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2B481F" w14:textId="77777777" w:rsidR="00456BBF" w:rsidRDefault="00456BBF" w:rsidP="00440D3D">
      <w:pPr>
        <w:pStyle w:val="TDC3"/>
      </w:pPr>
      <w:bookmarkStart w:id="0" w:name="_GoBack"/>
      <w:bookmarkEnd w:id="0"/>
    </w:p>
    <w:p w14:paraId="5764D8B2" w14:textId="77777777" w:rsidR="00F54EED" w:rsidRDefault="00F54EED" w:rsidP="00F54EED">
      <w:pPr>
        <w:pBdr>
          <w:top w:val="single" w:sz="4" w:space="1" w:color="auto"/>
          <w:left w:val="single" w:sz="4" w:space="4" w:color="auto"/>
          <w:bottom w:val="single" w:sz="4" w:space="5" w:color="auto"/>
          <w:right w:val="single" w:sz="4" w:space="4" w:color="auto"/>
        </w:pBdr>
        <w:tabs>
          <w:tab w:val="left" w:pos="284"/>
        </w:tabs>
        <w:ind w:left="284"/>
        <w:jc w:val="both"/>
        <w:rPr>
          <w:b/>
          <w:color w:val="000000"/>
        </w:rPr>
      </w:pPr>
    </w:p>
    <w:p w14:paraId="6038A707" w14:textId="1DF3742F" w:rsidR="00192C22" w:rsidRDefault="00192C22" w:rsidP="00F54EED">
      <w:pPr>
        <w:pBdr>
          <w:top w:val="single" w:sz="4" w:space="1" w:color="auto"/>
          <w:left w:val="single" w:sz="4" w:space="4" w:color="auto"/>
          <w:bottom w:val="single" w:sz="4" w:space="5" w:color="auto"/>
          <w:right w:val="single" w:sz="4" w:space="4" w:color="auto"/>
        </w:pBdr>
        <w:tabs>
          <w:tab w:val="left" w:pos="284"/>
        </w:tabs>
        <w:ind w:left="284"/>
        <w:jc w:val="both"/>
        <w:rPr>
          <w:b/>
          <w:color w:val="000000"/>
        </w:rPr>
      </w:pPr>
      <w:r>
        <w:rPr>
          <w:b/>
          <w:color w:val="000000"/>
        </w:rPr>
        <w:t xml:space="preserve">A lo largo de todo este documento de </w:t>
      </w:r>
      <w:r w:rsidR="00F54EED">
        <w:rPr>
          <w:b/>
          <w:color w:val="000000"/>
        </w:rPr>
        <w:t>E</w:t>
      </w:r>
      <w:r>
        <w:rPr>
          <w:b/>
          <w:color w:val="000000"/>
        </w:rPr>
        <w:t xml:space="preserve">specificaciones </w:t>
      </w:r>
      <w:r w:rsidR="00F54EED">
        <w:rPr>
          <w:b/>
          <w:color w:val="000000"/>
        </w:rPr>
        <w:t>T</w:t>
      </w:r>
      <w:r>
        <w:rPr>
          <w:b/>
          <w:color w:val="000000"/>
        </w:rPr>
        <w:t xml:space="preserve">écnicas debe entenderse que la mención de marcas </w:t>
      </w:r>
      <w:r w:rsidR="00F54EED">
        <w:rPr>
          <w:b/>
          <w:color w:val="000000"/>
        </w:rPr>
        <w:t xml:space="preserve">comerciales se encuentran </w:t>
      </w:r>
      <w:r>
        <w:rPr>
          <w:b/>
          <w:color w:val="000000"/>
        </w:rPr>
        <w:t xml:space="preserve">a título indicativo, </w:t>
      </w:r>
      <w:r w:rsidR="00F54EED" w:rsidRPr="00F54EED">
        <w:rPr>
          <w:b/>
          <w:color w:val="000000"/>
        </w:rPr>
        <w:t>pero no serán de uso obligatorio. En todos los casos y sin excepción, las ofertas podrán incluir otras marcas comerciales que tengan equivalentes calidades, prestaciones, asistencia técnica, garantía y apoyo de postventa mínimo.</w:t>
      </w:r>
    </w:p>
    <w:p w14:paraId="52D9F80F" w14:textId="77777777" w:rsidR="00F54EED" w:rsidRPr="00192C22" w:rsidRDefault="00F54EED" w:rsidP="00F54EED">
      <w:pPr>
        <w:pBdr>
          <w:top w:val="single" w:sz="4" w:space="1" w:color="auto"/>
          <w:left w:val="single" w:sz="4" w:space="4" w:color="auto"/>
          <w:bottom w:val="single" w:sz="4" w:space="5" w:color="auto"/>
          <w:right w:val="single" w:sz="4" w:space="4" w:color="auto"/>
        </w:pBdr>
        <w:tabs>
          <w:tab w:val="left" w:pos="284"/>
        </w:tabs>
        <w:ind w:left="284"/>
        <w:jc w:val="both"/>
        <w:rPr>
          <w:color w:val="000000"/>
        </w:rPr>
      </w:pPr>
    </w:p>
    <w:p w14:paraId="3A9C9FBC" w14:textId="77777777" w:rsidR="00192C22" w:rsidRPr="00192C22" w:rsidRDefault="00192C22" w:rsidP="00E45A7B">
      <w:pPr>
        <w:tabs>
          <w:tab w:val="left" w:pos="284"/>
        </w:tabs>
        <w:ind w:left="284"/>
        <w:rPr>
          <w:color w:val="000000"/>
        </w:rPr>
      </w:pPr>
    </w:p>
    <w:p w14:paraId="5572E9D2" w14:textId="77777777" w:rsidR="00192C22" w:rsidRDefault="00192C22" w:rsidP="00E45A7B">
      <w:pPr>
        <w:tabs>
          <w:tab w:val="left" w:pos="284"/>
        </w:tabs>
        <w:ind w:left="284"/>
        <w:rPr>
          <w:b/>
          <w:color w:val="000000"/>
        </w:rPr>
      </w:pPr>
    </w:p>
    <w:p w14:paraId="45CE0C87" w14:textId="279683B6" w:rsidR="00456BBF" w:rsidRPr="00117E54" w:rsidRDefault="00456BBF" w:rsidP="00E45A7B">
      <w:pPr>
        <w:tabs>
          <w:tab w:val="left" w:pos="284"/>
        </w:tabs>
        <w:ind w:left="284"/>
        <w:rPr>
          <w:b/>
          <w:color w:val="000000"/>
        </w:rPr>
      </w:pPr>
      <w:r w:rsidRPr="00117E54">
        <w:rPr>
          <w:b/>
          <w:color w:val="000000"/>
        </w:rPr>
        <w:t>INDICE</w:t>
      </w:r>
    </w:p>
    <w:p w14:paraId="3AFF9BC2" w14:textId="77777777" w:rsidR="00117E54" w:rsidRDefault="00117E54" w:rsidP="00E45A7B">
      <w:pPr>
        <w:tabs>
          <w:tab w:val="left" w:pos="284"/>
        </w:tabs>
        <w:ind w:left="284"/>
        <w:rPr>
          <w:color w:val="000000"/>
        </w:rPr>
      </w:pPr>
    </w:p>
    <w:p w14:paraId="489618E9" w14:textId="7DB259FF" w:rsidR="00440D3D" w:rsidRDefault="00456BBF">
      <w:pPr>
        <w:pStyle w:val="TDC3"/>
        <w:rPr>
          <w:rFonts w:asciiTheme="minorHAnsi" w:eastAsiaTheme="minorEastAsia" w:hAnsiTheme="minorHAnsi" w:cstheme="minorBidi"/>
          <w:sz w:val="24"/>
          <w:szCs w:val="24"/>
          <w:lang w:eastAsia="es-ES_tradnl"/>
        </w:rPr>
      </w:pPr>
      <w:r>
        <w:rPr>
          <w:color w:val="000000"/>
          <w:sz w:val="18"/>
        </w:rPr>
        <w:fldChar w:fldCharType="begin"/>
      </w:r>
      <w:r>
        <w:rPr>
          <w:color w:val="000000"/>
          <w:sz w:val="18"/>
        </w:rPr>
        <w:instrText xml:space="preserve"> TOC \o "3-3" \h \z \u </w:instrText>
      </w:r>
      <w:r>
        <w:rPr>
          <w:color w:val="000000"/>
          <w:sz w:val="18"/>
        </w:rPr>
        <w:fldChar w:fldCharType="separate"/>
      </w:r>
      <w:hyperlink w:anchor="_Toc533008612" w:history="1">
        <w:r w:rsidR="00440D3D" w:rsidRPr="00726AD2">
          <w:rPr>
            <w:rStyle w:val="Hipervnculo"/>
          </w:rPr>
          <w:t>SECCIÓN   01100:   CONSIDERACIONES A TENER EN CUENTA ANTES DE COMIENZO DE OBRA</w:t>
        </w:r>
        <w:r w:rsidR="00440D3D">
          <w:rPr>
            <w:webHidden/>
          </w:rPr>
          <w:tab/>
        </w:r>
        <w:r w:rsidR="00440D3D">
          <w:rPr>
            <w:webHidden/>
          </w:rPr>
          <w:fldChar w:fldCharType="begin"/>
        </w:r>
        <w:r w:rsidR="00440D3D">
          <w:rPr>
            <w:webHidden/>
          </w:rPr>
          <w:instrText xml:space="preserve"> PAGEREF _Toc533008612 \h </w:instrText>
        </w:r>
        <w:r w:rsidR="00440D3D">
          <w:rPr>
            <w:webHidden/>
          </w:rPr>
        </w:r>
        <w:r w:rsidR="00440D3D">
          <w:rPr>
            <w:webHidden/>
          </w:rPr>
          <w:fldChar w:fldCharType="separate"/>
        </w:r>
        <w:r w:rsidR="00F54EED">
          <w:rPr>
            <w:webHidden/>
          </w:rPr>
          <w:t>3</w:t>
        </w:r>
        <w:r w:rsidR="00440D3D">
          <w:rPr>
            <w:webHidden/>
          </w:rPr>
          <w:fldChar w:fldCharType="end"/>
        </w:r>
      </w:hyperlink>
    </w:p>
    <w:p w14:paraId="41467D3C" w14:textId="02AD44E4" w:rsidR="00440D3D" w:rsidRDefault="00371C6C">
      <w:pPr>
        <w:pStyle w:val="TDC3"/>
        <w:rPr>
          <w:rFonts w:asciiTheme="minorHAnsi" w:eastAsiaTheme="minorEastAsia" w:hAnsiTheme="minorHAnsi" w:cstheme="minorBidi"/>
          <w:sz w:val="24"/>
          <w:szCs w:val="24"/>
          <w:lang w:eastAsia="es-ES_tradnl"/>
        </w:rPr>
      </w:pPr>
      <w:hyperlink w:anchor="_Toc533008613" w:history="1">
        <w:r w:rsidR="00440D3D" w:rsidRPr="00726AD2">
          <w:rPr>
            <w:rStyle w:val="Hipervnculo"/>
          </w:rPr>
          <w:t>SECCIÓN   01200:   NORMAS Y CUMPLIMIENTOS</w:t>
        </w:r>
        <w:r w:rsidR="00440D3D">
          <w:rPr>
            <w:webHidden/>
          </w:rPr>
          <w:tab/>
        </w:r>
        <w:r w:rsidR="00440D3D">
          <w:rPr>
            <w:webHidden/>
          </w:rPr>
          <w:fldChar w:fldCharType="begin"/>
        </w:r>
        <w:r w:rsidR="00440D3D">
          <w:rPr>
            <w:webHidden/>
          </w:rPr>
          <w:instrText xml:space="preserve"> PAGEREF _Toc533008613 \h </w:instrText>
        </w:r>
        <w:r w:rsidR="00440D3D">
          <w:rPr>
            <w:webHidden/>
          </w:rPr>
        </w:r>
        <w:r w:rsidR="00440D3D">
          <w:rPr>
            <w:webHidden/>
          </w:rPr>
          <w:fldChar w:fldCharType="separate"/>
        </w:r>
        <w:r w:rsidR="00F54EED">
          <w:rPr>
            <w:webHidden/>
          </w:rPr>
          <w:t>4</w:t>
        </w:r>
        <w:r w:rsidR="00440D3D">
          <w:rPr>
            <w:webHidden/>
          </w:rPr>
          <w:fldChar w:fldCharType="end"/>
        </w:r>
      </w:hyperlink>
    </w:p>
    <w:p w14:paraId="483F316D" w14:textId="24D22EC5" w:rsidR="00440D3D" w:rsidRDefault="00371C6C">
      <w:pPr>
        <w:pStyle w:val="TDC3"/>
        <w:rPr>
          <w:rFonts w:asciiTheme="minorHAnsi" w:eastAsiaTheme="minorEastAsia" w:hAnsiTheme="minorHAnsi" w:cstheme="minorBidi"/>
          <w:sz w:val="24"/>
          <w:szCs w:val="24"/>
          <w:lang w:eastAsia="es-ES_tradnl"/>
        </w:rPr>
      </w:pPr>
      <w:hyperlink w:anchor="_Toc533008614" w:history="1">
        <w:r w:rsidR="00440D3D" w:rsidRPr="00726AD2">
          <w:rPr>
            <w:rStyle w:val="Hipervnculo"/>
            <w:rFonts w:cs="Arial"/>
          </w:rPr>
          <w:t>SECCIÓN   01360:   MANEJO AMBIENTAL DURANTE LA CONSTRUCCIÓN DE LA OBRA</w:t>
        </w:r>
        <w:r w:rsidR="00440D3D">
          <w:rPr>
            <w:webHidden/>
          </w:rPr>
          <w:tab/>
        </w:r>
        <w:r w:rsidR="00440D3D">
          <w:rPr>
            <w:webHidden/>
          </w:rPr>
          <w:fldChar w:fldCharType="begin"/>
        </w:r>
        <w:r w:rsidR="00440D3D">
          <w:rPr>
            <w:webHidden/>
          </w:rPr>
          <w:instrText xml:space="preserve"> PAGEREF _Toc533008614 \h </w:instrText>
        </w:r>
        <w:r w:rsidR="00440D3D">
          <w:rPr>
            <w:webHidden/>
          </w:rPr>
        </w:r>
        <w:r w:rsidR="00440D3D">
          <w:rPr>
            <w:webHidden/>
          </w:rPr>
          <w:fldChar w:fldCharType="separate"/>
        </w:r>
        <w:r w:rsidR="00F54EED">
          <w:rPr>
            <w:webHidden/>
          </w:rPr>
          <w:t>8</w:t>
        </w:r>
        <w:r w:rsidR="00440D3D">
          <w:rPr>
            <w:webHidden/>
          </w:rPr>
          <w:fldChar w:fldCharType="end"/>
        </w:r>
      </w:hyperlink>
    </w:p>
    <w:p w14:paraId="3B57F924" w14:textId="3D01C006" w:rsidR="00440D3D" w:rsidRDefault="00371C6C">
      <w:pPr>
        <w:pStyle w:val="TDC3"/>
        <w:rPr>
          <w:rFonts w:asciiTheme="minorHAnsi" w:eastAsiaTheme="minorEastAsia" w:hAnsiTheme="minorHAnsi" w:cstheme="minorBidi"/>
          <w:sz w:val="24"/>
          <w:szCs w:val="24"/>
          <w:lang w:eastAsia="es-ES_tradnl"/>
        </w:rPr>
      </w:pPr>
      <w:hyperlink w:anchor="_Toc533008615" w:history="1">
        <w:r w:rsidR="00440D3D" w:rsidRPr="00726AD2">
          <w:rPr>
            <w:rStyle w:val="Hipervnculo"/>
          </w:rPr>
          <w:t>SECCIÓN   01510:   FUERZA MOTRIZ Y AGUA DE OBRA</w:t>
        </w:r>
        <w:r w:rsidR="00440D3D">
          <w:rPr>
            <w:webHidden/>
          </w:rPr>
          <w:tab/>
        </w:r>
        <w:r w:rsidR="00440D3D">
          <w:rPr>
            <w:webHidden/>
          </w:rPr>
          <w:fldChar w:fldCharType="begin"/>
        </w:r>
        <w:r w:rsidR="00440D3D">
          <w:rPr>
            <w:webHidden/>
          </w:rPr>
          <w:instrText xml:space="preserve"> PAGEREF _Toc533008615 \h </w:instrText>
        </w:r>
        <w:r w:rsidR="00440D3D">
          <w:rPr>
            <w:webHidden/>
          </w:rPr>
        </w:r>
        <w:r w:rsidR="00440D3D">
          <w:rPr>
            <w:webHidden/>
          </w:rPr>
          <w:fldChar w:fldCharType="separate"/>
        </w:r>
        <w:r w:rsidR="00F54EED">
          <w:rPr>
            <w:webHidden/>
          </w:rPr>
          <w:t>13</w:t>
        </w:r>
        <w:r w:rsidR="00440D3D">
          <w:rPr>
            <w:webHidden/>
          </w:rPr>
          <w:fldChar w:fldCharType="end"/>
        </w:r>
      </w:hyperlink>
    </w:p>
    <w:p w14:paraId="38FDAC0D" w14:textId="651B7C5E" w:rsidR="00440D3D" w:rsidRDefault="00371C6C">
      <w:pPr>
        <w:pStyle w:val="TDC3"/>
        <w:rPr>
          <w:rFonts w:asciiTheme="minorHAnsi" w:eastAsiaTheme="minorEastAsia" w:hAnsiTheme="minorHAnsi" w:cstheme="minorBidi"/>
          <w:sz w:val="24"/>
          <w:szCs w:val="24"/>
          <w:lang w:eastAsia="es-ES_tradnl"/>
        </w:rPr>
      </w:pPr>
      <w:hyperlink w:anchor="_Toc533008616" w:history="1">
        <w:r w:rsidR="00440D3D" w:rsidRPr="00726AD2">
          <w:rPr>
            <w:rStyle w:val="Hipervnculo"/>
          </w:rPr>
          <w:t>SECCIÓN   01514:   OBRADOR Y OFICINAS</w:t>
        </w:r>
        <w:r w:rsidR="00440D3D">
          <w:rPr>
            <w:webHidden/>
          </w:rPr>
          <w:tab/>
        </w:r>
        <w:r w:rsidR="00440D3D">
          <w:rPr>
            <w:webHidden/>
          </w:rPr>
          <w:fldChar w:fldCharType="begin"/>
        </w:r>
        <w:r w:rsidR="00440D3D">
          <w:rPr>
            <w:webHidden/>
          </w:rPr>
          <w:instrText xml:space="preserve"> PAGEREF _Toc533008616 \h </w:instrText>
        </w:r>
        <w:r w:rsidR="00440D3D">
          <w:rPr>
            <w:webHidden/>
          </w:rPr>
        </w:r>
        <w:r w:rsidR="00440D3D">
          <w:rPr>
            <w:webHidden/>
          </w:rPr>
          <w:fldChar w:fldCharType="separate"/>
        </w:r>
        <w:r w:rsidR="00F54EED">
          <w:rPr>
            <w:webHidden/>
          </w:rPr>
          <w:t>15</w:t>
        </w:r>
        <w:r w:rsidR="00440D3D">
          <w:rPr>
            <w:webHidden/>
          </w:rPr>
          <w:fldChar w:fldCharType="end"/>
        </w:r>
      </w:hyperlink>
    </w:p>
    <w:p w14:paraId="76BE3D9E" w14:textId="2D6DB32A" w:rsidR="00440D3D" w:rsidRDefault="00371C6C">
      <w:pPr>
        <w:pStyle w:val="TDC3"/>
        <w:rPr>
          <w:rFonts w:asciiTheme="minorHAnsi" w:eastAsiaTheme="minorEastAsia" w:hAnsiTheme="minorHAnsi" w:cstheme="minorBidi"/>
          <w:sz w:val="24"/>
          <w:szCs w:val="24"/>
          <w:lang w:eastAsia="es-ES_tradnl"/>
        </w:rPr>
      </w:pPr>
      <w:hyperlink w:anchor="_Toc533008617" w:history="1">
        <w:r w:rsidR="00440D3D" w:rsidRPr="00726AD2">
          <w:rPr>
            <w:rStyle w:val="Hipervnculo"/>
          </w:rPr>
          <w:t>SECCIÓN   01520:   LIMPIEZA, EQUIPOS, HERRAMIENTAS Y AYUDA DE GREMIOS</w:t>
        </w:r>
        <w:r w:rsidR="00440D3D">
          <w:rPr>
            <w:webHidden/>
          </w:rPr>
          <w:tab/>
        </w:r>
        <w:r w:rsidR="00440D3D">
          <w:rPr>
            <w:webHidden/>
          </w:rPr>
          <w:fldChar w:fldCharType="begin"/>
        </w:r>
        <w:r w:rsidR="00440D3D">
          <w:rPr>
            <w:webHidden/>
          </w:rPr>
          <w:instrText xml:space="preserve"> PAGEREF _Toc533008617 \h </w:instrText>
        </w:r>
        <w:r w:rsidR="00440D3D">
          <w:rPr>
            <w:webHidden/>
          </w:rPr>
        </w:r>
        <w:r w:rsidR="00440D3D">
          <w:rPr>
            <w:webHidden/>
          </w:rPr>
          <w:fldChar w:fldCharType="separate"/>
        </w:r>
        <w:r w:rsidR="00F54EED">
          <w:rPr>
            <w:webHidden/>
          </w:rPr>
          <w:t>18</w:t>
        </w:r>
        <w:r w:rsidR="00440D3D">
          <w:rPr>
            <w:webHidden/>
          </w:rPr>
          <w:fldChar w:fldCharType="end"/>
        </w:r>
      </w:hyperlink>
    </w:p>
    <w:p w14:paraId="7B4EE0DD" w14:textId="7A32B02B" w:rsidR="00440D3D" w:rsidRDefault="00371C6C">
      <w:pPr>
        <w:pStyle w:val="TDC3"/>
        <w:rPr>
          <w:rFonts w:asciiTheme="minorHAnsi" w:eastAsiaTheme="minorEastAsia" w:hAnsiTheme="minorHAnsi" w:cstheme="minorBidi"/>
          <w:sz w:val="24"/>
          <w:szCs w:val="24"/>
          <w:lang w:eastAsia="es-ES_tradnl"/>
        </w:rPr>
      </w:pPr>
      <w:hyperlink w:anchor="_Toc533008618" w:history="1">
        <w:r w:rsidR="00440D3D" w:rsidRPr="00726AD2">
          <w:rPr>
            <w:rStyle w:val="Hipervnculo"/>
          </w:rPr>
          <w:t>SECCIÓN   01527:   ANDAMIOS</w:t>
        </w:r>
        <w:r w:rsidR="00440D3D">
          <w:rPr>
            <w:webHidden/>
          </w:rPr>
          <w:tab/>
        </w:r>
        <w:r w:rsidR="00440D3D">
          <w:rPr>
            <w:webHidden/>
          </w:rPr>
          <w:fldChar w:fldCharType="begin"/>
        </w:r>
        <w:r w:rsidR="00440D3D">
          <w:rPr>
            <w:webHidden/>
          </w:rPr>
          <w:instrText xml:space="preserve"> PAGEREF _Toc533008618 \h </w:instrText>
        </w:r>
        <w:r w:rsidR="00440D3D">
          <w:rPr>
            <w:webHidden/>
          </w:rPr>
        </w:r>
        <w:r w:rsidR="00440D3D">
          <w:rPr>
            <w:webHidden/>
          </w:rPr>
          <w:fldChar w:fldCharType="separate"/>
        </w:r>
        <w:r w:rsidR="00F54EED">
          <w:rPr>
            <w:webHidden/>
          </w:rPr>
          <w:t>24</w:t>
        </w:r>
        <w:r w:rsidR="00440D3D">
          <w:rPr>
            <w:webHidden/>
          </w:rPr>
          <w:fldChar w:fldCharType="end"/>
        </w:r>
      </w:hyperlink>
    </w:p>
    <w:p w14:paraId="1C1571E7" w14:textId="0768B5AD" w:rsidR="00440D3D" w:rsidRDefault="00371C6C">
      <w:pPr>
        <w:pStyle w:val="TDC3"/>
        <w:rPr>
          <w:rFonts w:asciiTheme="minorHAnsi" w:eastAsiaTheme="minorEastAsia" w:hAnsiTheme="minorHAnsi" w:cstheme="minorBidi"/>
          <w:sz w:val="24"/>
          <w:szCs w:val="24"/>
          <w:lang w:eastAsia="es-ES_tradnl"/>
        </w:rPr>
      </w:pPr>
      <w:hyperlink w:anchor="_Toc533008619" w:history="1">
        <w:r w:rsidR="00440D3D" w:rsidRPr="00726AD2">
          <w:rPr>
            <w:rStyle w:val="Hipervnculo"/>
          </w:rPr>
          <w:t>SECCIÓN   01530:   CERCOS DEFENSAS Y MAMPARAS</w:t>
        </w:r>
        <w:r w:rsidR="00440D3D">
          <w:rPr>
            <w:webHidden/>
          </w:rPr>
          <w:tab/>
        </w:r>
        <w:r w:rsidR="00440D3D">
          <w:rPr>
            <w:webHidden/>
          </w:rPr>
          <w:fldChar w:fldCharType="begin"/>
        </w:r>
        <w:r w:rsidR="00440D3D">
          <w:rPr>
            <w:webHidden/>
          </w:rPr>
          <w:instrText xml:space="preserve"> PAGEREF _Toc533008619 \h </w:instrText>
        </w:r>
        <w:r w:rsidR="00440D3D">
          <w:rPr>
            <w:webHidden/>
          </w:rPr>
        </w:r>
        <w:r w:rsidR="00440D3D">
          <w:rPr>
            <w:webHidden/>
          </w:rPr>
          <w:fldChar w:fldCharType="separate"/>
        </w:r>
        <w:r w:rsidR="00F54EED">
          <w:rPr>
            <w:webHidden/>
          </w:rPr>
          <w:t>26</w:t>
        </w:r>
        <w:r w:rsidR="00440D3D">
          <w:rPr>
            <w:webHidden/>
          </w:rPr>
          <w:fldChar w:fldCharType="end"/>
        </w:r>
      </w:hyperlink>
    </w:p>
    <w:p w14:paraId="7DBF68E1" w14:textId="196C8AD1" w:rsidR="00440D3D" w:rsidRDefault="00371C6C">
      <w:pPr>
        <w:pStyle w:val="TDC3"/>
        <w:rPr>
          <w:rFonts w:asciiTheme="minorHAnsi" w:eastAsiaTheme="minorEastAsia" w:hAnsiTheme="minorHAnsi" w:cstheme="minorBidi"/>
          <w:sz w:val="24"/>
          <w:szCs w:val="24"/>
          <w:lang w:eastAsia="es-ES_tradnl"/>
        </w:rPr>
      </w:pPr>
      <w:hyperlink w:anchor="_Toc533008620" w:history="1">
        <w:r w:rsidR="00440D3D" w:rsidRPr="00726AD2">
          <w:rPr>
            <w:rStyle w:val="Hipervnculo"/>
          </w:rPr>
          <w:t>SECCIÓN   01980:   REPLANTEO Y NIVELACIÓN</w:t>
        </w:r>
        <w:r w:rsidR="00440D3D">
          <w:rPr>
            <w:webHidden/>
          </w:rPr>
          <w:tab/>
        </w:r>
        <w:r w:rsidR="00440D3D">
          <w:rPr>
            <w:webHidden/>
          </w:rPr>
          <w:fldChar w:fldCharType="begin"/>
        </w:r>
        <w:r w:rsidR="00440D3D">
          <w:rPr>
            <w:webHidden/>
          </w:rPr>
          <w:instrText xml:space="preserve"> PAGEREF _Toc533008620 \h </w:instrText>
        </w:r>
        <w:r w:rsidR="00440D3D">
          <w:rPr>
            <w:webHidden/>
          </w:rPr>
        </w:r>
        <w:r w:rsidR="00440D3D">
          <w:rPr>
            <w:webHidden/>
          </w:rPr>
          <w:fldChar w:fldCharType="separate"/>
        </w:r>
        <w:r w:rsidR="00F54EED">
          <w:rPr>
            <w:webHidden/>
          </w:rPr>
          <w:t>28</w:t>
        </w:r>
        <w:r w:rsidR="00440D3D">
          <w:rPr>
            <w:webHidden/>
          </w:rPr>
          <w:fldChar w:fldCharType="end"/>
        </w:r>
      </w:hyperlink>
    </w:p>
    <w:p w14:paraId="33278842" w14:textId="40360CA1" w:rsidR="00440D3D" w:rsidRDefault="00371C6C">
      <w:pPr>
        <w:pStyle w:val="TDC3"/>
        <w:rPr>
          <w:rFonts w:asciiTheme="minorHAnsi" w:eastAsiaTheme="minorEastAsia" w:hAnsiTheme="minorHAnsi" w:cstheme="minorBidi"/>
          <w:sz w:val="24"/>
          <w:szCs w:val="24"/>
          <w:lang w:eastAsia="es-ES_tradnl"/>
        </w:rPr>
      </w:pPr>
      <w:hyperlink w:anchor="_Toc533008621" w:history="1">
        <w:r w:rsidR="00440D3D" w:rsidRPr="00726AD2">
          <w:rPr>
            <w:rStyle w:val="Hipervnculo"/>
          </w:rPr>
          <w:t>SECCIÓN   01981:   CARTEL DE OBRA</w:t>
        </w:r>
        <w:r w:rsidR="00440D3D">
          <w:rPr>
            <w:webHidden/>
          </w:rPr>
          <w:tab/>
        </w:r>
        <w:r w:rsidR="00440D3D">
          <w:rPr>
            <w:webHidden/>
          </w:rPr>
          <w:fldChar w:fldCharType="begin"/>
        </w:r>
        <w:r w:rsidR="00440D3D">
          <w:rPr>
            <w:webHidden/>
          </w:rPr>
          <w:instrText xml:space="preserve"> PAGEREF _Toc533008621 \h </w:instrText>
        </w:r>
        <w:r w:rsidR="00440D3D">
          <w:rPr>
            <w:webHidden/>
          </w:rPr>
        </w:r>
        <w:r w:rsidR="00440D3D">
          <w:rPr>
            <w:webHidden/>
          </w:rPr>
          <w:fldChar w:fldCharType="separate"/>
        </w:r>
        <w:r w:rsidR="00F54EED">
          <w:rPr>
            <w:webHidden/>
          </w:rPr>
          <w:t>30</w:t>
        </w:r>
        <w:r w:rsidR="00440D3D">
          <w:rPr>
            <w:webHidden/>
          </w:rPr>
          <w:fldChar w:fldCharType="end"/>
        </w:r>
      </w:hyperlink>
    </w:p>
    <w:p w14:paraId="0EA32405" w14:textId="7FE3A96B" w:rsidR="00440D3D" w:rsidRDefault="00371C6C">
      <w:pPr>
        <w:pStyle w:val="TDC3"/>
        <w:rPr>
          <w:rFonts w:asciiTheme="minorHAnsi" w:eastAsiaTheme="minorEastAsia" w:hAnsiTheme="minorHAnsi" w:cstheme="minorBidi"/>
          <w:sz w:val="24"/>
          <w:szCs w:val="24"/>
          <w:lang w:eastAsia="es-ES_tradnl"/>
        </w:rPr>
      </w:pPr>
      <w:hyperlink w:anchor="_Toc533008622" w:history="1">
        <w:r w:rsidR="00440D3D" w:rsidRPr="00726AD2">
          <w:rPr>
            <w:rStyle w:val="Hipervnculo"/>
          </w:rPr>
          <w:t>SECCIÓN   02050:   DEMOLICIONES</w:t>
        </w:r>
        <w:r w:rsidR="00440D3D">
          <w:rPr>
            <w:webHidden/>
          </w:rPr>
          <w:tab/>
        </w:r>
        <w:r w:rsidR="00440D3D">
          <w:rPr>
            <w:webHidden/>
          </w:rPr>
          <w:fldChar w:fldCharType="begin"/>
        </w:r>
        <w:r w:rsidR="00440D3D">
          <w:rPr>
            <w:webHidden/>
          </w:rPr>
          <w:instrText xml:space="preserve"> PAGEREF _Toc533008622 \h </w:instrText>
        </w:r>
        <w:r w:rsidR="00440D3D">
          <w:rPr>
            <w:webHidden/>
          </w:rPr>
        </w:r>
        <w:r w:rsidR="00440D3D">
          <w:rPr>
            <w:webHidden/>
          </w:rPr>
          <w:fldChar w:fldCharType="separate"/>
        </w:r>
        <w:r w:rsidR="00F54EED">
          <w:rPr>
            <w:webHidden/>
          </w:rPr>
          <w:t>32</w:t>
        </w:r>
        <w:r w:rsidR="00440D3D">
          <w:rPr>
            <w:webHidden/>
          </w:rPr>
          <w:fldChar w:fldCharType="end"/>
        </w:r>
      </w:hyperlink>
    </w:p>
    <w:p w14:paraId="23A997B4" w14:textId="787ACB19" w:rsidR="00440D3D" w:rsidRDefault="00371C6C">
      <w:pPr>
        <w:pStyle w:val="TDC3"/>
        <w:rPr>
          <w:rFonts w:asciiTheme="minorHAnsi" w:eastAsiaTheme="minorEastAsia" w:hAnsiTheme="minorHAnsi" w:cstheme="minorBidi"/>
          <w:sz w:val="24"/>
          <w:szCs w:val="24"/>
          <w:lang w:eastAsia="es-ES_tradnl"/>
        </w:rPr>
      </w:pPr>
      <w:hyperlink w:anchor="_Toc533008623" w:history="1">
        <w:r w:rsidR="00440D3D" w:rsidRPr="00726AD2">
          <w:rPr>
            <w:rStyle w:val="Hipervnculo"/>
            <w:bCs/>
          </w:rPr>
          <w:t>SECCIÓN   02100:   PREPARACIÓN DEL TERRENO</w:t>
        </w:r>
        <w:r w:rsidR="00440D3D">
          <w:rPr>
            <w:webHidden/>
          </w:rPr>
          <w:tab/>
        </w:r>
        <w:r w:rsidR="00440D3D">
          <w:rPr>
            <w:webHidden/>
          </w:rPr>
          <w:fldChar w:fldCharType="begin"/>
        </w:r>
        <w:r w:rsidR="00440D3D">
          <w:rPr>
            <w:webHidden/>
          </w:rPr>
          <w:instrText xml:space="preserve"> PAGEREF _Toc533008623 \h </w:instrText>
        </w:r>
        <w:r w:rsidR="00440D3D">
          <w:rPr>
            <w:webHidden/>
          </w:rPr>
        </w:r>
        <w:r w:rsidR="00440D3D">
          <w:rPr>
            <w:webHidden/>
          </w:rPr>
          <w:fldChar w:fldCharType="separate"/>
        </w:r>
        <w:r w:rsidR="00F54EED">
          <w:rPr>
            <w:webHidden/>
          </w:rPr>
          <w:t>36</w:t>
        </w:r>
        <w:r w:rsidR="00440D3D">
          <w:rPr>
            <w:webHidden/>
          </w:rPr>
          <w:fldChar w:fldCharType="end"/>
        </w:r>
      </w:hyperlink>
    </w:p>
    <w:p w14:paraId="3C2D9D99" w14:textId="6850D6AF" w:rsidR="00440D3D" w:rsidRDefault="00371C6C">
      <w:pPr>
        <w:pStyle w:val="TDC3"/>
        <w:rPr>
          <w:rFonts w:asciiTheme="minorHAnsi" w:eastAsiaTheme="minorEastAsia" w:hAnsiTheme="minorHAnsi" w:cstheme="minorBidi"/>
          <w:sz w:val="24"/>
          <w:szCs w:val="24"/>
          <w:lang w:eastAsia="es-ES_tradnl"/>
        </w:rPr>
      </w:pPr>
      <w:hyperlink w:anchor="_Toc533008624" w:history="1">
        <w:r w:rsidR="00440D3D" w:rsidRPr="00726AD2">
          <w:rPr>
            <w:rStyle w:val="Hipervnculo"/>
          </w:rPr>
          <w:t>SECCIÓN   02150:   DEPRESION DE NAPAS</w:t>
        </w:r>
        <w:r w:rsidR="00440D3D">
          <w:rPr>
            <w:webHidden/>
          </w:rPr>
          <w:tab/>
        </w:r>
        <w:r w:rsidR="00440D3D">
          <w:rPr>
            <w:webHidden/>
          </w:rPr>
          <w:fldChar w:fldCharType="begin"/>
        </w:r>
        <w:r w:rsidR="00440D3D">
          <w:rPr>
            <w:webHidden/>
          </w:rPr>
          <w:instrText xml:space="preserve"> PAGEREF _Toc533008624 \h </w:instrText>
        </w:r>
        <w:r w:rsidR="00440D3D">
          <w:rPr>
            <w:webHidden/>
          </w:rPr>
        </w:r>
        <w:r w:rsidR="00440D3D">
          <w:rPr>
            <w:webHidden/>
          </w:rPr>
          <w:fldChar w:fldCharType="separate"/>
        </w:r>
        <w:r w:rsidR="00F54EED">
          <w:rPr>
            <w:webHidden/>
          </w:rPr>
          <w:t>38</w:t>
        </w:r>
        <w:r w:rsidR="00440D3D">
          <w:rPr>
            <w:webHidden/>
          </w:rPr>
          <w:fldChar w:fldCharType="end"/>
        </w:r>
      </w:hyperlink>
    </w:p>
    <w:p w14:paraId="3D03BBD1" w14:textId="2AFA5000" w:rsidR="00440D3D" w:rsidRDefault="00371C6C">
      <w:pPr>
        <w:pStyle w:val="TDC3"/>
        <w:rPr>
          <w:rFonts w:asciiTheme="minorHAnsi" w:eastAsiaTheme="minorEastAsia" w:hAnsiTheme="minorHAnsi" w:cstheme="minorBidi"/>
          <w:sz w:val="24"/>
          <w:szCs w:val="24"/>
          <w:lang w:eastAsia="es-ES_tradnl"/>
        </w:rPr>
      </w:pPr>
      <w:hyperlink w:anchor="_Toc533008625" w:history="1">
        <w:r w:rsidR="00440D3D" w:rsidRPr="00726AD2">
          <w:rPr>
            <w:rStyle w:val="Hipervnculo"/>
          </w:rPr>
          <w:t>SECCIÓN   02200:   MOVIMIENTO DE TIERRA</w:t>
        </w:r>
        <w:r w:rsidR="00440D3D">
          <w:rPr>
            <w:webHidden/>
          </w:rPr>
          <w:tab/>
        </w:r>
        <w:r w:rsidR="00440D3D">
          <w:rPr>
            <w:webHidden/>
          </w:rPr>
          <w:fldChar w:fldCharType="begin"/>
        </w:r>
        <w:r w:rsidR="00440D3D">
          <w:rPr>
            <w:webHidden/>
          </w:rPr>
          <w:instrText xml:space="preserve"> PAGEREF _Toc533008625 \h </w:instrText>
        </w:r>
        <w:r w:rsidR="00440D3D">
          <w:rPr>
            <w:webHidden/>
          </w:rPr>
        </w:r>
        <w:r w:rsidR="00440D3D">
          <w:rPr>
            <w:webHidden/>
          </w:rPr>
          <w:fldChar w:fldCharType="separate"/>
        </w:r>
        <w:r w:rsidR="00F54EED">
          <w:rPr>
            <w:webHidden/>
          </w:rPr>
          <w:t>42</w:t>
        </w:r>
        <w:r w:rsidR="00440D3D">
          <w:rPr>
            <w:webHidden/>
          </w:rPr>
          <w:fldChar w:fldCharType="end"/>
        </w:r>
      </w:hyperlink>
    </w:p>
    <w:p w14:paraId="53491478" w14:textId="7F691835" w:rsidR="00440D3D" w:rsidRDefault="00371C6C">
      <w:pPr>
        <w:pStyle w:val="TDC3"/>
        <w:rPr>
          <w:rFonts w:asciiTheme="minorHAnsi" w:eastAsiaTheme="minorEastAsia" w:hAnsiTheme="minorHAnsi" w:cstheme="minorBidi"/>
          <w:sz w:val="24"/>
          <w:szCs w:val="24"/>
          <w:lang w:eastAsia="es-ES_tradnl"/>
        </w:rPr>
      </w:pPr>
      <w:hyperlink w:anchor="_Toc533008626" w:history="1">
        <w:r w:rsidR="00440D3D" w:rsidRPr="00726AD2">
          <w:rPr>
            <w:rStyle w:val="Hipervnculo"/>
          </w:rPr>
          <w:t>SECCIÓN   02900:   PARQUIZACION</w:t>
        </w:r>
        <w:r w:rsidR="00440D3D">
          <w:rPr>
            <w:webHidden/>
          </w:rPr>
          <w:tab/>
        </w:r>
        <w:r w:rsidR="00440D3D">
          <w:rPr>
            <w:webHidden/>
          </w:rPr>
          <w:fldChar w:fldCharType="begin"/>
        </w:r>
        <w:r w:rsidR="00440D3D">
          <w:rPr>
            <w:webHidden/>
          </w:rPr>
          <w:instrText xml:space="preserve"> PAGEREF _Toc533008626 \h </w:instrText>
        </w:r>
        <w:r w:rsidR="00440D3D">
          <w:rPr>
            <w:webHidden/>
          </w:rPr>
        </w:r>
        <w:r w:rsidR="00440D3D">
          <w:rPr>
            <w:webHidden/>
          </w:rPr>
          <w:fldChar w:fldCharType="separate"/>
        </w:r>
        <w:r w:rsidR="00F54EED">
          <w:rPr>
            <w:webHidden/>
          </w:rPr>
          <w:t>45</w:t>
        </w:r>
        <w:r w:rsidR="00440D3D">
          <w:rPr>
            <w:webHidden/>
          </w:rPr>
          <w:fldChar w:fldCharType="end"/>
        </w:r>
      </w:hyperlink>
    </w:p>
    <w:p w14:paraId="35A32DBD" w14:textId="40F9FDEA" w:rsidR="00440D3D" w:rsidRDefault="00371C6C">
      <w:pPr>
        <w:pStyle w:val="TDC3"/>
        <w:rPr>
          <w:rFonts w:asciiTheme="minorHAnsi" w:eastAsiaTheme="minorEastAsia" w:hAnsiTheme="minorHAnsi" w:cstheme="minorBidi"/>
          <w:sz w:val="24"/>
          <w:szCs w:val="24"/>
          <w:lang w:eastAsia="es-ES_tradnl"/>
        </w:rPr>
      </w:pPr>
      <w:hyperlink w:anchor="_Toc533008627" w:history="1">
        <w:r w:rsidR="00440D3D" w:rsidRPr="00726AD2">
          <w:rPr>
            <w:rStyle w:val="Hipervnculo"/>
          </w:rPr>
          <w:t>SECCIÓN   03050:   ESTRUCTURA DE HORMIGÓN</w:t>
        </w:r>
        <w:r w:rsidR="00440D3D">
          <w:rPr>
            <w:webHidden/>
          </w:rPr>
          <w:tab/>
        </w:r>
        <w:r w:rsidR="00440D3D">
          <w:rPr>
            <w:webHidden/>
          </w:rPr>
          <w:fldChar w:fldCharType="begin"/>
        </w:r>
        <w:r w:rsidR="00440D3D">
          <w:rPr>
            <w:webHidden/>
          </w:rPr>
          <w:instrText xml:space="preserve"> PAGEREF _Toc533008627 \h </w:instrText>
        </w:r>
        <w:r w:rsidR="00440D3D">
          <w:rPr>
            <w:webHidden/>
          </w:rPr>
        </w:r>
        <w:r w:rsidR="00440D3D">
          <w:rPr>
            <w:webHidden/>
          </w:rPr>
          <w:fldChar w:fldCharType="separate"/>
        </w:r>
        <w:r w:rsidR="00F54EED">
          <w:rPr>
            <w:webHidden/>
          </w:rPr>
          <w:t>54</w:t>
        </w:r>
        <w:r w:rsidR="00440D3D">
          <w:rPr>
            <w:webHidden/>
          </w:rPr>
          <w:fldChar w:fldCharType="end"/>
        </w:r>
      </w:hyperlink>
    </w:p>
    <w:p w14:paraId="501E85F3" w14:textId="1EE0B205" w:rsidR="00440D3D" w:rsidRDefault="00371C6C">
      <w:pPr>
        <w:pStyle w:val="TDC3"/>
        <w:rPr>
          <w:rFonts w:asciiTheme="minorHAnsi" w:eastAsiaTheme="minorEastAsia" w:hAnsiTheme="minorHAnsi" w:cstheme="minorBidi"/>
          <w:sz w:val="24"/>
          <w:szCs w:val="24"/>
          <w:lang w:eastAsia="es-ES_tradnl"/>
        </w:rPr>
      </w:pPr>
      <w:hyperlink w:anchor="_Toc533008628" w:history="1">
        <w:r w:rsidR="00440D3D" w:rsidRPr="00726AD2">
          <w:rPr>
            <w:rStyle w:val="Hipervnculo"/>
          </w:rPr>
          <w:t>SECCIÓN   03500:   CONTRAPISOS</w:t>
        </w:r>
        <w:r w:rsidR="00440D3D">
          <w:rPr>
            <w:webHidden/>
          </w:rPr>
          <w:tab/>
        </w:r>
        <w:r w:rsidR="00440D3D">
          <w:rPr>
            <w:webHidden/>
          </w:rPr>
          <w:fldChar w:fldCharType="begin"/>
        </w:r>
        <w:r w:rsidR="00440D3D">
          <w:rPr>
            <w:webHidden/>
          </w:rPr>
          <w:instrText xml:space="preserve"> PAGEREF _Toc533008628 \h </w:instrText>
        </w:r>
        <w:r w:rsidR="00440D3D">
          <w:rPr>
            <w:webHidden/>
          </w:rPr>
        </w:r>
        <w:r w:rsidR="00440D3D">
          <w:rPr>
            <w:webHidden/>
          </w:rPr>
          <w:fldChar w:fldCharType="separate"/>
        </w:r>
        <w:r w:rsidR="00F54EED">
          <w:rPr>
            <w:webHidden/>
          </w:rPr>
          <w:t>77</w:t>
        </w:r>
        <w:r w:rsidR="00440D3D">
          <w:rPr>
            <w:webHidden/>
          </w:rPr>
          <w:fldChar w:fldCharType="end"/>
        </w:r>
      </w:hyperlink>
    </w:p>
    <w:p w14:paraId="3E059065" w14:textId="254D8753" w:rsidR="00440D3D" w:rsidRDefault="00371C6C">
      <w:pPr>
        <w:pStyle w:val="TDC3"/>
        <w:rPr>
          <w:rFonts w:asciiTheme="minorHAnsi" w:eastAsiaTheme="minorEastAsia" w:hAnsiTheme="minorHAnsi" w:cstheme="minorBidi"/>
          <w:sz w:val="24"/>
          <w:szCs w:val="24"/>
          <w:lang w:eastAsia="es-ES_tradnl"/>
        </w:rPr>
      </w:pPr>
      <w:hyperlink w:anchor="_Toc533008629" w:history="1">
        <w:r w:rsidR="00440D3D" w:rsidRPr="00726AD2">
          <w:rPr>
            <w:rStyle w:val="Hipervnculo"/>
            <w:rFonts w:cs="Arial"/>
          </w:rPr>
          <w:t>SECCIÓN   03550:   CARPETAS</w:t>
        </w:r>
        <w:r w:rsidR="00440D3D">
          <w:rPr>
            <w:webHidden/>
          </w:rPr>
          <w:tab/>
        </w:r>
        <w:r w:rsidR="00440D3D">
          <w:rPr>
            <w:webHidden/>
          </w:rPr>
          <w:fldChar w:fldCharType="begin"/>
        </w:r>
        <w:r w:rsidR="00440D3D">
          <w:rPr>
            <w:webHidden/>
          </w:rPr>
          <w:instrText xml:space="preserve"> PAGEREF _Toc533008629 \h </w:instrText>
        </w:r>
        <w:r w:rsidR="00440D3D">
          <w:rPr>
            <w:webHidden/>
          </w:rPr>
        </w:r>
        <w:r w:rsidR="00440D3D">
          <w:rPr>
            <w:webHidden/>
          </w:rPr>
          <w:fldChar w:fldCharType="separate"/>
        </w:r>
        <w:r w:rsidR="00F54EED">
          <w:rPr>
            <w:webHidden/>
          </w:rPr>
          <w:t>81</w:t>
        </w:r>
        <w:r w:rsidR="00440D3D">
          <w:rPr>
            <w:webHidden/>
          </w:rPr>
          <w:fldChar w:fldCharType="end"/>
        </w:r>
      </w:hyperlink>
    </w:p>
    <w:p w14:paraId="768159B7" w14:textId="4ACC6D7B" w:rsidR="00440D3D" w:rsidRDefault="00371C6C">
      <w:pPr>
        <w:pStyle w:val="TDC3"/>
        <w:rPr>
          <w:rFonts w:asciiTheme="minorHAnsi" w:eastAsiaTheme="minorEastAsia" w:hAnsiTheme="minorHAnsi" w:cstheme="minorBidi"/>
          <w:sz w:val="24"/>
          <w:szCs w:val="24"/>
          <w:lang w:eastAsia="es-ES_tradnl"/>
        </w:rPr>
      </w:pPr>
      <w:hyperlink w:anchor="_Toc533008630" w:history="1">
        <w:r w:rsidR="00440D3D" w:rsidRPr="00726AD2">
          <w:rPr>
            <w:rStyle w:val="Hipervnculo"/>
            <w:rFonts w:cs="Arial"/>
          </w:rPr>
          <w:t>SECCIÓN   04200:   MAMPOSTERÍAS</w:t>
        </w:r>
        <w:r w:rsidR="00440D3D">
          <w:rPr>
            <w:webHidden/>
          </w:rPr>
          <w:tab/>
        </w:r>
        <w:r w:rsidR="00440D3D">
          <w:rPr>
            <w:webHidden/>
          </w:rPr>
          <w:fldChar w:fldCharType="begin"/>
        </w:r>
        <w:r w:rsidR="00440D3D">
          <w:rPr>
            <w:webHidden/>
          </w:rPr>
          <w:instrText xml:space="preserve"> PAGEREF _Toc533008630 \h </w:instrText>
        </w:r>
        <w:r w:rsidR="00440D3D">
          <w:rPr>
            <w:webHidden/>
          </w:rPr>
        </w:r>
        <w:r w:rsidR="00440D3D">
          <w:rPr>
            <w:webHidden/>
          </w:rPr>
          <w:fldChar w:fldCharType="separate"/>
        </w:r>
        <w:r w:rsidR="00F54EED">
          <w:rPr>
            <w:webHidden/>
          </w:rPr>
          <w:t>83</w:t>
        </w:r>
        <w:r w:rsidR="00440D3D">
          <w:rPr>
            <w:webHidden/>
          </w:rPr>
          <w:fldChar w:fldCharType="end"/>
        </w:r>
      </w:hyperlink>
    </w:p>
    <w:p w14:paraId="5B5BB851" w14:textId="04143AEE" w:rsidR="00440D3D" w:rsidRDefault="00371C6C">
      <w:pPr>
        <w:pStyle w:val="TDC3"/>
        <w:rPr>
          <w:rFonts w:asciiTheme="minorHAnsi" w:eastAsiaTheme="minorEastAsia" w:hAnsiTheme="minorHAnsi" w:cstheme="minorBidi"/>
          <w:sz w:val="24"/>
          <w:szCs w:val="24"/>
          <w:lang w:eastAsia="es-ES_tradnl"/>
        </w:rPr>
      </w:pPr>
      <w:hyperlink w:anchor="_Toc533008631" w:history="1">
        <w:r w:rsidR="00440D3D" w:rsidRPr="00726AD2">
          <w:rPr>
            <w:rStyle w:val="Hipervnculo"/>
            <w:rFonts w:cs="Arial"/>
          </w:rPr>
          <w:t>SECCIÓN   05100:   ESTRUCTURAS METALICAS</w:t>
        </w:r>
        <w:r w:rsidR="00440D3D">
          <w:rPr>
            <w:webHidden/>
          </w:rPr>
          <w:tab/>
        </w:r>
        <w:r w:rsidR="00440D3D">
          <w:rPr>
            <w:webHidden/>
          </w:rPr>
          <w:fldChar w:fldCharType="begin"/>
        </w:r>
        <w:r w:rsidR="00440D3D">
          <w:rPr>
            <w:webHidden/>
          </w:rPr>
          <w:instrText xml:space="preserve"> PAGEREF _Toc533008631 \h </w:instrText>
        </w:r>
        <w:r w:rsidR="00440D3D">
          <w:rPr>
            <w:webHidden/>
          </w:rPr>
        </w:r>
        <w:r w:rsidR="00440D3D">
          <w:rPr>
            <w:webHidden/>
          </w:rPr>
          <w:fldChar w:fldCharType="separate"/>
        </w:r>
        <w:r w:rsidR="00F54EED">
          <w:rPr>
            <w:webHidden/>
          </w:rPr>
          <w:t>88</w:t>
        </w:r>
        <w:r w:rsidR="00440D3D">
          <w:rPr>
            <w:webHidden/>
          </w:rPr>
          <w:fldChar w:fldCharType="end"/>
        </w:r>
      </w:hyperlink>
    </w:p>
    <w:p w14:paraId="68BAD88F" w14:textId="171FEC63" w:rsidR="00440D3D" w:rsidRDefault="00371C6C">
      <w:pPr>
        <w:pStyle w:val="TDC3"/>
        <w:rPr>
          <w:rFonts w:asciiTheme="minorHAnsi" w:eastAsiaTheme="minorEastAsia" w:hAnsiTheme="minorHAnsi" w:cstheme="minorBidi"/>
          <w:sz w:val="24"/>
          <w:szCs w:val="24"/>
          <w:lang w:eastAsia="es-ES_tradnl"/>
        </w:rPr>
      </w:pPr>
      <w:hyperlink w:anchor="_Toc533008632" w:history="1">
        <w:r w:rsidR="00440D3D" w:rsidRPr="00726AD2">
          <w:rPr>
            <w:rStyle w:val="Hipervnculo"/>
          </w:rPr>
          <w:t>SECCIÓN   05700:   HERRERÍAS</w:t>
        </w:r>
        <w:r w:rsidR="00440D3D">
          <w:rPr>
            <w:webHidden/>
          </w:rPr>
          <w:tab/>
        </w:r>
        <w:r w:rsidR="00440D3D">
          <w:rPr>
            <w:webHidden/>
          </w:rPr>
          <w:fldChar w:fldCharType="begin"/>
        </w:r>
        <w:r w:rsidR="00440D3D">
          <w:rPr>
            <w:webHidden/>
          </w:rPr>
          <w:instrText xml:space="preserve"> PAGEREF _Toc533008632 \h </w:instrText>
        </w:r>
        <w:r w:rsidR="00440D3D">
          <w:rPr>
            <w:webHidden/>
          </w:rPr>
        </w:r>
        <w:r w:rsidR="00440D3D">
          <w:rPr>
            <w:webHidden/>
          </w:rPr>
          <w:fldChar w:fldCharType="separate"/>
        </w:r>
        <w:r w:rsidR="00F54EED">
          <w:rPr>
            <w:webHidden/>
          </w:rPr>
          <w:t>101</w:t>
        </w:r>
        <w:r w:rsidR="00440D3D">
          <w:rPr>
            <w:webHidden/>
          </w:rPr>
          <w:fldChar w:fldCharType="end"/>
        </w:r>
      </w:hyperlink>
    </w:p>
    <w:p w14:paraId="6312DDAF" w14:textId="5A3442D8" w:rsidR="00440D3D" w:rsidRDefault="00371C6C">
      <w:pPr>
        <w:pStyle w:val="TDC3"/>
        <w:rPr>
          <w:rFonts w:asciiTheme="minorHAnsi" w:eastAsiaTheme="minorEastAsia" w:hAnsiTheme="minorHAnsi" w:cstheme="minorBidi"/>
          <w:sz w:val="24"/>
          <w:szCs w:val="24"/>
          <w:lang w:eastAsia="es-ES_tradnl"/>
        </w:rPr>
      </w:pPr>
      <w:hyperlink w:anchor="_Toc533008633" w:history="1">
        <w:r w:rsidR="00440D3D" w:rsidRPr="00726AD2">
          <w:rPr>
            <w:rStyle w:val="Hipervnculo"/>
          </w:rPr>
          <w:t>SECCIÓN   06200:   REVESTIMIENTOS DE MADERA</w:t>
        </w:r>
        <w:r w:rsidR="00440D3D">
          <w:rPr>
            <w:webHidden/>
          </w:rPr>
          <w:tab/>
        </w:r>
        <w:r w:rsidR="00440D3D">
          <w:rPr>
            <w:webHidden/>
          </w:rPr>
          <w:fldChar w:fldCharType="begin"/>
        </w:r>
        <w:r w:rsidR="00440D3D">
          <w:rPr>
            <w:webHidden/>
          </w:rPr>
          <w:instrText xml:space="preserve"> PAGEREF _Toc533008633 \h </w:instrText>
        </w:r>
        <w:r w:rsidR="00440D3D">
          <w:rPr>
            <w:webHidden/>
          </w:rPr>
        </w:r>
        <w:r w:rsidR="00440D3D">
          <w:rPr>
            <w:webHidden/>
          </w:rPr>
          <w:fldChar w:fldCharType="separate"/>
        </w:r>
        <w:r w:rsidR="00F54EED">
          <w:rPr>
            <w:webHidden/>
          </w:rPr>
          <w:t>105</w:t>
        </w:r>
        <w:r w:rsidR="00440D3D">
          <w:rPr>
            <w:webHidden/>
          </w:rPr>
          <w:fldChar w:fldCharType="end"/>
        </w:r>
      </w:hyperlink>
    </w:p>
    <w:p w14:paraId="65CF6674" w14:textId="18DD4C54" w:rsidR="00440D3D" w:rsidRDefault="00371C6C">
      <w:pPr>
        <w:pStyle w:val="TDC3"/>
        <w:rPr>
          <w:rFonts w:asciiTheme="minorHAnsi" w:eastAsiaTheme="minorEastAsia" w:hAnsiTheme="minorHAnsi" w:cstheme="minorBidi"/>
          <w:sz w:val="24"/>
          <w:szCs w:val="24"/>
          <w:lang w:eastAsia="es-ES_tradnl"/>
        </w:rPr>
      </w:pPr>
      <w:hyperlink w:anchor="_Toc533008634" w:history="1">
        <w:r w:rsidR="00440D3D" w:rsidRPr="00726AD2">
          <w:rPr>
            <w:rStyle w:val="Hipervnculo"/>
            <w:rFonts w:cs="Arial"/>
          </w:rPr>
          <w:t>SECCIÓN   06280:   REVESTIMIENTOS DE LISTONES DE MADERA</w:t>
        </w:r>
        <w:r w:rsidR="00440D3D">
          <w:rPr>
            <w:webHidden/>
          </w:rPr>
          <w:tab/>
        </w:r>
        <w:r w:rsidR="00440D3D">
          <w:rPr>
            <w:webHidden/>
          </w:rPr>
          <w:fldChar w:fldCharType="begin"/>
        </w:r>
        <w:r w:rsidR="00440D3D">
          <w:rPr>
            <w:webHidden/>
          </w:rPr>
          <w:instrText xml:space="preserve"> PAGEREF _Toc533008634 \h </w:instrText>
        </w:r>
        <w:r w:rsidR="00440D3D">
          <w:rPr>
            <w:webHidden/>
          </w:rPr>
        </w:r>
        <w:r w:rsidR="00440D3D">
          <w:rPr>
            <w:webHidden/>
          </w:rPr>
          <w:fldChar w:fldCharType="separate"/>
        </w:r>
        <w:r w:rsidR="00F54EED">
          <w:rPr>
            <w:webHidden/>
          </w:rPr>
          <w:t>108</w:t>
        </w:r>
        <w:r w:rsidR="00440D3D">
          <w:rPr>
            <w:webHidden/>
          </w:rPr>
          <w:fldChar w:fldCharType="end"/>
        </w:r>
      </w:hyperlink>
    </w:p>
    <w:p w14:paraId="609A4ED9" w14:textId="75AC468B" w:rsidR="00440D3D" w:rsidRDefault="00371C6C">
      <w:pPr>
        <w:pStyle w:val="TDC3"/>
        <w:rPr>
          <w:rFonts w:asciiTheme="minorHAnsi" w:eastAsiaTheme="minorEastAsia" w:hAnsiTheme="minorHAnsi" w:cstheme="minorBidi"/>
          <w:sz w:val="24"/>
          <w:szCs w:val="24"/>
          <w:lang w:eastAsia="es-ES_tradnl"/>
        </w:rPr>
      </w:pPr>
      <w:hyperlink w:anchor="_Toc533008635" w:history="1">
        <w:r w:rsidR="00440D3D" w:rsidRPr="00726AD2">
          <w:rPr>
            <w:rStyle w:val="Hipervnculo"/>
          </w:rPr>
          <w:t>SECCIÓN   06281:   CIELORRASOS MADERA FENOLICO</w:t>
        </w:r>
        <w:r w:rsidR="00440D3D">
          <w:rPr>
            <w:webHidden/>
          </w:rPr>
          <w:tab/>
        </w:r>
        <w:r w:rsidR="00440D3D">
          <w:rPr>
            <w:webHidden/>
          </w:rPr>
          <w:fldChar w:fldCharType="begin"/>
        </w:r>
        <w:r w:rsidR="00440D3D">
          <w:rPr>
            <w:webHidden/>
          </w:rPr>
          <w:instrText xml:space="preserve"> PAGEREF _Toc533008635 \h </w:instrText>
        </w:r>
        <w:r w:rsidR="00440D3D">
          <w:rPr>
            <w:webHidden/>
          </w:rPr>
        </w:r>
        <w:r w:rsidR="00440D3D">
          <w:rPr>
            <w:webHidden/>
          </w:rPr>
          <w:fldChar w:fldCharType="separate"/>
        </w:r>
        <w:r w:rsidR="00F54EED">
          <w:rPr>
            <w:webHidden/>
          </w:rPr>
          <w:t>111</w:t>
        </w:r>
        <w:r w:rsidR="00440D3D">
          <w:rPr>
            <w:webHidden/>
          </w:rPr>
          <w:fldChar w:fldCharType="end"/>
        </w:r>
      </w:hyperlink>
    </w:p>
    <w:p w14:paraId="1ACFCB74" w14:textId="6A8AC74B" w:rsidR="00440D3D" w:rsidRDefault="00371C6C">
      <w:pPr>
        <w:pStyle w:val="TDC3"/>
        <w:rPr>
          <w:rFonts w:asciiTheme="minorHAnsi" w:eastAsiaTheme="minorEastAsia" w:hAnsiTheme="minorHAnsi" w:cstheme="minorBidi"/>
          <w:sz w:val="24"/>
          <w:szCs w:val="24"/>
          <w:lang w:eastAsia="es-ES_tradnl"/>
        </w:rPr>
      </w:pPr>
      <w:hyperlink w:anchor="_Toc533008636" w:history="1">
        <w:r w:rsidR="00440D3D" w:rsidRPr="00726AD2">
          <w:rPr>
            <w:rStyle w:val="Hipervnculo"/>
          </w:rPr>
          <w:t>SECCIÓN   07100:   AISLACIONES HIDRÁULICAS</w:t>
        </w:r>
        <w:r w:rsidR="00440D3D">
          <w:rPr>
            <w:webHidden/>
          </w:rPr>
          <w:tab/>
        </w:r>
        <w:r w:rsidR="00440D3D">
          <w:rPr>
            <w:webHidden/>
          </w:rPr>
          <w:fldChar w:fldCharType="begin"/>
        </w:r>
        <w:r w:rsidR="00440D3D">
          <w:rPr>
            <w:webHidden/>
          </w:rPr>
          <w:instrText xml:space="preserve"> PAGEREF _Toc533008636 \h </w:instrText>
        </w:r>
        <w:r w:rsidR="00440D3D">
          <w:rPr>
            <w:webHidden/>
          </w:rPr>
        </w:r>
        <w:r w:rsidR="00440D3D">
          <w:rPr>
            <w:webHidden/>
          </w:rPr>
          <w:fldChar w:fldCharType="separate"/>
        </w:r>
        <w:r w:rsidR="00F54EED">
          <w:rPr>
            <w:webHidden/>
          </w:rPr>
          <w:t>114</w:t>
        </w:r>
        <w:r w:rsidR="00440D3D">
          <w:rPr>
            <w:webHidden/>
          </w:rPr>
          <w:fldChar w:fldCharType="end"/>
        </w:r>
      </w:hyperlink>
    </w:p>
    <w:p w14:paraId="30BCD4D8" w14:textId="4E2CE865" w:rsidR="00440D3D" w:rsidRDefault="00371C6C">
      <w:pPr>
        <w:pStyle w:val="TDC3"/>
        <w:rPr>
          <w:rFonts w:asciiTheme="minorHAnsi" w:eastAsiaTheme="minorEastAsia" w:hAnsiTheme="minorHAnsi" w:cstheme="minorBidi"/>
          <w:sz w:val="24"/>
          <w:szCs w:val="24"/>
          <w:lang w:eastAsia="es-ES_tradnl"/>
        </w:rPr>
      </w:pPr>
      <w:hyperlink w:anchor="_Toc533008637" w:history="1">
        <w:r w:rsidR="00440D3D" w:rsidRPr="00726AD2">
          <w:rPr>
            <w:rStyle w:val="Hipervnculo"/>
            <w:rFonts w:cs="Arial"/>
          </w:rPr>
          <w:t>SECCIÓN   07110:   AISLACION DE SOTANOS</w:t>
        </w:r>
        <w:r w:rsidR="00440D3D">
          <w:rPr>
            <w:webHidden/>
          </w:rPr>
          <w:tab/>
        </w:r>
        <w:r w:rsidR="00440D3D">
          <w:rPr>
            <w:webHidden/>
          </w:rPr>
          <w:fldChar w:fldCharType="begin"/>
        </w:r>
        <w:r w:rsidR="00440D3D">
          <w:rPr>
            <w:webHidden/>
          </w:rPr>
          <w:instrText xml:space="preserve"> PAGEREF _Toc533008637 \h </w:instrText>
        </w:r>
        <w:r w:rsidR="00440D3D">
          <w:rPr>
            <w:webHidden/>
          </w:rPr>
        </w:r>
        <w:r w:rsidR="00440D3D">
          <w:rPr>
            <w:webHidden/>
          </w:rPr>
          <w:fldChar w:fldCharType="separate"/>
        </w:r>
        <w:r w:rsidR="00F54EED">
          <w:rPr>
            <w:webHidden/>
          </w:rPr>
          <w:t>120</w:t>
        </w:r>
        <w:r w:rsidR="00440D3D">
          <w:rPr>
            <w:webHidden/>
          </w:rPr>
          <w:fldChar w:fldCharType="end"/>
        </w:r>
      </w:hyperlink>
    </w:p>
    <w:p w14:paraId="573E22AE" w14:textId="3E3E5735" w:rsidR="00440D3D" w:rsidRDefault="00371C6C">
      <w:pPr>
        <w:pStyle w:val="TDC3"/>
        <w:rPr>
          <w:rFonts w:asciiTheme="minorHAnsi" w:eastAsiaTheme="minorEastAsia" w:hAnsiTheme="minorHAnsi" w:cstheme="minorBidi"/>
          <w:sz w:val="24"/>
          <w:szCs w:val="24"/>
          <w:lang w:eastAsia="es-ES_tradnl"/>
        </w:rPr>
      </w:pPr>
      <w:hyperlink w:anchor="_Toc533008638" w:history="1">
        <w:r w:rsidR="00440D3D" w:rsidRPr="00726AD2">
          <w:rPr>
            <w:rStyle w:val="Hipervnculo"/>
            <w:bCs/>
          </w:rPr>
          <w:t>SECCIÓN   07400:   CUBIERTAS PLANAS</w:t>
        </w:r>
        <w:r w:rsidR="00440D3D">
          <w:rPr>
            <w:webHidden/>
          </w:rPr>
          <w:tab/>
        </w:r>
        <w:r w:rsidR="00440D3D">
          <w:rPr>
            <w:webHidden/>
          </w:rPr>
          <w:fldChar w:fldCharType="begin"/>
        </w:r>
        <w:r w:rsidR="00440D3D">
          <w:rPr>
            <w:webHidden/>
          </w:rPr>
          <w:instrText xml:space="preserve"> PAGEREF _Toc533008638 \h </w:instrText>
        </w:r>
        <w:r w:rsidR="00440D3D">
          <w:rPr>
            <w:webHidden/>
          </w:rPr>
        </w:r>
        <w:r w:rsidR="00440D3D">
          <w:rPr>
            <w:webHidden/>
          </w:rPr>
          <w:fldChar w:fldCharType="separate"/>
        </w:r>
        <w:r w:rsidR="00F54EED">
          <w:rPr>
            <w:webHidden/>
          </w:rPr>
          <w:t>124</w:t>
        </w:r>
        <w:r w:rsidR="00440D3D">
          <w:rPr>
            <w:webHidden/>
          </w:rPr>
          <w:fldChar w:fldCharType="end"/>
        </w:r>
      </w:hyperlink>
    </w:p>
    <w:p w14:paraId="05C5609B" w14:textId="7EEA26DF" w:rsidR="00440D3D" w:rsidRDefault="00371C6C">
      <w:pPr>
        <w:pStyle w:val="TDC3"/>
        <w:rPr>
          <w:rFonts w:asciiTheme="minorHAnsi" w:eastAsiaTheme="minorEastAsia" w:hAnsiTheme="minorHAnsi" w:cstheme="minorBidi"/>
          <w:sz w:val="24"/>
          <w:szCs w:val="24"/>
          <w:lang w:eastAsia="es-ES_tradnl"/>
        </w:rPr>
      </w:pPr>
      <w:hyperlink w:anchor="_Toc533008639" w:history="1">
        <w:r w:rsidR="00440D3D" w:rsidRPr="00726AD2">
          <w:rPr>
            <w:rStyle w:val="Hipervnculo"/>
          </w:rPr>
          <w:t>SECCIÓN   07650:   CUBIERTA ESPECIAL SOBRE BOVEDA</w:t>
        </w:r>
        <w:r w:rsidR="00440D3D">
          <w:rPr>
            <w:webHidden/>
          </w:rPr>
          <w:tab/>
        </w:r>
        <w:r w:rsidR="00440D3D">
          <w:rPr>
            <w:webHidden/>
          </w:rPr>
          <w:fldChar w:fldCharType="begin"/>
        </w:r>
        <w:r w:rsidR="00440D3D">
          <w:rPr>
            <w:webHidden/>
          </w:rPr>
          <w:instrText xml:space="preserve"> PAGEREF _Toc533008639 \h </w:instrText>
        </w:r>
        <w:r w:rsidR="00440D3D">
          <w:rPr>
            <w:webHidden/>
          </w:rPr>
        </w:r>
        <w:r w:rsidR="00440D3D">
          <w:rPr>
            <w:webHidden/>
          </w:rPr>
          <w:fldChar w:fldCharType="separate"/>
        </w:r>
        <w:r w:rsidR="00F54EED">
          <w:rPr>
            <w:webHidden/>
          </w:rPr>
          <w:t>128</w:t>
        </w:r>
        <w:r w:rsidR="00440D3D">
          <w:rPr>
            <w:webHidden/>
          </w:rPr>
          <w:fldChar w:fldCharType="end"/>
        </w:r>
      </w:hyperlink>
    </w:p>
    <w:p w14:paraId="0017C34C" w14:textId="30E1AD88" w:rsidR="00440D3D" w:rsidRDefault="00371C6C">
      <w:pPr>
        <w:pStyle w:val="TDC3"/>
        <w:rPr>
          <w:rFonts w:asciiTheme="minorHAnsi" w:eastAsiaTheme="minorEastAsia" w:hAnsiTheme="minorHAnsi" w:cstheme="minorBidi"/>
          <w:sz w:val="24"/>
          <w:szCs w:val="24"/>
          <w:lang w:eastAsia="es-ES_tradnl"/>
        </w:rPr>
      </w:pPr>
      <w:hyperlink w:anchor="_Toc533008640" w:history="1">
        <w:r w:rsidR="00440D3D" w:rsidRPr="00726AD2">
          <w:rPr>
            <w:rStyle w:val="Hipervnculo"/>
          </w:rPr>
          <w:t>SECCIÓN   07900:   SELLADORES Y JUNTAS</w:t>
        </w:r>
        <w:r w:rsidR="00440D3D">
          <w:rPr>
            <w:webHidden/>
          </w:rPr>
          <w:tab/>
        </w:r>
        <w:r w:rsidR="00440D3D">
          <w:rPr>
            <w:webHidden/>
          </w:rPr>
          <w:fldChar w:fldCharType="begin"/>
        </w:r>
        <w:r w:rsidR="00440D3D">
          <w:rPr>
            <w:webHidden/>
          </w:rPr>
          <w:instrText xml:space="preserve"> PAGEREF _Toc533008640 \h </w:instrText>
        </w:r>
        <w:r w:rsidR="00440D3D">
          <w:rPr>
            <w:webHidden/>
          </w:rPr>
        </w:r>
        <w:r w:rsidR="00440D3D">
          <w:rPr>
            <w:webHidden/>
          </w:rPr>
          <w:fldChar w:fldCharType="separate"/>
        </w:r>
        <w:r w:rsidR="00F54EED">
          <w:rPr>
            <w:webHidden/>
          </w:rPr>
          <w:t>131</w:t>
        </w:r>
        <w:r w:rsidR="00440D3D">
          <w:rPr>
            <w:webHidden/>
          </w:rPr>
          <w:fldChar w:fldCharType="end"/>
        </w:r>
      </w:hyperlink>
    </w:p>
    <w:p w14:paraId="2AABFBCC" w14:textId="419C37E1" w:rsidR="00440D3D" w:rsidRDefault="00371C6C">
      <w:pPr>
        <w:pStyle w:val="TDC3"/>
        <w:rPr>
          <w:rFonts w:asciiTheme="minorHAnsi" w:eastAsiaTheme="minorEastAsia" w:hAnsiTheme="minorHAnsi" w:cstheme="minorBidi"/>
          <w:sz w:val="24"/>
          <w:szCs w:val="24"/>
          <w:lang w:eastAsia="es-ES_tradnl"/>
        </w:rPr>
      </w:pPr>
      <w:hyperlink w:anchor="_Toc533008641" w:history="1">
        <w:r w:rsidR="00440D3D" w:rsidRPr="00726AD2">
          <w:rPr>
            <w:rStyle w:val="Hipervnculo"/>
          </w:rPr>
          <w:t>SECCIÓN   08100:   PUERTAS Y MARCOS METALICOS</w:t>
        </w:r>
        <w:r w:rsidR="00440D3D">
          <w:rPr>
            <w:webHidden/>
          </w:rPr>
          <w:tab/>
        </w:r>
        <w:r w:rsidR="00440D3D">
          <w:rPr>
            <w:webHidden/>
          </w:rPr>
          <w:fldChar w:fldCharType="begin"/>
        </w:r>
        <w:r w:rsidR="00440D3D">
          <w:rPr>
            <w:webHidden/>
          </w:rPr>
          <w:instrText xml:space="preserve"> PAGEREF _Toc533008641 \h </w:instrText>
        </w:r>
        <w:r w:rsidR="00440D3D">
          <w:rPr>
            <w:webHidden/>
          </w:rPr>
        </w:r>
        <w:r w:rsidR="00440D3D">
          <w:rPr>
            <w:webHidden/>
          </w:rPr>
          <w:fldChar w:fldCharType="separate"/>
        </w:r>
        <w:r w:rsidR="00F54EED">
          <w:rPr>
            <w:webHidden/>
          </w:rPr>
          <w:t>134</w:t>
        </w:r>
        <w:r w:rsidR="00440D3D">
          <w:rPr>
            <w:webHidden/>
          </w:rPr>
          <w:fldChar w:fldCharType="end"/>
        </w:r>
      </w:hyperlink>
    </w:p>
    <w:p w14:paraId="22E79C00" w14:textId="5091E511" w:rsidR="00440D3D" w:rsidRDefault="00371C6C">
      <w:pPr>
        <w:pStyle w:val="TDC3"/>
        <w:rPr>
          <w:rFonts w:asciiTheme="minorHAnsi" w:eastAsiaTheme="minorEastAsia" w:hAnsiTheme="minorHAnsi" w:cstheme="minorBidi"/>
          <w:sz w:val="24"/>
          <w:szCs w:val="24"/>
          <w:lang w:eastAsia="es-ES_tradnl"/>
        </w:rPr>
      </w:pPr>
      <w:hyperlink w:anchor="_Toc533008642" w:history="1">
        <w:r w:rsidR="00440D3D" w:rsidRPr="00726AD2">
          <w:rPr>
            <w:rStyle w:val="Hipervnculo"/>
          </w:rPr>
          <w:t>SECCIÓN   08200:   CARPINTERÍA DE MADERA</w:t>
        </w:r>
        <w:r w:rsidR="00440D3D">
          <w:rPr>
            <w:webHidden/>
          </w:rPr>
          <w:tab/>
        </w:r>
        <w:r w:rsidR="00440D3D">
          <w:rPr>
            <w:webHidden/>
          </w:rPr>
          <w:fldChar w:fldCharType="begin"/>
        </w:r>
        <w:r w:rsidR="00440D3D">
          <w:rPr>
            <w:webHidden/>
          </w:rPr>
          <w:instrText xml:space="preserve"> PAGEREF _Toc533008642 \h </w:instrText>
        </w:r>
        <w:r w:rsidR="00440D3D">
          <w:rPr>
            <w:webHidden/>
          </w:rPr>
        </w:r>
        <w:r w:rsidR="00440D3D">
          <w:rPr>
            <w:webHidden/>
          </w:rPr>
          <w:fldChar w:fldCharType="separate"/>
        </w:r>
        <w:r w:rsidR="00F54EED">
          <w:rPr>
            <w:webHidden/>
          </w:rPr>
          <w:t>138</w:t>
        </w:r>
        <w:r w:rsidR="00440D3D">
          <w:rPr>
            <w:webHidden/>
          </w:rPr>
          <w:fldChar w:fldCharType="end"/>
        </w:r>
      </w:hyperlink>
    </w:p>
    <w:p w14:paraId="2A5879C7" w14:textId="65DFF068" w:rsidR="00440D3D" w:rsidRDefault="00371C6C">
      <w:pPr>
        <w:pStyle w:val="TDC3"/>
        <w:rPr>
          <w:rFonts w:asciiTheme="minorHAnsi" w:eastAsiaTheme="minorEastAsia" w:hAnsiTheme="minorHAnsi" w:cstheme="minorBidi"/>
          <w:sz w:val="24"/>
          <w:szCs w:val="24"/>
          <w:lang w:eastAsia="es-ES_tradnl"/>
        </w:rPr>
      </w:pPr>
      <w:hyperlink w:anchor="_Toc533008643" w:history="1">
        <w:r w:rsidR="00440D3D" w:rsidRPr="00726AD2">
          <w:rPr>
            <w:rStyle w:val="Hipervnculo"/>
          </w:rPr>
          <w:t>SECCIÓN   08401:   CARPINTERÍAS DE ALUMINIO Y RECUBRIMIENTO DE FACHADA</w:t>
        </w:r>
        <w:r w:rsidR="00440D3D">
          <w:rPr>
            <w:webHidden/>
          </w:rPr>
          <w:tab/>
        </w:r>
        <w:r w:rsidR="00440D3D">
          <w:rPr>
            <w:webHidden/>
          </w:rPr>
          <w:fldChar w:fldCharType="begin"/>
        </w:r>
        <w:r w:rsidR="00440D3D">
          <w:rPr>
            <w:webHidden/>
          </w:rPr>
          <w:instrText xml:space="preserve"> PAGEREF _Toc533008643 \h </w:instrText>
        </w:r>
        <w:r w:rsidR="00440D3D">
          <w:rPr>
            <w:webHidden/>
          </w:rPr>
        </w:r>
        <w:r w:rsidR="00440D3D">
          <w:rPr>
            <w:webHidden/>
          </w:rPr>
          <w:fldChar w:fldCharType="separate"/>
        </w:r>
        <w:r w:rsidR="00F54EED">
          <w:rPr>
            <w:webHidden/>
          </w:rPr>
          <w:t>141</w:t>
        </w:r>
        <w:r w:rsidR="00440D3D">
          <w:rPr>
            <w:webHidden/>
          </w:rPr>
          <w:fldChar w:fldCharType="end"/>
        </w:r>
      </w:hyperlink>
    </w:p>
    <w:p w14:paraId="1F448F9A" w14:textId="1E4550B5" w:rsidR="00440D3D" w:rsidRDefault="00371C6C">
      <w:pPr>
        <w:pStyle w:val="TDC3"/>
        <w:rPr>
          <w:rFonts w:asciiTheme="minorHAnsi" w:eastAsiaTheme="minorEastAsia" w:hAnsiTheme="minorHAnsi" w:cstheme="minorBidi"/>
          <w:sz w:val="24"/>
          <w:szCs w:val="24"/>
          <w:lang w:eastAsia="es-ES_tradnl"/>
        </w:rPr>
      </w:pPr>
      <w:hyperlink w:anchor="_Toc533008644" w:history="1">
        <w:r w:rsidR="00440D3D" w:rsidRPr="00726AD2">
          <w:rPr>
            <w:rStyle w:val="Hipervnculo"/>
          </w:rPr>
          <w:t>SECCIÓN   08800:   CRISTALES Y ESPEJOS</w:t>
        </w:r>
        <w:r w:rsidR="00440D3D">
          <w:rPr>
            <w:webHidden/>
          </w:rPr>
          <w:tab/>
        </w:r>
        <w:r w:rsidR="00440D3D">
          <w:rPr>
            <w:webHidden/>
          </w:rPr>
          <w:fldChar w:fldCharType="begin"/>
        </w:r>
        <w:r w:rsidR="00440D3D">
          <w:rPr>
            <w:webHidden/>
          </w:rPr>
          <w:instrText xml:space="preserve"> PAGEREF _Toc533008644 \h </w:instrText>
        </w:r>
        <w:r w:rsidR="00440D3D">
          <w:rPr>
            <w:webHidden/>
          </w:rPr>
        </w:r>
        <w:r w:rsidR="00440D3D">
          <w:rPr>
            <w:webHidden/>
          </w:rPr>
          <w:fldChar w:fldCharType="separate"/>
        </w:r>
        <w:r w:rsidR="00F54EED">
          <w:rPr>
            <w:webHidden/>
          </w:rPr>
          <w:t>160</w:t>
        </w:r>
        <w:r w:rsidR="00440D3D">
          <w:rPr>
            <w:webHidden/>
          </w:rPr>
          <w:fldChar w:fldCharType="end"/>
        </w:r>
      </w:hyperlink>
    </w:p>
    <w:p w14:paraId="2445C54A" w14:textId="78A8EEE7" w:rsidR="00440D3D" w:rsidRDefault="00371C6C">
      <w:pPr>
        <w:pStyle w:val="TDC3"/>
        <w:rPr>
          <w:rFonts w:asciiTheme="minorHAnsi" w:eastAsiaTheme="minorEastAsia" w:hAnsiTheme="minorHAnsi" w:cstheme="minorBidi"/>
          <w:sz w:val="24"/>
          <w:szCs w:val="24"/>
          <w:lang w:eastAsia="es-ES_tradnl"/>
        </w:rPr>
      </w:pPr>
      <w:hyperlink w:anchor="_Toc533008645" w:history="1">
        <w:r w:rsidR="00440D3D" w:rsidRPr="00726AD2">
          <w:rPr>
            <w:rStyle w:val="Hipervnculo"/>
          </w:rPr>
          <w:t>SECCIÓN   09200:   REVOQUES Y YESERIAS</w:t>
        </w:r>
        <w:r w:rsidR="00440D3D">
          <w:rPr>
            <w:webHidden/>
          </w:rPr>
          <w:tab/>
        </w:r>
        <w:r w:rsidR="00440D3D">
          <w:rPr>
            <w:webHidden/>
          </w:rPr>
          <w:fldChar w:fldCharType="begin"/>
        </w:r>
        <w:r w:rsidR="00440D3D">
          <w:rPr>
            <w:webHidden/>
          </w:rPr>
          <w:instrText xml:space="preserve"> PAGEREF _Toc533008645 \h </w:instrText>
        </w:r>
        <w:r w:rsidR="00440D3D">
          <w:rPr>
            <w:webHidden/>
          </w:rPr>
        </w:r>
        <w:r w:rsidR="00440D3D">
          <w:rPr>
            <w:webHidden/>
          </w:rPr>
          <w:fldChar w:fldCharType="separate"/>
        </w:r>
        <w:r w:rsidR="00F54EED">
          <w:rPr>
            <w:webHidden/>
          </w:rPr>
          <w:t>164</w:t>
        </w:r>
        <w:r w:rsidR="00440D3D">
          <w:rPr>
            <w:webHidden/>
          </w:rPr>
          <w:fldChar w:fldCharType="end"/>
        </w:r>
      </w:hyperlink>
    </w:p>
    <w:p w14:paraId="23AE6028" w14:textId="7F2E9C54" w:rsidR="00440D3D" w:rsidRDefault="00371C6C">
      <w:pPr>
        <w:pStyle w:val="TDC3"/>
        <w:rPr>
          <w:rFonts w:asciiTheme="minorHAnsi" w:eastAsiaTheme="minorEastAsia" w:hAnsiTheme="minorHAnsi" w:cstheme="minorBidi"/>
          <w:sz w:val="24"/>
          <w:szCs w:val="24"/>
          <w:lang w:eastAsia="es-ES_tradnl"/>
        </w:rPr>
      </w:pPr>
      <w:hyperlink w:anchor="_Toc533008646" w:history="1">
        <w:r w:rsidR="00440D3D" w:rsidRPr="00726AD2">
          <w:rPr>
            <w:rStyle w:val="Hipervnculo"/>
          </w:rPr>
          <w:t>SECCIÓN   09250:   PLACAS DE YESO TIPO DURLOCK / KNAUF</w:t>
        </w:r>
        <w:r w:rsidR="00440D3D">
          <w:rPr>
            <w:webHidden/>
          </w:rPr>
          <w:tab/>
        </w:r>
        <w:r w:rsidR="00440D3D">
          <w:rPr>
            <w:webHidden/>
          </w:rPr>
          <w:fldChar w:fldCharType="begin"/>
        </w:r>
        <w:r w:rsidR="00440D3D">
          <w:rPr>
            <w:webHidden/>
          </w:rPr>
          <w:instrText xml:space="preserve"> PAGEREF _Toc533008646 \h </w:instrText>
        </w:r>
        <w:r w:rsidR="00440D3D">
          <w:rPr>
            <w:webHidden/>
          </w:rPr>
        </w:r>
        <w:r w:rsidR="00440D3D">
          <w:rPr>
            <w:webHidden/>
          </w:rPr>
          <w:fldChar w:fldCharType="separate"/>
        </w:r>
        <w:r w:rsidR="00F54EED">
          <w:rPr>
            <w:webHidden/>
          </w:rPr>
          <w:t>169</w:t>
        </w:r>
        <w:r w:rsidR="00440D3D">
          <w:rPr>
            <w:webHidden/>
          </w:rPr>
          <w:fldChar w:fldCharType="end"/>
        </w:r>
      </w:hyperlink>
    </w:p>
    <w:p w14:paraId="73ABA1D0" w14:textId="01FD8852" w:rsidR="00440D3D" w:rsidRDefault="00371C6C">
      <w:pPr>
        <w:pStyle w:val="TDC3"/>
        <w:rPr>
          <w:rFonts w:asciiTheme="minorHAnsi" w:eastAsiaTheme="minorEastAsia" w:hAnsiTheme="minorHAnsi" w:cstheme="minorBidi"/>
          <w:sz w:val="24"/>
          <w:szCs w:val="24"/>
          <w:lang w:eastAsia="es-ES_tradnl"/>
        </w:rPr>
      </w:pPr>
      <w:hyperlink w:anchor="_Toc533008647" w:history="1">
        <w:r w:rsidR="00440D3D" w:rsidRPr="00726AD2">
          <w:rPr>
            <w:rStyle w:val="Hipervnculo"/>
          </w:rPr>
          <w:t>SECCIÓN   09540:   CIELORRASOS HÚMEDOS</w:t>
        </w:r>
        <w:r w:rsidR="00440D3D">
          <w:rPr>
            <w:webHidden/>
          </w:rPr>
          <w:tab/>
        </w:r>
        <w:r w:rsidR="00440D3D">
          <w:rPr>
            <w:webHidden/>
          </w:rPr>
          <w:fldChar w:fldCharType="begin"/>
        </w:r>
        <w:r w:rsidR="00440D3D">
          <w:rPr>
            <w:webHidden/>
          </w:rPr>
          <w:instrText xml:space="preserve"> PAGEREF _Toc533008647 \h </w:instrText>
        </w:r>
        <w:r w:rsidR="00440D3D">
          <w:rPr>
            <w:webHidden/>
          </w:rPr>
        </w:r>
        <w:r w:rsidR="00440D3D">
          <w:rPr>
            <w:webHidden/>
          </w:rPr>
          <w:fldChar w:fldCharType="separate"/>
        </w:r>
        <w:r w:rsidR="00F54EED">
          <w:rPr>
            <w:webHidden/>
          </w:rPr>
          <w:t>173</w:t>
        </w:r>
        <w:r w:rsidR="00440D3D">
          <w:rPr>
            <w:webHidden/>
          </w:rPr>
          <w:fldChar w:fldCharType="end"/>
        </w:r>
      </w:hyperlink>
    </w:p>
    <w:p w14:paraId="1A6BAD1D" w14:textId="24AFCD7F" w:rsidR="00440D3D" w:rsidRDefault="00371C6C">
      <w:pPr>
        <w:pStyle w:val="TDC3"/>
        <w:rPr>
          <w:rFonts w:asciiTheme="minorHAnsi" w:eastAsiaTheme="minorEastAsia" w:hAnsiTheme="minorHAnsi" w:cstheme="minorBidi"/>
          <w:sz w:val="24"/>
          <w:szCs w:val="24"/>
          <w:lang w:eastAsia="es-ES_tradnl"/>
        </w:rPr>
      </w:pPr>
      <w:hyperlink w:anchor="_Toc533008648" w:history="1">
        <w:r w:rsidR="00440D3D" w:rsidRPr="00726AD2">
          <w:rPr>
            <w:rStyle w:val="Hipervnculo"/>
          </w:rPr>
          <w:t>SECCIÓN   09300:   PISOS, ZOCALOS Y SOLIAS HÚMEDOS</w:t>
        </w:r>
        <w:r w:rsidR="00440D3D">
          <w:rPr>
            <w:webHidden/>
          </w:rPr>
          <w:tab/>
        </w:r>
        <w:r w:rsidR="00440D3D">
          <w:rPr>
            <w:webHidden/>
          </w:rPr>
          <w:fldChar w:fldCharType="begin"/>
        </w:r>
        <w:r w:rsidR="00440D3D">
          <w:rPr>
            <w:webHidden/>
          </w:rPr>
          <w:instrText xml:space="preserve"> PAGEREF _Toc533008648 \h </w:instrText>
        </w:r>
        <w:r w:rsidR="00440D3D">
          <w:rPr>
            <w:webHidden/>
          </w:rPr>
        </w:r>
        <w:r w:rsidR="00440D3D">
          <w:rPr>
            <w:webHidden/>
          </w:rPr>
          <w:fldChar w:fldCharType="separate"/>
        </w:r>
        <w:r w:rsidR="00F54EED">
          <w:rPr>
            <w:webHidden/>
          </w:rPr>
          <w:t>175</w:t>
        </w:r>
        <w:r w:rsidR="00440D3D">
          <w:rPr>
            <w:webHidden/>
          </w:rPr>
          <w:fldChar w:fldCharType="end"/>
        </w:r>
      </w:hyperlink>
    </w:p>
    <w:p w14:paraId="2FDCF173" w14:textId="21EF5670" w:rsidR="00440D3D" w:rsidRDefault="00371C6C">
      <w:pPr>
        <w:pStyle w:val="TDC3"/>
        <w:rPr>
          <w:rFonts w:asciiTheme="minorHAnsi" w:eastAsiaTheme="minorEastAsia" w:hAnsiTheme="minorHAnsi" w:cstheme="minorBidi"/>
          <w:sz w:val="24"/>
          <w:szCs w:val="24"/>
          <w:lang w:eastAsia="es-ES_tradnl"/>
        </w:rPr>
      </w:pPr>
      <w:hyperlink w:anchor="_Toc533008649" w:history="1">
        <w:r w:rsidR="00440D3D" w:rsidRPr="00726AD2">
          <w:rPr>
            <w:rStyle w:val="Hipervnculo"/>
          </w:rPr>
          <w:t>SECCIÓN   09310:   REVESTIMIENTOS DE PLACAS</w:t>
        </w:r>
        <w:r w:rsidR="00440D3D">
          <w:rPr>
            <w:webHidden/>
          </w:rPr>
          <w:tab/>
        </w:r>
        <w:r w:rsidR="00440D3D">
          <w:rPr>
            <w:webHidden/>
          </w:rPr>
          <w:fldChar w:fldCharType="begin"/>
        </w:r>
        <w:r w:rsidR="00440D3D">
          <w:rPr>
            <w:webHidden/>
          </w:rPr>
          <w:instrText xml:space="preserve"> PAGEREF _Toc533008649 \h </w:instrText>
        </w:r>
        <w:r w:rsidR="00440D3D">
          <w:rPr>
            <w:webHidden/>
          </w:rPr>
        </w:r>
        <w:r w:rsidR="00440D3D">
          <w:rPr>
            <w:webHidden/>
          </w:rPr>
          <w:fldChar w:fldCharType="separate"/>
        </w:r>
        <w:r w:rsidR="00F54EED">
          <w:rPr>
            <w:webHidden/>
          </w:rPr>
          <w:t>179</w:t>
        </w:r>
        <w:r w:rsidR="00440D3D">
          <w:rPr>
            <w:webHidden/>
          </w:rPr>
          <w:fldChar w:fldCharType="end"/>
        </w:r>
      </w:hyperlink>
    </w:p>
    <w:p w14:paraId="4A27A04B" w14:textId="482443A8" w:rsidR="00440D3D" w:rsidRDefault="00371C6C">
      <w:pPr>
        <w:pStyle w:val="TDC3"/>
        <w:rPr>
          <w:rFonts w:asciiTheme="minorHAnsi" w:eastAsiaTheme="minorEastAsia" w:hAnsiTheme="minorHAnsi" w:cstheme="minorBidi"/>
          <w:sz w:val="24"/>
          <w:szCs w:val="24"/>
          <w:lang w:eastAsia="es-ES_tradnl"/>
        </w:rPr>
      </w:pPr>
      <w:hyperlink w:anchor="_Toc533008650" w:history="1">
        <w:r w:rsidR="00440D3D" w:rsidRPr="00726AD2">
          <w:rPr>
            <w:rStyle w:val="Hipervnculo"/>
            <w:rFonts w:cs="Arial"/>
          </w:rPr>
          <w:t>SECCIÓN   09400:   PISOS Y ZOCALOS CEMENTICIOS</w:t>
        </w:r>
        <w:r w:rsidR="00440D3D">
          <w:rPr>
            <w:webHidden/>
          </w:rPr>
          <w:tab/>
        </w:r>
        <w:r w:rsidR="00440D3D">
          <w:rPr>
            <w:webHidden/>
          </w:rPr>
          <w:fldChar w:fldCharType="begin"/>
        </w:r>
        <w:r w:rsidR="00440D3D">
          <w:rPr>
            <w:webHidden/>
          </w:rPr>
          <w:instrText xml:space="preserve"> PAGEREF _Toc533008650 \h </w:instrText>
        </w:r>
        <w:r w:rsidR="00440D3D">
          <w:rPr>
            <w:webHidden/>
          </w:rPr>
        </w:r>
        <w:r w:rsidR="00440D3D">
          <w:rPr>
            <w:webHidden/>
          </w:rPr>
          <w:fldChar w:fldCharType="separate"/>
        </w:r>
        <w:r w:rsidR="00F54EED">
          <w:rPr>
            <w:webHidden/>
          </w:rPr>
          <w:t>182</w:t>
        </w:r>
        <w:r w:rsidR="00440D3D">
          <w:rPr>
            <w:webHidden/>
          </w:rPr>
          <w:fldChar w:fldCharType="end"/>
        </w:r>
      </w:hyperlink>
    </w:p>
    <w:p w14:paraId="6D3D3D14" w14:textId="15749A8E" w:rsidR="00440D3D" w:rsidRDefault="00371C6C">
      <w:pPr>
        <w:pStyle w:val="TDC3"/>
        <w:rPr>
          <w:rFonts w:asciiTheme="minorHAnsi" w:eastAsiaTheme="minorEastAsia" w:hAnsiTheme="minorHAnsi" w:cstheme="minorBidi"/>
          <w:sz w:val="24"/>
          <w:szCs w:val="24"/>
          <w:lang w:eastAsia="es-ES_tradnl"/>
        </w:rPr>
      </w:pPr>
      <w:hyperlink w:anchor="_Toc533008651" w:history="1">
        <w:r w:rsidR="00440D3D" w:rsidRPr="00726AD2">
          <w:rPr>
            <w:rStyle w:val="Hipervnculo"/>
          </w:rPr>
          <w:t>SECCIÓN   09540:   CIELORRASOS HÚMEDOS</w:t>
        </w:r>
        <w:r w:rsidR="00440D3D">
          <w:rPr>
            <w:webHidden/>
          </w:rPr>
          <w:tab/>
        </w:r>
        <w:r w:rsidR="00440D3D">
          <w:rPr>
            <w:webHidden/>
          </w:rPr>
          <w:fldChar w:fldCharType="begin"/>
        </w:r>
        <w:r w:rsidR="00440D3D">
          <w:rPr>
            <w:webHidden/>
          </w:rPr>
          <w:instrText xml:space="preserve"> PAGEREF _Toc533008651 \h </w:instrText>
        </w:r>
        <w:r w:rsidR="00440D3D">
          <w:rPr>
            <w:webHidden/>
          </w:rPr>
        </w:r>
        <w:r w:rsidR="00440D3D">
          <w:rPr>
            <w:webHidden/>
          </w:rPr>
          <w:fldChar w:fldCharType="separate"/>
        </w:r>
        <w:r w:rsidR="00F54EED">
          <w:rPr>
            <w:webHidden/>
          </w:rPr>
          <w:t>185</w:t>
        </w:r>
        <w:r w:rsidR="00440D3D">
          <w:rPr>
            <w:webHidden/>
          </w:rPr>
          <w:fldChar w:fldCharType="end"/>
        </w:r>
      </w:hyperlink>
    </w:p>
    <w:p w14:paraId="615D0E51" w14:textId="3A3AF4BE" w:rsidR="00440D3D" w:rsidRDefault="00371C6C">
      <w:pPr>
        <w:pStyle w:val="TDC3"/>
        <w:rPr>
          <w:rFonts w:asciiTheme="minorHAnsi" w:eastAsiaTheme="minorEastAsia" w:hAnsiTheme="minorHAnsi" w:cstheme="minorBidi"/>
          <w:sz w:val="24"/>
          <w:szCs w:val="24"/>
          <w:lang w:eastAsia="es-ES_tradnl"/>
        </w:rPr>
      </w:pPr>
      <w:hyperlink w:anchor="_Toc533008652" w:history="1">
        <w:r w:rsidR="00440D3D" w:rsidRPr="00726AD2">
          <w:rPr>
            <w:rStyle w:val="Hipervnculo"/>
            <w:rFonts w:cs="Arial"/>
          </w:rPr>
          <w:t>SECCIÓN   09640:   PISOS Y ZOCALOS DE MADERA ENTABLONADO</w:t>
        </w:r>
        <w:r w:rsidR="00440D3D">
          <w:rPr>
            <w:webHidden/>
          </w:rPr>
          <w:tab/>
        </w:r>
        <w:r w:rsidR="00440D3D">
          <w:rPr>
            <w:webHidden/>
          </w:rPr>
          <w:fldChar w:fldCharType="begin"/>
        </w:r>
        <w:r w:rsidR="00440D3D">
          <w:rPr>
            <w:webHidden/>
          </w:rPr>
          <w:instrText xml:space="preserve"> PAGEREF _Toc533008652 \h </w:instrText>
        </w:r>
        <w:r w:rsidR="00440D3D">
          <w:rPr>
            <w:webHidden/>
          </w:rPr>
        </w:r>
        <w:r w:rsidR="00440D3D">
          <w:rPr>
            <w:webHidden/>
          </w:rPr>
          <w:fldChar w:fldCharType="separate"/>
        </w:r>
        <w:r w:rsidR="00F54EED">
          <w:rPr>
            <w:webHidden/>
          </w:rPr>
          <w:t>187</w:t>
        </w:r>
        <w:r w:rsidR="00440D3D">
          <w:rPr>
            <w:webHidden/>
          </w:rPr>
          <w:fldChar w:fldCharType="end"/>
        </w:r>
      </w:hyperlink>
    </w:p>
    <w:p w14:paraId="49FB228D" w14:textId="3F676D86" w:rsidR="00440D3D" w:rsidRDefault="00371C6C">
      <w:pPr>
        <w:pStyle w:val="TDC3"/>
        <w:rPr>
          <w:rFonts w:asciiTheme="minorHAnsi" w:eastAsiaTheme="minorEastAsia" w:hAnsiTheme="minorHAnsi" w:cstheme="minorBidi"/>
          <w:sz w:val="24"/>
          <w:szCs w:val="24"/>
          <w:lang w:eastAsia="es-ES_tradnl"/>
        </w:rPr>
      </w:pPr>
      <w:hyperlink w:anchor="_Toc533008653" w:history="1">
        <w:r w:rsidR="00440D3D" w:rsidRPr="00726AD2">
          <w:rPr>
            <w:rStyle w:val="Hipervnculo"/>
          </w:rPr>
          <w:t>SECCIÓN   09700:   PISOS TÉCNICOS ELEVADOS</w:t>
        </w:r>
        <w:r w:rsidR="00440D3D">
          <w:rPr>
            <w:webHidden/>
          </w:rPr>
          <w:tab/>
        </w:r>
        <w:r w:rsidR="00440D3D">
          <w:rPr>
            <w:webHidden/>
          </w:rPr>
          <w:fldChar w:fldCharType="begin"/>
        </w:r>
        <w:r w:rsidR="00440D3D">
          <w:rPr>
            <w:webHidden/>
          </w:rPr>
          <w:instrText xml:space="preserve"> PAGEREF _Toc533008653 \h </w:instrText>
        </w:r>
        <w:r w:rsidR="00440D3D">
          <w:rPr>
            <w:webHidden/>
          </w:rPr>
        </w:r>
        <w:r w:rsidR="00440D3D">
          <w:rPr>
            <w:webHidden/>
          </w:rPr>
          <w:fldChar w:fldCharType="separate"/>
        </w:r>
        <w:r w:rsidR="00F54EED">
          <w:rPr>
            <w:webHidden/>
          </w:rPr>
          <w:t>189</w:t>
        </w:r>
        <w:r w:rsidR="00440D3D">
          <w:rPr>
            <w:webHidden/>
          </w:rPr>
          <w:fldChar w:fldCharType="end"/>
        </w:r>
      </w:hyperlink>
    </w:p>
    <w:p w14:paraId="42694EFE" w14:textId="54636D41" w:rsidR="00440D3D" w:rsidRDefault="00371C6C">
      <w:pPr>
        <w:pStyle w:val="TDC3"/>
        <w:rPr>
          <w:rFonts w:asciiTheme="minorHAnsi" w:eastAsiaTheme="minorEastAsia" w:hAnsiTheme="minorHAnsi" w:cstheme="minorBidi"/>
          <w:sz w:val="24"/>
          <w:szCs w:val="24"/>
          <w:lang w:eastAsia="es-ES_tradnl"/>
        </w:rPr>
      </w:pPr>
      <w:hyperlink w:anchor="_Toc533008654" w:history="1">
        <w:r w:rsidR="00440D3D" w:rsidRPr="00726AD2">
          <w:rPr>
            <w:rStyle w:val="Hipervnculo"/>
          </w:rPr>
          <w:t>SECCIÓN   09710:   ZÓCALOS DE ALUMINIO</w:t>
        </w:r>
        <w:r w:rsidR="00440D3D">
          <w:rPr>
            <w:webHidden/>
          </w:rPr>
          <w:tab/>
        </w:r>
        <w:r w:rsidR="00440D3D">
          <w:rPr>
            <w:webHidden/>
          </w:rPr>
          <w:fldChar w:fldCharType="begin"/>
        </w:r>
        <w:r w:rsidR="00440D3D">
          <w:rPr>
            <w:webHidden/>
          </w:rPr>
          <w:instrText xml:space="preserve"> PAGEREF _Toc533008654 \h </w:instrText>
        </w:r>
        <w:r w:rsidR="00440D3D">
          <w:rPr>
            <w:webHidden/>
          </w:rPr>
        </w:r>
        <w:r w:rsidR="00440D3D">
          <w:rPr>
            <w:webHidden/>
          </w:rPr>
          <w:fldChar w:fldCharType="separate"/>
        </w:r>
        <w:r w:rsidR="00F54EED">
          <w:rPr>
            <w:webHidden/>
          </w:rPr>
          <w:t>192</w:t>
        </w:r>
        <w:r w:rsidR="00440D3D">
          <w:rPr>
            <w:webHidden/>
          </w:rPr>
          <w:fldChar w:fldCharType="end"/>
        </w:r>
      </w:hyperlink>
    </w:p>
    <w:p w14:paraId="5D0842F5" w14:textId="0BCF0846" w:rsidR="00440D3D" w:rsidRDefault="00371C6C">
      <w:pPr>
        <w:pStyle w:val="TDC3"/>
        <w:rPr>
          <w:rFonts w:asciiTheme="minorHAnsi" w:eastAsiaTheme="minorEastAsia" w:hAnsiTheme="minorHAnsi" w:cstheme="minorBidi"/>
          <w:sz w:val="24"/>
          <w:szCs w:val="24"/>
          <w:lang w:eastAsia="es-ES_tradnl"/>
        </w:rPr>
      </w:pPr>
      <w:hyperlink w:anchor="_Toc533008655" w:history="1">
        <w:r w:rsidR="00440D3D" w:rsidRPr="00726AD2">
          <w:rPr>
            <w:rStyle w:val="Hipervnculo"/>
            <w:rFonts w:cs="Footlight MT Light"/>
          </w:rPr>
          <w:t>SECCIÓN   09711:   ZOCALOS DE ACERO INOXIDABLE</w:t>
        </w:r>
        <w:r w:rsidR="00440D3D">
          <w:rPr>
            <w:webHidden/>
          </w:rPr>
          <w:tab/>
        </w:r>
        <w:r w:rsidR="00440D3D">
          <w:rPr>
            <w:webHidden/>
          </w:rPr>
          <w:fldChar w:fldCharType="begin"/>
        </w:r>
        <w:r w:rsidR="00440D3D">
          <w:rPr>
            <w:webHidden/>
          </w:rPr>
          <w:instrText xml:space="preserve"> PAGEREF _Toc533008655 \h </w:instrText>
        </w:r>
        <w:r w:rsidR="00440D3D">
          <w:rPr>
            <w:webHidden/>
          </w:rPr>
        </w:r>
        <w:r w:rsidR="00440D3D">
          <w:rPr>
            <w:webHidden/>
          </w:rPr>
          <w:fldChar w:fldCharType="separate"/>
        </w:r>
        <w:r w:rsidR="00F54EED">
          <w:rPr>
            <w:webHidden/>
          </w:rPr>
          <w:t>194</w:t>
        </w:r>
        <w:r w:rsidR="00440D3D">
          <w:rPr>
            <w:webHidden/>
          </w:rPr>
          <w:fldChar w:fldCharType="end"/>
        </w:r>
      </w:hyperlink>
    </w:p>
    <w:p w14:paraId="20FDA54B" w14:textId="2BCD5267" w:rsidR="00440D3D" w:rsidRDefault="00371C6C">
      <w:pPr>
        <w:pStyle w:val="TDC3"/>
        <w:rPr>
          <w:rFonts w:asciiTheme="minorHAnsi" w:eastAsiaTheme="minorEastAsia" w:hAnsiTheme="minorHAnsi" w:cstheme="minorBidi"/>
          <w:sz w:val="24"/>
          <w:szCs w:val="24"/>
          <w:lang w:eastAsia="es-ES_tradnl"/>
        </w:rPr>
      </w:pPr>
      <w:hyperlink w:anchor="_Toc533008656" w:history="1">
        <w:r w:rsidR="00440D3D" w:rsidRPr="00726AD2">
          <w:rPr>
            <w:rStyle w:val="Hipervnculo"/>
          </w:rPr>
          <w:t>SECCIÓN   09750:   CIELORRASOS TIPO HUNTER DOUGLAS</w:t>
        </w:r>
        <w:r w:rsidR="00440D3D">
          <w:rPr>
            <w:webHidden/>
          </w:rPr>
          <w:tab/>
        </w:r>
        <w:r w:rsidR="00440D3D">
          <w:rPr>
            <w:webHidden/>
          </w:rPr>
          <w:fldChar w:fldCharType="begin"/>
        </w:r>
        <w:r w:rsidR="00440D3D">
          <w:rPr>
            <w:webHidden/>
          </w:rPr>
          <w:instrText xml:space="preserve"> PAGEREF _Toc533008656 \h </w:instrText>
        </w:r>
        <w:r w:rsidR="00440D3D">
          <w:rPr>
            <w:webHidden/>
          </w:rPr>
        </w:r>
        <w:r w:rsidR="00440D3D">
          <w:rPr>
            <w:webHidden/>
          </w:rPr>
          <w:fldChar w:fldCharType="separate"/>
        </w:r>
        <w:r w:rsidR="00F54EED">
          <w:rPr>
            <w:webHidden/>
          </w:rPr>
          <w:t>196</w:t>
        </w:r>
        <w:r w:rsidR="00440D3D">
          <w:rPr>
            <w:webHidden/>
          </w:rPr>
          <w:fldChar w:fldCharType="end"/>
        </w:r>
      </w:hyperlink>
    </w:p>
    <w:p w14:paraId="3DBB047D" w14:textId="1CA01377" w:rsidR="00440D3D" w:rsidRDefault="00371C6C">
      <w:pPr>
        <w:pStyle w:val="TDC3"/>
        <w:rPr>
          <w:rFonts w:asciiTheme="minorHAnsi" w:eastAsiaTheme="minorEastAsia" w:hAnsiTheme="minorHAnsi" w:cstheme="minorBidi"/>
          <w:sz w:val="24"/>
          <w:szCs w:val="24"/>
          <w:lang w:eastAsia="es-ES_tradnl"/>
        </w:rPr>
      </w:pPr>
      <w:hyperlink w:anchor="_Toc533008657" w:history="1">
        <w:r w:rsidR="00440D3D" w:rsidRPr="00726AD2">
          <w:rPr>
            <w:rStyle w:val="Hipervnculo"/>
          </w:rPr>
          <w:t>SECCIÓN   09516:   TAPAS EN CIELORRASOS SUSPENDIDOS DESMONTABLES</w:t>
        </w:r>
        <w:r w:rsidR="00440D3D">
          <w:rPr>
            <w:webHidden/>
          </w:rPr>
          <w:tab/>
        </w:r>
        <w:r w:rsidR="00440D3D">
          <w:rPr>
            <w:webHidden/>
          </w:rPr>
          <w:fldChar w:fldCharType="begin"/>
        </w:r>
        <w:r w:rsidR="00440D3D">
          <w:rPr>
            <w:webHidden/>
          </w:rPr>
          <w:instrText xml:space="preserve"> PAGEREF _Toc533008657 \h </w:instrText>
        </w:r>
        <w:r w:rsidR="00440D3D">
          <w:rPr>
            <w:webHidden/>
          </w:rPr>
        </w:r>
        <w:r w:rsidR="00440D3D">
          <w:rPr>
            <w:webHidden/>
          </w:rPr>
          <w:fldChar w:fldCharType="separate"/>
        </w:r>
        <w:r w:rsidR="00F54EED">
          <w:rPr>
            <w:webHidden/>
          </w:rPr>
          <w:t>200</w:t>
        </w:r>
        <w:r w:rsidR="00440D3D">
          <w:rPr>
            <w:webHidden/>
          </w:rPr>
          <w:fldChar w:fldCharType="end"/>
        </w:r>
      </w:hyperlink>
    </w:p>
    <w:p w14:paraId="4AA80BDF" w14:textId="76EC5971" w:rsidR="00440D3D" w:rsidRDefault="00371C6C">
      <w:pPr>
        <w:pStyle w:val="TDC3"/>
        <w:rPr>
          <w:rFonts w:asciiTheme="minorHAnsi" w:eastAsiaTheme="minorEastAsia" w:hAnsiTheme="minorHAnsi" w:cstheme="minorBidi"/>
          <w:sz w:val="24"/>
          <w:szCs w:val="24"/>
          <w:lang w:eastAsia="es-ES_tradnl"/>
        </w:rPr>
      </w:pPr>
      <w:hyperlink w:anchor="_Toc533008658" w:history="1">
        <w:r w:rsidR="00440D3D" w:rsidRPr="00726AD2">
          <w:rPr>
            <w:rStyle w:val="Hipervnculo"/>
          </w:rPr>
          <w:t>SECCIÓN   09900:   PINTURAS</w:t>
        </w:r>
        <w:r w:rsidR="00440D3D">
          <w:rPr>
            <w:webHidden/>
          </w:rPr>
          <w:tab/>
        </w:r>
        <w:r w:rsidR="00440D3D">
          <w:rPr>
            <w:webHidden/>
          </w:rPr>
          <w:fldChar w:fldCharType="begin"/>
        </w:r>
        <w:r w:rsidR="00440D3D">
          <w:rPr>
            <w:webHidden/>
          </w:rPr>
          <w:instrText xml:space="preserve"> PAGEREF _Toc533008658 \h </w:instrText>
        </w:r>
        <w:r w:rsidR="00440D3D">
          <w:rPr>
            <w:webHidden/>
          </w:rPr>
        </w:r>
        <w:r w:rsidR="00440D3D">
          <w:rPr>
            <w:webHidden/>
          </w:rPr>
          <w:fldChar w:fldCharType="separate"/>
        </w:r>
        <w:r w:rsidR="00F54EED">
          <w:rPr>
            <w:webHidden/>
          </w:rPr>
          <w:t>202</w:t>
        </w:r>
        <w:r w:rsidR="00440D3D">
          <w:rPr>
            <w:webHidden/>
          </w:rPr>
          <w:fldChar w:fldCharType="end"/>
        </w:r>
      </w:hyperlink>
    </w:p>
    <w:p w14:paraId="2BDC4966" w14:textId="5FC3C307" w:rsidR="00440D3D" w:rsidRDefault="00371C6C">
      <w:pPr>
        <w:pStyle w:val="TDC3"/>
        <w:rPr>
          <w:rFonts w:asciiTheme="minorHAnsi" w:eastAsiaTheme="minorEastAsia" w:hAnsiTheme="minorHAnsi" w:cstheme="minorBidi"/>
          <w:sz w:val="24"/>
          <w:szCs w:val="24"/>
          <w:lang w:eastAsia="es-ES_tradnl"/>
        </w:rPr>
      </w:pPr>
      <w:hyperlink w:anchor="_Toc533008659" w:history="1">
        <w:r w:rsidR="00440D3D" w:rsidRPr="00726AD2">
          <w:rPr>
            <w:rStyle w:val="Hipervnculo"/>
          </w:rPr>
          <w:t>SECCIÓN   10631:   TABIQUES MODULARES EN SANITARIOS</w:t>
        </w:r>
        <w:r w:rsidR="00440D3D">
          <w:rPr>
            <w:webHidden/>
          </w:rPr>
          <w:tab/>
        </w:r>
        <w:r w:rsidR="00440D3D">
          <w:rPr>
            <w:webHidden/>
          </w:rPr>
          <w:fldChar w:fldCharType="begin"/>
        </w:r>
        <w:r w:rsidR="00440D3D">
          <w:rPr>
            <w:webHidden/>
          </w:rPr>
          <w:instrText xml:space="preserve"> PAGEREF _Toc533008659 \h </w:instrText>
        </w:r>
        <w:r w:rsidR="00440D3D">
          <w:rPr>
            <w:webHidden/>
          </w:rPr>
        </w:r>
        <w:r w:rsidR="00440D3D">
          <w:rPr>
            <w:webHidden/>
          </w:rPr>
          <w:fldChar w:fldCharType="separate"/>
        </w:r>
        <w:r w:rsidR="00F54EED">
          <w:rPr>
            <w:webHidden/>
          </w:rPr>
          <w:t>209</w:t>
        </w:r>
        <w:r w:rsidR="00440D3D">
          <w:rPr>
            <w:webHidden/>
          </w:rPr>
          <w:fldChar w:fldCharType="end"/>
        </w:r>
      </w:hyperlink>
    </w:p>
    <w:p w14:paraId="3CF88A4C" w14:textId="646F4E62" w:rsidR="00440D3D" w:rsidRDefault="00371C6C">
      <w:pPr>
        <w:pStyle w:val="TDC3"/>
        <w:rPr>
          <w:rFonts w:asciiTheme="minorHAnsi" w:eastAsiaTheme="minorEastAsia" w:hAnsiTheme="minorHAnsi" w:cstheme="minorBidi"/>
          <w:sz w:val="24"/>
          <w:szCs w:val="24"/>
          <w:lang w:eastAsia="es-ES_tradnl"/>
        </w:rPr>
      </w:pPr>
      <w:hyperlink w:anchor="_Toc533008660" w:history="1">
        <w:r w:rsidR="00440D3D" w:rsidRPr="00726AD2">
          <w:rPr>
            <w:rStyle w:val="Hipervnculo"/>
          </w:rPr>
          <w:t>SECCIÓN   10800:   MARMOLERÍAS</w:t>
        </w:r>
        <w:r w:rsidR="00440D3D">
          <w:rPr>
            <w:webHidden/>
          </w:rPr>
          <w:tab/>
        </w:r>
        <w:r w:rsidR="00440D3D">
          <w:rPr>
            <w:webHidden/>
          </w:rPr>
          <w:fldChar w:fldCharType="begin"/>
        </w:r>
        <w:r w:rsidR="00440D3D">
          <w:rPr>
            <w:webHidden/>
          </w:rPr>
          <w:instrText xml:space="preserve"> PAGEREF _Toc533008660 \h </w:instrText>
        </w:r>
        <w:r w:rsidR="00440D3D">
          <w:rPr>
            <w:webHidden/>
          </w:rPr>
        </w:r>
        <w:r w:rsidR="00440D3D">
          <w:rPr>
            <w:webHidden/>
          </w:rPr>
          <w:fldChar w:fldCharType="separate"/>
        </w:r>
        <w:r w:rsidR="00F54EED">
          <w:rPr>
            <w:webHidden/>
          </w:rPr>
          <w:t>212</w:t>
        </w:r>
        <w:r w:rsidR="00440D3D">
          <w:rPr>
            <w:webHidden/>
          </w:rPr>
          <w:fldChar w:fldCharType="end"/>
        </w:r>
      </w:hyperlink>
    </w:p>
    <w:p w14:paraId="25DE60F3" w14:textId="1FC736EB" w:rsidR="00440D3D" w:rsidRDefault="00371C6C">
      <w:pPr>
        <w:pStyle w:val="TDC3"/>
        <w:rPr>
          <w:rFonts w:asciiTheme="minorHAnsi" w:eastAsiaTheme="minorEastAsia" w:hAnsiTheme="minorHAnsi" w:cstheme="minorBidi"/>
          <w:sz w:val="24"/>
          <w:szCs w:val="24"/>
          <w:lang w:eastAsia="es-ES_tradnl"/>
        </w:rPr>
      </w:pPr>
      <w:hyperlink w:anchor="_Toc533008661" w:history="1">
        <w:r w:rsidR="00440D3D" w:rsidRPr="00726AD2">
          <w:rPr>
            <w:rStyle w:val="Hipervnculo"/>
          </w:rPr>
          <w:t>SECCIÓN   12200:   MUEBLES DE COCINA Y OFFICE</w:t>
        </w:r>
        <w:r w:rsidR="00440D3D">
          <w:rPr>
            <w:webHidden/>
          </w:rPr>
          <w:tab/>
        </w:r>
        <w:r w:rsidR="00440D3D">
          <w:rPr>
            <w:webHidden/>
          </w:rPr>
          <w:fldChar w:fldCharType="begin"/>
        </w:r>
        <w:r w:rsidR="00440D3D">
          <w:rPr>
            <w:webHidden/>
          </w:rPr>
          <w:instrText xml:space="preserve"> PAGEREF _Toc533008661 \h </w:instrText>
        </w:r>
        <w:r w:rsidR="00440D3D">
          <w:rPr>
            <w:webHidden/>
          </w:rPr>
        </w:r>
        <w:r w:rsidR="00440D3D">
          <w:rPr>
            <w:webHidden/>
          </w:rPr>
          <w:fldChar w:fldCharType="separate"/>
        </w:r>
        <w:r w:rsidR="00F54EED">
          <w:rPr>
            <w:webHidden/>
          </w:rPr>
          <w:t>215</w:t>
        </w:r>
        <w:r w:rsidR="00440D3D">
          <w:rPr>
            <w:webHidden/>
          </w:rPr>
          <w:fldChar w:fldCharType="end"/>
        </w:r>
      </w:hyperlink>
    </w:p>
    <w:p w14:paraId="5F3A0DDC" w14:textId="01E1E96E" w:rsidR="00440D3D" w:rsidRDefault="00371C6C">
      <w:pPr>
        <w:pStyle w:val="TDC3"/>
        <w:rPr>
          <w:rFonts w:asciiTheme="minorHAnsi" w:eastAsiaTheme="minorEastAsia" w:hAnsiTheme="minorHAnsi" w:cstheme="minorBidi"/>
          <w:sz w:val="24"/>
          <w:szCs w:val="24"/>
          <w:lang w:eastAsia="es-ES_tradnl"/>
        </w:rPr>
      </w:pPr>
      <w:hyperlink w:anchor="_Toc533008662" w:history="1">
        <w:r w:rsidR="00440D3D" w:rsidRPr="00726AD2">
          <w:rPr>
            <w:rStyle w:val="Hipervnculo"/>
          </w:rPr>
          <w:t>SECCIÓN   12622:   EQUIPAMIENTO</w:t>
        </w:r>
        <w:r w:rsidR="00440D3D">
          <w:rPr>
            <w:webHidden/>
          </w:rPr>
          <w:tab/>
        </w:r>
        <w:r w:rsidR="00440D3D">
          <w:rPr>
            <w:webHidden/>
          </w:rPr>
          <w:fldChar w:fldCharType="begin"/>
        </w:r>
        <w:r w:rsidR="00440D3D">
          <w:rPr>
            <w:webHidden/>
          </w:rPr>
          <w:instrText xml:space="preserve"> PAGEREF _Toc533008662 \h </w:instrText>
        </w:r>
        <w:r w:rsidR="00440D3D">
          <w:rPr>
            <w:webHidden/>
          </w:rPr>
        </w:r>
        <w:r w:rsidR="00440D3D">
          <w:rPr>
            <w:webHidden/>
          </w:rPr>
          <w:fldChar w:fldCharType="separate"/>
        </w:r>
        <w:r w:rsidR="00F54EED">
          <w:rPr>
            <w:webHidden/>
          </w:rPr>
          <w:t>218</w:t>
        </w:r>
        <w:r w:rsidR="00440D3D">
          <w:rPr>
            <w:webHidden/>
          </w:rPr>
          <w:fldChar w:fldCharType="end"/>
        </w:r>
      </w:hyperlink>
    </w:p>
    <w:p w14:paraId="5132AAFB" w14:textId="78417D4B" w:rsidR="00440D3D" w:rsidRDefault="00371C6C">
      <w:pPr>
        <w:pStyle w:val="TDC3"/>
        <w:rPr>
          <w:rFonts w:asciiTheme="minorHAnsi" w:eastAsiaTheme="minorEastAsia" w:hAnsiTheme="minorHAnsi" w:cstheme="minorBidi"/>
          <w:sz w:val="24"/>
          <w:szCs w:val="24"/>
          <w:lang w:eastAsia="es-ES_tradnl"/>
        </w:rPr>
      </w:pPr>
      <w:hyperlink w:anchor="_Toc533008663" w:history="1">
        <w:r w:rsidR="00440D3D" w:rsidRPr="00726AD2">
          <w:rPr>
            <w:rStyle w:val="Hipervnculo"/>
          </w:rPr>
          <w:t>SECCIÓN   12650:   EQUIPAMIENTO DE COCINA</w:t>
        </w:r>
        <w:r w:rsidR="00440D3D">
          <w:rPr>
            <w:webHidden/>
          </w:rPr>
          <w:tab/>
        </w:r>
        <w:r w:rsidR="00440D3D">
          <w:rPr>
            <w:webHidden/>
          </w:rPr>
          <w:fldChar w:fldCharType="begin"/>
        </w:r>
        <w:r w:rsidR="00440D3D">
          <w:rPr>
            <w:webHidden/>
          </w:rPr>
          <w:instrText xml:space="preserve"> PAGEREF _Toc533008663 \h </w:instrText>
        </w:r>
        <w:r w:rsidR="00440D3D">
          <w:rPr>
            <w:webHidden/>
          </w:rPr>
        </w:r>
        <w:r w:rsidR="00440D3D">
          <w:rPr>
            <w:webHidden/>
          </w:rPr>
          <w:fldChar w:fldCharType="separate"/>
        </w:r>
        <w:r w:rsidR="00F54EED">
          <w:rPr>
            <w:webHidden/>
          </w:rPr>
          <w:t>225</w:t>
        </w:r>
        <w:r w:rsidR="00440D3D">
          <w:rPr>
            <w:webHidden/>
          </w:rPr>
          <w:fldChar w:fldCharType="end"/>
        </w:r>
      </w:hyperlink>
    </w:p>
    <w:p w14:paraId="1FD634E7" w14:textId="3A52183D" w:rsidR="00440D3D" w:rsidRDefault="00371C6C">
      <w:pPr>
        <w:pStyle w:val="TDC3"/>
        <w:rPr>
          <w:rFonts w:asciiTheme="minorHAnsi" w:eastAsiaTheme="minorEastAsia" w:hAnsiTheme="minorHAnsi" w:cstheme="minorBidi"/>
          <w:sz w:val="24"/>
          <w:szCs w:val="24"/>
          <w:lang w:eastAsia="es-ES_tradnl"/>
        </w:rPr>
      </w:pPr>
      <w:hyperlink w:anchor="_Toc533008664" w:history="1">
        <w:r w:rsidR="00440D3D" w:rsidRPr="00726AD2">
          <w:rPr>
            <w:rStyle w:val="Hipervnculo"/>
          </w:rPr>
          <w:t>SECCIÓN   13080:   AISLACIONES ACUSTICAS</w:t>
        </w:r>
        <w:r w:rsidR="00440D3D">
          <w:rPr>
            <w:webHidden/>
          </w:rPr>
          <w:tab/>
        </w:r>
        <w:r w:rsidR="00440D3D">
          <w:rPr>
            <w:webHidden/>
          </w:rPr>
          <w:fldChar w:fldCharType="begin"/>
        </w:r>
        <w:r w:rsidR="00440D3D">
          <w:rPr>
            <w:webHidden/>
          </w:rPr>
          <w:instrText xml:space="preserve"> PAGEREF _Toc533008664 \h </w:instrText>
        </w:r>
        <w:r w:rsidR="00440D3D">
          <w:rPr>
            <w:webHidden/>
          </w:rPr>
        </w:r>
        <w:r w:rsidR="00440D3D">
          <w:rPr>
            <w:webHidden/>
          </w:rPr>
          <w:fldChar w:fldCharType="separate"/>
        </w:r>
        <w:r w:rsidR="00F54EED">
          <w:rPr>
            <w:webHidden/>
          </w:rPr>
          <w:t>227</w:t>
        </w:r>
        <w:r w:rsidR="00440D3D">
          <w:rPr>
            <w:webHidden/>
          </w:rPr>
          <w:fldChar w:fldCharType="end"/>
        </w:r>
      </w:hyperlink>
    </w:p>
    <w:p w14:paraId="77B853F6" w14:textId="3782EB3C" w:rsidR="00440D3D" w:rsidRDefault="00371C6C">
      <w:pPr>
        <w:pStyle w:val="TDC3"/>
        <w:rPr>
          <w:rFonts w:asciiTheme="minorHAnsi" w:eastAsiaTheme="minorEastAsia" w:hAnsiTheme="minorHAnsi" w:cstheme="minorBidi"/>
          <w:sz w:val="24"/>
          <w:szCs w:val="24"/>
          <w:lang w:eastAsia="es-ES_tradnl"/>
        </w:rPr>
      </w:pPr>
      <w:hyperlink w:anchor="_Toc533008665" w:history="1">
        <w:r w:rsidR="00440D3D" w:rsidRPr="00726AD2">
          <w:rPr>
            <w:rStyle w:val="Hipervnculo"/>
          </w:rPr>
          <w:t xml:space="preserve">SECCIÓN   13850:   </w:t>
        </w:r>
        <w:r w:rsidR="00440D3D" w:rsidRPr="00726AD2">
          <w:rPr>
            <w:rStyle w:val="Hipervnculo"/>
            <w:spacing w:val="4"/>
          </w:rPr>
          <w:t>CONTROL DE ACCESOS AL SECTOR DE ESTACIONAMIENTO</w:t>
        </w:r>
        <w:r w:rsidR="00440D3D">
          <w:rPr>
            <w:webHidden/>
          </w:rPr>
          <w:tab/>
        </w:r>
        <w:r w:rsidR="00440D3D">
          <w:rPr>
            <w:webHidden/>
          </w:rPr>
          <w:fldChar w:fldCharType="begin"/>
        </w:r>
        <w:r w:rsidR="00440D3D">
          <w:rPr>
            <w:webHidden/>
          </w:rPr>
          <w:instrText xml:space="preserve"> PAGEREF _Toc533008665 \h </w:instrText>
        </w:r>
        <w:r w:rsidR="00440D3D">
          <w:rPr>
            <w:webHidden/>
          </w:rPr>
        </w:r>
        <w:r w:rsidR="00440D3D">
          <w:rPr>
            <w:webHidden/>
          </w:rPr>
          <w:fldChar w:fldCharType="separate"/>
        </w:r>
        <w:r w:rsidR="00F54EED">
          <w:rPr>
            <w:webHidden/>
          </w:rPr>
          <w:t>237</w:t>
        </w:r>
        <w:r w:rsidR="00440D3D">
          <w:rPr>
            <w:webHidden/>
          </w:rPr>
          <w:fldChar w:fldCharType="end"/>
        </w:r>
      </w:hyperlink>
    </w:p>
    <w:p w14:paraId="757A0098" w14:textId="35FE7E87" w:rsidR="00440D3D" w:rsidRDefault="00371C6C">
      <w:pPr>
        <w:pStyle w:val="TDC3"/>
        <w:rPr>
          <w:rFonts w:asciiTheme="minorHAnsi" w:eastAsiaTheme="minorEastAsia" w:hAnsiTheme="minorHAnsi" w:cstheme="minorBidi"/>
          <w:sz w:val="24"/>
          <w:szCs w:val="24"/>
          <w:lang w:eastAsia="es-ES_tradnl"/>
        </w:rPr>
      </w:pPr>
      <w:hyperlink w:anchor="_Toc533008666" w:history="1">
        <w:r w:rsidR="00440D3D" w:rsidRPr="00726AD2">
          <w:rPr>
            <w:rStyle w:val="Hipervnculo"/>
          </w:rPr>
          <w:t>SECCIÓN   14200:   ASCENSORES Y MONTACARGAS</w:t>
        </w:r>
        <w:r w:rsidR="00440D3D">
          <w:rPr>
            <w:webHidden/>
          </w:rPr>
          <w:tab/>
        </w:r>
        <w:r w:rsidR="00440D3D">
          <w:rPr>
            <w:webHidden/>
          </w:rPr>
          <w:fldChar w:fldCharType="begin"/>
        </w:r>
        <w:r w:rsidR="00440D3D">
          <w:rPr>
            <w:webHidden/>
          </w:rPr>
          <w:instrText xml:space="preserve"> PAGEREF _Toc533008666 \h </w:instrText>
        </w:r>
        <w:r w:rsidR="00440D3D">
          <w:rPr>
            <w:webHidden/>
          </w:rPr>
        </w:r>
        <w:r w:rsidR="00440D3D">
          <w:rPr>
            <w:webHidden/>
          </w:rPr>
          <w:fldChar w:fldCharType="separate"/>
        </w:r>
        <w:r w:rsidR="00F54EED">
          <w:rPr>
            <w:webHidden/>
          </w:rPr>
          <w:t>241</w:t>
        </w:r>
        <w:r w:rsidR="00440D3D">
          <w:rPr>
            <w:webHidden/>
          </w:rPr>
          <w:fldChar w:fldCharType="end"/>
        </w:r>
      </w:hyperlink>
    </w:p>
    <w:p w14:paraId="6475CDB7" w14:textId="444B4C19" w:rsidR="00440D3D" w:rsidRDefault="00371C6C">
      <w:pPr>
        <w:pStyle w:val="TDC3"/>
        <w:rPr>
          <w:rFonts w:asciiTheme="minorHAnsi" w:eastAsiaTheme="minorEastAsia" w:hAnsiTheme="minorHAnsi" w:cstheme="minorBidi"/>
          <w:sz w:val="24"/>
          <w:szCs w:val="24"/>
          <w:lang w:eastAsia="es-ES_tradnl"/>
        </w:rPr>
      </w:pPr>
      <w:hyperlink w:anchor="_Toc533008667" w:history="1">
        <w:r w:rsidR="00440D3D" w:rsidRPr="00726AD2">
          <w:rPr>
            <w:rStyle w:val="Hipervnculo"/>
            <w:rFonts w:cs="Arial-BoldMT"/>
            <w:bCs/>
            <w:lang w:val="es-MX" w:eastAsia="es-MX"/>
          </w:rPr>
          <w:t>SECCIÓN   21100:   INSTALACIONES DE PREVENCION CONTRA INCENDIO</w:t>
        </w:r>
        <w:r w:rsidR="00440D3D">
          <w:rPr>
            <w:webHidden/>
          </w:rPr>
          <w:tab/>
        </w:r>
        <w:r w:rsidR="00440D3D">
          <w:rPr>
            <w:webHidden/>
          </w:rPr>
          <w:fldChar w:fldCharType="begin"/>
        </w:r>
        <w:r w:rsidR="00440D3D">
          <w:rPr>
            <w:webHidden/>
          </w:rPr>
          <w:instrText xml:space="preserve"> PAGEREF _Toc533008667 \h </w:instrText>
        </w:r>
        <w:r w:rsidR="00440D3D">
          <w:rPr>
            <w:webHidden/>
          </w:rPr>
        </w:r>
        <w:r w:rsidR="00440D3D">
          <w:rPr>
            <w:webHidden/>
          </w:rPr>
          <w:fldChar w:fldCharType="separate"/>
        </w:r>
        <w:r w:rsidR="00F54EED">
          <w:rPr>
            <w:webHidden/>
          </w:rPr>
          <w:t>245</w:t>
        </w:r>
        <w:r w:rsidR="00440D3D">
          <w:rPr>
            <w:webHidden/>
          </w:rPr>
          <w:fldChar w:fldCharType="end"/>
        </w:r>
      </w:hyperlink>
    </w:p>
    <w:p w14:paraId="1661C11F" w14:textId="05E2AF78" w:rsidR="00440D3D" w:rsidRDefault="00371C6C">
      <w:pPr>
        <w:pStyle w:val="TDC3"/>
        <w:rPr>
          <w:rFonts w:asciiTheme="minorHAnsi" w:eastAsiaTheme="minorEastAsia" w:hAnsiTheme="minorHAnsi" w:cstheme="minorBidi"/>
          <w:sz w:val="24"/>
          <w:szCs w:val="24"/>
          <w:lang w:eastAsia="es-ES_tradnl"/>
        </w:rPr>
      </w:pPr>
      <w:hyperlink w:anchor="_Toc533008668" w:history="1">
        <w:r w:rsidR="00440D3D" w:rsidRPr="00726AD2">
          <w:rPr>
            <w:rStyle w:val="Hipervnculo"/>
            <w:rFonts w:cs="Arial-BoldMT"/>
            <w:bCs/>
            <w:lang w:val="es-MX" w:eastAsia="es-MX"/>
          </w:rPr>
          <w:t>SECCIÓN   22100:   INSTALACIONES SANITARIAS</w:t>
        </w:r>
        <w:r w:rsidR="00440D3D">
          <w:rPr>
            <w:webHidden/>
          </w:rPr>
          <w:tab/>
        </w:r>
        <w:r w:rsidR="00440D3D">
          <w:rPr>
            <w:webHidden/>
          </w:rPr>
          <w:fldChar w:fldCharType="begin"/>
        </w:r>
        <w:r w:rsidR="00440D3D">
          <w:rPr>
            <w:webHidden/>
          </w:rPr>
          <w:instrText xml:space="preserve"> PAGEREF _Toc533008668 \h </w:instrText>
        </w:r>
        <w:r w:rsidR="00440D3D">
          <w:rPr>
            <w:webHidden/>
          </w:rPr>
        </w:r>
        <w:r w:rsidR="00440D3D">
          <w:rPr>
            <w:webHidden/>
          </w:rPr>
          <w:fldChar w:fldCharType="separate"/>
        </w:r>
        <w:r w:rsidR="00F54EED">
          <w:rPr>
            <w:webHidden/>
          </w:rPr>
          <w:t>253</w:t>
        </w:r>
        <w:r w:rsidR="00440D3D">
          <w:rPr>
            <w:webHidden/>
          </w:rPr>
          <w:fldChar w:fldCharType="end"/>
        </w:r>
      </w:hyperlink>
    </w:p>
    <w:p w14:paraId="3F3A7B5C" w14:textId="3BE42767" w:rsidR="00440D3D" w:rsidRDefault="00371C6C">
      <w:pPr>
        <w:pStyle w:val="TDC3"/>
        <w:rPr>
          <w:rFonts w:asciiTheme="minorHAnsi" w:eastAsiaTheme="minorEastAsia" w:hAnsiTheme="minorHAnsi" w:cstheme="minorBidi"/>
          <w:sz w:val="24"/>
          <w:szCs w:val="24"/>
          <w:lang w:eastAsia="es-ES_tradnl"/>
        </w:rPr>
      </w:pPr>
      <w:hyperlink w:anchor="_Toc533008669" w:history="1">
        <w:r w:rsidR="00440D3D" w:rsidRPr="00726AD2">
          <w:rPr>
            <w:rStyle w:val="Hipervnculo"/>
          </w:rPr>
          <w:t>SECCIÓN   22300:   ARTEFACTOS SANITARIOS</w:t>
        </w:r>
        <w:r w:rsidR="00440D3D">
          <w:rPr>
            <w:webHidden/>
          </w:rPr>
          <w:tab/>
        </w:r>
        <w:r w:rsidR="00440D3D">
          <w:rPr>
            <w:webHidden/>
          </w:rPr>
          <w:fldChar w:fldCharType="begin"/>
        </w:r>
        <w:r w:rsidR="00440D3D">
          <w:rPr>
            <w:webHidden/>
          </w:rPr>
          <w:instrText xml:space="preserve"> PAGEREF _Toc533008669 \h </w:instrText>
        </w:r>
        <w:r w:rsidR="00440D3D">
          <w:rPr>
            <w:webHidden/>
          </w:rPr>
        </w:r>
        <w:r w:rsidR="00440D3D">
          <w:rPr>
            <w:webHidden/>
          </w:rPr>
          <w:fldChar w:fldCharType="separate"/>
        </w:r>
        <w:r w:rsidR="00F54EED">
          <w:rPr>
            <w:webHidden/>
          </w:rPr>
          <w:t>270</w:t>
        </w:r>
        <w:r w:rsidR="00440D3D">
          <w:rPr>
            <w:webHidden/>
          </w:rPr>
          <w:fldChar w:fldCharType="end"/>
        </w:r>
      </w:hyperlink>
    </w:p>
    <w:p w14:paraId="419B3BA2" w14:textId="6F2B1798" w:rsidR="00440D3D" w:rsidRDefault="00371C6C">
      <w:pPr>
        <w:pStyle w:val="TDC3"/>
        <w:rPr>
          <w:rFonts w:asciiTheme="minorHAnsi" w:eastAsiaTheme="minorEastAsia" w:hAnsiTheme="minorHAnsi" w:cstheme="minorBidi"/>
          <w:sz w:val="24"/>
          <w:szCs w:val="24"/>
          <w:lang w:eastAsia="es-ES_tradnl"/>
        </w:rPr>
      </w:pPr>
      <w:hyperlink w:anchor="_Toc533008670" w:history="1">
        <w:r w:rsidR="00440D3D" w:rsidRPr="00726AD2">
          <w:rPr>
            <w:rStyle w:val="Hipervnculo"/>
          </w:rPr>
          <w:t>SECCIÓN   22301:   GRIFERIAS</w:t>
        </w:r>
        <w:r w:rsidR="00440D3D">
          <w:rPr>
            <w:webHidden/>
          </w:rPr>
          <w:tab/>
        </w:r>
        <w:r w:rsidR="00440D3D">
          <w:rPr>
            <w:webHidden/>
          </w:rPr>
          <w:fldChar w:fldCharType="begin"/>
        </w:r>
        <w:r w:rsidR="00440D3D">
          <w:rPr>
            <w:webHidden/>
          </w:rPr>
          <w:instrText xml:space="preserve"> PAGEREF _Toc533008670 \h </w:instrText>
        </w:r>
        <w:r w:rsidR="00440D3D">
          <w:rPr>
            <w:webHidden/>
          </w:rPr>
        </w:r>
        <w:r w:rsidR="00440D3D">
          <w:rPr>
            <w:webHidden/>
          </w:rPr>
          <w:fldChar w:fldCharType="separate"/>
        </w:r>
        <w:r w:rsidR="00F54EED">
          <w:rPr>
            <w:webHidden/>
          </w:rPr>
          <w:t>272</w:t>
        </w:r>
        <w:r w:rsidR="00440D3D">
          <w:rPr>
            <w:webHidden/>
          </w:rPr>
          <w:fldChar w:fldCharType="end"/>
        </w:r>
      </w:hyperlink>
    </w:p>
    <w:p w14:paraId="7B4B8D11" w14:textId="216FA449" w:rsidR="00440D3D" w:rsidRDefault="00371C6C">
      <w:pPr>
        <w:pStyle w:val="TDC3"/>
        <w:rPr>
          <w:rFonts w:asciiTheme="minorHAnsi" w:eastAsiaTheme="minorEastAsia" w:hAnsiTheme="minorHAnsi" w:cstheme="minorBidi"/>
          <w:sz w:val="24"/>
          <w:szCs w:val="24"/>
          <w:lang w:eastAsia="es-ES_tradnl"/>
        </w:rPr>
      </w:pPr>
      <w:hyperlink w:anchor="_Toc533008671" w:history="1">
        <w:r w:rsidR="00440D3D" w:rsidRPr="00726AD2">
          <w:rPr>
            <w:rStyle w:val="Hipervnculo"/>
            <w:rFonts w:cs="Footlight MT Light"/>
          </w:rPr>
          <w:t>SECCIÓN   22302:   ACCESORIOS VALOT</w:t>
        </w:r>
        <w:r w:rsidR="00440D3D">
          <w:rPr>
            <w:webHidden/>
          </w:rPr>
          <w:tab/>
        </w:r>
        <w:r w:rsidR="00440D3D">
          <w:rPr>
            <w:webHidden/>
          </w:rPr>
          <w:fldChar w:fldCharType="begin"/>
        </w:r>
        <w:r w:rsidR="00440D3D">
          <w:rPr>
            <w:webHidden/>
          </w:rPr>
          <w:instrText xml:space="preserve"> PAGEREF _Toc533008671 \h </w:instrText>
        </w:r>
        <w:r w:rsidR="00440D3D">
          <w:rPr>
            <w:webHidden/>
          </w:rPr>
        </w:r>
        <w:r w:rsidR="00440D3D">
          <w:rPr>
            <w:webHidden/>
          </w:rPr>
          <w:fldChar w:fldCharType="separate"/>
        </w:r>
        <w:r w:rsidR="00F54EED">
          <w:rPr>
            <w:webHidden/>
          </w:rPr>
          <w:t>274</w:t>
        </w:r>
        <w:r w:rsidR="00440D3D">
          <w:rPr>
            <w:webHidden/>
          </w:rPr>
          <w:fldChar w:fldCharType="end"/>
        </w:r>
      </w:hyperlink>
    </w:p>
    <w:p w14:paraId="1C6FAF80" w14:textId="4C43A3F6" w:rsidR="00440D3D" w:rsidRDefault="00371C6C">
      <w:pPr>
        <w:pStyle w:val="TDC3"/>
        <w:rPr>
          <w:rFonts w:asciiTheme="minorHAnsi" w:eastAsiaTheme="minorEastAsia" w:hAnsiTheme="minorHAnsi" w:cstheme="minorBidi"/>
          <w:sz w:val="24"/>
          <w:szCs w:val="24"/>
          <w:lang w:eastAsia="es-ES_tradnl"/>
        </w:rPr>
      </w:pPr>
      <w:hyperlink w:anchor="_Toc533008672" w:history="1">
        <w:r w:rsidR="00440D3D" w:rsidRPr="00726AD2">
          <w:rPr>
            <w:rStyle w:val="Hipervnculo"/>
          </w:rPr>
          <w:t>SECCIÓN   23100:   INSTALACIONES AIRE ACONDICIONADO Y VENTILACION MECANICA</w:t>
        </w:r>
        <w:r w:rsidR="00440D3D">
          <w:rPr>
            <w:webHidden/>
          </w:rPr>
          <w:tab/>
        </w:r>
        <w:r w:rsidR="00440D3D">
          <w:rPr>
            <w:webHidden/>
          </w:rPr>
          <w:fldChar w:fldCharType="begin"/>
        </w:r>
        <w:r w:rsidR="00440D3D">
          <w:rPr>
            <w:webHidden/>
          </w:rPr>
          <w:instrText xml:space="preserve"> PAGEREF _Toc533008672 \h </w:instrText>
        </w:r>
        <w:r w:rsidR="00440D3D">
          <w:rPr>
            <w:webHidden/>
          </w:rPr>
        </w:r>
        <w:r w:rsidR="00440D3D">
          <w:rPr>
            <w:webHidden/>
          </w:rPr>
          <w:fldChar w:fldCharType="separate"/>
        </w:r>
        <w:r w:rsidR="00F54EED">
          <w:rPr>
            <w:webHidden/>
          </w:rPr>
          <w:t>276</w:t>
        </w:r>
        <w:r w:rsidR="00440D3D">
          <w:rPr>
            <w:webHidden/>
          </w:rPr>
          <w:fldChar w:fldCharType="end"/>
        </w:r>
      </w:hyperlink>
    </w:p>
    <w:p w14:paraId="03AC91C1" w14:textId="42D21BB5" w:rsidR="00440D3D" w:rsidRDefault="00371C6C">
      <w:pPr>
        <w:pStyle w:val="TDC3"/>
        <w:rPr>
          <w:rFonts w:asciiTheme="minorHAnsi" w:eastAsiaTheme="minorEastAsia" w:hAnsiTheme="minorHAnsi" w:cstheme="minorBidi"/>
          <w:sz w:val="24"/>
          <w:szCs w:val="24"/>
          <w:lang w:eastAsia="es-ES_tradnl"/>
        </w:rPr>
      </w:pPr>
      <w:hyperlink w:anchor="_Toc533008673" w:history="1">
        <w:r w:rsidR="00440D3D" w:rsidRPr="00726AD2">
          <w:rPr>
            <w:rStyle w:val="Hipervnculo"/>
          </w:rPr>
          <w:t>SECCIÓN   24100:   INSTALACIÓN DE GAS DOMICILIARIO</w:t>
        </w:r>
        <w:r w:rsidR="00440D3D">
          <w:rPr>
            <w:webHidden/>
          </w:rPr>
          <w:tab/>
        </w:r>
        <w:r w:rsidR="00440D3D">
          <w:rPr>
            <w:webHidden/>
          </w:rPr>
          <w:fldChar w:fldCharType="begin"/>
        </w:r>
        <w:r w:rsidR="00440D3D">
          <w:rPr>
            <w:webHidden/>
          </w:rPr>
          <w:instrText xml:space="preserve"> PAGEREF _Toc533008673 \h </w:instrText>
        </w:r>
        <w:r w:rsidR="00440D3D">
          <w:rPr>
            <w:webHidden/>
          </w:rPr>
        </w:r>
        <w:r w:rsidR="00440D3D">
          <w:rPr>
            <w:webHidden/>
          </w:rPr>
          <w:fldChar w:fldCharType="separate"/>
        </w:r>
        <w:r w:rsidR="00F54EED">
          <w:rPr>
            <w:webHidden/>
          </w:rPr>
          <w:t>311</w:t>
        </w:r>
        <w:r w:rsidR="00440D3D">
          <w:rPr>
            <w:webHidden/>
          </w:rPr>
          <w:fldChar w:fldCharType="end"/>
        </w:r>
      </w:hyperlink>
    </w:p>
    <w:p w14:paraId="0E603AD6" w14:textId="4AF01268" w:rsidR="00440D3D" w:rsidRDefault="00371C6C">
      <w:pPr>
        <w:pStyle w:val="TDC3"/>
        <w:rPr>
          <w:rFonts w:asciiTheme="minorHAnsi" w:eastAsiaTheme="minorEastAsia" w:hAnsiTheme="minorHAnsi" w:cstheme="minorBidi"/>
          <w:sz w:val="24"/>
          <w:szCs w:val="24"/>
          <w:lang w:eastAsia="es-ES_tradnl"/>
        </w:rPr>
      </w:pPr>
      <w:hyperlink w:anchor="_Toc533008674" w:history="1">
        <w:r w:rsidR="00440D3D" w:rsidRPr="00726AD2">
          <w:rPr>
            <w:rStyle w:val="Hipervnculo"/>
          </w:rPr>
          <w:t>SECCIÓN   26400:   INSTALACIÓN ELECTRICA</w:t>
        </w:r>
        <w:r w:rsidR="00440D3D">
          <w:rPr>
            <w:webHidden/>
          </w:rPr>
          <w:tab/>
        </w:r>
        <w:r w:rsidR="00440D3D">
          <w:rPr>
            <w:webHidden/>
          </w:rPr>
          <w:fldChar w:fldCharType="begin"/>
        </w:r>
        <w:r w:rsidR="00440D3D">
          <w:rPr>
            <w:webHidden/>
          </w:rPr>
          <w:instrText xml:space="preserve"> PAGEREF _Toc533008674 \h </w:instrText>
        </w:r>
        <w:r w:rsidR="00440D3D">
          <w:rPr>
            <w:webHidden/>
          </w:rPr>
        </w:r>
        <w:r w:rsidR="00440D3D">
          <w:rPr>
            <w:webHidden/>
          </w:rPr>
          <w:fldChar w:fldCharType="separate"/>
        </w:r>
        <w:r w:rsidR="00F54EED">
          <w:rPr>
            <w:webHidden/>
          </w:rPr>
          <w:t>316</w:t>
        </w:r>
        <w:r w:rsidR="00440D3D">
          <w:rPr>
            <w:webHidden/>
          </w:rPr>
          <w:fldChar w:fldCharType="end"/>
        </w:r>
      </w:hyperlink>
    </w:p>
    <w:p w14:paraId="1CBDCD2E" w14:textId="35650F37" w:rsidR="00440D3D" w:rsidRDefault="00371C6C">
      <w:pPr>
        <w:pStyle w:val="TDC3"/>
        <w:rPr>
          <w:rFonts w:asciiTheme="minorHAnsi" w:eastAsiaTheme="minorEastAsia" w:hAnsiTheme="minorHAnsi" w:cstheme="minorBidi"/>
          <w:sz w:val="24"/>
          <w:szCs w:val="24"/>
          <w:lang w:eastAsia="es-ES_tradnl"/>
        </w:rPr>
      </w:pPr>
      <w:hyperlink w:anchor="_Toc533008675" w:history="1">
        <w:r w:rsidR="00440D3D" w:rsidRPr="00726AD2">
          <w:rPr>
            <w:rStyle w:val="Hipervnculo"/>
          </w:rPr>
          <w:t>SECCIÓN   26500:   ARTEFACTOS DE ILUMINACION</w:t>
        </w:r>
        <w:r w:rsidR="00440D3D">
          <w:rPr>
            <w:webHidden/>
          </w:rPr>
          <w:tab/>
        </w:r>
        <w:r w:rsidR="00440D3D">
          <w:rPr>
            <w:webHidden/>
          </w:rPr>
          <w:fldChar w:fldCharType="begin"/>
        </w:r>
        <w:r w:rsidR="00440D3D">
          <w:rPr>
            <w:webHidden/>
          </w:rPr>
          <w:instrText xml:space="preserve"> PAGEREF _Toc533008675 \h </w:instrText>
        </w:r>
        <w:r w:rsidR="00440D3D">
          <w:rPr>
            <w:webHidden/>
          </w:rPr>
        </w:r>
        <w:r w:rsidR="00440D3D">
          <w:rPr>
            <w:webHidden/>
          </w:rPr>
          <w:fldChar w:fldCharType="separate"/>
        </w:r>
        <w:r w:rsidR="00F54EED">
          <w:rPr>
            <w:webHidden/>
          </w:rPr>
          <w:t>366</w:t>
        </w:r>
        <w:r w:rsidR="00440D3D">
          <w:rPr>
            <w:webHidden/>
          </w:rPr>
          <w:fldChar w:fldCharType="end"/>
        </w:r>
      </w:hyperlink>
    </w:p>
    <w:p w14:paraId="0E0EB380" w14:textId="2D1CE551" w:rsidR="00FA0061" w:rsidRDefault="00456BBF" w:rsidP="00FA0061">
      <w:pPr>
        <w:pStyle w:val="Ttulo2"/>
        <w:tabs>
          <w:tab w:val="left" w:pos="284"/>
          <w:tab w:val="left" w:pos="567"/>
        </w:tabs>
        <w:spacing w:after="120"/>
        <w:rPr>
          <w:lang w:val="es-AR"/>
        </w:rPr>
      </w:pPr>
      <w:r>
        <w:rPr>
          <w:i w:val="0"/>
          <w:sz w:val="18"/>
          <w:lang w:val="es-AR"/>
        </w:rPr>
        <w:fldChar w:fldCharType="end"/>
      </w:r>
      <w:r>
        <w:rPr>
          <w:lang w:val="es-AR"/>
        </w:rPr>
        <w:br w:type="page"/>
      </w:r>
      <w:r w:rsidR="00FA0061">
        <w:rPr>
          <w:lang w:val="es-AR"/>
        </w:rPr>
        <w:lastRenderedPageBreak/>
        <w:t>DIVISIÓN  01000: CONDICIONES GENERALES</w:t>
      </w:r>
      <w:r w:rsidR="00FA0061">
        <w:rPr>
          <w:lang w:val="es-AR"/>
        </w:rPr>
        <w:tab/>
      </w:r>
    </w:p>
    <w:p w14:paraId="6508FB68" w14:textId="77192A22" w:rsidR="00FA0061" w:rsidRPr="00FA0061" w:rsidRDefault="00FA0061" w:rsidP="00FA0061">
      <w:pPr>
        <w:pStyle w:val="Ttulo3"/>
        <w:rPr>
          <w:sz w:val="18"/>
          <w:szCs w:val="18"/>
        </w:rPr>
      </w:pPr>
      <w:bookmarkStart w:id="1" w:name="_Toc533008612"/>
      <w:r w:rsidRPr="00FA0061">
        <w:rPr>
          <w:sz w:val="18"/>
          <w:szCs w:val="18"/>
        </w:rPr>
        <w:t>SECCIÓN   01100:   CONSIDERACIONES A TENER EN CUENTA ANTES DE COMIENZO DE OBRA</w:t>
      </w:r>
      <w:bookmarkEnd w:id="1"/>
    </w:p>
    <w:p w14:paraId="098AD37B" w14:textId="77777777" w:rsidR="00FA0061" w:rsidRDefault="00FA0061"/>
    <w:p w14:paraId="7F7C814F" w14:textId="77777777" w:rsidR="00FA0061" w:rsidRDefault="00FA0061"/>
    <w:p w14:paraId="4DA80963" w14:textId="77777777" w:rsidR="00FA0061" w:rsidRDefault="00FA0061">
      <w:r>
        <w:rPr>
          <w:rFonts w:cs="Arial"/>
          <w:b/>
          <w:color w:val="000000"/>
        </w:rPr>
        <w:t>S=01100.2</w:t>
      </w:r>
      <w:r>
        <w:rPr>
          <w:rFonts w:cs="Arial"/>
          <w:color w:val="000000"/>
        </w:rPr>
        <w:t xml:space="preserve">   DESCRIPCIÓN DE LOS TRABAJOS</w:t>
      </w:r>
      <w:r>
        <w:t xml:space="preserve"> </w:t>
      </w:r>
    </w:p>
    <w:p w14:paraId="4DB1810D" w14:textId="77777777" w:rsidR="00FA0061" w:rsidRDefault="00FA0061"/>
    <w:p w14:paraId="0F17E270" w14:textId="77A49EEF" w:rsidR="00440D3D" w:rsidRPr="00440D3D" w:rsidRDefault="00440D3D" w:rsidP="00440D3D">
      <w:pPr>
        <w:ind w:left="567"/>
        <w:jc w:val="both"/>
        <w:rPr>
          <w:rFonts w:cs="Arial"/>
          <w:color w:val="000000"/>
          <w:lang w:eastAsia="es-ES_tradnl"/>
        </w:rPr>
      </w:pPr>
      <w:r w:rsidRPr="00440D3D">
        <w:rPr>
          <w:rFonts w:cs="Arial"/>
          <w:color w:val="000000"/>
          <w:lang w:eastAsia="es-ES_tradnl"/>
        </w:rPr>
        <w:t xml:space="preserve">La Estructura Existente sobre la cual se construirá la obra tiene deterioros por el transcurso del tiempo. Es obligación del Contratista a su cargo e incluido en el precio, antes de comenzar cualquier tarea en el predio, realizar las tareas de apuntalamiento de cubierta, vigas y columnas, provisión y colocación de puntales y/o tensores provisorios y toda otra tarea que aunque no esté enumerada sea necesaria para una correcta </w:t>
      </w:r>
      <w:r w:rsidR="006B0DE3" w:rsidRPr="00440D3D">
        <w:rPr>
          <w:rFonts w:cs="Arial"/>
          <w:color w:val="000000"/>
          <w:lang w:eastAsia="es-ES_tradnl"/>
        </w:rPr>
        <w:t>conservación</w:t>
      </w:r>
      <w:r w:rsidRPr="00440D3D">
        <w:rPr>
          <w:rFonts w:cs="Arial"/>
          <w:color w:val="000000"/>
          <w:lang w:eastAsia="es-ES_tradnl"/>
        </w:rPr>
        <w:t xml:space="preserve"> de la estructura hasta su estado definitivo y para garantizar la seguridad durante el transcurso de la obra</w:t>
      </w:r>
    </w:p>
    <w:p w14:paraId="2256A4A0" w14:textId="77777777" w:rsidR="00440D3D" w:rsidRPr="00440D3D" w:rsidRDefault="00440D3D" w:rsidP="00440D3D">
      <w:pPr>
        <w:ind w:left="567"/>
        <w:jc w:val="both"/>
        <w:rPr>
          <w:rFonts w:cs="Arial"/>
          <w:color w:val="000000"/>
          <w:lang w:eastAsia="es-ES_tradnl"/>
        </w:rPr>
      </w:pPr>
      <w:r w:rsidRPr="00440D3D">
        <w:rPr>
          <w:rFonts w:cs="Arial"/>
          <w:color w:val="000000"/>
          <w:lang w:eastAsia="es-ES_tradnl"/>
        </w:rPr>
        <w:t> </w:t>
      </w:r>
    </w:p>
    <w:p w14:paraId="70F661F8" w14:textId="72682EA3" w:rsidR="00440D3D" w:rsidRPr="00440D3D" w:rsidRDefault="00440D3D" w:rsidP="00440D3D">
      <w:pPr>
        <w:ind w:left="567"/>
        <w:jc w:val="both"/>
        <w:rPr>
          <w:rFonts w:cs="Arial"/>
          <w:color w:val="000000"/>
          <w:lang w:eastAsia="es-ES_tradnl"/>
        </w:rPr>
      </w:pPr>
      <w:r w:rsidRPr="00440D3D">
        <w:rPr>
          <w:rFonts w:cs="Arial"/>
          <w:color w:val="000000"/>
          <w:lang w:eastAsia="es-ES_tradnl"/>
        </w:rPr>
        <w:t xml:space="preserve">Esta </w:t>
      </w:r>
      <w:r w:rsidR="006B0DE3" w:rsidRPr="00440D3D">
        <w:rPr>
          <w:rFonts w:cs="Arial"/>
          <w:color w:val="000000"/>
          <w:lang w:eastAsia="es-ES_tradnl"/>
        </w:rPr>
        <w:t>obligación</w:t>
      </w:r>
      <w:r w:rsidRPr="00440D3D">
        <w:rPr>
          <w:rFonts w:cs="Arial"/>
          <w:color w:val="000000"/>
          <w:lang w:eastAsia="es-ES_tradnl"/>
        </w:rPr>
        <w:t xml:space="preserve"> implica los </w:t>
      </w:r>
      <w:r w:rsidR="006B0DE3" w:rsidRPr="00440D3D">
        <w:rPr>
          <w:rFonts w:cs="Arial"/>
          <w:color w:val="000000"/>
          <w:lang w:eastAsia="es-ES_tradnl"/>
        </w:rPr>
        <w:t>cálculos</w:t>
      </w:r>
      <w:r w:rsidRPr="00440D3D">
        <w:rPr>
          <w:rFonts w:cs="Arial"/>
          <w:color w:val="000000"/>
          <w:lang w:eastAsia="es-ES_tradnl"/>
        </w:rPr>
        <w:t xml:space="preserve"> memoria de </w:t>
      </w:r>
      <w:r w:rsidR="006B0DE3" w:rsidRPr="00440D3D">
        <w:rPr>
          <w:rFonts w:cs="Arial"/>
          <w:color w:val="000000"/>
          <w:lang w:eastAsia="es-ES_tradnl"/>
        </w:rPr>
        <w:t>cálculo</w:t>
      </w:r>
      <w:r w:rsidRPr="00440D3D">
        <w:rPr>
          <w:rFonts w:cs="Arial"/>
          <w:color w:val="000000"/>
          <w:lang w:eastAsia="es-ES_tradnl"/>
        </w:rPr>
        <w:t xml:space="preserve"> esquemas planos y otros documentos a </w:t>
      </w:r>
      <w:r w:rsidR="006B0DE3" w:rsidRPr="00440D3D">
        <w:rPr>
          <w:rFonts w:cs="Arial"/>
          <w:color w:val="000000"/>
          <w:lang w:eastAsia="es-ES_tradnl"/>
        </w:rPr>
        <w:t>satisfacción</w:t>
      </w:r>
      <w:r w:rsidRPr="00440D3D">
        <w:rPr>
          <w:rFonts w:cs="Arial"/>
          <w:color w:val="000000"/>
          <w:lang w:eastAsia="es-ES_tradnl"/>
        </w:rPr>
        <w:t xml:space="preserve"> del Gerente y con la </w:t>
      </w:r>
      <w:r w:rsidR="006B0DE3" w:rsidRPr="00440D3D">
        <w:rPr>
          <w:rFonts w:cs="Arial"/>
          <w:color w:val="000000"/>
          <w:lang w:eastAsia="es-ES_tradnl"/>
        </w:rPr>
        <w:t>aprobación</w:t>
      </w:r>
      <w:r w:rsidRPr="00440D3D">
        <w:rPr>
          <w:rFonts w:cs="Arial"/>
          <w:color w:val="000000"/>
          <w:lang w:eastAsia="es-ES_tradnl"/>
        </w:rPr>
        <w:t xml:space="preserve"> del mismo se </w:t>
      </w:r>
      <w:r w:rsidR="006B0DE3" w:rsidRPr="00440D3D">
        <w:rPr>
          <w:rFonts w:cs="Arial"/>
          <w:color w:val="000000"/>
          <w:lang w:eastAsia="es-ES_tradnl"/>
        </w:rPr>
        <w:t>podrá</w:t>
      </w:r>
      <w:r w:rsidRPr="00440D3D">
        <w:rPr>
          <w:rFonts w:cs="Arial"/>
          <w:color w:val="000000"/>
          <w:lang w:eastAsia="es-ES_tradnl"/>
        </w:rPr>
        <w:t xml:space="preserve"> </w:t>
      </w:r>
      <w:r w:rsidR="006B0DE3" w:rsidRPr="00440D3D">
        <w:rPr>
          <w:rFonts w:cs="Arial"/>
          <w:color w:val="000000"/>
          <w:lang w:eastAsia="es-ES_tradnl"/>
        </w:rPr>
        <w:t>procederá</w:t>
      </w:r>
      <w:r w:rsidRPr="00440D3D">
        <w:rPr>
          <w:rFonts w:cs="Arial"/>
          <w:color w:val="000000"/>
          <w:lang w:eastAsia="es-ES_tradnl"/>
        </w:rPr>
        <w:t xml:space="preserve"> a ejecutar las Obras </w:t>
      </w:r>
    </w:p>
    <w:p w14:paraId="1A311633" w14:textId="5C279264" w:rsidR="00FA0061" w:rsidRDefault="00FA0061" w:rsidP="005133B0">
      <w:pPr>
        <w:ind w:left="567"/>
        <w:jc w:val="both"/>
        <w:rPr>
          <w:i/>
          <w:color w:val="000000"/>
          <w:lang w:eastAsia="x-none"/>
        </w:rPr>
      </w:pPr>
      <w:r>
        <w:br w:type="page"/>
      </w:r>
    </w:p>
    <w:p w14:paraId="017F7C69" w14:textId="215021E5" w:rsidR="00456BBF" w:rsidRDefault="00456BBF" w:rsidP="00932562">
      <w:pPr>
        <w:pStyle w:val="Ttulo2"/>
        <w:tabs>
          <w:tab w:val="left" w:pos="284"/>
          <w:tab w:val="left" w:pos="567"/>
        </w:tabs>
        <w:spacing w:after="120"/>
        <w:rPr>
          <w:lang w:val="es-AR"/>
        </w:rPr>
      </w:pPr>
      <w:r>
        <w:rPr>
          <w:lang w:val="es-AR"/>
        </w:rPr>
        <w:lastRenderedPageBreak/>
        <w:t>DIVISIÓN  01000: CONDICIONES GENERALES</w:t>
      </w:r>
      <w:r>
        <w:rPr>
          <w:lang w:val="es-AR"/>
        </w:rPr>
        <w:tab/>
      </w:r>
    </w:p>
    <w:p w14:paraId="12D4854A" w14:textId="77777777" w:rsidR="00456BBF" w:rsidRDefault="00456BBF" w:rsidP="00932562">
      <w:pPr>
        <w:pStyle w:val="Ttulo3"/>
      </w:pPr>
      <w:bookmarkStart w:id="2" w:name="_Toc533008613"/>
      <w:r>
        <w:t>SECCIÓN   01200:   NORMAS Y CUMPLIMIENTOS</w:t>
      </w:r>
      <w:bookmarkEnd w:id="2"/>
    </w:p>
    <w:p w14:paraId="7E0A23C0" w14:textId="77777777" w:rsidR="00456BBF" w:rsidRDefault="00456BBF" w:rsidP="00E45A7B">
      <w:pPr>
        <w:ind w:left="284"/>
        <w:jc w:val="both"/>
        <w:rPr>
          <w:b/>
          <w:color w:val="000000"/>
        </w:rPr>
      </w:pPr>
    </w:p>
    <w:p w14:paraId="660A671C" w14:textId="77777777" w:rsidR="00456BBF" w:rsidRDefault="00456BBF" w:rsidP="00E45A7B">
      <w:pPr>
        <w:ind w:left="284"/>
        <w:jc w:val="both"/>
        <w:rPr>
          <w:b/>
          <w:color w:val="000000"/>
        </w:rPr>
      </w:pPr>
    </w:p>
    <w:p w14:paraId="3822840D" w14:textId="77777777" w:rsidR="00456BBF" w:rsidRDefault="00456BBF" w:rsidP="00E45A7B">
      <w:pPr>
        <w:ind w:left="284"/>
        <w:jc w:val="both"/>
        <w:rPr>
          <w:color w:val="000000"/>
        </w:rPr>
      </w:pPr>
      <w:r>
        <w:rPr>
          <w:b/>
          <w:color w:val="000000"/>
        </w:rPr>
        <w:t>S=01200.1</w:t>
      </w:r>
      <w:r>
        <w:rPr>
          <w:color w:val="000000"/>
        </w:rPr>
        <w:t xml:space="preserve">   DOCUMENTOS RELACIONADOS</w:t>
      </w:r>
    </w:p>
    <w:p w14:paraId="1F30A943" w14:textId="77777777" w:rsidR="00456BBF" w:rsidRDefault="00456BBF" w:rsidP="00E45A7B">
      <w:pPr>
        <w:ind w:left="851"/>
        <w:jc w:val="both"/>
        <w:rPr>
          <w:i/>
          <w:color w:val="000000"/>
        </w:rPr>
      </w:pPr>
    </w:p>
    <w:p w14:paraId="28DA2E35" w14:textId="70B6D38D" w:rsidR="00456BBF" w:rsidRDefault="00456BBF" w:rsidP="00E45A7B">
      <w:pPr>
        <w:ind w:left="851"/>
        <w:jc w:val="both"/>
        <w:rPr>
          <w:color w:val="000000"/>
        </w:rPr>
      </w:pPr>
      <w:r>
        <w:rPr>
          <w:color w:val="000000"/>
        </w:rPr>
        <w:t xml:space="preserve">Se aplicarán todos los documentos del Pliego técnico, Pliego de </w:t>
      </w:r>
      <w:r w:rsidR="000E7F60">
        <w:rPr>
          <w:color w:val="000000"/>
        </w:rPr>
        <w:t>C</w:t>
      </w:r>
      <w:r>
        <w:rPr>
          <w:color w:val="000000"/>
        </w:rPr>
        <w:t xml:space="preserve">ondiciones </w:t>
      </w:r>
      <w:r w:rsidR="000E7F60">
        <w:rPr>
          <w:color w:val="000000"/>
        </w:rPr>
        <w:t xml:space="preserve"> Generales </w:t>
      </w:r>
      <w:r>
        <w:rPr>
          <w:color w:val="000000"/>
        </w:rPr>
        <w:t>y los planos de la obra.</w:t>
      </w:r>
    </w:p>
    <w:p w14:paraId="552B69F0" w14:textId="77777777" w:rsidR="00456BBF" w:rsidRDefault="00456BBF" w:rsidP="00E45A7B">
      <w:pPr>
        <w:ind w:left="851"/>
        <w:jc w:val="both"/>
        <w:rPr>
          <w:color w:val="000000"/>
        </w:rPr>
      </w:pPr>
    </w:p>
    <w:p w14:paraId="7D8C0F59" w14:textId="77777777" w:rsidR="00456BBF" w:rsidRDefault="00456BBF" w:rsidP="00E45A7B">
      <w:pPr>
        <w:ind w:left="851"/>
        <w:jc w:val="both"/>
        <w:rPr>
          <w:color w:val="000000"/>
        </w:rPr>
      </w:pPr>
      <w:r>
        <w:rPr>
          <w:color w:val="000000"/>
        </w:rPr>
        <w:t>REGLAMENTOS</w:t>
      </w:r>
    </w:p>
    <w:p w14:paraId="0135D082" w14:textId="77777777" w:rsidR="00456BBF" w:rsidRDefault="00456BBF" w:rsidP="00E45A7B">
      <w:pPr>
        <w:ind w:left="851"/>
        <w:jc w:val="both"/>
        <w:rPr>
          <w:color w:val="000000"/>
        </w:rPr>
      </w:pPr>
      <w:r>
        <w:rPr>
          <w:color w:val="000000"/>
        </w:rPr>
        <w:t xml:space="preserve">A continuación se detallarán los reglamentos cuyas normas regirán para la presente documentación y la ejecución de las obras.      </w:t>
      </w:r>
    </w:p>
    <w:p w14:paraId="088CB26B" w14:textId="77777777" w:rsidR="00456BBF" w:rsidRDefault="00456BBF" w:rsidP="00E45A7B">
      <w:pPr>
        <w:ind w:left="851"/>
        <w:jc w:val="both"/>
        <w:rPr>
          <w:color w:val="000000"/>
        </w:rPr>
      </w:pPr>
      <w:r>
        <w:rPr>
          <w:color w:val="000000"/>
        </w:rPr>
        <w:t>Se remite a la interpretación de los mismos para aclaración de dudas y/o insuficiencias de las especificaciones, que pudieran originarse en la aplicación de la documentación técnica, de proyecto o las normas de ejecución propiamente dichas.</w:t>
      </w:r>
    </w:p>
    <w:p w14:paraId="18A56647" w14:textId="77777777" w:rsidR="00456BBF" w:rsidRDefault="00456BBF" w:rsidP="00E45A7B">
      <w:pPr>
        <w:ind w:left="851"/>
        <w:jc w:val="both"/>
        <w:rPr>
          <w:color w:val="000000"/>
        </w:rPr>
      </w:pPr>
    </w:p>
    <w:p w14:paraId="1C5161A3" w14:textId="77777777" w:rsidR="00456BBF" w:rsidRDefault="00456BBF" w:rsidP="00E45A7B">
      <w:pPr>
        <w:ind w:left="851"/>
        <w:jc w:val="both"/>
        <w:rPr>
          <w:color w:val="000000"/>
        </w:rPr>
      </w:pPr>
      <w:r>
        <w:rPr>
          <w:color w:val="000000"/>
        </w:rPr>
        <w:t>Edilicios</w:t>
      </w:r>
    </w:p>
    <w:p w14:paraId="791B7002" w14:textId="2A2BE7FA" w:rsidR="00456BBF" w:rsidRDefault="00456BBF" w:rsidP="00E45A7B">
      <w:pPr>
        <w:ind w:left="851"/>
        <w:jc w:val="both"/>
        <w:rPr>
          <w:color w:val="000000"/>
        </w:rPr>
      </w:pPr>
      <w:r>
        <w:rPr>
          <w:color w:val="000000"/>
        </w:rPr>
        <w:t xml:space="preserve">Código de Edificación de la Municipalidad </w:t>
      </w:r>
      <w:r w:rsidR="006917CC">
        <w:rPr>
          <w:color w:val="000000"/>
        </w:rPr>
        <w:t xml:space="preserve">de Lanus y en su defecto el </w:t>
      </w:r>
      <w:r>
        <w:rPr>
          <w:color w:val="000000"/>
        </w:rPr>
        <w:t>de</w:t>
      </w:r>
      <w:r w:rsidR="00182A11">
        <w:rPr>
          <w:color w:val="000000"/>
        </w:rPr>
        <w:t>l G</w:t>
      </w:r>
      <w:r w:rsidR="00E45A7B">
        <w:rPr>
          <w:color w:val="000000"/>
        </w:rPr>
        <w:t>CBA</w:t>
      </w:r>
      <w:r>
        <w:rPr>
          <w:color w:val="000000"/>
        </w:rPr>
        <w:t xml:space="preserve">  .</w:t>
      </w:r>
    </w:p>
    <w:p w14:paraId="2CA4F15B" w14:textId="77777777" w:rsidR="00456BBF" w:rsidRDefault="00456BBF" w:rsidP="00E45A7B">
      <w:pPr>
        <w:ind w:left="851"/>
        <w:jc w:val="both"/>
        <w:rPr>
          <w:color w:val="000000"/>
        </w:rPr>
      </w:pPr>
    </w:p>
    <w:p w14:paraId="4ECBEC3A" w14:textId="77777777" w:rsidR="00456BBF" w:rsidRDefault="00456BBF" w:rsidP="00E45A7B">
      <w:pPr>
        <w:ind w:left="851"/>
        <w:jc w:val="both"/>
        <w:rPr>
          <w:color w:val="000000"/>
        </w:rPr>
      </w:pPr>
      <w:r>
        <w:rPr>
          <w:color w:val="000000"/>
        </w:rPr>
        <w:t>Estructuras de Hormigón Armado</w:t>
      </w:r>
    </w:p>
    <w:p w14:paraId="00324172" w14:textId="77777777" w:rsidR="00456BBF" w:rsidRDefault="00456BBF" w:rsidP="00E45A7B">
      <w:pPr>
        <w:ind w:left="851"/>
        <w:jc w:val="both"/>
        <w:rPr>
          <w:color w:val="000000"/>
        </w:rPr>
      </w:pPr>
      <w:r>
        <w:rPr>
          <w:color w:val="000000"/>
        </w:rPr>
        <w:t>En el cálculo y ejecución de las estructuras se deberán cumplimentar en un todo, las exigencias del Reglamento CIRSOC 201 y anexos, considerándolo parte integrante de la documentación en todo aquello que no sea expresamente indicado en las especificaciones de la Sección 03050: Estructura de Hormigón.</w:t>
      </w:r>
    </w:p>
    <w:p w14:paraId="230553C2" w14:textId="77777777" w:rsidR="00456BBF" w:rsidRDefault="00456BBF" w:rsidP="00E45A7B">
      <w:pPr>
        <w:ind w:left="851"/>
        <w:jc w:val="both"/>
        <w:rPr>
          <w:color w:val="000000"/>
        </w:rPr>
      </w:pPr>
    </w:p>
    <w:p w14:paraId="1E6B0CCD" w14:textId="77777777" w:rsidR="00456BBF" w:rsidRDefault="00456BBF" w:rsidP="00E45A7B">
      <w:pPr>
        <w:ind w:left="851"/>
        <w:jc w:val="both"/>
        <w:rPr>
          <w:color w:val="000000"/>
        </w:rPr>
      </w:pPr>
      <w:r>
        <w:rPr>
          <w:color w:val="000000"/>
        </w:rPr>
        <w:t>Carpinterías de Aluminio</w:t>
      </w:r>
    </w:p>
    <w:p w14:paraId="0BD6D5BD" w14:textId="77777777" w:rsidR="00456BBF" w:rsidRPr="006B0DE3" w:rsidRDefault="00456BBF" w:rsidP="00E45A7B">
      <w:pPr>
        <w:ind w:left="851"/>
        <w:jc w:val="both"/>
        <w:rPr>
          <w:color w:val="000000"/>
          <w:lang w:val="es-ES"/>
        </w:rPr>
      </w:pPr>
      <w:r>
        <w:rPr>
          <w:color w:val="000000"/>
        </w:rPr>
        <w:t>Normas IRAM 11507/1605/11544</w:t>
      </w:r>
    </w:p>
    <w:p w14:paraId="4BD26F27" w14:textId="77777777" w:rsidR="00456BBF" w:rsidRDefault="00456BBF" w:rsidP="00E45A7B">
      <w:pPr>
        <w:ind w:left="851"/>
        <w:jc w:val="both"/>
        <w:rPr>
          <w:color w:val="000000"/>
          <w:lang w:val="en-US"/>
        </w:rPr>
      </w:pPr>
      <w:r w:rsidRPr="006917CC">
        <w:rPr>
          <w:color w:val="000000"/>
          <w:lang w:val="en-US"/>
        </w:rPr>
        <w:t>Normas</w:t>
      </w:r>
      <w:r>
        <w:rPr>
          <w:color w:val="000000"/>
          <w:lang w:val="en-US"/>
        </w:rPr>
        <w:t xml:space="preserve"> AAMA  (Architectural Aluminium Manufacturers Association</w:t>
      </w:r>
    </w:p>
    <w:p w14:paraId="62FF0D8C" w14:textId="77777777" w:rsidR="00456BBF" w:rsidRDefault="00456BBF" w:rsidP="00E45A7B">
      <w:pPr>
        <w:ind w:left="851"/>
        <w:jc w:val="both"/>
        <w:rPr>
          <w:color w:val="000000"/>
        </w:rPr>
      </w:pPr>
      <w:r>
        <w:rPr>
          <w:color w:val="000000"/>
        </w:rPr>
        <w:t>Normas ASTM  6063-T5/A 165-55/A 164-55</w:t>
      </w:r>
    </w:p>
    <w:p w14:paraId="6DB7A0A7" w14:textId="77777777" w:rsidR="00456BBF" w:rsidRDefault="00456BBF" w:rsidP="00E45A7B">
      <w:pPr>
        <w:ind w:left="851"/>
        <w:jc w:val="both"/>
        <w:rPr>
          <w:color w:val="000000"/>
        </w:rPr>
      </w:pPr>
      <w:r>
        <w:rPr>
          <w:color w:val="000000"/>
        </w:rPr>
        <w:t>Normas UNI   3396/3397/4115/4122</w:t>
      </w:r>
    </w:p>
    <w:p w14:paraId="389B1CFB" w14:textId="77777777" w:rsidR="00456BBF" w:rsidRDefault="00456BBF" w:rsidP="00E45A7B">
      <w:pPr>
        <w:ind w:left="851"/>
        <w:jc w:val="both"/>
        <w:rPr>
          <w:color w:val="000000"/>
        </w:rPr>
      </w:pPr>
    </w:p>
    <w:p w14:paraId="31B39BD5" w14:textId="77777777" w:rsidR="00456BBF" w:rsidRDefault="00456BBF" w:rsidP="00E45A7B">
      <w:pPr>
        <w:ind w:left="851"/>
        <w:jc w:val="both"/>
        <w:rPr>
          <w:color w:val="000000"/>
        </w:rPr>
      </w:pPr>
      <w:r>
        <w:rPr>
          <w:color w:val="000000"/>
        </w:rPr>
        <w:t>Carpinterías Metálicas</w:t>
      </w:r>
    </w:p>
    <w:p w14:paraId="526DFB44" w14:textId="77777777" w:rsidR="00456BBF" w:rsidRDefault="00456BBF" w:rsidP="00E45A7B">
      <w:pPr>
        <w:ind w:left="851"/>
        <w:jc w:val="both"/>
        <w:rPr>
          <w:color w:val="000000"/>
        </w:rPr>
      </w:pPr>
      <w:r>
        <w:rPr>
          <w:color w:val="000000"/>
        </w:rPr>
        <w:t>Normas ASTM-D 1692/50 T</w:t>
      </w:r>
    </w:p>
    <w:p w14:paraId="604D4514" w14:textId="77777777" w:rsidR="00456BBF" w:rsidRDefault="00456BBF" w:rsidP="00E45A7B">
      <w:pPr>
        <w:ind w:left="851"/>
        <w:jc w:val="both"/>
        <w:rPr>
          <w:color w:val="000000"/>
        </w:rPr>
      </w:pPr>
      <w:r>
        <w:rPr>
          <w:color w:val="000000"/>
        </w:rPr>
        <w:t>Normas de la Asociación Americana de Fabricantes de Ventanas</w:t>
      </w:r>
    </w:p>
    <w:p w14:paraId="0F600741" w14:textId="77777777" w:rsidR="00456BBF" w:rsidRDefault="00456BBF" w:rsidP="00E45A7B">
      <w:pPr>
        <w:ind w:left="851"/>
        <w:jc w:val="both"/>
        <w:rPr>
          <w:color w:val="000000"/>
        </w:rPr>
      </w:pPr>
    </w:p>
    <w:p w14:paraId="72030D2C" w14:textId="77777777" w:rsidR="00456BBF" w:rsidRDefault="00456BBF" w:rsidP="00E45A7B">
      <w:pPr>
        <w:ind w:left="851"/>
        <w:jc w:val="both"/>
        <w:rPr>
          <w:color w:val="000000"/>
        </w:rPr>
      </w:pPr>
      <w:r>
        <w:rPr>
          <w:color w:val="000000"/>
        </w:rPr>
        <w:t>Instalaciones Eléctricas</w:t>
      </w:r>
    </w:p>
    <w:p w14:paraId="7A1D328A" w14:textId="18CCD215" w:rsidR="00456BBF" w:rsidRDefault="00456BBF" w:rsidP="00E45A7B">
      <w:pPr>
        <w:ind w:left="851"/>
        <w:rPr>
          <w:color w:val="000000"/>
        </w:rPr>
      </w:pPr>
      <w:r>
        <w:rPr>
          <w:color w:val="000000"/>
        </w:rPr>
        <w:t xml:space="preserve">Reglamento para Instalaciones Eléctricas del </w:t>
      </w:r>
      <w:r w:rsidR="006917CC">
        <w:rPr>
          <w:color w:val="000000"/>
        </w:rPr>
        <w:t xml:space="preserve">Municipio de Lanus y en su defecto el del </w:t>
      </w:r>
      <w:r>
        <w:rPr>
          <w:color w:val="000000"/>
        </w:rPr>
        <w:t xml:space="preserve">GACBA y de la Asociación Argentina de Electromecánicos (última edición) </w:t>
      </w:r>
    </w:p>
    <w:p w14:paraId="4D28C527" w14:textId="77777777" w:rsidR="00456BBF" w:rsidRDefault="00456BBF" w:rsidP="00E45A7B">
      <w:pPr>
        <w:ind w:left="851"/>
        <w:jc w:val="both"/>
        <w:rPr>
          <w:color w:val="000000"/>
        </w:rPr>
      </w:pPr>
      <w:r>
        <w:rPr>
          <w:color w:val="000000"/>
        </w:rPr>
        <w:t>Reglamentos de TELECOM solamente para la acometida Telefónica</w:t>
      </w:r>
    </w:p>
    <w:p w14:paraId="30204E19" w14:textId="48CF17DD" w:rsidR="00456BBF" w:rsidRDefault="00456BBF" w:rsidP="00E45A7B">
      <w:pPr>
        <w:ind w:left="851"/>
        <w:jc w:val="both"/>
        <w:rPr>
          <w:color w:val="000000"/>
        </w:rPr>
      </w:pPr>
      <w:r>
        <w:rPr>
          <w:color w:val="000000"/>
        </w:rPr>
        <w:t xml:space="preserve">Reglamentos de la Empresa Eléctrica </w:t>
      </w:r>
      <w:r w:rsidR="001866AC">
        <w:rPr>
          <w:color w:val="000000"/>
        </w:rPr>
        <w:t>EDESUR</w:t>
      </w:r>
    </w:p>
    <w:p w14:paraId="599012B7" w14:textId="11CCDB1E" w:rsidR="0016411B" w:rsidRDefault="0016411B" w:rsidP="0016411B">
      <w:pPr>
        <w:pStyle w:val="Textocomentario"/>
        <w:ind w:firstLine="709"/>
      </w:pPr>
      <w:r>
        <w:t xml:space="preserve">  ASHRAE 90.1.2007 para iluminación y eficiencia </w:t>
      </w:r>
      <w:r w:rsidR="006B0DE3">
        <w:t>lumínica</w:t>
      </w:r>
    </w:p>
    <w:p w14:paraId="4A5C7F65" w14:textId="77777777" w:rsidR="0016411B" w:rsidRDefault="0016411B" w:rsidP="00E45A7B">
      <w:pPr>
        <w:ind w:left="851"/>
        <w:jc w:val="both"/>
        <w:rPr>
          <w:color w:val="000000"/>
        </w:rPr>
      </w:pPr>
    </w:p>
    <w:p w14:paraId="39D4DB43" w14:textId="3B5ED341" w:rsidR="00456BBF" w:rsidRDefault="00456BBF" w:rsidP="00E45A7B">
      <w:pPr>
        <w:ind w:left="851"/>
        <w:jc w:val="both"/>
        <w:rPr>
          <w:color w:val="000000"/>
        </w:rPr>
      </w:pPr>
      <w:r>
        <w:rPr>
          <w:color w:val="000000"/>
        </w:rPr>
        <w:t>Instalaciones Sanitarias</w:t>
      </w:r>
    </w:p>
    <w:p w14:paraId="35EC78A6" w14:textId="77777777" w:rsidR="00456BBF" w:rsidRDefault="00456BBF" w:rsidP="00E45A7B">
      <w:pPr>
        <w:ind w:left="851"/>
        <w:jc w:val="both"/>
        <w:rPr>
          <w:color w:val="000000"/>
        </w:rPr>
      </w:pPr>
      <w:r>
        <w:rPr>
          <w:color w:val="000000"/>
        </w:rPr>
        <w:t>Normas de materiales aprobados y Normas Gráficas para el Cálculo de Instalaciones domiciliarias e Industriales de AYSA</w:t>
      </w:r>
    </w:p>
    <w:p w14:paraId="4BDD53F1" w14:textId="77777777" w:rsidR="00456BBF" w:rsidRDefault="00456BBF" w:rsidP="00E45A7B">
      <w:pPr>
        <w:ind w:left="851"/>
        <w:jc w:val="both"/>
        <w:rPr>
          <w:color w:val="000000"/>
        </w:rPr>
      </w:pPr>
    </w:p>
    <w:p w14:paraId="04EA2403" w14:textId="77777777" w:rsidR="00456BBF" w:rsidRDefault="00456BBF" w:rsidP="00E45A7B">
      <w:pPr>
        <w:ind w:left="851"/>
        <w:jc w:val="both"/>
        <w:rPr>
          <w:color w:val="000000"/>
        </w:rPr>
      </w:pPr>
      <w:r>
        <w:rPr>
          <w:color w:val="000000"/>
        </w:rPr>
        <w:t>Instalación Termomecánica</w:t>
      </w:r>
    </w:p>
    <w:p w14:paraId="25744A4D" w14:textId="77777777" w:rsidR="00456BBF" w:rsidRDefault="00456BBF" w:rsidP="00E45A7B">
      <w:pPr>
        <w:ind w:left="851"/>
        <w:jc w:val="both"/>
        <w:rPr>
          <w:color w:val="000000"/>
        </w:rPr>
      </w:pPr>
      <w:r>
        <w:rPr>
          <w:color w:val="000000"/>
        </w:rPr>
        <w:t xml:space="preserve">Normas, códigos reglamentaciones y leyes ASHRAE, IRAM, ASME </w:t>
      </w:r>
    </w:p>
    <w:p w14:paraId="79534330" w14:textId="77777777" w:rsidR="00456BBF" w:rsidRDefault="00456BBF" w:rsidP="00E45A7B">
      <w:pPr>
        <w:ind w:left="851"/>
        <w:jc w:val="both"/>
        <w:rPr>
          <w:color w:val="000000"/>
        </w:rPr>
      </w:pPr>
    </w:p>
    <w:p w14:paraId="4BF497C3" w14:textId="016EEC09" w:rsidR="00061AF4" w:rsidRDefault="00061AF4" w:rsidP="00E45A7B">
      <w:pPr>
        <w:ind w:left="851"/>
        <w:jc w:val="both"/>
        <w:rPr>
          <w:color w:val="000000"/>
        </w:rPr>
      </w:pPr>
      <w:r>
        <w:rPr>
          <w:color w:val="000000"/>
        </w:rPr>
        <w:t>Normas Leed</w:t>
      </w:r>
    </w:p>
    <w:p w14:paraId="4CE2F70A" w14:textId="478A4FCF" w:rsidR="00061AF4" w:rsidRDefault="00061AF4" w:rsidP="00E45A7B">
      <w:pPr>
        <w:ind w:left="851"/>
        <w:jc w:val="both"/>
        <w:rPr>
          <w:rFonts w:cs="Arial"/>
        </w:rPr>
      </w:pPr>
      <w:r>
        <w:rPr>
          <w:rFonts w:cs="Arial"/>
        </w:rPr>
        <w:t>Se</w:t>
      </w:r>
      <w:r w:rsidRPr="00F64CFB">
        <w:rPr>
          <w:rFonts w:cs="Arial"/>
        </w:rPr>
        <w:t xml:space="preserve"> ha establecido como pauta de la presente licitación lograr la certificación bajo la norma LEED (Leadership in Energy and Environmental Design) Sistema BD+C, Core &amp; Shell versión 3. Por ello, </w:t>
      </w:r>
      <w:r>
        <w:rPr>
          <w:rFonts w:cs="Arial"/>
        </w:rPr>
        <w:t>el presente Pliego</w:t>
      </w:r>
      <w:r w:rsidRPr="00F64CFB">
        <w:rPr>
          <w:rFonts w:cs="Arial"/>
        </w:rPr>
        <w:t xml:space="preserve"> obliga a tomar conocimiento y cumplir dicha norma, para los trabajos dentro de su alcance. Se remarca la importancia del rol del CONTRATISTA en el cumplimiento de las exigencias de todos los créditos de LEED del proyecto</w:t>
      </w:r>
      <w:r w:rsidR="00A13061">
        <w:rPr>
          <w:rFonts w:cs="Arial"/>
        </w:rPr>
        <w:t>,</w:t>
      </w:r>
    </w:p>
    <w:p w14:paraId="42A4CE47" w14:textId="77777777" w:rsidR="00A13061" w:rsidRDefault="00A13061" w:rsidP="00E45A7B">
      <w:pPr>
        <w:ind w:left="851"/>
        <w:jc w:val="both"/>
        <w:rPr>
          <w:rFonts w:cs="Arial"/>
        </w:rPr>
      </w:pPr>
    </w:p>
    <w:p w14:paraId="2024A61F" w14:textId="77777777" w:rsidR="00A13061" w:rsidRDefault="00A13061" w:rsidP="00E45A7B">
      <w:pPr>
        <w:ind w:left="851"/>
        <w:jc w:val="both"/>
        <w:rPr>
          <w:color w:val="000000"/>
        </w:rPr>
      </w:pPr>
    </w:p>
    <w:p w14:paraId="3769810C" w14:textId="77777777" w:rsidR="00456BBF" w:rsidRDefault="00456BBF" w:rsidP="00E45A7B">
      <w:pPr>
        <w:ind w:left="284"/>
        <w:jc w:val="both"/>
        <w:rPr>
          <w:color w:val="000000"/>
        </w:rPr>
      </w:pPr>
      <w:r>
        <w:rPr>
          <w:b/>
          <w:color w:val="000000"/>
        </w:rPr>
        <w:lastRenderedPageBreak/>
        <w:t>S=01200.2</w:t>
      </w:r>
      <w:r>
        <w:rPr>
          <w:color w:val="000000"/>
        </w:rPr>
        <w:t xml:space="preserve">   DESCRIPCIÓN DE LOS TRABAJOS</w:t>
      </w:r>
    </w:p>
    <w:p w14:paraId="65886B85" w14:textId="77777777" w:rsidR="00456BBF" w:rsidRDefault="00456BBF" w:rsidP="00E45A7B">
      <w:pPr>
        <w:ind w:left="851"/>
        <w:jc w:val="both"/>
        <w:rPr>
          <w:color w:val="000000"/>
        </w:rPr>
      </w:pPr>
    </w:p>
    <w:p w14:paraId="3D91B611" w14:textId="72C8012C" w:rsidR="00456BBF" w:rsidRDefault="00456BBF" w:rsidP="00E45A7B">
      <w:pPr>
        <w:ind w:left="851"/>
        <w:jc w:val="both"/>
        <w:rPr>
          <w:bCs/>
          <w:color w:val="000000"/>
          <w:lang w:val="es-ES_tradnl"/>
        </w:rPr>
      </w:pPr>
      <w:r>
        <w:rPr>
          <w:bCs/>
          <w:color w:val="000000"/>
          <w:lang w:val="es-ES_tradnl"/>
        </w:rPr>
        <w:t>La presente sección se refiere a los procedimientos y cumplimientos en cuanto a documentos, garantías y normas a seguir en la presente Obra</w:t>
      </w:r>
      <w:r w:rsidR="00061AF4">
        <w:rPr>
          <w:bCs/>
          <w:color w:val="000000"/>
          <w:lang w:val="es-ES_tradnl"/>
        </w:rPr>
        <w:t>.</w:t>
      </w:r>
    </w:p>
    <w:p w14:paraId="38AD7E03" w14:textId="77777777" w:rsidR="00061AF4" w:rsidRDefault="00061AF4" w:rsidP="00E45A7B">
      <w:pPr>
        <w:ind w:left="851"/>
        <w:jc w:val="both"/>
        <w:rPr>
          <w:bCs/>
          <w:color w:val="000000"/>
          <w:lang w:val="es-ES_tradnl"/>
        </w:rPr>
      </w:pPr>
    </w:p>
    <w:p w14:paraId="6D2DA385" w14:textId="5CB98FF3" w:rsidR="00456BBF" w:rsidRDefault="00456BBF" w:rsidP="00E45A7B">
      <w:pPr>
        <w:ind w:left="284"/>
        <w:jc w:val="both"/>
        <w:rPr>
          <w:color w:val="000000"/>
        </w:rPr>
      </w:pPr>
      <w:r>
        <w:rPr>
          <w:b/>
          <w:color w:val="000000"/>
        </w:rPr>
        <w:t xml:space="preserve">S=01200.3 </w:t>
      </w:r>
      <w:r>
        <w:rPr>
          <w:color w:val="000000"/>
        </w:rPr>
        <w:t xml:space="preserve">  TRABAJOS RELACIONADOS</w:t>
      </w:r>
    </w:p>
    <w:p w14:paraId="0AE717BC" w14:textId="77777777" w:rsidR="00456BBF" w:rsidRDefault="00456BBF" w:rsidP="00E45A7B">
      <w:pPr>
        <w:ind w:left="851"/>
        <w:jc w:val="both"/>
        <w:rPr>
          <w:b/>
          <w:color w:val="000000"/>
        </w:rPr>
      </w:pPr>
    </w:p>
    <w:p w14:paraId="5E8648DC" w14:textId="77777777" w:rsidR="00456BBF" w:rsidRDefault="00456BBF" w:rsidP="00E45A7B">
      <w:pPr>
        <w:ind w:left="851"/>
        <w:jc w:val="both"/>
        <w:rPr>
          <w:color w:val="000000"/>
        </w:rPr>
      </w:pPr>
      <w:r>
        <w:rPr>
          <w:color w:val="000000"/>
        </w:rPr>
        <w:t>Los trabajos de la presente sección están relacionados con todos los trabajos a realizar en la obra y que están indicados en el presente pliego y en el índice del mismo</w:t>
      </w:r>
    </w:p>
    <w:p w14:paraId="60A5F749" w14:textId="77777777" w:rsidR="00456BBF" w:rsidRDefault="00456BBF" w:rsidP="00E45A7B">
      <w:pPr>
        <w:ind w:left="851"/>
        <w:jc w:val="both"/>
        <w:rPr>
          <w:color w:val="000000"/>
        </w:rPr>
      </w:pPr>
      <w:r>
        <w:rPr>
          <w:color w:val="000000"/>
        </w:rPr>
        <w:t>El Contratista tiene la obligación de examinar todos los documentos correspondientes a la obra y verificar los componentes de cada una de las secciones que aunque no estuvieran estrictamente relacionadas pudieren ser afectados.</w:t>
      </w:r>
    </w:p>
    <w:p w14:paraId="5A0CA3C7" w14:textId="77777777" w:rsidR="00456BBF" w:rsidRDefault="00456BBF" w:rsidP="00E45A7B">
      <w:pPr>
        <w:ind w:left="851"/>
        <w:jc w:val="both"/>
        <w:rPr>
          <w:color w:val="000000"/>
        </w:rPr>
      </w:pPr>
      <w:r>
        <w:rPr>
          <w:color w:val="000000"/>
        </w:rPr>
        <w:t>Así mismo tiene la obligación de realizar la correspondiente Coordinación</w:t>
      </w:r>
    </w:p>
    <w:p w14:paraId="31F3F797" w14:textId="77777777" w:rsidR="00456BBF" w:rsidRDefault="00456BBF" w:rsidP="00E45A7B">
      <w:pPr>
        <w:ind w:left="851"/>
        <w:jc w:val="both"/>
        <w:rPr>
          <w:b/>
          <w:color w:val="000000"/>
        </w:rPr>
      </w:pPr>
    </w:p>
    <w:p w14:paraId="776E1DB7" w14:textId="77777777" w:rsidR="00456BBF" w:rsidRDefault="00456BBF" w:rsidP="00E45A7B">
      <w:pPr>
        <w:ind w:left="284"/>
        <w:jc w:val="both"/>
        <w:rPr>
          <w:color w:val="000000"/>
        </w:rPr>
      </w:pPr>
      <w:r>
        <w:rPr>
          <w:b/>
          <w:color w:val="000000"/>
        </w:rPr>
        <w:t xml:space="preserve">S=01200.4 </w:t>
      </w:r>
      <w:r>
        <w:rPr>
          <w:color w:val="000000"/>
        </w:rPr>
        <w:t xml:space="preserve">  GARANTÍA DE CALIDAD</w:t>
      </w:r>
    </w:p>
    <w:p w14:paraId="5676E8B8" w14:textId="77777777" w:rsidR="00456BBF" w:rsidRDefault="00456BBF" w:rsidP="00E45A7B">
      <w:pPr>
        <w:ind w:left="851"/>
        <w:jc w:val="both"/>
        <w:rPr>
          <w:b/>
          <w:color w:val="000000"/>
        </w:rPr>
      </w:pPr>
    </w:p>
    <w:p w14:paraId="2ACAC2C5" w14:textId="5D034E66" w:rsidR="00456BBF" w:rsidRDefault="00456BBF" w:rsidP="00E45A7B">
      <w:pPr>
        <w:ind w:left="851"/>
        <w:jc w:val="both"/>
        <w:rPr>
          <w:color w:val="000000"/>
        </w:rPr>
      </w:pPr>
      <w:r>
        <w:rPr>
          <w:color w:val="000000"/>
        </w:rPr>
        <w:t xml:space="preserve">El Contratista garantizará la calidad de las obras ejecutadas conforme a los planos y demás documentos contractuales y según las prescripciones del </w:t>
      </w:r>
      <w:r w:rsidR="00CF32E6">
        <w:rPr>
          <w:color w:val="000000"/>
        </w:rPr>
        <w:t>Pliego de Condiciones  Generales</w:t>
      </w:r>
      <w:r>
        <w:rPr>
          <w:color w:val="000000"/>
        </w:rPr>
        <w:t xml:space="preserve"> y los artículos correspondientes del Código Civil</w:t>
      </w:r>
    </w:p>
    <w:p w14:paraId="3F9ED6EF" w14:textId="77777777" w:rsidR="00456BBF" w:rsidRDefault="00456BBF" w:rsidP="00E45A7B">
      <w:pPr>
        <w:ind w:left="851"/>
        <w:jc w:val="both"/>
        <w:rPr>
          <w:b/>
          <w:color w:val="000000"/>
        </w:rPr>
      </w:pPr>
    </w:p>
    <w:p w14:paraId="4BA860B8" w14:textId="77777777" w:rsidR="00456BBF" w:rsidRDefault="00456BBF" w:rsidP="00E45A7B">
      <w:pPr>
        <w:ind w:left="284"/>
        <w:jc w:val="both"/>
        <w:rPr>
          <w:color w:val="000000"/>
        </w:rPr>
      </w:pPr>
      <w:r>
        <w:rPr>
          <w:b/>
          <w:color w:val="000000"/>
        </w:rPr>
        <w:t xml:space="preserve">S=01200.5 </w:t>
      </w:r>
      <w:r>
        <w:rPr>
          <w:color w:val="000000"/>
        </w:rPr>
        <w:t xml:space="preserve">  DOCUMENTOS A ENTREGAR</w:t>
      </w:r>
    </w:p>
    <w:p w14:paraId="15936124" w14:textId="77777777" w:rsidR="00456BBF" w:rsidRDefault="00456BBF" w:rsidP="00E45A7B">
      <w:pPr>
        <w:ind w:left="851"/>
        <w:jc w:val="both"/>
        <w:rPr>
          <w:b/>
          <w:color w:val="000000"/>
        </w:rPr>
      </w:pPr>
    </w:p>
    <w:p w14:paraId="520263F0" w14:textId="4C0C1614" w:rsidR="00456BBF" w:rsidRDefault="00456BBF" w:rsidP="00E45A7B">
      <w:pPr>
        <w:ind w:left="851"/>
        <w:jc w:val="both"/>
        <w:rPr>
          <w:color w:val="000000"/>
        </w:rPr>
      </w:pPr>
      <w:r>
        <w:rPr>
          <w:color w:val="000000"/>
        </w:rPr>
        <w:t xml:space="preserve">El contratista y conforme al </w:t>
      </w:r>
      <w:r w:rsidR="00CF32E6">
        <w:rPr>
          <w:color w:val="000000"/>
        </w:rPr>
        <w:t>Pliego de Condiciones  Generales</w:t>
      </w:r>
      <w:r>
        <w:rPr>
          <w:color w:val="000000"/>
        </w:rPr>
        <w:t xml:space="preserve"> entregara los documentos de Ingeniería de Detalle antes de comenzar los trabajos de cada una de las secciones</w:t>
      </w:r>
    </w:p>
    <w:p w14:paraId="40C0E16D" w14:textId="77777777" w:rsidR="00456BBF" w:rsidRDefault="00456BBF" w:rsidP="00E45A7B">
      <w:pPr>
        <w:ind w:left="851"/>
        <w:jc w:val="both"/>
        <w:rPr>
          <w:b/>
          <w:color w:val="000000"/>
        </w:rPr>
      </w:pPr>
    </w:p>
    <w:p w14:paraId="4294FA60" w14:textId="77777777" w:rsidR="00456BBF" w:rsidRDefault="00456BBF" w:rsidP="00E45A7B">
      <w:pPr>
        <w:ind w:left="851"/>
        <w:jc w:val="both"/>
        <w:rPr>
          <w:b/>
          <w:color w:val="000000"/>
        </w:rPr>
      </w:pPr>
    </w:p>
    <w:p w14:paraId="6855FE4D" w14:textId="77777777" w:rsidR="00456BBF" w:rsidRDefault="00456BBF" w:rsidP="00E45A7B">
      <w:pPr>
        <w:ind w:left="284"/>
        <w:jc w:val="both"/>
        <w:rPr>
          <w:color w:val="000000"/>
        </w:rPr>
      </w:pPr>
      <w:r>
        <w:rPr>
          <w:b/>
          <w:color w:val="000000"/>
        </w:rPr>
        <w:t xml:space="preserve">S=01200.6 </w:t>
      </w:r>
      <w:r>
        <w:rPr>
          <w:color w:val="000000"/>
        </w:rPr>
        <w:t xml:space="preserve">  MUESTRAS Y ENSAYOS</w:t>
      </w:r>
    </w:p>
    <w:p w14:paraId="4609D07A" w14:textId="77777777" w:rsidR="00456BBF" w:rsidRDefault="00456BBF" w:rsidP="00E45A7B">
      <w:pPr>
        <w:ind w:left="851"/>
        <w:jc w:val="both"/>
        <w:rPr>
          <w:b/>
          <w:color w:val="000000"/>
        </w:rPr>
      </w:pPr>
    </w:p>
    <w:p w14:paraId="018F9F82" w14:textId="77777777" w:rsidR="00456BBF" w:rsidRDefault="00456BBF" w:rsidP="00E45A7B">
      <w:pPr>
        <w:ind w:left="851"/>
        <w:jc w:val="both"/>
        <w:rPr>
          <w:color w:val="000000"/>
        </w:rPr>
      </w:pPr>
      <w:r>
        <w:rPr>
          <w:color w:val="000000"/>
        </w:rPr>
        <w:t>Las muestras o tramos de muestras o prototipos representativos de la forma de colocación, técnicas de fabricación, detalles de montaje, conexiones, operación y /u otras características referidas a la construcción, se encuentran especificadas en forma particular, en las diferentes Secciones del Pliego. Los tramos de muestra y/ prototipos serán de tamaño real montados en el lugar para mostrar las terminaciones, colocación y para establecer los requerimientos a satisfacer para aprobar el trabajo.</w:t>
      </w:r>
    </w:p>
    <w:p w14:paraId="7DE6E0C4" w14:textId="77777777" w:rsidR="00456BBF" w:rsidRDefault="00456BBF" w:rsidP="00E45A7B">
      <w:pPr>
        <w:ind w:left="851"/>
        <w:jc w:val="both"/>
        <w:rPr>
          <w:color w:val="000000"/>
        </w:rPr>
      </w:pPr>
      <w:r>
        <w:rPr>
          <w:color w:val="000000"/>
        </w:rPr>
        <w:t>Es responsabilidad exclusiva del Contratista el cumplimiento de las características especificadas para los productos.</w:t>
      </w:r>
    </w:p>
    <w:p w14:paraId="1D49B54B" w14:textId="1CEB136B" w:rsidR="00456BBF" w:rsidRDefault="00456BBF" w:rsidP="00E45A7B">
      <w:pPr>
        <w:ind w:left="851"/>
        <w:jc w:val="both"/>
        <w:rPr>
          <w:color w:val="000000"/>
        </w:rPr>
      </w:pPr>
      <w:r>
        <w:rPr>
          <w:color w:val="000000"/>
        </w:rPr>
        <w:t xml:space="preserve">El Contratista entregará muestras de tamaño real, totalmente fabricadas y terminadas como se lo </w:t>
      </w:r>
      <w:r w:rsidR="006B0DE3">
        <w:rPr>
          <w:color w:val="000000"/>
        </w:rPr>
        <w:t>específica</w:t>
      </w:r>
      <w:r>
        <w:rPr>
          <w:color w:val="000000"/>
        </w:rPr>
        <w:t xml:space="preserve"> y del mismo material o producto procesado. Las muestras podrán incluir secciones parciales de componentes manufacturados o fabricados, cortes de materiales, juegos de rango de colores, texturas y patrones. Si existieran variaciones inherentes al material o producto presentado, se deberán entregar varias unidades (no menos de 3) que muestren los límites aproximados de la variación.</w:t>
      </w:r>
    </w:p>
    <w:p w14:paraId="2FBCC774" w14:textId="77777777" w:rsidR="00456BBF" w:rsidRDefault="00456BBF" w:rsidP="00E45A7B">
      <w:pPr>
        <w:ind w:left="851"/>
        <w:jc w:val="both"/>
        <w:rPr>
          <w:color w:val="000000"/>
        </w:rPr>
      </w:pPr>
      <w:r>
        <w:rPr>
          <w:color w:val="000000"/>
        </w:rPr>
        <w:t xml:space="preserve">Cuando las muestras sean preliminares para la elección de un rango de alternativas comunes, el Contratista deberá entregar un juego completo de dichas alternativas para cada material o producto en cuestión. </w:t>
      </w:r>
    </w:p>
    <w:p w14:paraId="783C725F" w14:textId="26D1E198" w:rsidR="00456BBF" w:rsidRDefault="00456BBF" w:rsidP="00E45A7B">
      <w:pPr>
        <w:ind w:left="851"/>
        <w:jc w:val="both"/>
        <w:rPr>
          <w:color w:val="000000"/>
        </w:rPr>
      </w:pPr>
      <w:r>
        <w:rPr>
          <w:color w:val="000000"/>
        </w:rPr>
        <w:t xml:space="preserve">Las muestras preliminares con alternativas serán revisadas y devueltas con la aprobación escrita </w:t>
      </w:r>
      <w:r w:rsidR="006B0DE3">
        <w:rPr>
          <w:color w:val="000000"/>
        </w:rPr>
        <w:t>del</w:t>
      </w:r>
      <w:r w:rsidR="00491898">
        <w:rPr>
          <w:color w:val="000000"/>
        </w:rPr>
        <w:t xml:space="preserve"> Gerente</w:t>
      </w:r>
      <w:r>
        <w:rPr>
          <w:color w:val="000000"/>
        </w:rPr>
        <w:t xml:space="preserve"> indicando la alternativa seleccionada.</w:t>
      </w:r>
    </w:p>
    <w:p w14:paraId="41FCA06C" w14:textId="77777777" w:rsidR="00456BBF" w:rsidRDefault="00456BBF" w:rsidP="00E45A7B">
      <w:pPr>
        <w:ind w:left="851"/>
        <w:jc w:val="both"/>
        <w:rPr>
          <w:color w:val="000000"/>
        </w:rPr>
      </w:pPr>
    </w:p>
    <w:p w14:paraId="13A31718" w14:textId="77777777" w:rsidR="00456BBF" w:rsidRDefault="00456BBF" w:rsidP="00E45A7B">
      <w:pPr>
        <w:tabs>
          <w:tab w:val="num" w:pos="567"/>
        </w:tabs>
        <w:spacing w:after="120" w:line="260" w:lineRule="atLeast"/>
        <w:ind w:left="851" w:hanging="567"/>
        <w:rPr>
          <w:rFonts w:cs="Arial"/>
          <w:color w:val="000000"/>
        </w:rPr>
      </w:pPr>
      <w:r>
        <w:rPr>
          <w:b/>
          <w:color w:val="000000"/>
        </w:rPr>
        <w:t xml:space="preserve">S=01510.7   </w:t>
      </w:r>
      <w:r>
        <w:rPr>
          <w:rFonts w:cs="Arial"/>
          <w:color w:val="000000"/>
        </w:rPr>
        <w:t>DOCUMENTACION EN OBRA</w:t>
      </w:r>
    </w:p>
    <w:p w14:paraId="72B9AE9C" w14:textId="77777777" w:rsidR="00456BBF" w:rsidRDefault="00456BBF" w:rsidP="00E45A7B">
      <w:pPr>
        <w:ind w:left="851"/>
        <w:jc w:val="both"/>
        <w:rPr>
          <w:color w:val="000000"/>
        </w:rPr>
      </w:pPr>
      <w:r>
        <w:rPr>
          <w:color w:val="000000"/>
        </w:rPr>
        <w:t>La documentación técnica que integra el contrato, tiene carácter de proyecto, siendo de exclusiva responsabilidad del Contratista la confección de los planos ejecutivos necesarios de la totalidad de la obra. Por lo tanto, ejecutará y entregará impresos en papel y por triplicado y en una versión digital, todos los planos de ingeniería de construcción y de taller y los planos de coordinación de las instalaciones y equipamientos especiales que integran la obra, a fin de asegurar su correcta ejecución.</w:t>
      </w:r>
    </w:p>
    <w:p w14:paraId="0B287386" w14:textId="08D6BBCA" w:rsidR="00456BBF" w:rsidRPr="00FA0061" w:rsidRDefault="00456BBF" w:rsidP="00FA0061">
      <w:pPr>
        <w:ind w:left="851"/>
        <w:jc w:val="both"/>
        <w:rPr>
          <w:color w:val="000000"/>
        </w:rPr>
      </w:pPr>
      <w:r>
        <w:rPr>
          <w:color w:val="000000"/>
        </w:rPr>
        <w:t xml:space="preserve">El Contratista tendrá a disposición </w:t>
      </w:r>
      <w:r w:rsidR="006B0DE3">
        <w:rPr>
          <w:color w:val="000000"/>
        </w:rPr>
        <w:t>del</w:t>
      </w:r>
      <w:r w:rsidR="00491898">
        <w:rPr>
          <w:color w:val="000000"/>
        </w:rPr>
        <w:t xml:space="preserve"> Gerente</w:t>
      </w:r>
      <w:r>
        <w:rPr>
          <w:color w:val="000000"/>
        </w:rPr>
        <w:t xml:space="preserve"> la documentación completa impresa y en versión digital, correspondiente a toda la obra: Planos y planillas de Arquitectura, de Estructuras, de Instalaciones, de Equipamientos, etc. incluidos en el listado de items y de </w:t>
      </w:r>
      <w:r>
        <w:rPr>
          <w:color w:val="000000"/>
        </w:rPr>
        <w:lastRenderedPageBreak/>
        <w:t>otros trabajos que puedan ser contratados directamente por el Comitente y que afecten la realización de la obra.</w:t>
      </w:r>
    </w:p>
    <w:p w14:paraId="29E49FF1" w14:textId="77777777" w:rsidR="00456BBF" w:rsidRDefault="00456BBF" w:rsidP="00E45A7B">
      <w:pPr>
        <w:ind w:left="284"/>
        <w:jc w:val="both"/>
        <w:rPr>
          <w:b/>
          <w:color w:val="000000"/>
        </w:rPr>
      </w:pPr>
    </w:p>
    <w:p w14:paraId="42D8A63C" w14:textId="77777777" w:rsidR="00456BBF" w:rsidRDefault="00456BBF" w:rsidP="00E45A7B">
      <w:pPr>
        <w:ind w:left="284"/>
        <w:jc w:val="both"/>
        <w:rPr>
          <w:b/>
          <w:color w:val="000000"/>
        </w:rPr>
      </w:pPr>
      <w:r>
        <w:rPr>
          <w:b/>
          <w:color w:val="000000"/>
        </w:rPr>
        <w:t xml:space="preserve">S=01510.8   </w:t>
      </w:r>
      <w:r>
        <w:rPr>
          <w:bCs/>
          <w:color w:val="000000"/>
        </w:rPr>
        <w:t>MATERIALES</w:t>
      </w:r>
    </w:p>
    <w:p w14:paraId="0C6E22CB" w14:textId="77777777" w:rsidR="00456BBF" w:rsidRDefault="00456BBF" w:rsidP="00E45A7B">
      <w:pPr>
        <w:ind w:left="851"/>
        <w:jc w:val="both"/>
        <w:rPr>
          <w:color w:val="000000"/>
        </w:rPr>
      </w:pPr>
    </w:p>
    <w:p w14:paraId="783974CC" w14:textId="77777777" w:rsidR="00456BBF" w:rsidRDefault="00456BBF" w:rsidP="00E45A7B">
      <w:pPr>
        <w:ind w:left="851"/>
        <w:jc w:val="both"/>
        <w:rPr>
          <w:color w:val="000000"/>
        </w:rPr>
      </w:pPr>
      <w:r>
        <w:rPr>
          <w:color w:val="000000"/>
        </w:rPr>
        <w:t>CALIDAD DE LOS MATERIALES</w:t>
      </w:r>
    </w:p>
    <w:p w14:paraId="4F42B902" w14:textId="77777777" w:rsidR="00456BBF" w:rsidRDefault="00456BBF" w:rsidP="00E45A7B">
      <w:pPr>
        <w:ind w:left="851"/>
        <w:jc w:val="both"/>
        <w:rPr>
          <w:color w:val="000000"/>
          <w:lang w:val="es-ES_tradnl"/>
        </w:rPr>
      </w:pPr>
      <w:r>
        <w:rPr>
          <w:color w:val="000000"/>
          <w:lang w:val="es-ES_tradnl"/>
        </w:rPr>
        <w:t>Para todos los aspectos vinculados a la calidad de los materiales, dispositivos, estructuras, etc., serán de especial vigencia las Normas del Instituto Argentino de Racionalización de los Materiales (IRAM), se encuentren o no citadas en los respectivos capítulos del presente Pliego  de Especificaciones Técnicas.</w:t>
      </w:r>
    </w:p>
    <w:p w14:paraId="4DC06827" w14:textId="77777777" w:rsidR="00456BBF" w:rsidRDefault="00456BBF" w:rsidP="00E45A7B">
      <w:pPr>
        <w:ind w:left="851"/>
        <w:jc w:val="both"/>
        <w:rPr>
          <w:b/>
          <w:color w:val="000000"/>
        </w:rPr>
      </w:pPr>
    </w:p>
    <w:p w14:paraId="6968859E" w14:textId="77777777" w:rsidR="00456BBF" w:rsidRDefault="00456BBF" w:rsidP="00E45A7B">
      <w:pPr>
        <w:ind w:left="851"/>
        <w:jc w:val="both"/>
        <w:rPr>
          <w:color w:val="000000"/>
        </w:rPr>
      </w:pPr>
      <w:r>
        <w:rPr>
          <w:color w:val="000000"/>
        </w:rPr>
        <w:t>ENTREGA Y ALMACENAMIENTO</w:t>
      </w:r>
    </w:p>
    <w:p w14:paraId="69DAFC5A" w14:textId="77777777" w:rsidR="00456BBF" w:rsidRDefault="00456BBF" w:rsidP="00E45A7B">
      <w:pPr>
        <w:ind w:left="851"/>
        <w:jc w:val="both"/>
        <w:rPr>
          <w:color w:val="000000"/>
        </w:rPr>
      </w:pPr>
      <w:r>
        <w:rPr>
          <w:color w:val="000000"/>
        </w:rPr>
        <w:t>Todos los materiales serán entregados en la obra y almacenados hasta su uso al abrigo de la intemperie y separados del suelo natural, correctamente estibados según las normas IRAM y las Indicaciones que al respecto Impartan los fabricantes y cada una de las secciones del presente Pliego.</w:t>
      </w:r>
    </w:p>
    <w:p w14:paraId="110FEF80" w14:textId="77777777" w:rsidR="00456BBF" w:rsidRDefault="00456BBF" w:rsidP="00E45A7B">
      <w:pPr>
        <w:ind w:left="851"/>
        <w:jc w:val="both"/>
        <w:rPr>
          <w:b/>
          <w:color w:val="000000"/>
        </w:rPr>
      </w:pPr>
    </w:p>
    <w:p w14:paraId="2B63BD12" w14:textId="77777777" w:rsidR="00456BBF" w:rsidRDefault="00456BBF" w:rsidP="00E45A7B">
      <w:pPr>
        <w:ind w:left="851"/>
        <w:jc w:val="both"/>
        <w:rPr>
          <w:b/>
          <w:color w:val="000000"/>
        </w:rPr>
      </w:pPr>
    </w:p>
    <w:p w14:paraId="2C591E87" w14:textId="77777777" w:rsidR="00456BBF" w:rsidRDefault="00456BBF" w:rsidP="00E45A7B">
      <w:pPr>
        <w:ind w:left="284"/>
        <w:jc w:val="both"/>
        <w:rPr>
          <w:color w:val="000000"/>
        </w:rPr>
      </w:pPr>
      <w:r>
        <w:rPr>
          <w:b/>
          <w:color w:val="000000"/>
        </w:rPr>
        <w:t xml:space="preserve">S=01200.9 </w:t>
      </w:r>
      <w:r>
        <w:rPr>
          <w:color w:val="000000"/>
        </w:rPr>
        <w:t xml:space="preserve">  CONDICIONES DE DISEÑO</w:t>
      </w:r>
    </w:p>
    <w:p w14:paraId="71F4E35A" w14:textId="77777777" w:rsidR="00456BBF" w:rsidRDefault="00456BBF" w:rsidP="00E45A7B">
      <w:pPr>
        <w:ind w:left="851"/>
        <w:jc w:val="both"/>
        <w:rPr>
          <w:b/>
          <w:color w:val="000000"/>
        </w:rPr>
      </w:pPr>
    </w:p>
    <w:p w14:paraId="5AC2EA61" w14:textId="77777777" w:rsidR="00456BBF" w:rsidRDefault="00456BBF" w:rsidP="00E45A7B">
      <w:pPr>
        <w:ind w:left="851"/>
        <w:jc w:val="both"/>
        <w:rPr>
          <w:color w:val="000000"/>
        </w:rPr>
      </w:pPr>
      <w:r>
        <w:rPr>
          <w:color w:val="000000"/>
        </w:rPr>
        <w:t>Se seguirán en todos los casos las normas de diseño que se indican además de las siguientes:</w:t>
      </w:r>
    </w:p>
    <w:p w14:paraId="02A680A8" w14:textId="77777777" w:rsidR="00456BBF" w:rsidRDefault="00456BBF" w:rsidP="00E45A7B">
      <w:pPr>
        <w:ind w:left="851"/>
        <w:jc w:val="both"/>
        <w:rPr>
          <w:color w:val="000000"/>
        </w:rPr>
      </w:pPr>
    </w:p>
    <w:p w14:paraId="48A25258" w14:textId="77777777" w:rsidR="00456BBF" w:rsidRDefault="00456BBF" w:rsidP="00E45A7B">
      <w:pPr>
        <w:ind w:left="851"/>
        <w:jc w:val="both"/>
        <w:rPr>
          <w:color w:val="000000"/>
        </w:rPr>
      </w:pPr>
      <w:r>
        <w:rPr>
          <w:color w:val="000000"/>
        </w:rPr>
        <w:t xml:space="preserve">TOLERANCIAS EN LA CONSTRUCCIÓN DE LA ESTRUCTURA DE HORMIGÓN  </w:t>
      </w:r>
    </w:p>
    <w:p w14:paraId="163DE559" w14:textId="77777777" w:rsidR="00456BBF" w:rsidRDefault="00456BBF" w:rsidP="00E45A7B">
      <w:pPr>
        <w:ind w:left="851"/>
        <w:jc w:val="both"/>
        <w:rPr>
          <w:color w:val="000000"/>
        </w:rPr>
      </w:pPr>
      <w:r>
        <w:rPr>
          <w:color w:val="000000"/>
        </w:rPr>
        <w:t>ARMADO</w:t>
      </w:r>
    </w:p>
    <w:p w14:paraId="5F94369C" w14:textId="77777777" w:rsidR="00456BBF" w:rsidRDefault="00456BBF" w:rsidP="00E45A7B">
      <w:pPr>
        <w:ind w:left="851"/>
        <w:jc w:val="both"/>
        <w:rPr>
          <w:color w:val="000000"/>
        </w:rPr>
      </w:pPr>
    </w:p>
    <w:p w14:paraId="53FFF01D" w14:textId="77777777" w:rsidR="00456BBF" w:rsidRDefault="00456BBF" w:rsidP="00E45A7B">
      <w:pPr>
        <w:ind w:left="851"/>
        <w:jc w:val="both"/>
        <w:rPr>
          <w:color w:val="000000"/>
        </w:rPr>
      </w:pPr>
      <w:r>
        <w:rPr>
          <w:color w:val="000000"/>
        </w:rPr>
        <w:t>Desviación de la vertical</w:t>
      </w:r>
    </w:p>
    <w:p w14:paraId="1CAB6287" w14:textId="77777777" w:rsidR="00456BBF" w:rsidRDefault="00456BBF" w:rsidP="00E45A7B">
      <w:pPr>
        <w:ind w:left="851"/>
        <w:jc w:val="both"/>
        <w:rPr>
          <w:color w:val="000000"/>
        </w:rPr>
      </w:pPr>
      <w:r>
        <w:rPr>
          <w:color w:val="000000"/>
        </w:rPr>
        <w:t xml:space="preserve">a)  En todo el alto del edificio no más de 1 mm                  </w:t>
      </w:r>
    </w:p>
    <w:p w14:paraId="75EF8E49" w14:textId="77777777" w:rsidR="00456BBF" w:rsidRDefault="00456BBF" w:rsidP="00E45A7B">
      <w:pPr>
        <w:ind w:left="851"/>
        <w:jc w:val="both"/>
        <w:rPr>
          <w:color w:val="000000"/>
        </w:rPr>
      </w:pPr>
      <w:r>
        <w:rPr>
          <w:color w:val="000000"/>
        </w:rPr>
        <w:t>b) Para columnas expuestas, ranuras de juntas de control y otras líneas visibles:</w:t>
      </w:r>
    </w:p>
    <w:p w14:paraId="02327E09" w14:textId="77777777" w:rsidR="00456BBF" w:rsidRDefault="00456BBF" w:rsidP="00E45A7B">
      <w:pPr>
        <w:ind w:left="851"/>
        <w:jc w:val="both"/>
        <w:rPr>
          <w:color w:val="000000"/>
        </w:rPr>
      </w:pPr>
      <w:r>
        <w:rPr>
          <w:color w:val="000000"/>
        </w:rPr>
        <w:t>en cualquier nivel, con un mínimo de</w:t>
      </w:r>
      <w:r>
        <w:rPr>
          <w:color w:val="000000"/>
        </w:rPr>
        <w:tab/>
        <w:t xml:space="preserve"> 6 m         5 mm</w:t>
      </w:r>
    </w:p>
    <w:p w14:paraId="6619C7F4" w14:textId="77777777" w:rsidR="00456BBF" w:rsidRDefault="00456BBF" w:rsidP="00E45A7B">
      <w:pPr>
        <w:ind w:left="851"/>
        <w:jc w:val="both"/>
        <w:rPr>
          <w:color w:val="000000"/>
        </w:rPr>
      </w:pPr>
      <w:r>
        <w:rPr>
          <w:color w:val="000000"/>
        </w:rPr>
        <w:tab/>
      </w:r>
      <w:r>
        <w:rPr>
          <w:color w:val="000000"/>
        </w:rPr>
        <w:tab/>
        <w:t xml:space="preserve">                                  </w:t>
      </w:r>
      <w:r>
        <w:rPr>
          <w:color w:val="000000"/>
        </w:rPr>
        <w:tab/>
      </w:r>
      <w:r>
        <w:rPr>
          <w:color w:val="000000"/>
        </w:rPr>
        <w:tab/>
        <w:t>12 m     0-10 mm</w:t>
      </w:r>
    </w:p>
    <w:p w14:paraId="0618CDB0" w14:textId="77777777" w:rsidR="00456BBF" w:rsidRDefault="00456BBF" w:rsidP="00E45A7B">
      <w:pPr>
        <w:ind w:left="851"/>
        <w:jc w:val="both"/>
        <w:rPr>
          <w:color w:val="000000"/>
        </w:rPr>
      </w:pPr>
      <w:r>
        <w:rPr>
          <w:color w:val="000000"/>
        </w:rPr>
        <w:t>Variación del nivel o de las pendientes indicadas en los planos del contrato</w:t>
      </w:r>
    </w:p>
    <w:p w14:paraId="00978E97" w14:textId="77777777" w:rsidR="00456BBF" w:rsidRDefault="00456BBF" w:rsidP="00E45A7B">
      <w:pPr>
        <w:ind w:left="851"/>
        <w:jc w:val="both"/>
        <w:rPr>
          <w:color w:val="000000"/>
        </w:rPr>
      </w:pPr>
      <w:r>
        <w:rPr>
          <w:color w:val="000000"/>
        </w:rPr>
        <w:t xml:space="preserve">En pisos, soleras, cielorrasos y cara inferior de vigas </w:t>
      </w:r>
      <w:r>
        <w:rPr>
          <w:color w:val="000000"/>
        </w:rPr>
        <w:tab/>
        <w:t xml:space="preserve">en 3 m </w:t>
      </w:r>
      <w:r>
        <w:rPr>
          <w:color w:val="000000"/>
        </w:rPr>
        <w:tab/>
        <w:t>5 mm</w:t>
      </w:r>
    </w:p>
    <w:p w14:paraId="5145EC6E" w14:textId="77777777" w:rsidR="00456BBF" w:rsidRDefault="00456BBF" w:rsidP="00E45A7B">
      <w:pPr>
        <w:ind w:left="851"/>
        <w:jc w:val="both"/>
        <w:rPr>
          <w:color w:val="000000"/>
        </w:rPr>
      </w:pPr>
      <w:r>
        <w:rPr>
          <w:color w:val="000000"/>
        </w:rPr>
        <w:t>En cualquier paño con un máximo de:</w:t>
      </w:r>
      <w:r>
        <w:rPr>
          <w:color w:val="000000"/>
        </w:rPr>
        <w:tab/>
      </w:r>
      <w:r>
        <w:rPr>
          <w:color w:val="000000"/>
        </w:rPr>
        <w:tab/>
      </w:r>
      <w:r>
        <w:rPr>
          <w:color w:val="000000"/>
        </w:rPr>
        <w:tab/>
        <w:t xml:space="preserve">en 6 m </w:t>
      </w:r>
      <w:r>
        <w:rPr>
          <w:color w:val="000000"/>
        </w:rPr>
        <w:tab/>
        <w:t>8 mm</w:t>
      </w:r>
    </w:p>
    <w:p w14:paraId="028C0CEF" w14:textId="77777777" w:rsidR="00456BBF" w:rsidRDefault="00456BBF" w:rsidP="00E45A7B">
      <w:pPr>
        <w:ind w:left="851"/>
        <w:jc w:val="both"/>
        <w:rPr>
          <w:color w:val="000000"/>
        </w:rPr>
      </w:pPr>
      <w:r>
        <w:rPr>
          <w:color w:val="000000"/>
        </w:rPr>
        <w:t>Para paños mayores se incrementará en 1 mm la tolerancia anterior por cada metro que exceda  6 m</w:t>
      </w:r>
    </w:p>
    <w:p w14:paraId="51D8EB04" w14:textId="77777777" w:rsidR="00456BBF" w:rsidRDefault="00456BBF" w:rsidP="00E45A7B">
      <w:pPr>
        <w:ind w:left="851"/>
        <w:jc w:val="both"/>
        <w:rPr>
          <w:color w:val="000000"/>
        </w:rPr>
      </w:pPr>
    </w:p>
    <w:p w14:paraId="09BCC928" w14:textId="77777777" w:rsidR="00456BBF" w:rsidRDefault="00456BBF" w:rsidP="00E45A7B">
      <w:pPr>
        <w:ind w:left="851"/>
        <w:jc w:val="both"/>
        <w:rPr>
          <w:color w:val="000000"/>
        </w:rPr>
      </w:pPr>
      <w:r>
        <w:rPr>
          <w:color w:val="000000"/>
        </w:rPr>
        <w:t>Variación de las líneas de la estructura, a partir de las condiciones establecidas en plano y posición relativa de las paredes</w:t>
      </w:r>
    </w:p>
    <w:p w14:paraId="2A7DBFB3" w14:textId="77777777" w:rsidR="00456BBF" w:rsidRDefault="00456BBF" w:rsidP="00E45A7B">
      <w:pPr>
        <w:ind w:left="851"/>
        <w:jc w:val="both"/>
        <w:rPr>
          <w:color w:val="000000"/>
        </w:rPr>
      </w:pPr>
      <w:r>
        <w:rPr>
          <w:color w:val="000000"/>
        </w:rPr>
        <w:t>En  6 m</w:t>
      </w:r>
      <w:r>
        <w:rPr>
          <w:color w:val="000000"/>
        </w:rPr>
        <w:tab/>
      </w:r>
      <w:r>
        <w:rPr>
          <w:color w:val="000000"/>
        </w:rPr>
        <w:tab/>
      </w:r>
      <w:r>
        <w:rPr>
          <w:color w:val="000000"/>
        </w:rPr>
        <w:tab/>
      </w:r>
      <w:r>
        <w:rPr>
          <w:color w:val="000000"/>
        </w:rPr>
        <w:tab/>
        <w:t>10 mm</w:t>
      </w:r>
    </w:p>
    <w:p w14:paraId="35300A66" w14:textId="77777777" w:rsidR="00456BBF" w:rsidRDefault="00456BBF" w:rsidP="00E45A7B">
      <w:pPr>
        <w:ind w:left="851"/>
        <w:jc w:val="both"/>
        <w:rPr>
          <w:color w:val="000000"/>
        </w:rPr>
      </w:pPr>
      <w:r>
        <w:rPr>
          <w:color w:val="000000"/>
        </w:rPr>
        <w:t>En 12 m</w:t>
      </w:r>
      <w:r>
        <w:rPr>
          <w:color w:val="000000"/>
        </w:rPr>
        <w:tab/>
      </w:r>
      <w:r>
        <w:rPr>
          <w:color w:val="000000"/>
        </w:rPr>
        <w:tab/>
      </w:r>
      <w:r>
        <w:rPr>
          <w:color w:val="000000"/>
        </w:rPr>
        <w:tab/>
      </w:r>
      <w:r>
        <w:rPr>
          <w:color w:val="000000"/>
        </w:rPr>
        <w:tab/>
        <w:t>20 mm</w:t>
      </w:r>
    </w:p>
    <w:p w14:paraId="0F0BB2C4" w14:textId="77777777" w:rsidR="00456BBF" w:rsidRDefault="00456BBF" w:rsidP="00E45A7B">
      <w:pPr>
        <w:ind w:left="851"/>
        <w:jc w:val="both"/>
        <w:rPr>
          <w:color w:val="000000"/>
        </w:rPr>
      </w:pPr>
    </w:p>
    <w:p w14:paraId="4ED5B629" w14:textId="77777777" w:rsidR="00456BBF" w:rsidRDefault="00456BBF" w:rsidP="00E45A7B">
      <w:pPr>
        <w:ind w:left="851"/>
        <w:jc w:val="both"/>
        <w:rPr>
          <w:color w:val="000000"/>
        </w:rPr>
      </w:pPr>
      <w:r>
        <w:rPr>
          <w:color w:val="000000"/>
        </w:rPr>
        <w:t>Variación de la ubicación de aberturas y paredes</w:t>
      </w:r>
    </w:p>
    <w:p w14:paraId="77BA1C22" w14:textId="77777777" w:rsidR="00456BBF" w:rsidRDefault="00456BBF" w:rsidP="00E45A7B">
      <w:pPr>
        <w:ind w:left="851"/>
        <w:jc w:val="both"/>
        <w:rPr>
          <w:color w:val="000000"/>
        </w:rPr>
      </w:pPr>
      <w:r>
        <w:rPr>
          <w:color w:val="000000"/>
        </w:rPr>
        <w:t>Para cualquier abertura y pared:</w:t>
      </w:r>
      <w:r>
        <w:rPr>
          <w:color w:val="000000"/>
        </w:rPr>
        <w:tab/>
      </w:r>
      <w:r>
        <w:rPr>
          <w:color w:val="000000"/>
        </w:rPr>
        <w:tab/>
      </w:r>
      <w:r>
        <w:rPr>
          <w:color w:val="000000"/>
        </w:rPr>
        <w:tab/>
        <w:t xml:space="preserve"> 5 mm</w:t>
      </w:r>
    </w:p>
    <w:p w14:paraId="39D62B01" w14:textId="77777777" w:rsidR="00456BBF" w:rsidRDefault="00456BBF" w:rsidP="00E45A7B">
      <w:pPr>
        <w:ind w:left="851"/>
        <w:jc w:val="both"/>
        <w:rPr>
          <w:color w:val="000000"/>
        </w:rPr>
      </w:pPr>
    </w:p>
    <w:p w14:paraId="683C9981" w14:textId="77777777" w:rsidR="00456BBF" w:rsidRDefault="00456BBF" w:rsidP="00E45A7B">
      <w:pPr>
        <w:ind w:left="851"/>
        <w:jc w:val="both"/>
        <w:rPr>
          <w:color w:val="000000"/>
        </w:rPr>
      </w:pPr>
      <w:r>
        <w:rPr>
          <w:color w:val="000000"/>
        </w:rPr>
        <w:t>Variación de las medidas transversales de columnas, vigas y en el espesor de losas y paredes    - 3mm  a + 6 mm</w:t>
      </w:r>
    </w:p>
    <w:p w14:paraId="77D9E963" w14:textId="77777777" w:rsidR="00456BBF" w:rsidRDefault="00456BBF" w:rsidP="00E45A7B">
      <w:pPr>
        <w:ind w:left="851"/>
        <w:jc w:val="both"/>
        <w:rPr>
          <w:color w:val="000000"/>
        </w:rPr>
      </w:pPr>
    </w:p>
    <w:p w14:paraId="7DDB8102" w14:textId="77777777" w:rsidR="00456BBF" w:rsidRDefault="00456BBF" w:rsidP="00E45A7B">
      <w:pPr>
        <w:ind w:left="851"/>
        <w:jc w:val="both"/>
        <w:rPr>
          <w:color w:val="000000"/>
        </w:rPr>
      </w:pPr>
      <w:r>
        <w:rPr>
          <w:color w:val="000000"/>
        </w:rPr>
        <w:t>Variación en escaleras</w:t>
      </w:r>
    </w:p>
    <w:p w14:paraId="68F12847" w14:textId="77777777" w:rsidR="00456BBF" w:rsidRDefault="00456BBF" w:rsidP="00E45A7B">
      <w:pPr>
        <w:ind w:left="851"/>
        <w:jc w:val="both"/>
        <w:rPr>
          <w:color w:val="000000"/>
        </w:rPr>
      </w:pPr>
      <w:r>
        <w:rPr>
          <w:color w:val="000000"/>
        </w:rPr>
        <w:t xml:space="preserve">a) En un tramo de escalera:      </w:t>
      </w:r>
      <w:r>
        <w:rPr>
          <w:color w:val="000000"/>
        </w:rPr>
        <w:tab/>
        <w:t>Alzada  2 mm</w:t>
      </w:r>
    </w:p>
    <w:p w14:paraId="06A3240F" w14:textId="77777777" w:rsidR="00456BBF" w:rsidRDefault="00456BBF" w:rsidP="00E45A7B">
      <w:pPr>
        <w:ind w:left="851"/>
        <w:jc w:val="both"/>
        <w:rPr>
          <w:color w:val="000000"/>
        </w:rPr>
      </w:pPr>
      <w:r>
        <w:rPr>
          <w:color w:val="000000"/>
        </w:rPr>
        <w:t xml:space="preserve">                                 </w:t>
      </w:r>
      <w:r>
        <w:rPr>
          <w:color w:val="000000"/>
        </w:rPr>
        <w:tab/>
      </w:r>
      <w:r>
        <w:rPr>
          <w:color w:val="000000"/>
        </w:rPr>
        <w:tab/>
        <w:t>Pedada 4 mm</w:t>
      </w:r>
    </w:p>
    <w:p w14:paraId="3BAAF505" w14:textId="77777777" w:rsidR="00456BBF" w:rsidRDefault="00456BBF" w:rsidP="00E45A7B">
      <w:pPr>
        <w:ind w:left="851"/>
        <w:jc w:val="both"/>
        <w:rPr>
          <w:color w:val="000000"/>
        </w:rPr>
      </w:pPr>
      <w:r>
        <w:rPr>
          <w:color w:val="000000"/>
        </w:rPr>
        <w:t xml:space="preserve">b) En escalones consecutivos:  </w:t>
      </w:r>
      <w:r>
        <w:rPr>
          <w:color w:val="000000"/>
        </w:rPr>
        <w:tab/>
        <w:t>Alzada  2 mm</w:t>
      </w:r>
    </w:p>
    <w:p w14:paraId="288682AE" w14:textId="77777777" w:rsidR="00456BBF" w:rsidRDefault="00456BBF" w:rsidP="00E45A7B">
      <w:pPr>
        <w:ind w:left="851"/>
        <w:jc w:val="both"/>
        <w:rPr>
          <w:color w:val="000000"/>
        </w:rPr>
      </w:pPr>
      <w:r>
        <w:rPr>
          <w:color w:val="000000"/>
        </w:rPr>
        <w:t xml:space="preserve">         </w:t>
      </w:r>
      <w:r>
        <w:rPr>
          <w:color w:val="000000"/>
        </w:rPr>
        <w:tab/>
        <w:t xml:space="preserve">                       </w:t>
      </w:r>
      <w:r>
        <w:rPr>
          <w:color w:val="000000"/>
        </w:rPr>
        <w:tab/>
      </w:r>
      <w:r>
        <w:rPr>
          <w:color w:val="000000"/>
        </w:rPr>
        <w:tab/>
        <w:t>Pedada 3 mm</w:t>
      </w:r>
    </w:p>
    <w:p w14:paraId="4B501A16" w14:textId="6702CA8F" w:rsidR="00456BBF" w:rsidRDefault="00456BBF" w:rsidP="00E45A7B">
      <w:pPr>
        <w:ind w:left="851"/>
        <w:jc w:val="both"/>
        <w:rPr>
          <w:b/>
          <w:color w:val="000000"/>
        </w:rPr>
      </w:pPr>
    </w:p>
    <w:p w14:paraId="7121D013" w14:textId="393859F8" w:rsidR="00FA0061" w:rsidRDefault="00FA0061" w:rsidP="00E45A7B">
      <w:pPr>
        <w:ind w:left="851"/>
        <w:jc w:val="both"/>
        <w:rPr>
          <w:b/>
          <w:color w:val="000000"/>
        </w:rPr>
      </w:pPr>
    </w:p>
    <w:p w14:paraId="41E05CAE" w14:textId="57505407" w:rsidR="00FA0061" w:rsidRDefault="00FA0061" w:rsidP="00E45A7B">
      <w:pPr>
        <w:ind w:left="851"/>
        <w:jc w:val="both"/>
        <w:rPr>
          <w:b/>
          <w:color w:val="000000"/>
        </w:rPr>
      </w:pPr>
    </w:p>
    <w:p w14:paraId="3FB4820F" w14:textId="0AEE5A69" w:rsidR="00FA0061" w:rsidRDefault="00FA0061" w:rsidP="00E45A7B">
      <w:pPr>
        <w:ind w:left="851"/>
        <w:jc w:val="both"/>
        <w:rPr>
          <w:b/>
          <w:color w:val="000000"/>
        </w:rPr>
      </w:pPr>
    </w:p>
    <w:p w14:paraId="750F2344" w14:textId="60C8DF96" w:rsidR="00FA0061" w:rsidRDefault="00FA0061" w:rsidP="00E45A7B">
      <w:pPr>
        <w:ind w:left="851"/>
        <w:jc w:val="both"/>
        <w:rPr>
          <w:b/>
          <w:color w:val="000000"/>
        </w:rPr>
      </w:pPr>
    </w:p>
    <w:p w14:paraId="15366F50" w14:textId="77777777" w:rsidR="00FA0061" w:rsidRDefault="00FA0061" w:rsidP="00E45A7B">
      <w:pPr>
        <w:ind w:left="851"/>
        <w:jc w:val="both"/>
        <w:rPr>
          <w:b/>
          <w:color w:val="000000"/>
        </w:rPr>
      </w:pPr>
    </w:p>
    <w:p w14:paraId="5B05A5C4" w14:textId="77777777" w:rsidR="00456BBF" w:rsidRDefault="00456BBF" w:rsidP="00E45A7B">
      <w:pPr>
        <w:ind w:left="284"/>
        <w:jc w:val="both"/>
        <w:rPr>
          <w:color w:val="000000"/>
        </w:rPr>
      </w:pPr>
      <w:r>
        <w:rPr>
          <w:b/>
          <w:color w:val="000000"/>
        </w:rPr>
        <w:lastRenderedPageBreak/>
        <w:t xml:space="preserve">S=01200.10   </w:t>
      </w:r>
      <w:r>
        <w:rPr>
          <w:color w:val="000000"/>
        </w:rPr>
        <w:t>PRECAUCIONES</w:t>
      </w:r>
    </w:p>
    <w:p w14:paraId="02B54000" w14:textId="77777777" w:rsidR="00456BBF" w:rsidRDefault="00456BBF" w:rsidP="00E45A7B">
      <w:pPr>
        <w:ind w:left="851"/>
        <w:jc w:val="both"/>
        <w:rPr>
          <w:b/>
          <w:color w:val="000000"/>
        </w:rPr>
      </w:pPr>
    </w:p>
    <w:p w14:paraId="7E64F3C6" w14:textId="77777777" w:rsidR="00456BBF" w:rsidRDefault="00456BBF" w:rsidP="00E45A7B">
      <w:pPr>
        <w:tabs>
          <w:tab w:val="left" w:pos="284"/>
          <w:tab w:val="left" w:pos="1134"/>
          <w:tab w:val="left" w:pos="2160"/>
        </w:tabs>
        <w:ind w:left="568"/>
      </w:pPr>
      <w:r>
        <w:t>SISTEMAS PATENTADOS</w:t>
      </w:r>
    </w:p>
    <w:p w14:paraId="01E8E07B" w14:textId="77777777" w:rsidR="00456BBF" w:rsidRDefault="00456BBF" w:rsidP="00E45A7B">
      <w:pPr>
        <w:ind w:left="851"/>
        <w:jc w:val="both"/>
        <w:rPr>
          <w:color w:val="000000"/>
        </w:rPr>
      </w:pPr>
      <w:r>
        <w:rPr>
          <w:color w:val="000000"/>
        </w:rPr>
        <w:t>Los derechos para el empleo en la obra de artículos y dispositivos patentados se considerarán incluidos en los precios de la oferta.  El Contratista será el único responsable por los reclamos que se promuevan por el uso indebido de patentes.</w:t>
      </w:r>
    </w:p>
    <w:p w14:paraId="5DF8884D" w14:textId="77777777" w:rsidR="00456BBF" w:rsidRDefault="00456BBF" w:rsidP="00E45A7B">
      <w:pPr>
        <w:ind w:left="851"/>
        <w:jc w:val="both"/>
        <w:rPr>
          <w:color w:val="000000"/>
          <w:lang w:val="es-ES_tradnl"/>
        </w:rPr>
      </w:pPr>
    </w:p>
    <w:p w14:paraId="2291E5F7" w14:textId="77777777" w:rsidR="00456BBF" w:rsidRDefault="00456BBF" w:rsidP="00E45A7B">
      <w:pPr>
        <w:ind w:left="851"/>
        <w:jc w:val="both"/>
        <w:rPr>
          <w:color w:val="000000"/>
          <w:lang w:val="es-ES_tradnl"/>
        </w:rPr>
      </w:pPr>
    </w:p>
    <w:p w14:paraId="5230061A" w14:textId="77777777" w:rsidR="00456BBF" w:rsidRDefault="00456BBF" w:rsidP="00E45A7B">
      <w:pPr>
        <w:tabs>
          <w:tab w:val="left" w:pos="284"/>
          <w:tab w:val="left" w:pos="1134"/>
          <w:tab w:val="left" w:pos="2160"/>
        </w:tabs>
        <w:ind w:left="568"/>
      </w:pPr>
      <w:r>
        <w:t>VERIFICACIÓN DE LAS MEDIDAS EN OBRA</w:t>
      </w:r>
    </w:p>
    <w:p w14:paraId="1766F754" w14:textId="77777777" w:rsidR="00456BBF" w:rsidRDefault="00456BBF" w:rsidP="00E45A7B">
      <w:pPr>
        <w:tabs>
          <w:tab w:val="left" w:pos="284"/>
          <w:tab w:val="left" w:pos="1134"/>
          <w:tab w:val="left" w:pos="2160"/>
        </w:tabs>
        <w:ind w:left="851"/>
      </w:pPr>
      <w:r>
        <w:t>El contratista tiene la expresa obligación de verificar todas las medidas indicas en los planos en obra según los planos de ejes y los lineamientos rectores del proyecto.</w:t>
      </w:r>
    </w:p>
    <w:p w14:paraId="642B09DC" w14:textId="77777777" w:rsidR="00456BBF" w:rsidRDefault="00456BBF" w:rsidP="00E45A7B">
      <w:pPr>
        <w:ind w:left="851"/>
        <w:jc w:val="both"/>
        <w:rPr>
          <w:color w:val="000000"/>
          <w:lang w:val="es-ES_tradnl"/>
        </w:rPr>
      </w:pPr>
    </w:p>
    <w:p w14:paraId="62262D8A" w14:textId="77777777" w:rsidR="00456BBF" w:rsidRDefault="00456BBF" w:rsidP="00E45A7B">
      <w:pPr>
        <w:ind w:left="851"/>
        <w:jc w:val="both"/>
        <w:rPr>
          <w:color w:val="000000"/>
          <w:lang w:val="es-ES_tradnl"/>
        </w:rPr>
      </w:pPr>
    </w:p>
    <w:p w14:paraId="6DADE132" w14:textId="77777777" w:rsidR="00456BBF" w:rsidRDefault="00456BBF" w:rsidP="00E45A7B">
      <w:pPr>
        <w:tabs>
          <w:tab w:val="left" w:pos="284"/>
          <w:tab w:val="left" w:pos="1134"/>
          <w:tab w:val="left" w:pos="2160"/>
        </w:tabs>
        <w:ind w:left="568"/>
      </w:pPr>
      <w:r>
        <w:t>TRAMITACIONES MUNICIPALES</w:t>
      </w:r>
    </w:p>
    <w:p w14:paraId="42A521BE" w14:textId="6DD372D5" w:rsidR="00456BBF" w:rsidRDefault="00456BBF" w:rsidP="00E45A7B">
      <w:pPr>
        <w:ind w:left="851"/>
        <w:jc w:val="both"/>
      </w:pPr>
      <w:r>
        <w:t xml:space="preserve">El Contratista al hacerse cargo de la obra y al realizar el trámite de cambio de profesional deberá revisar y hacer suyo el tramite municipal de la obra debiendo seguirlo monitorearlo e informar periódicamente a </w:t>
      </w:r>
      <w:r w:rsidR="00491898">
        <w:t>el Gerente</w:t>
      </w:r>
      <w:r>
        <w:t xml:space="preserve"> y al Comitente fehacientemente del estado, dificultades, pasos alcanzados y/o otra circunstancia ordinaria o extraordinaria que se produzca no pudiendo entonces alegar adicionales demasías reconocimientos extraordinarios o cualquier otra retribución por estas circunstancias</w:t>
      </w:r>
      <w:r w:rsidR="00F64CFB">
        <w:t>..</w:t>
      </w:r>
    </w:p>
    <w:p w14:paraId="60F8CB09" w14:textId="77777777" w:rsidR="00F64CFB" w:rsidRDefault="00F64CFB" w:rsidP="00E45A7B">
      <w:pPr>
        <w:ind w:left="851"/>
        <w:jc w:val="both"/>
      </w:pPr>
    </w:p>
    <w:p w14:paraId="543808DB" w14:textId="77777777" w:rsidR="00F64CFB" w:rsidRDefault="00F64CFB" w:rsidP="00E45A7B">
      <w:pPr>
        <w:ind w:left="851"/>
        <w:jc w:val="both"/>
      </w:pPr>
    </w:p>
    <w:p w14:paraId="268C682C" w14:textId="77777777" w:rsidR="00F64CFB" w:rsidRDefault="00F64CFB" w:rsidP="00E45A7B">
      <w:pPr>
        <w:ind w:left="851"/>
        <w:jc w:val="both"/>
        <w:rPr>
          <w:color w:val="000000"/>
          <w:lang w:val="es-ES_tradnl"/>
        </w:rPr>
        <w:sectPr w:rsidR="00F64CFB">
          <w:headerReference w:type="default" r:id="rId9"/>
          <w:footerReference w:type="default" r:id="rId10"/>
          <w:type w:val="continuous"/>
          <w:pgSz w:w="11901" w:h="16800" w:code="9"/>
          <w:pgMar w:top="567" w:right="1418" w:bottom="1418" w:left="1701" w:header="1021" w:footer="851" w:gutter="0"/>
          <w:cols w:space="720"/>
          <w:noEndnote/>
        </w:sectPr>
      </w:pPr>
    </w:p>
    <w:p w14:paraId="19126224" w14:textId="77777777" w:rsidR="00F64CFB" w:rsidRDefault="00F64CFB" w:rsidP="00F64CFB">
      <w:pPr>
        <w:pStyle w:val="Ttulo2"/>
        <w:tabs>
          <w:tab w:val="left" w:pos="284"/>
          <w:tab w:val="left" w:pos="567"/>
        </w:tabs>
        <w:spacing w:after="120"/>
        <w:rPr>
          <w:lang w:val="es-AR"/>
        </w:rPr>
      </w:pPr>
      <w:bookmarkStart w:id="3" w:name="_Toc439178191"/>
      <w:r>
        <w:rPr>
          <w:lang w:val="es-AR"/>
        </w:rPr>
        <w:lastRenderedPageBreak/>
        <w:t>DIVISIÓN  01000: CONDICIONES GENERALES</w:t>
      </w:r>
      <w:r>
        <w:rPr>
          <w:lang w:val="es-AR"/>
        </w:rPr>
        <w:tab/>
      </w:r>
    </w:p>
    <w:p w14:paraId="5A553099" w14:textId="77777777" w:rsidR="00F64CFB" w:rsidRDefault="00F64CFB" w:rsidP="00F64CFB">
      <w:pPr>
        <w:pStyle w:val="Ttulo3"/>
        <w:rPr>
          <w:rFonts w:cs="Arial"/>
        </w:rPr>
      </w:pPr>
      <w:bookmarkStart w:id="4" w:name="_Toc533008614"/>
      <w:r>
        <w:rPr>
          <w:rFonts w:cs="Arial"/>
        </w:rPr>
        <w:t>SECCIÓN   01360:   MANEJO AMBIENTAL DURANTE LA CONSTRUCCIÓN DE LA OBRA</w:t>
      </w:r>
      <w:bookmarkEnd w:id="3"/>
      <w:bookmarkEnd w:id="4"/>
    </w:p>
    <w:p w14:paraId="11364489" w14:textId="77777777" w:rsidR="00F64CFB" w:rsidRDefault="00F64CFB" w:rsidP="00F64CFB">
      <w:pPr>
        <w:spacing w:line="240" w:lineRule="atLeast"/>
        <w:ind w:right="850"/>
        <w:jc w:val="both"/>
        <w:rPr>
          <w:b/>
          <w:color w:val="000000"/>
        </w:rPr>
      </w:pPr>
    </w:p>
    <w:p w14:paraId="69F00546" w14:textId="77777777" w:rsidR="00F64CFB" w:rsidRDefault="00F64CFB" w:rsidP="00F64CFB">
      <w:pPr>
        <w:spacing w:line="240" w:lineRule="atLeast"/>
        <w:ind w:right="850"/>
        <w:jc w:val="both"/>
        <w:rPr>
          <w:color w:val="000000"/>
        </w:rPr>
      </w:pPr>
      <w:r>
        <w:rPr>
          <w:b/>
          <w:color w:val="000000"/>
        </w:rPr>
        <w:t>S=01360.1</w:t>
      </w:r>
      <w:r>
        <w:rPr>
          <w:color w:val="000000"/>
        </w:rPr>
        <w:t xml:space="preserve">   DOCUMENTOS RELACIONADOS</w:t>
      </w:r>
    </w:p>
    <w:p w14:paraId="38072F8A" w14:textId="77777777" w:rsidR="00F64CFB" w:rsidRDefault="00F64CFB" w:rsidP="00F64CFB">
      <w:pPr>
        <w:spacing w:line="240" w:lineRule="atLeast"/>
        <w:ind w:right="850"/>
        <w:jc w:val="both"/>
        <w:rPr>
          <w:color w:val="000000"/>
        </w:rPr>
      </w:pPr>
    </w:p>
    <w:p w14:paraId="06B78433" w14:textId="5E0D454E" w:rsidR="00F64CFB" w:rsidRDefault="00F64CFB" w:rsidP="00F64CFB">
      <w:pPr>
        <w:spacing w:line="240" w:lineRule="atLeast"/>
        <w:ind w:left="567"/>
        <w:jc w:val="both"/>
        <w:rPr>
          <w:rFonts w:cs="Arial"/>
          <w:color w:val="000000"/>
        </w:rPr>
      </w:pPr>
      <w:r>
        <w:rPr>
          <w:rFonts w:cs="Arial"/>
          <w:color w:val="000000"/>
        </w:rPr>
        <w:t xml:space="preserve">Se aplicaran todos los documentos del pliego técnico, </w:t>
      </w:r>
      <w:r w:rsidR="00CF32E6">
        <w:rPr>
          <w:rFonts w:cs="Arial"/>
          <w:color w:val="000000"/>
        </w:rPr>
        <w:t>Pliego de Condiciones  Generales</w:t>
      </w:r>
      <w:r>
        <w:rPr>
          <w:rFonts w:cs="Arial"/>
          <w:color w:val="000000"/>
        </w:rPr>
        <w:t xml:space="preserve"> y los planos de la obra</w:t>
      </w:r>
    </w:p>
    <w:p w14:paraId="49573B72" w14:textId="77777777" w:rsidR="00F64CFB" w:rsidRDefault="00F64CFB" w:rsidP="00F64CFB">
      <w:pPr>
        <w:spacing w:line="240" w:lineRule="atLeast"/>
        <w:ind w:right="850"/>
        <w:jc w:val="both"/>
        <w:rPr>
          <w:rFonts w:cs="Arial"/>
          <w:b/>
          <w:color w:val="000000"/>
        </w:rPr>
      </w:pPr>
    </w:p>
    <w:p w14:paraId="3290509E" w14:textId="77777777" w:rsidR="00F64CFB" w:rsidRDefault="00F64CFB" w:rsidP="00F64CFB">
      <w:pPr>
        <w:spacing w:line="240" w:lineRule="atLeast"/>
        <w:ind w:right="850"/>
        <w:jc w:val="both"/>
        <w:rPr>
          <w:rFonts w:cs="Arial"/>
          <w:color w:val="000000"/>
        </w:rPr>
      </w:pPr>
      <w:r>
        <w:rPr>
          <w:rFonts w:cs="Arial"/>
          <w:b/>
          <w:color w:val="000000"/>
        </w:rPr>
        <w:t>S=01360.2</w:t>
      </w:r>
      <w:r>
        <w:rPr>
          <w:rFonts w:cs="Arial"/>
          <w:color w:val="000000"/>
        </w:rPr>
        <w:t xml:space="preserve">   DESCRIPCIÓN DE LOS TRABAJOS</w:t>
      </w:r>
    </w:p>
    <w:p w14:paraId="65718CD2" w14:textId="77777777" w:rsidR="00F64CFB" w:rsidRDefault="00F64CFB" w:rsidP="00F64CFB">
      <w:pPr>
        <w:spacing w:line="240" w:lineRule="atLeast"/>
        <w:ind w:right="850"/>
        <w:jc w:val="both"/>
        <w:rPr>
          <w:rFonts w:cs="Arial"/>
          <w:color w:val="000000"/>
        </w:rPr>
      </w:pPr>
    </w:p>
    <w:p w14:paraId="503442CF" w14:textId="77777777" w:rsidR="00F64CFB" w:rsidRDefault="00F64CFB" w:rsidP="00F64CFB">
      <w:pPr>
        <w:ind w:left="567"/>
        <w:rPr>
          <w:rFonts w:cs="Arial"/>
          <w:color w:val="000000"/>
        </w:rPr>
      </w:pPr>
      <w:r>
        <w:rPr>
          <w:rFonts w:cs="Arial"/>
          <w:color w:val="000000"/>
        </w:rPr>
        <w:t>La presente sección se refiere a las normas que se deberán seguir a fin de proteger el medio ambiente durante la ejecución de la obra e incluyen todos los trabajos necesarios que aunque no estén expresamente indicados sean necesarios para cumplir con la pauta precitada. (Ver Anexo I)</w:t>
      </w:r>
    </w:p>
    <w:p w14:paraId="7FF3D5F6" w14:textId="77777777" w:rsidR="00F64CFB" w:rsidRDefault="00F64CFB" w:rsidP="00F64CFB">
      <w:pPr>
        <w:spacing w:line="240" w:lineRule="atLeast"/>
        <w:jc w:val="both"/>
        <w:rPr>
          <w:rFonts w:cs="Arial"/>
          <w:b/>
          <w:color w:val="000000"/>
        </w:rPr>
      </w:pPr>
    </w:p>
    <w:p w14:paraId="48644B9B" w14:textId="77777777" w:rsidR="00F64CFB" w:rsidRDefault="00F64CFB" w:rsidP="00F64CFB">
      <w:pPr>
        <w:spacing w:line="240" w:lineRule="atLeast"/>
        <w:jc w:val="both"/>
        <w:rPr>
          <w:rFonts w:cs="Arial"/>
          <w:color w:val="000000"/>
        </w:rPr>
      </w:pPr>
      <w:r>
        <w:rPr>
          <w:rFonts w:cs="Arial"/>
          <w:b/>
          <w:color w:val="000000"/>
        </w:rPr>
        <w:t xml:space="preserve">S=01360.3 </w:t>
      </w:r>
      <w:r>
        <w:rPr>
          <w:rFonts w:cs="Arial"/>
          <w:color w:val="000000"/>
        </w:rPr>
        <w:t xml:space="preserve">  TRABAJOS RELACIONADOS</w:t>
      </w:r>
    </w:p>
    <w:p w14:paraId="4AB56248" w14:textId="77777777" w:rsidR="00F64CFB" w:rsidRDefault="00F64CFB" w:rsidP="00F64CFB">
      <w:pPr>
        <w:spacing w:line="240" w:lineRule="atLeast"/>
        <w:jc w:val="both"/>
        <w:rPr>
          <w:rFonts w:cs="Arial"/>
          <w:b/>
          <w:color w:val="000000"/>
        </w:rPr>
      </w:pPr>
    </w:p>
    <w:p w14:paraId="2B88505B" w14:textId="77777777" w:rsidR="00F64CFB" w:rsidRDefault="00F64CFB" w:rsidP="00F64CFB">
      <w:pPr>
        <w:spacing w:line="240" w:lineRule="atLeast"/>
        <w:ind w:left="567"/>
        <w:jc w:val="both"/>
        <w:rPr>
          <w:rFonts w:cs="Arial"/>
          <w:color w:val="000000"/>
        </w:rPr>
      </w:pPr>
      <w:r>
        <w:rPr>
          <w:rFonts w:cs="Arial"/>
          <w:color w:val="000000"/>
        </w:rPr>
        <w:t>Los trabajos de la presente sección están relacionados con alguno o todos los siguientes</w:t>
      </w:r>
    </w:p>
    <w:p w14:paraId="277F71A0" w14:textId="77777777" w:rsidR="00F64CFB" w:rsidRDefault="00F64CFB" w:rsidP="00F64CFB">
      <w:pPr>
        <w:spacing w:line="240" w:lineRule="atLeast"/>
        <w:ind w:left="567"/>
        <w:jc w:val="both"/>
        <w:rPr>
          <w:rFonts w:cs="Arial"/>
          <w:color w:val="000000"/>
        </w:rPr>
      </w:pPr>
      <w:r>
        <w:rPr>
          <w:rFonts w:cs="Arial"/>
          <w:color w:val="000000"/>
        </w:rPr>
        <w:t xml:space="preserve">01514 Obrador y Oficinas </w:t>
      </w:r>
    </w:p>
    <w:p w14:paraId="5F36D44D" w14:textId="77777777" w:rsidR="00F64CFB" w:rsidRDefault="00F64CFB" w:rsidP="00F64CFB">
      <w:pPr>
        <w:spacing w:line="240" w:lineRule="atLeast"/>
        <w:ind w:left="567"/>
        <w:jc w:val="both"/>
        <w:rPr>
          <w:rFonts w:cs="Arial"/>
          <w:color w:val="000000"/>
        </w:rPr>
      </w:pPr>
      <w:r>
        <w:rPr>
          <w:rFonts w:cs="Arial"/>
          <w:color w:val="000000"/>
        </w:rPr>
        <w:t>01520 Limpieza Equipos y Herramientas Ayuda de Gremios</w:t>
      </w:r>
    </w:p>
    <w:p w14:paraId="557B6B42" w14:textId="77777777" w:rsidR="00F64CFB" w:rsidRDefault="00F64CFB" w:rsidP="00F64CFB">
      <w:pPr>
        <w:spacing w:line="240" w:lineRule="atLeast"/>
        <w:ind w:left="567"/>
        <w:jc w:val="both"/>
        <w:rPr>
          <w:rFonts w:cs="Arial"/>
          <w:color w:val="000000"/>
        </w:rPr>
      </w:pPr>
      <w:r>
        <w:rPr>
          <w:rFonts w:cs="Arial"/>
          <w:color w:val="000000"/>
        </w:rPr>
        <w:t>01980  Replanteo y nivelación</w:t>
      </w:r>
    </w:p>
    <w:p w14:paraId="7ACEA248" w14:textId="77777777" w:rsidR="00F64CFB" w:rsidRDefault="00F64CFB" w:rsidP="00F64CFB">
      <w:pPr>
        <w:spacing w:line="240" w:lineRule="atLeast"/>
        <w:ind w:left="567"/>
        <w:jc w:val="both"/>
        <w:rPr>
          <w:rFonts w:cs="Arial"/>
          <w:color w:val="000000"/>
        </w:rPr>
      </w:pPr>
      <w:r>
        <w:rPr>
          <w:rFonts w:cs="Arial"/>
          <w:color w:val="000000"/>
        </w:rPr>
        <w:t>04200  Mamposterías</w:t>
      </w:r>
    </w:p>
    <w:p w14:paraId="6434A628" w14:textId="77777777" w:rsidR="00F64CFB" w:rsidRDefault="00F64CFB" w:rsidP="00F64CFB">
      <w:pPr>
        <w:spacing w:line="240" w:lineRule="atLeast"/>
        <w:ind w:left="567"/>
        <w:jc w:val="both"/>
        <w:rPr>
          <w:rFonts w:cs="Arial"/>
          <w:color w:val="000000"/>
        </w:rPr>
      </w:pPr>
      <w:r>
        <w:rPr>
          <w:rFonts w:cs="Arial"/>
          <w:color w:val="000000"/>
        </w:rPr>
        <w:t>05000  Metales</w:t>
      </w:r>
    </w:p>
    <w:p w14:paraId="52D72C10" w14:textId="77777777" w:rsidR="00F64CFB" w:rsidRDefault="00F64CFB" w:rsidP="00F64CFB">
      <w:pPr>
        <w:spacing w:line="240" w:lineRule="atLeast"/>
        <w:ind w:left="567"/>
        <w:jc w:val="both"/>
        <w:rPr>
          <w:rFonts w:cs="Arial"/>
          <w:color w:val="000000"/>
        </w:rPr>
      </w:pPr>
      <w:r>
        <w:rPr>
          <w:rFonts w:cs="Arial"/>
          <w:color w:val="000000"/>
        </w:rPr>
        <w:t>06000  Maderas y Plásticos</w:t>
      </w:r>
    </w:p>
    <w:p w14:paraId="23C2525B" w14:textId="77777777" w:rsidR="00F64CFB" w:rsidRDefault="00F64CFB" w:rsidP="00F64CFB">
      <w:pPr>
        <w:spacing w:line="240" w:lineRule="atLeast"/>
        <w:ind w:left="567"/>
        <w:jc w:val="both"/>
        <w:rPr>
          <w:rFonts w:cs="Arial"/>
          <w:color w:val="000000"/>
        </w:rPr>
      </w:pPr>
      <w:r>
        <w:rPr>
          <w:rFonts w:cs="Arial"/>
          <w:color w:val="000000"/>
        </w:rPr>
        <w:t xml:space="preserve">07000  Cubiertas,  Aislaciones Térmicas e Hidráulicas </w:t>
      </w:r>
    </w:p>
    <w:p w14:paraId="70DE4027" w14:textId="77777777" w:rsidR="00F64CFB" w:rsidRDefault="00F64CFB" w:rsidP="00F64CFB">
      <w:pPr>
        <w:spacing w:line="240" w:lineRule="atLeast"/>
        <w:ind w:left="567"/>
        <w:jc w:val="both"/>
        <w:rPr>
          <w:rFonts w:cs="Arial"/>
          <w:color w:val="000000"/>
        </w:rPr>
      </w:pPr>
      <w:r>
        <w:rPr>
          <w:rFonts w:cs="Arial"/>
          <w:color w:val="000000"/>
        </w:rPr>
        <w:t>08000  Puertas y Ventanas</w:t>
      </w:r>
    </w:p>
    <w:p w14:paraId="195002DE" w14:textId="77777777" w:rsidR="00F64CFB" w:rsidRDefault="00F64CFB" w:rsidP="00F64CFB">
      <w:pPr>
        <w:spacing w:line="240" w:lineRule="atLeast"/>
        <w:ind w:left="567"/>
        <w:jc w:val="both"/>
        <w:rPr>
          <w:rFonts w:cs="Arial"/>
          <w:color w:val="000000"/>
        </w:rPr>
      </w:pPr>
      <w:r>
        <w:rPr>
          <w:rFonts w:cs="Arial"/>
          <w:color w:val="000000"/>
        </w:rPr>
        <w:t>09000  Terminaciones</w:t>
      </w:r>
    </w:p>
    <w:p w14:paraId="2D8ACB4D" w14:textId="77777777" w:rsidR="00F64CFB" w:rsidRDefault="00F64CFB" w:rsidP="00F64CFB">
      <w:pPr>
        <w:spacing w:line="240" w:lineRule="atLeast"/>
        <w:ind w:left="567"/>
        <w:jc w:val="both"/>
        <w:rPr>
          <w:rFonts w:cs="Arial"/>
          <w:color w:val="000000"/>
        </w:rPr>
      </w:pPr>
      <w:r>
        <w:rPr>
          <w:rFonts w:cs="Arial"/>
          <w:color w:val="000000"/>
        </w:rPr>
        <w:t>15000  Instalaciones Mecánicas</w:t>
      </w:r>
    </w:p>
    <w:p w14:paraId="40A61BD8" w14:textId="77777777" w:rsidR="00F64CFB" w:rsidRDefault="00F64CFB" w:rsidP="00F64CFB">
      <w:pPr>
        <w:spacing w:line="240" w:lineRule="atLeast"/>
        <w:ind w:left="567"/>
        <w:jc w:val="both"/>
        <w:rPr>
          <w:rFonts w:cs="Arial"/>
          <w:color w:val="000000"/>
        </w:rPr>
      </w:pPr>
      <w:r>
        <w:rPr>
          <w:rFonts w:cs="Arial"/>
          <w:color w:val="000000"/>
        </w:rPr>
        <w:t>16000  Instalaciones Eléctricas</w:t>
      </w:r>
    </w:p>
    <w:p w14:paraId="3F870343" w14:textId="77777777" w:rsidR="00F64CFB" w:rsidRDefault="00F64CFB" w:rsidP="00F64CFB">
      <w:pPr>
        <w:spacing w:line="240" w:lineRule="atLeast"/>
        <w:ind w:left="567"/>
        <w:jc w:val="both"/>
        <w:rPr>
          <w:rFonts w:cs="Arial"/>
          <w:color w:val="000000"/>
        </w:rPr>
      </w:pPr>
      <w:r>
        <w:rPr>
          <w:rFonts w:cs="Arial"/>
          <w:color w:val="000000"/>
        </w:rPr>
        <w:t>El Contratista tiene la Obligación de examinar todos los documentos correspondientes a estas y otras secciones que aunque no estuvieran estrictamente relacionadas pudieren afectar los trabajos objeto de la presente sección.</w:t>
      </w:r>
    </w:p>
    <w:p w14:paraId="3994FA5B" w14:textId="77777777" w:rsidR="00F64CFB" w:rsidRDefault="00F64CFB" w:rsidP="00F64CFB">
      <w:pPr>
        <w:spacing w:line="240" w:lineRule="atLeast"/>
        <w:ind w:left="567"/>
        <w:jc w:val="both"/>
        <w:rPr>
          <w:rFonts w:cs="Arial"/>
          <w:color w:val="000000"/>
        </w:rPr>
      </w:pPr>
      <w:r>
        <w:rPr>
          <w:rFonts w:cs="Arial"/>
          <w:color w:val="000000"/>
        </w:rPr>
        <w:t>Así mismo tiene la obligación de realizar la correspondiente Coordinación</w:t>
      </w:r>
    </w:p>
    <w:p w14:paraId="235546CF" w14:textId="77777777" w:rsidR="00F64CFB" w:rsidRDefault="00F64CFB" w:rsidP="00F64CFB">
      <w:pPr>
        <w:spacing w:line="240" w:lineRule="atLeast"/>
        <w:jc w:val="both"/>
        <w:rPr>
          <w:rFonts w:cs="Arial"/>
          <w:b/>
          <w:color w:val="000000"/>
        </w:rPr>
      </w:pPr>
    </w:p>
    <w:p w14:paraId="198A2D32" w14:textId="77777777" w:rsidR="00F64CFB" w:rsidRDefault="00F64CFB" w:rsidP="00F64CFB">
      <w:pPr>
        <w:spacing w:line="240" w:lineRule="atLeast"/>
        <w:jc w:val="both"/>
        <w:rPr>
          <w:rFonts w:cs="Arial"/>
          <w:color w:val="000000"/>
        </w:rPr>
      </w:pPr>
      <w:r>
        <w:rPr>
          <w:rFonts w:cs="Arial"/>
          <w:b/>
          <w:color w:val="000000"/>
        </w:rPr>
        <w:t xml:space="preserve">S=01360.4 </w:t>
      </w:r>
      <w:r>
        <w:rPr>
          <w:rFonts w:cs="Arial"/>
          <w:color w:val="000000"/>
        </w:rPr>
        <w:t xml:space="preserve">  GARANTÍA DE CALIDAD</w:t>
      </w:r>
    </w:p>
    <w:p w14:paraId="64F4A144" w14:textId="77777777" w:rsidR="00F64CFB" w:rsidRDefault="00F64CFB" w:rsidP="00F64CFB">
      <w:pPr>
        <w:spacing w:line="240" w:lineRule="atLeast"/>
        <w:jc w:val="both"/>
        <w:rPr>
          <w:rFonts w:cs="Arial"/>
          <w:b/>
          <w:color w:val="000000"/>
        </w:rPr>
      </w:pPr>
    </w:p>
    <w:p w14:paraId="17DBA032" w14:textId="3B3CAC53" w:rsidR="00F64CFB" w:rsidRDefault="00F64CFB" w:rsidP="00F64CFB">
      <w:pPr>
        <w:spacing w:line="240" w:lineRule="atLeast"/>
        <w:ind w:left="567"/>
        <w:jc w:val="both"/>
        <w:rPr>
          <w:rFonts w:cs="Arial"/>
          <w:color w:val="000000"/>
        </w:rPr>
      </w:pPr>
      <w:r>
        <w:rPr>
          <w:rFonts w:cs="Arial"/>
          <w:color w:val="000000"/>
        </w:rPr>
        <w:t xml:space="preserve">El Contratista Garantizara la calidad de las obras ejecutadas conforme a los planos y demás documentos contractuales según las prescripciones del </w:t>
      </w:r>
      <w:r w:rsidR="00CF32E6">
        <w:rPr>
          <w:rFonts w:cs="Arial"/>
          <w:color w:val="000000"/>
        </w:rPr>
        <w:t>Pliego de Condiciones  Generales</w:t>
      </w:r>
      <w:r>
        <w:rPr>
          <w:rFonts w:cs="Arial"/>
          <w:color w:val="000000"/>
        </w:rPr>
        <w:t xml:space="preserve"> y los Artículos Correspondientes del código civil</w:t>
      </w:r>
    </w:p>
    <w:p w14:paraId="5F9D669E" w14:textId="77777777" w:rsidR="00F64CFB" w:rsidRDefault="00F64CFB" w:rsidP="00F64CFB">
      <w:pPr>
        <w:spacing w:line="240" w:lineRule="atLeast"/>
        <w:jc w:val="both"/>
        <w:rPr>
          <w:rFonts w:cs="Arial"/>
          <w:b/>
          <w:color w:val="000000"/>
        </w:rPr>
      </w:pPr>
    </w:p>
    <w:p w14:paraId="3476AE0A" w14:textId="77777777" w:rsidR="00F64CFB" w:rsidRDefault="00F64CFB" w:rsidP="00F64CFB">
      <w:pPr>
        <w:spacing w:line="240" w:lineRule="atLeast"/>
        <w:jc w:val="both"/>
        <w:rPr>
          <w:rFonts w:cs="Arial"/>
          <w:color w:val="000000"/>
        </w:rPr>
      </w:pPr>
      <w:r>
        <w:rPr>
          <w:rFonts w:cs="Arial"/>
          <w:b/>
          <w:color w:val="000000"/>
        </w:rPr>
        <w:t xml:space="preserve">S=01360.5 </w:t>
      </w:r>
      <w:r>
        <w:rPr>
          <w:rFonts w:cs="Arial"/>
          <w:color w:val="000000"/>
        </w:rPr>
        <w:t xml:space="preserve">  DOCUMENTOS A ENTREGAR</w:t>
      </w:r>
    </w:p>
    <w:p w14:paraId="47FF8C06" w14:textId="77777777" w:rsidR="00F64CFB" w:rsidRDefault="00F64CFB" w:rsidP="00F64CFB">
      <w:pPr>
        <w:spacing w:line="240" w:lineRule="atLeast"/>
        <w:jc w:val="both"/>
        <w:rPr>
          <w:rFonts w:cs="Arial"/>
          <w:b/>
          <w:color w:val="000000"/>
        </w:rPr>
      </w:pPr>
    </w:p>
    <w:p w14:paraId="31ABAC94" w14:textId="2B89736D" w:rsidR="00F64CFB" w:rsidRDefault="00F64CFB" w:rsidP="00F64CFB">
      <w:pPr>
        <w:spacing w:line="240" w:lineRule="atLeast"/>
        <w:ind w:left="567"/>
        <w:jc w:val="both"/>
        <w:rPr>
          <w:rFonts w:cs="Arial"/>
          <w:color w:val="000000"/>
        </w:rPr>
      </w:pPr>
      <w:r>
        <w:rPr>
          <w:rFonts w:cs="Arial"/>
          <w:color w:val="000000"/>
        </w:rPr>
        <w:t xml:space="preserve">El contratista y conforme al </w:t>
      </w:r>
      <w:r w:rsidR="00CF32E6">
        <w:rPr>
          <w:rFonts w:cs="Arial"/>
          <w:color w:val="000000"/>
        </w:rPr>
        <w:t>Pliego de Condiciones Generales</w:t>
      </w:r>
      <w:r>
        <w:rPr>
          <w:rFonts w:cs="Arial"/>
          <w:color w:val="000000"/>
        </w:rPr>
        <w:t xml:space="preserve"> entregara los documentos de Ingeniería de Detalle antes de comenzar los trabajos de la presente sección y los documentes que permitan certificar protección de la Calidad ambiental (ver formulario a final)</w:t>
      </w:r>
    </w:p>
    <w:p w14:paraId="220880E9" w14:textId="77777777" w:rsidR="00F64CFB" w:rsidRDefault="00F64CFB" w:rsidP="00F64CFB">
      <w:pPr>
        <w:spacing w:line="240" w:lineRule="atLeast"/>
        <w:ind w:left="567"/>
        <w:jc w:val="both"/>
        <w:rPr>
          <w:rFonts w:cs="Arial"/>
          <w:color w:val="000000"/>
        </w:rPr>
      </w:pPr>
    </w:p>
    <w:p w14:paraId="3B4627A3" w14:textId="77777777" w:rsidR="00F64CFB" w:rsidRDefault="00F64CFB" w:rsidP="00F64CFB">
      <w:pPr>
        <w:spacing w:line="240" w:lineRule="atLeast"/>
        <w:jc w:val="both"/>
        <w:rPr>
          <w:rFonts w:cs="Arial"/>
          <w:color w:val="000000"/>
        </w:rPr>
      </w:pPr>
      <w:r>
        <w:rPr>
          <w:rFonts w:cs="Arial"/>
          <w:b/>
          <w:color w:val="000000"/>
        </w:rPr>
        <w:t xml:space="preserve">S=01360.6 </w:t>
      </w:r>
      <w:r>
        <w:rPr>
          <w:rFonts w:cs="Arial"/>
          <w:color w:val="000000"/>
        </w:rPr>
        <w:t xml:space="preserve">  MUESTRAS Y ENSAYOS</w:t>
      </w:r>
    </w:p>
    <w:p w14:paraId="0D6B6C83" w14:textId="77777777" w:rsidR="00F64CFB" w:rsidRDefault="00F64CFB" w:rsidP="00F64CFB">
      <w:pPr>
        <w:spacing w:before="1" w:after="1" w:line="240" w:lineRule="atLeast"/>
        <w:ind w:left="1" w:right="1" w:firstLine="1"/>
        <w:jc w:val="both"/>
        <w:rPr>
          <w:rFonts w:cs="Arial"/>
          <w:b/>
          <w:color w:val="000000"/>
        </w:rPr>
      </w:pPr>
    </w:p>
    <w:p w14:paraId="6D2E9E53" w14:textId="77777777" w:rsidR="00F64CFB" w:rsidRDefault="00F64CFB" w:rsidP="00F64CFB">
      <w:pPr>
        <w:spacing w:line="240" w:lineRule="atLeast"/>
        <w:ind w:left="567"/>
        <w:jc w:val="both"/>
        <w:rPr>
          <w:rFonts w:cs="Arial"/>
          <w:color w:val="000000"/>
        </w:rPr>
      </w:pPr>
      <w:r>
        <w:rPr>
          <w:rFonts w:cs="Arial"/>
          <w:color w:val="000000"/>
        </w:rPr>
        <w:t>No se aplica</w:t>
      </w:r>
    </w:p>
    <w:p w14:paraId="307CD3F5" w14:textId="77777777" w:rsidR="00F64CFB" w:rsidRDefault="00F64CFB" w:rsidP="00F64CFB">
      <w:pPr>
        <w:spacing w:before="1" w:after="1" w:line="240" w:lineRule="atLeast"/>
        <w:ind w:left="1" w:right="1" w:firstLine="1"/>
        <w:jc w:val="both"/>
        <w:rPr>
          <w:rFonts w:cs="Arial"/>
          <w:b/>
          <w:color w:val="000000"/>
        </w:rPr>
      </w:pPr>
    </w:p>
    <w:p w14:paraId="3FDC36F2" w14:textId="77777777" w:rsidR="00F64CFB" w:rsidRDefault="00F64CFB" w:rsidP="00F64CFB">
      <w:pPr>
        <w:spacing w:before="1" w:after="1" w:line="240" w:lineRule="atLeast"/>
        <w:ind w:left="1" w:right="1" w:firstLine="1"/>
        <w:jc w:val="both"/>
        <w:rPr>
          <w:rFonts w:cs="Arial"/>
          <w:color w:val="000000"/>
        </w:rPr>
      </w:pPr>
      <w:r>
        <w:rPr>
          <w:rFonts w:cs="Arial"/>
          <w:b/>
          <w:color w:val="000000"/>
        </w:rPr>
        <w:t xml:space="preserve">S=01360.7 </w:t>
      </w:r>
      <w:r>
        <w:rPr>
          <w:rFonts w:cs="Arial"/>
          <w:color w:val="000000"/>
        </w:rPr>
        <w:t xml:space="preserve">  ENTREGA Y ALMACENAMIENTO</w:t>
      </w:r>
    </w:p>
    <w:p w14:paraId="7E34ACB0" w14:textId="77777777" w:rsidR="00F64CFB" w:rsidRDefault="00F64CFB" w:rsidP="00F64CFB">
      <w:pPr>
        <w:spacing w:line="240" w:lineRule="atLeast"/>
        <w:jc w:val="both"/>
        <w:rPr>
          <w:rFonts w:cs="Arial"/>
          <w:b/>
          <w:color w:val="000000"/>
        </w:rPr>
      </w:pPr>
    </w:p>
    <w:p w14:paraId="45D1E6C8" w14:textId="77777777" w:rsidR="00F64CFB" w:rsidRDefault="00F64CFB" w:rsidP="00F64CFB">
      <w:pPr>
        <w:spacing w:line="240" w:lineRule="atLeast"/>
        <w:ind w:left="567"/>
        <w:jc w:val="both"/>
        <w:rPr>
          <w:rFonts w:cs="Arial"/>
          <w:color w:val="000000"/>
        </w:rPr>
      </w:pPr>
      <w:r>
        <w:rPr>
          <w:rFonts w:cs="Arial"/>
          <w:color w:val="000000"/>
        </w:rPr>
        <w:t>No se aplica</w:t>
      </w:r>
    </w:p>
    <w:p w14:paraId="208F5076" w14:textId="77777777" w:rsidR="00F64CFB" w:rsidRDefault="00F64CFB" w:rsidP="00F64CFB">
      <w:pPr>
        <w:spacing w:line="240" w:lineRule="atLeast"/>
        <w:jc w:val="both"/>
        <w:rPr>
          <w:rFonts w:cs="Arial"/>
          <w:b/>
          <w:color w:val="000000"/>
        </w:rPr>
      </w:pPr>
    </w:p>
    <w:p w14:paraId="350E957C" w14:textId="77777777" w:rsidR="00F64CFB" w:rsidRDefault="00F64CFB" w:rsidP="00F64CFB">
      <w:pPr>
        <w:spacing w:line="240" w:lineRule="atLeast"/>
        <w:jc w:val="both"/>
        <w:rPr>
          <w:rFonts w:cs="Arial"/>
          <w:b/>
          <w:color w:val="000000"/>
        </w:rPr>
      </w:pPr>
    </w:p>
    <w:p w14:paraId="0B898EFE" w14:textId="77777777" w:rsidR="00F64CFB" w:rsidRDefault="00F64CFB" w:rsidP="00F64CFB">
      <w:pPr>
        <w:spacing w:line="240" w:lineRule="atLeast"/>
        <w:jc w:val="both"/>
        <w:rPr>
          <w:rFonts w:cs="Arial"/>
          <w:color w:val="000000"/>
        </w:rPr>
      </w:pPr>
      <w:r>
        <w:rPr>
          <w:rFonts w:cs="Arial"/>
          <w:b/>
          <w:color w:val="000000"/>
        </w:rPr>
        <w:lastRenderedPageBreak/>
        <w:t xml:space="preserve">S=01360.8 </w:t>
      </w:r>
      <w:r>
        <w:rPr>
          <w:rFonts w:cs="Arial"/>
          <w:color w:val="000000"/>
        </w:rPr>
        <w:t xml:space="preserve">  CONDICIONES DE DISEÑO</w:t>
      </w:r>
    </w:p>
    <w:p w14:paraId="373F4AB1" w14:textId="77777777" w:rsidR="00F64CFB" w:rsidRDefault="00F64CFB" w:rsidP="00F64CFB">
      <w:pPr>
        <w:spacing w:line="240" w:lineRule="atLeast"/>
        <w:jc w:val="both"/>
        <w:rPr>
          <w:rFonts w:cs="Arial"/>
          <w:b/>
          <w:color w:val="000000"/>
        </w:rPr>
      </w:pPr>
    </w:p>
    <w:p w14:paraId="1221266B" w14:textId="77777777" w:rsidR="00F64CFB" w:rsidRDefault="00F64CFB" w:rsidP="00F64CFB">
      <w:pPr>
        <w:spacing w:line="240" w:lineRule="atLeast"/>
        <w:ind w:left="567"/>
        <w:jc w:val="both"/>
        <w:rPr>
          <w:rFonts w:cs="Arial"/>
          <w:color w:val="000000"/>
        </w:rPr>
      </w:pPr>
      <w:r>
        <w:rPr>
          <w:rFonts w:cs="Arial"/>
          <w:color w:val="000000"/>
        </w:rPr>
        <w:t>Se seguirán en todos los casos las siguientes normas de diseño:</w:t>
      </w:r>
    </w:p>
    <w:p w14:paraId="1CCBA09A" w14:textId="77777777" w:rsidR="00F64CFB" w:rsidRDefault="00F64CFB" w:rsidP="00F64CFB">
      <w:pPr>
        <w:spacing w:line="240" w:lineRule="atLeast"/>
        <w:ind w:left="567"/>
        <w:jc w:val="both"/>
        <w:rPr>
          <w:rFonts w:cs="Arial"/>
          <w:color w:val="000000"/>
        </w:rPr>
      </w:pPr>
    </w:p>
    <w:p w14:paraId="4ADD0398" w14:textId="77777777" w:rsidR="00F64CFB" w:rsidRDefault="00F64CFB" w:rsidP="00F64CFB">
      <w:pPr>
        <w:spacing w:line="240" w:lineRule="atLeast"/>
        <w:ind w:left="567"/>
        <w:jc w:val="both"/>
        <w:rPr>
          <w:rFonts w:cs="Arial"/>
          <w:color w:val="000000"/>
        </w:rPr>
      </w:pPr>
      <w:r>
        <w:rPr>
          <w:rFonts w:cs="Arial"/>
          <w:color w:val="000000"/>
        </w:rPr>
        <w:t>Resistencia al fuego</w:t>
      </w:r>
      <w:r>
        <w:rPr>
          <w:rFonts w:cs="Arial"/>
          <w:color w:val="000000"/>
        </w:rPr>
        <w:tab/>
      </w:r>
      <w:r>
        <w:rPr>
          <w:rFonts w:cs="Arial"/>
          <w:color w:val="000000"/>
        </w:rPr>
        <w:tab/>
        <w:t>F 30</w:t>
      </w:r>
    </w:p>
    <w:p w14:paraId="1BDFBB48" w14:textId="77777777" w:rsidR="00F64CFB" w:rsidRDefault="00F64CFB" w:rsidP="00F64CFB">
      <w:pPr>
        <w:spacing w:line="240" w:lineRule="atLeast"/>
        <w:ind w:left="567"/>
        <w:jc w:val="both"/>
        <w:rPr>
          <w:rFonts w:cs="Arial"/>
          <w:color w:val="000000"/>
        </w:rPr>
      </w:pPr>
      <w:r>
        <w:rPr>
          <w:rFonts w:cs="Arial"/>
          <w:color w:val="000000"/>
        </w:rPr>
        <w:t>Resistencia Acústica</w:t>
      </w:r>
      <w:r>
        <w:rPr>
          <w:rFonts w:cs="Arial"/>
          <w:color w:val="000000"/>
        </w:rPr>
        <w:tab/>
      </w:r>
      <w:r>
        <w:rPr>
          <w:rFonts w:cs="Arial"/>
          <w:color w:val="000000"/>
        </w:rPr>
        <w:tab/>
        <w:t>Atenuación según Sección 13080</w:t>
      </w:r>
    </w:p>
    <w:p w14:paraId="7120838F" w14:textId="77777777" w:rsidR="00F64CFB" w:rsidRDefault="00F64CFB" w:rsidP="00F64CFB">
      <w:pPr>
        <w:spacing w:line="240" w:lineRule="atLeast"/>
        <w:ind w:left="567"/>
        <w:jc w:val="both"/>
        <w:rPr>
          <w:rFonts w:cs="Arial"/>
          <w:b/>
          <w:color w:val="000000"/>
        </w:rPr>
      </w:pPr>
      <w:r>
        <w:rPr>
          <w:rFonts w:cs="Arial"/>
          <w:color w:val="000000"/>
        </w:rPr>
        <w:tab/>
      </w:r>
      <w:r>
        <w:rPr>
          <w:rFonts w:cs="Arial"/>
          <w:color w:val="000000"/>
        </w:rPr>
        <w:tab/>
      </w:r>
      <w:r>
        <w:rPr>
          <w:rFonts w:cs="Arial"/>
          <w:color w:val="000000"/>
        </w:rPr>
        <w:tab/>
      </w:r>
    </w:p>
    <w:p w14:paraId="0763ECF4" w14:textId="77777777" w:rsidR="00F64CFB" w:rsidRDefault="00F64CFB" w:rsidP="00F64CFB">
      <w:pPr>
        <w:spacing w:line="240" w:lineRule="atLeast"/>
        <w:jc w:val="both"/>
        <w:rPr>
          <w:rFonts w:cs="Arial"/>
          <w:color w:val="000000"/>
        </w:rPr>
      </w:pPr>
      <w:r>
        <w:rPr>
          <w:rFonts w:cs="Arial"/>
          <w:b/>
          <w:color w:val="000000"/>
        </w:rPr>
        <w:t xml:space="preserve">S=01360.9   </w:t>
      </w:r>
      <w:r>
        <w:rPr>
          <w:rFonts w:cs="Arial"/>
          <w:color w:val="000000"/>
        </w:rPr>
        <w:t>PRECAUCIONES</w:t>
      </w:r>
    </w:p>
    <w:p w14:paraId="1F86049D" w14:textId="77777777" w:rsidR="00F64CFB" w:rsidRDefault="00F64CFB" w:rsidP="00F64CFB">
      <w:pPr>
        <w:spacing w:line="240" w:lineRule="atLeast"/>
        <w:ind w:left="567"/>
        <w:jc w:val="both"/>
        <w:rPr>
          <w:rFonts w:cs="Arial"/>
          <w:b/>
          <w:color w:val="000000"/>
        </w:rPr>
      </w:pPr>
    </w:p>
    <w:p w14:paraId="736BC8CF" w14:textId="77777777" w:rsidR="00F64CFB" w:rsidRDefault="00F64CFB" w:rsidP="00F64CFB">
      <w:pPr>
        <w:ind w:left="567"/>
        <w:rPr>
          <w:rFonts w:cs="Arial"/>
          <w:color w:val="000000"/>
        </w:rPr>
      </w:pPr>
      <w:r>
        <w:rPr>
          <w:rFonts w:cs="Arial"/>
          <w:color w:val="000000"/>
        </w:rPr>
        <w:t>Se deberán efectuar en todos los casos las siguientes tareas:</w:t>
      </w:r>
    </w:p>
    <w:p w14:paraId="09039BDF" w14:textId="77777777" w:rsidR="00F64CFB" w:rsidRDefault="00F64CFB" w:rsidP="00F64CFB">
      <w:pPr>
        <w:pStyle w:val="ListParagraph1"/>
        <w:spacing w:after="120" w:line="260" w:lineRule="atLeast"/>
        <w:ind w:left="0" w:firstLine="567"/>
        <w:jc w:val="both"/>
        <w:rPr>
          <w:rFonts w:ascii="Arial" w:hAnsi="Arial" w:cs="Arial"/>
          <w:sz w:val="20"/>
          <w:szCs w:val="20"/>
        </w:rPr>
      </w:pPr>
      <w:r>
        <w:rPr>
          <w:rFonts w:ascii="Arial" w:hAnsi="Arial" w:cs="Arial"/>
          <w:sz w:val="20"/>
          <w:szCs w:val="20"/>
        </w:rPr>
        <w:t>Evaluación de la propiedad:</w:t>
      </w:r>
    </w:p>
    <w:p w14:paraId="6A7F786D" w14:textId="77777777" w:rsidR="00F64CFB" w:rsidRDefault="00F64CFB" w:rsidP="00BB56A5">
      <w:pPr>
        <w:pStyle w:val="ListParagraph1"/>
        <w:numPr>
          <w:ilvl w:val="1"/>
          <w:numId w:val="16"/>
        </w:numPr>
        <w:tabs>
          <w:tab w:val="left" w:pos="1701"/>
        </w:tabs>
        <w:spacing w:after="120" w:line="260" w:lineRule="atLeast"/>
        <w:ind w:left="1701" w:hanging="567"/>
        <w:jc w:val="both"/>
        <w:rPr>
          <w:rFonts w:ascii="Arial" w:hAnsi="Arial" w:cs="Arial"/>
          <w:sz w:val="20"/>
          <w:szCs w:val="20"/>
        </w:rPr>
      </w:pPr>
      <w:r>
        <w:rPr>
          <w:rFonts w:ascii="Arial" w:hAnsi="Arial" w:cs="Arial"/>
          <w:sz w:val="20"/>
          <w:szCs w:val="20"/>
        </w:rPr>
        <w:t>Tipos de suelo.</w:t>
      </w:r>
    </w:p>
    <w:p w14:paraId="373BD334" w14:textId="77777777" w:rsidR="00F64CFB" w:rsidRDefault="00F64CFB" w:rsidP="00BB56A5">
      <w:pPr>
        <w:pStyle w:val="ListParagraph1"/>
        <w:numPr>
          <w:ilvl w:val="1"/>
          <w:numId w:val="16"/>
        </w:numPr>
        <w:tabs>
          <w:tab w:val="left" w:pos="1701"/>
        </w:tabs>
        <w:spacing w:after="120" w:line="260" w:lineRule="atLeast"/>
        <w:ind w:left="1701" w:hanging="567"/>
        <w:jc w:val="both"/>
        <w:rPr>
          <w:rFonts w:ascii="Arial" w:hAnsi="Arial" w:cs="Arial"/>
          <w:sz w:val="20"/>
          <w:szCs w:val="20"/>
        </w:rPr>
      </w:pPr>
      <w:r>
        <w:rPr>
          <w:rFonts w:ascii="Arial" w:hAnsi="Arial" w:cs="Arial"/>
          <w:sz w:val="20"/>
          <w:szCs w:val="20"/>
        </w:rPr>
        <w:t>Contaminantes.</w:t>
      </w:r>
    </w:p>
    <w:p w14:paraId="0D22310F" w14:textId="77777777" w:rsidR="00F64CFB" w:rsidRDefault="00F64CFB" w:rsidP="00BB56A5">
      <w:pPr>
        <w:pStyle w:val="ListParagraph1"/>
        <w:numPr>
          <w:ilvl w:val="1"/>
          <w:numId w:val="16"/>
        </w:numPr>
        <w:tabs>
          <w:tab w:val="left" w:pos="1701"/>
        </w:tabs>
        <w:spacing w:after="120" w:line="260" w:lineRule="atLeast"/>
        <w:ind w:left="1701" w:hanging="567"/>
        <w:jc w:val="both"/>
        <w:rPr>
          <w:rFonts w:ascii="Arial" w:hAnsi="Arial" w:cs="Arial"/>
          <w:sz w:val="20"/>
          <w:szCs w:val="20"/>
        </w:rPr>
      </w:pPr>
      <w:r>
        <w:rPr>
          <w:rFonts w:ascii="Arial" w:hAnsi="Arial" w:cs="Arial"/>
          <w:sz w:val="20"/>
          <w:szCs w:val="20"/>
        </w:rPr>
        <w:t>Elementos naturales (vegetación u otros).</w:t>
      </w:r>
    </w:p>
    <w:p w14:paraId="73C0C4A5" w14:textId="77777777" w:rsidR="00F64CFB" w:rsidRDefault="00F64CFB" w:rsidP="00F64CFB">
      <w:pPr>
        <w:pStyle w:val="ListParagraph1"/>
        <w:tabs>
          <w:tab w:val="left" w:pos="1701"/>
        </w:tabs>
        <w:spacing w:after="120" w:line="260" w:lineRule="atLeast"/>
        <w:ind w:left="1701" w:hanging="567"/>
        <w:jc w:val="both"/>
        <w:rPr>
          <w:rFonts w:ascii="Arial" w:hAnsi="Arial" w:cs="Arial"/>
          <w:sz w:val="20"/>
          <w:szCs w:val="20"/>
        </w:rPr>
      </w:pPr>
    </w:p>
    <w:p w14:paraId="4544D09F" w14:textId="77777777" w:rsidR="00F64CFB" w:rsidRDefault="00F64CFB" w:rsidP="00F64CFB">
      <w:pPr>
        <w:pStyle w:val="ListParagraph1"/>
        <w:spacing w:after="120" w:line="260" w:lineRule="atLeast"/>
        <w:ind w:left="1134" w:hanging="567"/>
        <w:jc w:val="both"/>
        <w:rPr>
          <w:rFonts w:ascii="Arial" w:hAnsi="Arial" w:cs="Arial"/>
          <w:sz w:val="20"/>
          <w:szCs w:val="20"/>
        </w:rPr>
      </w:pPr>
      <w:r>
        <w:rPr>
          <w:rFonts w:ascii="Arial" w:hAnsi="Arial" w:cs="Arial"/>
          <w:sz w:val="20"/>
          <w:szCs w:val="20"/>
        </w:rPr>
        <w:t>Identificación de desagües naturales existentes.</w:t>
      </w:r>
    </w:p>
    <w:p w14:paraId="7C044624" w14:textId="77777777" w:rsidR="00F64CFB" w:rsidRDefault="00F64CFB" w:rsidP="00F64CFB">
      <w:pPr>
        <w:pStyle w:val="ListParagraph1"/>
        <w:spacing w:after="120" w:line="260" w:lineRule="atLeast"/>
        <w:ind w:left="567"/>
        <w:jc w:val="both"/>
        <w:rPr>
          <w:rFonts w:ascii="Arial" w:hAnsi="Arial" w:cs="Arial"/>
          <w:sz w:val="20"/>
          <w:szCs w:val="20"/>
          <w:u w:val="single"/>
        </w:rPr>
      </w:pPr>
    </w:p>
    <w:p w14:paraId="4B03BFE0" w14:textId="77777777" w:rsidR="00F64CFB" w:rsidRDefault="00F64CFB" w:rsidP="00F64CFB">
      <w:pPr>
        <w:pStyle w:val="ListParagraph1"/>
        <w:tabs>
          <w:tab w:val="left" w:pos="1134"/>
        </w:tabs>
        <w:spacing w:after="120" w:line="260" w:lineRule="atLeast"/>
        <w:ind w:left="0"/>
        <w:jc w:val="both"/>
        <w:rPr>
          <w:rFonts w:ascii="Arial" w:hAnsi="Arial" w:cs="Arial"/>
          <w:sz w:val="20"/>
          <w:szCs w:val="20"/>
          <w:u w:val="single"/>
        </w:rPr>
      </w:pPr>
      <w:r>
        <w:rPr>
          <w:rFonts w:ascii="Arial" w:hAnsi="Arial" w:cs="Arial"/>
          <w:sz w:val="20"/>
          <w:szCs w:val="20"/>
        </w:rPr>
        <w:t xml:space="preserve">          Identificación fuentes de contaminación.</w:t>
      </w:r>
    </w:p>
    <w:p w14:paraId="69E4C452" w14:textId="77777777" w:rsidR="00F64CFB" w:rsidRDefault="00F64CFB" w:rsidP="00BB56A5">
      <w:pPr>
        <w:pStyle w:val="ListParagraph1"/>
        <w:numPr>
          <w:ilvl w:val="1"/>
          <w:numId w:val="16"/>
        </w:numPr>
        <w:tabs>
          <w:tab w:val="left" w:pos="1701"/>
        </w:tabs>
        <w:spacing w:after="120" w:line="260" w:lineRule="atLeast"/>
        <w:ind w:left="1701" w:hanging="567"/>
        <w:jc w:val="both"/>
        <w:rPr>
          <w:rFonts w:ascii="Arial" w:hAnsi="Arial" w:cs="Arial"/>
          <w:sz w:val="20"/>
          <w:szCs w:val="20"/>
        </w:rPr>
      </w:pPr>
      <w:r>
        <w:rPr>
          <w:rFonts w:ascii="Arial" w:hAnsi="Arial" w:cs="Arial"/>
          <w:sz w:val="20"/>
          <w:szCs w:val="20"/>
        </w:rPr>
        <w:t>Movimiento de suelos.</w:t>
      </w:r>
    </w:p>
    <w:p w14:paraId="084C76BA" w14:textId="77777777" w:rsidR="00F64CFB" w:rsidRDefault="00F64CFB" w:rsidP="00BB56A5">
      <w:pPr>
        <w:pStyle w:val="ListParagraph1"/>
        <w:numPr>
          <w:ilvl w:val="1"/>
          <w:numId w:val="16"/>
        </w:numPr>
        <w:tabs>
          <w:tab w:val="left" w:pos="1701"/>
        </w:tabs>
        <w:spacing w:after="120" w:line="260" w:lineRule="atLeast"/>
        <w:ind w:left="1701" w:hanging="567"/>
        <w:jc w:val="both"/>
        <w:rPr>
          <w:rFonts w:ascii="Arial" w:hAnsi="Arial" w:cs="Arial"/>
          <w:sz w:val="20"/>
          <w:szCs w:val="20"/>
        </w:rPr>
      </w:pPr>
      <w:r>
        <w:rPr>
          <w:rFonts w:ascii="Arial" w:hAnsi="Arial" w:cs="Arial"/>
          <w:sz w:val="20"/>
          <w:szCs w:val="20"/>
        </w:rPr>
        <w:t>Construcción.</w:t>
      </w:r>
    </w:p>
    <w:p w14:paraId="7873777D" w14:textId="77777777" w:rsidR="00F64CFB" w:rsidRDefault="00F64CFB" w:rsidP="00BB56A5">
      <w:pPr>
        <w:pStyle w:val="ListParagraph1"/>
        <w:numPr>
          <w:ilvl w:val="1"/>
          <w:numId w:val="16"/>
        </w:numPr>
        <w:tabs>
          <w:tab w:val="left" w:pos="1701"/>
        </w:tabs>
        <w:spacing w:after="120" w:line="260" w:lineRule="atLeast"/>
        <w:ind w:left="1701" w:hanging="567"/>
        <w:jc w:val="both"/>
        <w:rPr>
          <w:rFonts w:ascii="Arial" w:hAnsi="Arial" w:cs="Arial"/>
          <w:sz w:val="20"/>
          <w:szCs w:val="20"/>
        </w:rPr>
      </w:pPr>
      <w:r>
        <w:rPr>
          <w:rFonts w:ascii="Arial" w:hAnsi="Arial" w:cs="Arial"/>
          <w:sz w:val="20"/>
          <w:szCs w:val="20"/>
        </w:rPr>
        <w:t>Limpieza.</w:t>
      </w:r>
    </w:p>
    <w:p w14:paraId="00BBDFEA" w14:textId="77777777" w:rsidR="00F64CFB" w:rsidRDefault="00F64CFB" w:rsidP="00F64CFB">
      <w:pPr>
        <w:pStyle w:val="ListParagraph1"/>
        <w:spacing w:after="120" w:line="260" w:lineRule="atLeast"/>
        <w:ind w:left="567"/>
        <w:jc w:val="both"/>
        <w:rPr>
          <w:rFonts w:ascii="Arial" w:hAnsi="Arial" w:cs="Arial"/>
          <w:sz w:val="20"/>
          <w:szCs w:val="20"/>
        </w:rPr>
      </w:pPr>
    </w:p>
    <w:p w14:paraId="4289BDE5" w14:textId="77777777" w:rsidR="00F64CFB" w:rsidRDefault="00F64CFB" w:rsidP="00F64CFB">
      <w:pPr>
        <w:pStyle w:val="ListParagraph1"/>
        <w:tabs>
          <w:tab w:val="left" w:pos="1134"/>
        </w:tabs>
        <w:spacing w:after="0" w:line="0" w:lineRule="atLeast"/>
        <w:ind w:left="0"/>
        <w:jc w:val="both"/>
        <w:rPr>
          <w:rFonts w:ascii="Arial" w:hAnsi="Arial" w:cs="Arial"/>
          <w:sz w:val="20"/>
          <w:szCs w:val="20"/>
          <w:u w:val="single"/>
        </w:rPr>
      </w:pPr>
      <w:r>
        <w:rPr>
          <w:rFonts w:ascii="Arial" w:hAnsi="Arial" w:cs="Arial"/>
          <w:sz w:val="20"/>
          <w:szCs w:val="20"/>
        </w:rPr>
        <w:t xml:space="preserve">         Adopción de medidas </w:t>
      </w:r>
      <w:r>
        <w:rPr>
          <w:rFonts w:ascii="Arial" w:hAnsi="Arial" w:cs="Arial"/>
          <w:b/>
          <w:sz w:val="20"/>
          <w:szCs w:val="20"/>
        </w:rPr>
        <w:t>permanentes</w:t>
      </w:r>
      <w:r>
        <w:rPr>
          <w:rFonts w:ascii="Arial" w:hAnsi="Arial" w:cs="Arial"/>
          <w:sz w:val="20"/>
          <w:szCs w:val="20"/>
        </w:rPr>
        <w:t xml:space="preserve"> para el desagüe de aguas pluviales</w:t>
      </w:r>
      <w:r>
        <w:rPr>
          <w:rFonts w:ascii="Arial" w:hAnsi="Arial" w:cs="Arial"/>
          <w:sz w:val="20"/>
          <w:szCs w:val="20"/>
          <w:u w:val="single"/>
        </w:rPr>
        <w:t>.</w:t>
      </w:r>
    </w:p>
    <w:p w14:paraId="3946C246" w14:textId="77777777" w:rsidR="00F64CFB" w:rsidRDefault="00F64CFB" w:rsidP="00BB56A5">
      <w:pPr>
        <w:pStyle w:val="ListParagraph1"/>
        <w:numPr>
          <w:ilvl w:val="1"/>
          <w:numId w:val="16"/>
        </w:numPr>
        <w:tabs>
          <w:tab w:val="left" w:pos="1701"/>
        </w:tabs>
        <w:spacing w:after="120" w:line="260" w:lineRule="atLeast"/>
        <w:ind w:left="1701" w:hanging="567"/>
        <w:jc w:val="both"/>
        <w:rPr>
          <w:rFonts w:ascii="Arial" w:hAnsi="Arial" w:cs="Arial"/>
          <w:sz w:val="20"/>
          <w:szCs w:val="20"/>
        </w:rPr>
      </w:pPr>
      <w:r>
        <w:rPr>
          <w:rFonts w:ascii="Arial" w:hAnsi="Arial" w:cs="Arial"/>
          <w:sz w:val="20"/>
          <w:szCs w:val="20"/>
        </w:rPr>
        <w:t>Reducción del volumen y de la velocidad del desagüe de agua de lluvia</w:t>
      </w:r>
    </w:p>
    <w:p w14:paraId="6A97D2B1" w14:textId="77777777" w:rsidR="00F64CFB" w:rsidRDefault="00F64CFB" w:rsidP="00BB56A5">
      <w:pPr>
        <w:pStyle w:val="ListParagraph1"/>
        <w:numPr>
          <w:ilvl w:val="1"/>
          <w:numId w:val="16"/>
        </w:numPr>
        <w:tabs>
          <w:tab w:val="left" w:pos="1701"/>
        </w:tabs>
        <w:spacing w:after="120" w:line="260" w:lineRule="atLeast"/>
        <w:ind w:left="1701" w:hanging="567"/>
        <w:jc w:val="both"/>
        <w:rPr>
          <w:rFonts w:ascii="Arial" w:hAnsi="Arial" w:cs="Arial"/>
          <w:sz w:val="20"/>
          <w:szCs w:val="20"/>
        </w:rPr>
      </w:pPr>
      <w:r>
        <w:rPr>
          <w:rFonts w:ascii="Arial" w:hAnsi="Arial" w:cs="Arial"/>
          <w:sz w:val="20"/>
          <w:szCs w:val="20"/>
        </w:rPr>
        <w:t>Reducción de los contaminantes en el agua de lluvia que va a desagües</w:t>
      </w:r>
    </w:p>
    <w:p w14:paraId="5D7AB348" w14:textId="77777777" w:rsidR="00F64CFB" w:rsidRDefault="00F64CFB" w:rsidP="00F64CFB">
      <w:pPr>
        <w:pStyle w:val="ListParagraph1"/>
        <w:spacing w:after="120" w:line="260" w:lineRule="atLeast"/>
        <w:ind w:left="567"/>
        <w:jc w:val="both"/>
        <w:rPr>
          <w:rFonts w:ascii="Arial" w:hAnsi="Arial" w:cs="Arial"/>
          <w:sz w:val="20"/>
          <w:szCs w:val="20"/>
        </w:rPr>
      </w:pPr>
    </w:p>
    <w:p w14:paraId="473CA8F9" w14:textId="77777777" w:rsidR="00F64CFB" w:rsidRDefault="00F64CFB" w:rsidP="00F64CFB">
      <w:pPr>
        <w:pStyle w:val="ListParagraph1"/>
        <w:tabs>
          <w:tab w:val="left" w:pos="1134"/>
        </w:tabs>
        <w:spacing w:after="120" w:line="260" w:lineRule="atLeast"/>
        <w:ind w:left="567"/>
        <w:rPr>
          <w:rFonts w:ascii="Arial" w:hAnsi="Arial" w:cs="Arial"/>
          <w:sz w:val="20"/>
          <w:szCs w:val="20"/>
        </w:rPr>
      </w:pPr>
      <w:r>
        <w:rPr>
          <w:rFonts w:ascii="Arial" w:hAnsi="Arial" w:cs="Arial"/>
          <w:sz w:val="20"/>
          <w:szCs w:val="20"/>
        </w:rPr>
        <w:t xml:space="preserve"> Desarrollo de planos del sitio identificando zonas de obra, áreas protegidas, elementos naturales, áreas de acopio, baños y obradores, contenedores, áreas de mantenimiento, etc. </w:t>
      </w:r>
    </w:p>
    <w:p w14:paraId="7D2B2DCC" w14:textId="77777777" w:rsidR="00F64CFB" w:rsidRDefault="00F64CFB" w:rsidP="00F64CFB">
      <w:pPr>
        <w:pStyle w:val="ListParagraph1"/>
        <w:spacing w:after="120" w:line="260" w:lineRule="atLeast"/>
        <w:ind w:left="567"/>
        <w:rPr>
          <w:rFonts w:ascii="Arial" w:hAnsi="Arial" w:cs="Arial"/>
          <w:sz w:val="20"/>
          <w:szCs w:val="20"/>
        </w:rPr>
      </w:pPr>
    </w:p>
    <w:p w14:paraId="7C88E70A" w14:textId="77777777" w:rsidR="00F64CFB" w:rsidRDefault="00F64CFB" w:rsidP="00F64CFB">
      <w:pPr>
        <w:pStyle w:val="ListParagraph1"/>
        <w:tabs>
          <w:tab w:val="left" w:pos="1134"/>
        </w:tabs>
        <w:spacing w:after="120" w:line="260" w:lineRule="atLeast"/>
        <w:ind w:left="0"/>
        <w:rPr>
          <w:rFonts w:ascii="Arial" w:hAnsi="Arial" w:cs="Arial"/>
          <w:sz w:val="20"/>
          <w:szCs w:val="20"/>
        </w:rPr>
      </w:pPr>
      <w:r>
        <w:rPr>
          <w:rFonts w:ascii="Arial" w:hAnsi="Arial" w:cs="Arial"/>
          <w:sz w:val="20"/>
          <w:szCs w:val="20"/>
        </w:rPr>
        <w:t xml:space="preserve">           Implementación de medidas de control de la erosión:</w:t>
      </w:r>
    </w:p>
    <w:p w14:paraId="2B145542" w14:textId="77777777" w:rsidR="00F64CFB" w:rsidRDefault="00F64CFB" w:rsidP="00BB56A5">
      <w:pPr>
        <w:pStyle w:val="ListParagraph1"/>
        <w:numPr>
          <w:ilvl w:val="1"/>
          <w:numId w:val="16"/>
        </w:numPr>
        <w:tabs>
          <w:tab w:val="left" w:pos="1701"/>
        </w:tabs>
        <w:spacing w:after="120" w:line="260" w:lineRule="atLeast"/>
        <w:ind w:left="1701" w:hanging="567"/>
        <w:rPr>
          <w:rFonts w:ascii="Arial" w:hAnsi="Arial" w:cs="Arial"/>
          <w:sz w:val="20"/>
          <w:szCs w:val="20"/>
        </w:rPr>
      </w:pPr>
      <w:r>
        <w:rPr>
          <w:rFonts w:ascii="Arial" w:hAnsi="Arial" w:cs="Arial"/>
          <w:sz w:val="20"/>
          <w:szCs w:val="20"/>
        </w:rPr>
        <w:t>Minimización y protección de zonas de movimiento de suelos.</w:t>
      </w:r>
    </w:p>
    <w:p w14:paraId="46178ABC" w14:textId="77777777" w:rsidR="00F64CFB" w:rsidRDefault="00F64CFB" w:rsidP="00BB56A5">
      <w:pPr>
        <w:pStyle w:val="ListParagraph1"/>
        <w:numPr>
          <w:ilvl w:val="1"/>
          <w:numId w:val="16"/>
        </w:numPr>
        <w:tabs>
          <w:tab w:val="left" w:pos="1701"/>
        </w:tabs>
        <w:spacing w:after="120" w:line="260" w:lineRule="atLeast"/>
        <w:ind w:left="1701" w:hanging="567"/>
        <w:rPr>
          <w:rFonts w:ascii="Arial" w:hAnsi="Arial" w:cs="Arial"/>
          <w:sz w:val="20"/>
          <w:szCs w:val="20"/>
        </w:rPr>
      </w:pPr>
      <w:r>
        <w:rPr>
          <w:rFonts w:ascii="Arial" w:hAnsi="Arial" w:cs="Arial"/>
          <w:sz w:val="20"/>
          <w:szCs w:val="20"/>
        </w:rPr>
        <w:t>Coordinación de la secuencia de obra.</w:t>
      </w:r>
    </w:p>
    <w:p w14:paraId="10322C43" w14:textId="77777777" w:rsidR="00F64CFB" w:rsidRDefault="00F64CFB" w:rsidP="00BB56A5">
      <w:pPr>
        <w:pStyle w:val="ListParagraph1"/>
        <w:numPr>
          <w:ilvl w:val="1"/>
          <w:numId w:val="16"/>
        </w:numPr>
        <w:tabs>
          <w:tab w:val="left" w:pos="1701"/>
        </w:tabs>
        <w:spacing w:after="120" w:line="260" w:lineRule="atLeast"/>
        <w:ind w:left="1701" w:hanging="567"/>
        <w:rPr>
          <w:rFonts w:ascii="Arial" w:hAnsi="Arial" w:cs="Arial"/>
          <w:sz w:val="20"/>
          <w:szCs w:val="20"/>
        </w:rPr>
      </w:pPr>
      <w:r>
        <w:rPr>
          <w:rFonts w:ascii="Arial" w:hAnsi="Arial" w:cs="Arial"/>
          <w:sz w:val="20"/>
          <w:szCs w:val="20"/>
        </w:rPr>
        <w:t>Control del egreso de agua de lluvia;</w:t>
      </w:r>
    </w:p>
    <w:p w14:paraId="6FD8B145" w14:textId="77777777" w:rsidR="00F64CFB" w:rsidRDefault="00F64CFB" w:rsidP="00BB56A5">
      <w:pPr>
        <w:pStyle w:val="ListParagraph1"/>
        <w:numPr>
          <w:ilvl w:val="1"/>
          <w:numId w:val="16"/>
        </w:numPr>
        <w:tabs>
          <w:tab w:val="left" w:pos="1701"/>
        </w:tabs>
        <w:spacing w:after="120" w:line="260" w:lineRule="atLeast"/>
        <w:ind w:left="1701" w:hanging="567"/>
        <w:rPr>
          <w:rFonts w:ascii="Arial" w:hAnsi="Arial" w:cs="Arial"/>
          <w:sz w:val="20"/>
          <w:szCs w:val="20"/>
        </w:rPr>
      </w:pPr>
      <w:r>
        <w:rPr>
          <w:rFonts w:ascii="Arial" w:hAnsi="Arial" w:cs="Arial"/>
          <w:sz w:val="20"/>
          <w:szCs w:val="20"/>
        </w:rPr>
        <w:t>Estabilización de suelos en las excavaciones.</w:t>
      </w:r>
    </w:p>
    <w:p w14:paraId="6715A757" w14:textId="77777777" w:rsidR="00F64CFB" w:rsidRDefault="00F64CFB" w:rsidP="00BB56A5">
      <w:pPr>
        <w:pStyle w:val="ListParagraph1"/>
        <w:numPr>
          <w:ilvl w:val="1"/>
          <w:numId w:val="16"/>
        </w:numPr>
        <w:tabs>
          <w:tab w:val="left" w:pos="1701"/>
        </w:tabs>
        <w:spacing w:after="120" w:line="260" w:lineRule="atLeast"/>
        <w:ind w:left="1701" w:hanging="567"/>
        <w:rPr>
          <w:rFonts w:ascii="Arial" w:hAnsi="Arial" w:cs="Arial"/>
          <w:sz w:val="20"/>
          <w:szCs w:val="20"/>
        </w:rPr>
      </w:pPr>
      <w:r>
        <w:rPr>
          <w:rFonts w:ascii="Arial" w:hAnsi="Arial" w:cs="Arial"/>
          <w:sz w:val="20"/>
          <w:szCs w:val="20"/>
        </w:rPr>
        <w:t>Protección de taludes.</w:t>
      </w:r>
    </w:p>
    <w:p w14:paraId="44C19770" w14:textId="77777777" w:rsidR="00F64CFB" w:rsidRDefault="00F64CFB" w:rsidP="00F64CFB">
      <w:pPr>
        <w:pStyle w:val="ListParagraph1"/>
        <w:spacing w:after="120" w:line="260" w:lineRule="atLeast"/>
        <w:ind w:left="567"/>
        <w:rPr>
          <w:rFonts w:ascii="Arial" w:hAnsi="Arial" w:cs="Arial"/>
          <w:sz w:val="20"/>
          <w:szCs w:val="20"/>
        </w:rPr>
      </w:pPr>
    </w:p>
    <w:p w14:paraId="51DB6D91" w14:textId="77777777" w:rsidR="00F64CFB" w:rsidRDefault="00F64CFB" w:rsidP="00F64CFB">
      <w:pPr>
        <w:pStyle w:val="ListParagraph1"/>
        <w:spacing w:after="120" w:line="260" w:lineRule="atLeast"/>
        <w:ind w:left="0"/>
        <w:rPr>
          <w:rFonts w:ascii="Arial" w:hAnsi="Arial" w:cs="Arial"/>
          <w:sz w:val="20"/>
          <w:szCs w:val="20"/>
        </w:rPr>
      </w:pPr>
      <w:r>
        <w:rPr>
          <w:rFonts w:ascii="Arial" w:hAnsi="Arial" w:cs="Arial"/>
          <w:sz w:val="20"/>
          <w:szCs w:val="20"/>
        </w:rPr>
        <w:t xml:space="preserve">           Implementación de medidas de control de sedimentación:</w:t>
      </w:r>
    </w:p>
    <w:p w14:paraId="6A073142" w14:textId="77777777" w:rsidR="00F64CFB" w:rsidRDefault="00F64CFB" w:rsidP="00BB56A5">
      <w:pPr>
        <w:pStyle w:val="ListParagraph1"/>
        <w:numPr>
          <w:ilvl w:val="1"/>
          <w:numId w:val="16"/>
        </w:numPr>
        <w:tabs>
          <w:tab w:val="left" w:pos="1701"/>
        </w:tabs>
        <w:spacing w:after="120" w:line="260" w:lineRule="atLeast"/>
        <w:ind w:left="1701" w:hanging="567"/>
        <w:rPr>
          <w:rFonts w:ascii="Arial" w:hAnsi="Arial" w:cs="Arial"/>
          <w:sz w:val="20"/>
          <w:szCs w:val="20"/>
        </w:rPr>
      </w:pPr>
      <w:r>
        <w:rPr>
          <w:rFonts w:ascii="Arial" w:hAnsi="Arial" w:cs="Arial"/>
          <w:sz w:val="20"/>
          <w:szCs w:val="20"/>
        </w:rPr>
        <w:t>Protección de desagües y canaletas para evitar sedimentación con métodos apropiados – grillas, telas, etc.;</w:t>
      </w:r>
    </w:p>
    <w:p w14:paraId="30F9AC29" w14:textId="77777777" w:rsidR="00F64CFB" w:rsidRDefault="00F64CFB" w:rsidP="00BB56A5">
      <w:pPr>
        <w:pStyle w:val="ListParagraph1"/>
        <w:numPr>
          <w:ilvl w:val="1"/>
          <w:numId w:val="16"/>
        </w:numPr>
        <w:tabs>
          <w:tab w:val="left" w:pos="1701"/>
        </w:tabs>
        <w:spacing w:after="120" w:line="260" w:lineRule="atLeast"/>
        <w:ind w:left="1701" w:hanging="567"/>
        <w:rPr>
          <w:rFonts w:ascii="Arial" w:hAnsi="Arial" w:cs="Arial"/>
          <w:sz w:val="20"/>
          <w:szCs w:val="20"/>
        </w:rPr>
      </w:pPr>
      <w:r>
        <w:rPr>
          <w:rFonts w:ascii="Arial" w:hAnsi="Arial" w:cs="Arial"/>
          <w:sz w:val="20"/>
          <w:szCs w:val="20"/>
        </w:rPr>
        <w:t>Limpieza de desagües periódicamente;</w:t>
      </w:r>
    </w:p>
    <w:p w14:paraId="754E6C0B" w14:textId="77777777" w:rsidR="00F64CFB" w:rsidRDefault="00F64CFB" w:rsidP="00BB56A5">
      <w:pPr>
        <w:pStyle w:val="ListParagraph1"/>
        <w:numPr>
          <w:ilvl w:val="1"/>
          <w:numId w:val="16"/>
        </w:numPr>
        <w:tabs>
          <w:tab w:val="left" w:pos="1701"/>
        </w:tabs>
        <w:spacing w:after="120" w:line="260" w:lineRule="atLeast"/>
        <w:ind w:left="1701" w:hanging="567"/>
        <w:rPr>
          <w:rFonts w:ascii="Arial" w:hAnsi="Arial" w:cs="Arial"/>
          <w:sz w:val="20"/>
          <w:szCs w:val="20"/>
        </w:rPr>
      </w:pPr>
      <w:r>
        <w:rPr>
          <w:rFonts w:ascii="Arial" w:hAnsi="Arial" w:cs="Arial"/>
          <w:sz w:val="20"/>
          <w:szCs w:val="20"/>
        </w:rPr>
        <w:t>Protección de la acumulación de materiales volátiles (arena, cal, etc.) y de tierra con plásticos;</w:t>
      </w:r>
    </w:p>
    <w:p w14:paraId="5C93E951" w14:textId="77777777" w:rsidR="00F64CFB" w:rsidRDefault="00F64CFB" w:rsidP="00BB56A5">
      <w:pPr>
        <w:pStyle w:val="ListParagraph1"/>
        <w:numPr>
          <w:ilvl w:val="1"/>
          <w:numId w:val="16"/>
        </w:numPr>
        <w:tabs>
          <w:tab w:val="left" w:pos="1701"/>
        </w:tabs>
        <w:spacing w:after="120" w:line="260" w:lineRule="atLeast"/>
        <w:ind w:left="1701" w:hanging="567"/>
        <w:rPr>
          <w:rFonts w:ascii="Arial" w:hAnsi="Arial" w:cs="Arial"/>
          <w:sz w:val="20"/>
          <w:szCs w:val="20"/>
        </w:rPr>
      </w:pPr>
      <w:r>
        <w:rPr>
          <w:rFonts w:ascii="Arial" w:hAnsi="Arial" w:cs="Arial"/>
          <w:sz w:val="20"/>
          <w:szCs w:val="20"/>
        </w:rPr>
        <w:t>Control del perímetro (cerco de obra y medianeras existentes en todo el perímetro desde el nivel inferior mínimo – sin espacios abiertos- de altura reglamentaria);</w:t>
      </w:r>
    </w:p>
    <w:p w14:paraId="316AA410" w14:textId="77777777" w:rsidR="00F64CFB" w:rsidRDefault="00F64CFB" w:rsidP="00BB56A5">
      <w:pPr>
        <w:pStyle w:val="ListParagraph1"/>
        <w:numPr>
          <w:ilvl w:val="1"/>
          <w:numId w:val="16"/>
        </w:numPr>
        <w:tabs>
          <w:tab w:val="left" w:pos="1701"/>
        </w:tabs>
        <w:spacing w:after="120" w:line="260" w:lineRule="atLeast"/>
        <w:ind w:left="1701" w:hanging="567"/>
        <w:rPr>
          <w:rFonts w:ascii="Arial" w:hAnsi="Arial" w:cs="Arial"/>
          <w:sz w:val="20"/>
          <w:szCs w:val="20"/>
        </w:rPr>
      </w:pPr>
      <w:r>
        <w:rPr>
          <w:rFonts w:ascii="Arial" w:hAnsi="Arial" w:cs="Arial"/>
          <w:sz w:val="20"/>
          <w:szCs w:val="20"/>
        </w:rPr>
        <w:t>Retención de los sedimentos en el terreno;</w:t>
      </w:r>
    </w:p>
    <w:p w14:paraId="6324D945" w14:textId="77777777" w:rsidR="00F64CFB" w:rsidRDefault="00F64CFB" w:rsidP="00BB56A5">
      <w:pPr>
        <w:pStyle w:val="ListParagraph1"/>
        <w:numPr>
          <w:ilvl w:val="1"/>
          <w:numId w:val="16"/>
        </w:numPr>
        <w:tabs>
          <w:tab w:val="left" w:pos="1701"/>
        </w:tabs>
        <w:spacing w:after="120" w:line="260" w:lineRule="atLeast"/>
        <w:ind w:left="1701" w:hanging="567"/>
        <w:rPr>
          <w:rFonts w:ascii="Arial" w:hAnsi="Arial" w:cs="Arial"/>
          <w:sz w:val="20"/>
          <w:szCs w:val="20"/>
        </w:rPr>
      </w:pPr>
      <w:r>
        <w:rPr>
          <w:rFonts w:ascii="Arial" w:hAnsi="Arial" w:cs="Arial"/>
          <w:sz w:val="20"/>
          <w:szCs w:val="20"/>
        </w:rPr>
        <w:t>Estabilización de los accesos y salidas tanto vehiculares como peatonales (pisos de H°A° o equivalentes);</w:t>
      </w:r>
    </w:p>
    <w:p w14:paraId="17B015A5" w14:textId="77777777" w:rsidR="00F64CFB" w:rsidRDefault="00F64CFB" w:rsidP="00BB56A5">
      <w:pPr>
        <w:pStyle w:val="ListParagraph1"/>
        <w:numPr>
          <w:ilvl w:val="1"/>
          <w:numId w:val="16"/>
        </w:numPr>
        <w:tabs>
          <w:tab w:val="left" w:pos="1701"/>
        </w:tabs>
        <w:spacing w:after="120" w:line="260" w:lineRule="atLeast"/>
        <w:ind w:left="1701" w:hanging="567"/>
        <w:rPr>
          <w:rFonts w:ascii="Arial" w:hAnsi="Arial" w:cs="Arial"/>
          <w:sz w:val="20"/>
          <w:szCs w:val="20"/>
        </w:rPr>
      </w:pPr>
      <w:r>
        <w:rPr>
          <w:rFonts w:ascii="Arial" w:hAnsi="Arial" w:cs="Arial"/>
          <w:sz w:val="20"/>
          <w:szCs w:val="20"/>
        </w:rPr>
        <w:t>Protección del perímetro de la obra con pantallas y protecciones reglamentarias en todos los niveles y sectores en que se esté trabajando.</w:t>
      </w:r>
    </w:p>
    <w:p w14:paraId="593B0BCB" w14:textId="77777777" w:rsidR="00F64CFB" w:rsidRDefault="00F64CFB" w:rsidP="00F64CFB">
      <w:pPr>
        <w:pStyle w:val="ListParagraph1"/>
        <w:tabs>
          <w:tab w:val="left" w:pos="1701"/>
        </w:tabs>
        <w:spacing w:after="120" w:line="260" w:lineRule="atLeast"/>
        <w:ind w:left="1701"/>
        <w:rPr>
          <w:rFonts w:ascii="Arial" w:hAnsi="Arial" w:cs="Arial"/>
          <w:sz w:val="20"/>
          <w:szCs w:val="20"/>
        </w:rPr>
      </w:pPr>
    </w:p>
    <w:p w14:paraId="49405512" w14:textId="77777777" w:rsidR="00F64CFB" w:rsidRDefault="00F64CFB" w:rsidP="00F64CFB">
      <w:pPr>
        <w:pStyle w:val="ListParagraph1"/>
        <w:tabs>
          <w:tab w:val="left" w:pos="1134"/>
        </w:tabs>
        <w:spacing w:after="120" w:line="260" w:lineRule="atLeast"/>
        <w:rPr>
          <w:rFonts w:ascii="Arial" w:hAnsi="Arial" w:cs="Arial"/>
          <w:sz w:val="20"/>
          <w:szCs w:val="20"/>
        </w:rPr>
      </w:pPr>
      <w:r>
        <w:rPr>
          <w:rFonts w:ascii="Arial" w:hAnsi="Arial" w:cs="Arial"/>
          <w:sz w:val="20"/>
          <w:szCs w:val="20"/>
        </w:rPr>
        <w:t>Realización de inspecciones semanales,  tomando fotos durante las inspecciones y completando los informes en cada inspección.</w:t>
      </w:r>
    </w:p>
    <w:p w14:paraId="440C63B6" w14:textId="77777777" w:rsidR="00F64CFB" w:rsidRDefault="00F64CFB" w:rsidP="00F64CFB">
      <w:pPr>
        <w:spacing w:line="240" w:lineRule="atLeast"/>
        <w:jc w:val="both"/>
        <w:rPr>
          <w:rFonts w:cs="Arial"/>
          <w:color w:val="000000"/>
        </w:rPr>
      </w:pPr>
      <w:r>
        <w:rPr>
          <w:rFonts w:cs="Arial"/>
          <w:b/>
          <w:color w:val="000000"/>
        </w:rPr>
        <w:lastRenderedPageBreak/>
        <w:t xml:space="preserve">S=01360.10 </w:t>
      </w:r>
      <w:r>
        <w:rPr>
          <w:rFonts w:cs="Arial"/>
          <w:color w:val="000000"/>
        </w:rPr>
        <w:t>MATERIALES</w:t>
      </w:r>
    </w:p>
    <w:p w14:paraId="2A5A2498" w14:textId="77777777" w:rsidR="00F64CFB" w:rsidRDefault="00F64CFB" w:rsidP="00F64CFB">
      <w:pPr>
        <w:spacing w:line="240" w:lineRule="atLeast"/>
        <w:jc w:val="both"/>
        <w:rPr>
          <w:rFonts w:cs="Arial"/>
          <w:color w:val="000000"/>
        </w:rPr>
      </w:pPr>
    </w:p>
    <w:p w14:paraId="5F3AAF23" w14:textId="77777777" w:rsidR="00F64CFB" w:rsidRDefault="00F64CFB" w:rsidP="00F64CFB">
      <w:pPr>
        <w:spacing w:line="240" w:lineRule="atLeast"/>
        <w:ind w:left="567"/>
        <w:jc w:val="both"/>
        <w:rPr>
          <w:rFonts w:cs="Arial"/>
          <w:color w:val="000000"/>
        </w:rPr>
      </w:pPr>
      <w:r>
        <w:rPr>
          <w:rFonts w:cs="Arial"/>
          <w:color w:val="000000"/>
        </w:rPr>
        <w:t>No se aplica</w:t>
      </w:r>
    </w:p>
    <w:p w14:paraId="695DBC56" w14:textId="77777777" w:rsidR="00F64CFB" w:rsidRDefault="00F64CFB" w:rsidP="00F64CFB">
      <w:pPr>
        <w:spacing w:line="240" w:lineRule="atLeast"/>
        <w:jc w:val="both"/>
        <w:rPr>
          <w:rFonts w:cs="Arial"/>
          <w:b/>
          <w:color w:val="000000"/>
        </w:rPr>
      </w:pPr>
    </w:p>
    <w:p w14:paraId="4C0F1B4A" w14:textId="77777777" w:rsidR="00F64CFB" w:rsidRDefault="00F64CFB" w:rsidP="00F64CFB">
      <w:pPr>
        <w:spacing w:after="120" w:line="240" w:lineRule="atLeast"/>
        <w:jc w:val="both"/>
        <w:rPr>
          <w:rFonts w:cs="Arial"/>
          <w:color w:val="000000"/>
        </w:rPr>
      </w:pPr>
      <w:r>
        <w:rPr>
          <w:rFonts w:cs="Arial"/>
          <w:b/>
          <w:color w:val="000000"/>
        </w:rPr>
        <w:t xml:space="preserve">S=01360.11  </w:t>
      </w:r>
      <w:r>
        <w:rPr>
          <w:rFonts w:cs="Arial"/>
          <w:color w:val="000000"/>
        </w:rPr>
        <w:t>REALIZACIÓN DE LOS TRABAJOS</w:t>
      </w:r>
    </w:p>
    <w:p w14:paraId="7A96BCDF" w14:textId="77777777" w:rsidR="00F64CFB" w:rsidRDefault="00F64CFB" w:rsidP="00F64CFB">
      <w:pPr>
        <w:spacing w:after="120" w:line="240" w:lineRule="atLeast"/>
        <w:jc w:val="both"/>
        <w:rPr>
          <w:rFonts w:cs="Arial"/>
          <w:color w:val="000000"/>
        </w:rPr>
      </w:pPr>
    </w:p>
    <w:p w14:paraId="03D8B2CC" w14:textId="77777777" w:rsidR="00F64CFB" w:rsidRDefault="00F64CFB" w:rsidP="00F64CFB">
      <w:pPr>
        <w:tabs>
          <w:tab w:val="left" w:pos="567"/>
        </w:tabs>
        <w:spacing w:after="120" w:line="240" w:lineRule="atLeast"/>
        <w:ind w:left="567" w:hanging="567"/>
        <w:rPr>
          <w:rFonts w:cs="Arial"/>
          <w:b/>
          <w:color w:val="000000"/>
        </w:rPr>
      </w:pPr>
      <w:r>
        <w:rPr>
          <w:rFonts w:cs="Arial"/>
          <w:b/>
          <w:color w:val="000000"/>
        </w:rPr>
        <w:t xml:space="preserve">         Tareas y acciones</w:t>
      </w:r>
    </w:p>
    <w:p w14:paraId="2B4FF249" w14:textId="77777777" w:rsidR="00F64CFB" w:rsidRDefault="00F64CFB" w:rsidP="00BB56A5">
      <w:pPr>
        <w:numPr>
          <w:ilvl w:val="0"/>
          <w:numId w:val="17"/>
        </w:numPr>
        <w:spacing w:after="120" w:line="240" w:lineRule="atLeast"/>
        <w:ind w:left="1134" w:hanging="567"/>
        <w:rPr>
          <w:rFonts w:cs="Arial"/>
          <w:color w:val="000000"/>
        </w:rPr>
      </w:pPr>
      <w:r>
        <w:rPr>
          <w:rFonts w:cs="Arial"/>
          <w:color w:val="000000"/>
        </w:rPr>
        <w:t>Se realizarán todas las acciones que sean necesarias a fin de cumplimentar los requerimientos indicados en la presente sección mediante la utilización de la mano de obra común de la obra o eventualmente mediante la creación de una cuadrilla especializada en estas tareas</w:t>
      </w:r>
    </w:p>
    <w:p w14:paraId="350E9A82" w14:textId="77777777" w:rsidR="00F64CFB" w:rsidRDefault="00F64CFB" w:rsidP="00BB56A5">
      <w:pPr>
        <w:numPr>
          <w:ilvl w:val="0"/>
          <w:numId w:val="18"/>
        </w:numPr>
        <w:tabs>
          <w:tab w:val="left" w:pos="1134"/>
        </w:tabs>
        <w:spacing w:after="120" w:line="240" w:lineRule="atLeast"/>
        <w:ind w:left="1134" w:hanging="283"/>
        <w:rPr>
          <w:rFonts w:cs="Arial"/>
          <w:color w:val="000000"/>
        </w:rPr>
      </w:pPr>
      <w:r>
        <w:rPr>
          <w:rFonts w:cs="Arial"/>
          <w:color w:val="000000"/>
        </w:rPr>
        <w:t>Se desarrollará e implementará un Plan de Manejo de la Calidad del Aire Interior para la fase de pre-ocupación del edificio.</w:t>
      </w:r>
    </w:p>
    <w:p w14:paraId="0C4A4BB7" w14:textId="77777777" w:rsidR="00F64CFB" w:rsidRDefault="00F64CFB" w:rsidP="00F64CFB">
      <w:pPr>
        <w:tabs>
          <w:tab w:val="left" w:pos="567"/>
        </w:tabs>
        <w:spacing w:after="120" w:line="240" w:lineRule="atLeast"/>
        <w:ind w:left="567" w:hanging="567"/>
        <w:rPr>
          <w:rFonts w:cs="Arial"/>
          <w:b/>
        </w:rPr>
      </w:pPr>
      <w:r>
        <w:rPr>
          <w:rFonts w:cs="Arial"/>
          <w:b/>
        </w:rPr>
        <w:tab/>
      </w:r>
      <w:r>
        <w:rPr>
          <w:rFonts w:cs="Arial"/>
          <w:b/>
        </w:rPr>
        <w:br/>
        <w:t>Plan de Manejo de la Calidad del Aire Interior para las fases de construcción y pre-ocupación</w:t>
      </w:r>
      <w:r>
        <w:rPr>
          <w:rFonts w:cs="Arial"/>
        </w:rPr>
        <w:t xml:space="preserve"> </w:t>
      </w:r>
      <w:r>
        <w:rPr>
          <w:rFonts w:cs="Arial"/>
          <w:b/>
        </w:rPr>
        <w:t>del proyecto (EQ Credit 3.1)</w:t>
      </w:r>
    </w:p>
    <w:p w14:paraId="194760D5" w14:textId="77777777" w:rsidR="00F64CFB" w:rsidRDefault="00F64CFB" w:rsidP="00F64CFB">
      <w:pPr>
        <w:tabs>
          <w:tab w:val="left" w:pos="567"/>
        </w:tabs>
        <w:spacing w:after="120" w:line="240" w:lineRule="atLeast"/>
        <w:ind w:left="567" w:hanging="567"/>
        <w:rPr>
          <w:rFonts w:cs="Arial"/>
        </w:rPr>
      </w:pPr>
      <w:r>
        <w:rPr>
          <w:rFonts w:cs="Arial"/>
        </w:rPr>
        <w:tab/>
      </w:r>
    </w:p>
    <w:p w14:paraId="625A8B71" w14:textId="77777777" w:rsidR="00F64CFB" w:rsidRDefault="00F64CFB" w:rsidP="00F64CFB">
      <w:pPr>
        <w:tabs>
          <w:tab w:val="left" w:pos="567"/>
        </w:tabs>
        <w:spacing w:after="120" w:line="240" w:lineRule="atLeast"/>
        <w:ind w:left="567" w:hanging="567"/>
        <w:rPr>
          <w:rFonts w:cs="Arial"/>
        </w:rPr>
      </w:pPr>
      <w:r>
        <w:rPr>
          <w:rFonts w:cs="Arial"/>
        </w:rPr>
        <w:tab/>
      </w:r>
      <w:r>
        <w:rPr>
          <w:rFonts w:cs="Arial"/>
          <w:lang w:val="en-US"/>
        </w:rPr>
        <w:t>De</w:t>
      </w:r>
      <w:r w:rsidRPr="006917CC">
        <w:rPr>
          <w:rFonts w:cs="Arial"/>
          <w:lang w:val="en-US"/>
        </w:rPr>
        <w:t xml:space="preserve"> acuerdo</w:t>
      </w:r>
      <w:r>
        <w:rPr>
          <w:rFonts w:cs="Arial"/>
          <w:lang w:val="en-US"/>
        </w:rPr>
        <w:t xml:space="preserve"> a SMACNA IAQ Guidelines for Occupied Buildings under Construction. </w:t>
      </w:r>
      <w:r>
        <w:rPr>
          <w:rFonts w:cs="Arial"/>
        </w:rPr>
        <w:t>El Plan de Manejo de la Calidad del Aire Interior deberá ser acompañado de fotografías que documenten las prácticas adoptadas.</w:t>
      </w:r>
    </w:p>
    <w:p w14:paraId="46A45381" w14:textId="77777777" w:rsidR="00F64CFB" w:rsidRDefault="00F64CFB" w:rsidP="00F64CFB">
      <w:pPr>
        <w:pStyle w:val="Prrafodelista"/>
        <w:spacing w:after="120" w:line="240" w:lineRule="atLeast"/>
        <w:ind w:left="3807" w:hanging="2880"/>
        <w:rPr>
          <w:rFonts w:ascii="Arial" w:hAnsi="Arial" w:cs="Arial"/>
          <w:sz w:val="20"/>
        </w:rPr>
      </w:pPr>
    </w:p>
    <w:p w14:paraId="29245375" w14:textId="77777777" w:rsidR="00F64CFB" w:rsidRDefault="00F64CFB" w:rsidP="00BB56A5">
      <w:pPr>
        <w:pStyle w:val="Prrafodelista"/>
        <w:numPr>
          <w:ilvl w:val="0"/>
          <w:numId w:val="20"/>
        </w:numPr>
        <w:tabs>
          <w:tab w:val="left" w:pos="1134"/>
        </w:tabs>
        <w:spacing w:after="120" w:line="240" w:lineRule="atLeast"/>
        <w:ind w:left="1134" w:hanging="567"/>
        <w:rPr>
          <w:rFonts w:ascii="Arial" w:hAnsi="Arial" w:cs="Arial"/>
          <w:sz w:val="20"/>
        </w:rPr>
      </w:pPr>
      <w:r>
        <w:rPr>
          <w:rFonts w:ascii="Arial" w:hAnsi="Arial" w:cs="Arial"/>
          <w:sz w:val="20"/>
        </w:rPr>
        <w:t xml:space="preserve">Protección de los equipos de A°A°: </w:t>
      </w:r>
    </w:p>
    <w:p w14:paraId="71A26FF1" w14:textId="77777777" w:rsidR="00F64CFB" w:rsidRDefault="00F64CFB" w:rsidP="00BB56A5">
      <w:pPr>
        <w:pStyle w:val="Prrafodelista"/>
        <w:numPr>
          <w:ilvl w:val="2"/>
          <w:numId w:val="19"/>
        </w:numPr>
        <w:tabs>
          <w:tab w:val="left" w:pos="1701"/>
        </w:tabs>
        <w:spacing w:after="120" w:line="240" w:lineRule="atLeast"/>
        <w:ind w:left="1701" w:hanging="708"/>
        <w:rPr>
          <w:rFonts w:ascii="Arial" w:hAnsi="Arial" w:cs="Arial"/>
          <w:sz w:val="20"/>
        </w:rPr>
      </w:pPr>
      <w:r>
        <w:rPr>
          <w:rFonts w:ascii="Arial" w:hAnsi="Arial" w:cs="Arial"/>
          <w:sz w:val="20"/>
        </w:rPr>
        <w:t>No utilización de equipos de AA permanentes durante la obra.</w:t>
      </w:r>
    </w:p>
    <w:p w14:paraId="7FAD527A" w14:textId="77777777" w:rsidR="00F64CFB" w:rsidRDefault="00F64CFB" w:rsidP="00BB56A5">
      <w:pPr>
        <w:pStyle w:val="Prrafodelista"/>
        <w:numPr>
          <w:ilvl w:val="2"/>
          <w:numId w:val="19"/>
        </w:numPr>
        <w:tabs>
          <w:tab w:val="left" w:pos="1701"/>
        </w:tabs>
        <w:spacing w:after="120" w:line="240" w:lineRule="atLeast"/>
        <w:ind w:left="1701" w:hanging="708"/>
        <w:rPr>
          <w:rFonts w:ascii="Arial" w:hAnsi="Arial" w:cs="Arial"/>
          <w:sz w:val="20"/>
        </w:rPr>
      </w:pPr>
      <w:r>
        <w:rPr>
          <w:rFonts w:ascii="Arial" w:hAnsi="Arial" w:cs="Arial"/>
          <w:sz w:val="20"/>
        </w:rPr>
        <w:t>Sellado de todos los conductos y aberturas en equipos con plásticos y manutención de los mismos libres de polvo, suciedad, moho, y contaminantes aéreos.</w:t>
      </w:r>
    </w:p>
    <w:p w14:paraId="3742221C" w14:textId="77777777" w:rsidR="00F64CFB" w:rsidRDefault="00F64CFB" w:rsidP="00BB56A5">
      <w:pPr>
        <w:pStyle w:val="Prrafodelista"/>
        <w:numPr>
          <w:ilvl w:val="2"/>
          <w:numId w:val="19"/>
        </w:numPr>
        <w:tabs>
          <w:tab w:val="left" w:pos="1701"/>
        </w:tabs>
        <w:spacing w:after="120" w:line="240" w:lineRule="atLeast"/>
        <w:ind w:left="1701" w:hanging="708"/>
        <w:rPr>
          <w:rFonts w:ascii="Arial" w:hAnsi="Arial" w:cs="Arial"/>
          <w:sz w:val="20"/>
        </w:rPr>
      </w:pPr>
      <w:r>
        <w:rPr>
          <w:rFonts w:ascii="Arial" w:hAnsi="Arial" w:cs="Arial"/>
          <w:sz w:val="20"/>
        </w:rPr>
        <w:t>Protección de retornos de aire si se usan los equipos durante la obra.</w:t>
      </w:r>
    </w:p>
    <w:p w14:paraId="7F235586" w14:textId="77777777" w:rsidR="00F64CFB" w:rsidRDefault="00F64CFB" w:rsidP="00BB56A5">
      <w:pPr>
        <w:pStyle w:val="Prrafodelista"/>
        <w:numPr>
          <w:ilvl w:val="2"/>
          <w:numId w:val="19"/>
        </w:numPr>
        <w:tabs>
          <w:tab w:val="left" w:pos="1701"/>
        </w:tabs>
        <w:spacing w:after="120" w:line="240" w:lineRule="atLeast"/>
        <w:ind w:left="1701" w:hanging="708"/>
        <w:rPr>
          <w:rFonts w:ascii="Arial" w:hAnsi="Arial" w:cs="Arial"/>
          <w:sz w:val="20"/>
        </w:rPr>
      </w:pPr>
      <w:r>
        <w:rPr>
          <w:rFonts w:ascii="Arial" w:hAnsi="Arial" w:cs="Arial"/>
          <w:sz w:val="20"/>
        </w:rPr>
        <w:t>Si no se pueden proteger los retornos, instalación de filtros sobre grillas y aberturas (los filtros deben ser como mínimo MERV 8).  El Contratista deberá realizar pruebas sobre los filtros durante los momentos de mayor actividad en la obra.</w:t>
      </w:r>
    </w:p>
    <w:p w14:paraId="0994EF38" w14:textId="77777777" w:rsidR="00F64CFB" w:rsidRDefault="00F64CFB" w:rsidP="00BB56A5">
      <w:pPr>
        <w:pStyle w:val="Prrafodelista"/>
        <w:numPr>
          <w:ilvl w:val="2"/>
          <w:numId w:val="19"/>
        </w:numPr>
        <w:tabs>
          <w:tab w:val="left" w:pos="1701"/>
        </w:tabs>
        <w:spacing w:after="120" w:line="240" w:lineRule="atLeast"/>
        <w:ind w:left="1701" w:hanging="708"/>
        <w:rPr>
          <w:rFonts w:ascii="Arial" w:hAnsi="Arial" w:cs="Arial"/>
          <w:sz w:val="20"/>
        </w:rPr>
      </w:pPr>
      <w:r>
        <w:rPr>
          <w:rFonts w:ascii="Arial" w:hAnsi="Arial" w:cs="Arial"/>
          <w:sz w:val="20"/>
        </w:rPr>
        <w:t>Se deberá sellar todos los conductos al final de cada día.</w:t>
      </w:r>
    </w:p>
    <w:p w14:paraId="31A9DC6F" w14:textId="77777777" w:rsidR="00F64CFB" w:rsidRDefault="00F64CFB" w:rsidP="00BB56A5">
      <w:pPr>
        <w:pStyle w:val="Prrafodelista"/>
        <w:numPr>
          <w:ilvl w:val="2"/>
          <w:numId w:val="19"/>
        </w:numPr>
        <w:tabs>
          <w:tab w:val="left" w:pos="1701"/>
        </w:tabs>
        <w:spacing w:after="120" w:line="240" w:lineRule="atLeast"/>
        <w:ind w:left="1701" w:hanging="708"/>
        <w:rPr>
          <w:rFonts w:ascii="Arial" w:hAnsi="Arial" w:cs="Arial"/>
          <w:sz w:val="20"/>
        </w:rPr>
      </w:pPr>
      <w:r>
        <w:rPr>
          <w:rFonts w:ascii="Arial" w:hAnsi="Arial" w:cs="Arial"/>
          <w:sz w:val="20"/>
        </w:rPr>
        <w:t>Se deberá evitar el uso de áreas mecánicas para acopio de materiales.</w:t>
      </w:r>
    </w:p>
    <w:p w14:paraId="5C7A64CA" w14:textId="77777777" w:rsidR="00F64CFB" w:rsidRDefault="00F64CFB" w:rsidP="00BB56A5">
      <w:pPr>
        <w:pStyle w:val="Prrafodelista"/>
        <w:numPr>
          <w:ilvl w:val="2"/>
          <w:numId w:val="19"/>
        </w:numPr>
        <w:tabs>
          <w:tab w:val="left" w:pos="1701"/>
        </w:tabs>
        <w:spacing w:after="120" w:line="240" w:lineRule="atLeast"/>
        <w:ind w:left="1701" w:hanging="708"/>
        <w:rPr>
          <w:rFonts w:ascii="Arial" w:hAnsi="Arial" w:cs="Arial"/>
          <w:sz w:val="20"/>
        </w:rPr>
      </w:pPr>
      <w:r>
        <w:rPr>
          <w:rFonts w:ascii="Arial" w:hAnsi="Arial" w:cs="Arial"/>
          <w:sz w:val="20"/>
        </w:rPr>
        <w:t>Reparación de pérdidas inmediatamente.</w:t>
      </w:r>
    </w:p>
    <w:p w14:paraId="5E798ABF" w14:textId="77777777" w:rsidR="00F64CFB" w:rsidRDefault="00F64CFB" w:rsidP="00BB56A5">
      <w:pPr>
        <w:pStyle w:val="Prrafodelista"/>
        <w:numPr>
          <w:ilvl w:val="2"/>
          <w:numId w:val="19"/>
        </w:numPr>
        <w:tabs>
          <w:tab w:val="left" w:pos="1701"/>
        </w:tabs>
        <w:spacing w:after="120" w:line="240" w:lineRule="atLeast"/>
        <w:ind w:left="1701" w:hanging="708"/>
        <w:rPr>
          <w:rFonts w:ascii="Arial" w:hAnsi="Arial" w:cs="Arial"/>
          <w:sz w:val="20"/>
        </w:rPr>
      </w:pPr>
      <w:r>
        <w:rPr>
          <w:rFonts w:ascii="Arial" w:hAnsi="Arial" w:cs="Arial"/>
          <w:sz w:val="20"/>
        </w:rPr>
        <w:t>Limpieza, cubrimiento y protección de los equipos cuando no estén en funcionamiento.</w:t>
      </w:r>
    </w:p>
    <w:p w14:paraId="77CCBAC4" w14:textId="77777777" w:rsidR="00F64CFB" w:rsidRDefault="00F64CFB" w:rsidP="00BB56A5">
      <w:pPr>
        <w:pStyle w:val="Prrafodelista"/>
        <w:numPr>
          <w:ilvl w:val="2"/>
          <w:numId w:val="19"/>
        </w:numPr>
        <w:tabs>
          <w:tab w:val="left" w:pos="1701"/>
        </w:tabs>
        <w:spacing w:after="120" w:line="240" w:lineRule="atLeast"/>
        <w:ind w:left="1701" w:hanging="708"/>
        <w:rPr>
          <w:rFonts w:ascii="Arial" w:hAnsi="Arial" w:cs="Arial"/>
          <w:sz w:val="20"/>
        </w:rPr>
      </w:pPr>
      <w:r>
        <w:rPr>
          <w:rFonts w:ascii="Arial" w:hAnsi="Arial" w:cs="Arial"/>
          <w:sz w:val="20"/>
        </w:rPr>
        <w:t>Todas las grillas o aberturas deberán cubrirse con fenólicos hasta que estén operativas.</w:t>
      </w:r>
    </w:p>
    <w:p w14:paraId="0425FB4D" w14:textId="77777777" w:rsidR="00F64CFB" w:rsidRDefault="00F64CFB" w:rsidP="00BB56A5">
      <w:pPr>
        <w:pStyle w:val="Prrafodelista"/>
        <w:numPr>
          <w:ilvl w:val="2"/>
          <w:numId w:val="19"/>
        </w:numPr>
        <w:tabs>
          <w:tab w:val="left" w:pos="1701"/>
        </w:tabs>
        <w:spacing w:after="120" w:line="240" w:lineRule="atLeast"/>
        <w:ind w:left="1701" w:hanging="708"/>
        <w:rPr>
          <w:rFonts w:ascii="Arial" w:hAnsi="Arial" w:cs="Arial"/>
          <w:sz w:val="20"/>
        </w:rPr>
      </w:pPr>
      <w:r>
        <w:rPr>
          <w:rFonts w:ascii="Arial" w:hAnsi="Arial" w:cs="Arial"/>
          <w:sz w:val="20"/>
        </w:rPr>
        <w:t>Antes de la ocupación del edificio, se deberá instalar un set de los filtros finales.  El requisito de los filtros MERV13 forma parte del EQ Crédito 5.</w:t>
      </w:r>
    </w:p>
    <w:p w14:paraId="40266375" w14:textId="77777777" w:rsidR="00F64CFB" w:rsidRDefault="00F64CFB" w:rsidP="00F64CFB">
      <w:pPr>
        <w:pStyle w:val="Prrafodelista"/>
        <w:tabs>
          <w:tab w:val="left" w:pos="1701"/>
        </w:tabs>
        <w:spacing w:after="120" w:line="240" w:lineRule="atLeast"/>
        <w:ind w:left="1701"/>
        <w:rPr>
          <w:rFonts w:ascii="Arial" w:hAnsi="Arial" w:cs="Arial"/>
          <w:sz w:val="20"/>
        </w:rPr>
      </w:pPr>
    </w:p>
    <w:p w14:paraId="1BC258F9" w14:textId="77777777" w:rsidR="00F64CFB" w:rsidRDefault="00F64CFB" w:rsidP="00BB56A5">
      <w:pPr>
        <w:pStyle w:val="Prrafodelista"/>
        <w:numPr>
          <w:ilvl w:val="0"/>
          <w:numId w:val="15"/>
        </w:numPr>
        <w:tabs>
          <w:tab w:val="left" w:pos="1134"/>
        </w:tabs>
        <w:spacing w:after="120" w:line="240" w:lineRule="atLeast"/>
        <w:ind w:left="1134" w:hanging="567"/>
        <w:rPr>
          <w:rFonts w:ascii="Arial" w:hAnsi="Arial" w:cs="Arial"/>
          <w:sz w:val="20"/>
        </w:rPr>
      </w:pPr>
      <w:r>
        <w:rPr>
          <w:rFonts w:ascii="Arial" w:hAnsi="Arial" w:cs="Arial"/>
          <w:sz w:val="20"/>
        </w:rPr>
        <w:t>Control de Fuentes:</w:t>
      </w:r>
    </w:p>
    <w:p w14:paraId="09DBF74A" w14:textId="77777777" w:rsidR="00F64CFB" w:rsidRDefault="00F64CFB" w:rsidP="00BB56A5">
      <w:pPr>
        <w:pStyle w:val="Prrafodelista"/>
        <w:numPr>
          <w:ilvl w:val="2"/>
          <w:numId w:val="21"/>
        </w:numPr>
        <w:tabs>
          <w:tab w:val="left" w:pos="1701"/>
        </w:tabs>
        <w:spacing w:after="120" w:line="240" w:lineRule="atLeast"/>
        <w:ind w:left="1701" w:hanging="567"/>
        <w:rPr>
          <w:rFonts w:ascii="Arial" w:hAnsi="Arial" w:cs="Arial"/>
          <w:sz w:val="20"/>
        </w:rPr>
      </w:pPr>
      <w:r>
        <w:rPr>
          <w:rFonts w:ascii="Arial" w:hAnsi="Arial" w:cs="Arial"/>
          <w:sz w:val="20"/>
        </w:rPr>
        <w:t>Especificación de recubrimientos y terminaciones, selladores, paneles, alfombras con baja emisión de partículas orgánicas volátiles.</w:t>
      </w:r>
    </w:p>
    <w:p w14:paraId="56AA9983" w14:textId="77777777" w:rsidR="00F64CFB" w:rsidRDefault="00F64CFB" w:rsidP="00BB56A5">
      <w:pPr>
        <w:pStyle w:val="Prrafodelista"/>
        <w:numPr>
          <w:ilvl w:val="2"/>
          <w:numId w:val="21"/>
        </w:numPr>
        <w:tabs>
          <w:tab w:val="left" w:pos="1701"/>
        </w:tabs>
        <w:spacing w:after="120" w:line="240" w:lineRule="atLeast"/>
        <w:ind w:left="1701" w:hanging="567"/>
        <w:rPr>
          <w:rFonts w:ascii="Arial" w:hAnsi="Arial" w:cs="Arial"/>
          <w:sz w:val="20"/>
        </w:rPr>
      </w:pPr>
      <w:r>
        <w:rPr>
          <w:rFonts w:ascii="Arial" w:hAnsi="Arial" w:cs="Arial"/>
          <w:sz w:val="20"/>
        </w:rPr>
        <w:t>Especificación de las medidas de control para materiales con VOC’s.</w:t>
      </w:r>
    </w:p>
    <w:p w14:paraId="69D0294E" w14:textId="77777777" w:rsidR="00F64CFB" w:rsidRDefault="00F64CFB" w:rsidP="00BB56A5">
      <w:pPr>
        <w:pStyle w:val="Prrafodelista"/>
        <w:numPr>
          <w:ilvl w:val="2"/>
          <w:numId w:val="21"/>
        </w:numPr>
        <w:tabs>
          <w:tab w:val="left" w:pos="1701"/>
        </w:tabs>
        <w:spacing w:after="120" w:line="240" w:lineRule="atLeast"/>
        <w:ind w:left="1701" w:hanging="567"/>
        <w:rPr>
          <w:rFonts w:ascii="Arial" w:hAnsi="Arial" w:cs="Arial"/>
          <w:sz w:val="20"/>
        </w:rPr>
      </w:pPr>
      <w:r>
        <w:rPr>
          <w:rFonts w:ascii="Arial" w:hAnsi="Arial" w:cs="Arial"/>
          <w:sz w:val="20"/>
        </w:rPr>
        <w:t>Recuperación, aislación, y ventilación de los contenedores de materiales tóxicos.</w:t>
      </w:r>
    </w:p>
    <w:p w14:paraId="71CD72B2" w14:textId="77777777" w:rsidR="00F64CFB" w:rsidRDefault="00F64CFB" w:rsidP="00BB56A5">
      <w:pPr>
        <w:pStyle w:val="Prrafodelista"/>
        <w:numPr>
          <w:ilvl w:val="2"/>
          <w:numId w:val="21"/>
        </w:numPr>
        <w:tabs>
          <w:tab w:val="left" w:pos="1701"/>
        </w:tabs>
        <w:spacing w:after="120" w:line="240" w:lineRule="atLeast"/>
        <w:ind w:left="1701" w:hanging="567"/>
        <w:rPr>
          <w:rFonts w:ascii="Arial" w:hAnsi="Arial" w:cs="Arial"/>
          <w:sz w:val="20"/>
        </w:rPr>
      </w:pPr>
      <w:r>
        <w:rPr>
          <w:rFonts w:ascii="Arial" w:hAnsi="Arial" w:cs="Arial"/>
          <w:sz w:val="20"/>
        </w:rPr>
        <w:t>Se deberá evitar la propagación de gases tóxicos de vehículos encendidos y maquinarias a gasolina (será preferente la utilización de equipos eléctricos)</w:t>
      </w:r>
    </w:p>
    <w:p w14:paraId="71B5FCF0" w14:textId="77777777" w:rsidR="00F64CFB" w:rsidRDefault="00F64CFB" w:rsidP="00BB56A5">
      <w:pPr>
        <w:pStyle w:val="Prrafodelista"/>
        <w:numPr>
          <w:ilvl w:val="2"/>
          <w:numId w:val="21"/>
        </w:numPr>
        <w:tabs>
          <w:tab w:val="left" w:pos="1701"/>
        </w:tabs>
        <w:spacing w:after="120" w:line="240" w:lineRule="atLeast"/>
        <w:ind w:left="1701" w:hanging="567"/>
        <w:rPr>
          <w:rFonts w:ascii="Arial" w:hAnsi="Arial" w:cs="Arial"/>
          <w:sz w:val="20"/>
        </w:rPr>
      </w:pPr>
      <w:r>
        <w:rPr>
          <w:rFonts w:ascii="Arial" w:hAnsi="Arial" w:cs="Arial"/>
          <w:sz w:val="20"/>
        </w:rPr>
        <w:t>Se deberá advertir a los trabajadores cuando se coloquen materiales con propagación de contaminantes o de olores a través de señalética.</w:t>
      </w:r>
    </w:p>
    <w:p w14:paraId="6DB58124" w14:textId="77777777" w:rsidR="00F64CFB" w:rsidRDefault="00F64CFB" w:rsidP="00F64CFB">
      <w:pPr>
        <w:pStyle w:val="Prrafodelista"/>
        <w:spacing w:after="120" w:line="240" w:lineRule="atLeast"/>
        <w:ind w:left="2160"/>
        <w:rPr>
          <w:rFonts w:ascii="Arial" w:hAnsi="Arial" w:cs="Arial"/>
          <w:sz w:val="20"/>
        </w:rPr>
      </w:pPr>
    </w:p>
    <w:p w14:paraId="672828F4" w14:textId="77777777" w:rsidR="00F64CFB" w:rsidRDefault="00F64CFB" w:rsidP="00BB56A5">
      <w:pPr>
        <w:pStyle w:val="Prrafodelista"/>
        <w:numPr>
          <w:ilvl w:val="0"/>
          <w:numId w:val="15"/>
        </w:numPr>
        <w:tabs>
          <w:tab w:val="left" w:pos="1134"/>
        </w:tabs>
        <w:spacing w:after="120" w:line="240" w:lineRule="atLeast"/>
        <w:ind w:left="1134" w:hanging="567"/>
        <w:rPr>
          <w:rFonts w:ascii="Arial" w:hAnsi="Arial" w:cs="Arial"/>
          <w:sz w:val="20"/>
        </w:rPr>
      </w:pPr>
      <w:r>
        <w:rPr>
          <w:rFonts w:ascii="Arial" w:hAnsi="Arial" w:cs="Arial"/>
          <w:sz w:val="20"/>
        </w:rPr>
        <w:lastRenderedPageBreak/>
        <w:t>Interrupción de Transferencias:</w:t>
      </w:r>
    </w:p>
    <w:p w14:paraId="0AB8019E" w14:textId="77777777" w:rsidR="00F64CFB" w:rsidRDefault="00F64CFB" w:rsidP="00BB56A5">
      <w:pPr>
        <w:pStyle w:val="Prrafodelista"/>
        <w:numPr>
          <w:ilvl w:val="2"/>
          <w:numId w:val="22"/>
        </w:numPr>
        <w:tabs>
          <w:tab w:val="left" w:pos="1701"/>
        </w:tabs>
        <w:spacing w:after="120" w:line="240" w:lineRule="atLeast"/>
        <w:ind w:left="1701" w:hanging="567"/>
        <w:rPr>
          <w:rFonts w:ascii="Arial" w:hAnsi="Arial" w:cs="Arial"/>
          <w:sz w:val="20"/>
        </w:rPr>
      </w:pPr>
      <w:r>
        <w:rPr>
          <w:rFonts w:ascii="Arial" w:hAnsi="Arial" w:cs="Arial"/>
          <w:sz w:val="20"/>
        </w:rPr>
        <w:t>Durante la obra, se deberá aislar áreas de trabajo para prevenir la contaminación de espacios limpios o ya ocupados.</w:t>
      </w:r>
    </w:p>
    <w:p w14:paraId="5022D03B" w14:textId="77777777" w:rsidR="00F64CFB" w:rsidRDefault="00F64CFB" w:rsidP="00BB56A5">
      <w:pPr>
        <w:pStyle w:val="Prrafodelista"/>
        <w:numPr>
          <w:ilvl w:val="2"/>
          <w:numId w:val="22"/>
        </w:numPr>
        <w:tabs>
          <w:tab w:val="left" w:pos="1701"/>
        </w:tabs>
        <w:spacing w:after="120" w:line="240" w:lineRule="atLeast"/>
        <w:ind w:left="1701" w:hanging="567"/>
        <w:rPr>
          <w:rFonts w:ascii="Arial" w:hAnsi="Arial" w:cs="Arial"/>
          <w:sz w:val="20"/>
        </w:rPr>
      </w:pPr>
      <w:r>
        <w:rPr>
          <w:rFonts w:ascii="Arial" w:hAnsi="Arial" w:cs="Arial"/>
          <w:sz w:val="20"/>
        </w:rPr>
        <w:t>Durante la colocación de materiales con emanación de partículas orgánicas volátiles, se ventilarán los espacios con 100% de aire exterior.</w:t>
      </w:r>
    </w:p>
    <w:p w14:paraId="629B4C5C" w14:textId="77777777" w:rsidR="00F64CFB" w:rsidRDefault="00F64CFB" w:rsidP="00BB56A5">
      <w:pPr>
        <w:pStyle w:val="Prrafodelista"/>
        <w:numPr>
          <w:ilvl w:val="2"/>
          <w:numId w:val="22"/>
        </w:numPr>
        <w:tabs>
          <w:tab w:val="left" w:pos="1701"/>
        </w:tabs>
        <w:spacing w:after="120" w:line="240" w:lineRule="atLeast"/>
        <w:ind w:left="1701" w:hanging="567"/>
        <w:rPr>
          <w:rFonts w:ascii="Arial" w:hAnsi="Arial" w:cs="Arial"/>
          <w:sz w:val="20"/>
        </w:rPr>
      </w:pPr>
      <w:r>
        <w:rPr>
          <w:rFonts w:ascii="Arial" w:hAnsi="Arial" w:cs="Arial"/>
          <w:sz w:val="20"/>
        </w:rPr>
        <w:t>Se deberán despresurizar las áreas de trabajo para crear un diferencial de presión entre las áreas limpias y las de obra para contener polvo y olores.</w:t>
      </w:r>
    </w:p>
    <w:p w14:paraId="7ACD58F5" w14:textId="77777777" w:rsidR="00F64CFB" w:rsidRDefault="00F64CFB" w:rsidP="00BB56A5">
      <w:pPr>
        <w:pStyle w:val="Prrafodelista"/>
        <w:numPr>
          <w:ilvl w:val="2"/>
          <w:numId w:val="22"/>
        </w:numPr>
        <w:tabs>
          <w:tab w:val="left" w:pos="1701"/>
        </w:tabs>
        <w:spacing w:after="120" w:line="240" w:lineRule="atLeast"/>
        <w:ind w:left="1701" w:hanging="567"/>
        <w:rPr>
          <w:rFonts w:ascii="Arial" w:hAnsi="Arial" w:cs="Arial"/>
          <w:sz w:val="20"/>
        </w:rPr>
      </w:pPr>
      <w:r>
        <w:rPr>
          <w:rFonts w:ascii="Arial" w:hAnsi="Arial" w:cs="Arial"/>
          <w:sz w:val="20"/>
        </w:rPr>
        <w:t>Se deberán colocar barreras temporarias (fenólicos, media-sombras, plásticos) para sellar las áreas de construcción.</w:t>
      </w:r>
    </w:p>
    <w:p w14:paraId="32DAB2A7" w14:textId="77777777" w:rsidR="00F64CFB" w:rsidRDefault="00F64CFB" w:rsidP="00F64CFB">
      <w:pPr>
        <w:pStyle w:val="Prrafodelista"/>
        <w:spacing w:after="120" w:line="240" w:lineRule="atLeast"/>
        <w:ind w:left="2160"/>
        <w:rPr>
          <w:rFonts w:ascii="Arial" w:hAnsi="Arial" w:cs="Arial"/>
          <w:sz w:val="20"/>
        </w:rPr>
      </w:pPr>
    </w:p>
    <w:p w14:paraId="0B04900E" w14:textId="77777777" w:rsidR="00F64CFB" w:rsidRDefault="00F64CFB" w:rsidP="00BB56A5">
      <w:pPr>
        <w:pStyle w:val="Prrafodelista"/>
        <w:numPr>
          <w:ilvl w:val="0"/>
          <w:numId w:val="15"/>
        </w:numPr>
        <w:tabs>
          <w:tab w:val="left" w:pos="1134"/>
        </w:tabs>
        <w:spacing w:after="120" w:line="240" w:lineRule="atLeast"/>
        <w:ind w:left="1134" w:hanging="567"/>
        <w:rPr>
          <w:rFonts w:ascii="Arial" w:hAnsi="Arial" w:cs="Arial"/>
          <w:sz w:val="20"/>
        </w:rPr>
      </w:pPr>
      <w:r>
        <w:rPr>
          <w:rFonts w:ascii="Arial" w:hAnsi="Arial" w:cs="Arial"/>
          <w:sz w:val="20"/>
        </w:rPr>
        <w:t>Tareas de limpieza:</w:t>
      </w:r>
    </w:p>
    <w:p w14:paraId="49172554" w14:textId="77777777" w:rsidR="00F64CFB" w:rsidRDefault="00F64CFB" w:rsidP="00BB56A5">
      <w:pPr>
        <w:pStyle w:val="Prrafodelista"/>
        <w:numPr>
          <w:ilvl w:val="2"/>
          <w:numId w:val="23"/>
        </w:numPr>
        <w:tabs>
          <w:tab w:val="left" w:pos="1701"/>
        </w:tabs>
        <w:spacing w:after="120" w:line="240" w:lineRule="atLeast"/>
        <w:ind w:left="1701" w:hanging="567"/>
        <w:rPr>
          <w:rFonts w:ascii="Arial" w:hAnsi="Arial" w:cs="Arial"/>
          <w:sz w:val="20"/>
        </w:rPr>
      </w:pPr>
      <w:r>
        <w:rPr>
          <w:rFonts w:ascii="Arial" w:hAnsi="Arial" w:cs="Arial"/>
          <w:sz w:val="20"/>
        </w:rPr>
        <w:t>Se establecerá un plan de limpieza de obra (incluyendo accesos al sitio).</w:t>
      </w:r>
    </w:p>
    <w:p w14:paraId="17FFE2DB" w14:textId="77777777" w:rsidR="00F64CFB" w:rsidRDefault="00F64CFB" w:rsidP="00BB56A5">
      <w:pPr>
        <w:pStyle w:val="Prrafodelista"/>
        <w:numPr>
          <w:ilvl w:val="2"/>
          <w:numId w:val="23"/>
        </w:numPr>
        <w:tabs>
          <w:tab w:val="left" w:pos="1701"/>
        </w:tabs>
        <w:spacing w:after="120" w:line="240" w:lineRule="atLeast"/>
        <w:ind w:left="1701" w:hanging="567"/>
        <w:rPr>
          <w:rFonts w:ascii="Arial" w:hAnsi="Arial" w:cs="Arial"/>
          <w:sz w:val="20"/>
        </w:rPr>
      </w:pPr>
      <w:r>
        <w:rPr>
          <w:rFonts w:ascii="Arial" w:hAnsi="Arial" w:cs="Arial"/>
          <w:sz w:val="20"/>
        </w:rPr>
        <w:t>Se establecerá un plan de recolección de residuos.</w:t>
      </w:r>
    </w:p>
    <w:p w14:paraId="4EAEAF25" w14:textId="77777777" w:rsidR="00F64CFB" w:rsidRDefault="00F64CFB" w:rsidP="00BB56A5">
      <w:pPr>
        <w:pStyle w:val="Prrafodelista"/>
        <w:numPr>
          <w:ilvl w:val="2"/>
          <w:numId w:val="23"/>
        </w:numPr>
        <w:tabs>
          <w:tab w:val="left" w:pos="1701"/>
        </w:tabs>
        <w:spacing w:after="120" w:line="240" w:lineRule="atLeast"/>
        <w:ind w:left="1701" w:hanging="567"/>
        <w:rPr>
          <w:rFonts w:ascii="Arial" w:hAnsi="Arial" w:cs="Arial"/>
          <w:sz w:val="20"/>
        </w:rPr>
      </w:pPr>
      <w:r>
        <w:rPr>
          <w:rFonts w:ascii="Arial" w:hAnsi="Arial" w:cs="Arial"/>
          <w:sz w:val="20"/>
        </w:rPr>
        <w:t>Se establecerán áreas de acopio de materiales.</w:t>
      </w:r>
    </w:p>
    <w:p w14:paraId="1E81F224" w14:textId="77777777" w:rsidR="00F64CFB" w:rsidRDefault="00F64CFB" w:rsidP="00BB56A5">
      <w:pPr>
        <w:pStyle w:val="Prrafodelista"/>
        <w:numPr>
          <w:ilvl w:val="2"/>
          <w:numId w:val="23"/>
        </w:numPr>
        <w:tabs>
          <w:tab w:val="left" w:pos="1701"/>
        </w:tabs>
        <w:spacing w:after="120" w:line="240" w:lineRule="atLeast"/>
        <w:ind w:left="1701" w:hanging="567"/>
        <w:rPr>
          <w:rFonts w:ascii="Arial" w:hAnsi="Arial" w:cs="Arial"/>
          <w:sz w:val="20"/>
        </w:rPr>
      </w:pPr>
      <w:r>
        <w:rPr>
          <w:rFonts w:ascii="Arial" w:hAnsi="Arial" w:cs="Arial"/>
          <w:sz w:val="20"/>
        </w:rPr>
        <w:t>Se deberán instaurar tareas de limpieza para controlar contaminantes en áreas del edificio durante la obra y antes de ocupar el edificio.</w:t>
      </w:r>
    </w:p>
    <w:p w14:paraId="7A32FE6E" w14:textId="77777777" w:rsidR="00F64CFB" w:rsidRDefault="00F64CFB" w:rsidP="00BB56A5">
      <w:pPr>
        <w:pStyle w:val="Prrafodelista"/>
        <w:numPr>
          <w:ilvl w:val="2"/>
          <w:numId w:val="23"/>
        </w:numPr>
        <w:tabs>
          <w:tab w:val="left" w:pos="1701"/>
        </w:tabs>
        <w:spacing w:after="120" w:line="240" w:lineRule="atLeast"/>
        <w:ind w:left="1701" w:hanging="567"/>
        <w:rPr>
          <w:rFonts w:ascii="Arial" w:hAnsi="Arial" w:cs="Arial"/>
          <w:sz w:val="20"/>
        </w:rPr>
      </w:pPr>
      <w:r>
        <w:rPr>
          <w:rFonts w:ascii="Arial" w:hAnsi="Arial" w:cs="Arial"/>
          <w:sz w:val="20"/>
        </w:rPr>
        <w:t>Los materiales porosos deberán ser protegidos de la humedad y el agua, y acopiados en zonas limpias antes de su colocación final.</w:t>
      </w:r>
    </w:p>
    <w:p w14:paraId="1157BA60" w14:textId="77777777" w:rsidR="00F64CFB" w:rsidRDefault="00F64CFB" w:rsidP="00BB56A5">
      <w:pPr>
        <w:pStyle w:val="Prrafodelista"/>
        <w:numPr>
          <w:ilvl w:val="2"/>
          <w:numId w:val="23"/>
        </w:numPr>
        <w:tabs>
          <w:tab w:val="left" w:pos="1701"/>
        </w:tabs>
        <w:spacing w:after="120" w:line="240" w:lineRule="atLeast"/>
        <w:ind w:left="1701" w:hanging="567"/>
        <w:rPr>
          <w:rFonts w:ascii="Arial" w:hAnsi="Arial" w:cs="Arial"/>
          <w:sz w:val="20"/>
        </w:rPr>
      </w:pPr>
      <w:r>
        <w:rPr>
          <w:rFonts w:ascii="Arial" w:hAnsi="Arial" w:cs="Arial"/>
          <w:sz w:val="20"/>
        </w:rPr>
        <w:t>Se utilizarán sistemas de limpieza por agua para evitar la generación de polvo.</w:t>
      </w:r>
    </w:p>
    <w:p w14:paraId="6D95A474" w14:textId="77777777" w:rsidR="00F64CFB" w:rsidRDefault="00F64CFB" w:rsidP="00BB56A5">
      <w:pPr>
        <w:pStyle w:val="Prrafodelista"/>
        <w:numPr>
          <w:ilvl w:val="2"/>
          <w:numId w:val="23"/>
        </w:numPr>
        <w:tabs>
          <w:tab w:val="left" w:pos="1701"/>
        </w:tabs>
        <w:spacing w:after="120" w:line="240" w:lineRule="atLeast"/>
        <w:ind w:left="1701" w:hanging="567"/>
        <w:rPr>
          <w:rFonts w:ascii="Arial" w:hAnsi="Arial" w:cs="Arial"/>
          <w:sz w:val="20"/>
        </w:rPr>
      </w:pPr>
      <w:r>
        <w:rPr>
          <w:rFonts w:ascii="Arial" w:hAnsi="Arial" w:cs="Arial"/>
          <w:sz w:val="20"/>
        </w:rPr>
        <w:t>Se incrementará la frecuencia de las actividades de limpieza.</w:t>
      </w:r>
    </w:p>
    <w:p w14:paraId="20D2DD18" w14:textId="77777777" w:rsidR="00F64CFB" w:rsidRDefault="00F64CFB" w:rsidP="00BB56A5">
      <w:pPr>
        <w:pStyle w:val="Prrafodelista"/>
        <w:numPr>
          <w:ilvl w:val="2"/>
          <w:numId w:val="23"/>
        </w:numPr>
        <w:tabs>
          <w:tab w:val="left" w:pos="1701"/>
        </w:tabs>
        <w:spacing w:after="120" w:line="240" w:lineRule="atLeast"/>
        <w:ind w:left="1701" w:hanging="567"/>
        <w:rPr>
          <w:rFonts w:ascii="Arial" w:hAnsi="Arial" w:cs="Arial"/>
          <w:sz w:val="20"/>
        </w:rPr>
      </w:pPr>
      <w:r>
        <w:rPr>
          <w:rFonts w:ascii="Arial" w:hAnsi="Arial" w:cs="Arial"/>
          <w:sz w:val="20"/>
        </w:rPr>
        <w:t>Se deberán recolectar todos los residuos relacionados con comidas (papeles, vasos plásticos, y demás utensilios) en receptáculos especiales.</w:t>
      </w:r>
    </w:p>
    <w:p w14:paraId="5478AB5F" w14:textId="77777777" w:rsidR="00F64CFB" w:rsidRDefault="00F64CFB" w:rsidP="00BB56A5">
      <w:pPr>
        <w:pStyle w:val="Prrafodelista"/>
        <w:numPr>
          <w:ilvl w:val="2"/>
          <w:numId w:val="23"/>
        </w:numPr>
        <w:tabs>
          <w:tab w:val="left" w:pos="1701"/>
        </w:tabs>
        <w:spacing w:after="120" w:line="240" w:lineRule="atLeast"/>
        <w:ind w:left="1701" w:hanging="567"/>
        <w:rPr>
          <w:rFonts w:ascii="Arial" w:hAnsi="Arial" w:cs="Arial"/>
          <w:sz w:val="20"/>
        </w:rPr>
      </w:pPr>
      <w:r>
        <w:rPr>
          <w:rFonts w:ascii="Arial" w:hAnsi="Arial" w:cs="Arial"/>
          <w:sz w:val="20"/>
        </w:rPr>
        <w:t>Se deberá prohibir fumar dentro del edificio.</w:t>
      </w:r>
    </w:p>
    <w:p w14:paraId="34534A8E" w14:textId="77777777" w:rsidR="00F64CFB" w:rsidRDefault="00F64CFB" w:rsidP="00BB56A5">
      <w:pPr>
        <w:pStyle w:val="Prrafodelista"/>
        <w:numPr>
          <w:ilvl w:val="2"/>
          <w:numId w:val="23"/>
        </w:numPr>
        <w:tabs>
          <w:tab w:val="left" w:pos="1701"/>
        </w:tabs>
        <w:spacing w:after="120" w:line="240" w:lineRule="atLeast"/>
        <w:ind w:left="1701" w:hanging="567"/>
        <w:rPr>
          <w:rFonts w:ascii="Arial" w:hAnsi="Arial" w:cs="Arial"/>
          <w:sz w:val="20"/>
        </w:rPr>
      </w:pPr>
      <w:r>
        <w:rPr>
          <w:rFonts w:ascii="Arial" w:hAnsi="Arial" w:cs="Arial"/>
          <w:sz w:val="20"/>
        </w:rPr>
        <w:t>Se colocarán felpudos o grava en cada acceso a la obra para evitar la entrada de suciedad al edificio en los zapatos de los ingresantes.</w:t>
      </w:r>
    </w:p>
    <w:p w14:paraId="7A600AC4" w14:textId="77777777" w:rsidR="00F64CFB" w:rsidRDefault="00F64CFB" w:rsidP="00BB56A5">
      <w:pPr>
        <w:pStyle w:val="Prrafodelista"/>
        <w:numPr>
          <w:ilvl w:val="2"/>
          <w:numId w:val="23"/>
        </w:numPr>
        <w:tabs>
          <w:tab w:val="left" w:pos="1701"/>
        </w:tabs>
        <w:spacing w:after="120" w:line="240" w:lineRule="atLeast"/>
        <w:ind w:left="1701" w:hanging="567"/>
        <w:rPr>
          <w:rFonts w:ascii="Arial" w:hAnsi="Arial" w:cs="Arial"/>
          <w:sz w:val="20"/>
        </w:rPr>
      </w:pPr>
      <w:r>
        <w:rPr>
          <w:rFonts w:ascii="Arial" w:hAnsi="Arial" w:cs="Arial"/>
          <w:sz w:val="20"/>
        </w:rPr>
        <w:t>Se deberán designar áreas para lavado de pinturas y demás líquidos contaminantes.</w:t>
      </w:r>
    </w:p>
    <w:p w14:paraId="5189F198" w14:textId="77777777" w:rsidR="00F64CFB" w:rsidRDefault="00F64CFB" w:rsidP="00BB56A5">
      <w:pPr>
        <w:pStyle w:val="Prrafodelista"/>
        <w:numPr>
          <w:ilvl w:val="2"/>
          <w:numId w:val="23"/>
        </w:numPr>
        <w:tabs>
          <w:tab w:val="left" w:pos="1701"/>
        </w:tabs>
        <w:spacing w:after="120" w:line="240" w:lineRule="atLeast"/>
        <w:ind w:left="1701" w:hanging="567"/>
        <w:rPr>
          <w:rFonts w:ascii="Arial" w:hAnsi="Arial" w:cs="Arial"/>
          <w:sz w:val="20"/>
        </w:rPr>
      </w:pPr>
      <w:r>
        <w:rPr>
          <w:rFonts w:ascii="Arial" w:hAnsi="Arial" w:cs="Arial"/>
          <w:sz w:val="20"/>
        </w:rPr>
        <w:t>Determinación de medidas de mantenimiento de equipos.</w:t>
      </w:r>
    </w:p>
    <w:p w14:paraId="34063FBE" w14:textId="77777777" w:rsidR="00F64CFB" w:rsidRDefault="00F64CFB" w:rsidP="00BB56A5">
      <w:pPr>
        <w:pStyle w:val="Prrafodelista"/>
        <w:numPr>
          <w:ilvl w:val="2"/>
          <w:numId w:val="23"/>
        </w:numPr>
        <w:tabs>
          <w:tab w:val="left" w:pos="1701"/>
        </w:tabs>
        <w:spacing w:after="120" w:line="240" w:lineRule="atLeast"/>
        <w:ind w:left="1701" w:hanging="567"/>
        <w:rPr>
          <w:rFonts w:ascii="Arial" w:hAnsi="Arial" w:cs="Arial"/>
          <w:sz w:val="20"/>
        </w:rPr>
      </w:pPr>
      <w:r>
        <w:rPr>
          <w:rFonts w:ascii="Arial" w:hAnsi="Arial" w:cs="Arial"/>
          <w:sz w:val="20"/>
        </w:rPr>
        <w:t>Control de equipos y lavado de vehículos, incluyendo las ruedas de los que salgan de obra.</w:t>
      </w:r>
    </w:p>
    <w:p w14:paraId="6EC82899" w14:textId="77777777" w:rsidR="00F64CFB" w:rsidRDefault="00F64CFB" w:rsidP="00BB56A5">
      <w:pPr>
        <w:pStyle w:val="Prrafodelista"/>
        <w:numPr>
          <w:ilvl w:val="2"/>
          <w:numId w:val="23"/>
        </w:numPr>
        <w:tabs>
          <w:tab w:val="left" w:pos="1701"/>
        </w:tabs>
        <w:spacing w:after="120" w:line="240" w:lineRule="atLeast"/>
        <w:ind w:left="1701" w:hanging="567"/>
        <w:rPr>
          <w:rFonts w:ascii="Arial" w:hAnsi="Arial" w:cs="Arial"/>
          <w:sz w:val="20"/>
        </w:rPr>
      </w:pPr>
      <w:r>
        <w:rPr>
          <w:rFonts w:ascii="Arial" w:hAnsi="Arial" w:cs="Arial"/>
          <w:sz w:val="20"/>
        </w:rPr>
        <w:t>Protección de la carga de todos los vehículos con lonas, plásticos o media sombras.</w:t>
      </w:r>
    </w:p>
    <w:p w14:paraId="0FCA67DA" w14:textId="77777777" w:rsidR="00F64CFB" w:rsidRDefault="00F64CFB" w:rsidP="00BB56A5">
      <w:pPr>
        <w:pStyle w:val="Prrafodelista"/>
        <w:numPr>
          <w:ilvl w:val="2"/>
          <w:numId w:val="23"/>
        </w:numPr>
        <w:tabs>
          <w:tab w:val="left" w:pos="1701"/>
        </w:tabs>
        <w:spacing w:after="120" w:line="240" w:lineRule="atLeast"/>
        <w:ind w:left="1701" w:hanging="567"/>
        <w:rPr>
          <w:rFonts w:ascii="Arial" w:hAnsi="Arial" w:cs="Arial"/>
          <w:sz w:val="20"/>
        </w:rPr>
      </w:pPr>
      <w:r>
        <w:rPr>
          <w:rFonts w:ascii="Arial" w:hAnsi="Arial" w:cs="Arial"/>
          <w:sz w:val="20"/>
        </w:rPr>
        <w:t>Desarrollo de procedimientos para la contención de derrames.</w:t>
      </w:r>
    </w:p>
    <w:p w14:paraId="62FEC9D2" w14:textId="77777777" w:rsidR="00F64CFB" w:rsidRDefault="00F64CFB" w:rsidP="00BB56A5">
      <w:pPr>
        <w:pStyle w:val="Prrafodelista"/>
        <w:numPr>
          <w:ilvl w:val="2"/>
          <w:numId w:val="23"/>
        </w:numPr>
        <w:tabs>
          <w:tab w:val="left" w:pos="1701"/>
        </w:tabs>
        <w:spacing w:after="120" w:line="240" w:lineRule="atLeast"/>
        <w:ind w:left="1701" w:hanging="567"/>
        <w:rPr>
          <w:rFonts w:ascii="Arial" w:hAnsi="Arial" w:cs="Arial"/>
          <w:sz w:val="20"/>
        </w:rPr>
      </w:pPr>
      <w:r>
        <w:rPr>
          <w:rFonts w:ascii="Arial" w:hAnsi="Arial" w:cs="Arial"/>
          <w:sz w:val="20"/>
        </w:rPr>
        <w:t>Ver Sección 01740: Limpieza  y Anexo II Higiene y Seguridad</w:t>
      </w:r>
    </w:p>
    <w:p w14:paraId="63915CE5" w14:textId="77777777" w:rsidR="00F64CFB" w:rsidRPr="003B70AB" w:rsidRDefault="00F64CFB" w:rsidP="00F64CFB">
      <w:pPr>
        <w:pStyle w:val="Prrafodelista"/>
        <w:tabs>
          <w:tab w:val="left" w:pos="1701"/>
        </w:tabs>
        <w:spacing w:after="120" w:line="240" w:lineRule="atLeast"/>
        <w:ind w:left="1701"/>
        <w:jc w:val="both"/>
        <w:rPr>
          <w:rFonts w:ascii="Arial" w:hAnsi="Arial" w:cs="Arial"/>
          <w:sz w:val="20"/>
        </w:rPr>
      </w:pPr>
    </w:p>
    <w:p w14:paraId="5AA5B4B3" w14:textId="77777777" w:rsidR="00F64CFB" w:rsidRDefault="00F64CFB" w:rsidP="00BB56A5">
      <w:pPr>
        <w:pStyle w:val="Prrafodelista"/>
        <w:numPr>
          <w:ilvl w:val="0"/>
          <w:numId w:val="15"/>
        </w:numPr>
        <w:tabs>
          <w:tab w:val="left" w:pos="709"/>
          <w:tab w:val="left" w:pos="1134"/>
        </w:tabs>
        <w:spacing w:after="120" w:line="240" w:lineRule="atLeast"/>
        <w:ind w:left="1134" w:hanging="567"/>
        <w:rPr>
          <w:rFonts w:ascii="Arial" w:hAnsi="Arial" w:cs="Arial"/>
          <w:sz w:val="20"/>
        </w:rPr>
      </w:pPr>
      <w:r>
        <w:rPr>
          <w:rFonts w:ascii="Arial" w:hAnsi="Arial" w:cs="Arial"/>
          <w:sz w:val="20"/>
        </w:rPr>
        <w:t>Cronogramas:</w:t>
      </w:r>
    </w:p>
    <w:p w14:paraId="22122C5E" w14:textId="77777777" w:rsidR="00F64CFB" w:rsidRDefault="00F64CFB" w:rsidP="00BB56A5">
      <w:pPr>
        <w:pStyle w:val="Prrafodelista"/>
        <w:numPr>
          <w:ilvl w:val="0"/>
          <w:numId w:val="24"/>
        </w:numPr>
        <w:tabs>
          <w:tab w:val="left" w:pos="1701"/>
        </w:tabs>
        <w:spacing w:after="120" w:line="240" w:lineRule="atLeast"/>
        <w:rPr>
          <w:rFonts w:ascii="Arial" w:hAnsi="Arial" w:cs="Arial"/>
          <w:sz w:val="20"/>
        </w:rPr>
      </w:pPr>
      <w:r>
        <w:rPr>
          <w:rFonts w:ascii="Arial" w:hAnsi="Arial" w:cs="Arial"/>
          <w:sz w:val="20"/>
        </w:rPr>
        <w:t>Coordinación de la secuencia de la obra para minimizar los disturbios a zonas ya ocupadas.</w:t>
      </w:r>
    </w:p>
    <w:p w14:paraId="2E3CD6DC" w14:textId="77777777" w:rsidR="00F64CFB" w:rsidRDefault="00F64CFB" w:rsidP="00BB56A5">
      <w:pPr>
        <w:pStyle w:val="Prrafodelista"/>
        <w:numPr>
          <w:ilvl w:val="0"/>
          <w:numId w:val="24"/>
        </w:numPr>
        <w:tabs>
          <w:tab w:val="left" w:pos="1701"/>
        </w:tabs>
        <w:spacing w:after="120" w:line="240" w:lineRule="atLeast"/>
        <w:rPr>
          <w:rFonts w:ascii="Arial" w:hAnsi="Arial" w:cs="Arial"/>
          <w:sz w:val="20"/>
        </w:rPr>
      </w:pPr>
      <w:r>
        <w:rPr>
          <w:rFonts w:ascii="Arial" w:hAnsi="Arial" w:cs="Arial"/>
          <w:sz w:val="20"/>
        </w:rPr>
        <w:t>Coordinación de la secuencia de la obra para minimizar el impacto sobre la calidad del aire interior.</w:t>
      </w:r>
    </w:p>
    <w:p w14:paraId="6F0B7F0D" w14:textId="77777777" w:rsidR="00F64CFB" w:rsidRDefault="00F64CFB" w:rsidP="00BB56A5">
      <w:pPr>
        <w:pStyle w:val="Prrafodelista"/>
        <w:numPr>
          <w:ilvl w:val="0"/>
          <w:numId w:val="24"/>
        </w:numPr>
        <w:tabs>
          <w:tab w:val="left" w:pos="1701"/>
        </w:tabs>
        <w:spacing w:after="120" w:line="240" w:lineRule="atLeast"/>
        <w:rPr>
          <w:rFonts w:ascii="Arial" w:hAnsi="Arial" w:cs="Arial"/>
          <w:sz w:val="20"/>
        </w:rPr>
      </w:pPr>
      <w:r>
        <w:rPr>
          <w:rFonts w:ascii="Arial" w:hAnsi="Arial" w:cs="Arial"/>
          <w:sz w:val="20"/>
        </w:rPr>
        <w:t>Las actividades con gran emisión de componentes tóxicos deberán llevarse a cabo durante la noche y durante los fines de semana para permitir la evacuación de esos gases.</w:t>
      </w:r>
    </w:p>
    <w:p w14:paraId="2715FA5A" w14:textId="77777777" w:rsidR="00F64CFB" w:rsidRDefault="00F64CFB" w:rsidP="00BB56A5">
      <w:pPr>
        <w:pStyle w:val="Prrafodelista"/>
        <w:numPr>
          <w:ilvl w:val="0"/>
          <w:numId w:val="24"/>
        </w:numPr>
        <w:tabs>
          <w:tab w:val="left" w:pos="1701"/>
        </w:tabs>
        <w:spacing w:after="120" w:line="240" w:lineRule="atLeast"/>
        <w:rPr>
          <w:rFonts w:ascii="Arial" w:hAnsi="Arial" w:cs="Arial"/>
          <w:sz w:val="20"/>
        </w:rPr>
      </w:pPr>
      <w:r>
        <w:rPr>
          <w:rFonts w:ascii="Arial" w:hAnsi="Arial" w:cs="Arial"/>
          <w:sz w:val="20"/>
        </w:rPr>
        <w:t>Planificación de la obra para disponer del tiempo suficiente al finalizarla para las tareas de pruebas de la calidad del aire interior.</w:t>
      </w:r>
    </w:p>
    <w:p w14:paraId="11322671" w14:textId="77777777" w:rsidR="00F64CFB" w:rsidRDefault="00F64CFB" w:rsidP="00BB56A5">
      <w:pPr>
        <w:pStyle w:val="Prrafodelista"/>
        <w:numPr>
          <w:ilvl w:val="0"/>
          <w:numId w:val="24"/>
        </w:numPr>
        <w:tabs>
          <w:tab w:val="left" w:pos="1701"/>
        </w:tabs>
        <w:spacing w:after="120" w:line="240" w:lineRule="atLeast"/>
        <w:rPr>
          <w:rFonts w:ascii="Arial" w:hAnsi="Arial" w:cs="Arial"/>
          <w:sz w:val="20"/>
        </w:rPr>
      </w:pPr>
      <w:r>
        <w:rPr>
          <w:rFonts w:ascii="Arial" w:hAnsi="Arial" w:cs="Arial"/>
          <w:sz w:val="20"/>
        </w:rPr>
        <w:t xml:space="preserve">Una vez finalizada la obra, se deberán reemplazar todos los filtros especificados en el pliego de instalación termomecánica.  </w:t>
      </w:r>
    </w:p>
    <w:p w14:paraId="4BF96510" w14:textId="77777777" w:rsidR="00F64CFB" w:rsidRDefault="00F64CFB" w:rsidP="00BB56A5">
      <w:pPr>
        <w:numPr>
          <w:ilvl w:val="0"/>
          <w:numId w:val="24"/>
        </w:numPr>
        <w:spacing w:after="120" w:line="240" w:lineRule="atLeast"/>
        <w:rPr>
          <w:rFonts w:cs="Arial"/>
        </w:rPr>
      </w:pPr>
      <w:r>
        <w:rPr>
          <w:rFonts w:cs="Arial"/>
        </w:rPr>
        <w:t>La limpieza de obra debe instaurarse en tareas de mantenimiento para controlar contaminantes, durante la obra y antes de su ocupación.</w:t>
      </w:r>
    </w:p>
    <w:p w14:paraId="39A6F081" w14:textId="3DC855E5" w:rsidR="00F64CFB" w:rsidRDefault="00F64CFB" w:rsidP="00BB56A5">
      <w:pPr>
        <w:numPr>
          <w:ilvl w:val="0"/>
          <w:numId w:val="24"/>
        </w:numPr>
        <w:spacing w:after="120" w:line="240" w:lineRule="atLeast"/>
        <w:rPr>
          <w:rFonts w:cs="Arial"/>
        </w:rPr>
      </w:pPr>
      <w:r>
        <w:rPr>
          <w:rFonts w:cs="Arial"/>
        </w:rPr>
        <w:t xml:space="preserve">En cuanto a </w:t>
      </w:r>
      <w:r w:rsidR="006B0DE3">
        <w:rPr>
          <w:rFonts w:cs="Arial"/>
        </w:rPr>
        <w:t>Cronogramas</w:t>
      </w:r>
      <w:r>
        <w:rPr>
          <w:rFonts w:cs="Arial"/>
        </w:rPr>
        <w:t xml:space="preserve"> el </w:t>
      </w:r>
      <w:r w:rsidR="006B0DE3">
        <w:rPr>
          <w:rFonts w:cs="Arial"/>
        </w:rPr>
        <w:t>Contratista</w:t>
      </w:r>
      <w:r>
        <w:rPr>
          <w:rFonts w:cs="Arial"/>
        </w:rPr>
        <w:t xml:space="preserve"> Ppal deberá coordinar la secuencia de obra para minimizar disturbios a espacios ya ocupados. Se deberá a su vez coordinar las etapas de obra y Plan de Trabajos general con el fin de minimizar el impacto sobre la calidad del aire interior. Todas estas acciones deberán ser proporcionadas a la DDO por relevamiento fotográfico que denmuestre las actividades y acciones implementadas.   </w:t>
      </w:r>
    </w:p>
    <w:p w14:paraId="54654899" w14:textId="77777777" w:rsidR="00F64CFB" w:rsidRDefault="00F64CFB" w:rsidP="00F64CFB">
      <w:pPr>
        <w:pStyle w:val="Prrafodelista"/>
        <w:tabs>
          <w:tab w:val="left" w:pos="1701"/>
        </w:tabs>
        <w:spacing w:after="120" w:line="240" w:lineRule="atLeast"/>
        <w:ind w:left="1701"/>
        <w:rPr>
          <w:rFonts w:ascii="Arial" w:hAnsi="Arial" w:cs="Arial"/>
          <w:sz w:val="20"/>
        </w:rPr>
      </w:pPr>
    </w:p>
    <w:p w14:paraId="4C9EF737" w14:textId="77777777" w:rsidR="00F64CFB" w:rsidRDefault="00F64CFB" w:rsidP="00BB56A5">
      <w:pPr>
        <w:pStyle w:val="Prrafodelista"/>
        <w:numPr>
          <w:ilvl w:val="0"/>
          <w:numId w:val="25"/>
        </w:numPr>
        <w:tabs>
          <w:tab w:val="left" w:pos="1134"/>
        </w:tabs>
        <w:spacing w:after="120" w:line="240" w:lineRule="atLeast"/>
        <w:ind w:left="1134" w:hanging="425"/>
        <w:rPr>
          <w:rFonts w:ascii="Arial" w:hAnsi="Arial" w:cs="Arial"/>
          <w:sz w:val="20"/>
        </w:rPr>
      </w:pPr>
      <w:r>
        <w:rPr>
          <w:rFonts w:ascii="Arial" w:hAnsi="Arial" w:cs="Arial"/>
          <w:sz w:val="20"/>
        </w:rPr>
        <w:t>Coordinación del plan de manejo de la calidad del aire interior con los locatarios y sus equipos de proyecto y construcción para evitar la contaminación mutua de los espacios ya ocupados.</w:t>
      </w:r>
    </w:p>
    <w:p w14:paraId="097EC676" w14:textId="77777777" w:rsidR="00F64CFB" w:rsidRDefault="00F64CFB" w:rsidP="00F64CFB">
      <w:pPr>
        <w:pStyle w:val="Prrafodelista"/>
        <w:spacing w:after="120" w:line="240" w:lineRule="atLeast"/>
        <w:ind w:left="1980"/>
        <w:rPr>
          <w:rFonts w:ascii="Arial" w:hAnsi="Arial" w:cs="Arial"/>
          <w:sz w:val="20"/>
        </w:rPr>
      </w:pPr>
    </w:p>
    <w:p w14:paraId="5F90494C" w14:textId="77777777" w:rsidR="00F64CFB" w:rsidRDefault="00F64CFB" w:rsidP="00BB56A5">
      <w:pPr>
        <w:pStyle w:val="Prrafodelista"/>
        <w:numPr>
          <w:ilvl w:val="0"/>
          <w:numId w:val="25"/>
        </w:numPr>
        <w:tabs>
          <w:tab w:val="left" w:pos="1134"/>
        </w:tabs>
        <w:spacing w:after="120" w:line="240" w:lineRule="atLeast"/>
        <w:ind w:left="1134" w:hanging="425"/>
        <w:rPr>
          <w:rFonts w:ascii="Arial" w:hAnsi="Arial" w:cs="Arial"/>
          <w:sz w:val="20"/>
        </w:rPr>
      </w:pPr>
      <w:r>
        <w:rPr>
          <w:rFonts w:ascii="Arial" w:hAnsi="Arial" w:cs="Arial"/>
          <w:sz w:val="20"/>
        </w:rPr>
        <w:t>Se deberán proteger todos los materiales acopiados y/o colocados en obra de la humedad y el agua.  Si los materiales se encuentran mojados, no serán colocados.</w:t>
      </w:r>
    </w:p>
    <w:p w14:paraId="3D58DDCC" w14:textId="77777777" w:rsidR="00F64CFB" w:rsidRDefault="00F64CFB" w:rsidP="00F64CFB">
      <w:pPr>
        <w:spacing w:after="120" w:line="240" w:lineRule="atLeast"/>
        <w:rPr>
          <w:rFonts w:cs="Arial"/>
          <w:color w:val="000000"/>
        </w:rPr>
      </w:pPr>
    </w:p>
    <w:p w14:paraId="1541B840" w14:textId="77777777" w:rsidR="00F64CFB" w:rsidRDefault="00F64CFB" w:rsidP="00F64CFB">
      <w:pPr>
        <w:spacing w:after="120" w:line="240" w:lineRule="atLeast"/>
        <w:rPr>
          <w:rFonts w:cs="Arial"/>
          <w:color w:val="000000"/>
        </w:rPr>
      </w:pPr>
    </w:p>
    <w:p w14:paraId="15461A43" w14:textId="77777777" w:rsidR="00F64CFB" w:rsidRDefault="00F64CFB" w:rsidP="00F64CFB">
      <w:pPr>
        <w:keepNext/>
        <w:spacing w:after="120" w:line="240" w:lineRule="atLeast"/>
        <w:outlineLvl w:val="3"/>
        <w:rPr>
          <w:rFonts w:cs="Arial"/>
          <w:color w:val="000000"/>
        </w:rPr>
      </w:pPr>
      <w:r>
        <w:rPr>
          <w:rFonts w:cs="Arial"/>
          <w:b/>
          <w:color w:val="000000"/>
        </w:rPr>
        <w:t xml:space="preserve">S=01360.12 </w:t>
      </w:r>
      <w:r>
        <w:rPr>
          <w:rFonts w:cs="Arial"/>
          <w:color w:val="000000"/>
        </w:rPr>
        <w:t>REQUERIMIENTOS ESPECIALES</w:t>
      </w:r>
      <w:r>
        <w:rPr>
          <w:rFonts w:cs="Arial"/>
          <w:color w:val="000000"/>
        </w:rPr>
        <w:br/>
      </w:r>
    </w:p>
    <w:p w14:paraId="3D6A39DB" w14:textId="77777777" w:rsidR="00F64CFB" w:rsidRDefault="00F64CFB" w:rsidP="00F64CFB">
      <w:pPr>
        <w:spacing w:after="120" w:line="240" w:lineRule="atLeast"/>
        <w:ind w:left="567"/>
        <w:jc w:val="both"/>
        <w:rPr>
          <w:rFonts w:cs="Arial"/>
          <w:color w:val="000000"/>
        </w:rPr>
      </w:pPr>
      <w:r>
        <w:rPr>
          <w:rFonts w:cs="Arial"/>
          <w:color w:val="000000"/>
        </w:rPr>
        <w:t>No se aplica</w:t>
      </w:r>
    </w:p>
    <w:p w14:paraId="2F3A6545" w14:textId="77777777" w:rsidR="00F64CFB" w:rsidRDefault="00F64CFB" w:rsidP="00F64CFB">
      <w:pPr>
        <w:keepNext/>
        <w:spacing w:after="120" w:line="240" w:lineRule="atLeast"/>
        <w:outlineLvl w:val="3"/>
        <w:rPr>
          <w:color w:val="000000"/>
        </w:rPr>
      </w:pPr>
    </w:p>
    <w:p w14:paraId="6E4BD251" w14:textId="77777777" w:rsidR="00F64CFB" w:rsidRDefault="00F64CFB" w:rsidP="00F64CFB">
      <w:pPr>
        <w:keepNext/>
        <w:spacing w:after="120" w:line="240" w:lineRule="atLeast"/>
        <w:outlineLvl w:val="3"/>
        <w:rPr>
          <w:color w:val="000000"/>
        </w:rPr>
      </w:pPr>
    </w:p>
    <w:p w14:paraId="6DD06DDA" w14:textId="77777777" w:rsidR="00F64CFB" w:rsidRDefault="00F64CFB" w:rsidP="00F64CFB">
      <w:pPr>
        <w:keepNext/>
        <w:spacing w:after="120" w:line="240" w:lineRule="atLeast"/>
        <w:outlineLvl w:val="3"/>
        <w:rPr>
          <w:color w:val="000000"/>
        </w:rPr>
      </w:pPr>
      <w:r>
        <w:rPr>
          <w:b/>
          <w:color w:val="000000"/>
        </w:rPr>
        <w:t xml:space="preserve">S=01360.13  </w:t>
      </w:r>
      <w:r>
        <w:rPr>
          <w:color w:val="000000"/>
        </w:rPr>
        <w:t>DOCUMENTO DE INFORME SEMANAL</w:t>
      </w:r>
    </w:p>
    <w:p w14:paraId="70132AEB" w14:textId="77777777" w:rsidR="00F64CFB" w:rsidRDefault="00F64CFB" w:rsidP="00F64CFB">
      <w:pPr>
        <w:keepNext/>
        <w:spacing w:after="120" w:line="240" w:lineRule="atLeast"/>
        <w:outlineLvl w:val="3"/>
        <w:rPr>
          <w:color w:val="000000"/>
        </w:rPr>
      </w:pPr>
    </w:p>
    <w:p w14:paraId="2A627AC6" w14:textId="77777777" w:rsidR="00F64CFB" w:rsidRDefault="00F64CFB" w:rsidP="00F64CFB">
      <w:pPr>
        <w:keepNext/>
        <w:spacing w:after="120" w:line="240" w:lineRule="atLeast"/>
        <w:outlineLvl w:val="3"/>
        <w:rPr>
          <w:color w:val="000000"/>
        </w:rPr>
      </w:pPr>
      <w:r>
        <w:rPr>
          <w:color w:val="000000"/>
        </w:rPr>
        <w:tab/>
        <w:t>No se aplica</w:t>
      </w:r>
    </w:p>
    <w:p w14:paraId="1F0CCC15" w14:textId="77777777" w:rsidR="00F64CFB" w:rsidRDefault="00F64CFB" w:rsidP="00F64CFB">
      <w:pPr>
        <w:keepNext/>
        <w:spacing w:after="120" w:line="240" w:lineRule="atLeast"/>
        <w:outlineLvl w:val="3"/>
        <w:rPr>
          <w:color w:val="000000"/>
        </w:rPr>
      </w:pPr>
    </w:p>
    <w:p w14:paraId="48FE066A" w14:textId="77777777" w:rsidR="00F64CFB" w:rsidRDefault="00F64CFB" w:rsidP="00F64CFB">
      <w:pPr>
        <w:spacing w:after="120" w:line="240" w:lineRule="atLeast"/>
        <w:rPr>
          <w:rFonts w:cs="Arial"/>
          <w:b/>
          <w:color w:val="000000"/>
          <w:lang w:val="es-ES_tradnl" w:eastAsia="x-none"/>
        </w:rPr>
      </w:pPr>
      <w:r>
        <w:rPr>
          <w:rFonts w:cs="Arial"/>
        </w:rPr>
        <w:br w:type="page"/>
      </w:r>
    </w:p>
    <w:p w14:paraId="540C4320" w14:textId="409BE0BB" w:rsidR="00456BBF" w:rsidRDefault="00456BBF" w:rsidP="00E45A7B">
      <w:pPr>
        <w:pStyle w:val="Ttulo"/>
        <w:ind w:left="284"/>
        <w:jc w:val="left"/>
        <w:rPr>
          <w:rFonts w:ascii="Arial" w:hAnsi="Arial" w:cs="Arial"/>
          <w:b w:val="0"/>
          <w:i/>
          <w:sz w:val="20"/>
          <w:szCs w:val="20"/>
        </w:rPr>
      </w:pPr>
      <w:r>
        <w:rPr>
          <w:rFonts w:ascii="Arial" w:hAnsi="Arial" w:cs="Arial"/>
          <w:b w:val="0"/>
          <w:i/>
          <w:sz w:val="20"/>
          <w:szCs w:val="20"/>
        </w:rPr>
        <w:lastRenderedPageBreak/>
        <w:t>DIVISIÓN  01000: CONDICIONES GENERALES</w:t>
      </w:r>
    </w:p>
    <w:p w14:paraId="7577F8F1" w14:textId="77777777" w:rsidR="00456BBF" w:rsidRDefault="00456BBF" w:rsidP="00E45A7B">
      <w:pPr>
        <w:pStyle w:val="Ttulo3"/>
        <w:ind w:left="284"/>
      </w:pPr>
      <w:bookmarkStart w:id="5" w:name="_Toc533008615"/>
      <w:r>
        <w:t>SECCIÓN   01510:   FUERZA MOTRIZ Y AGUA DE OBRA</w:t>
      </w:r>
      <w:bookmarkEnd w:id="5"/>
    </w:p>
    <w:p w14:paraId="169618FC" w14:textId="77777777" w:rsidR="00456BBF" w:rsidRDefault="00456BBF" w:rsidP="00E45A7B">
      <w:pPr>
        <w:ind w:left="284"/>
        <w:jc w:val="both"/>
        <w:rPr>
          <w:color w:val="000000"/>
        </w:rPr>
      </w:pPr>
    </w:p>
    <w:p w14:paraId="17493086" w14:textId="77777777" w:rsidR="00456BBF" w:rsidRDefault="00456BBF" w:rsidP="00E45A7B">
      <w:pPr>
        <w:ind w:left="284"/>
        <w:jc w:val="both"/>
        <w:rPr>
          <w:color w:val="000000"/>
        </w:rPr>
      </w:pPr>
      <w:r>
        <w:rPr>
          <w:b/>
          <w:bCs/>
          <w:color w:val="000000"/>
        </w:rPr>
        <w:t>S= 01510.1</w:t>
      </w:r>
      <w:r>
        <w:rPr>
          <w:color w:val="000000"/>
        </w:rPr>
        <w:t xml:space="preserve"> DOCUMENTOS RELACIONADOS</w:t>
      </w:r>
    </w:p>
    <w:p w14:paraId="6DD74843" w14:textId="77777777" w:rsidR="00456BBF" w:rsidRDefault="00456BBF" w:rsidP="00E45A7B">
      <w:pPr>
        <w:ind w:left="851"/>
        <w:jc w:val="both"/>
        <w:rPr>
          <w:color w:val="000000"/>
        </w:rPr>
      </w:pPr>
    </w:p>
    <w:p w14:paraId="76FC2C65" w14:textId="43CD311E" w:rsidR="00456BBF" w:rsidRDefault="00456BBF" w:rsidP="00E45A7B">
      <w:pPr>
        <w:ind w:left="851"/>
        <w:jc w:val="both"/>
        <w:rPr>
          <w:color w:val="000000"/>
          <w:lang w:val="es-ES_tradnl"/>
        </w:rPr>
      </w:pPr>
      <w:r>
        <w:rPr>
          <w:color w:val="000000"/>
          <w:lang w:val="es-ES_tradnl"/>
        </w:rPr>
        <w:t xml:space="preserve">Se aplicaran todos los documentos del pliego técnico, </w:t>
      </w:r>
      <w:r w:rsidR="00CF32E6">
        <w:rPr>
          <w:color w:val="000000"/>
          <w:lang w:val="es-ES_tradnl"/>
        </w:rPr>
        <w:t>Pliego de Condiciones  Generales</w:t>
      </w:r>
      <w:r>
        <w:rPr>
          <w:color w:val="000000"/>
          <w:lang w:val="es-ES_tradnl"/>
        </w:rPr>
        <w:t xml:space="preserve"> y los planos de la obra, Los reglamentos de </w:t>
      </w:r>
      <w:r w:rsidR="001866AC">
        <w:rPr>
          <w:color w:val="000000"/>
          <w:lang w:val="es-ES_tradnl"/>
        </w:rPr>
        <w:t>EDESUR</w:t>
      </w:r>
      <w:r>
        <w:rPr>
          <w:color w:val="000000"/>
          <w:lang w:val="es-ES_tradnl"/>
        </w:rPr>
        <w:t xml:space="preserve"> y los reglamentos del ENRRE</w:t>
      </w:r>
    </w:p>
    <w:p w14:paraId="43401AD9" w14:textId="77777777" w:rsidR="00456BBF" w:rsidRDefault="00456BBF" w:rsidP="00E45A7B">
      <w:pPr>
        <w:ind w:left="851"/>
        <w:jc w:val="both"/>
        <w:rPr>
          <w:color w:val="000000"/>
        </w:rPr>
      </w:pPr>
    </w:p>
    <w:p w14:paraId="0D52CFED" w14:textId="77777777" w:rsidR="00456BBF" w:rsidRDefault="00456BBF" w:rsidP="00E45A7B">
      <w:pPr>
        <w:ind w:left="284"/>
        <w:jc w:val="both"/>
        <w:rPr>
          <w:color w:val="000000"/>
        </w:rPr>
      </w:pPr>
      <w:r>
        <w:rPr>
          <w:b/>
          <w:bCs/>
          <w:color w:val="000000"/>
        </w:rPr>
        <w:t>S=01510.2</w:t>
      </w:r>
      <w:r>
        <w:rPr>
          <w:color w:val="000000"/>
        </w:rPr>
        <w:t xml:space="preserve"> DESCRIPCIÓN DE LOS TRABAJOS</w:t>
      </w:r>
    </w:p>
    <w:p w14:paraId="3CFF6973" w14:textId="77777777" w:rsidR="00456BBF" w:rsidRDefault="00456BBF" w:rsidP="00E45A7B">
      <w:pPr>
        <w:ind w:left="851"/>
        <w:jc w:val="both"/>
        <w:rPr>
          <w:b/>
          <w:bCs/>
          <w:color w:val="000000"/>
        </w:rPr>
      </w:pPr>
    </w:p>
    <w:p w14:paraId="2D7D3D04" w14:textId="77777777" w:rsidR="00456BBF" w:rsidRDefault="00456BBF" w:rsidP="00E45A7B">
      <w:pPr>
        <w:ind w:left="851"/>
        <w:jc w:val="both"/>
        <w:rPr>
          <w:color w:val="000000"/>
        </w:rPr>
      </w:pPr>
      <w:r>
        <w:rPr>
          <w:color w:val="000000"/>
        </w:rPr>
        <w:t>Los trabajos descriptos en esta sección se refieren a las provisiones durante la obra de energía eléctrica y agua para ejecutarla</w:t>
      </w:r>
    </w:p>
    <w:p w14:paraId="389A8CEF" w14:textId="77777777" w:rsidR="00456BBF" w:rsidRDefault="00456BBF" w:rsidP="00E45A7B">
      <w:pPr>
        <w:ind w:left="851"/>
        <w:jc w:val="both"/>
        <w:rPr>
          <w:b/>
          <w:bCs/>
          <w:color w:val="000000"/>
        </w:rPr>
      </w:pPr>
    </w:p>
    <w:p w14:paraId="1C1D756F" w14:textId="77777777" w:rsidR="00456BBF" w:rsidRDefault="00456BBF" w:rsidP="00E45A7B">
      <w:pPr>
        <w:ind w:left="284"/>
        <w:jc w:val="both"/>
        <w:rPr>
          <w:color w:val="000000"/>
        </w:rPr>
      </w:pPr>
      <w:r>
        <w:rPr>
          <w:b/>
          <w:bCs/>
          <w:color w:val="000000"/>
        </w:rPr>
        <w:t xml:space="preserve">S=01510.3 </w:t>
      </w:r>
      <w:r>
        <w:rPr>
          <w:color w:val="000000"/>
        </w:rPr>
        <w:t xml:space="preserve"> TRABAJOS RELACIONADOS</w:t>
      </w:r>
    </w:p>
    <w:p w14:paraId="312ED72D" w14:textId="77777777" w:rsidR="00456BBF" w:rsidRDefault="00456BBF" w:rsidP="00E45A7B">
      <w:pPr>
        <w:ind w:left="851"/>
        <w:jc w:val="both"/>
        <w:rPr>
          <w:color w:val="000000"/>
        </w:rPr>
      </w:pPr>
    </w:p>
    <w:p w14:paraId="6D01A77F" w14:textId="77777777" w:rsidR="00456BBF" w:rsidRDefault="00456BBF" w:rsidP="00E45A7B">
      <w:pPr>
        <w:ind w:left="851"/>
        <w:jc w:val="both"/>
        <w:rPr>
          <w:color w:val="000000"/>
        </w:rPr>
      </w:pPr>
      <w:r>
        <w:rPr>
          <w:color w:val="000000"/>
        </w:rPr>
        <w:t>Los trabajos de la presente sección están relacionados con alguno o todos los siguientes</w:t>
      </w:r>
    </w:p>
    <w:p w14:paraId="65552CCC" w14:textId="77777777" w:rsidR="00A13061" w:rsidRDefault="00A13061" w:rsidP="00A13061">
      <w:pPr>
        <w:ind w:left="851"/>
        <w:jc w:val="both"/>
        <w:rPr>
          <w:color w:val="000000"/>
        </w:rPr>
      </w:pPr>
      <w:r>
        <w:rPr>
          <w:rFonts w:cs="Arial"/>
          <w:noProof/>
        </w:rPr>
        <w:t>01400:  R</w:t>
      </w:r>
      <w:r w:rsidRPr="00B61D09">
        <w:rPr>
          <w:rFonts w:cs="Arial"/>
          <w:noProof/>
        </w:rPr>
        <w:t>equisitos a cump</w:t>
      </w:r>
      <w:r>
        <w:rPr>
          <w:rFonts w:cs="Arial"/>
          <w:noProof/>
        </w:rPr>
        <w:t>limentar para la certificación L</w:t>
      </w:r>
      <w:r w:rsidRPr="00B61D09">
        <w:rPr>
          <w:rFonts w:cs="Arial"/>
          <w:noProof/>
        </w:rPr>
        <w:t>eed-</w:t>
      </w:r>
      <w:r>
        <w:rPr>
          <w:rFonts w:cs="Arial"/>
          <w:noProof/>
        </w:rPr>
        <w:t>CS</w:t>
      </w:r>
    </w:p>
    <w:p w14:paraId="73839E48" w14:textId="77777777" w:rsidR="00456BBF" w:rsidRDefault="00456BBF" w:rsidP="00E45A7B">
      <w:pPr>
        <w:ind w:left="851"/>
        <w:jc w:val="both"/>
        <w:rPr>
          <w:color w:val="000000"/>
        </w:rPr>
      </w:pPr>
      <w:r>
        <w:rPr>
          <w:color w:val="000000"/>
        </w:rPr>
        <w:t>01514  Obrador y Oficinas</w:t>
      </w:r>
    </w:p>
    <w:p w14:paraId="1B5C26C5" w14:textId="77777777" w:rsidR="00456BBF" w:rsidRDefault="00456BBF" w:rsidP="00E45A7B">
      <w:pPr>
        <w:ind w:left="851"/>
        <w:jc w:val="both"/>
        <w:rPr>
          <w:color w:val="000000"/>
        </w:rPr>
      </w:pPr>
      <w:r>
        <w:rPr>
          <w:color w:val="000000"/>
        </w:rPr>
        <w:t>01530  Cercos</w:t>
      </w:r>
    </w:p>
    <w:p w14:paraId="39481BB9" w14:textId="77777777" w:rsidR="00456BBF" w:rsidRDefault="00456BBF" w:rsidP="00E45A7B">
      <w:pPr>
        <w:ind w:left="851"/>
        <w:jc w:val="both"/>
        <w:rPr>
          <w:color w:val="000000"/>
        </w:rPr>
      </w:pPr>
      <w:r>
        <w:rPr>
          <w:color w:val="000000"/>
        </w:rPr>
        <w:t>01980   Replanteo y Nivelación</w:t>
      </w:r>
    </w:p>
    <w:p w14:paraId="1E5C5EFA" w14:textId="77777777" w:rsidR="00456BBF" w:rsidRDefault="00456BBF" w:rsidP="00E45A7B">
      <w:pPr>
        <w:ind w:left="851"/>
        <w:jc w:val="both"/>
        <w:rPr>
          <w:color w:val="000000"/>
        </w:rPr>
      </w:pPr>
      <w:r>
        <w:rPr>
          <w:color w:val="000000"/>
        </w:rPr>
        <w:t>El Contratista tiene la Obligación de examinar todos los documentos correspondientes a estas y otras secciones que aunque no estuvieran estrictamente relacionadas pudieren afectar los trabajos objeto de la presente sección.</w:t>
      </w:r>
    </w:p>
    <w:p w14:paraId="58B45D55" w14:textId="77777777" w:rsidR="00456BBF" w:rsidRDefault="00456BBF" w:rsidP="00E45A7B">
      <w:pPr>
        <w:ind w:left="851"/>
        <w:jc w:val="both"/>
        <w:rPr>
          <w:color w:val="000000"/>
        </w:rPr>
      </w:pPr>
      <w:r>
        <w:rPr>
          <w:color w:val="000000"/>
        </w:rPr>
        <w:t>Así mismo tiene la obligación de realizar la correspondiente Coordinación</w:t>
      </w:r>
    </w:p>
    <w:p w14:paraId="1A6D6EC8" w14:textId="77777777" w:rsidR="00456BBF" w:rsidRDefault="00456BBF" w:rsidP="00E45A7B">
      <w:pPr>
        <w:ind w:left="851"/>
        <w:jc w:val="both"/>
        <w:rPr>
          <w:color w:val="000000"/>
        </w:rPr>
      </w:pPr>
    </w:p>
    <w:p w14:paraId="733FAD85" w14:textId="77777777" w:rsidR="00456BBF" w:rsidRDefault="00456BBF" w:rsidP="00E45A7B">
      <w:pPr>
        <w:ind w:left="284"/>
        <w:jc w:val="both"/>
        <w:rPr>
          <w:color w:val="000000"/>
        </w:rPr>
      </w:pPr>
      <w:r>
        <w:rPr>
          <w:b/>
          <w:bCs/>
          <w:color w:val="000000"/>
        </w:rPr>
        <w:t xml:space="preserve">S=01510.4 </w:t>
      </w:r>
      <w:r>
        <w:rPr>
          <w:color w:val="000000"/>
        </w:rPr>
        <w:t xml:space="preserve"> GARANTÍA DE CALIDAD</w:t>
      </w:r>
    </w:p>
    <w:p w14:paraId="6CF0B05D" w14:textId="77777777" w:rsidR="00456BBF" w:rsidRDefault="00456BBF" w:rsidP="00E45A7B">
      <w:pPr>
        <w:ind w:left="851"/>
        <w:jc w:val="both"/>
        <w:rPr>
          <w:color w:val="000000"/>
        </w:rPr>
      </w:pPr>
    </w:p>
    <w:p w14:paraId="68AAD319" w14:textId="7C6A1457" w:rsidR="00456BBF" w:rsidRDefault="00456BBF" w:rsidP="00E45A7B">
      <w:pPr>
        <w:ind w:left="851"/>
        <w:jc w:val="both"/>
        <w:rPr>
          <w:color w:val="000000"/>
        </w:rPr>
      </w:pPr>
      <w:r>
        <w:rPr>
          <w:color w:val="000000"/>
        </w:rPr>
        <w:t xml:space="preserve">El Contratista Garantizara la calidad de la obra ejecutada conforme a los planos y demás documentos contractuales según las prescripciones del </w:t>
      </w:r>
      <w:r w:rsidR="00CF32E6">
        <w:rPr>
          <w:color w:val="000000"/>
        </w:rPr>
        <w:t>Pliego de Condiciones  Generales</w:t>
      </w:r>
      <w:r>
        <w:rPr>
          <w:color w:val="000000"/>
        </w:rPr>
        <w:t xml:space="preserve"> y los Artículos Correspondientes del código civil</w:t>
      </w:r>
    </w:p>
    <w:p w14:paraId="7C7154E6" w14:textId="77777777" w:rsidR="00456BBF" w:rsidRDefault="00456BBF" w:rsidP="00E45A7B">
      <w:pPr>
        <w:ind w:left="851"/>
        <w:jc w:val="both"/>
        <w:rPr>
          <w:color w:val="000000"/>
        </w:rPr>
      </w:pPr>
    </w:p>
    <w:p w14:paraId="22D2EE32" w14:textId="77777777" w:rsidR="00456BBF" w:rsidRDefault="00456BBF" w:rsidP="00E45A7B">
      <w:pPr>
        <w:ind w:left="284"/>
        <w:jc w:val="both"/>
        <w:rPr>
          <w:color w:val="000000"/>
        </w:rPr>
      </w:pPr>
      <w:r>
        <w:rPr>
          <w:b/>
          <w:bCs/>
          <w:color w:val="000000"/>
        </w:rPr>
        <w:t xml:space="preserve">S=01510.5 </w:t>
      </w:r>
      <w:r>
        <w:rPr>
          <w:color w:val="000000"/>
        </w:rPr>
        <w:t xml:space="preserve"> DOCUMENTOS A ENTREGAR</w:t>
      </w:r>
    </w:p>
    <w:p w14:paraId="1108CAB6" w14:textId="77777777" w:rsidR="00456BBF" w:rsidRDefault="00456BBF" w:rsidP="00E45A7B">
      <w:pPr>
        <w:ind w:left="851"/>
        <w:jc w:val="both"/>
        <w:rPr>
          <w:color w:val="000000"/>
        </w:rPr>
      </w:pPr>
    </w:p>
    <w:p w14:paraId="195553BA" w14:textId="3E3B41FB" w:rsidR="00456BBF" w:rsidRDefault="00456BBF" w:rsidP="00E45A7B">
      <w:pPr>
        <w:ind w:left="851"/>
        <w:jc w:val="both"/>
        <w:rPr>
          <w:color w:val="000000"/>
        </w:rPr>
      </w:pPr>
      <w:r>
        <w:rPr>
          <w:color w:val="000000"/>
        </w:rPr>
        <w:t xml:space="preserve">El contratista y conforme al </w:t>
      </w:r>
      <w:r w:rsidR="00CF32E6">
        <w:rPr>
          <w:color w:val="000000"/>
        </w:rPr>
        <w:t>Pliego de Condiciones  Generales</w:t>
      </w:r>
      <w:r>
        <w:rPr>
          <w:color w:val="000000"/>
        </w:rPr>
        <w:t xml:space="preserve"> entregara los documentos de Ingeniería de Detalle antes de comenzar los trabajos de la presente sección. Además entregara el esquema Unifilar del Tablero Provisorio de Obra y la Red tentativa de Agua y desagües</w:t>
      </w:r>
    </w:p>
    <w:p w14:paraId="7979D577" w14:textId="77777777" w:rsidR="00456BBF" w:rsidRDefault="00456BBF" w:rsidP="00E45A7B">
      <w:pPr>
        <w:ind w:left="851"/>
        <w:jc w:val="both"/>
        <w:rPr>
          <w:color w:val="000000"/>
        </w:rPr>
      </w:pPr>
    </w:p>
    <w:p w14:paraId="51FF40B2" w14:textId="77777777" w:rsidR="00456BBF" w:rsidRDefault="00456BBF" w:rsidP="00E45A7B">
      <w:pPr>
        <w:ind w:left="284"/>
        <w:jc w:val="both"/>
        <w:rPr>
          <w:color w:val="000000"/>
        </w:rPr>
      </w:pPr>
      <w:r>
        <w:rPr>
          <w:b/>
          <w:bCs/>
          <w:color w:val="000000"/>
        </w:rPr>
        <w:t xml:space="preserve">S=01510.6 </w:t>
      </w:r>
      <w:r>
        <w:rPr>
          <w:color w:val="000000"/>
        </w:rPr>
        <w:t xml:space="preserve"> MUESTRAS Y ENSAYOS</w:t>
      </w:r>
    </w:p>
    <w:p w14:paraId="4861E047" w14:textId="77777777" w:rsidR="00456BBF" w:rsidRDefault="00456BBF" w:rsidP="00E45A7B">
      <w:pPr>
        <w:ind w:left="851"/>
        <w:jc w:val="both"/>
        <w:rPr>
          <w:color w:val="000000"/>
        </w:rPr>
      </w:pPr>
    </w:p>
    <w:p w14:paraId="6DE5E80B" w14:textId="77777777" w:rsidR="00456BBF" w:rsidRDefault="00456BBF" w:rsidP="00E45A7B">
      <w:pPr>
        <w:ind w:left="851"/>
        <w:jc w:val="both"/>
        <w:rPr>
          <w:color w:val="000000"/>
        </w:rPr>
      </w:pPr>
      <w:r>
        <w:rPr>
          <w:color w:val="000000"/>
        </w:rPr>
        <w:t>Se aplicaran las normas indicadas en las Secciones  15140 y 16300</w:t>
      </w:r>
    </w:p>
    <w:p w14:paraId="2803EF8D" w14:textId="77777777" w:rsidR="00456BBF" w:rsidRDefault="00456BBF" w:rsidP="00E45A7B">
      <w:pPr>
        <w:ind w:left="851"/>
        <w:jc w:val="both"/>
        <w:rPr>
          <w:color w:val="000000"/>
        </w:rPr>
      </w:pPr>
    </w:p>
    <w:p w14:paraId="3A09A9F2" w14:textId="77777777" w:rsidR="00456BBF" w:rsidRDefault="00456BBF" w:rsidP="00E45A7B">
      <w:pPr>
        <w:ind w:left="284"/>
        <w:jc w:val="both"/>
        <w:rPr>
          <w:color w:val="000000"/>
        </w:rPr>
      </w:pPr>
      <w:r>
        <w:rPr>
          <w:b/>
          <w:bCs/>
          <w:color w:val="000000"/>
        </w:rPr>
        <w:t xml:space="preserve">S=01510.7 </w:t>
      </w:r>
      <w:r>
        <w:rPr>
          <w:color w:val="000000"/>
        </w:rPr>
        <w:t xml:space="preserve"> ENTREGA Y ALMACENAMIENTO</w:t>
      </w:r>
    </w:p>
    <w:p w14:paraId="1FC98BD2" w14:textId="77777777" w:rsidR="00456BBF" w:rsidRDefault="00456BBF" w:rsidP="00E45A7B">
      <w:pPr>
        <w:ind w:left="851"/>
        <w:jc w:val="both"/>
        <w:rPr>
          <w:b/>
          <w:bCs/>
          <w:color w:val="000000"/>
        </w:rPr>
      </w:pPr>
    </w:p>
    <w:p w14:paraId="1205C824" w14:textId="4F98A0D6" w:rsidR="00456BBF" w:rsidRDefault="00456BBF" w:rsidP="00E45A7B">
      <w:pPr>
        <w:ind w:left="851"/>
        <w:jc w:val="both"/>
        <w:rPr>
          <w:color w:val="000000"/>
        </w:rPr>
      </w:pPr>
      <w:r>
        <w:rPr>
          <w:color w:val="000000"/>
        </w:rPr>
        <w:t xml:space="preserve">Se someterán a la aprobación </w:t>
      </w:r>
      <w:r w:rsidR="006B0DE3">
        <w:rPr>
          <w:color w:val="000000"/>
        </w:rPr>
        <w:t>del</w:t>
      </w:r>
      <w:r w:rsidR="00491898">
        <w:rPr>
          <w:color w:val="000000"/>
        </w:rPr>
        <w:t xml:space="preserve"> Gerente</w:t>
      </w:r>
      <w:r>
        <w:rPr>
          <w:color w:val="000000"/>
        </w:rPr>
        <w:t xml:space="preserve"> por lo menos dos (2) muestras cada uno de los materiales a emplear.</w:t>
      </w:r>
    </w:p>
    <w:p w14:paraId="02DBC02F" w14:textId="77777777" w:rsidR="00456BBF" w:rsidRDefault="00456BBF" w:rsidP="00E45A7B">
      <w:pPr>
        <w:ind w:left="851"/>
        <w:jc w:val="both"/>
        <w:rPr>
          <w:color w:val="000000"/>
        </w:rPr>
      </w:pPr>
      <w:r>
        <w:rPr>
          <w:color w:val="000000"/>
        </w:rPr>
        <w:t>Todo material provisto deberá estar dentro de los límites de las muestras aprobadas pero ningún material será enviado a obra hasta que no se aprueben las muestras.</w:t>
      </w:r>
    </w:p>
    <w:p w14:paraId="436879E8" w14:textId="77777777" w:rsidR="00456BBF" w:rsidRDefault="00456BBF" w:rsidP="00E45A7B">
      <w:pPr>
        <w:ind w:left="851"/>
        <w:jc w:val="both"/>
        <w:rPr>
          <w:color w:val="000000"/>
        </w:rPr>
      </w:pPr>
    </w:p>
    <w:p w14:paraId="1A1980EB" w14:textId="77777777" w:rsidR="00456BBF" w:rsidRDefault="00456BBF" w:rsidP="00E45A7B">
      <w:pPr>
        <w:ind w:left="284"/>
        <w:jc w:val="both"/>
        <w:rPr>
          <w:color w:val="000000"/>
        </w:rPr>
      </w:pPr>
      <w:r>
        <w:rPr>
          <w:b/>
          <w:bCs/>
          <w:color w:val="000000"/>
        </w:rPr>
        <w:t>S=01510.8</w:t>
      </w:r>
      <w:r>
        <w:rPr>
          <w:color w:val="000000"/>
        </w:rPr>
        <w:t xml:space="preserve">  CONDICIONES DE DISEÑO</w:t>
      </w:r>
    </w:p>
    <w:p w14:paraId="5F73745C" w14:textId="77777777" w:rsidR="00456BBF" w:rsidRDefault="00456BBF" w:rsidP="00E45A7B">
      <w:pPr>
        <w:ind w:left="851"/>
        <w:jc w:val="both"/>
        <w:rPr>
          <w:color w:val="000000"/>
        </w:rPr>
      </w:pPr>
    </w:p>
    <w:p w14:paraId="6B43E814" w14:textId="77777777" w:rsidR="00456BBF" w:rsidRDefault="00456BBF" w:rsidP="00E45A7B">
      <w:pPr>
        <w:ind w:left="851"/>
        <w:jc w:val="both"/>
        <w:rPr>
          <w:color w:val="000000"/>
        </w:rPr>
      </w:pPr>
      <w:r>
        <w:rPr>
          <w:color w:val="000000"/>
        </w:rPr>
        <w:t>Se seguirán en todos los casos las siguientes normas de diseño:</w:t>
      </w:r>
    </w:p>
    <w:p w14:paraId="272B2E5E" w14:textId="77777777" w:rsidR="00456BBF" w:rsidRDefault="00456BBF" w:rsidP="00E45A7B">
      <w:pPr>
        <w:ind w:left="851"/>
        <w:jc w:val="both"/>
        <w:rPr>
          <w:color w:val="000000"/>
        </w:rPr>
      </w:pPr>
    </w:p>
    <w:p w14:paraId="3E9EA397" w14:textId="77777777" w:rsidR="00456BBF" w:rsidRDefault="00456BBF" w:rsidP="00E45A7B">
      <w:pPr>
        <w:ind w:left="851"/>
        <w:jc w:val="both"/>
        <w:rPr>
          <w:color w:val="000000"/>
        </w:rPr>
      </w:pPr>
      <w:r>
        <w:rPr>
          <w:color w:val="000000"/>
        </w:rPr>
        <w:t>Protección al fuego</w:t>
      </w:r>
      <w:r>
        <w:rPr>
          <w:color w:val="000000"/>
        </w:rPr>
        <w:tab/>
      </w:r>
      <w:r>
        <w:rPr>
          <w:color w:val="000000"/>
        </w:rPr>
        <w:tab/>
        <w:t xml:space="preserve">NFPA  Nº 101 IRAM 11.576  </w:t>
      </w:r>
    </w:p>
    <w:p w14:paraId="66F6B0B8" w14:textId="77777777" w:rsidR="00456BBF" w:rsidRDefault="00456BBF" w:rsidP="00E45A7B">
      <w:pPr>
        <w:ind w:left="851"/>
        <w:jc w:val="both"/>
        <w:rPr>
          <w:color w:val="000000"/>
        </w:rPr>
      </w:pPr>
      <w:r>
        <w:rPr>
          <w:color w:val="000000"/>
        </w:rPr>
        <w:t>Resistencia Acústica</w:t>
      </w:r>
      <w:r>
        <w:rPr>
          <w:color w:val="000000"/>
        </w:rPr>
        <w:tab/>
      </w:r>
      <w:r>
        <w:rPr>
          <w:color w:val="000000"/>
        </w:rPr>
        <w:tab/>
        <w:t>Atenuación según Sección 13080</w:t>
      </w:r>
    </w:p>
    <w:p w14:paraId="20E66D05" w14:textId="4F461715" w:rsidR="00456BBF" w:rsidRDefault="00456BBF" w:rsidP="00E45A7B">
      <w:pPr>
        <w:ind w:left="851"/>
        <w:jc w:val="both"/>
        <w:rPr>
          <w:color w:val="000000"/>
        </w:rPr>
      </w:pPr>
      <w:r>
        <w:rPr>
          <w:color w:val="000000"/>
        </w:rPr>
        <w:t xml:space="preserve">Normas </w:t>
      </w:r>
      <w:r>
        <w:rPr>
          <w:color w:val="000000"/>
        </w:rPr>
        <w:tab/>
      </w:r>
      <w:r>
        <w:rPr>
          <w:color w:val="000000"/>
        </w:rPr>
        <w:tab/>
      </w:r>
      <w:r>
        <w:rPr>
          <w:color w:val="000000"/>
        </w:rPr>
        <w:tab/>
        <w:t>IRAM - ANSI- UL- NEMA - IEC - VDE</w:t>
      </w:r>
    </w:p>
    <w:p w14:paraId="42F11B0E" w14:textId="77777777" w:rsidR="00456BBF" w:rsidRDefault="00456BBF" w:rsidP="00E45A7B">
      <w:pPr>
        <w:ind w:left="851"/>
        <w:jc w:val="both"/>
        <w:rPr>
          <w:color w:val="000000"/>
        </w:rPr>
      </w:pPr>
    </w:p>
    <w:p w14:paraId="36A7B171" w14:textId="77777777" w:rsidR="00456BBF" w:rsidRDefault="00456BBF" w:rsidP="00E45A7B">
      <w:pPr>
        <w:ind w:left="851"/>
        <w:jc w:val="both"/>
        <w:rPr>
          <w:b/>
          <w:bCs/>
          <w:color w:val="000000"/>
        </w:rPr>
      </w:pPr>
    </w:p>
    <w:p w14:paraId="5A4F0F38" w14:textId="77777777" w:rsidR="00456BBF" w:rsidRDefault="00456BBF" w:rsidP="00E45A7B">
      <w:pPr>
        <w:ind w:left="851"/>
        <w:jc w:val="both"/>
        <w:rPr>
          <w:b/>
          <w:bCs/>
          <w:color w:val="000000"/>
        </w:rPr>
      </w:pPr>
    </w:p>
    <w:p w14:paraId="2607C903" w14:textId="77777777" w:rsidR="00456BBF" w:rsidRDefault="00456BBF" w:rsidP="00E45A7B">
      <w:pPr>
        <w:ind w:left="284"/>
        <w:jc w:val="both"/>
        <w:rPr>
          <w:color w:val="000000"/>
        </w:rPr>
      </w:pPr>
      <w:r>
        <w:rPr>
          <w:b/>
          <w:bCs/>
          <w:color w:val="000000"/>
        </w:rPr>
        <w:t xml:space="preserve">S=01510.9   </w:t>
      </w:r>
      <w:r>
        <w:rPr>
          <w:color w:val="000000"/>
        </w:rPr>
        <w:t>PRECAUCIONES</w:t>
      </w:r>
    </w:p>
    <w:p w14:paraId="13B740A0" w14:textId="77777777" w:rsidR="00456BBF" w:rsidRDefault="00456BBF" w:rsidP="00E45A7B">
      <w:pPr>
        <w:ind w:left="851"/>
        <w:jc w:val="both"/>
        <w:rPr>
          <w:b/>
          <w:bCs/>
          <w:color w:val="000000"/>
        </w:rPr>
      </w:pPr>
    </w:p>
    <w:p w14:paraId="7836E701" w14:textId="77777777" w:rsidR="00456BBF" w:rsidRDefault="00456BBF" w:rsidP="00E45A7B">
      <w:pPr>
        <w:ind w:left="851"/>
        <w:jc w:val="both"/>
        <w:rPr>
          <w:color w:val="000000"/>
          <w:lang w:val="es-ES_tradnl"/>
        </w:rPr>
      </w:pPr>
      <w:r>
        <w:rPr>
          <w:color w:val="000000"/>
          <w:lang w:val="es-ES_tradnl"/>
        </w:rPr>
        <w:t xml:space="preserve">En todos los casos se aislaran convenientemente los circuitos eléctricos de alimentación iluminación y toma y se protegerán las cañerías de alimentación de agua. </w:t>
      </w:r>
    </w:p>
    <w:p w14:paraId="6D4909FF" w14:textId="2D5F1360" w:rsidR="00456BBF" w:rsidRDefault="00456BBF" w:rsidP="00E45A7B">
      <w:pPr>
        <w:ind w:left="851"/>
        <w:jc w:val="both"/>
        <w:rPr>
          <w:color w:val="000000"/>
          <w:lang w:val="es-ES_tradnl"/>
        </w:rPr>
      </w:pPr>
      <w:r>
        <w:rPr>
          <w:color w:val="000000"/>
          <w:lang w:val="es-ES_tradnl"/>
        </w:rPr>
        <w:t>Deberá asegurarse una iluminación general interior de un nivel mínimo de 22 W/m2. En las áreas perimetrales y en las áreas de depósitos, con fines de vigilancia y seguridad, se asegurarán 10 W/m2. En las áreas exteriores también se mantendrá un nivel mínimo de 22 W/m2.</w:t>
      </w:r>
    </w:p>
    <w:p w14:paraId="26116690" w14:textId="77777777" w:rsidR="00456BBF" w:rsidRDefault="00456BBF" w:rsidP="00E45A7B">
      <w:pPr>
        <w:ind w:left="851"/>
        <w:jc w:val="both"/>
        <w:rPr>
          <w:color w:val="000000"/>
        </w:rPr>
      </w:pPr>
    </w:p>
    <w:p w14:paraId="04985D96" w14:textId="77777777" w:rsidR="00456BBF" w:rsidRDefault="00456BBF" w:rsidP="00E45A7B">
      <w:pPr>
        <w:ind w:left="284"/>
        <w:jc w:val="both"/>
        <w:rPr>
          <w:color w:val="000000"/>
        </w:rPr>
      </w:pPr>
      <w:r>
        <w:rPr>
          <w:b/>
          <w:bCs/>
          <w:color w:val="000000"/>
        </w:rPr>
        <w:t xml:space="preserve">S=01510.10  </w:t>
      </w:r>
      <w:r>
        <w:rPr>
          <w:color w:val="000000"/>
        </w:rPr>
        <w:t xml:space="preserve"> MATERIALES</w:t>
      </w:r>
    </w:p>
    <w:p w14:paraId="644AEA9A" w14:textId="77777777" w:rsidR="00456BBF" w:rsidRDefault="00456BBF" w:rsidP="00E45A7B">
      <w:pPr>
        <w:ind w:left="851"/>
        <w:jc w:val="both"/>
        <w:rPr>
          <w:b/>
          <w:bCs/>
          <w:color w:val="000000"/>
        </w:rPr>
      </w:pPr>
    </w:p>
    <w:p w14:paraId="29170F1B" w14:textId="77777777" w:rsidR="00456BBF" w:rsidRDefault="00456BBF" w:rsidP="00E45A7B">
      <w:pPr>
        <w:ind w:left="851"/>
        <w:jc w:val="both"/>
        <w:rPr>
          <w:color w:val="000000"/>
        </w:rPr>
      </w:pPr>
      <w:r>
        <w:rPr>
          <w:color w:val="000000"/>
        </w:rPr>
        <w:t>Los materiales a utilizar en las instalaciones eléctricas y sanitarias provisorias están descriptos en la sección 16300 y 15140 respectivamente</w:t>
      </w:r>
    </w:p>
    <w:p w14:paraId="74AB4DA1" w14:textId="77777777" w:rsidR="00456BBF" w:rsidRDefault="00456BBF" w:rsidP="00E45A7B">
      <w:pPr>
        <w:ind w:left="851"/>
        <w:jc w:val="both"/>
        <w:rPr>
          <w:color w:val="000000"/>
        </w:rPr>
      </w:pPr>
      <w:r>
        <w:rPr>
          <w:color w:val="000000"/>
        </w:rPr>
        <w:t>A la finalización de la obra, los materiales usados serán retirados y quedarán en propiedad del Contratista.</w:t>
      </w:r>
    </w:p>
    <w:p w14:paraId="6ACE1CFC" w14:textId="77777777" w:rsidR="00456BBF" w:rsidRDefault="00456BBF" w:rsidP="00E45A7B">
      <w:pPr>
        <w:ind w:left="851"/>
        <w:jc w:val="both"/>
        <w:rPr>
          <w:color w:val="000000"/>
        </w:rPr>
      </w:pPr>
    </w:p>
    <w:p w14:paraId="003AE75D" w14:textId="77777777" w:rsidR="00456BBF" w:rsidRDefault="00456BBF" w:rsidP="00E45A7B">
      <w:pPr>
        <w:ind w:left="284"/>
        <w:jc w:val="both"/>
        <w:rPr>
          <w:color w:val="000000"/>
        </w:rPr>
      </w:pPr>
      <w:r>
        <w:rPr>
          <w:b/>
          <w:bCs/>
          <w:color w:val="000000"/>
        </w:rPr>
        <w:t xml:space="preserve">S=01510.11   </w:t>
      </w:r>
      <w:r>
        <w:rPr>
          <w:color w:val="000000"/>
        </w:rPr>
        <w:t xml:space="preserve">REALIZACION DE LOS TRABAJOS </w:t>
      </w:r>
    </w:p>
    <w:p w14:paraId="6ECA78FB" w14:textId="77777777" w:rsidR="00456BBF" w:rsidRDefault="00456BBF" w:rsidP="00E45A7B">
      <w:pPr>
        <w:ind w:left="851"/>
        <w:jc w:val="both"/>
        <w:rPr>
          <w:color w:val="000000"/>
        </w:rPr>
      </w:pPr>
    </w:p>
    <w:p w14:paraId="689016BD" w14:textId="77777777" w:rsidR="00456BBF" w:rsidRDefault="00456BBF" w:rsidP="00E45A7B">
      <w:pPr>
        <w:ind w:left="851"/>
        <w:jc w:val="both"/>
        <w:rPr>
          <w:color w:val="000000"/>
        </w:rPr>
      </w:pPr>
      <w:r>
        <w:rPr>
          <w:color w:val="000000"/>
        </w:rPr>
        <w:t>Instalación Eléctrica Provisoria</w:t>
      </w:r>
    </w:p>
    <w:p w14:paraId="7AC54BEA" w14:textId="77777777" w:rsidR="00456BBF" w:rsidRDefault="00456BBF" w:rsidP="00E45A7B">
      <w:pPr>
        <w:ind w:left="851"/>
        <w:jc w:val="both"/>
        <w:rPr>
          <w:color w:val="000000"/>
        </w:rPr>
      </w:pPr>
      <w:r>
        <w:rPr>
          <w:color w:val="000000"/>
        </w:rPr>
        <w:t>Toda la red interna necesaria, incluyendo los tableros secciónales que correspondan, para uso propio y de sus subcontratistas y las redes de iluminación provisoria, serán por cuenta y cargo del Contratista.</w:t>
      </w:r>
    </w:p>
    <w:p w14:paraId="7DFE487D" w14:textId="77777777" w:rsidR="00456BBF" w:rsidRDefault="00456BBF" w:rsidP="00E45A7B">
      <w:pPr>
        <w:ind w:left="851"/>
        <w:jc w:val="both"/>
        <w:rPr>
          <w:color w:val="000000"/>
        </w:rPr>
      </w:pPr>
    </w:p>
    <w:p w14:paraId="1F2FE69D" w14:textId="77777777" w:rsidR="00456BBF" w:rsidRDefault="00456BBF" w:rsidP="00E45A7B">
      <w:pPr>
        <w:ind w:left="851"/>
        <w:jc w:val="both"/>
        <w:rPr>
          <w:color w:val="000000"/>
        </w:rPr>
      </w:pPr>
      <w:r>
        <w:rPr>
          <w:color w:val="000000"/>
        </w:rPr>
        <w:t>Instalación Sanitaria Provisoria</w:t>
      </w:r>
    </w:p>
    <w:p w14:paraId="0BAECA9D" w14:textId="407A3207" w:rsidR="00456BBF" w:rsidRDefault="00456BBF" w:rsidP="00E45A7B">
      <w:pPr>
        <w:ind w:left="851"/>
        <w:jc w:val="both"/>
        <w:rPr>
          <w:color w:val="000000"/>
        </w:rPr>
      </w:pPr>
      <w:r>
        <w:rPr>
          <w:color w:val="000000"/>
        </w:rPr>
        <w:t xml:space="preserve">Será tomada de la red existente según instrucciones </w:t>
      </w:r>
      <w:r w:rsidR="006D3005">
        <w:rPr>
          <w:color w:val="000000"/>
        </w:rPr>
        <w:t>del Gerente</w:t>
      </w:r>
      <w:r>
        <w:rPr>
          <w:color w:val="000000"/>
        </w:rPr>
        <w:t>, estando a cargo del Contratista la instalación de la red  interna que fuera necesaria para uso de obra.</w:t>
      </w:r>
    </w:p>
    <w:p w14:paraId="4B9F97A4" w14:textId="77777777" w:rsidR="00456BBF" w:rsidRDefault="00456BBF" w:rsidP="00E45A7B">
      <w:pPr>
        <w:ind w:left="851"/>
        <w:jc w:val="both"/>
        <w:rPr>
          <w:color w:val="000000"/>
        </w:rPr>
      </w:pPr>
    </w:p>
    <w:p w14:paraId="448947AB" w14:textId="77777777" w:rsidR="00456BBF" w:rsidRDefault="00456BBF" w:rsidP="00E45A7B">
      <w:pPr>
        <w:ind w:left="284"/>
        <w:jc w:val="both"/>
        <w:rPr>
          <w:color w:val="000000"/>
        </w:rPr>
      </w:pPr>
      <w:r>
        <w:rPr>
          <w:b/>
          <w:bCs/>
          <w:color w:val="000000"/>
        </w:rPr>
        <w:t xml:space="preserve">S=01510.12  </w:t>
      </w:r>
      <w:r>
        <w:rPr>
          <w:color w:val="000000"/>
        </w:rPr>
        <w:t xml:space="preserve"> REQUERIMIENTOS ESPECIALES</w:t>
      </w:r>
    </w:p>
    <w:p w14:paraId="618F43D6" w14:textId="77777777" w:rsidR="00456BBF" w:rsidRDefault="00456BBF" w:rsidP="00E45A7B">
      <w:pPr>
        <w:ind w:left="851"/>
        <w:jc w:val="both"/>
        <w:rPr>
          <w:color w:val="000000"/>
        </w:rPr>
      </w:pPr>
    </w:p>
    <w:p w14:paraId="502A44FA" w14:textId="77777777" w:rsidR="00456BBF" w:rsidRDefault="00456BBF" w:rsidP="00E45A7B">
      <w:pPr>
        <w:ind w:left="851"/>
        <w:jc w:val="both"/>
        <w:rPr>
          <w:color w:val="000000"/>
        </w:rPr>
      </w:pPr>
      <w:r>
        <w:rPr>
          <w:color w:val="000000"/>
        </w:rPr>
        <w:t>La energía eléctrica para uso de obra y el valor de su consumo será por cuenta del Contratista y será tomada de la red general existente, de acuerdo con las instrucciones del Comitente.</w:t>
      </w:r>
    </w:p>
    <w:p w14:paraId="00A51BAB" w14:textId="77777777" w:rsidR="00456BBF" w:rsidRDefault="00456BBF" w:rsidP="00E45A7B">
      <w:pPr>
        <w:ind w:left="851"/>
        <w:jc w:val="both"/>
        <w:rPr>
          <w:color w:val="000000"/>
        </w:rPr>
      </w:pPr>
      <w:r>
        <w:rPr>
          <w:color w:val="000000"/>
        </w:rPr>
        <w:t>Será a cargo del Contratista el costo de la provisión e instalación de un medidor y tablero, conectados a dicha red.</w:t>
      </w:r>
    </w:p>
    <w:p w14:paraId="5923115D" w14:textId="77777777" w:rsidR="00456BBF" w:rsidRDefault="00456BBF" w:rsidP="00E45A7B">
      <w:pPr>
        <w:ind w:left="851"/>
        <w:jc w:val="both"/>
        <w:rPr>
          <w:color w:val="000000"/>
        </w:rPr>
      </w:pPr>
      <w:r>
        <w:rPr>
          <w:color w:val="000000"/>
        </w:rPr>
        <w:t>Si fuera necesario la provisión de un generador eléctrico el Contratista lo proveerá a su costo hasta que obtenga la fuerza motriz de obra. Dicho equipo poseerá  características tales que cumplan las normas de seguridad. La falta de fuerza motriz de obra no será causal de prórroga de plazo. El Comitente se reserva el derecho de solicitar la provisión de un generador cuando lo considere conveniente y se hará cargo de los gastos que este pedido demande. Los trámites y los derechos de obtención del medidor de la fuerza motriz de obra estarán a cargo del Contratista.</w:t>
      </w:r>
    </w:p>
    <w:p w14:paraId="315DF700" w14:textId="77777777" w:rsidR="00456BBF" w:rsidRDefault="00456BBF" w:rsidP="00E45A7B">
      <w:pPr>
        <w:ind w:left="851"/>
        <w:jc w:val="both"/>
        <w:rPr>
          <w:color w:val="000000"/>
        </w:rPr>
      </w:pPr>
    </w:p>
    <w:p w14:paraId="7CD9949C" w14:textId="77777777" w:rsidR="00456BBF" w:rsidRDefault="00456BBF" w:rsidP="00E45A7B">
      <w:pPr>
        <w:ind w:left="851"/>
        <w:jc w:val="both"/>
        <w:rPr>
          <w:color w:val="000000"/>
        </w:rPr>
      </w:pPr>
      <w:r>
        <w:rPr>
          <w:color w:val="000000"/>
        </w:rPr>
        <w:t>La conexión del agua de construcción para uso propio del Contratista y sus Subcontratistas, como así también el valor de su consumo será por su cuenta y cargo.</w:t>
      </w:r>
    </w:p>
    <w:p w14:paraId="42272E2A" w14:textId="77777777" w:rsidR="00456BBF" w:rsidRDefault="00456BBF" w:rsidP="00E45A7B">
      <w:pPr>
        <w:ind w:left="851"/>
        <w:jc w:val="both"/>
        <w:rPr>
          <w:color w:val="000000"/>
        </w:rPr>
      </w:pPr>
      <w:r>
        <w:rPr>
          <w:color w:val="000000"/>
        </w:rPr>
        <w:t>Será a cargo del Contratista el costo de la provisión e instalación de un medidor conectado a dicha red.</w:t>
      </w:r>
    </w:p>
    <w:p w14:paraId="7422E715" w14:textId="77777777" w:rsidR="00456BBF" w:rsidRDefault="00456BBF" w:rsidP="00E45A7B">
      <w:pPr>
        <w:ind w:left="851"/>
        <w:jc w:val="both"/>
        <w:rPr>
          <w:color w:val="000000"/>
        </w:rPr>
      </w:pPr>
    </w:p>
    <w:p w14:paraId="7A080B0F" w14:textId="77777777" w:rsidR="00456BBF" w:rsidRDefault="00456BBF" w:rsidP="00E45A7B">
      <w:pPr>
        <w:ind w:left="851"/>
        <w:jc w:val="both"/>
        <w:rPr>
          <w:color w:val="000000"/>
        </w:rPr>
      </w:pPr>
    </w:p>
    <w:p w14:paraId="219D3729" w14:textId="77777777" w:rsidR="00456BBF" w:rsidRDefault="00456BBF" w:rsidP="00E45A7B">
      <w:pPr>
        <w:pStyle w:val="Ttulo"/>
        <w:ind w:left="284"/>
        <w:jc w:val="left"/>
      </w:pPr>
      <w:r>
        <w:br w:type="page"/>
      </w:r>
      <w:r>
        <w:rPr>
          <w:rFonts w:ascii="Arial" w:hAnsi="Arial" w:cs="Arial"/>
          <w:b w:val="0"/>
          <w:i/>
          <w:sz w:val="20"/>
          <w:szCs w:val="20"/>
        </w:rPr>
        <w:lastRenderedPageBreak/>
        <w:t>DIVISIÓN  01000: CONDICIONES GENERALES</w:t>
      </w:r>
      <w:r>
        <w:t xml:space="preserve"> </w:t>
      </w:r>
    </w:p>
    <w:p w14:paraId="2759EB59" w14:textId="77777777" w:rsidR="00456BBF" w:rsidRDefault="00456BBF" w:rsidP="00E45A7B">
      <w:pPr>
        <w:pStyle w:val="Ttulo3"/>
        <w:ind w:left="284"/>
      </w:pPr>
      <w:bookmarkStart w:id="6" w:name="_Toc533008616"/>
      <w:r>
        <w:t>SECCIÓN   01514:   OBRADOR Y OFICINAS</w:t>
      </w:r>
      <w:bookmarkEnd w:id="6"/>
    </w:p>
    <w:p w14:paraId="3FA68BCD" w14:textId="77777777" w:rsidR="00456BBF" w:rsidRDefault="00456BBF" w:rsidP="00E45A7B">
      <w:pPr>
        <w:ind w:left="851"/>
        <w:jc w:val="both"/>
        <w:rPr>
          <w:color w:val="000000"/>
        </w:rPr>
      </w:pPr>
    </w:p>
    <w:p w14:paraId="734E0279" w14:textId="77777777" w:rsidR="00456BBF" w:rsidRDefault="00456BBF" w:rsidP="00E45A7B">
      <w:pPr>
        <w:ind w:left="284"/>
        <w:jc w:val="both"/>
        <w:rPr>
          <w:color w:val="000000"/>
        </w:rPr>
      </w:pPr>
      <w:r>
        <w:rPr>
          <w:b/>
          <w:bCs/>
          <w:color w:val="000000"/>
        </w:rPr>
        <w:t>S= 01514.1</w:t>
      </w:r>
      <w:r>
        <w:rPr>
          <w:color w:val="000000"/>
        </w:rPr>
        <w:t xml:space="preserve"> DOCUMENTOS RELACIONADOS</w:t>
      </w:r>
    </w:p>
    <w:p w14:paraId="12C1D558" w14:textId="77777777" w:rsidR="00456BBF" w:rsidRDefault="00456BBF" w:rsidP="00E45A7B">
      <w:pPr>
        <w:ind w:left="851"/>
        <w:jc w:val="both"/>
        <w:rPr>
          <w:color w:val="000000"/>
        </w:rPr>
      </w:pPr>
    </w:p>
    <w:p w14:paraId="31224E56" w14:textId="1214B870" w:rsidR="00456BBF" w:rsidRDefault="00456BBF" w:rsidP="00E45A7B">
      <w:pPr>
        <w:ind w:left="851"/>
        <w:jc w:val="both"/>
        <w:rPr>
          <w:color w:val="000000"/>
          <w:lang w:val="es-ES_tradnl"/>
        </w:rPr>
      </w:pPr>
      <w:r>
        <w:rPr>
          <w:color w:val="000000"/>
          <w:lang w:val="es-ES_tradnl"/>
        </w:rPr>
        <w:t xml:space="preserve">Se aplicaran todos los documentos del Pliego técnico, </w:t>
      </w:r>
      <w:r w:rsidR="00CF32E6">
        <w:rPr>
          <w:color w:val="000000"/>
          <w:lang w:val="es-ES_tradnl"/>
        </w:rPr>
        <w:t>Pliego de Condiciones  Generales</w:t>
      </w:r>
      <w:r>
        <w:rPr>
          <w:color w:val="000000"/>
          <w:lang w:val="es-ES_tradnl"/>
        </w:rPr>
        <w:t xml:space="preserve"> y los planos de la obra</w:t>
      </w:r>
    </w:p>
    <w:p w14:paraId="0C240A05" w14:textId="77777777" w:rsidR="00456BBF" w:rsidRDefault="00456BBF" w:rsidP="00E45A7B">
      <w:pPr>
        <w:ind w:left="851"/>
        <w:jc w:val="both"/>
        <w:rPr>
          <w:color w:val="000000"/>
        </w:rPr>
      </w:pPr>
    </w:p>
    <w:p w14:paraId="5DA10DF3" w14:textId="77777777" w:rsidR="00456BBF" w:rsidRDefault="00456BBF" w:rsidP="00E45A7B">
      <w:pPr>
        <w:ind w:left="284"/>
        <w:jc w:val="both"/>
        <w:rPr>
          <w:b/>
          <w:bCs/>
          <w:color w:val="000000"/>
        </w:rPr>
      </w:pPr>
      <w:r>
        <w:rPr>
          <w:b/>
          <w:bCs/>
          <w:color w:val="000000"/>
        </w:rPr>
        <w:t>S=01514.2</w:t>
      </w:r>
      <w:r>
        <w:rPr>
          <w:color w:val="000000"/>
        </w:rPr>
        <w:t xml:space="preserve"> DESCRIPCIÓN DE LOS TRABAJOS</w:t>
      </w:r>
    </w:p>
    <w:p w14:paraId="06A0FC98" w14:textId="77777777" w:rsidR="00456BBF" w:rsidRDefault="00456BBF" w:rsidP="00E45A7B">
      <w:pPr>
        <w:ind w:left="851"/>
        <w:jc w:val="both"/>
        <w:rPr>
          <w:b/>
          <w:bCs/>
          <w:color w:val="000000"/>
        </w:rPr>
      </w:pPr>
    </w:p>
    <w:p w14:paraId="69071A79" w14:textId="0D2D5BA2" w:rsidR="00456BBF" w:rsidRDefault="00456BBF" w:rsidP="00E45A7B">
      <w:pPr>
        <w:ind w:left="851"/>
        <w:jc w:val="both"/>
        <w:rPr>
          <w:color w:val="000000"/>
        </w:rPr>
      </w:pPr>
      <w:r>
        <w:rPr>
          <w:color w:val="000000"/>
        </w:rPr>
        <w:t xml:space="preserve">Antes de iniciar los trabajos y una vez firmado el contrato, el Contratista someterá a la aprobación </w:t>
      </w:r>
      <w:r w:rsidR="006B0DE3">
        <w:rPr>
          <w:color w:val="000000"/>
        </w:rPr>
        <w:t>del</w:t>
      </w:r>
      <w:r w:rsidR="00491898">
        <w:rPr>
          <w:color w:val="000000"/>
        </w:rPr>
        <w:t xml:space="preserve"> Gerente</w:t>
      </w:r>
      <w:r>
        <w:rPr>
          <w:color w:val="000000"/>
        </w:rPr>
        <w:t xml:space="preserve">, el proyecto de Obrador y de las oficinas que se construirán en el terreno de la obra, así mismo ajustará sus instalaciones a las observaciones que hiciera aquella. Es importante destacar que el obrador puede ser </w:t>
      </w:r>
      <w:r w:rsidR="006B0DE3">
        <w:rPr>
          <w:color w:val="000000"/>
        </w:rPr>
        <w:t>ejecutado por</w:t>
      </w:r>
      <w:r>
        <w:rPr>
          <w:color w:val="000000"/>
        </w:rPr>
        <w:t xml:space="preserve"> las características particulares del proyecto sobre </w:t>
      </w:r>
      <w:r w:rsidR="006B0DE3">
        <w:rPr>
          <w:color w:val="000000"/>
        </w:rPr>
        <w:t>tráiler</w:t>
      </w:r>
      <w:r>
        <w:rPr>
          <w:color w:val="000000"/>
        </w:rPr>
        <w:t xml:space="preserve"> o container móviles y contar con duchas móviles con cámara séptica y baños químicos.</w:t>
      </w:r>
    </w:p>
    <w:p w14:paraId="508F8A31" w14:textId="77777777" w:rsidR="00456BBF" w:rsidRDefault="00456BBF" w:rsidP="00E45A7B">
      <w:pPr>
        <w:ind w:left="851"/>
        <w:jc w:val="both"/>
        <w:rPr>
          <w:b/>
          <w:bCs/>
          <w:color w:val="000000"/>
        </w:rPr>
      </w:pPr>
    </w:p>
    <w:p w14:paraId="2DB56BC5" w14:textId="77777777" w:rsidR="00456BBF" w:rsidRDefault="00456BBF" w:rsidP="00E45A7B">
      <w:pPr>
        <w:ind w:left="284"/>
        <w:jc w:val="both"/>
        <w:rPr>
          <w:color w:val="000000"/>
        </w:rPr>
      </w:pPr>
      <w:r>
        <w:rPr>
          <w:b/>
          <w:bCs/>
          <w:color w:val="000000"/>
        </w:rPr>
        <w:t xml:space="preserve">S=01514.3 </w:t>
      </w:r>
      <w:r>
        <w:rPr>
          <w:color w:val="000000"/>
        </w:rPr>
        <w:t xml:space="preserve"> TRABAJOS RELACIONADOS</w:t>
      </w:r>
    </w:p>
    <w:p w14:paraId="23F4229C" w14:textId="77777777" w:rsidR="00456BBF" w:rsidRDefault="00456BBF" w:rsidP="00E45A7B">
      <w:pPr>
        <w:ind w:left="851"/>
        <w:jc w:val="both"/>
        <w:rPr>
          <w:color w:val="000000"/>
        </w:rPr>
      </w:pPr>
    </w:p>
    <w:p w14:paraId="67E07D6E" w14:textId="77777777" w:rsidR="00456BBF" w:rsidRDefault="00456BBF" w:rsidP="00E45A7B">
      <w:pPr>
        <w:ind w:left="851"/>
        <w:jc w:val="both"/>
        <w:rPr>
          <w:color w:val="000000"/>
        </w:rPr>
      </w:pPr>
      <w:r>
        <w:rPr>
          <w:color w:val="000000"/>
        </w:rPr>
        <w:t>Los trabajos de la presente sección están relacionados con alguno o todos los siguientes</w:t>
      </w:r>
    </w:p>
    <w:p w14:paraId="2A38DF19" w14:textId="77777777" w:rsidR="00456BBF" w:rsidRDefault="00456BBF" w:rsidP="00E45A7B">
      <w:pPr>
        <w:ind w:left="851"/>
        <w:jc w:val="both"/>
        <w:rPr>
          <w:color w:val="000000"/>
        </w:rPr>
      </w:pPr>
      <w:r>
        <w:rPr>
          <w:color w:val="000000"/>
        </w:rPr>
        <w:t>01530  Cercos</w:t>
      </w:r>
    </w:p>
    <w:p w14:paraId="62D37867" w14:textId="77777777" w:rsidR="00456BBF" w:rsidRDefault="00456BBF" w:rsidP="00E45A7B">
      <w:pPr>
        <w:ind w:left="851"/>
        <w:jc w:val="both"/>
        <w:rPr>
          <w:color w:val="000000"/>
        </w:rPr>
      </w:pPr>
      <w:r>
        <w:rPr>
          <w:color w:val="000000"/>
        </w:rPr>
        <w:t>01980   Replanteo y Nivelación</w:t>
      </w:r>
    </w:p>
    <w:p w14:paraId="65BEFBB4" w14:textId="77777777" w:rsidR="00456BBF" w:rsidRDefault="00456BBF" w:rsidP="00E45A7B">
      <w:pPr>
        <w:ind w:left="851"/>
        <w:jc w:val="both"/>
        <w:rPr>
          <w:color w:val="000000"/>
        </w:rPr>
      </w:pPr>
      <w:r>
        <w:rPr>
          <w:color w:val="000000"/>
        </w:rPr>
        <w:t>02100   Preparación del Terreno</w:t>
      </w:r>
    </w:p>
    <w:p w14:paraId="6ACB24FE" w14:textId="77777777" w:rsidR="00456BBF" w:rsidRDefault="00456BBF" w:rsidP="00E45A7B">
      <w:pPr>
        <w:ind w:left="851"/>
        <w:jc w:val="both"/>
        <w:rPr>
          <w:color w:val="000000"/>
        </w:rPr>
      </w:pPr>
      <w:r>
        <w:rPr>
          <w:color w:val="000000"/>
        </w:rPr>
        <w:t>02200   Movimientos de Tierra</w:t>
      </w:r>
    </w:p>
    <w:p w14:paraId="0E57271A" w14:textId="77777777" w:rsidR="00456BBF" w:rsidRDefault="00456BBF" w:rsidP="00E45A7B">
      <w:pPr>
        <w:ind w:left="851"/>
        <w:jc w:val="both"/>
        <w:rPr>
          <w:color w:val="000000"/>
        </w:rPr>
      </w:pPr>
      <w:r>
        <w:rPr>
          <w:color w:val="000000"/>
        </w:rPr>
        <w:t>El Contratista tiene la Obligación de examinar todos los documentos correspondientes a estas y otras secciones que aunque no estuvieran estrictamente relacionadas pudieren afectar los trabajos objeto de la presente sección.</w:t>
      </w:r>
    </w:p>
    <w:p w14:paraId="4083C99E" w14:textId="77777777" w:rsidR="00456BBF" w:rsidRDefault="00456BBF" w:rsidP="00E45A7B">
      <w:pPr>
        <w:ind w:left="851"/>
        <w:jc w:val="both"/>
        <w:rPr>
          <w:color w:val="000000"/>
        </w:rPr>
      </w:pPr>
      <w:r>
        <w:rPr>
          <w:color w:val="000000"/>
        </w:rPr>
        <w:t>Así mismo tiene la obligación de realizar la correspondiente Coordinación</w:t>
      </w:r>
    </w:p>
    <w:p w14:paraId="1ADA7C94" w14:textId="77777777" w:rsidR="00456BBF" w:rsidRDefault="00456BBF" w:rsidP="00E45A7B">
      <w:pPr>
        <w:ind w:left="851"/>
        <w:jc w:val="both"/>
        <w:rPr>
          <w:color w:val="000000"/>
        </w:rPr>
      </w:pPr>
    </w:p>
    <w:p w14:paraId="4AEA0CDC" w14:textId="77777777" w:rsidR="00456BBF" w:rsidRDefault="00456BBF" w:rsidP="00E45A7B">
      <w:pPr>
        <w:ind w:left="284"/>
        <w:jc w:val="both"/>
        <w:rPr>
          <w:color w:val="000000"/>
        </w:rPr>
      </w:pPr>
      <w:r>
        <w:rPr>
          <w:b/>
          <w:bCs/>
          <w:color w:val="000000"/>
        </w:rPr>
        <w:t xml:space="preserve">S=01514.4 </w:t>
      </w:r>
      <w:r>
        <w:rPr>
          <w:color w:val="000000"/>
        </w:rPr>
        <w:t xml:space="preserve"> GARANTÍA DE CALIDAD</w:t>
      </w:r>
    </w:p>
    <w:p w14:paraId="0FFC3E9F" w14:textId="77777777" w:rsidR="00456BBF" w:rsidRDefault="00456BBF" w:rsidP="00E45A7B">
      <w:pPr>
        <w:ind w:left="851"/>
        <w:jc w:val="both"/>
        <w:rPr>
          <w:color w:val="000000"/>
        </w:rPr>
      </w:pPr>
    </w:p>
    <w:p w14:paraId="5AFB2669" w14:textId="19BE29E9" w:rsidR="00456BBF" w:rsidRDefault="00456BBF" w:rsidP="00E45A7B">
      <w:pPr>
        <w:tabs>
          <w:tab w:val="left" w:pos="284"/>
          <w:tab w:val="left" w:pos="567"/>
        </w:tabs>
        <w:spacing w:line="240" w:lineRule="atLeast"/>
        <w:ind w:left="851"/>
        <w:jc w:val="both"/>
        <w:rPr>
          <w:color w:val="000000"/>
        </w:rPr>
      </w:pPr>
      <w:r>
        <w:rPr>
          <w:color w:val="000000"/>
        </w:rPr>
        <w:t xml:space="preserve">El Contratista garantizará la calidad de la obra ejecutadas conforme a los planos y demás documentos contractuales según las prescripciones del </w:t>
      </w:r>
      <w:r w:rsidR="00CF32E6">
        <w:rPr>
          <w:color w:val="000000"/>
        </w:rPr>
        <w:t>Pliego de Condiciones  Generales</w:t>
      </w:r>
      <w:r>
        <w:rPr>
          <w:color w:val="000000"/>
        </w:rPr>
        <w:t xml:space="preserve"> y los Artículos Correspondientes del código civil y además garantizara el cumplimiento de la ley de Higiene y Seguridad  del Trabajo 19587 y su  Decreto Reglamentario  911/96</w:t>
      </w:r>
    </w:p>
    <w:p w14:paraId="6FFD8360" w14:textId="77777777" w:rsidR="00456BBF" w:rsidRDefault="00456BBF" w:rsidP="00E45A7B">
      <w:pPr>
        <w:ind w:left="851"/>
        <w:jc w:val="both"/>
        <w:rPr>
          <w:color w:val="000000"/>
        </w:rPr>
      </w:pPr>
    </w:p>
    <w:p w14:paraId="6BA5F607" w14:textId="77777777" w:rsidR="00456BBF" w:rsidRDefault="00456BBF" w:rsidP="00E45A7B">
      <w:pPr>
        <w:ind w:left="284"/>
        <w:jc w:val="both"/>
        <w:rPr>
          <w:color w:val="000000"/>
        </w:rPr>
      </w:pPr>
      <w:r>
        <w:rPr>
          <w:b/>
          <w:bCs/>
          <w:color w:val="000000"/>
        </w:rPr>
        <w:t xml:space="preserve">S=01514.5 </w:t>
      </w:r>
      <w:r>
        <w:rPr>
          <w:color w:val="000000"/>
        </w:rPr>
        <w:t xml:space="preserve"> DOCUMENTOS A ENTREGAR</w:t>
      </w:r>
    </w:p>
    <w:p w14:paraId="58DC69FF" w14:textId="77777777" w:rsidR="00456BBF" w:rsidRDefault="00456BBF" w:rsidP="00E45A7B">
      <w:pPr>
        <w:ind w:left="851"/>
        <w:jc w:val="both"/>
        <w:rPr>
          <w:color w:val="000000"/>
        </w:rPr>
      </w:pPr>
    </w:p>
    <w:p w14:paraId="1ADB346E" w14:textId="425320AB" w:rsidR="00456BBF" w:rsidRDefault="00456BBF" w:rsidP="00E45A7B">
      <w:pPr>
        <w:ind w:left="851"/>
        <w:jc w:val="both"/>
        <w:rPr>
          <w:color w:val="000000"/>
        </w:rPr>
      </w:pPr>
      <w:r>
        <w:rPr>
          <w:color w:val="000000"/>
        </w:rPr>
        <w:t xml:space="preserve">El Contratista y conforme al </w:t>
      </w:r>
      <w:r w:rsidR="00CF32E6">
        <w:rPr>
          <w:color w:val="000000"/>
        </w:rPr>
        <w:t>Pliego de Condiciones  Generales</w:t>
      </w:r>
      <w:r>
        <w:rPr>
          <w:color w:val="000000"/>
        </w:rPr>
        <w:t xml:space="preserve"> entregará los documentos de Ingeniería de Detalle antes de comenzar los trabajos de la presente sección.</w:t>
      </w:r>
    </w:p>
    <w:p w14:paraId="66771CCD" w14:textId="77777777" w:rsidR="00456BBF" w:rsidRDefault="00456BBF" w:rsidP="00E45A7B">
      <w:pPr>
        <w:ind w:left="851"/>
        <w:jc w:val="both"/>
        <w:rPr>
          <w:color w:val="000000"/>
        </w:rPr>
      </w:pPr>
      <w:r>
        <w:rPr>
          <w:color w:val="000000"/>
        </w:rPr>
        <w:t>Además entregara toda la documentación requerida por la ley de Seguridad e Higiene del Trabajo</w:t>
      </w:r>
    </w:p>
    <w:p w14:paraId="0298D133" w14:textId="77777777" w:rsidR="00456BBF" w:rsidRDefault="00456BBF" w:rsidP="00E45A7B">
      <w:pPr>
        <w:ind w:left="851"/>
        <w:jc w:val="both"/>
        <w:rPr>
          <w:color w:val="000000"/>
        </w:rPr>
      </w:pPr>
    </w:p>
    <w:p w14:paraId="3B9E3425" w14:textId="77777777" w:rsidR="00456BBF" w:rsidRDefault="00456BBF" w:rsidP="00E45A7B">
      <w:pPr>
        <w:ind w:left="284"/>
        <w:jc w:val="both"/>
        <w:rPr>
          <w:color w:val="000000"/>
        </w:rPr>
      </w:pPr>
      <w:r>
        <w:rPr>
          <w:b/>
          <w:bCs/>
          <w:color w:val="000000"/>
        </w:rPr>
        <w:t xml:space="preserve">S=01514.6 </w:t>
      </w:r>
      <w:r>
        <w:rPr>
          <w:color w:val="000000"/>
        </w:rPr>
        <w:t xml:space="preserve"> MUESTRAS Y ENSAYOS</w:t>
      </w:r>
    </w:p>
    <w:p w14:paraId="3F434623" w14:textId="77777777" w:rsidR="00456BBF" w:rsidRDefault="00456BBF" w:rsidP="00E45A7B">
      <w:pPr>
        <w:ind w:left="851"/>
        <w:jc w:val="both"/>
        <w:rPr>
          <w:color w:val="000000"/>
        </w:rPr>
      </w:pPr>
    </w:p>
    <w:p w14:paraId="12E67D44" w14:textId="77777777" w:rsidR="00456BBF" w:rsidRDefault="00456BBF" w:rsidP="00E45A7B">
      <w:pPr>
        <w:ind w:left="851"/>
        <w:jc w:val="both"/>
        <w:rPr>
          <w:color w:val="000000"/>
        </w:rPr>
      </w:pPr>
      <w:r>
        <w:rPr>
          <w:color w:val="000000"/>
        </w:rPr>
        <w:t>No se aplica</w:t>
      </w:r>
    </w:p>
    <w:p w14:paraId="2F60574C" w14:textId="77777777" w:rsidR="00456BBF" w:rsidRDefault="00456BBF" w:rsidP="00E45A7B">
      <w:pPr>
        <w:ind w:left="851"/>
        <w:jc w:val="both"/>
        <w:rPr>
          <w:color w:val="000000"/>
        </w:rPr>
      </w:pPr>
    </w:p>
    <w:p w14:paraId="1E01BDED" w14:textId="77777777" w:rsidR="00456BBF" w:rsidRDefault="00456BBF" w:rsidP="00E45A7B">
      <w:pPr>
        <w:ind w:left="284"/>
        <w:jc w:val="both"/>
        <w:rPr>
          <w:color w:val="000000"/>
        </w:rPr>
      </w:pPr>
      <w:r>
        <w:rPr>
          <w:b/>
          <w:bCs/>
          <w:color w:val="000000"/>
        </w:rPr>
        <w:t xml:space="preserve">S=01514.7 </w:t>
      </w:r>
      <w:r>
        <w:rPr>
          <w:color w:val="000000"/>
        </w:rPr>
        <w:t xml:space="preserve"> ENTREGA Y ALMACENAMIENTO</w:t>
      </w:r>
    </w:p>
    <w:p w14:paraId="43DFF33B" w14:textId="77777777" w:rsidR="00456BBF" w:rsidRDefault="00456BBF" w:rsidP="00E45A7B">
      <w:pPr>
        <w:ind w:left="851"/>
        <w:jc w:val="both"/>
        <w:rPr>
          <w:b/>
          <w:bCs/>
          <w:color w:val="000000"/>
        </w:rPr>
      </w:pPr>
    </w:p>
    <w:p w14:paraId="0182F8E0" w14:textId="77777777" w:rsidR="00456BBF" w:rsidRDefault="00456BBF" w:rsidP="00E45A7B">
      <w:pPr>
        <w:ind w:left="851"/>
        <w:jc w:val="both"/>
        <w:rPr>
          <w:color w:val="000000"/>
        </w:rPr>
      </w:pPr>
      <w:r>
        <w:rPr>
          <w:color w:val="000000"/>
        </w:rPr>
        <w:t>No se aplica</w:t>
      </w:r>
    </w:p>
    <w:p w14:paraId="18926612" w14:textId="77777777" w:rsidR="00456BBF" w:rsidRDefault="00456BBF" w:rsidP="00E45A7B">
      <w:pPr>
        <w:ind w:left="851"/>
        <w:jc w:val="both"/>
        <w:rPr>
          <w:color w:val="000000"/>
        </w:rPr>
      </w:pPr>
    </w:p>
    <w:p w14:paraId="436278F6" w14:textId="77777777" w:rsidR="00456BBF" w:rsidRDefault="00456BBF" w:rsidP="00E45A7B">
      <w:pPr>
        <w:ind w:left="284"/>
        <w:jc w:val="both"/>
        <w:rPr>
          <w:color w:val="000000"/>
        </w:rPr>
      </w:pPr>
      <w:r>
        <w:rPr>
          <w:b/>
          <w:bCs/>
          <w:color w:val="000000"/>
        </w:rPr>
        <w:t>S=01514.8</w:t>
      </w:r>
      <w:r>
        <w:rPr>
          <w:color w:val="000000"/>
        </w:rPr>
        <w:t xml:space="preserve">  CONDICIONES DE DISEÑO</w:t>
      </w:r>
    </w:p>
    <w:p w14:paraId="33C75218" w14:textId="77777777" w:rsidR="00456BBF" w:rsidRDefault="00456BBF" w:rsidP="00E45A7B">
      <w:pPr>
        <w:ind w:left="851"/>
        <w:jc w:val="both"/>
        <w:rPr>
          <w:color w:val="000000"/>
        </w:rPr>
      </w:pPr>
    </w:p>
    <w:p w14:paraId="00A520EA" w14:textId="77777777" w:rsidR="00456BBF" w:rsidRDefault="00456BBF" w:rsidP="00E45A7B">
      <w:pPr>
        <w:ind w:left="851"/>
        <w:jc w:val="both"/>
        <w:rPr>
          <w:color w:val="000000"/>
        </w:rPr>
      </w:pPr>
      <w:r>
        <w:rPr>
          <w:color w:val="000000"/>
        </w:rPr>
        <w:t>Se seguirán en todos los casos las siguientes normas de diseño:</w:t>
      </w:r>
    </w:p>
    <w:p w14:paraId="59EC5B57" w14:textId="77777777" w:rsidR="00456BBF" w:rsidRDefault="00456BBF" w:rsidP="00E45A7B">
      <w:pPr>
        <w:ind w:left="851"/>
        <w:jc w:val="both"/>
        <w:rPr>
          <w:color w:val="000000"/>
        </w:rPr>
      </w:pPr>
    </w:p>
    <w:p w14:paraId="5B790A7F" w14:textId="77777777" w:rsidR="00456BBF" w:rsidRDefault="00456BBF" w:rsidP="00E45A7B">
      <w:pPr>
        <w:ind w:left="284"/>
        <w:jc w:val="both"/>
        <w:rPr>
          <w:color w:val="000000"/>
        </w:rPr>
      </w:pPr>
      <w:r>
        <w:rPr>
          <w:color w:val="000000"/>
        </w:rPr>
        <w:t xml:space="preserve">          Resistencia al fuego</w:t>
      </w:r>
      <w:r>
        <w:rPr>
          <w:color w:val="000000"/>
        </w:rPr>
        <w:tab/>
      </w:r>
      <w:r>
        <w:rPr>
          <w:color w:val="000000"/>
        </w:rPr>
        <w:tab/>
        <w:t>F 30</w:t>
      </w:r>
    </w:p>
    <w:p w14:paraId="4D949309" w14:textId="77777777" w:rsidR="00456BBF" w:rsidRDefault="00456BBF" w:rsidP="00E45A7B">
      <w:pPr>
        <w:ind w:left="851"/>
        <w:jc w:val="both"/>
        <w:rPr>
          <w:color w:val="000000"/>
        </w:rPr>
      </w:pPr>
      <w:r>
        <w:rPr>
          <w:color w:val="000000"/>
        </w:rPr>
        <w:t>Resistencia Acústica</w:t>
      </w:r>
      <w:r>
        <w:rPr>
          <w:color w:val="000000"/>
        </w:rPr>
        <w:tab/>
      </w:r>
      <w:r>
        <w:rPr>
          <w:color w:val="000000"/>
        </w:rPr>
        <w:tab/>
        <w:t>Atenuación según Sección 13080</w:t>
      </w:r>
    </w:p>
    <w:p w14:paraId="57D9A57F" w14:textId="77777777" w:rsidR="00456BBF" w:rsidRDefault="00456BBF" w:rsidP="00E45A7B">
      <w:pPr>
        <w:ind w:left="851"/>
        <w:jc w:val="both"/>
        <w:rPr>
          <w:color w:val="000000"/>
        </w:rPr>
      </w:pPr>
      <w:r>
        <w:rPr>
          <w:color w:val="000000"/>
        </w:rPr>
        <w:t xml:space="preserve">Normas </w:t>
      </w:r>
      <w:r>
        <w:rPr>
          <w:color w:val="000000"/>
        </w:rPr>
        <w:tab/>
      </w:r>
      <w:r>
        <w:rPr>
          <w:color w:val="000000"/>
        </w:rPr>
        <w:tab/>
      </w:r>
      <w:r>
        <w:rPr>
          <w:color w:val="000000"/>
        </w:rPr>
        <w:tab/>
      </w:r>
      <w:r>
        <w:rPr>
          <w:color w:val="000000"/>
        </w:rPr>
        <w:tab/>
        <w:t>IRAM 11.533</w:t>
      </w:r>
    </w:p>
    <w:p w14:paraId="53AEE22F" w14:textId="221EF578" w:rsidR="00456BBF" w:rsidRDefault="00456BBF" w:rsidP="00E45A7B">
      <w:pPr>
        <w:ind w:left="851"/>
        <w:jc w:val="both"/>
        <w:rPr>
          <w:color w:val="000000"/>
        </w:rPr>
      </w:pPr>
      <w:r>
        <w:rPr>
          <w:color w:val="000000"/>
        </w:rPr>
        <w:t>Contrato de Trabajo</w:t>
      </w:r>
      <w:r>
        <w:rPr>
          <w:color w:val="000000"/>
        </w:rPr>
        <w:tab/>
      </w:r>
      <w:r>
        <w:rPr>
          <w:color w:val="000000"/>
        </w:rPr>
        <w:tab/>
      </w:r>
      <w:r w:rsidR="0083403D">
        <w:rPr>
          <w:color w:val="000000"/>
        </w:rPr>
        <w:tab/>
      </w:r>
      <w:r>
        <w:rPr>
          <w:color w:val="000000"/>
        </w:rPr>
        <w:t>Convención Colectiva  76/75   UOCRA</w:t>
      </w:r>
    </w:p>
    <w:p w14:paraId="7728183C" w14:textId="18BBB6BE" w:rsidR="00456BBF" w:rsidRDefault="00456BBF" w:rsidP="00E45A7B">
      <w:pPr>
        <w:ind w:left="851"/>
        <w:jc w:val="both"/>
        <w:rPr>
          <w:color w:val="000000"/>
        </w:rPr>
      </w:pPr>
      <w:r>
        <w:rPr>
          <w:color w:val="000000"/>
        </w:rPr>
        <w:t>Ley</w:t>
      </w:r>
      <w:r>
        <w:rPr>
          <w:color w:val="000000"/>
        </w:rPr>
        <w:tab/>
      </w:r>
      <w:r>
        <w:rPr>
          <w:color w:val="000000"/>
        </w:rPr>
        <w:tab/>
      </w:r>
      <w:r>
        <w:rPr>
          <w:color w:val="000000"/>
        </w:rPr>
        <w:tab/>
      </w:r>
      <w:r>
        <w:rPr>
          <w:color w:val="000000"/>
        </w:rPr>
        <w:tab/>
      </w:r>
      <w:r w:rsidR="0083403D">
        <w:rPr>
          <w:color w:val="000000"/>
        </w:rPr>
        <w:tab/>
      </w:r>
      <w:r>
        <w:rPr>
          <w:color w:val="000000"/>
        </w:rPr>
        <w:t xml:space="preserve">22250/20744  </w:t>
      </w:r>
    </w:p>
    <w:p w14:paraId="5836BCF7" w14:textId="77777777" w:rsidR="00456BBF" w:rsidRDefault="00456BBF" w:rsidP="00E45A7B">
      <w:pPr>
        <w:ind w:left="851"/>
        <w:jc w:val="both"/>
        <w:rPr>
          <w:color w:val="000000"/>
        </w:rPr>
      </w:pPr>
      <w:r>
        <w:rPr>
          <w:color w:val="000000"/>
        </w:rPr>
        <w:t xml:space="preserve">Decreto </w:t>
      </w:r>
      <w:r>
        <w:rPr>
          <w:color w:val="000000"/>
        </w:rPr>
        <w:tab/>
      </w:r>
      <w:r>
        <w:rPr>
          <w:color w:val="000000"/>
        </w:rPr>
        <w:tab/>
      </w:r>
      <w:r>
        <w:rPr>
          <w:color w:val="000000"/>
        </w:rPr>
        <w:tab/>
      </w:r>
      <w:r>
        <w:rPr>
          <w:color w:val="000000"/>
        </w:rPr>
        <w:tab/>
        <w:t>911/96</w:t>
      </w:r>
    </w:p>
    <w:p w14:paraId="46FC43A5" w14:textId="77777777" w:rsidR="00456BBF" w:rsidRDefault="00456BBF" w:rsidP="00E45A7B">
      <w:pPr>
        <w:ind w:left="284"/>
        <w:jc w:val="both"/>
        <w:rPr>
          <w:color w:val="000000"/>
        </w:rPr>
      </w:pPr>
    </w:p>
    <w:p w14:paraId="56BBEAB4" w14:textId="77777777" w:rsidR="00456BBF" w:rsidRDefault="00456BBF" w:rsidP="00E45A7B">
      <w:pPr>
        <w:ind w:left="284"/>
        <w:jc w:val="both"/>
        <w:rPr>
          <w:b/>
          <w:bCs/>
          <w:color w:val="000000"/>
        </w:rPr>
      </w:pPr>
      <w:r>
        <w:rPr>
          <w:b/>
          <w:bCs/>
          <w:color w:val="000000"/>
        </w:rPr>
        <w:t xml:space="preserve">S=01514.9   </w:t>
      </w:r>
      <w:r>
        <w:rPr>
          <w:color w:val="000000"/>
        </w:rPr>
        <w:t>PRECAUCIONES</w:t>
      </w:r>
    </w:p>
    <w:p w14:paraId="0227EC76" w14:textId="77777777" w:rsidR="00456BBF" w:rsidRDefault="00456BBF" w:rsidP="00E45A7B">
      <w:pPr>
        <w:ind w:left="851"/>
        <w:jc w:val="both"/>
        <w:rPr>
          <w:b/>
          <w:bCs/>
          <w:color w:val="000000"/>
        </w:rPr>
      </w:pPr>
    </w:p>
    <w:p w14:paraId="50A72204" w14:textId="77777777" w:rsidR="00456BBF" w:rsidRDefault="00456BBF" w:rsidP="00E45A7B">
      <w:pPr>
        <w:ind w:left="851"/>
        <w:jc w:val="both"/>
        <w:rPr>
          <w:color w:val="000000"/>
        </w:rPr>
      </w:pPr>
      <w:r>
        <w:rPr>
          <w:color w:val="000000"/>
        </w:rPr>
        <w:t>El obrador cumplirá con la ley 19587 de Higiene y Seguridad de Trabajo y sus correspondientes reglamentaciones.</w:t>
      </w:r>
    </w:p>
    <w:p w14:paraId="36D0C14F" w14:textId="77777777" w:rsidR="00456BBF" w:rsidRDefault="00456BBF" w:rsidP="00E45A7B">
      <w:pPr>
        <w:ind w:left="851"/>
        <w:jc w:val="both"/>
        <w:rPr>
          <w:color w:val="000000"/>
        </w:rPr>
      </w:pPr>
    </w:p>
    <w:p w14:paraId="0194B39E" w14:textId="77777777" w:rsidR="00456BBF" w:rsidRDefault="00456BBF" w:rsidP="00E45A7B">
      <w:pPr>
        <w:ind w:left="284"/>
        <w:jc w:val="both"/>
        <w:rPr>
          <w:color w:val="000000"/>
        </w:rPr>
      </w:pPr>
      <w:r>
        <w:rPr>
          <w:b/>
          <w:bCs/>
          <w:color w:val="000000"/>
        </w:rPr>
        <w:t xml:space="preserve">S=01514.10  </w:t>
      </w:r>
      <w:r>
        <w:rPr>
          <w:color w:val="000000"/>
        </w:rPr>
        <w:t xml:space="preserve"> MATERIALES</w:t>
      </w:r>
    </w:p>
    <w:p w14:paraId="40BB658D" w14:textId="77777777" w:rsidR="00456BBF" w:rsidRDefault="00456BBF" w:rsidP="00E45A7B">
      <w:pPr>
        <w:ind w:left="851"/>
        <w:jc w:val="both"/>
        <w:rPr>
          <w:b/>
          <w:bCs/>
          <w:color w:val="000000"/>
        </w:rPr>
      </w:pPr>
    </w:p>
    <w:p w14:paraId="7033B20E" w14:textId="77777777" w:rsidR="00456BBF" w:rsidRDefault="00456BBF" w:rsidP="00E45A7B">
      <w:pPr>
        <w:ind w:left="851"/>
        <w:jc w:val="both"/>
        <w:rPr>
          <w:color w:val="000000"/>
        </w:rPr>
      </w:pPr>
      <w:r>
        <w:rPr>
          <w:color w:val="000000"/>
        </w:rPr>
        <w:t>No se aplica</w:t>
      </w:r>
    </w:p>
    <w:p w14:paraId="0A42B49B" w14:textId="77777777" w:rsidR="00456BBF" w:rsidRDefault="00456BBF" w:rsidP="00E45A7B">
      <w:pPr>
        <w:ind w:left="284"/>
        <w:jc w:val="both"/>
        <w:rPr>
          <w:color w:val="000000"/>
        </w:rPr>
      </w:pPr>
    </w:p>
    <w:p w14:paraId="3C1758FA" w14:textId="77777777" w:rsidR="00456BBF" w:rsidRDefault="00456BBF" w:rsidP="00E45A7B">
      <w:pPr>
        <w:ind w:left="284"/>
        <w:jc w:val="both"/>
        <w:rPr>
          <w:color w:val="000000"/>
        </w:rPr>
      </w:pPr>
      <w:r>
        <w:rPr>
          <w:b/>
          <w:bCs/>
          <w:color w:val="000000"/>
        </w:rPr>
        <w:t xml:space="preserve">S=01514.11   </w:t>
      </w:r>
      <w:r>
        <w:rPr>
          <w:color w:val="000000"/>
        </w:rPr>
        <w:t xml:space="preserve">REALIZACION DE LOS TRABAJOS </w:t>
      </w:r>
    </w:p>
    <w:p w14:paraId="66BD5146" w14:textId="77777777" w:rsidR="00456BBF" w:rsidRDefault="00456BBF" w:rsidP="00E45A7B">
      <w:pPr>
        <w:ind w:left="851"/>
        <w:jc w:val="both"/>
        <w:rPr>
          <w:color w:val="000000"/>
        </w:rPr>
      </w:pPr>
    </w:p>
    <w:p w14:paraId="07E3DE33" w14:textId="77777777" w:rsidR="00456BBF" w:rsidRPr="00884AE5" w:rsidRDefault="00456BBF" w:rsidP="00884AE5">
      <w:pPr>
        <w:ind w:left="568"/>
        <w:jc w:val="both"/>
        <w:rPr>
          <w:rFonts w:cs="Arial"/>
          <w:color w:val="000000"/>
          <w:lang w:val="es-ES_tradnl"/>
        </w:rPr>
      </w:pPr>
      <w:r w:rsidRPr="00884AE5">
        <w:rPr>
          <w:rFonts w:cs="Arial"/>
          <w:color w:val="000000"/>
          <w:lang w:val="es-ES_tradnl"/>
        </w:rPr>
        <w:t>OBRADOR</w:t>
      </w:r>
    </w:p>
    <w:p w14:paraId="4BCFEFFE" w14:textId="31D985E0" w:rsidR="00456BBF" w:rsidRDefault="00456BBF" w:rsidP="00E45A7B">
      <w:pPr>
        <w:ind w:left="851"/>
        <w:jc w:val="both"/>
        <w:rPr>
          <w:color w:val="000000"/>
        </w:rPr>
      </w:pPr>
      <w:r>
        <w:rPr>
          <w:color w:val="000000"/>
        </w:rPr>
        <w:t xml:space="preserve">En el obrador se instalarán oficinas, depósitos y vestuarios para obreros y empleados y </w:t>
      </w:r>
      <w:r w:rsidR="00491898">
        <w:rPr>
          <w:color w:val="000000"/>
        </w:rPr>
        <w:t>el Gerente</w:t>
      </w:r>
      <w:r>
        <w:rPr>
          <w:color w:val="000000"/>
        </w:rPr>
        <w:t xml:space="preserve">, debiendo proveerse el espacio para el desarrollo de las tareas </w:t>
      </w:r>
      <w:r w:rsidR="006B0DE3">
        <w:rPr>
          <w:color w:val="000000"/>
        </w:rPr>
        <w:t>del</w:t>
      </w:r>
      <w:r w:rsidR="00491898">
        <w:rPr>
          <w:color w:val="000000"/>
        </w:rPr>
        <w:t xml:space="preserve"> Gerente</w:t>
      </w:r>
      <w:r>
        <w:rPr>
          <w:color w:val="000000"/>
        </w:rPr>
        <w:t>.</w:t>
      </w:r>
    </w:p>
    <w:p w14:paraId="0336B639" w14:textId="77777777" w:rsidR="00456BBF" w:rsidRDefault="00456BBF" w:rsidP="00E45A7B">
      <w:pPr>
        <w:ind w:left="851"/>
        <w:jc w:val="both"/>
        <w:rPr>
          <w:color w:val="000000"/>
        </w:rPr>
      </w:pPr>
    </w:p>
    <w:p w14:paraId="64F95F1A" w14:textId="77777777" w:rsidR="00456BBF" w:rsidRDefault="00456BBF" w:rsidP="00E45A7B">
      <w:pPr>
        <w:ind w:left="851"/>
        <w:jc w:val="both"/>
        <w:rPr>
          <w:color w:val="000000"/>
        </w:rPr>
      </w:pPr>
      <w:r>
        <w:rPr>
          <w:color w:val="000000"/>
        </w:rPr>
        <w:t>Queda entendido que el costo del tendido, remoción y/o desplazamiento de las instalaciones para servicio de obrador y los obradores  está incluido en los precios unitarios y totales de los trabajos y a exclusivo cargo del Contratista.</w:t>
      </w:r>
    </w:p>
    <w:p w14:paraId="4DC263B4" w14:textId="77777777" w:rsidR="00456BBF" w:rsidRDefault="00456BBF" w:rsidP="00E45A7B">
      <w:pPr>
        <w:ind w:left="851"/>
        <w:jc w:val="both"/>
        <w:rPr>
          <w:color w:val="000000"/>
        </w:rPr>
      </w:pPr>
    </w:p>
    <w:p w14:paraId="3577D984" w14:textId="50F747E2" w:rsidR="00456BBF" w:rsidRDefault="00456BBF" w:rsidP="00E45A7B">
      <w:pPr>
        <w:ind w:left="851"/>
        <w:jc w:val="both"/>
        <w:rPr>
          <w:color w:val="000000"/>
        </w:rPr>
      </w:pPr>
      <w:r>
        <w:rPr>
          <w:color w:val="000000"/>
        </w:rPr>
        <w:t xml:space="preserve">Todo el obrador a la terminación de la obra y previa autorización </w:t>
      </w:r>
      <w:r w:rsidR="006B0DE3">
        <w:rPr>
          <w:color w:val="000000"/>
        </w:rPr>
        <w:t>del</w:t>
      </w:r>
      <w:r w:rsidR="00491898">
        <w:rPr>
          <w:color w:val="000000"/>
        </w:rPr>
        <w:t xml:space="preserve"> Gerente</w:t>
      </w:r>
      <w:r>
        <w:rPr>
          <w:color w:val="000000"/>
        </w:rPr>
        <w:t xml:space="preserve"> será desmontado y retirado por el Contratista a su exclusivo cargo, antes de la recepción provisional de los trabajos, de acuerdo con lo dispuesto por </w:t>
      </w:r>
      <w:r w:rsidR="00491898">
        <w:rPr>
          <w:color w:val="000000"/>
        </w:rPr>
        <w:t>el Gerente</w:t>
      </w:r>
      <w:r>
        <w:rPr>
          <w:color w:val="000000"/>
        </w:rPr>
        <w:t>.</w:t>
      </w:r>
    </w:p>
    <w:p w14:paraId="51E070B9" w14:textId="77777777" w:rsidR="00456BBF" w:rsidRDefault="00456BBF" w:rsidP="00E45A7B">
      <w:pPr>
        <w:ind w:left="851"/>
        <w:jc w:val="both"/>
        <w:rPr>
          <w:color w:val="000000"/>
        </w:rPr>
      </w:pPr>
    </w:p>
    <w:p w14:paraId="2A5145E5" w14:textId="77777777" w:rsidR="00456BBF" w:rsidRDefault="00456BBF" w:rsidP="00E45A7B">
      <w:pPr>
        <w:ind w:left="851"/>
        <w:jc w:val="both"/>
        <w:rPr>
          <w:color w:val="000000"/>
        </w:rPr>
      </w:pPr>
      <w:r>
        <w:rPr>
          <w:color w:val="000000"/>
        </w:rPr>
        <w:t>Si los servicios sanitarios se instalaran según se especifica en 01514.02 contarán con el correspondiente servicio de desinfección, limpieza y cambio de productos químicos con la periodicidad requerida según la carga de trabajo de la Obra y la cantidad de personal obrero. Esta circunstancia no generará reconocimiento de pago adicional alguno y debe ser prevista al efectuar la oferta.</w:t>
      </w:r>
    </w:p>
    <w:p w14:paraId="0AF3301F" w14:textId="77777777" w:rsidR="00456BBF" w:rsidRDefault="00456BBF" w:rsidP="00E45A7B">
      <w:pPr>
        <w:ind w:left="851"/>
        <w:jc w:val="both"/>
        <w:rPr>
          <w:b/>
          <w:bCs/>
          <w:color w:val="000000"/>
        </w:rPr>
      </w:pPr>
    </w:p>
    <w:p w14:paraId="2E89C524" w14:textId="77777777" w:rsidR="00456BBF" w:rsidRDefault="00456BBF" w:rsidP="00E45A7B">
      <w:pPr>
        <w:ind w:left="568"/>
        <w:jc w:val="both"/>
        <w:rPr>
          <w:rFonts w:cs="Arial"/>
          <w:color w:val="000000"/>
          <w:lang w:val="es-ES_tradnl"/>
        </w:rPr>
      </w:pPr>
      <w:r>
        <w:rPr>
          <w:rFonts w:cs="Arial"/>
          <w:color w:val="000000"/>
          <w:lang w:val="es-ES_tradnl"/>
        </w:rPr>
        <w:t xml:space="preserve">LOCALES PARA ACOPIO Y DEPOSITO DE MATERIALES   </w:t>
      </w:r>
    </w:p>
    <w:p w14:paraId="765CD289" w14:textId="32F08CC5" w:rsidR="00456BBF" w:rsidRDefault="00456BBF" w:rsidP="00E45A7B">
      <w:pPr>
        <w:ind w:left="851"/>
        <w:jc w:val="both"/>
        <w:rPr>
          <w:color w:val="000000"/>
        </w:rPr>
      </w:pPr>
      <w:r>
        <w:rPr>
          <w:color w:val="000000"/>
        </w:rPr>
        <w:t>No se permitirá la estiba a la intemperie y con recubrimientos de emergencia de aquellos materiales que puedan deteriorarse, o disminuir la consistencia o cambiar de aspecto, etc.</w:t>
      </w:r>
      <w:r w:rsidR="00A13061">
        <w:rPr>
          <w:color w:val="000000"/>
        </w:rPr>
        <w:t xml:space="preserve"> Se deberan respetar las Previsiones de las Normas Leed  Ver S=1400 del presente Pliego</w:t>
      </w:r>
    </w:p>
    <w:p w14:paraId="6205D784" w14:textId="77777777" w:rsidR="00456BBF" w:rsidRDefault="00456BBF" w:rsidP="00E45A7B">
      <w:pPr>
        <w:ind w:left="851"/>
        <w:jc w:val="both"/>
        <w:rPr>
          <w:color w:val="000000"/>
        </w:rPr>
      </w:pPr>
    </w:p>
    <w:p w14:paraId="1529C5A3" w14:textId="77777777" w:rsidR="00456BBF" w:rsidRDefault="00456BBF" w:rsidP="00E45A7B">
      <w:pPr>
        <w:ind w:left="851"/>
        <w:jc w:val="both"/>
        <w:rPr>
          <w:color w:val="000000"/>
        </w:rPr>
      </w:pPr>
      <w:r>
        <w:rPr>
          <w:color w:val="000000"/>
        </w:rPr>
        <w:t>Para depositar o preservar tales materiales perecederos, deben usarse y/o construirse locales bien resguardados, al abrigo de toda posible inclemencia del tiempo.</w:t>
      </w:r>
    </w:p>
    <w:p w14:paraId="7E8FBA27" w14:textId="77777777" w:rsidR="00456BBF" w:rsidRDefault="00456BBF" w:rsidP="00E45A7B">
      <w:pPr>
        <w:ind w:left="568"/>
        <w:jc w:val="both"/>
        <w:rPr>
          <w:rFonts w:cs="Arial"/>
          <w:b/>
          <w:color w:val="000000"/>
          <w:lang w:val="es-ES_tradnl"/>
        </w:rPr>
      </w:pPr>
    </w:p>
    <w:p w14:paraId="6AE5765B" w14:textId="77777777" w:rsidR="00456BBF" w:rsidRDefault="00456BBF" w:rsidP="00E45A7B">
      <w:pPr>
        <w:ind w:left="568"/>
        <w:jc w:val="both"/>
        <w:rPr>
          <w:rFonts w:cs="Arial"/>
          <w:color w:val="000000"/>
          <w:lang w:val="es-ES_tradnl"/>
        </w:rPr>
      </w:pPr>
      <w:r>
        <w:rPr>
          <w:rFonts w:cs="Arial"/>
          <w:color w:val="000000"/>
          <w:lang w:val="es-ES_tradnl"/>
        </w:rPr>
        <w:t>Laboratorios</w:t>
      </w:r>
    </w:p>
    <w:p w14:paraId="7FFA7B90" w14:textId="0352C6CC" w:rsidR="00456BBF" w:rsidRDefault="00456BBF" w:rsidP="00E45A7B">
      <w:pPr>
        <w:tabs>
          <w:tab w:val="num" w:pos="1134"/>
        </w:tabs>
        <w:ind w:left="851"/>
        <w:jc w:val="both"/>
        <w:rPr>
          <w:rFonts w:cs="Arial"/>
          <w:color w:val="000000"/>
          <w:lang w:val="es-ES_tradnl"/>
        </w:rPr>
      </w:pPr>
      <w:r>
        <w:rPr>
          <w:rFonts w:cs="Arial"/>
          <w:color w:val="000000"/>
          <w:lang w:val="es-ES_tradnl"/>
        </w:rPr>
        <w:t xml:space="preserve">Todos los ensayos previstos en las especificaciones técnicas y/o aquellos que aunque no estén explicitados fueran necesarios al sólo juicio </w:t>
      </w:r>
      <w:r w:rsidR="006B0DE3">
        <w:rPr>
          <w:rFonts w:cs="Arial"/>
          <w:color w:val="000000"/>
          <w:lang w:val="es-ES_tradnl"/>
        </w:rPr>
        <w:t>del</w:t>
      </w:r>
      <w:r w:rsidR="00491898">
        <w:rPr>
          <w:rFonts w:cs="Arial"/>
          <w:color w:val="000000"/>
          <w:lang w:val="es-ES_tradnl"/>
        </w:rPr>
        <w:t xml:space="preserve"> Gerente</w:t>
      </w:r>
      <w:r>
        <w:rPr>
          <w:rFonts w:cs="Arial"/>
          <w:color w:val="000000"/>
          <w:lang w:val="es-ES_tradnl"/>
        </w:rPr>
        <w:t xml:space="preserve">, deberán ser efectuados en laboratorios independientes, previamente aceptados por </w:t>
      </w:r>
      <w:r w:rsidR="00491898">
        <w:rPr>
          <w:rFonts w:cs="Arial"/>
          <w:color w:val="000000"/>
          <w:lang w:val="es-ES_tradnl"/>
        </w:rPr>
        <w:t>el Gerente</w:t>
      </w:r>
      <w:r>
        <w:rPr>
          <w:rFonts w:cs="Arial"/>
          <w:color w:val="000000"/>
          <w:lang w:val="es-ES_tradnl"/>
        </w:rPr>
        <w:t xml:space="preserve"> y por cuenta y cargo del Contratista. </w:t>
      </w:r>
    </w:p>
    <w:p w14:paraId="476342EA" w14:textId="77777777" w:rsidR="00456BBF" w:rsidRDefault="00456BBF" w:rsidP="00E45A7B">
      <w:pPr>
        <w:tabs>
          <w:tab w:val="num" w:pos="1134"/>
        </w:tabs>
        <w:ind w:left="851"/>
        <w:jc w:val="both"/>
        <w:rPr>
          <w:rFonts w:cs="Arial"/>
          <w:color w:val="000000"/>
          <w:lang w:val="es-ES_tradnl"/>
        </w:rPr>
      </w:pPr>
      <w:r>
        <w:rPr>
          <w:rFonts w:cs="Arial"/>
          <w:color w:val="000000"/>
          <w:lang w:val="es-ES_tradnl"/>
        </w:rPr>
        <w:t>Para las tomas de muestras y ensayos, se deberán respetar las prescripciones establecidas en las normas para cada caso, incluidas en las distintas secciones de este Pliego.</w:t>
      </w:r>
    </w:p>
    <w:p w14:paraId="460AF1BC" w14:textId="57397F31" w:rsidR="00456BBF" w:rsidRDefault="00456BBF" w:rsidP="00E45A7B">
      <w:pPr>
        <w:tabs>
          <w:tab w:val="num" w:pos="1134"/>
        </w:tabs>
        <w:ind w:left="851"/>
        <w:jc w:val="both"/>
        <w:rPr>
          <w:rFonts w:cs="Arial"/>
          <w:color w:val="000000"/>
        </w:rPr>
      </w:pPr>
      <w:r>
        <w:rPr>
          <w:rFonts w:cs="Arial"/>
          <w:color w:val="000000"/>
          <w:lang w:val="es-ES_tradnl"/>
        </w:rPr>
        <w:t xml:space="preserve">Los informes provenientes de los laboratorios serán presentados directamente </w:t>
      </w:r>
      <w:r w:rsidR="006B0DE3">
        <w:rPr>
          <w:rFonts w:cs="Arial"/>
          <w:color w:val="000000"/>
          <w:lang w:val="es-ES_tradnl"/>
        </w:rPr>
        <w:t>al</w:t>
      </w:r>
      <w:r w:rsidR="00491898">
        <w:rPr>
          <w:rFonts w:cs="Arial"/>
          <w:color w:val="000000"/>
          <w:lang w:val="es-ES_tradnl"/>
        </w:rPr>
        <w:t xml:space="preserve"> Gerente</w:t>
      </w:r>
      <w:r>
        <w:rPr>
          <w:rFonts w:cs="Arial"/>
          <w:color w:val="000000"/>
          <w:lang w:val="es-ES_tradnl"/>
        </w:rPr>
        <w:t>, por triplicado, indicando las observaciones y resultados de los ensayos y el cumplimiento o no, de las estipulaciones contractuales.</w:t>
      </w:r>
    </w:p>
    <w:p w14:paraId="251C81C1" w14:textId="6017E546" w:rsidR="00A13061" w:rsidRDefault="00456BBF" w:rsidP="00E45A7B">
      <w:pPr>
        <w:tabs>
          <w:tab w:val="num" w:pos="1134"/>
        </w:tabs>
        <w:ind w:left="851"/>
        <w:jc w:val="both"/>
        <w:rPr>
          <w:rFonts w:cs="Arial"/>
          <w:color w:val="000000"/>
        </w:rPr>
      </w:pPr>
      <w:r>
        <w:rPr>
          <w:rFonts w:cs="Arial"/>
          <w:color w:val="000000"/>
        </w:rPr>
        <w:t> </w:t>
      </w:r>
    </w:p>
    <w:p w14:paraId="718C9572" w14:textId="77777777" w:rsidR="00456BBF" w:rsidRDefault="00456BBF" w:rsidP="00E45A7B">
      <w:pPr>
        <w:ind w:left="568"/>
        <w:jc w:val="both"/>
        <w:rPr>
          <w:rFonts w:cs="Arial"/>
          <w:color w:val="000000"/>
          <w:lang w:val="es-ES_tradnl"/>
        </w:rPr>
      </w:pPr>
      <w:r>
        <w:rPr>
          <w:rFonts w:cs="Arial"/>
          <w:color w:val="000000"/>
          <w:lang w:val="es-ES_tradnl"/>
        </w:rPr>
        <w:t>Calefacción temporaria</w:t>
      </w:r>
    </w:p>
    <w:p w14:paraId="394E1EB7" w14:textId="23FBC2F9" w:rsidR="00456BBF" w:rsidRDefault="00456BBF" w:rsidP="00E45A7B">
      <w:pPr>
        <w:tabs>
          <w:tab w:val="num" w:pos="1134"/>
        </w:tabs>
        <w:ind w:left="851"/>
        <w:jc w:val="both"/>
        <w:rPr>
          <w:rFonts w:cs="Arial"/>
          <w:color w:val="000000"/>
          <w:lang w:val="es-ES_tradnl"/>
        </w:rPr>
      </w:pPr>
      <w:r>
        <w:rPr>
          <w:rFonts w:cs="Arial"/>
          <w:color w:val="000000"/>
          <w:lang w:val="es-ES_tradnl"/>
        </w:rPr>
        <w:t xml:space="preserve">El Contratista proveerá a su costo los equipos de calefacción temporaria necesarios para mantener las condiciones especificadas para las operaciones de construcción y deberá solicitar la aprobación de funcionamiento </w:t>
      </w:r>
      <w:r w:rsidR="006B0DE3">
        <w:rPr>
          <w:rFonts w:cs="Arial"/>
          <w:color w:val="000000"/>
          <w:lang w:val="es-ES_tradnl"/>
        </w:rPr>
        <w:t>al</w:t>
      </w:r>
      <w:r w:rsidR="00491898">
        <w:rPr>
          <w:rFonts w:cs="Arial"/>
          <w:color w:val="000000"/>
          <w:lang w:val="es-ES_tradnl"/>
        </w:rPr>
        <w:t xml:space="preserve"> Gerente</w:t>
      </w:r>
      <w:r>
        <w:rPr>
          <w:rFonts w:cs="Arial"/>
          <w:color w:val="000000"/>
          <w:lang w:val="es-ES_tradnl"/>
        </w:rPr>
        <w:t>.</w:t>
      </w:r>
    </w:p>
    <w:p w14:paraId="04FD2654" w14:textId="77777777" w:rsidR="00456BBF" w:rsidRDefault="00456BBF" w:rsidP="00E45A7B">
      <w:pPr>
        <w:tabs>
          <w:tab w:val="num" w:pos="1134"/>
        </w:tabs>
        <w:ind w:left="851"/>
        <w:jc w:val="both"/>
        <w:rPr>
          <w:rFonts w:cs="Arial"/>
          <w:color w:val="000000"/>
          <w:lang w:val="es-ES_tradnl"/>
        </w:rPr>
      </w:pPr>
      <w:r>
        <w:rPr>
          <w:rFonts w:cs="Arial"/>
          <w:color w:val="000000"/>
          <w:lang w:val="es-ES_tradnl"/>
        </w:rPr>
        <w:t>Tendrá a su cargo las operaciones de mantenimiento y la  reposición de filtros y piezas desgastadas.</w:t>
      </w:r>
    </w:p>
    <w:p w14:paraId="7EB421CE" w14:textId="77777777" w:rsidR="00456BBF" w:rsidRDefault="00456BBF" w:rsidP="00E45A7B">
      <w:pPr>
        <w:ind w:left="568"/>
        <w:jc w:val="both"/>
        <w:rPr>
          <w:bCs/>
          <w:color w:val="000000"/>
        </w:rPr>
      </w:pPr>
    </w:p>
    <w:p w14:paraId="5F81CC01" w14:textId="77777777" w:rsidR="00456BBF" w:rsidRDefault="00456BBF" w:rsidP="00E45A7B">
      <w:pPr>
        <w:ind w:left="568"/>
        <w:jc w:val="both"/>
        <w:rPr>
          <w:rFonts w:cs="Arial"/>
          <w:b/>
          <w:color w:val="000000"/>
          <w:lang w:val="es-ES_tradnl"/>
        </w:rPr>
      </w:pPr>
      <w:r>
        <w:rPr>
          <w:bCs/>
          <w:color w:val="000000"/>
        </w:rPr>
        <w:t>Comodidades Dirección de Obra</w:t>
      </w:r>
    </w:p>
    <w:p w14:paraId="117C190F" w14:textId="22F2010B" w:rsidR="00456BBF" w:rsidRDefault="00456BBF" w:rsidP="00E45A7B">
      <w:pPr>
        <w:tabs>
          <w:tab w:val="num" w:pos="1134"/>
        </w:tabs>
        <w:overflowPunct w:val="0"/>
        <w:adjustRightInd w:val="0"/>
        <w:ind w:left="851"/>
        <w:jc w:val="both"/>
        <w:textAlignment w:val="baseline"/>
        <w:rPr>
          <w:rFonts w:eastAsia="Calibri" w:cs="Arial"/>
          <w:color w:val="000000"/>
          <w:lang w:val="es-ES_tradnl"/>
        </w:rPr>
      </w:pPr>
      <w:r>
        <w:rPr>
          <w:rFonts w:cs="Arial"/>
          <w:color w:val="000000"/>
          <w:lang w:val="es-ES_tradnl"/>
        </w:rPr>
        <w:t xml:space="preserve">Las comodidades para las oficinas </w:t>
      </w:r>
      <w:r w:rsidR="006B0DE3">
        <w:rPr>
          <w:rFonts w:cs="Arial"/>
          <w:color w:val="000000"/>
          <w:lang w:val="es-ES_tradnl"/>
        </w:rPr>
        <w:t>del</w:t>
      </w:r>
      <w:r w:rsidR="00491898">
        <w:rPr>
          <w:rFonts w:cs="Arial"/>
          <w:color w:val="000000"/>
          <w:lang w:val="es-ES_tradnl"/>
        </w:rPr>
        <w:t xml:space="preserve"> Gerente</w:t>
      </w:r>
      <w:r>
        <w:rPr>
          <w:rFonts w:cs="Arial"/>
          <w:color w:val="000000"/>
          <w:lang w:val="es-ES_tradnl"/>
        </w:rPr>
        <w:t>, será un local de dimensiones apropiadas para la magnitud de la obra, con sala de reuniones y locales de trabajo, con el siguiente equipamiento mínimo</w:t>
      </w:r>
      <w:r w:rsidR="00A13061">
        <w:rPr>
          <w:rFonts w:cs="Arial"/>
          <w:color w:val="000000"/>
          <w:lang w:val="es-ES_tradnl"/>
        </w:rPr>
        <w:t xml:space="preserve"> siempre que no contradiga lo </w:t>
      </w:r>
      <w:r w:rsidR="006B0DE3">
        <w:rPr>
          <w:rFonts w:cs="Arial"/>
          <w:color w:val="000000"/>
          <w:lang w:val="es-ES_tradnl"/>
        </w:rPr>
        <w:t>especificado</w:t>
      </w:r>
      <w:r w:rsidR="00A13061">
        <w:rPr>
          <w:rFonts w:cs="Arial"/>
          <w:color w:val="000000"/>
          <w:lang w:val="es-ES_tradnl"/>
        </w:rPr>
        <w:t xml:space="preserve"> en el Pliego de </w:t>
      </w:r>
      <w:r w:rsidR="006B0DE3">
        <w:rPr>
          <w:rFonts w:cs="Arial"/>
          <w:color w:val="000000"/>
          <w:lang w:val="es-ES_tradnl"/>
        </w:rPr>
        <w:t>Condiciones</w:t>
      </w:r>
      <w:r w:rsidR="00A13061">
        <w:rPr>
          <w:rFonts w:cs="Arial"/>
          <w:color w:val="000000"/>
          <w:lang w:val="es-ES_tradnl"/>
        </w:rPr>
        <w:t xml:space="preserve"> </w:t>
      </w:r>
      <w:r w:rsidR="006B0DE3">
        <w:rPr>
          <w:rFonts w:cs="Arial"/>
          <w:color w:val="000000"/>
          <w:lang w:val="es-ES_tradnl"/>
        </w:rPr>
        <w:t>generales</w:t>
      </w:r>
      <w:r w:rsidR="00A13061">
        <w:rPr>
          <w:rFonts w:cs="Arial"/>
          <w:color w:val="000000"/>
          <w:lang w:val="es-ES_tradnl"/>
        </w:rPr>
        <w:t xml:space="preserve"> y el Contrato</w:t>
      </w:r>
      <w:r>
        <w:rPr>
          <w:rFonts w:cs="Arial"/>
          <w:color w:val="000000"/>
          <w:lang w:val="es-ES_tradnl"/>
        </w:rPr>
        <w:t>:</w:t>
      </w:r>
    </w:p>
    <w:p w14:paraId="60DA0DFE" w14:textId="77777777" w:rsidR="00456BBF" w:rsidRDefault="00456BBF" w:rsidP="00E45A7B">
      <w:pPr>
        <w:tabs>
          <w:tab w:val="left" w:pos="720"/>
        </w:tabs>
        <w:overflowPunct w:val="0"/>
        <w:adjustRightInd w:val="0"/>
        <w:ind w:left="851"/>
        <w:jc w:val="both"/>
        <w:textAlignment w:val="baseline"/>
        <w:rPr>
          <w:rFonts w:cs="Arial"/>
          <w:color w:val="000000"/>
          <w:lang w:val="es-ES_tradnl"/>
        </w:rPr>
      </w:pPr>
      <w:r>
        <w:rPr>
          <w:rFonts w:eastAsia="Symbol" w:cs="Arial"/>
          <w:color w:val="000000"/>
          <w:lang w:val="es-ES_tradnl"/>
        </w:rPr>
        <w:t xml:space="preserve">·     </w:t>
      </w:r>
      <w:r w:rsidR="00E1186E">
        <w:rPr>
          <w:rFonts w:cs="Arial"/>
          <w:color w:val="000000"/>
          <w:lang w:val="es-ES_tradnl"/>
        </w:rPr>
        <w:t>Dos (2</w:t>
      </w:r>
      <w:r>
        <w:rPr>
          <w:rFonts w:cs="Arial"/>
          <w:color w:val="000000"/>
          <w:lang w:val="es-ES_tradnl"/>
        </w:rPr>
        <w:t xml:space="preserve">) puestos de trabajo con escritorio o superficie de trabajo, cajones, archiveros, sillas giratorias con base de 5 patas y ruedas. </w:t>
      </w:r>
    </w:p>
    <w:p w14:paraId="2857B64C" w14:textId="77777777" w:rsidR="00456BBF" w:rsidRDefault="00456BBF" w:rsidP="00E45A7B">
      <w:pPr>
        <w:tabs>
          <w:tab w:val="left" w:pos="720"/>
        </w:tabs>
        <w:overflowPunct w:val="0"/>
        <w:adjustRightInd w:val="0"/>
        <w:ind w:left="851"/>
        <w:jc w:val="both"/>
        <w:textAlignment w:val="baseline"/>
        <w:rPr>
          <w:rFonts w:cs="Arial"/>
          <w:color w:val="000000"/>
          <w:lang w:val="es-ES_tradnl"/>
        </w:rPr>
      </w:pPr>
      <w:r>
        <w:rPr>
          <w:rFonts w:eastAsia="Symbol" w:cs="Arial"/>
          <w:color w:val="000000"/>
          <w:lang w:val="es-ES_tradnl"/>
        </w:rPr>
        <w:t xml:space="preserve">·     </w:t>
      </w:r>
      <w:r>
        <w:rPr>
          <w:rFonts w:cs="Arial"/>
          <w:color w:val="000000"/>
          <w:lang w:val="es-ES_tradnl"/>
        </w:rPr>
        <w:t>Una (1) mesa de reuniones rectangular de 2,00 x 0,70 metros y doce (12) sillas.</w:t>
      </w:r>
    </w:p>
    <w:p w14:paraId="47F94019" w14:textId="77777777" w:rsidR="00456BBF" w:rsidRDefault="00456BBF" w:rsidP="00E45A7B">
      <w:pPr>
        <w:tabs>
          <w:tab w:val="left" w:pos="720"/>
        </w:tabs>
        <w:overflowPunct w:val="0"/>
        <w:adjustRightInd w:val="0"/>
        <w:ind w:left="851"/>
        <w:jc w:val="both"/>
        <w:textAlignment w:val="baseline"/>
        <w:rPr>
          <w:rFonts w:cs="Arial"/>
          <w:color w:val="000000"/>
          <w:lang w:val="es-ES_tradnl"/>
        </w:rPr>
      </w:pPr>
      <w:r>
        <w:rPr>
          <w:rFonts w:eastAsia="Symbol" w:cs="Arial"/>
          <w:color w:val="000000"/>
          <w:lang w:val="es-ES_tradnl"/>
        </w:rPr>
        <w:t xml:space="preserve">·     </w:t>
      </w:r>
      <w:r>
        <w:rPr>
          <w:rFonts w:cs="Arial"/>
          <w:color w:val="000000"/>
          <w:lang w:val="es-ES_tradnl"/>
        </w:rPr>
        <w:t>Una (1) planera vertical.</w:t>
      </w:r>
    </w:p>
    <w:p w14:paraId="401CEBA7" w14:textId="77777777" w:rsidR="00456BBF" w:rsidRDefault="00456BBF" w:rsidP="00E45A7B">
      <w:pPr>
        <w:tabs>
          <w:tab w:val="left" w:pos="720"/>
        </w:tabs>
        <w:overflowPunct w:val="0"/>
        <w:adjustRightInd w:val="0"/>
        <w:ind w:left="851"/>
        <w:jc w:val="both"/>
        <w:textAlignment w:val="baseline"/>
        <w:rPr>
          <w:rFonts w:cs="Arial"/>
          <w:color w:val="000000"/>
          <w:lang w:val="es-ES_tradnl"/>
        </w:rPr>
      </w:pPr>
      <w:r>
        <w:rPr>
          <w:rFonts w:eastAsia="Symbol" w:cs="Arial"/>
          <w:color w:val="000000"/>
          <w:lang w:val="es-ES_tradnl"/>
        </w:rPr>
        <w:t xml:space="preserve">·     </w:t>
      </w:r>
      <w:r>
        <w:rPr>
          <w:rFonts w:cs="Arial"/>
          <w:color w:val="000000"/>
          <w:lang w:val="es-ES_tradnl"/>
        </w:rPr>
        <w:t>Dos (2) percheros.</w:t>
      </w:r>
    </w:p>
    <w:p w14:paraId="30894713" w14:textId="77777777" w:rsidR="00456BBF" w:rsidRDefault="00456BBF" w:rsidP="00E45A7B">
      <w:pPr>
        <w:tabs>
          <w:tab w:val="left" w:pos="720"/>
        </w:tabs>
        <w:overflowPunct w:val="0"/>
        <w:adjustRightInd w:val="0"/>
        <w:ind w:left="851"/>
        <w:jc w:val="both"/>
        <w:textAlignment w:val="baseline"/>
        <w:rPr>
          <w:rFonts w:cs="Arial"/>
          <w:color w:val="000000"/>
          <w:lang w:val="es-ES_tradnl"/>
        </w:rPr>
      </w:pPr>
      <w:r>
        <w:rPr>
          <w:rFonts w:eastAsia="Symbol" w:cs="Arial"/>
          <w:color w:val="000000"/>
          <w:lang w:val="es-ES_tradnl"/>
        </w:rPr>
        <w:t xml:space="preserve">·     </w:t>
      </w:r>
      <w:r>
        <w:rPr>
          <w:rFonts w:cs="Arial"/>
          <w:color w:val="000000"/>
          <w:lang w:val="es-ES_tradnl"/>
        </w:rPr>
        <w:t>Una (1) líneas de teléfonos exclusivas (voz, modem y fax)</w:t>
      </w:r>
    </w:p>
    <w:p w14:paraId="1D7882D7" w14:textId="77777777" w:rsidR="00456BBF" w:rsidRDefault="00456BBF" w:rsidP="00E45A7B">
      <w:pPr>
        <w:tabs>
          <w:tab w:val="left" w:pos="720"/>
        </w:tabs>
        <w:overflowPunct w:val="0"/>
        <w:adjustRightInd w:val="0"/>
        <w:ind w:left="851"/>
        <w:jc w:val="both"/>
        <w:textAlignment w:val="baseline"/>
        <w:rPr>
          <w:rFonts w:cs="Arial"/>
          <w:color w:val="000000"/>
          <w:lang w:val="es-ES_tradnl"/>
        </w:rPr>
      </w:pPr>
      <w:r>
        <w:rPr>
          <w:rFonts w:eastAsia="Symbol" w:cs="Arial"/>
          <w:color w:val="000000"/>
          <w:lang w:val="es-ES_tradnl"/>
        </w:rPr>
        <w:t xml:space="preserve">·     </w:t>
      </w:r>
      <w:r>
        <w:rPr>
          <w:rFonts w:cs="Arial"/>
          <w:color w:val="000000"/>
          <w:lang w:val="es-ES_tradnl"/>
        </w:rPr>
        <w:t>Aire acondicionado frío y calor en todos los locales.</w:t>
      </w:r>
    </w:p>
    <w:p w14:paraId="33402AE7" w14:textId="77777777" w:rsidR="00456BBF" w:rsidRDefault="00456BBF" w:rsidP="00E45A7B">
      <w:pPr>
        <w:tabs>
          <w:tab w:val="left" w:pos="720"/>
        </w:tabs>
        <w:overflowPunct w:val="0"/>
        <w:adjustRightInd w:val="0"/>
        <w:ind w:left="851"/>
        <w:jc w:val="both"/>
        <w:textAlignment w:val="baseline"/>
        <w:rPr>
          <w:rFonts w:cs="Arial"/>
          <w:color w:val="000000"/>
          <w:lang w:val="es-ES_tradnl"/>
        </w:rPr>
      </w:pPr>
      <w:r>
        <w:rPr>
          <w:rFonts w:eastAsia="Symbol" w:cs="Arial"/>
          <w:color w:val="000000"/>
          <w:lang w:val="es-ES_tradnl"/>
        </w:rPr>
        <w:t xml:space="preserve">·     </w:t>
      </w:r>
      <w:r>
        <w:rPr>
          <w:rFonts w:cs="Arial"/>
          <w:color w:val="000000"/>
          <w:lang w:val="es-ES_tradnl"/>
        </w:rPr>
        <w:t>Ventanas practicables.</w:t>
      </w:r>
    </w:p>
    <w:p w14:paraId="3FBAAD9E" w14:textId="77777777" w:rsidR="00456BBF" w:rsidRDefault="00456BBF" w:rsidP="00E45A7B">
      <w:pPr>
        <w:tabs>
          <w:tab w:val="num" w:pos="1701"/>
        </w:tabs>
        <w:ind w:left="851"/>
        <w:jc w:val="both"/>
        <w:rPr>
          <w:rFonts w:cs="Arial"/>
          <w:color w:val="000000"/>
          <w:lang w:val="es-ES_tradnl"/>
        </w:rPr>
      </w:pPr>
      <w:r>
        <w:rPr>
          <w:rFonts w:eastAsia="Symbol" w:cs="Arial"/>
          <w:color w:val="000000"/>
          <w:lang w:val="es-ES_tradnl"/>
        </w:rPr>
        <w:t xml:space="preserve">·     </w:t>
      </w:r>
      <w:r w:rsidR="00E1186E">
        <w:rPr>
          <w:rFonts w:cs="Arial"/>
          <w:color w:val="000000"/>
          <w:lang w:val="es-ES_tradnl"/>
        </w:rPr>
        <w:t>Dos (2</w:t>
      </w:r>
      <w:r>
        <w:rPr>
          <w:rFonts w:cs="Arial"/>
          <w:color w:val="000000"/>
          <w:lang w:val="es-ES_tradnl"/>
        </w:rPr>
        <w:t>) computadoras con las siguientes características : Pentium Core</w:t>
      </w:r>
      <w:r w:rsidR="00E1186E">
        <w:rPr>
          <w:rFonts w:cs="Arial"/>
          <w:color w:val="000000"/>
          <w:lang w:val="es-ES_tradnl"/>
        </w:rPr>
        <w:t>6</w:t>
      </w:r>
      <w:r>
        <w:rPr>
          <w:rFonts w:cs="Arial"/>
          <w:color w:val="000000"/>
          <w:lang w:val="es-ES_tradnl"/>
        </w:rPr>
        <w:t xml:space="preserve"> DUO, 5,8 Ghz, disco rígido de </w:t>
      </w:r>
      <w:r w:rsidR="00E1186E">
        <w:rPr>
          <w:rFonts w:cs="Arial"/>
          <w:color w:val="000000"/>
          <w:lang w:val="es-ES_tradnl"/>
        </w:rPr>
        <w:t>1 T</w:t>
      </w:r>
      <w:r>
        <w:rPr>
          <w:rFonts w:cs="Arial"/>
          <w:color w:val="000000"/>
          <w:lang w:val="es-ES_tradnl"/>
        </w:rPr>
        <w:t xml:space="preserve">B, lector de CD, Modem, con monitor de 17” color, impresora A3 </w:t>
      </w:r>
      <w:r w:rsidR="00E1186E">
        <w:rPr>
          <w:rFonts w:cs="Arial"/>
          <w:color w:val="000000"/>
          <w:lang w:val="es-ES_tradnl"/>
        </w:rPr>
        <w:t xml:space="preserve">Color y </w:t>
      </w:r>
      <w:r>
        <w:rPr>
          <w:rFonts w:cs="Arial"/>
          <w:color w:val="000000"/>
          <w:lang w:val="es-ES_tradnl"/>
        </w:rPr>
        <w:t>blanco y negro y conexión a Internet.</w:t>
      </w:r>
    </w:p>
    <w:p w14:paraId="77A36E19" w14:textId="77777777" w:rsidR="00456BBF" w:rsidRDefault="00456BBF" w:rsidP="00E45A7B">
      <w:pPr>
        <w:ind w:left="851"/>
        <w:jc w:val="both"/>
        <w:rPr>
          <w:rFonts w:cs="Arial"/>
          <w:color w:val="000000"/>
        </w:rPr>
      </w:pPr>
    </w:p>
    <w:p w14:paraId="53C39DE8" w14:textId="77777777" w:rsidR="00456BBF" w:rsidRDefault="00456BBF" w:rsidP="00E45A7B">
      <w:pPr>
        <w:spacing w:line="240" w:lineRule="atLeast"/>
        <w:ind w:left="284"/>
        <w:jc w:val="both"/>
        <w:rPr>
          <w:rFonts w:cs="Footlight MT Light"/>
          <w:color w:val="000000"/>
          <w:szCs w:val="24"/>
        </w:rPr>
      </w:pPr>
      <w:r>
        <w:rPr>
          <w:rFonts w:cs="Footlight MT Light"/>
          <w:b/>
          <w:bCs/>
          <w:color w:val="000000"/>
          <w:szCs w:val="24"/>
        </w:rPr>
        <w:t xml:space="preserve">S=01514.12  </w:t>
      </w:r>
      <w:r>
        <w:rPr>
          <w:rFonts w:cs="Footlight MT Light"/>
          <w:color w:val="000000"/>
          <w:szCs w:val="24"/>
        </w:rPr>
        <w:t xml:space="preserve"> REQUERIMIENTOS ESPECIALES</w:t>
      </w:r>
    </w:p>
    <w:p w14:paraId="128DAB9E" w14:textId="77777777" w:rsidR="00456BBF" w:rsidRDefault="00456BBF" w:rsidP="00E45A7B">
      <w:pPr>
        <w:spacing w:before="1" w:after="1" w:line="240" w:lineRule="atLeast"/>
        <w:ind w:left="851" w:right="1" w:firstLine="1"/>
        <w:jc w:val="both"/>
        <w:rPr>
          <w:rFonts w:cs="Footlight MT Light"/>
          <w:color w:val="000000"/>
          <w:szCs w:val="24"/>
        </w:rPr>
      </w:pPr>
    </w:p>
    <w:p w14:paraId="5FFD9A2C" w14:textId="6249C183" w:rsidR="00456BBF" w:rsidRDefault="00456BBF" w:rsidP="00E45A7B">
      <w:pPr>
        <w:spacing w:before="1" w:after="1" w:line="240" w:lineRule="atLeast"/>
        <w:ind w:left="851" w:right="1" w:firstLine="1"/>
        <w:jc w:val="both"/>
        <w:rPr>
          <w:rFonts w:cs="Arial"/>
          <w:color w:val="000000"/>
        </w:rPr>
      </w:pPr>
      <w:r>
        <w:rPr>
          <w:rFonts w:cs="Arial"/>
          <w:color w:val="000000"/>
        </w:rPr>
        <w:t xml:space="preserve">Los materiales inflamables y similares deberán ser depositados en locales apropiados, donde no corran peligro éstos, ni el personal ni otros materiales y deberá cumplir con el Articulo 4.12.4 “Requisitos para </w:t>
      </w:r>
      <w:r w:rsidR="006B0DE3">
        <w:rPr>
          <w:rFonts w:cs="Arial"/>
          <w:color w:val="000000"/>
        </w:rPr>
        <w:t>depósito</w:t>
      </w:r>
      <w:r>
        <w:rPr>
          <w:rFonts w:cs="Arial"/>
          <w:color w:val="000000"/>
        </w:rPr>
        <w:t xml:space="preserve"> de Inflamables” del </w:t>
      </w:r>
      <w:r w:rsidR="0083403D">
        <w:rPr>
          <w:rFonts w:cs="Arial"/>
          <w:color w:val="000000"/>
        </w:rPr>
        <w:t xml:space="preserve">Código de la Edificación del Municipio de </w:t>
      </w:r>
      <w:r w:rsidR="006B0DE3">
        <w:rPr>
          <w:rFonts w:cs="Arial"/>
          <w:color w:val="000000"/>
        </w:rPr>
        <w:t>Lanús</w:t>
      </w:r>
      <w:r>
        <w:rPr>
          <w:rFonts w:cs="Arial"/>
          <w:color w:val="000000"/>
        </w:rPr>
        <w:t>.</w:t>
      </w:r>
    </w:p>
    <w:p w14:paraId="1F1078A8" w14:textId="77777777" w:rsidR="00456BBF" w:rsidRDefault="00456BBF" w:rsidP="00E45A7B">
      <w:pPr>
        <w:spacing w:before="1" w:after="1" w:line="240" w:lineRule="atLeast"/>
        <w:ind w:left="851" w:right="1" w:firstLine="1"/>
        <w:jc w:val="both"/>
        <w:rPr>
          <w:rFonts w:cs="Footlight MT Light"/>
          <w:color w:val="000000"/>
          <w:szCs w:val="24"/>
        </w:rPr>
      </w:pPr>
    </w:p>
    <w:p w14:paraId="55F1835F" w14:textId="7093B20B" w:rsidR="00456BBF" w:rsidRDefault="00456BBF" w:rsidP="00E45A7B">
      <w:pPr>
        <w:ind w:left="851"/>
        <w:jc w:val="both"/>
        <w:rPr>
          <w:color w:val="000000"/>
        </w:rPr>
      </w:pPr>
      <w:r>
        <w:rPr>
          <w:rFonts w:cs="Footlight MT Light"/>
          <w:color w:val="000000"/>
          <w:szCs w:val="24"/>
        </w:rPr>
        <w:t xml:space="preserve">En las inmediaciones donde se emplacen estos materiales se proveerán los elementos contra incendio que exigen las disposiciones vigentes y en caso de no existir éstas, se suministrarán estos elementos en la medida que lo exija </w:t>
      </w:r>
      <w:r w:rsidR="00491898">
        <w:rPr>
          <w:rFonts w:cs="Footlight MT Light"/>
          <w:color w:val="000000"/>
          <w:szCs w:val="24"/>
        </w:rPr>
        <w:t>el Gerente</w:t>
      </w:r>
      <w:r>
        <w:rPr>
          <w:rFonts w:cs="Footlight MT Light"/>
          <w:color w:val="000000"/>
          <w:szCs w:val="24"/>
        </w:rPr>
        <w:t>.</w:t>
      </w:r>
      <w:r w:rsidR="00E912FA">
        <w:rPr>
          <w:rFonts w:cs="Footlight MT Light"/>
          <w:color w:val="000000"/>
          <w:szCs w:val="24"/>
        </w:rPr>
        <w:t xml:space="preserve"> Se deberan respetar las indicaciones Leed  S=1400 del presente Pliego</w:t>
      </w:r>
    </w:p>
    <w:p w14:paraId="2D49B226" w14:textId="77777777" w:rsidR="00456BBF" w:rsidRDefault="00456BBF" w:rsidP="00E45A7B">
      <w:pPr>
        <w:ind w:left="851"/>
        <w:jc w:val="both"/>
        <w:rPr>
          <w:color w:val="000000"/>
        </w:rPr>
      </w:pPr>
    </w:p>
    <w:p w14:paraId="7F441F16" w14:textId="77777777" w:rsidR="00456BBF" w:rsidRDefault="00456BBF" w:rsidP="00E45A7B">
      <w:pPr>
        <w:pStyle w:val="Ttulo"/>
        <w:ind w:left="284"/>
        <w:jc w:val="left"/>
      </w:pPr>
      <w:r>
        <w:br w:type="page"/>
      </w:r>
      <w:r>
        <w:rPr>
          <w:rFonts w:ascii="Arial" w:hAnsi="Arial" w:cs="Arial"/>
          <w:b w:val="0"/>
          <w:i/>
          <w:sz w:val="20"/>
          <w:szCs w:val="20"/>
        </w:rPr>
        <w:t>DIVISIÓN  01000: CONDICIONES GENERALES</w:t>
      </w:r>
      <w:r>
        <w:t xml:space="preserve"> </w:t>
      </w:r>
    </w:p>
    <w:p w14:paraId="7369938A" w14:textId="77777777" w:rsidR="00456BBF" w:rsidRDefault="00456BBF" w:rsidP="00E45A7B">
      <w:pPr>
        <w:pStyle w:val="Ttulo3"/>
        <w:ind w:left="284"/>
      </w:pPr>
      <w:bookmarkStart w:id="7" w:name="_Toc533008617"/>
      <w:r>
        <w:t>SECCIÓN   01520:   LIMPIEZA, EQUIPOS, HERRAMIENTAS Y AYUDA DE GREMIOS</w:t>
      </w:r>
      <w:bookmarkEnd w:id="7"/>
    </w:p>
    <w:p w14:paraId="344DFB69" w14:textId="77777777" w:rsidR="00456BBF" w:rsidRDefault="00456BBF" w:rsidP="00E45A7B">
      <w:pPr>
        <w:ind w:left="851"/>
        <w:jc w:val="both"/>
        <w:rPr>
          <w:color w:val="000000"/>
        </w:rPr>
      </w:pPr>
    </w:p>
    <w:p w14:paraId="2EB2C2BD" w14:textId="77777777" w:rsidR="00456BBF" w:rsidRDefault="00456BBF" w:rsidP="00E45A7B">
      <w:pPr>
        <w:ind w:left="284"/>
        <w:jc w:val="both"/>
        <w:rPr>
          <w:color w:val="000000"/>
        </w:rPr>
      </w:pPr>
      <w:r>
        <w:rPr>
          <w:b/>
          <w:bCs/>
          <w:color w:val="000000"/>
        </w:rPr>
        <w:t>S=01520.1</w:t>
      </w:r>
      <w:r>
        <w:rPr>
          <w:color w:val="000000"/>
        </w:rPr>
        <w:t xml:space="preserve"> DOCUMENTOS RELACIONADOS</w:t>
      </w:r>
    </w:p>
    <w:p w14:paraId="1AE58D1A" w14:textId="77777777" w:rsidR="00456BBF" w:rsidRDefault="00456BBF" w:rsidP="00E45A7B">
      <w:pPr>
        <w:ind w:left="851"/>
        <w:jc w:val="both"/>
        <w:rPr>
          <w:color w:val="000000"/>
        </w:rPr>
      </w:pPr>
    </w:p>
    <w:p w14:paraId="7362DA03" w14:textId="0244AA2E" w:rsidR="00456BBF" w:rsidRDefault="00456BBF" w:rsidP="00E45A7B">
      <w:pPr>
        <w:ind w:left="851"/>
        <w:jc w:val="both"/>
        <w:rPr>
          <w:color w:val="000000"/>
          <w:lang w:val="es-ES_tradnl"/>
        </w:rPr>
      </w:pPr>
      <w:r>
        <w:rPr>
          <w:color w:val="000000"/>
          <w:lang w:val="es-ES_tradnl"/>
        </w:rPr>
        <w:t xml:space="preserve">Se aplicaran todos los documentos del pliego técnico, </w:t>
      </w:r>
      <w:r w:rsidR="00CF32E6">
        <w:rPr>
          <w:color w:val="000000"/>
          <w:lang w:val="es-ES_tradnl"/>
        </w:rPr>
        <w:t>Pliego de Condiciones  Generales</w:t>
      </w:r>
      <w:r>
        <w:rPr>
          <w:color w:val="000000"/>
          <w:lang w:val="es-ES_tradnl"/>
        </w:rPr>
        <w:t xml:space="preserve"> y los planos de la obra</w:t>
      </w:r>
    </w:p>
    <w:p w14:paraId="32528E71" w14:textId="77777777" w:rsidR="00456BBF" w:rsidRDefault="00456BBF" w:rsidP="00E45A7B">
      <w:pPr>
        <w:ind w:left="851"/>
        <w:jc w:val="both"/>
        <w:rPr>
          <w:color w:val="000000"/>
        </w:rPr>
      </w:pPr>
    </w:p>
    <w:p w14:paraId="242F4784" w14:textId="77777777" w:rsidR="00456BBF" w:rsidRDefault="00456BBF" w:rsidP="00E45A7B">
      <w:pPr>
        <w:ind w:left="284"/>
        <w:jc w:val="both"/>
        <w:rPr>
          <w:b/>
          <w:bCs/>
          <w:color w:val="000000"/>
        </w:rPr>
      </w:pPr>
      <w:r>
        <w:rPr>
          <w:b/>
          <w:bCs/>
          <w:color w:val="000000"/>
        </w:rPr>
        <w:t>S=01520.2</w:t>
      </w:r>
      <w:r>
        <w:rPr>
          <w:color w:val="000000"/>
        </w:rPr>
        <w:t xml:space="preserve"> DESCRIPCIÓN DE LOS TRABAJOS</w:t>
      </w:r>
    </w:p>
    <w:p w14:paraId="44D74ADA" w14:textId="77777777" w:rsidR="00456BBF" w:rsidRDefault="00456BBF" w:rsidP="00E45A7B">
      <w:pPr>
        <w:ind w:left="851"/>
        <w:jc w:val="both"/>
        <w:rPr>
          <w:b/>
          <w:bCs/>
          <w:color w:val="000000"/>
        </w:rPr>
      </w:pPr>
    </w:p>
    <w:p w14:paraId="125F5401" w14:textId="77777777" w:rsidR="00456BBF" w:rsidRDefault="00456BBF" w:rsidP="00E45A7B">
      <w:pPr>
        <w:ind w:left="851"/>
        <w:jc w:val="both"/>
        <w:rPr>
          <w:color w:val="000000"/>
        </w:rPr>
      </w:pPr>
      <w:r>
        <w:rPr>
          <w:color w:val="000000"/>
        </w:rPr>
        <w:t>Consiste en las prescripciones que regirán para la limpieza de obra diaria y final para la utilización mantenimiento y retiro de equipos y herramientas en la obra y las prestaciones que deberán suministrarse a otros contratistas ya sean propios o del Comitente</w:t>
      </w:r>
    </w:p>
    <w:p w14:paraId="6E2676CA" w14:textId="77777777" w:rsidR="00456BBF" w:rsidRDefault="00456BBF" w:rsidP="00E45A7B">
      <w:pPr>
        <w:ind w:left="851"/>
        <w:jc w:val="both"/>
        <w:rPr>
          <w:color w:val="000000"/>
        </w:rPr>
      </w:pPr>
    </w:p>
    <w:p w14:paraId="54A807B6" w14:textId="77777777" w:rsidR="00456BBF" w:rsidRDefault="00456BBF" w:rsidP="00E45A7B">
      <w:pPr>
        <w:ind w:left="284"/>
        <w:jc w:val="both"/>
        <w:rPr>
          <w:color w:val="000000"/>
        </w:rPr>
      </w:pPr>
      <w:r>
        <w:rPr>
          <w:b/>
          <w:bCs/>
          <w:color w:val="000000"/>
        </w:rPr>
        <w:t xml:space="preserve">S=01520.3 </w:t>
      </w:r>
      <w:r>
        <w:rPr>
          <w:color w:val="000000"/>
        </w:rPr>
        <w:t xml:space="preserve"> TRABAJOS RELACIONADOS</w:t>
      </w:r>
    </w:p>
    <w:p w14:paraId="4D3CB359" w14:textId="77777777" w:rsidR="00456BBF" w:rsidRDefault="00456BBF" w:rsidP="00E45A7B">
      <w:pPr>
        <w:ind w:left="851"/>
        <w:jc w:val="both"/>
        <w:rPr>
          <w:color w:val="000000"/>
        </w:rPr>
      </w:pPr>
    </w:p>
    <w:p w14:paraId="2CB93C31" w14:textId="77777777" w:rsidR="00456BBF" w:rsidRDefault="00456BBF" w:rsidP="00E45A7B">
      <w:pPr>
        <w:ind w:left="851"/>
        <w:jc w:val="both"/>
        <w:rPr>
          <w:color w:val="000000"/>
        </w:rPr>
      </w:pPr>
      <w:r>
        <w:rPr>
          <w:color w:val="000000"/>
        </w:rPr>
        <w:t>Los trabajos de la presente sección están relacionados con alguno o todos los siguientes</w:t>
      </w:r>
    </w:p>
    <w:p w14:paraId="4D259C15" w14:textId="77777777" w:rsidR="003F6743" w:rsidRDefault="003F6743" w:rsidP="003F6743">
      <w:pPr>
        <w:ind w:left="851"/>
        <w:jc w:val="both"/>
        <w:rPr>
          <w:color w:val="000000"/>
        </w:rPr>
      </w:pPr>
      <w:r>
        <w:rPr>
          <w:rFonts w:cs="Arial"/>
          <w:noProof/>
        </w:rPr>
        <w:t>01400:  R</w:t>
      </w:r>
      <w:r w:rsidRPr="00B61D09">
        <w:rPr>
          <w:rFonts w:cs="Arial"/>
          <w:noProof/>
        </w:rPr>
        <w:t>equisitos a cump</w:t>
      </w:r>
      <w:r>
        <w:rPr>
          <w:rFonts w:cs="Arial"/>
          <w:noProof/>
        </w:rPr>
        <w:t>limentar para la certificación L</w:t>
      </w:r>
      <w:r w:rsidRPr="00B61D09">
        <w:rPr>
          <w:rFonts w:cs="Arial"/>
          <w:noProof/>
        </w:rPr>
        <w:t>eed-</w:t>
      </w:r>
      <w:r>
        <w:rPr>
          <w:rFonts w:cs="Arial"/>
          <w:noProof/>
        </w:rPr>
        <w:t>CS</w:t>
      </w:r>
    </w:p>
    <w:p w14:paraId="5946FBFD" w14:textId="77777777" w:rsidR="00456BBF" w:rsidRDefault="00456BBF" w:rsidP="00E45A7B">
      <w:pPr>
        <w:ind w:left="851"/>
        <w:jc w:val="both"/>
        <w:rPr>
          <w:color w:val="000000"/>
        </w:rPr>
      </w:pPr>
      <w:r>
        <w:rPr>
          <w:color w:val="000000"/>
        </w:rPr>
        <w:t>05000 Metales</w:t>
      </w:r>
    </w:p>
    <w:p w14:paraId="133E1119" w14:textId="77777777" w:rsidR="00456BBF" w:rsidRDefault="00456BBF" w:rsidP="00E45A7B">
      <w:pPr>
        <w:ind w:left="851"/>
        <w:jc w:val="both"/>
        <w:rPr>
          <w:color w:val="000000"/>
        </w:rPr>
      </w:pPr>
      <w:r>
        <w:rPr>
          <w:color w:val="000000"/>
        </w:rPr>
        <w:t>06000 Maderas y Plásticos</w:t>
      </w:r>
    </w:p>
    <w:p w14:paraId="4F22AD0B" w14:textId="77777777" w:rsidR="00456BBF" w:rsidRDefault="00456BBF" w:rsidP="00E45A7B">
      <w:pPr>
        <w:ind w:left="851"/>
        <w:jc w:val="both"/>
        <w:rPr>
          <w:color w:val="000000"/>
        </w:rPr>
      </w:pPr>
      <w:r>
        <w:rPr>
          <w:color w:val="000000"/>
        </w:rPr>
        <w:t xml:space="preserve">07000 Cubiertas,  Aislaciones Térmicas e Hidráulicas </w:t>
      </w:r>
    </w:p>
    <w:p w14:paraId="00556B59" w14:textId="77777777" w:rsidR="00456BBF" w:rsidRDefault="00456BBF" w:rsidP="00E45A7B">
      <w:pPr>
        <w:ind w:left="851"/>
        <w:jc w:val="both"/>
        <w:rPr>
          <w:color w:val="000000"/>
        </w:rPr>
      </w:pPr>
      <w:r>
        <w:rPr>
          <w:color w:val="000000"/>
        </w:rPr>
        <w:t>08000 Puertas y Ventanas</w:t>
      </w:r>
    </w:p>
    <w:p w14:paraId="6803DB78" w14:textId="77777777" w:rsidR="00456BBF" w:rsidRDefault="00456BBF" w:rsidP="00E45A7B">
      <w:pPr>
        <w:ind w:left="851"/>
        <w:jc w:val="both"/>
        <w:rPr>
          <w:color w:val="000000"/>
        </w:rPr>
      </w:pPr>
      <w:r>
        <w:rPr>
          <w:color w:val="000000"/>
        </w:rPr>
        <w:t>10000 Especialidades</w:t>
      </w:r>
    </w:p>
    <w:p w14:paraId="770775E4" w14:textId="77777777" w:rsidR="00456BBF" w:rsidRDefault="00456BBF" w:rsidP="00E45A7B">
      <w:pPr>
        <w:ind w:left="851"/>
        <w:jc w:val="both"/>
        <w:rPr>
          <w:color w:val="000000"/>
        </w:rPr>
      </w:pPr>
      <w:r>
        <w:rPr>
          <w:color w:val="000000"/>
        </w:rPr>
        <w:t>11000 Equipamiento</w:t>
      </w:r>
    </w:p>
    <w:p w14:paraId="7442983F" w14:textId="77777777" w:rsidR="00456BBF" w:rsidRDefault="00456BBF" w:rsidP="00E45A7B">
      <w:pPr>
        <w:ind w:left="851"/>
        <w:jc w:val="both"/>
        <w:rPr>
          <w:color w:val="000000"/>
        </w:rPr>
      </w:pPr>
      <w:r>
        <w:rPr>
          <w:color w:val="000000"/>
        </w:rPr>
        <w:t>13000 Construcciones Especiales</w:t>
      </w:r>
    </w:p>
    <w:p w14:paraId="39D7A2CC" w14:textId="77777777" w:rsidR="00456BBF" w:rsidRDefault="00456BBF" w:rsidP="00E45A7B">
      <w:pPr>
        <w:ind w:left="851"/>
        <w:jc w:val="both"/>
        <w:rPr>
          <w:color w:val="000000"/>
        </w:rPr>
      </w:pPr>
      <w:r>
        <w:rPr>
          <w:color w:val="000000"/>
        </w:rPr>
        <w:t>14000 Medios de elevación</w:t>
      </w:r>
    </w:p>
    <w:p w14:paraId="208D33F8" w14:textId="77777777" w:rsidR="00456BBF" w:rsidRDefault="00456BBF" w:rsidP="00E45A7B">
      <w:pPr>
        <w:ind w:left="851"/>
        <w:jc w:val="both"/>
        <w:rPr>
          <w:color w:val="000000"/>
        </w:rPr>
      </w:pPr>
      <w:r>
        <w:rPr>
          <w:color w:val="000000"/>
        </w:rPr>
        <w:t>15000 Instalaciones Mecánicas</w:t>
      </w:r>
    </w:p>
    <w:p w14:paraId="640F6BFC" w14:textId="77777777" w:rsidR="00456BBF" w:rsidRDefault="00456BBF" w:rsidP="00E45A7B">
      <w:pPr>
        <w:ind w:left="851"/>
        <w:jc w:val="both"/>
        <w:rPr>
          <w:color w:val="000000"/>
        </w:rPr>
      </w:pPr>
      <w:r>
        <w:rPr>
          <w:color w:val="000000"/>
        </w:rPr>
        <w:t>16000 Instalaciones Eléctricas</w:t>
      </w:r>
    </w:p>
    <w:p w14:paraId="3EAE99E8" w14:textId="77777777" w:rsidR="00456BBF" w:rsidRDefault="00456BBF" w:rsidP="00E45A7B">
      <w:pPr>
        <w:ind w:left="851"/>
        <w:jc w:val="both"/>
        <w:rPr>
          <w:color w:val="000000"/>
        </w:rPr>
      </w:pPr>
      <w:r>
        <w:rPr>
          <w:color w:val="000000"/>
        </w:rPr>
        <w:t>El Contratista tiene la Obligación de examinar todos los documentos correspondientes a estas y otras secciones que aunque no estuvieran estrictamente relacionadas pudieren afectar los trabajos objeto de la presente sección.</w:t>
      </w:r>
    </w:p>
    <w:p w14:paraId="4B5340AF" w14:textId="77777777" w:rsidR="00456BBF" w:rsidRDefault="00456BBF" w:rsidP="00E45A7B">
      <w:pPr>
        <w:ind w:left="851"/>
        <w:jc w:val="both"/>
        <w:rPr>
          <w:color w:val="000000"/>
        </w:rPr>
      </w:pPr>
      <w:r>
        <w:rPr>
          <w:color w:val="000000"/>
        </w:rPr>
        <w:t>Así mismo tiene la obligación de realizar la correspondiente Coordinación</w:t>
      </w:r>
    </w:p>
    <w:p w14:paraId="53E54686" w14:textId="77777777" w:rsidR="00456BBF" w:rsidRDefault="00456BBF" w:rsidP="00E45A7B">
      <w:pPr>
        <w:ind w:left="851"/>
        <w:jc w:val="both"/>
        <w:rPr>
          <w:color w:val="000000"/>
        </w:rPr>
      </w:pPr>
    </w:p>
    <w:p w14:paraId="1DCF716D" w14:textId="77777777" w:rsidR="00456BBF" w:rsidRDefault="00456BBF" w:rsidP="00E45A7B">
      <w:pPr>
        <w:ind w:left="284"/>
        <w:jc w:val="both"/>
        <w:rPr>
          <w:color w:val="000000"/>
        </w:rPr>
      </w:pPr>
      <w:r>
        <w:rPr>
          <w:b/>
          <w:bCs/>
          <w:color w:val="000000"/>
        </w:rPr>
        <w:t xml:space="preserve">S=01520.4 </w:t>
      </w:r>
      <w:r>
        <w:rPr>
          <w:color w:val="000000"/>
        </w:rPr>
        <w:t xml:space="preserve"> GARANTÍA DE CALIDAD</w:t>
      </w:r>
    </w:p>
    <w:p w14:paraId="3A3F27E8" w14:textId="77777777" w:rsidR="00456BBF" w:rsidRDefault="00456BBF" w:rsidP="00E45A7B">
      <w:pPr>
        <w:ind w:left="851"/>
        <w:jc w:val="both"/>
        <w:rPr>
          <w:color w:val="000000"/>
        </w:rPr>
      </w:pPr>
    </w:p>
    <w:p w14:paraId="23EAC9CC" w14:textId="265395F6" w:rsidR="00456BBF" w:rsidRDefault="00456BBF" w:rsidP="00E45A7B">
      <w:pPr>
        <w:ind w:left="851"/>
        <w:jc w:val="both"/>
        <w:rPr>
          <w:color w:val="000000"/>
        </w:rPr>
      </w:pPr>
      <w:r>
        <w:rPr>
          <w:color w:val="000000"/>
        </w:rPr>
        <w:t xml:space="preserve">El Contratista Garantizara la calidad de la obra ejecutada conforme a los planos y demás documentos contractuales según las prescripciones del </w:t>
      </w:r>
      <w:r w:rsidR="00CF32E6">
        <w:rPr>
          <w:color w:val="000000"/>
        </w:rPr>
        <w:t>Pliego de Condiciones  Generales</w:t>
      </w:r>
      <w:r>
        <w:rPr>
          <w:color w:val="000000"/>
        </w:rPr>
        <w:t xml:space="preserve"> y los Artículos Correspondientes del código civil</w:t>
      </w:r>
    </w:p>
    <w:p w14:paraId="014C5AC6" w14:textId="77777777" w:rsidR="00456BBF" w:rsidRDefault="00456BBF" w:rsidP="00E45A7B">
      <w:pPr>
        <w:ind w:left="851"/>
        <w:jc w:val="both"/>
        <w:rPr>
          <w:color w:val="000000"/>
        </w:rPr>
      </w:pPr>
    </w:p>
    <w:p w14:paraId="6943123A" w14:textId="77777777" w:rsidR="00456BBF" w:rsidRDefault="00456BBF" w:rsidP="00E45A7B">
      <w:pPr>
        <w:ind w:left="284"/>
        <w:jc w:val="both"/>
        <w:rPr>
          <w:color w:val="000000"/>
        </w:rPr>
      </w:pPr>
      <w:r>
        <w:rPr>
          <w:b/>
          <w:bCs/>
          <w:color w:val="000000"/>
        </w:rPr>
        <w:t xml:space="preserve">S=01520.5 </w:t>
      </w:r>
      <w:r>
        <w:rPr>
          <w:color w:val="000000"/>
        </w:rPr>
        <w:t xml:space="preserve"> DOCUMENTOS A ENTREGAR</w:t>
      </w:r>
    </w:p>
    <w:p w14:paraId="4D1F3308" w14:textId="77777777" w:rsidR="00456BBF" w:rsidRDefault="00456BBF" w:rsidP="00E45A7B">
      <w:pPr>
        <w:ind w:left="851"/>
        <w:jc w:val="both"/>
        <w:rPr>
          <w:color w:val="000000"/>
        </w:rPr>
      </w:pPr>
    </w:p>
    <w:p w14:paraId="40F597CB" w14:textId="54346355" w:rsidR="00456BBF" w:rsidRDefault="00456BBF" w:rsidP="00E45A7B">
      <w:pPr>
        <w:ind w:left="851"/>
        <w:jc w:val="both"/>
        <w:rPr>
          <w:color w:val="000000"/>
        </w:rPr>
      </w:pPr>
      <w:r>
        <w:rPr>
          <w:color w:val="000000"/>
        </w:rPr>
        <w:t xml:space="preserve">El contratista y conforme al </w:t>
      </w:r>
      <w:r w:rsidR="00CF32E6">
        <w:rPr>
          <w:color w:val="000000"/>
        </w:rPr>
        <w:t>Pliego de Condiciones  Generales</w:t>
      </w:r>
      <w:r>
        <w:rPr>
          <w:color w:val="000000"/>
        </w:rPr>
        <w:t xml:space="preserve"> entregara los documentos de Ingeniería de Detalle antes de comenzar los trabajos de la presente sección</w:t>
      </w:r>
    </w:p>
    <w:p w14:paraId="28CD1114" w14:textId="77777777" w:rsidR="00456BBF" w:rsidRDefault="00456BBF" w:rsidP="00E45A7B">
      <w:pPr>
        <w:ind w:left="851"/>
        <w:jc w:val="both"/>
        <w:rPr>
          <w:color w:val="000000"/>
        </w:rPr>
      </w:pPr>
    </w:p>
    <w:p w14:paraId="5E14E6EF" w14:textId="77777777" w:rsidR="00456BBF" w:rsidRDefault="00456BBF" w:rsidP="00E45A7B">
      <w:pPr>
        <w:ind w:left="284"/>
        <w:jc w:val="both"/>
        <w:rPr>
          <w:b/>
          <w:bCs/>
          <w:color w:val="000000"/>
        </w:rPr>
      </w:pPr>
      <w:r>
        <w:rPr>
          <w:b/>
          <w:bCs/>
          <w:color w:val="000000"/>
        </w:rPr>
        <w:t xml:space="preserve">S=01520.6 </w:t>
      </w:r>
      <w:r>
        <w:rPr>
          <w:color w:val="000000"/>
        </w:rPr>
        <w:t xml:space="preserve"> MUESTRAS Y ENSAYOS</w:t>
      </w:r>
    </w:p>
    <w:p w14:paraId="62EC4147" w14:textId="77777777" w:rsidR="00456BBF" w:rsidRDefault="00456BBF" w:rsidP="00E45A7B">
      <w:pPr>
        <w:ind w:left="851"/>
        <w:jc w:val="both"/>
        <w:rPr>
          <w:color w:val="000000"/>
        </w:rPr>
      </w:pPr>
    </w:p>
    <w:p w14:paraId="1C91348F" w14:textId="77777777" w:rsidR="00456BBF" w:rsidRDefault="00456BBF" w:rsidP="00E45A7B">
      <w:pPr>
        <w:ind w:left="851"/>
        <w:jc w:val="both"/>
        <w:rPr>
          <w:color w:val="000000"/>
        </w:rPr>
      </w:pPr>
      <w:r>
        <w:rPr>
          <w:color w:val="000000"/>
        </w:rPr>
        <w:t>No se aplica</w:t>
      </w:r>
    </w:p>
    <w:p w14:paraId="099A1DC8" w14:textId="77777777" w:rsidR="00456BBF" w:rsidRDefault="00456BBF" w:rsidP="00E45A7B">
      <w:pPr>
        <w:ind w:left="851"/>
        <w:jc w:val="both"/>
        <w:rPr>
          <w:color w:val="000000"/>
        </w:rPr>
      </w:pPr>
    </w:p>
    <w:p w14:paraId="78752E3C" w14:textId="77777777" w:rsidR="00456BBF" w:rsidRDefault="00456BBF" w:rsidP="00E45A7B">
      <w:pPr>
        <w:ind w:left="284"/>
        <w:jc w:val="both"/>
        <w:rPr>
          <w:b/>
          <w:bCs/>
          <w:color w:val="000000"/>
        </w:rPr>
      </w:pPr>
      <w:r>
        <w:rPr>
          <w:b/>
          <w:bCs/>
          <w:color w:val="000000"/>
        </w:rPr>
        <w:t xml:space="preserve">S=01520.7 </w:t>
      </w:r>
      <w:r>
        <w:rPr>
          <w:color w:val="000000"/>
        </w:rPr>
        <w:t xml:space="preserve"> ENTREGA Y ALMACENAMIENTO</w:t>
      </w:r>
    </w:p>
    <w:p w14:paraId="427BB6EC" w14:textId="77777777" w:rsidR="00456BBF" w:rsidRDefault="00456BBF" w:rsidP="00E45A7B">
      <w:pPr>
        <w:ind w:left="851"/>
        <w:jc w:val="both"/>
        <w:rPr>
          <w:b/>
          <w:bCs/>
          <w:color w:val="000000"/>
        </w:rPr>
      </w:pPr>
    </w:p>
    <w:p w14:paraId="1F2550C8" w14:textId="77777777" w:rsidR="00456BBF" w:rsidRDefault="00456BBF" w:rsidP="00E45A7B">
      <w:pPr>
        <w:ind w:left="851"/>
        <w:jc w:val="both"/>
        <w:rPr>
          <w:color w:val="000000"/>
        </w:rPr>
      </w:pPr>
      <w:r>
        <w:rPr>
          <w:color w:val="000000"/>
        </w:rPr>
        <w:t>Los equipos y herramientas serán entregados en obra en perfecto estado de conservación</w:t>
      </w:r>
    </w:p>
    <w:p w14:paraId="7598C259" w14:textId="77777777" w:rsidR="00456BBF" w:rsidRDefault="00456BBF" w:rsidP="00E45A7B">
      <w:pPr>
        <w:ind w:left="851"/>
        <w:jc w:val="both"/>
        <w:rPr>
          <w:color w:val="000000"/>
        </w:rPr>
      </w:pPr>
    </w:p>
    <w:p w14:paraId="0064CB4B" w14:textId="77777777" w:rsidR="00456BBF" w:rsidRDefault="00456BBF" w:rsidP="00E45A7B">
      <w:pPr>
        <w:ind w:left="284"/>
        <w:jc w:val="both"/>
        <w:rPr>
          <w:color w:val="000000"/>
        </w:rPr>
      </w:pPr>
      <w:r>
        <w:rPr>
          <w:b/>
          <w:bCs/>
          <w:color w:val="000000"/>
        </w:rPr>
        <w:t>S=01520.8</w:t>
      </w:r>
      <w:r>
        <w:rPr>
          <w:color w:val="000000"/>
        </w:rPr>
        <w:t xml:space="preserve">  CONDICIONES DE DISEÑO</w:t>
      </w:r>
    </w:p>
    <w:p w14:paraId="35D7B292" w14:textId="77777777" w:rsidR="00456BBF" w:rsidRDefault="00456BBF" w:rsidP="00E45A7B">
      <w:pPr>
        <w:ind w:left="851"/>
        <w:jc w:val="both"/>
        <w:rPr>
          <w:color w:val="000000"/>
        </w:rPr>
      </w:pPr>
    </w:p>
    <w:p w14:paraId="2EEA58F8" w14:textId="77777777" w:rsidR="00456BBF" w:rsidRDefault="00456BBF" w:rsidP="00E45A7B">
      <w:pPr>
        <w:ind w:left="851"/>
        <w:jc w:val="both"/>
        <w:rPr>
          <w:color w:val="000000"/>
        </w:rPr>
      </w:pPr>
      <w:r>
        <w:rPr>
          <w:color w:val="000000"/>
        </w:rPr>
        <w:t>No se aplica</w:t>
      </w:r>
    </w:p>
    <w:p w14:paraId="6F63E05B" w14:textId="77777777" w:rsidR="00456BBF" w:rsidRDefault="00456BBF" w:rsidP="00E45A7B">
      <w:pPr>
        <w:ind w:left="851"/>
        <w:jc w:val="both"/>
        <w:rPr>
          <w:color w:val="000000"/>
        </w:rPr>
      </w:pPr>
    </w:p>
    <w:p w14:paraId="65A30116" w14:textId="77777777" w:rsidR="00456BBF" w:rsidRDefault="00456BBF" w:rsidP="00E45A7B">
      <w:pPr>
        <w:ind w:left="851"/>
        <w:jc w:val="both"/>
        <w:rPr>
          <w:color w:val="000000"/>
        </w:rPr>
      </w:pPr>
    </w:p>
    <w:p w14:paraId="7E0961CE" w14:textId="77777777" w:rsidR="00456BBF" w:rsidRDefault="00456BBF" w:rsidP="00E45A7B">
      <w:pPr>
        <w:ind w:left="284"/>
        <w:jc w:val="both"/>
        <w:rPr>
          <w:color w:val="000000"/>
        </w:rPr>
      </w:pPr>
      <w:r>
        <w:rPr>
          <w:b/>
          <w:bCs/>
          <w:color w:val="000000"/>
        </w:rPr>
        <w:t xml:space="preserve">S=01520.9   </w:t>
      </w:r>
      <w:r>
        <w:rPr>
          <w:color w:val="000000"/>
        </w:rPr>
        <w:t>PRECAUCIONES</w:t>
      </w:r>
    </w:p>
    <w:p w14:paraId="48FA281A" w14:textId="77777777" w:rsidR="00456BBF" w:rsidRDefault="00456BBF" w:rsidP="00E45A7B">
      <w:pPr>
        <w:ind w:left="851"/>
        <w:jc w:val="both"/>
        <w:rPr>
          <w:b/>
          <w:bCs/>
          <w:color w:val="000000"/>
        </w:rPr>
      </w:pPr>
    </w:p>
    <w:p w14:paraId="3FE1487C" w14:textId="77777777" w:rsidR="00456BBF" w:rsidRDefault="00456BBF" w:rsidP="00E45A7B">
      <w:pPr>
        <w:ind w:left="851"/>
        <w:jc w:val="both"/>
        <w:rPr>
          <w:color w:val="000000"/>
        </w:rPr>
      </w:pPr>
      <w:r>
        <w:rPr>
          <w:color w:val="000000"/>
        </w:rPr>
        <w:t>Todos los equipos y herramientas deberán ser conservados en condiciones apropiadas para terminar los trabajos en los plazos previstos.</w:t>
      </w:r>
    </w:p>
    <w:p w14:paraId="40A68B1F" w14:textId="77777777" w:rsidR="00456BBF" w:rsidRDefault="00456BBF" w:rsidP="00E45A7B">
      <w:pPr>
        <w:ind w:left="851"/>
        <w:jc w:val="both"/>
        <w:rPr>
          <w:color w:val="000000"/>
        </w:rPr>
      </w:pPr>
      <w:r>
        <w:rPr>
          <w:color w:val="000000"/>
        </w:rPr>
        <w:t>No se permitirá quemar materiales combustibles en ningún lugar de la obra o del terreno.</w:t>
      </w:r>
    </w:p>
    <w:p w14:paraId="50340871" w14:textId="77777777" w:rsidR="00456BBF" w:rsidRDefault="00456BBF" w:rsidP="00E45A7B">
      <w:pPr>
        <w:ind w:left="851"/>
        <w:jc w:val="both"/>
        <w:rPr>
          <w:color w:val="000000"/>
        </w:rPr>
      </w:pPr>
    </w:p>
    <w:p w14:paraId="7734AB44" w14:textId="77777777" w:rsidR="00456BBF" w:rsidRDefault="00456BBF" w:rsidP="00E45A7B">
      <w:pPr>
        <w:ind w:left="284"/>
        <w:jc w:val="both"/>
        <w:rPr>
          <w:color w:val="000000"/>
        </w:rPr>
      </w:pPr>
      <w:r>
        <w:rPr>
          <w:b/>
          <w:bCs/>
          <w:color w:val="000000"/>
        </w:rPr>
        <w:t xml:space="preserve">S=01520.10  </w:t>
      </w:r>
      <w:r>
        <w:rPr>
          <w:color w:val="000000"/>
        </w:rPr>
        <w:t xml:space="preserve"> MATERIALES</w:t>
      </w:r>
    </w:p>
    <w:p w14:paraId="3A9B5633" w14:textId="77777777" w:rsidR="00456BBF" w:rsidRDefault="00456BBF" w:rsidP="00E45A7B">
      <w:pPr>
        <w:ind w:left="851"/>
        <w:jc w:val="both"/>
        <w:rPr>
          <w:b/>
          <w:bCs/>
          <w:color w:val="000000"/>
        </w:rPr>
      </w:pPr>
    </w:p>
    <w:p w14:paraId="7446BE29" w14:textId="77777777" w:rsidR="00456BBF" w:rsidRDefault="00456BBF" w:rsidP="00E45A7B">
      <w:pPr>
        <w:ind w:left="851"/>
        <w:jc w:val="both"/>
        <w:rPr>
          <w:color w:val="000000"/>
        </w:rPr>
      </w:pPr>
      <w:r>
        <w:rPr>
          <w:color w:val="000000"/>
        </w:rPr>
        <w:t>No se aplica</w:t>
      </w:r>
    </w:p>
    <w:p w14:paraId="58FA30B7" w14:textId="77777777" w:rsidR="00456BBF" w:rsidRDefault="00456BBF" w:rsidP="00E45A7B">
      <w:pPr>
        <w:ind w:left="851"/>
        <w:jc w:val="both"/>
        <w:rPr>
          <w:color w:val="000000"/>
        </w:rPr>
      </w:pPr>
    </w:p>
    <w:p w14:paraId="112BC635" w14:textId="77777777" w:rsidR="00456BBF" w:rsidRDefault="00456BBF" w:rsidP="00E45A7B">
      <w:pPr>
        <w:ind w:left="284"/>
        <w:jc w:val="both"/>
        <w:rPr>
          <w:color w:val="000000"/>
        </w:rPr>
      </w:pPr>
      <w:r>
        <w:rPr>
          <w:b/>
          <w:bCs/>
          <w:color w:val="000000"/>
        </w:rPr>
        <w:t xml:space="preserve">S=01520.11   </w:t>
      </w:r>
      <w:r>
        <w:rPr>
          <w:color w:val="000000"/>
        </w:rPr>
        <w:t xml:space="preserve">REALIZACION DE LOS TRABAJOS </w:t>
      </w:r>
    </w:p>
    <w:p w14:paraId="575F9E0B" w14:textId="77777777" w:rsidR="00456BBF" w:rsidRDefault="00456BBF" w:rsidP="00E45A7B">
      <w:pPr>
        <w:ind w:left="851"/>
        <w:jc w:val="both"/>
        <w:rPr>
          <w:b/>
          <w:bCs/>
          <w:color w:val="000000"/>
        </w:rPr>
      </w:pPr>
    </w:p>
    <w:p w14:paraId="0A3EEE15" w14:textId="77777777" w:rsidR="00456BBF" w:rsidRDefault="00456BBF" w:rsidP="00E45A7B">
      <w:pPr>
        <w:ind w:left="851"/>
        <w:jc w:val="both"/>
        <w:rPr>
          <w:color w:val="000000"/>
          <w:lang w:val="es-ES_tradnl"/>
        </w:rPr>
      </w:pPr>
      <w:r>
        <w:rPr>
          <w:color w:val="000000"/>
          <w:lang w:val="es-ES_tradnl"/>
        </w:rPr>
        <w:t>LIMPIEZA</w:t>
      </w:r>
    </w:p>
    <w:p w14:paraId="2B404631" w14:textId="77777777" w:rsidR="00456BBF" w:rsidRDefault="00456BBF" w:rsidP="00E45A7B">
      <w:pPr>
        <w:ind w:left="851"/>
        <w:jc w:val="both"/>
        <w:rPr>
          <w:color w:val="000000"/>
        </w:rPr>
      </w:pPr>
      <w:r>
        <w:rPr>
          <w:color w:val="000000"/>
        </w:rPr>
        <w:t>El Contratista deberá organizar su trabajo de modo que los residuos provenientes de todas las tareas correspondientes a su contrato y de las de los subcontratos, sean retirados inmediatamente del área de las obras, para evitar perturbaciones en la marcha de los trabajos.</w:t>
      </w:r>
    </w:p>
    <w:p w14:paraId="5BD17FDE" w14:textId="77777777" w:rsidR="00456BBF" w:rsidRDefault="00456BBF" w:rsidP="00E45A7B">
      <w:pPr>
        <w:ind w:left="851"/>
        <w:jc w:val="both"/>
        <w:rPr>
          <w:color w:val="000000"/>
        </w:rPr>
      </w:pPr>
    </w:p>
    <w:p w14:paraId="0F235F16" w14:textId="77777777" w:rsidR="00456BBF" w:rsidRDefault="00456BBF" w:rsidP="00E45A7B">
      <w:pPr>
        <w:ind w:left="851"/>
        <w:jc w:val="both"/>
        <w:rPr>
          <w:color w:val="000000"/>
        </w:rPr>
      </w:pPr>
      <w:r>
        <w:rPr>
          <w:color w:val="000000"/>
        </w:rPr>
        <w:t>Estará terminantemente prohibido arrojar residuos desde el recinto de la obra al exterior, ya sea directamente o por medio de mangas. Los residuos deberán bajarse por medios mecánicos o embolsarse y bajarse con cuidado por las escaleras</w:t>
      </w:r>
    </w:p>
    <w:p w14:paraId="5B0396FF" w14:textId="77777777" w:rsidR="00456BBF" w:rsidRDefault="00456BBF" w:rsidP="00E45A7B">
      <w:pPr>
        <w:ind w:left="851"/>
        <w:jc w:val="both"/>
        <w:rPr>
          <w:color w:val="000000"/>
        </w:rPr>
      </w:pPr>
    </w:p>
    <w:p w14:paraId="33C4A3D5" w14:textId="77777777" w:rsidR="00456BBF" w:rsidRDefault="00456BBF" w:rsidP="00E45A7B">
      <w:pPr>
        <w:ind w:left="851"/>
        <w:jc w:val="both"/>
        <w:rPr>
          <w:color w:val="000000"/>
        </w:rPr>
      </w:pPr>
      <w:r>
        <w:rPr>
          <w:color w:val="000000"/>
        </w:rPr>
        <w:t>Se pondrá especial cuidado en el movimiento de la obra y en el estacionamiento de los camiones a efectos de no entorpecer el tránsito ni los accesos en las zonas aledañas. Los materiales cargados en camiones, deberán cubrirse completamente con lonas o folios plásticos a efectos de impedir la caída de materiales durante el transporte.</w:t>
      </w:r>
    </w:p>
    <w:p w14:paraId="19CDEB23" w14:textId="77777777" w:rsidR="00456BBF" w:rsidRDefault="00456BBF" w:rsidP="00E45A7B">
      <w:pPr>
        <w:ind w:left="851"/>
        <w:jc w:val="both"/>
        <w:rPr>
          <w:color w:val="000000"/>
        </w:rPr>
      </w:pPr>
    </w:p>
    <w:p w14:paraId="0BC25F81" w14:textId="6A82783D" w:rsidR="00456BBF" w:rsidRDefault="00456BBF" w:rsidP="00E45A7B">
      <w:pPr>
        <w:ind w:left="851"/>
        <w:jc w:val="both"/>
        <w:rPr>
          <w:color w:val="000000"/>
        </w:rPr>
      </w:pPr>
      <w:r>
        <w:rPr>
          <w:color w:val="000000"/>
        </w:rPr>
        <w:t xml:space="preserve">Se seguirán las prescripciones </w:t>
      </w:r>
      <w:r w:rsidR="00821A97">
        <w:rPr>
          <w:color w:val="000000"/>
        </w:rPr>
        <w:t xml:space="preserve">del Municipio de </w:t>
      </w:r>
      <w:r w:rsidR="006B0DE3">
        <w:rPr>
          <w:color w:val="000000"/>
        </w:rPr>
        <w:t>Lanús</w:t>
      </w:r>
      <w:r>
        <w:rPr>
          <w:color w:val="000000"/>
        </w:rPr>
        <w:t xml:space="preserve"> en cuanto a la disposición final de los residuos contaminados y/o se evitará la contaminación utilizando productos ecológicos aprobados. </w:t>
      </w:r>
    </w:p>
    <w:p w14:paraId="3AD69DC6" w14:textId="77777777" w:rsidR="00456BBF" w:rsidRDefault="00456BBF" w:rsidP="00E45A7B">
      <w:pPr>
        <w:ind w:left="851"/>
        <w:jc w:val="both"/>
        <w:rPr>
          <w:color w:val="000000"/>
        </w:rPr>
      </w:pPr>
      <w:r>
        <w:rPr>
          <w:color w:val="000000"/>
        </w:rPr>
        <w:t>Se deberá tomar el mayor cuidado para proteger y limpiar todas las carpinterías, removiendo el material de colocación excedente y los residuos provenientes de la ejecución de las obras de albañilería, revoques y revestimientos.</w:t>
      </w:r>
    </w:p>
    <w:p w14:paraId="566F7A76" w14:textId="77777777" w:rsidR="00456BBF" w:rsidRDefault="00456BBF" w:rsidP="00E45A7B">
      <w:pPr>
        <w:ind w:left="851"/>
        <w:jc w:val="both"/>
        <w:rPr>
          <w:color w:val="000000"/>
        </w:rPr>
      </w:pPr>
    </w:p>
    <w:p w14:paraId="0DB9F04A" w14:textId="77777777" w:rsidR="00456BBF" w:rsidRDefault="00456BBF" w:rsidP="00E45A7B">
      <w:pPr>
        <w:ind w:left="851"/>
        <w:jc w:val="both"/>
        <w:rPr>
          <w:color w:val="000000"/>
        </w:rPr>
      </w:pPr>
      <w:r>
        <w:rPr>
          <w:color w:val="000000"/>
        </w:rPr>
        <w:t>Asimismo se efectuará la limpieza, rasqueteo y barrido de materiales sueltos e incrustaciones en contrapisos, carpetas y capas aisladoras.</w:t>
      </w:r>
    </w:p>
    <w:p w14:paraId="3143FE2E" w14:textId="77777777" w:rsidR="00456BBF" w:rsidRDefault="00456BBF" w:rsidP="00E45A7B">
      <w:pPr>
        <w:ind w:left="851"/>
        <w:jc w:val="both"/>
        <w:rPr>
          <w:color w:val="000000"/>
        </w:rPr>
      </w:pPr>
    </w:p>
    <w:p w14:paraId="187B0680" w14:textId="32671CEC" w:rsidR="00456BBF" w:rsidRDefault="00456BBF" w:rsidP="00E45A7B">
      <w:pPr>
        <w:ind w:left="851"/>
        <w:jc w:val="both"/>
        <w:rPr>
          <w:color w:val="000000"/>
        </w:rPr>
      </w:pPr>
      <w:r>
        <w:rPr>
          <w:color w:val="000000"/>
        </w:rPr>
        <w:t xml:space="preserve">En las cubiertas, se deberá evitar la posibilidad de obstrucción en los desagües, colocando mallas metálicas </w:t>
      </w:r>
      <w:r w:rsidR="006B0DE3">
        <w:rPr>
          <w:color w:val="000000"/>
        </w:rPr>
        <w:t>o</w:t>
      </w:r>
      <w:r>
        <w:rPr>
          <w:color w:val="000000"/>
        </w:rPr>
        <w:t xml:space="preserve"> plásticas.</w:t>
      </w:r>
    </w:p>
    <w:p w14:paraId="42B52388" w14:textId="77777777" w:rsidR="00456BBF" w:rsidRDefault="00456BBF" w:rsidP="00E45A7B">
      <w:pPr>
        <w:ind w:left="851"/>
        <w:jc w:val="both"/>
        <w:rPr>
          <w:color w:val="000000"/>
        </w:rPr>
      </w:pPr>
    </w:p>
    <w:p w14:paraId="3A20F9BD" w14:textId="77777777" w:rsidR="00456BBF" w:rsidRDefault="00456BBF" w:rsidP="00E45A7B">
      <w:pPr>
        <w:ind w:left="851"/>
        <w:jc w:val="both"/>
        <w:rPr>
          <w:color w:val="000000"/>
        </w:rPr>
      </w:pPr>
      <w:r>
        <w:rPr>
          <w:color w:val="000000"/>
        </w:rPr>
        <w:t>Las protecciones que deban efectuarse para evitar daños en pisos, escaleras, mesadas, artefactos, etc. serán retiradas al efectuar la limpieza final.</w:t>
      </w:r>
    </w:p>
    <w:p w14:paraId="620343CE" w14:textId="77777777" w:rsidR="003F6743" w:rsidRDefault="003F6743" w:rsidP="00E45A7B">
      <w:pPr>
        <w:ind w:left="851"/>
        <w:jc w:val="both"/>
        <w:rPr>
          <w:color w:val="000000"/>
        </w:rPr>
      </w:pPr>
    </w:p>
    <w:p w14:paraId="5694F583" w14:textId="1EBF790A" w:rsidR="003F6743" w:rsidRDefault="003F6743" w:rsidP="003F6743">
      <w:pPr>
        <w:ind w:left="851"/>
        <w:jc w:val="both"/>
        <w:rPr>
          <w:color w:val="000000"/>
        </w:rPr>
      </w:pPr>
      <w:r>
        <w:rPr>
          <w:color w:val="000000"/>
        </w:rPr>
        <w:t>Se implementaran todas las medidas exigidas por el Plan de Control de Erosión y Sedimentación y toda otra indicación pertinente para el cumplimiento de lo exigido por las normas.</w:t>
      </w:r>
    </w:p>
    <w:p w14:paraId="2B9B81FA" w14:textId="77777777" w:rsidR="003F6743" w:rsidRDefault="003F6743" w:rsidP="003F6743">
      <w:pPr>
        <w:ind w:left="851"/>
        <w:jc w:val="both"/>
        <w:rPr>
          <w:color w:val="000000"/>
        </w:rPr>
      </w:pPr>
    </w:p>
    <w:p w14:paraId="07D61011" w14:textId="77777777" w:rsidR="003F6743" w:rsidRDefault="003F6743" w:rsidP="003F6743">
      <w:pPr>
        <w:ind w:left="851"/>
        <w:jc w:val="both"/>
        <w:rPr>
          <w:color w:val="000000"/>
        </w:rPr>
      </w:pPr>
      <w:r>
        <w:rPr>
          <w:color w:val="000000"/>
        </w:rPr>
        <w:t xml:space="preserve">El contratista principal tiene a su cargo la recolección de residuos en cada piso y su transporte hasta el lugar dispuesto para su retiro. Para ello dejará en cada piso receptáculos para residuos orgánicos y reciclables para poder realizar la diferenciación de los mismos y su posterior reciclaje. </w:t>
      </w:r>
    </w:p>
    <w:p w14:paraId="3A331127" w14:textId="77777777" w:rsidR="003F6743" w:rsidRDefault="003F6743" w:rsidP="003F6743">
      <w:pPr>
        <w:ind w:left="851"/>
        <w:jc w:val="both"/>
        <w:rPr>
          <w:color w:val="000000"/>
        </w:rPr>
      </w:pPr>
    </w:p>
    <w:p w14:paraId="5425C8C1" w14:textId="77777777" w:rsidR="003F6743" w:rsidRDefault="003F6743" w:rsidP="003F6743">
      <w:pPr>
        <w:ind w:left="851"/>
        <w:jc w:val="both"/>
        <w:rPr>
          <w:color w:val="000000"/>
        </w:rPr>
      </w:pPr>
      <w:r>
        <w:rPr>
          <w:color w:val="000000"/>
        </w:rPr>
        <w:t>El contratista principal deberá llevar un control sobre la cantidad de residuos que van a reciclaje y aquellos que van a vertedero.</w:t>
      </w:r>
    </w:p>
    <w:p w14:paraId="324D3271" w14:textId="77777777" w:rsidR="003F6743" w:rsidRDefault="003F6743" w:rsidP="00E45A7B">
      <w:pPr>
        <w:ind w:left="851"/>
        <w:jc w:val="both"/>
        <w:rPr>
          <w:color w:val="000000"/>
        </w:rPr>
      </w:pPr>
    </w:p>
    <w:p w14:paraId="1E199FA1" w14:textId="77777777" w:rsidR="00456BBF" w:rsidRDefault="00456BBF" w:rsidP="00E45A7B">
      <w:pPr>
        <w:ind w:left="851"/>
        <w:jc w:val="both"/>
        <w:rPr>
          <w:color w:val="000000"/>
        </w:rPr>
      </w:pPr>
    </w:p>
    <w:p w14:paraId="580DA067" w14:textId="77777777" w:rsidR="00456BBF" w:rsidRDefault="00456BBF" w:rsidP="00E45A7B">
      <w:pPr>
        <w:ind w:left="851"/>
        <w:jc w:val="both"/>
        <w:rPr>
          <w:color w:val="000000"/>
          <w:lang w:val="es-ES_tradnl"/>
        </w:rPr>
      </w:pPr>
      <w:r>
        <w:rPr>
          <w:color w:val="000000"/>
          <w:lang w:val="es-ES_tradnl"/>
        </w:rPr>
        <w:t>LIMPIEZA FINAL</w:t>
      </w:r>
    </w:p>
    <w:p w14:paraId="1DCF831C" w14:textId="77777777" w:rsidR="00456BBF" w:rsidRDefault="00456BBF" w:rsidP="00E45A7B">
      <w:pPr>
        <w:ind w:left="851"/>
        <w:jc w:val="both"/>
        <w:rPr>
          <w:color w:val="000000"/>
        </w:rPr>
      </w:pPr>
      <w:r>
        <w:rPr>
          <w:color w:val="000000"/>
        </w:rPr>
        <w:t>a) El Contratista deberá entregar la obra en perfectas condiciones de habitabilidad.</w:t>
      </w:r>
    </w:p>
    <w:p w14:paraId="3CE58E08" w14:textId="77777777" w:rsidR="00456BBF" w:rsidRDefault="00456BBF" w:rsidP="00E45A7B">
      <w:pPr>
        <w:ind w:left="851"/>
        <w:jc w:val="both"/>
        <w:rPr>
          <w:color w:val="000000"/>
        </w:rPr>
      </w:pPr>
    </w:p>
    <w:p w14:paraId="4D869FF9" w14:textId="77777777" w:rsidR="00456BBF" w:rsidRDefault="00456BBF" w:rsidP="00E45A7B">
      <w:pPr>
        <w:ind w:left="851"/>
        <w:jc w:val="both"/>
        <w:rPr>
          <w:color w:val="000000"/>
        </w:rPr>
      </w:pPr>
      <w:r>
        <w:rPr>
          <w:color w:val="000000"/>
        </w:rPr>
        <w:t>b) Los locales se limpiarán íntegramente. Las manchas de pintura se quitarán con espátula y el diluyente correspondiente cuidando los detalles y emprolijando la terminación de los trabajos ejecutados.</w:t>
      </w:r>
    </w:p>
    <w:p w14:paraId="40B3EFD8" w14:textId="77777777" w:rsidR="00456BBF" w:rsidRDefault="00456BBF" w:rsidP="00E45A7B">
      <w:pPr>
        <w:ind w:left="851"/>
        <w:jc w:val="both"/>
        <w:rPr>
          <w:color w:val="000000"/>
        </w:rPr>
      </w:pPr>
    </w:p>
    <w:p w14:paraId="520509E2" w14:textId="5618980C" w:rsidR="00456BBF" w:rsidRDefault="00456BBF" w:rsidP="00E45A7B">
      <w:pPr>
        <w:ind w:left="851"/>
        <w:jc w:val="both"/>
        <w:rPr>
          <w:color w:val="000000"/>
        </w:rPr>
      </w:pPr>
      <w:r>
        <w:rPr>
          <w:color w:val="000000"/>
        </w:rPr>
        <w:t xml:space="preserve">c) Deberá procederse al retiro de cada máquina utilizada durante la construcción y el acarreo de los sobrantes de obra y limpieza, hasta el destino que </w:t>
      </w:r>
      <w:r w:rsidR="00491898">
        <w:rPr>
          <w:color w:val="000000"/>
        </w:rPr>
        <w:t>el Gerente</w:t>
      </w:r>
      <w:r>
        <w:rPr>
          <w:color w:val="000000"/>
        </w:rPr>
        <w:t xml:space="preserve"> disponga, exigiendo similares tareas a los Subcontratistas.</w:t>
      </w:r>
    </w:p>
    <w:p w14:paraId="265909D5" w14:textId="77777777" w:rsidR="00456BBF" w:rsidRDefault="00456BBF" w:rsidP="00E45A7B">
      <w:pPr>
        <w:ind w:left="851"/>
        <w:jc w:val="both"/>
        <w:rPr>
          <w:color w:val="000000"/>
        </w:rPr>
      </w:pPr>
    </w:p>
    <w:p w14:paraId="40DAE4FB" w14:textId="77777777" w:rsidR="00456BBF" w:rsidRDefault="00456BBF" w:rsidP="00E45A7B">
      <w:pPr>
        <w:ind w:left="851"/>
        <w:jc w:val="both"/>
        <w:rPr>
          <w:color w:val="000000"/>
        </w:rPr>
      </w:pPr>
      <w:r>
        <w:rPr>
          <w:color w:val="000000"/>
        </w:rPr>
        <w:t>d) Todos los trabajos se realizarán por cuenta del Contratista, quien también proveerá las herramientas y materiales que se consideren para la correcta ejecución de las citadas tareas.</w:t>
      </w:r>
    </w:p>
    <w:p w14:paraId="288F384B" w14:textId="77777777" w:rsidR="00456BBF" w:rsidRDefault="00456BBF" w:rsidP="00E45A7B">
      <w:pPr>
        <w:ind w:left="851"/>
        <w:jc w:val="both"/>
        <w:rPr>
          <w:color w:val="000000"/>
        </w:rPr>
      </w:pPr>
    </w:p>
    <w:p w14:paraId="196F5730" w14:textId="37109701" w:rsidR="00456BBF" w:rsidRDefault="00456BBF" w:rsidP="00E45A7B">
      <w:pPr>
        <w:ind w:left="851"/>
        <w:jc w:val="both"/>
        <w:rPr>
          <w:color w:val="000000"/>
        </w:rPr>
      </w:pPr>
      <w:r>
        <w:rPr>
          <w:color w:val="000000"/>
        </w:rPr>
        <w:t xml:space="preserve">e) El Contratista será responsable por las roturas de vidrios o por la pérdida de cualquier elemento, artefacto o accesorio, que se produjera durante la realización de los trabajos como asimismo por toda falta y/o negligencia que a juicio </w:t>
      </w:r>
      <w:r w:rsidR="006B0DE3">
        <w:rPr>
          <w:color w:val="000000"/>
        </w:rPr>
        <w:t>del</w:t>
      </w:r>
      <w:r w:rsidR="00491898">
        <w:rPr>
          <w:color w:val="000000"/>
        </w:rPr>
        <w:t xml:space="preserve"> Gerente</w:t>
      </w:r>
      <w:r>
        <w:rPr>
          <w:color w:val="000000"/>
        </w:rPr>
        <w:t xml:space="preserve"> se hubiera incurrido.</w:t>
      </w:r>
    </w:p>
    <w:p w14:paraId="5F7079EB" w14:textId="77777777" w:rsidR="00456BBF" w:rsidRDefault="00456BBF" w:rsidP="00E45A7B">
      <w:pPr>
        <w:ind w:left="851"/>
        <w:jc w:val="both"/>
        <w:rPr>
          <w:color w:val="000000"/>
        </w:rPr>
      </w:pPr>
    </w:p>
    <w:p w14:paraId="79021006" w14:textId="77777777" w:rsidR="00456BBF" w:rsidRDefault="00456BBF" w:rsidP="00E45A7B">
      <w:pPr>
        <w:ind w:left="851"/>
        <w:jc w:val="both"/>
        <w:rPr>
          <w:color w:val="000000"/>
        </w:rPr>
      </w:pPr>
      <w:r>
        <w:rPr>
          <w:color w:val="000000"/>
        </w:rPr>
        <w:t>Todos los locales se limpiarán dé acuerdo con las siguientes instrucciones:</w:t>
      </w:r>
    </w:p>
    <w:p w14:paraId="5F2DA659" w14:textId="77777777" w:rsidR="00456BBF" w:rsidRDefault="00456BBF" w:rsidP="00E45A7B">
      <w:pPr>
        <w:ind w:left="851"/>
        <w:jc w:val="both"/>
        <w:rPr>
          <w:color w:val="000000"/>
        </w:rPr>
      </w:pPr>
    </w:p>
    <w:p w14:paraId="75537B05" w14:textId="77777777" w:rsidR="00456BBF" w:rsidRDefault="00456BBF" w:rsidP="00E45A7B">
      <w:pPr>
        <w:ind w:left="851"/>
        <w:jc w:val="both"/>
        <w:rPr>
          <w:color w:val="000000"/>
        </w:rPr>
      </w:pPr>
      <w:r>
        <w:rPr>
          <w:color w:val="000000"/>
        </w:rPr>
        <w:t>a) Los vidrios serán limpiados con jabón y trapos de rejilla, debiendo quedar las superficies limpias y transparentes. La pintura u otro material adhesivo a los mismos, se quitarán con espátula u hoja de afeitar sin rayarlos y sin abrasivos.</w:t>
      </w:r>
    </w:p>
    <w:p w14:paraId="1EA37517" w14:textId="77777777" w:rsidR="00456BBF" w:rsidRDefault="00456BBF" w:rsidP="00E45A7B">
      <w:pPr>
        <w:ind w:left="851"/>
        <w:jc w:val="both"/>
        <w:rPr>
          <w:color w:val="000000"/>
        </w:rPr>
      </w:pPr>
    </w:p>
    <w:p w14:paraId="7FCFBA02" w14:textId="77777777" w:rsidR="00456BBF" w:rsidRDefault="00456BBF" w:rsidP="00E45A7B">
      <w:pPr>
        <w:ind w:left="851"/>
        <w:jc w:val="both"/>
        <w:rPr>
          <w:color w:val="000000"/>
        </w:rPr>
      </w:pPr>
      <w:r>
        <w:rPr>
          <w:color w:val="000000"/>
        </w:rPr>
        <w:t>b) Los revestimientos interiores y paramentos exteriores serán repasados con cepillo de cerda gruesa para eliminar el polvo o cualquier material extraño al paramento. En caso de presentar manchas, se lavarán siguiendo las indicaciones aconsejadas por el fabricante del revestimiento.</w:t>
      </w:r>
    </w:p>
    <w:p w14:paraId="5F1FE9F1" w14:textId="77777777" w:rsidR="00456BBF" w:rsidRDefault="00456BBF" w:rsidP="00E45A7B">
      <w:pPr>
        <w:ind w:left="851"/>
        <w:jc w:val="both"/>
        <w:rPr>
          <w:color w:val="000000"/>
        </w:rPr>
      </w:pPr>
    </w:p>
    <w:p w14:paraId="665EAF45" w14:textId="77777777" w:rsidR="00456BBF" w:rsidRDefault="00456BBF" w:rsidP="00E45A7B">
      <w:pPr>
        <w:ind w:left="851"/>
        <w:jc w:val="both"/>
        <w:rPr>
          <w:color w:val="000000"/>
        </w:rPr>
      </w:pPr>
      <w:r>
        <w:rPr>
          <w:color w:val="000000"/>
        </w:rPr>
        <w:t>c) Los pisos serán repasados con un trapo húmedo para eliminar el polvo, y se removerán las manchas de pintura, residuos de mortero, etc. Las manchas de esmalte sintético se quitarán con espátula y aguarrás, cuidando no rayar las superficies.</w:t>
      </w:r>
    </w:p>
    <w:p w14:paraId="5976D969" w14:textId="77777777" w:rsidR="00456BBF" w:rsidRDefault="00456BBF" w:rsidP="00E45A7B">
      <w:pPr>
        <w:ind w:left="851"/>
        <w:jc w:val="both"/>
        <w:rPr>
          <w:color w:val="000000"/>
        </w:rPr>
      </w:pPr>
    </w:p>
    <w:p w14:paraId="3F7F67D6" w14:textId="77777777" w:rsidR="00456BBF" w:rsidRDefault="00456BBF" w:rsidP="00E45A7B">
      <w:pPr>
        <w:ind w:left="851"/>
        <w:jc w:val="both"/>
        <w:rPr>
          <w:color w:val="000000"/>
        </w:rPr>
      </w:pPr>
      <w:r>
        <w:rPr>
          <w:color w:val="000000"/>
        </w:rPr>
        <w:t>d) Los artefactos serán limpiados de la misma manera indicada precedentemente.</w:t>
      </w:r>
    </w:p>
    <w:p w14:paraId="15BF5CA7" w14:textId="77777777" w:rsidR="00456BBF" w:rsidRDefault="00456BBF" w:rsidP="00E45A7B">
      <w:pPr>
        <w:ind w:left="851"/>
        <w:jc w:val="both"/>
        <w:rPr>
          <w:color w:val="000000"/>
        </w:rPr>
      </w:pPr>
    </w:p>
    <w:p w14:paraId="69523953" w14:textId="77777777" w:rsidR="00456BBF" w:rsidRDefault="00456BBF" w:rsidP="00E45A7B">
      <w:pPr>
        <w:ind w:left="851"/>
        <w:jc w:val="both"/>
        <w:rPr>
          <w:color w:val="000000"/>
        </w:rPr>
      </w:pPr>
      <w:r>
        <w:rPr>
          <w:color w:val="000000"/>
        </w:rPr>
        <w:t>e) Las carpinterías  en general y particularmente las de aluminio se limpiarán evitando el uso de productos abrasivos.</w:t>
      </w:r>
    </w:p>
    <w:p w14:paraId="126E0A02" w14:textId="77777777" w:rsidR="00456BBF" w:rsidRDefault="00456BBF" w:rsidP="00E45A7B">
      <w:pPr>
        <w:ind w:left="851"/>
        <w:jc w:val="both"/>
        <w:rPr>
          <w:color w:val="000000"/>
        </w:rPr>
      </w:pPr>
    </w:p>
    <w:p w14:paraId="2282B4F0" w14:textId="77777777" w:rsidR="00456BBF" w:rsidRDefault="00456BBF" w:rsidP="00E45A7B">
      <w:pPr>
        <w:ind w:left="851"/>
        <w:jc w:val="both"/>
        <w:rPr>
          <w:color w:val="000000"/>
        </w:rPr>
      </w:pPr>
      <w:r>
        <w:rPr>
          <w:color w:val="000000"/>
        </w:rPr>
        <w:t>f) Se prestara especial cuidado a la limpieza de conductos de Aire Acondicionado, en especial la cara superior de los conductos en sus tramos horizontales.</w:t>
      </w:r>
    </w:p>
    <w:p w14:paraId="0B64163C" w14:textId="77777777" w:rsidR="00456BBF" w:rsidRDefault="00456BBF" w:rsidP="00E45A7B">
      <w:pPr>
        <w:ind w:left="851"/>
        <w:jc w:val="both"/>
        <w:rPr>
          <w:color w:val="000000"/>
        </w:rPr>
      </w:pPr>
    </w:p>
    <w:p w14:paraId="19B5B45F" w14:textId="77777777" w:rsidR="00456BBF" w:rsidRDefault="00456BBF" w:rsidP="00E45A7B">
      <w:pPr>
        <w:ind w:left="851"/>
        <w:jc w:val="both"/>
        <w:rPr>
          <w:color w:val="000000"/>
        </w:rPr>
      </w:pPr>
      <w:r>
        <w:rPr>
          <w:color w:val="000000"/>
        </w:rPr>
        <w:t>g) Se realizara la limpieza de todas las cañerías no embutidas, en especial la cara superior de los caños en sus tramos horizontales.</w:t>
      </w:r>
    </w:p>
    <w:p w14:paraId="6AD5594E" w14:textId="77777777" w:rsidR="00456BBF" w:rsidRDefault="00456BBF" w:rsidP="00E45A7B">
      <w:pPr>
        <w:ind w:left="851"/>
        <w:jc w:val="both"/>
        <w:rPr>
          <w:color w:val="000000"/>
        </w:rPr>
      </w:pPr>
    </w:p>
    <w:p w14:paraId="15CFF967" w14:textId="77777777" w:rsidR="00456BBF" w:rsidRDefault="00456BBF" w:rsidP="00E45A7B">
      <w:pPr>
        <w:ind w:left="851"/>
        <w:jc w:val="both"/>
        <w:rPr>
          <w:color w:val="000000"/>
        </w:rPr>
      </w:pPr>
      <w:r>
        <w:rPr>
          <w:color w:val="000000"/>
        </w:rPr>
        <w:t>h) Se limpiaran especialmente los selladores de juntas, los selladores de vidrios  y los  herrajes, piezas de acero inoxidable y/o bronce platil.</w:t>
      </w:r>
    </w:p>
    <w:p w14:paraId="669FA5D4" w14:textId="77777777" w:rsidR="00456BBF" w:rsidRDefault="00456BBF" w:rsidP="00E45A7B">
      <w:pPr>
        <w:ind w:left="851"/>
        <w:jc w:val="both"/>
        <w:rPr>
          <w:color w:val="000000"/>
        </w:rPr>
      </w:pPr>
    </w:p>
    <w:p w14:paraId="15A9A5D0" w14:textId="77777777" w:rsidR="00456BBF" w:rsidRDefault="00456BBF" w:rsidP="00E45A7B">
      <w:pPr>
        <w:ind w:left="851"/>
        <w:jc w:val="both"/>
        <w:rPr>
          <w:color w:val="000000"/>
          <w:lang w:val="es-ES_tradnl"/>
        </w:rPr>
      </w:pPr>
      <w:r>
        <w:rPr>
          <w:color w:val="000000"/>
          <w:lang w:val="es-ES_tradnl"/>
        </w:rPr>
        <w:t>EQUIPOS Y HERRAMIENTAS</w:t>
      </w:r>
    </w:p>
    <w:p w14:paraId="284AD057" w14:textId="77777777" w:rsidR="00456BBF" w:rsidRDefault="00456BBF" w:rsidP="00E45A7B">
      <w:pPr>
        <w:ind w:left="851"/>
        <w:jc w:val="both"/>
        <w:rPr>
          <w:color w:val="000000"/>
        </w:rPr>
      </w:pPr>
    </w:p>
    <w:p w14:paraId="592760C9" w14:textId="77777777" w:rsidR="00456BBF" w:rsidRDefault="00456BBF" w:rsidP="00E45A7B">
      <w:pPr>
        <w:ind w:left="851"/>
        <w:jc w:val="both"/>
        <w:rPr>
          <w:color w:val="000000"/>
        </w:rPr>
      </w:pPr>
      <w:r>
        <w:rPr>
          <w:color w:val="000000"/>
        </w:rPr>
        <w:t>El Contratista proveerá todas las herramientas comunes, especiales y de corte mecánico, equipos y máquinas de todo tipo, andamios, balancines, silletas y transporte necesarios para la ejecución correcta de las tareas previstas en su contrato.</w:t>
      </w:r>
    </w:p>
    <w:p w14:paraId="56B8EE49" w14:textId="77777777" w:rsidR="00456BBF" w:rsidRDefault="00456BBF" w:rsidP="00E45A7B">
      <w:pPr>
        <w:ind w:left="851"/>
        <w:jc w:val="both"/>
        <w:rPr>
          <w:color w:val="000000"/>
        </w:rPr>
      </w:pPr>
    </w:p>
    <w:p w14:paraId="0F9A5C9C" w14:textId="77777777" w:rsidR="00456BBF" w:rsidRDefault="00456BBF" w:rsidP="00E45A7B">
      <w:pPr>
        <w:ind w:left="851"/>
        <w:jc w:val="both"/>
        <w:rPr>
          <w:color w:val="000000"/>
        </w:rPr>
      </w:pPr>
      <w:r>
        <w:rPr>
          <w:color w:val="000000"/>
        </w:rPr>
        <w:t>El instrumental que deberá aportar el Contratista, para la tarea de replanteo y posteriores verificaciones, estará en proporción a la entidad de la obra y las características de cada tarea correspondiente.</w:t>
      </w:r>
    </w:p>
    <w:p w14:paraId="2FDF8A57" w14:textId="77777777" w:rsidR="00456BBF" w:rsidRDefault="00456BBF" w:rsidP="00E45A7B">
      <w:pPr>
        <w:ind w:left="851"/>
        <w:jc w:val="both"/>
        <w:rPr>
          <w:color w:val="000000"/>
        </w:rPr>
      </w:pPr>
    </w:p>
    <w:p w14:paraId="2DCAF1E4" w14:textId="7D69B86F" w:rsidR="00456BBF" w:rsidRDefault="00456BBF" w:rsidP="00E45A7B">
      <w:pPr>
        <w:ind w:left="851"/>
        <w:jc w:val="both"/>
        <w:rPr>
          <w:color w:val="000000"/>
        </w:rPr>
      </w:pPr>
      <w:r>
        <w:rPr>
          <w:color w:val="000000"/>
        </w:rPr>
        <w:t xml:space="preserve">El Contratista deberá someter a la aprobación </w:t>
      </w:r>
      <w:r w:rsidR="006B0DE3">
        <w:rPr>
          <w:color w:val="000000"/>
        </w:rPr>
        <w:t>del</w:t>
      </w:r>
      <w:r w:rsidR="00491898">
        <w:rPr>
          <w:color w:val="000000"/>
        </w:rPr>
        <w:t xml:space="preserve"> Gerente</w:t>
      </w:r>
      <w:r>
        <w:rPr>
          <w:color w:val="000000"/>
        </w:rPr>
        <w:t xml:space="preserve"> el listado de máquinas que usará (tipo, marca, modelo, capacidad, año de fabricación y el carácter de propio o alquilado). Esta lista no será excluyente.</w:t>
      </w:r>
    </w:p>
    <w:p w14:paraId="5DAE79D7" w14:textId="77777777" w:rsidR="00456BBF" w:rsidRDefault="00456BBF" w:rsidP="00E45A7B">
      <w:pPr>
        <w:ind w:left="851"/>
        <w:jc w:val="both"/>
        <w:rPr>
          <w:color w:val="000000"/>
        </w:rPr>
      </w:pPr>
    </w:p>
    <w:p w14:paraId="098507EC" w14:textId="54B11DFD" w:rsidR="00456BBF" w:rsidRDefault="00456BBF" w:rsidP="00E45A7B">
      <w:pPr>
        <w:ind w:left="851"/>
        <w:jc w:val="both"/>
        <w:rPr>
          <w:color w:val="000000"/>
        </w:rPr>
      </w:pPr>
      <w:r>
        <w:rPr>
          <w:color w:val="000000"/>
        </w:rPr>
        <w:t xml:space="preserve">El Contratista no podrá proceder al retiro total o parcial de equipos mientras los trabajos se encuentren en ejecución, salvo aquellos para los cuales </w:t>
      </w:r>
      <w:r w:rsidR="00491898">
        <w:rPr>
          <w:color w:val="000000"/>
        </w:rPr>
        <w:t>el Gerente</w:t>
      </w:r>
      <w:r>
        <w:rPr>
          <w:color w:val="000000"/>
        </w:rPr>
        <w:t xml:space="preserve"> extienda autorización por escrito.</w:t>
      </w:r>
    </w:p>
    <w:p w14:paraId="4F8DA1E7" w14:textId="77777777" w:rsidR="00456BBF" w:rsidRDefault="00456BBF" w:rsidP="00E45A7B">
      <w:pPr>
        <w:ind w:left="851"/>
        <w:jc w:val="both"/>
        <w:rPr>
          <w:color w:val="000000"/>
        </w:rPr>
      </w:pPr>
      <w:r>
        <w:rPr>
          <w:color w:val="000000"/>
        </w:rPr>
        <w:t xml:space="preserve">La instalación de grúas montacargas y monta personas cumplirá las disposiciones vigentes en cuanto altura y permisos. </w:t>
      </w:r>
    </w:p>
    <w:p w14:paraId="07890B77" w14:textId="77777777" w:rsidR="00456BBF" w:rsidRDefault="00456BBF" w:rsidP="00E45A7B">
      <w:pPr>
        <w:ind w:left="851"/>
        <w:jc w:val="both"/>
        <w:rPr>
          <w:color w:val="000000"/>
        </w:rPr>
      </w:pPr>
    </w:p>
    <w:p w14:paraId="2F8980F7" w14:textId="77777777" w:rsidR="00456BBF" w:rsidRDefault="00456BBF" w:rsidP="00E45A7B">
      <w:pPr>
        <w:ind w:left="851"/>
        <w:jc w:val="both"/>
        <w:rPr>
          <w:color w:val="000000"/>
          <w:lang w:val="es-ES_tradnl"/>
        </w:rPr>
      </w:pPr>
      <w:r>
        <w:rPr>
          <w:color w:val="000000"/>
          <w:lang w:val="es-ES_tradnl"/>
        </w:rPr>
        <w:t>AYUDA DE GREMIOS</w:t>
      </w:r>
    </w:p>
    <w:p w14:paraId="49254811" w14:textId="77777777" w:rsidR="00456BBF" w:rsidRDefault="00456BBF" w:rsidP="00E45A7B">
      <w:pPr>
        <w:ind w:left="851"/>
        <w:jc w:val="both"/>
        <w:rPr>
          <w:color w:val="000000"/>
        </w:rPr>
      </w:pPr>
    </w:p>
    <w:p w14:paraId="364A80D4" w14:textId="77777777" w:rsidR="00456BBF" w:rsidRDefault="00456BBF" w:rsidP="00E45A7B">
      <w:pPr>
        <w:ind w:left="851"/>
        <w:jc w:val="both"/>
        <w:rPr>
          <w:color w:val="000000"/>
        </w:rPr>
      </w:pPr>
      <w:r>
        <w:rPr>
          <w:color w:val="000000"/>
        </w:rPr>
        <w:t>Se entiende por Ayuda de Gremio aquella publicada por la Cámara Argentina de la Construcción, según usos y costumbres.</w:t>
      </w:r>
    </w:p>
    <w:p w14:paraId="72E77FA8" w14:textId="77777777" w:rsidR="003F6743" w:rsidRDefault="003F6743" w:rsidP="003F6743">
      <w:pPr>
        <w:ind w:left="851"/>
        <w:jc w:val="both"/>
        <w:rPr>
          <w:rFonts w:cs="Arial"/>
          <w:color w:val="000000"/>
        </w:rPr>
      </w:pPr>
      <w:r>
        <w:rPr>
          <w:rFonts w:cs="Arial"/>
          <w:color w:val="000000"/>
        </w:rPr>
        <w:t>Constituye este apartado la especificación básica de la provisión de las correspondientes Ayudas de gremios a todos los Subcontratistas y Contratistas directos del Comitente que necesitan las mismas para la ejecución de la obra.</w:t>
      </w:r>
    </w:p>
    <w:p w14:paraId="36193D34" w14:textId="77777777" w:rsidR="003F6743" w:rsidRDefault="003F6743" w:rsidP="003F6743">
      <w:pPr>
        <w:ind w:left="851"/>
        <w:jc w:val="both"/>
        <w:rPr>
          <w:color w:val="000000"/>
        </w:rPr>
      </w:pPr>
    </w:p>
    <w:p w14:paraId="014DC066" w14:textId="77777777" w:rsidR="003F6743" w:rsidRDefault="003F6743" w:rsidP="003F6743">
      <w:pPr>
        <w:pStyle w:val="Lista2"/>
        <w:tabs>
          <w:tab w:val="num" w:pos="1276"/>
        </w:tabs>
        <w:spacing w:before="0" w:after="0"/>
        <w:ind w:left="851" w:firstLine="0"/>
        <w:jc w:val="both"/>
        <w:rPr>
          <w:rFonts w:ascii="Arial" w:hAnsi="Arial" w:cs="Arial"/>
          <w:color w:val="000000"/>
        </w:rPr>
      </w:pPr>
      <w:r>
        <w:rPr>
          <w:rFonts w:ascii="Arial" w:hAnsi="Arial" w:cs="Arial"/>
          <w:color w:val="000000"/>
        </w:rPr>
        <w:t>Los trabajos se realizarán según las Especificaciones Técnicas y los planos ejecutivos de cada uno de los rubros a ejecutar por el Contratista.</w:t>
      </w:r>
    </w:p>
    <w:p w14:paraId="1EDAA7A1" w14:textId="4F210916" w:rsidR="003F6743" w:rsidRDefault="003F6743" w:rsidP="003F6743">
      <w:pPr>
        <w:pStyle w:val="Lista3"/>
        <w:tabs>
          <w:tab w:val="num" w:pos="1276"/>
        </w:tabs>
        <w:spacing w:before="0" w:after="0"/>
        <w:ind w:left="851" w:firstLine="0"/>
        <w:jc w:val="both"/>
        <w:rPr>
          <w:rFonts w:ascii="Arial" w:hAnsi="Arial" w:cs="Arial"/>
          <w:color w:val="000000"/>
        </w:rPr>
      </w:pPr>
      <w:r>
        <w:rPr>
          <w:rFonts w:ascii="Arial" w:hAnsi="Arial" w:cs="Arial"/>
          <w:color w:val="000000"/>
        </w:rPr>
        <w:t xml:space="preserve">Los trabajos de Ayudas de Gremio se aplicarán básicamente y en forma genérica a las Instalaciones eléctricas, termomecánicas, sanitarias, contra incendio, de ascensores, de mobiliario, equipamiento, etc.) así como también para las carpinterías, vidrios y cristales y otros, pero que pueden ser variados a lo largo de la obra. </w:t>
      </w:r>
    </w:p>
    <w:p w14:paraId="455D8329" w14:textId="77777777" w:rsidR="003F6743" w:rsidRDefault="003F6743" w:rsidP="003F6743">
      <w:pPr>
        <w:pStyle w:val="Lista3"/>
        <w:tabs>
          <w:tab w:val="num" w:pos="1276"/>
        </w:tabs>
        <w:spacing w:before="0" w:after="0"/>
        <w:ind w:left="851" w:firstLine="0"/>
        <w:jc w:val="both"/>
        <w:rPr>
          <w:rFonts w:ascii="Arial" w:hAnsi="Arial" w:cs="Arial"/>
          <w:color w:val="000000"/>
        </w:rPr>
      </w:pPr>
      <w:r>
        <w:rPr>
          <w:rFonts w:ascii="Arial" w:hAnsi="Arial" w:cs="Arial"/>
          <w:color w:val="000000"/>
        </w:rPr>
        <w:t xml:space="preserve">La mención anterior no es limitativa, ya que la Ayuda de Gremios abarca absolutamente todas aquellas que fueran necesarias a los fines de la ejecución de la obra, estén o no mencionadas en el presente listado. </w:t>
      </w:r>
    </w:p>
    <w:p w14:paraId="3E37849E" w14:textId="77777777" w:rsidR="003F6743" w:rsidRDefault="003F6743" w:rsidP="00E45A7B">
      <w:pPr>
        <w:ind w:left="851"/>
        <w:jc w:val="both"/>
        <w:rPr>
          <w:color w:val="000000"/>
        </w:rPr>
      </w:pPr>
    </w:p>
    <w:p w14:paraId="633D17E2" w14:textId="77777777" w:rsidR="00456BBF" w:rsidRDefault="00456BBF" w:rsidP="00E45A7B">
      <w:pPr>
        <w:ind w:left="851"/>
        <w:jc w:val="both"/>
        <w:rPr>
          <w:color w:val="000000"/>
        </w:rPr>
      </w:pPr>
      <w:r>
        <w:rPr>
          <w:color w:val="000000"/>
        </w:rPr>
        <w:t>Básicamente y en forma indicativa, consiste en la provisión por parte del contratista de las siguientes prestaciones, sin que este listado sea excluyente ni limitativo:</w:t>
      </w:r>
    </w:p>
    <w:p w14:paraId="39CA3542" w14:textId="77777777" w:rsidR="00456BBF" w:rsidRDefault="00456BBF" w:rsidP="00E45A7B">
      <w:pPr>
        <w:ind w:left="851"/>
        <w:jc w:val="both"/>
        <w:rPr>
          <w:color w:val="000000"/>
        </w:rPr>
      </w:pPr>
    </w:p>
    <w:p w14:paraId="1D69FDFE" w14:textId="77777777" w:rsidR="00456BBF" w:rsidRDefault="00456BBF" w:rsidP="00E45A7B">
      <w:pPr>
        <w:ind w:left="851"/>
        <w:jc w:val="both"/>
        <w:rPr>
          <w:color w:val="000000"/>
        </w:rPr>
      </w:pPr>
      <w:r>
        <w:rPr>
          <w:color w:val="000000"/>
        </w:rPr>
        <w:t>a) Locales de uso general con iluminación para el personal, destinados a vestuarios y sanitarios;</w:t>
      </w:r>
    </w:p>
    <w:p w14:paraId="0641CB06" w14:textId="77777777" w:rsidR="00456BBF" w:rsidRDefault="00456BBF" w:rsidP="00E45A7B">
      <w:pPr>
        <w:ind w:left="851"/>
        <w:jc w:val="both"/>
        <w:rPr>
          <w:color w:val="000000"/>
        </w:rPr>
      </w:pPr>
    </w:p>
    <w:p w14:paraId="25165F2D" w14:textId="77777777" w:rsidR="00456BBF" w:rsidRDefault="00456BBF" w:rsidP="00E45A7B">
      <w:pPr>
        <w:ind w:left="851"/>
        <w:jc w:val="both"/>
        <w:rPr>
          <w:color w:val="000000"/>
        </w:rPr>
      </w:pPr>
      <w:r>
        <w:rPr>
          <w:color w:val="000000"/>
        </w:rPr>
        <w:t>b) Locales cerrados con iluminación para depósito de materiales, enseres y herramientas;</w:t>
      </w:r>
    </w:p>
    <w:p w14:paraId="664E0B73" w14:textId="77777777" w:rsidR="00456BBF" w:rsidRDefault="00456BBF" w:rsidP="00E45A7B">
      <w:pPr>
        <w:ind w:left="851"/>
        <w:jc w:val="both"/>
        <w:rPr>
          <w:color w:val="000000"/>
        </w:rPr>
      </w:pPr>
    </w:p>
    <w:p w14:paraId="5B1A2D44" w14:textId="77777777" w:rsidR="00456BBF" w:rsidRDefault="00456BBF" w:rsidP="00E45A7B">
      <w:pPr>
        <w:ind w:left="851"/>
        <w:jc w:val="both"/>
        <w:rPr>
          <w:color w:val="000000"/>
        </w:rPr>
      </w:pPr>
      <w:r>
        <w:rPr>
          <w:color w:val="000000"/>
        </w:rPr>
        <w:t>c) Provisión, armado y desarmado de andamios. El traslado  en un piso de los andamios livianos y de caballetes queda a cargo de los Subcontratistas.</w:t>
      </w:r>
    </w:p>
    <w:p w14:paraId="16477886" w14:textId="77777777" w:rsidR="00456BBF" w:rsidRDefault="00456BBF" w:rsidP="00E45A7B">
      <w:pPr>
        <w:ind w:left="851"/>
        <w:jc w:val="both"/>
        <w:rPr>
          <w:color w:val="000000"/>
        </w:rPr>
      </w:pPr>
    </w:p>
    <w:p w14:paraId="4EE778F5" w14:textId="77777777" w:rsidR="00456BBF" w:rsidRDefault="00456BBF" w:rsidP="00E45A7B">
      <w:pPr>
        <w:ind w:left="851"/>
        <w:jc w:val="both"/>
        <w:rPr>
          <w:color w:val="000000"/>
        </w:rPr>
      </w:pPr>
      <w:r>
        <w:rPr>
          <w:color w:val="000000"/>
        </w:rPr>
        <w:t>d) Retiro de deshechos y todo trabajo de limpieza;</w:t>
      </w:r>
    </w:p>
    <w:p w14:paraId="21182566" w14:textId="77777777" w:rsidR="00456BBF" w:rsidRDefault="00456BBF" w:rsidP="00E45A7B">
      <w:pPr>
        <w:ind w:left="851"/>
        <w:jc w:val="both"/>
        <w:rPr>
          <w:color w:val="000000"/>
        </w:rPr>
      </w:pPr>
    </w:p>
    <w:p w14:paraId="365F7E17" w14:textId="77777777" w:rsidR="00456BBF" w:rsidRDefault="00456BBF" w:rsidP="00E45A7B">
      <w:pPr>
        <w:ind w:left="851"/>
        <w:jc w:val="both"/>
        <w:rPr>
          <w:color w:val="000000"/>
        </w:rPr>
      </w:pPr>
      <w:r>
        <w:rPr>
          <w:color w:val="000000"/>
        </w:rPr>
        <w:t>e) Proporcionar a una distancia no mayor de 20 metros del lugar de trabajo: Fuerza motriz para herramientas y un tomacorriente para iluminación;</w:t>
      </w:r>
    </w:p>
    <w:p w14:paraId="08750F80" w14:textId="77777777" w:rsidR="00456BBF" w:rsidRDefault="00456BBF" w:rsidP="00E45A7B">
      <w:pPr>
        <w:ind w:left="851"/>
        <w:jc w:val="both"/>
        <w:rPr>
          <w:color w:val="000000"/>
        </w:rPr>
      </w:pPr>
    </w:p>
    <w:p w14:paraId="0DE05E7F" w14:textId="77777777" w:rsidR="00456BBF" w:rsidRDefault="00456BBF" w:rsidP="00E45A7B">
      <w:pPr>
        <w:ind w:left="851"/>
        <w:jc w:val="both"/>
        <w:rPr>
          <w:color w:val="000000"/>
        </w:rPr>
      </w:pPr>
      <w:r>
        <w:rPr>
          <w:color w:val="000000"/>
        </w:rPr>
        <w:t>f) Facilitar los medios mecánicos de transporte que se dispone en la obra, para el traslado de materiales y colaboración para la descarga y traslado;</w:t>
      </w:r>
    </w:p>
    <w:p w14:paraId="7395DC11" w14:textId="77777777" w:rsidR="00456BBF" w:rsidRDefault="00456BBF" w:rsidP="00E45A7B">
      <w:pPr>
        <w:ind w:left="851"/>
        <w:jc w:val="both"/>
        <w:rPr>
          <w:color w:val="000000"/>
        </w:rPr>
      </w:pPr>
    </w:p>
    <w:p w14:paraId="57285F47" w14:textId="0FA1D020" w:rsidR="00456BBF" w:rsidRDefault="00456BBF" w:rsidP="00E45A7B">
      <w:pPr>
        <w:ind w:left="851"/>
        <w:jc w:val="both"/>
        <w:rPr>
          <w:color w:val="000000"/>
        </w:rPr>
      </w:pPr>
      <w:r>
        <w:rPr>
          <w:color w:val="000000"/>
        </w:rPr>
        <w:t>g) Apertura y cierre de canaletas</w:t>
      </w:r>
      <w:r w:rsidR="003F6743">
        <w:rPr>
          <w:color w:val="000000"/>
        </w:rPr>
        <w:t>, zanjas, pases de paredes y los</w:t>
      </w:r>
      <w:r>
        <w:rPr>
          <w:color w:val="000000"/>
        </w:rPr>
        <w:t>as y todos los trabajos de albañilería en general, tales como amurado de marcos, colocación de grampas e insertos, tacos, etc.;</w:t>
      </w:r>
    </w:p>
    <w:p w14:paraId="42DBFE3C" w14:textId="77777777" w:rsidR="00456BBF" w:rsidRDefault="00456BBF" w:rsidP="00E45A7B">
      <w:pPr>
        <w:ind w:left="851"/>
        <w:jc w:val="both"/>
        <w:rPr>
          <w:color w:val="000000"/>
        </w:rPr>
      </w:pPr>
    </w:p>
    <w:p w14:paraId="0CB51CAA" w14:textId="77777777" w:rsidR="00456BBF" w:rsidRDefault="00456BBF" w:rsidP="00E45A7B">
      <w:pPr>
        <w:ind w:left="851"/>
        <w:jc w:val="both"/>
        <w:rPr>
          <w:color w:val="000000"/>
        </w:rPr>
      </w:pPr>
      <w:r>
        <w:rPr>
          <w:color w:val="000000"/>
        </w:rPr>
        <w:t>h) Colaboración en los replanteos de obra y plantillados a cargo de los Subcontratistas y verificación de modificaciones y medidas  en  obra;</w:t>
      </w:r>
    </w:p>
    <w:p w14:paraId="1B196992" w14:textId="77777777" w:rsidR="00456BBF" w:rsidRDefault="00456BBF" w:rsidP="00E45A7B">
      <w:pPr>
        <w:ind w:left="851"/>
        <w:jc w:val="both"/>
        <w:rPr>
          <w:color w:val="000000"/>
        </w:rPr>
      </w:pPr>
    </w:p>
    <w:p w14:paraId="38F3C847" w14:textId="77777777" w:rsidR="00456BBF" w:rsidRDefault="00456BBF" w:rsidP="00E45A7B">
      <w:pPr>
        <w:ind w:left="851"/>
        <w:jc w:val="both"/>
        <w:rPr>
          <w:color w:val="000000"/>
        </w:rPr>
      </w:pPr>
      <w:r>
        <w:rPr>
          <w:color w:val="000000"/>
        </w:rPr>
        <w:t>i) Provisión de morteros y hormigones para amurado de cajas y cañerías y provisión y preparación de mezclas para los Subcontratistas que lo requieran;</w:t>
      </w:r>
    </w:p>
    <w:p w14:paraId="7B571525" w14:textId="77777777" w:rsidR="00456BBF" w:rsidRDefault="00456BBF" w:rsidP="00E45A7B">
      <w:pPr>
        <w:ind w:left="851"/>
        <w:jc w:val="both"/>
        <w:rPr>
          <w:color w:val="000000"/>
        </w:rPr>
      </w:pPr>
    </w:p>
    <w:p w14:paraId="56D325F9" w14:textId="77777777" w:rsidR="00456BBF" w:rsidRDefault="00456BBF" w:rsidP="00E45A7B">
      <w:pPr>
        <w:ind w:left="851"/>
        <w:jc w:val="both"/>
        <w:rPr>
          <w:color w:val="000000"/>
        </w:rPr>
      </w:pPr>
      <w:r>
        <w:rPr>
          <w:color w:val="000000"/>
        </w:rPr>
        <w:t>j) Colocación de gabinetes eléctricos, tomas de electricidad, trabajos de albañilería para colocación de tableros, equipos y cajas mayores de la instalación eléctrica;</w:t>
      </w:r>
    </w:p>
    <w:p w14:paraId="7D64B345" w14:textId="77777777" w:rsidR="00456BBF" w:rsidRDefault="00456BBF" w:rsidP="00E45A7B">
      <w:pPr>
        <w:ind w:left="851"/>
        <w:jc w:val="both"/>
        <w:rPr>
          <w:color w:val="000000"/>
        </w:rPr>
      </w:pPr>
    </w:p>
    <w:p w14:paraId="5C103F03" w14:textId="294E6D68" w:rsidR="003F6743" w:rsidRDefault="00456BBF" w:rsidP="003F6743">
      <w:pPr>
        <w:tabs>
          <w:tab w:val="left" w:pos="719"/>
          <w:tab w:val="num" w:pos="1701"/>
          <w:tab w:val="left" w:pos="2879"/>
          <w:tab w:val="left" w:pos="3599"/>
          <w:tab w:val="left" w:pos="4319"/>
          <w:tab w:val="left" w:pos="5039"/>
          <w:tab w:val="left" w:pos="5759"/>
          <w:tab w:val="left" w:pos="6479"/>
          <w:tab w:val="left" w:pos="7199"/>
          <w:tab w:val="left" w:pos="7919"/>
          <w:tab w:val="left" w:pos="8639"/>
        </w:tabs>
        <w:ind w:left="851"/>
        <w:jc w:val="both"/>
        <w:rPr>
          <w:rFonts w:cs="Arial"/>
          <w:color w:val="000000"/>
        </w:rPr>
      </w:pPr>
      <w:r>
        <w:rPr>
          <w:color w:val="000000"/>
        </w:rPr>
        <w:t>k) Bases para bombas y equipos de todas las in</w:t>
      </w:r>
      <w:r w:rsidR="003F6743">
        <w:rPr>
          <w:color w:val="000000"/>
        </w:rPr>
        <w:t xml:space="preserve">stalaciones, </w:t>
      </w:r>
      <w:r w:rsidR="006B0DE3">
        <w:rPr>
          <w:color w:val="000000"/>
        </w:rPr>
        <w:t>incluidos</w:t>
      </w:r>
      <w:r w:rsidR="003F6743">
        <w:rPr>
          <w:color w:val="000000"/>
        </w:rPr>
        <w:t xml:space="preserve"> anclajes </w:t>
      </w:r>
      <w:r w:rsidR="003F6743">
        <w:rPr>
          <w:rFonts w:cs="Arial"/>
          <w:color w:val="000000"/>
        </w:rPr>
        <w:t>Bases de grupo electrógeno, base de transformadores, base de tablero de distribución, bases y canales de cables, de las celdas de media tensión, bases para los tableros seccionales.</w:t>
      </w:r>
    </w:p>
    <w:p w14:paraId="1B3E5AE6" w14:textId="764E3313" w:rsidR="00456BBF" w:rsidRDefault="003F6743" w:rsidP="003F6743">
      <w:pPr>
        <w:ind w:left="851"/>
        <w:jc w:val="both"/>
        <w:rPr>
          <w:color w:val="000000"/>
        </w:rPr>
      </w:pPr>
      <w:r>
        <w:rPr>
          <w:rFonts w:cs="Arial"/>
          <w:color w:val="000000"/>
        </w:rPr>
        <w:t>Colocación de perfiles metálicos para apoyos de instalaciones y equipos</w:t>
      </w:r>
    </w:p>
    <w:p w14:paraId="4231F4B5" w14:textId="77777777" w:rsidR="00456BBF" w:rsidRDefault="00456BBF" w:rsidP="00E45A7B">
      <w:pPr>
        <w:ind w:left="851"/>
        <w:jc w:val="both"/>
        <w:rPr>
          <w:color w:val="000000"/>
        </w:rPr>
      </w:pPr>
    </w:p>
    <w:p w14:paraId="1185A4B7" w14:textId="77777777" w:rsidR="00456BBF" w:rsidRDefault="00456BBF" w:rsidP="00E45A7B">
      <w:pPr>
        <w:ind w:left="851"/>
        <w:jc w:val="both"/>
        <w:rPr>
          <w:color w:val="000000"/>
        </w:rPr>
      </w:pPr>
      <w:r>
        <w:rPr>
          <w:color w:val="000000"/>
        </w:rPr>
        <w:t>l) Provisión de agua en cada piso para los Subcontratistas que la necesiten;</w:t>
      </w:r>
    </w:p>
    <w:p w14:paraId="4F0CB59B" w14:textId="77777777" w:rsidR="00456BBF" w:rsidRDefault="00456BBF" w:rsidP="00E45A7B">
      <w:pPr>
        <w:ind w:left="851"/>
        <w:jc w:val="both"/>
        <w:rPr>
          <w:color w:val="000000"/>
        </w:rPr>
      </w:pPr>
    </w:p>
    <w:p w14:paraId="359FCCD5" w14:textId="77777777" w:rsidR="00456BBF" w:rsidRDefault="00456BBF" w:rsidP="00E45A7B">
      <w:pPr>
        <w:ind w:left="851"/>
        <w:jc w:val="both"/>
        <w:rPr>
          <w:color w:val="000000"/>
        </w:rPr>
      </w:pPr>
      <w:r>
        <w:rPr>
          <w:color w:val="000000"/>
        </w:rPr>
        <w:t>m) Toda aquella necesaria según usos y costumbres, aunque no esté mencionada precedentemente, dadas las características particulares del proyecto.</w:t>
      </w:r>
    </w:p>
    <w:p w14:paraId="4E81D2D5" w14:textId="77777777" w:rsidR="00456BBF" w:rsidRDefault="00456BBF" w:rsidP="00E45A7B">
      <w:pPr>
        <w:ind w:left="851"/>
        <w:jc w:val="both"/>
        <w:rPr>
          <w:color w:val="000000"/>
        </w:rPr>
      </w:pPr>
    </w:p>
    <w:p w14:paraId="72B48048" w14:textId="77777777" w:rsidR="00456BBF" w:rsidRDefault="00456BBF" w:rsidP="00E45A7B">
      <w:pPr>
        <w:pStyle w:val="Lista2"/>
        <w:tabs>
          <w:tab w:val="left" w:pos="567"/>
        </w:tabs>
        <w:spacing w:before="0" w:after="0"/>
        <w:ind w:left="851" w:firstLine="0"/>
        <w:jc w:val="both"/>
        <w:rPr>
          <w:rFonts w:ascii="Arial" w:hAnsi="Arial" w:cs="Arial"/>
          <w:color w:val="000000"/>
        </w:rPr>
      </w:pPr>
      <w:r>
        <w:rPr>
          <w:rFonts w:ascii="Arial" w:hAnsi="Arial" w:cs="Arial"/>
          <w:color w:val="000000"/>
        </w:rPr>
        <w:t>Ver las Secciones particulares correspondientes a las Instalaciones de todo tipo, donde figuran las exclusiones de trabajos necesarios para dichas Instalaciones que deben considerarse Ayuda de Gremios.</w:t>
      </w:r>
    </w:p>
    <w:p w14:paraId="11AA3DC6" w14:textId="77777777" w:rsidR="00456BBF" w:rsidRDefault="00456BBF" w:rsidP="00E45A7B">
      <w:pPr>
        <w:pStyle w:val="Lista"/>
        <w:tabs>
          <w:tab w:val="left" w:pos="567"/>
        </w:tabs>
        <w:spacing w:before="0" w:after="0"/>
        <w:ind w:left="851" w:firstLine="0"/>
        <w:jc w:val="both"/>
        <w:rPr>
          <w:rFonts w:ascii="Arial" w:hAnsi="Arial" w:cs="Arial"/>
          <w:b/>
          <w:color w:val="000000"/>
        </w:rPr>
      </w:pPr>
    </w:p>
    <w:p w14:paraId="4B1092E5" w14:textId="77777777" w:rsidR="00456BBF" w:rsidRDefault="00456BBF" w:rsidP="00E45A7B">
      <w:pPr>
        <w:pStyle w:val="Lista"/>
        <w:spacing w:before="0" w:after="0"/>
        <w:ind w:left="568" w:firstLine="0"/>
        <w:jc w:val="both"/>
        <w:rPr>
          <w:rFonts w:ascii="Arial" w:hAnsi="Arial" w:cs="Arial"/>
          <w:color w:val="000000"/>
        </w:rPr>
      </w:pPr>
      <w:r>
        <w:rPr>
          <w:rFonts w:ascii="Arial" w:hAnsi="Arial" w:cs="Arial"/>
          <w:color w:val="000000"/>
        </w:rPr>
        <w:t>Ejecución simultánea de otros trabajos</w:t>
      </w:r>
    </w:p>
    <w:p w14:paraId="55E03D59" w14:textId="77777777" w:rsidR="00456BBF" w:rsidRDefault="00456BBF" w:rsidP="00E45A7B">
      <w:pPr>
        <w:pStyle w:val="Continuarlista"/>
        <w:spacing w:before="0" w:after="0"/>
        <w:ind w:left="851"/>
        <w:rPr>
          <w:rFonts w:cs="Arial"/>
          <w:color w:val="000000"/>
          <w:sz w:val="20"/>
        </w:rPr>
      </w:pPr>
      <w:r>
        <w:rPr>
          <w:rFonts w:cs="Arial"/>
          <w:color w:val="000000"/>
          <w:sz w:val="20"/>
        </w:rPr>
        <w:t xml:space="preserve">El Comitente se reserva el derecho de ejecutar simultáneamente, por sí o por terceros, trabajos no previstos en el proyecto o no incluidos en el Contrato. </w:t>
      </w:r>
    </w:p>
    <w:p w14:paraId="169E573A" w14:textId="77777777" w:rsidR="00456BBF" w:rsidRDefault="00456BBF" w:rsidP="00E45A7B">
      <w:pPr>
        <w:pStyle w:val="Continuarlista"/>
        <w:spacing w:before="0" w:after="0"/>
        <w:ind w:left="851"/>
        <w:rPr>
          <w:rFonts w:cs="Arial"/>
          <w:color w:val="000000"/>
          <w:sz w:val="20"/>
        </w:rPr>
      </w:pPr>
      <w:r>
        <w:rPr>
          <w:rFonts w:cs="Arial"/>
          <w:color w:val="000000"/>
          <w:sz w:val="20"/>
        </w:rPr>
        <w:t>En este caso el Contratista deberá dar toda la Ayuda de Gremio necesaria, dentro de los lineamientos precedentes y atender las órdenes del Comitente que tiendan a facilitar la coordinación de los trabajos para el mejor desarrollo del conjunto de obras.</w:t>
      </w:r>
    </w:p>
    <w:p w14:paraId="1423D82E" w14:textId="77777777" w:rsidR="00AF7F29" w:rsidRDefault="00AF7F29" w:rsidP="00E45A7B">
      <w:pPr>
        <w:pStyle w:val="Continuarlista"/>
        <w:spacing w:before="0" w:after="0"/>
        <w:ind w:left="568"/>
        <w:rPr>
          <w:rFonts w:cs="Arial"/>
          <w:color w:val="000000"/>
          <w:sz w:val="20"/>
        </w:rPr>
      </w:pPr>
    </w:p>
    <w:p w14:paraId="30AB4B44" w14:textId="77777777" w:rsidR="00456BBF" w:rsidRDefault="00456BBF" w:rsidP="00E45A7B">
      <w:pPr>
        <w:pStyle w:val="Lista"/>
        <w:spacing w:before="0" w:after="0"/>
        <w:ind w:left="568" w:firstLine="0"/>
        <w:jc w:val="both"/>
        <w:rPr>
          <w:rFonts w:ascii="Arial" w:hAnsi="Arial" w:cs="Arial"/>
          <w:color w:val="000000"/>
        </w:rPr>
      </w:pPr>
      <w:r>
        <w:rPr>
          <w:rFonts w:ascii="Arial" w:hAnsi="Arial" w:cs="Arial"/>
          <w:color w:val="000000"/>
        </w:rPr>
        <w:t>Tareas a cargo de subcontratistas</w:t>
      </w:r>
    </w:p>
    <w:p w14:paraId="36733430" w14:textId="77777777" w:rsidR="00456BBF" w:rsidRDefault="00456BBF" w:rsidP="00E45A7B">
      <w:pPr>
        <w:tabs>
          <w:tab w:val="num" w:pos="1134"/>
        </w:tabs>
        <w:ind w:left="851"/>
        <w:jc w:val="both"/>
        <w:rPr>
          <w:rFonts w:cs="Arial"/>
          <w:color w:val="000000"/>
        </w:rPr>
      </w:pPr>
      <w:r>
        <w:rPr>
          <w:rFonts w:cs="Arial"/>
          <w:color w:val="000000"/>
        </w:rPr>
        <w:t>Toda la Ayuda de Gremios necesaria a los efectos de la ejecución de los Subcontratos, particularmente de Instalaciones, y que no sea la mencionada en el punto 1.2, estará exclusivamente a cargo de cada Subcontratista.</w:t>
      </w:r>
    </w:p>
    <w:p w14:paraId="5D0450A0" w14:textId="77777777" w:rsidR="003F6743" w:rsidRDefault="003F6743" w:rsidP="00E45A7B">
      <w:pPr>
        <w:tabs>
          <w:tab w:val="left" w:pos="719"/>
          <w:tab w:val="num" w:pos="1134"/>
          <w:tab w:val="left" w:pos="2159"/>
          <w:tab w:val="left" w:pos="2879"/>
          <w:tab w:val="left" w:pos="3599"/>
          <w:tab w:val="left" w:pos="4319"/>
          <w:tab w:val="left" w:pos="5039"/>
          <w:tab w:val="left" w:pos="5759"/>
          <w:tab w:val="left" w:pos="6479"/>
          <w:tab w:val="left" w:pos="7199"/>
          <w:tab w:val="left" w:pos="7919"/>
          <w:tab w:val="left" w:pos="8639"/>
        </w:tabs>
        <w:ind w:left="851"/>
        <w:jc w:val="both"/>
        <w:rPr>
          <w:rFonts w:cs="Arial"/>
          <w:color w:val="000000"/>
        </w:rPr>
      </w:pPr>
    </w:p>
    <w:p w14:paraId="7CA5F006" w14:textId="77777777" w:rsidR="00456BBF" w:rsidRDefault="00456BBF" w:rsidP="00E45A7B">
      <w:pPr>
        <w:tabs>
          <w:tab w:val="left" w:pos="719"/>
          <w:tab w:val="num" w:pos="1134"/>
          <w:tab w:val="left" w:pos="2159"/>
          <w:tab w:val="left" w:pos="2879"/>
          <w:tab w:val="left" w:pos="3599"/>
          <w:tab w:val="left" w:pos="4319"/>
          <w:tab w:val="left" w:pos="5039"/>
          <w:tab w:val="left" w:pos="5759"/>
          <w:tab w:val="left" w:pos="6479"/>
          <w:tab w:val="left" w:pos="7199"/>
          <w:tab w:val="left" w:pos="7919"/>
          <w:tab w:val="left" w:pos="8639"/>
        </w:tabs>
        <w:ind w:left="851"/>
        <w:jc w:val="both"/>
        <w:rPr>
          <w:rFonts w:cs="Arial"/>
          <w:color w:val="000000"/>
        </w:rPr>
      </w:pPr>
      <w:r>
        <w:rPr>
          <w:rFonts w:cs="Arial"/>
          <w:color w:val="000000"/>
        </w:rPr>
        <w:t>Las prestaciones serán todas las necesarias y básicamente y en forma solamente indicativa, consisten en la provisión por parte de cada Subcontratista de las siguientes, sin que este listado sea excluyente ni limitativo:</w:t>
      </w:r>
    </w:p>
    <w:p w14:paraId="0995F700" w14:textId="77777777" w:rsidR="003F6743" w:rsidRDefault="003F6743" w:rsidP="00E45A7B">
      <w:pPr>
        <w:tabs>
          <w:tab w:val="left" w:pos="1701"/>
        </w:tabs>
        <w:ind w:left="851"/>
        <w:jc w:val="both"/>
        <w:rPr>
          <w:rFonts w:cs="Arial"/>
        </w:rPr>
      </w:pPr>
    </w:p>
    <w:p w14:paraId="04F6072D" w14:textId="77777777" w:rsidR="00456BBF" w:rsidRDefault="00456BBF" w:rsidP="00E45A7B">
      <w:pPr>
        <w:tabs>
          <w:tab w:val="left" w:pos="1701"/>
        </w:tabs>
        <w:ind w:left="851"/>
        <w:jc w:val="both"/>
        <w:rPr>
          <w:rFonts w:cs="Arial"/>
          <w:color w:val="000000"/>
        </w:rPr>
      </w:pPr>
      <w:r>
        <w:rPr>
          <w:rFonts w:cs="Arial"/>
        </w:rPr>
        <w:t xml:space="preserve">Descarga, traslado, acopio y movimiento de materiales y enseres propios en la obra hasta los lugares de depósito y desde este </w:t>
      </w:r>
    </w:p>
    <w:p w14:paraId="59316B8D" w14:textId="77777777" w:rsidR="003F6743" w:rsidRDefault="003F6743" w:rsidP="00E45A7B">
      <w:pPr>
        <w:tabs>
          <w:tab w:val="left" w:pos="-142"/>
          <w:tab w:val="num" w:pos="1701"/>
          <w:tab w:val="left" w:pos="2304"/>
          <w:tab w:val="left" w:pos="3024"/>
          <w:tab w:val="left" w:pos="3744"/>
          <w:tab w:val="left" w:pos="4464"/>
          <w:tab w:val="left" w:pos="5184"/>
          <w:tab w:val="left" w:pos="5904"/>
        </w:tabs>
        <w:ind w:left="851"/>
        <w:jc w:val="both"/>
        <w:rPr>
          <w:rFonts w:cs="Arial"/>
        </w:rPr>
      </w:pPr>
    </w:p>
    <w:p w14:paraId="6D7DF986" w14:textId="77777777" w:rsidR="00456BBF" w:rsidRDefault="00456BBF" w:rsidP="00E45A7B">
      <w:pPr>
        <w:tabs>
          <w:tab w:val="left" w:pos="-142"/>
          <w:tab w:val="num" w:pos="1701"/>
          <w:tab w:val="left" w:pos="2304"/>
          <w:tab w:val="left" w:pos="3024"/>
          <w:tab w:val="left" w:pos="3744"/>
          <w:tab w:val="left" w:pos="4464"/>
          <w:tab w:val="left" w:pos="5184"/>
          <w:tab w:val="left" w:pos="5904"/>
        </w:tabs>
        <w:ind w:left="851"/>
        <w:jc w:val="both"/>
        <w:rPr>
          <w:rFonts w:cs="Arial"/>
        </w:rPr>
      </w:pPr>
      <w:r>
        <w:rPr>
          <w:rFonts w:cs="Arial"/>
        </w:rPr>
        <w:t>Traslados de andamios de todo tipo para todos los trabajos que demande la instalación, dentro de cada piso, incluso su transporte, armado y desarmado. Provisión de escaleras móviles.</w:t>
      </w:r>
    </w:p>
    <w:p w14:paraId="57F7F509" w14:textId="77777777" w:rsidR="003F6743" w:rsidRDefault="003F6743" w:rsidP="00E45A7B">
      <w:pPr>
        <w:tabs>
          <w:tab w:val="left" w:pos="-142"/>
          <w:tab w:val="num" w:pos="1701"/>
          <w:tab w:val="left" w:pos="2304"/>
          <w:tab w:val="left" w:pos="3024"/>
          <w:tab w:val="left" w:pos="3744"/>
          <w:tab w:val="left" w:pos="4464"/>
          <w:tab w:val="left" w:pos="5184"/>
          <w:tab w:val="left" w:pos="5904"/>
        </w:tabs>
        <w:ind w:left="851"/>
        <w:jc w:val="both"/>
        <w:rPr>
          <w:rFonts w:cs="Arial"/>
        </w:rPr>
      </w:pPr>
    </w:p>
    <w:p w14:paraId="14DA8204" w14:textId="77777777" w:rsidR="00456BBF" w:rsidRDefault="00456BBF" w:rsidP="00E45A7B">
      <w:pPr>
        <w:tabs>
          <w:tab w:val="left" w:pos="-142"/>
          <w:tab w:val="num" w:pos="1701"/>
          <w:tab w:val="left" w:pos="2304"/>
          <w:tab w:val="left" w:pos="3024"/>
          <w:tab w:val="left" w:pos="3744"/>
          <w:tab w:val="left" w:pos="4464"/>
          <w:tab w:val="left" w:pos="5184"/>
          <w:tab w:val="left" w:pos="5904"/>
        </w:tabs>
        <w:ind w:left="851"/>
        <w:jc w:val="both"/>
        <w:rPr>
          <w:rFonts w:cs="Arial"/>
        </w:rPr>
      </w:pPr>
      <w:r>
        <w:rPr>
          <w:rFonts w:cs="Arial"/>
        </w:rPr>
        <w:t xml:space="preserve">Excavación de zanjas, cámaras, pozos para interceptores etc., bases de bombas y apoyos de caños y equipos. </w:t>
      </w:r>
    </w:p>
    <w:p w14:paraId="5E803AED" w14:textId="77777777" w:rsidR="003F6743" w:rsidRDefault="003F6743" w:rsidP="00E45A7B">
      <w:pPr>
        <w:tabs>
          <w:tab w:val="left" w:pos="-142"/>
          <w:tab w:val="left" w:pos="426"/>
          <w:tab w:val="num" w:pos="1701"/>
          <w:tab w:val="left" w:pos="2304"/>
          <w:tab w:val="left" w:pos="3024"/>
          <w:tab w:val="left" w:pos="3744"/>
          <w:tab w:val="left" w:pos="4464"/>
          <w:tab w:val="left" w:pos="5184"/>
          <w:tab w:val="left" w:pos="5904"/>
        </w:tabs>
        <w:ind w:left="851"/>
        <w:jc w:val="both"/>
        <w:rPr>
          <w:rFonts w:cs="Arial"/>
        </w:rPr>
      </w:pPr>
    </w:p>
    <w:p w14:paraId="1DBAA281" w14:textId="77777777" w:rsidR="00456BBF" w:rsidRDefault="00456BBF" w:rsidP="00E45A7B">
      <w:pPr>
        <w:tabs>
          <w:tab w:val="left" w:pos="-142"/>
          <w:tab w:val="left" w:pos="426"/>
          <w:tab w:val="num" w:pos="1701"/>
          <w:tab w:val="left" w:pos="2304"/>
          <w:tab w:val="left" w:pos="3024"/>
          <w:tab w:val="left" w:pos="3744"/>
          <w:tab w:val="left" w:pos="4464"/>
          <w:tab w:val="left" w:pos="5184"/>
          <w:tab w:val="left" w:pos="5904"/>
        </w:tabs>
        <w:ind w:left="851"/>
        <w:jc w:val="both"/>
        <w:rPr>
          <w:rFonts w:cs="Arial"/>
        </w:rPr>
      </w:pPr>
      <w:r>
        <w:rPr>
          <w:rFonts w:cs="Arial"/>
        </w:rPr>
        <w:t>Demolición y excavación de contrapisos y/o apoyos de caños, equipos y artefactos.</w:t>
      </w:r>
    </w:p>
    <w:p w14:paraId="1BF8FA8B" w14:textId="77777777" w:rsidR="00456BBF" w:rsidRDefault="00456BBF" w:rsidP="00E45A7B">
      <w:pPr>
        <w:tabs>
          <w:tab w:val="left" w:pos="-142"/>
          <w:tab w:val="num" w:pos="1701"/>
          <w:tab w:val="left" w:pos="2304"/>
          <w:tab w:val="left" w:pos="3024"/>
          <w:tab w:val="left" w:pos="3744"/>
          <w:tab w:val="left" w:pos="4464"/>
          <w:tab w:val="left" w:pos="5184"/>
          <w:tab w:val="left" w:pos="5904"/>
        </w:tabs>
        <w:ind w:left="851"/>
        <w:jc w:val="both"/>
        <w:rPr>
          <w:rFonts w:cs="Arial"/>
        </w:rPr>
      </w:pPr>
      <w:r>
        <w:rPr>
          <w:rFonts w:cs="Arial"/>
        </w:rPr>
        <w:t>Apertura de vanos de acceso a instalaciones que corren entre losas y cielorrasos suspendidos.</w:t>
      </w:r>
    </w:p>
    <w:p w14:paraId="78617C12" w14:textId="77777777" w:rsidR="003F6743" w:rsidRDefault="003F6743" w:rsidP="00E45A7B">
      <w:pPr>
        <w:tabs>
          <w:tab w:val="left" w:pos="-142"/>
          <w:tab w:val="num" w:pos="1701"/>
          <w:tab w:val="left" w:pos="2304"/>
          <w:tab w:val="left" w:pos="3024"/>
          <w:tab w:val="left" w:pos="3744"/>
          <w:tab w:val="left" w:pos="4464"/>
          <w:tab w:val="left" w:pos="5184"/>
          <w:tab w:val="left" w:pos="5904"/>
        </w:tabs>
        <w:ind w:left="851"/>
        <w:jc w:val="both"/>
        <w:rPr>
          <w:rFonts w:cs="Arial"/>
        </w:rPr>
      </w:pPr>
    </w:p>
    <w:p w14:paraId="39B06B81" w14:textId="77777777" w:rsidR="00456BBF" w:rsidRDefault="00456BBF" w:rsidP="00E45A7B">
      <w:pPr>
        <w:tabs>
          <w:tab w:val="left" w:pos="-142"/>
          <w:tab w:val="num" w:pos="1701"/>
          <w:tab w:val="left" w:pos="2304"/>
          <w:tab w:val="left" w:pos="3024"/>
          <w:tab w:val="left" w:pos="3744"/>
          <w:tab w:val="left" w:pos="4464"/>
          <w:tab w:val="left" w:pos="5184"/>
          <w:tab w:val="left" w:pos="5904"/>
        </w:tabs>
        <w:ind w:left="851"/>
        <w:jc w:val="both"/>
        <w:rPr>
          <w:rFonts w:cs="Arial"/>
        </w:rPr>
      </w:pPr>
      <w:r>
        <w:rPr>
          <w:rFonts w:cs="Arial"/>
        </w:rPr>
        <w:t xml:space="preserve">Construcción de canaletas y agujeros de paso en muros, paredes y tabiques, provisión de camisas en losas, para paso de cañerías. </w:t>
      </w:r>
    </w:p>
    <w:p w14:paraId="4EE1C6E8" w14:textId="77777777" w:rsidR="003F6743" w:rsidRDefault="003F6743" w:rsidP="00E45A7B">
      <w:pPr>
        <w:tabs>
          <w:tab w:val="left" w:pos="-142"/>
          <w:tab w:val="num" w:pos="1701"/>
          <w:tab w:val="left" w:pos="2304"/>
          <w:tab w:val="left" w:pos="3024"/>
          <w:tab w:val="left" w:pos="3744"/>
          <w:tab w:val="left" w:pos="4464"/>
          <w:tab w:val="left" w:pos="5184"/>
          <w:tab w:val="left" w:pos="5904"/>
        </w:tabs>
        <w:ind w:left="851"/>
        <w:jc w:val="both"/>
        <w:rPr>
          <w:rFonts w:cs="Arial"/>
        </w:rPr>
      </w:pPr>
    </w:p>
    <w:p w14:paraId="401918DE" w14:textId="77777777" w:rsidR="00456BBF" w:rsidRDefault="00456BBF" w:rsidP="00E45A7B">
      <w:pPr>
        <w:tabs>
          <w:tab w:val="left" w:pos="-142"/>
          <w:tab w:val="num" w:pos="1701"/>
          <w:tab w:val="left" w:pos="2304"/>
          <w:tab w:val="left" w:pos="3024"/>
          <w:tab w:val="left" w:pos="3744"/>
          <w:tab w:val="left" w:pos="4464"/>
          <w:tab w:val="left" w:pos="5184"/>
          <w:tab w:val="left" w:pos="5904"/>
        </w:tabs>
        <w:ind w:left="851"/>
        <w:jc w:val="both"/>
        <w:rPr>
          <w:rFonts w:cs="Arial"/>
        </w:rPr>
      </w:pPr>
      <w:r>
        <w:rPr>
          <w:rFonts w:cs="Arial"/>
        </w:rPr>
        <w:t>Soportes de caños según detalles que se soliciten, o por necesidad de la obra.</w:t>
      </w:r>
    </w:p>
    <w:p w14:paraId="4698A299" w14:textId="77777777" w:rsidR="003F6743" w:rsidRDefault="003F6743" w:rsidP="00E45A7B">
      <w:pPr>
        <w:tabs>
          <w:tab w:val="left" w:pos="-142"/>
          <w:tab w:val="num" w:pos="1701"/>
          <w:tab w:val="left" w:pos="2304"/>
          <w:tab w:val="left" w:pos="3024"/>
          <w:tab w:val="left" w:pos="3744"/>
          <w:tab w:val="left" w:pos="4464"/>
          <w:tab w:val="left" w:pos="5184"/>
          <w:tab w:val="left" w:pos="5904"/>
        </w:tabs>
        <w:ind w:left="851"/>
        <w:jc w:val="both"/>
        <w:rPr>
          <w:rFonts w:cs="Arial"/>
        </w:rPr>
      </w:pPr>
    </w:p>
    <w:p w14:paraId="1DDBD0CC" w14:textId="77777777" w:rsidR="00456BBF" w:rsidRDefault="00456BBF" w:rsidP="00E45A7B">
      <w:pPr>
        <w:tabs>
          <w:tab w:val="left" w:pos="-142"/>
          <w:tab w:val="num" w:pos="1701"/>
          <w:tab w:val="left" w:pos="2304"/>
          <w:tab w:val="left" w:pos="3024"/>
          <w:tab w:val="left" w:pos="3744"/>
          <w:tab w:val="left" w:pos="4464"/>
          <w:tab w:val="left" w:pos="5184"/>
          <w:tab w:val="left" w:pos="5904"/>
        </w:tabs>
        <w:ind w:left="851"/>
        <w:jc w:val="both"/>
        <w:rPr>
          <w:rFonts w:cs="Arial"/>
        </w:rPr>
      </w:pPr>
      <w:r>
        <w:rPr>
          <w:rFonts w:cs="Arial"/>
        </w:rPr>
        <w:t>Sujeciones de cualquier elemento o caño, a soportes propios o provistos por otros.</w:t>
      </w:r>
    </w:p>
    <w:p w14:paraId="68A2AC22" w14:textId="77777777" w:rsidR="003F6743" w:rsidRDefault="003F6743" w:rsidP="00E45A7B">
      <w:pPr>
        <w:tabs>
          <w:tab w:val="left" w:pos="-142"/>
          <w:tab w:val="num" w:pos="1701"/>
          <w:tab w:val="left" w:pos="2304"/>
          <w:tab w:val="left" w:pos="3024"/>
          <w:tab w:val="left" w:pos="3744"/>
          <w:tab w:val="left" w:pos="4464"/>
          <w:tab w:val="left" w:pos="5184"/>
          <w:tab w:val="left" w:pos="5904"/>
        </w:tabs>
        <w:ind w:left="851"/>
        <w:jc w:val="both"/>
        <w:rPr>
          <w:rFonts w:cs="Arial"/>
        </w:rPr>
      </w:pPr>
    </w:p>
    <w:p w14:paraId="14E5D4EA" w14:textId="77777777" w:rsidR="00456BBF" w:rsidRDefault="00456BBF" w:rsidP="00E45A7B">
      <w:pPr>
        <w:tabs>
          <w:tab w:val="left" w:pos="-142"/>
          <w:tab w:val="num" w:pos="1701"/>
          <w:tab w:val="left" w:pos="2304"/>
          <w:tab w:val="left" w:pos="3024"/>
          <w:tab w:val="left" w:pos="3744"/>
          <w:tab w:val="left" w:pos="4464"/>
          <w:tab w:val="left" w:pos="5184"/>
          <w:tab w:val="left" w:pos="5904"/>
        </w:tabs>
        <w:ind w:left="851"/>
        <w:jc w:val="both"/>
        <w:rPr>
          <w:rFonts w:cs="Arial"/>
        </w:rPr>
      </w:pPr>
      <w:r>
        <w:rPr>
          <w:rFonts w:cs="Arial"/>
        </w:rPr>
        <w:t>Todas las terminaciones, protecciones, aislaciones, y/o pinturas de la totalidad de los elementos que forman la instalación.</w:t>
      </w:r>
    </w:p>
    <w:p w14:paraId="43B28B6A" w14:textId="77777777" w:rsidR="003F6743" w:rsidRDefault="003F6743" w:rsidP="00E45A7B">
      <w:pPr>
        <w:tabs>
          <w:tab w:val="left" w:pos="-142"/>
          <w:tab w:val="num" w:pos="1701"/>
          <w:tab w:val="left" w:pos="2304"/>
          <w:tab w:val="left" w:pos="3024"/>
          <w:tab w:val="left" w:pos="3744"/>
          <w:tab w:val="left" w:pos="4464"/>
          <w:tab w:val="left" w:pos="5184"/>
          <w:tab w:val="left" w:pos="5904"/>
        </w:tabs>
        <w:ind w:left="851"/>
        <w:jc w:val="both"/>
        <w:rPr>
          <w:rFonts w:cs="Arial"/>
        </w:rPr>
      </w:pPr>
    </w:p>
    <w:p w14:paraId="5025CE54" w14:textId="77777777" w:rsidR="00456BBF" w:rsidRDefault="00456BBF" w:rsidP="00E45A7B">
      <w:pPr>
        <w:tabs>
          <w:tab w:val="left" w:pos="-142"/>
          <w:tab w:val="num" w:pos="1701"/>
          <w:tab w:val="left" w:pos="2304"/>
          <w:tab w:val="left" w:pos="3024"/>
          <w:tab w:val="left" w:pos="3744"/>
          <w:tab w:val="left" w:pos="4464"/>
          <w:tab w:val="left" w:pos="5184"/>
          <w:tab w:val="left" w:pos="5904"/>
        </w:tabs>
        <w:ind w:left="851"/>
        <w:jc w:val="both"/>
        <w:rPr>
          <w:rFonts w:cs="Arial"/>
        </w:rPr>
      </w:pPr>
      <w:r>
        <w:rPr>
          <w:rFonts w:cs="Arial"/>
        </w:rPr>
        <w:t>Todos aquellos trabajos, elementos, materiales y/o equipos que aunque no estén expresamente indicados ni correspondan a la Ayuda de Gremios general, resulten necesarios para que las instalaciones resulten de acuerdo a sus fines, y construidas de acuerdo con las reglas del arte.</w:t>
      </w:r>
    </w:p>
    <w:p w14:paraId="556944A1" w14:textId="77777777" w:rsidR="00456BBF" w:rsidRDefault="00456BBF" w:rsidP="00E45A7B">
      <w:pPr>
        <w:ind w:left="851"/>
        <w:jc w:val="both"/>
        <w:rPr>
          <w:color w:val="000000"/>
        </w:rPr>
      </w:pPr>
    </w:p>
    <w:p w14:paraId="427AC5B5" w14:textId="77777777" w:rsidR="00456BBF" w:rsidRDefault="00456BBF" w:rsidP="00E45A7B">
      <w:pPr>
        <w:ind w:left="284"/>
        <w:jc w:val="both"/>
        <w:rPr>
          <w:color w:val="000000"/>
        </w:rPr>
      </w:pPr>
      <w:r>
        <w:rPr>
          <w:b/>
          <w:bCs/>
          <w:color w:val="000000"/>
        </w:rPr>
        <w:t xml:space="preserve">S=01520.12  </w:t>
      </w:r>
      <w:r>
        <w:rPr>
          <w:color w:val="000000"/>
        </w:rPr>
        <w:t xml:space="preserve"> REQUERIMIENTOS ESPECIALES</w:t>
      </w:r>
    </w:p>
    <w:p w14:paraId="7AFF75D6" w14:textId="77777777" w:rsidR="00456BBF" w:rsidRDefault="00456BBF" w:rsidP="00E45A7B">
      <w:pPr>
        <w:ind w:left="851"/>
        <w:jc w:val="both"/>
        <w:rPr>
          <w:color w:val="000000"/>
        </w:rPr>
      </w:pPr>
    </w:p>
    <w:p w14:paraId="35587EB7" w14:textId="77777777" w:rsidR="00456BBF" w:rsidRDefault="00456BBF" w:rsidP="00E45A7B">
      <w:pPr>
        <w:ind w:left="851"/>
        <w:jc w:val="both"/>
        <w:rPr>
          <w:color w:val="000000"/>
        </w:rPr>
      </w:pPr>
      <w:r>
        <w:rPr>
          <w:color w:val="000000"/>
        </w:rPr>
        <w:t>Equipos</w:t>
      </w:r>
    </w:p>
    <w:p w14:paraId="1F020295" w14:textId="68C1D202" w:rsidR="00456BBF" w:rsidRDefault="00456BBF" w:rsidP="00E45A7B">
      <w:pPr>
        <w:ind w:left="851"/>
        <w:jc w:val="both"/>
        <w:rPr>
          <w:color w:val="000000"/>
        </w:rPr>
      </w:pPr>
      <w:r>
        <w:rPr>
          <w:color w:val="000000"/>
        </w:rPr>
        <w:t xml:space="preserve">Cuando se observen deficiencias o mal funcionamiento de equipos durante la ejecución de los trabajos, </w:t>
      </w:r>
      <w:r w:rsidR="00491898">
        <w:rPr>
          <w:color w:val="000000"/>
        </w:rPr>
        <w:t>el Gerente</w:t>
      </w:r>
      <w:r>
        <w:rPr>
          <w:color w:val="000000"/>
        </w:rPr>
        <w:t xml:space="preserve"> podrá ordenar el retiro y su reemplazo por otros en buenas condiciones de uso.</w:t>
      </w:r>
    </w:p>
    <w:p w14:paraId="2B29C846" w14:textId="77777777" w:rsidR="00456BBF" w:rsidRDefault="00456BBF" w:rsidP="00E45A7B">
      <w:pPr>
        <w:ind w:left="851"/>
        <w:jc w:val="both"/>
        <w:rPr>
          <w:color w:val="000000"/>
        </w:rPr>
      </w:pPr>
    </w:p>
    <w:p w14:paraId="7CF4FD78" w14:textId="69B6B17B" w:rsidR="00456BBF" w:rsidRDefault="00456BBF" w:rsidP="00E45A7B">
      <w:pPr>
        <w:ind w:left="851"/>
        <w:jc w:val="both"/>
        <w:rPr>
          <w:color w:val="000000"/>
        </w:rPr>
      </w:pPr>
      <w:r>
        <w:rPr>
          <w:color w:val="000000"/>
        </w:rPr>
        <w:t xml:space="preserve">El emplazamiento y funcionamiento de los equipos, se convendrá con </w:t>
      </w:r>
      <w:r w:rsidR="00491898">
        <w:rPr>
          <w:color w:val="000000"/>
        </w:rPr>
        <w:t>el Gerente</w:t>
      </w:r>
      <w:r>
        <w:rPr>
          <w:color w:val="000000"/>
        </w:rPr>
        <w:t>.</w:t>
      </w:r>
    </w:p>
    <w:p w14:paraId="5DACCED7" w14:textId="77777777" w:rsidR="00456BBF" w:rsidRDefault="00456BBF" w:rsidP="00E45A7B">
      <w:pPr>
        <w:ind w:left="851"/>
        <w:jc w:val="both"/>
        <w:rPr>
          <w:color w:val="000000"/>
        </w:rPr>
      </w:pPr>
      <w:r>
        <w:rPr>
          <w:color w:val="000000"/>
        </w:rPr>
        <w:t>En todos los casos los equipos cumplirán con la ley de Seguridad e Higiene del Trabajo Decreto  911/96</w:t>
      </w:r>
    </w:p>
    <w:p w14:paraId="4987FDD3" w14:textId="77777777" w:rsidR="00456BBF" w:rsidRDefault="00456BBF" w:rsidP="00E45A7B">
      <w:pPr>
        <w:ind w:left="851"/>
        <w:jc w:val="both"/>
        <w:rPr>
          <w:color w:val="000000"/>
        </w:rPr>
      </w:pPr>
    </w:p>
    <w:p w14:paraId="01215AD4" w14:textId="77777777" w:rsidR="00456BBF" w:rsidRDefault="00456BBF" w:rsidP="00E45A7B">
      <w:pPr>
        <w:ind w:left="851"/>
        <w:jc w:val="both"/>
        <w:rPr>
          <w:color w:val="000000"/>
        </w:rPr>
      </w:pPr>
    </w:p>
    <w:p w14:paraId="77A61BF4" w14:textId="77777777" w:rsidR="00456BBF" w:rsidRDefault="00456BBF" w:rsidP="00E45A7B">
      <w:pPr>
        <w:pStyle w:val="Ttulo"/>
        <w:ind w:left="284"/>
        <w:jc w:val="left"/>
      </w:pPr>
      <w:r>
        <w:br w:type="page"/>
      </w:r>
      <w:r>
        <w:rPr>
          <w:rFonts w:ascii="Arial" w:hAnsi="Arial" w:cs="Arial"/>
          <w:b w:val="0"/>
          <w:i/>
          <w:sz w:val="20"/>
          <w:szCs w:val="20"/>
        </w:rPr>
        <w:t>DIVISIÓN  01000: CONDICIONES GENERALES</w:t>
      </w:r>
    </w:p>
    <w:p w14:paraId="3A8B4E89" w14:textId="77777777" w:rsidR="00456BBF" w:rsidRDefault="00456BBF" w:rsidP="00E45A7B">
      <w:pPr>
        <w:pStyle w:val="Ttulo3"/>
        <w:ind w:left="284"/>
      </w:pPr>
      <w:bookmarkStart w:id="8" w:name="_Toc533008618"/>
      <w:r>
        <w:t>SECCIÓN   01527:   ANDAMIOS</w:t>
      </w:r>
      <w:bookmarkEnd w:id="8"/>
    </w:p>
    <w:p w14:paraId="0D50BC8F" w14:textId="77777777" w:rsidR="00456BBF" w:rsidRDefault="00456BBF" w:rsidP="00E45A7B">
      <w:pPr>
        <w:ind w:left="851"/>
        <w:jc w:val="both"/>
        <w:rPr>
          <w:color w:val="000000"/>
        </w:rPr>
      </w:pPr>
    </w:p>
    <w:p w14:paraId="6D5E64CE" w14:textId="77777777" w:rsidR="00456BBF" w:rsidRDefault="00456BBF" w:rsidP="00E45A7B">
      <w:pPr>
        <w:ind w:left="284"/>
        <w:jc w:val="both"/>
        <w:rPr>
          <w:color w:val="000000"/>
        </w:rPr>
      </w:pPr>
      <w:r>
        <w:rPr>
          <w:b/>
          <w:bCs/>
          <w:color w:val="000000"/>
        </w:rPr>
        <w:t>S=01527.1</w:t>
      </w:r>
      <w:r>
        <w:rPr>
          <w:color w:val="000000"/>
        </w:rPr>
        <w:t xml:space="preserve"> DOCUMENTOS RELACIONADOS</w:t>
      </w:r>
    </w:p>
    <w:p w14:paraId="594E2F24" w14:textId="77777777" w:rsidR="00456BBF" w:rsidRDefault="00456BBF" w:rsidP="00E45A7B">
      <w:pPr>
        <w:ind w:left="851"/>
        <w:jc w:val="both"/>
        <w:rPr>
          <w:color w:val="000000"/>
        </w:rPr>
      </w:pPr>
    </w:p>
    <w:p w14:paraId="27735F1B" w14:textId="66C85F53" w:rsidR="00456BBF" w:rsidRDefault="00456BBF" w:rsidP="00E45A7B">
      <w:pPr>
        <w:ind w:left="851"/>
        <w:jc w:val="both"/>
        <w:rPr>
          <w:color w:val="000000"/>
          <w:lang w:val="es-ES_tradnl"/>
        </w:rPr>
      </w:pPr>
      <w:r>
        <w:rPr>
          <w:color w:val="000000"/>
          <w:lang w:val="es-ES_tradnl"/>
        </w:rPr>
        <w:t xml:space="preserve">Se aplicaran todos los documentos del pliego técnico, </w:t>
      </w:r>
      <w:r w:rsidR="00CF32E6">
        <w:rPr>
          <w:color w:val="000000"/>
          <w:lang w:val="es-ES_tradnl"/>
        </w:rPr>
        <w:t>Pliego de Condiciones  Generales</w:t>
      </w:r>
      <w:r>
        <w:rPr>
          <w:color w:val="000000"/>
          <w:lang w:val="es-ES_tradnl"/>
        </w:rPr>
        <w:t xml:space="preserve"> y los planos de la obra </w:t>
      </w:r>
    </w:p>
    <w:p w14:paraId="10145F49" w14:textId="77777777" w:rsidR="00456BBF" w:rsidRDefault="00456BBF" w:rsidP="00E45A7B">
      <w:pPr>
        <w:ind w:left="851"/>
        <w:jc w:val="both"/>
        <w:rPr>
          <w:color w:val="000000"/>
        </w:rPr>
      </w:pPr>
    </w:p>
    <w:p w14:paraId="78982A24" w14:textId="77777777" w:rsidR="00456BBF" w:rsidRDefault="00456BBF" w:rsidP="00E45A7B">
      <w:pPr>
        <w:ind w:left="284"/>
        <w:jc w:val="both"/>
        <w:rPr>
          <w:color w:val="000000"/>
        </w:rPr>
      </w:pPr>
      <w:r>
        <w:rPr>
          <w:b/>
          <w:bCs/>
          <w:color w:val="000000"/>
        </w:rPr>
        <w:t>S=01527.2</w:t>
      </w:r>
      <w:r>
        <w:rPr>
          <w:color w:val="000000"/>
        </w:rPr>
        <w:t xml:space="preserve"> DESCRIPCIÓN DE LOS TRABAJOS</w:t>
      </w:r>
    </w:p>
    <w:p w14:paraId="009590E2" w14:textId="77777777" w:rsidR="00456BBF" w:rsidRDefault="00456BBF" w:rsidP="00E45A7B">
      <w:pPr>
        <w:ind w:left="851"/>
        <w:jc w:val="both"/>
        <w:rPr>
          <w:color w:val="000000"/>
        </w:rPr>
      </w:pPr>
    </w:p>
    <w:p w14:paraId="04E3CD80" w14:textId="77777777" w:rsidR="00456BBF" w:rsidRDefault="00456BBF" w:rsidP="00E45A7B">
      <w:pPr>
        <w:ind w:left="851"/>
        <w:jc w:val="both"/>
        <w:rPr>
          <w:color w:val="000000"/>
          <w:lang w:val="es-ES_tradnl"/>
        </w:rPr>
      </w:pPr>
      <w:r>
        <w:rPr>
          <w:color w:val="000000"/>
          <w:lang w:val="es-ES_tradnl"/>
        </w:rPr>
        <w:t>La presente sección se refiere a los andamios que se deban realizar en la obra tanto para interiores como para exteriores así mismo comprende otros sistemas de trabajo como ser plataformas de trabajo balancines silletas etc.</w:t>
      </w:r>
    </w:p>
    <w:p w14:paraId="324F5F19" w14:textId="77777777" w:rsidR="00456BBF" w:rsidRDefault="00456BBF" w:rsidP="00E45A7B">
      <w:pPr>
        <w:ind w:left="851"/>
        <w:jc w:val="both"/>
        <w:rPr>
          <w:color w:val="000000"/>
        </w:rPr>
      </w:pPr>
    </w:p>
    <w:p w14:paraId="2A001EE1" w14:textId="77777777" w:rsidR="00456BBF" w:rsidRDefault="00456BBF" w:rsidP="00E45A7B">
      <w:pPr>
        <w:ind w:left="284"/>
        <w:jc w:val="both"/>
        <w:rPr>
          <w:color w:val="000000"/>
        </w:rPr>
      </w:pPr>
      <w:r>
        <w:rPr>
          <w:b/>
          <w:bCs/>
          <w:color w:val="000000"/>
        </w:rPr>
        <w:t xml:space="preserve">S=01527.3 </w:t>
      </w:r>
      <w:r>
        <w:rPr>
          <w:color w:val="000000"/>
        </w:rPr>
        <w:t xml:space="preserve"> TRABAJOS RELACIONADOS</w:t>
      </w:r>
    </w:p>
    <w:p w14:paraId="61AD5B4A" w14:textId="77777777" w:rsidR="00456BBF" w:rsidRDefault="00456BBF" w:rsidP="00E45A7B">
      <w:pPr>
        <w:ind w:left="851"/>
        <w:jc w:val="both"/>
        <w:rPr>
          <w:color w:val="000000"/>
        </w:rPr>
      </w:pPr>
    </w:p>
    <w:p w14:paraId="52941B42" w14:textId="77777777" w:rsidR="00456BBF" w:rsidRDefault="00456BBF" w:rsidP="00E45A7B">
      <w:pPr>
        <w:ind w:left="851"/>
        <w:jc w:val="both"/>
        <w:rPr>
          <w:color w:val="000000"/>
        </w:rPr>
      </w:pPr>
      <w:r>
        <w:rPr>
          <w:color w:val="000000"/>
        </w:rPr>
        <w:t>Los trabajos de la presente sección están relacionados con alguno o todos los siguientes</w:t>
      </w:r>
    </w:p>
    <w:p w14:paraId="7A068AE5" w14:textId="07536EB5" w:rsidR="004F53CB" w:rsidRDefault="004F53CB" w:rsidP="004F53CB">
      <w:pPr>
        <w:ind w:left="851"/>
        <w:jc w:val="both"/>
        <w:rPr>
          <w:color w:val="000000"/>
        </w:rPr>
      </w:pPr>
    </w:p>
    <w:p w14:paraId="16E68E64" w14:textId="77777777" w:rsidR="00456BBF" w:rsidRDefault="00456BBF" w:rsidP="00E45A7B">
      <w:pPr>
        <w:ind w:left="851"/>
        <w:jc w:val="both"/>
        <w:rPr>
          <w:color w:val="000000"/>
        </w:rPr>
      </w:pPr>
      <w:r>
        <w:rPr>
          <w:color w:val="000000"/>
        </w:rPr>
        <w:t>01530  Cercos y Defensas</w:t>
      </w:r>
    </w:p>
    <w:p w14:paraId="25F15CE2" w14:textId="77777777" w:rsidR="00456BBF" w:rsidRDefault="00456BBF" w:rsidP="00E45A7B">
      <w:pPr>
        <w:ind w:left="851"/>
        <w:jc w:val="both"/>
        <w:rPr>
          <w:color w:val="000000"/>
        </w:rPr>
      </w:pPr>
      <w:r>
        <w:rPr>
          <w:color w:val="000000"/>
        </w:rPr>
        <w:t>01980  Replanteo y Nivelación</w:t>
      </w:r>
    </w:p>
    <w:p w14:paraId="378519AD" w14:textId="77777777" w:rsidR="00456BBF" w:rsidRDefault="00456BBF" w:rsidP="00E45A7B">
      <w:pPr>
        <w:ind w:left="851"/>
        <w:jc w:val="both"/>
        <w:rPr>
          <w:color w:val="000000"/>
        </w:rPr>
      </w:pPr>
      <w:r>
        <w:rPr>
          <w:color w:val="000000"/>
        </w:rPr>
        <w:t>01514  Obrador y  Oficinas</w:t>
      </w:r>
    </w:p>
    <w:p w14:paraId="0836D7F2" w14:textId="77777777" w:rsidR="00456BBF" w:rsidRDefault="00456BBF" w:rsidP="00E45A7B">
      <w:pPr>
        <w:ind w:left="851"/>
        <w:jc w:val="both"/>
        <w:rPr>
          <w:color w:val="000000"/>
        </w:rPr>
      </w:pPr>
      <w:r>
        <w:rPr>
          <w:color w:val="000000"/>
        </w:rPr>
        <w:t>01520  Limpieza Equipos Herramientas y Ayuda de Gremios</w:t>
      </w:r>
    </w:p>
    <w:p w14:paraId="3B070714" w14:textId="77777777" w:rsidR="00456BBF" w:rsidRDefault="00456BBF" w:rsidP="00E45A7B">
      <w:pPr>
        <w:ind w:left="851"/>
        <w:jc w:val="both"/>
        <w:rPr>
          <w:color w:val="000000"/>
        </w:rPr>
      </w:pPr>
      <w:r>
        <w:rPr>
          <w:color w:val="000000"/>
        </w:rPr>
        <w:t>03000  Hormigones</w:t>
      </w:r>
    </w:p>
    <w:p w14:paraId="17A74B88" w14:textId="77777777" w:rsidR="00456BBF" w:rsidRDefault="00456BBF" w:rsidP="00E45A7B">
      <w:pPr>
        <w:ind w:left="851"/>
        <w:jc w:val="both"/>
        <w:rPr>
          <w:color w:val="000000"/>
        </w:rPr>
      </w:pPr>
      <w:r>
        <w:rPr>
          <w:color w:val="000000"/>
        </w:rPr>
        <w:t>04000   Mamposterías</w:t>
      </w:r>
    </w:p>
    <w:p w14:paraId="08095BE7" w14:textId="77777777" w:rsidR="00456BBF" w:rsidRDefault="00456BBF" w:rsidP="00E45A7B">
      <w:pPr>
        <w:tabs>
          <w:tab w:val="left" w:pos="709"/>
        </w:tabs>
        <w:ind w:left="993" w:hanging="142"/>
        <w:jc w:val="both"/>
        <w:rPr>
          <w:color w:val="000000"/>
        </w:rPr>
      </w:pPr>
      <w:r>
        <w:rPr>
          <w:color w:val="000000"/>
        </w:rPr>
        <w:t>05100   Metales</w:t>
      </w:r>
    </w:p>
    <w:p w14:paraId="6A1768EF" w14:textId="77777777" w:rsidR="00456BBF" w:rsidRDefault="00456BBF" w:rsidP="00E45A7B">
      <w:pPr>
        <w:ind w:left="851"/>
        <w:jc w:val="both"/>
        <w:rPr>
          <w:color w:val="000000"/>
        </w:rPr>
      </w:pPr>
      <w:r>
        <w:rPr>
          <w:color w:val="000000"/>
        </w:rPr>
        <w:t>09000 Terminaciones</w:t>
      </w:r>
    </w:p>
    <w:p w14:paraId="1F21859F" w14:textId="77777777" w:rsidR="00456BBF" w:rsidRDefault="00456BBF" w:rsidP="00E45A7B">
      <w:pPr>
        <w:ind w:left="851"/>
        <w:jc w:val="both"/>
        <w:rPr>
          <w:color w:val="000000"/>
        </w:rPr>
      </w:pPr>
      <w:r>
        <w:rPr>
          <w:color w:val="000000"/>
        </w:rPr>
        <w:t>El Contratista tiene la Obligación de examinar todos los documentos correspondientes a estas y otras secciones que aunque no estuvieran estrictamente relacionadas pudieren afectar los trabajos objeto de la presente sección.</w:t>
      </w:r>
    </w:p>
    <w:p w14:paraId="640FF4B5" w14:textId="77777777" w:rsidR="00456BBF" w:rsidRDefault="00456BBF" w:rsidP="00E45A7B">
      <w:pPr>
        <w:ind w:left="851"/>
        <w:jc w:val="both"/>
        <w:rPr>
          <w:color w:val="000000"/>
        </w:rPr>
      </w:pPr>
      <w:r>
        <w:rPr>
          <w:color w:val="000000"/>
        </w:rPr>
        <w:t>Así mismo tiene la obligación de realizar la correspondiente Coordinación</w:t>
      </w:r>
    </w:p>
    <w:p w14:paraId="532BBCB0" w14:textId="77777777" w:rsidR="00456BBF" w:rsidRDefault="00456BBF" w:rsidP="00E45A7B">
      <w:pPr>
        <w:ind w:left="851"/>
        <w:jc w:val="both"/>
        <w:rPr>
          <w:color w:val="000000"/>
        </w:rPr>
      </w:pPr>
    </w:p>
    <w:p w14:paraId="4FF28C38" w14:textId="77777777" w:rsidR="00456BBF" w:rsidRDefault="00456BBF" w:rsidP="00E45A7B">
      <w:pPr>
        <w:ind w:left="284"/>
        <w:jc w:val="both"/>
        <w:rPr>
          <w:color w:val="000000"/>
        </w:rPr>
      </w:pPr>
      <w:r>
        <w:rPr>
          <w:b/>
          <w:bCs/>
          <w:color w:val="000000"/>
        </w:rPr>
        <w:t xml:space="preserve">S=01527.4 </w:t>
      </w:r>
      <w:r>
        <w:rPr>
          <w:color w:val="000000"/>
        </w:rPr>
        <w:t xml:space="preserve"> GARANTÍA DE CALIDAD</w:t>
      </w:r>
    </w:p>
    <w:p w14:paraId="26FA29D8" w14:textId="77777777" w:rsidR="00456BBF" w:rsidRDefault="00456BBF" w:rsidP="00E45A7B">
      <w:pPr>
        <w:ind w:left="851"/>
        <w:jc w:val="both"/>
        <w:rPr>
          <w:color w:val="000000"/>
        </w:rPr>
      </w:pPr>
    </w:p>
    <w:p w14:paraId="662413B7" w14:textId="39825D5B" w:rsidR="00456BBF" w:rsidRDefault="00456BBF" w:rsidP="00E45A7B">
      <w:pPr>
        <w:ind w:left="851"/>
        <w:jc w:val="both"/>
        <w:rPr>
          <w:color w:val="000000"/>
        </w:rPr>
      </w:pPr>
      <w:r>
        <w:rPr>
          <w:color w:val="000000"/>
        </w:rPr>
        <w:t xml:space="preserve">El Contratista Garantizara la calidad de la obra ejecutadas conforme a los planos y demás documentos contractuales según las prescripciones del </w:t>
      </w:r>
      <w:r w:rsidR="00CF32E6">
        <w:rPr>
          <w:color w:val="000000"/>
        </w:rPr>
        <w:t>Pliego de Condiciones  Generales</w:t>
      </w:r>
      <w:r>
        <w:rPr>
          <w:color w:val="000000"/>
        </w:rPr>
        <w:t xml:space="preserve"> y los Artículos Correspondientes del código civil y normas relativas a Salud y Seguridad en el Trabajo, Ley 19587, Decreto 911/96 y toda otra norma que pudiera dictarse sobre el particular en el futuro y las que hacen a la creación y mantenimiento de las Condiciones y Medio Ambiente de Trabajo.</w:t>
      </w:r>
    </w:p>
    <w:p w14:paraId="111541EE" w14:textId="77777777" w:rsidR="00456BBF" w:rsidRDefault="00456BBF" w:rsidP="00E45A7B">
      <w:pPr>
        <w:ind w:left="851"/>
        <w:jc w:val="both"/>
        <w:rPr>
          <w:color w:val="000000"/>
        </w:rPr>
      </w:pPr>
    </w:p>
    <w:p w14:paraId="778EF0E5" w14:textId="77777777" w:rsidR="00456BBF" w:rsidRDefault="00456BBF" w:rsidP="00E45A7B">
      <w:pPr>
        <w:ind w:left="284"/>
        <w:jc w:val="both"/>
        <w:rPr>
          <w:color w:val="000000"/>
        </w:rPr>
      </w:pPr>
      <w:r>
        <w:rPr>
          <w:b/>
          <w:bCs/>
          <w:color w:val="000000"/>
        </w:rPr>
        <w:t xml:space="preserve">S=01527.5 </w:t>
      </w:r>
      <w:r>
        <w:rPr>
          <w:color w:val="000000"/>
        </w:rPr>
        <w:t xml:space="preserve"> DOCUMENTOS A ENTREGAR</w:t>
      </w:r>
    </w:p>
    <w:p w14:paraId="41BC6C30" w14:textId="77777777" w:rsidR="00456BBF" w:rsidRDefault="00456BBF" w:rsidP="00E45A7B">
      <w:pPr>
        <w:ind w:left="851"/>
        <w:jc w:val="both"/>
        <w:rPr>
          <w:color w:val="000000"/>
        </w:rPr>
      </w:pPr>
    </w:p>
    <w:p w14:paraId="748F55F6" w14:textId="28C071C7" w:rsidR="00456BBF" w:rsidRDefault="00456BBF" w:rsidP="00E45A7B">
      <w:pPr>
        <w:ind w:left="851"/>
        <w:jc w:val="both"/>
        <w:rPr>
          <w:color w:val="000000"/>
        </w:rPr>
      </w:pPr>
      <w:r>
        <w:rPr>
          <w:color w:val="000000"/>
        </w:rPr>
        <w:t xml:space="preserve">El contratista y conforme al </w:t>
      </w:r>
      <w:r w:rsidR="00CF32E6">
        <w:rPr>
          <w:color w:val="000000"/>
        </w:rPr>
        <w:t>P</w:t>
      </w:r>
      <w:r w:rsidR="001E3F3D">
        <w:rPr>
          <w:color w:val="000000"/>
        </w:rPr>
        <w:t>liego de Condiciones</w:t>
      </w:r>
      <w:r w:rsidR="00CF32E6">
        <w:rPr>
          <w:color w:val="000000"/>
        </w:rPr>
        <w:t xml:space="preserve"> Generales</w:t>
      </w:r>
      <w:r>
        <w:rPr>
          <w:color w:val="000000"/>
        </w:rPr>
        <w:t xml:space="preserve"> entregara los documentos de Ingeniería de Detalle antes de comenzar los trabajos de la presente sección</w:t>
      </w:r>
    </w:p>
    <w:p w14:paraId="39E1A71E" w14:textId="54223764" w:rsidR="00456BBF" w:rsidRDefault="006B0DE3" w:rsidP="00E45A7B">
      <w:pPr>
        <w:ind w:left="851"/>
        <w:jc w:val="both"/>
        <w:rPr>
          <w:color w:val="000000"/>
        </w:rPr>
      </w:pPr>
      <w:r>
        <w:rPr>
          <w:color w:val="000000"/>
        </w:rPr>
        <w:t>Entregará</w:t>
      </w:r>
      <w:r w:rsidR="00456BBF">
        <w:rPr>
          <w:color w:val="000000"/>
        </w:rPr>
        <w:t xml:space="preserve"> además Cálculos detallados de los andamios y los folletos comerciales y características de los mismos en caso de ser de marcas de plaza</w:t>
      </w:r>
    </w:p>
    <w:p w14:paraId="20D50158" w14:textId="77777777" w:rsidR="00456BBF" w:rsidRDefault="00456BBF" w:rsidP="00E45A7B">
      <w:pPr>
        <w:ind w:left="851"/>
        <w:jc w:val="both"/>
        <w:rPr>
          <w:color w:val="000000"/>
        </w:rPr>
      </w:pPr>
    </w:p>
    <w:p w14:paraId="26A13F79" w14:textId="77777777" w:rsidR="00456BBF" w:rsidRDefault="00456BBF" w:rsidP="00E45A7B">
      <w:pPr>
        <w:ind w:left="851"/>
        <w:jc w:val="both"/>
        <w:rPr>
          <w:color w:val="000000"/>
        </w:rPr>
      </w:pPr>
    </w:p>
    <w:p w14:paraId="130CC8C5" w14:textId="77777777" w:rsidR="00456BBF" w:rsidRDefault="00456BBF" w:rsidP="00E45A7B">
      <w:pPr>
        <w:ind w:left="284"/>
        <w:jc w:val="both"/>
        <w:rPr>
          <w:b/>
          <w:bCs/>
          <w:color w:val="000000"/>
        </w:rPr>
      </w:pPr>
      <w:r>
        <w:rPr>
          <w:b/>
          <w:bCs/>
          <w:color w:val="000000"/>
        </w:rPr>
        <w:t xml:space="preserve">S=01527.6 </w:t>
      </w:r>
      <w:r>
        <w:rPr>
          <w:color w:val="000000"/>
        </w:rPr>
        <w:t xml:space="preserve"> MUESTRAS Y ENSAYOS</w:t>
      </w:r>
    </w:p>
    <w:p w14:paraId="6C7EEFCD" w14:textId="77777777" w:rsidR="00456BBF" w:rsidRDefault="00456BBF" w:rsidP="00E45A7B">
      <w:pPr>
        <w:ind w:left="851"/>
        <w:jc w:val="both"/>
        <w:rPr>
          <w:color w:val="000000"/>
        </w:rPr>
      </w:pPr>
    </w:p>
    <w:p w14:paraId="5CC27B30" w14:textId="77777777" w:rsidR="00456BBF" w:rsidRDefault="00456BBF" w:rsidP="00E45A7B">
      <w:pPr>
        <w:ind w:left="851"/>
        <w:jc w:val="both"/>
        <w:rPr>
          <w:color w:val="000000"/>
        </w:rPr>
      </w:pPr>
      <w:r>
        <w:rPr>
          <w:color w:val="000000"/>
        </w:rPr>
        <w:t>No se aplica</w:t>
      </w:r>
    </w:p>
    <w:p w14:paraId="2BFCDA0C" w14:textId="77777777" w:rsidR="00456BBF" w:rsidRDefault="00456BBF" w:rsidP="00E45A7B">
      <w:pPr>
        <w:ind w:left="851"/>
        <w:jc w:val="both"/>
        <w:rPr>
          <w:color w:val="000000"/>
        </w:rPr>
      </w:pPr>
    </w:p>
    <w:p w14:paraId="1E45D0A2" w14:textId="77777777" w:rsidR="00456BBF" w:rsidRDefault="00456BBF" w:rsidP="00E45A7B">
      <w:pPr>
        <w:ind w:left="851"/>
        <w:jc w:val="both"/>
        <w:rPr>
          <w:color w:val="000000"/>
        </w:rPr>
      </w:pPr>
    </w:p>
    <w:p w14:paraId="77619B42" w14:textId="77777777" w:rsidR="00456BBF" w:rsidRDefault="00456BBF" w:rsidP="00E45A7B">
      <w:pPr>
        <w:ind w:left="284"/>
        <w:jc w:val="both"/>
        <w:rPr>
          <w:b/>
          <w:bCs/>
          <w:color w:val="000000"/>
        </w:rPr>
      </w:pPr>
      <w:r>
        <w:rPr>
          <w:b/>
          <w:bCs/>
          <w:color w:val="000000"/>
        </w:rPr>
        <w:t xml:space="preserve">S=01527.7 </w:t>
      </w:r>
      <w:r>
        <w:rPr>
          <w:color w:val="000000"/>
        </w:rPr>
        <w:t xml:space="preserve"> ENTREGA Y ALMACENAMIENTO</w:t>
      </w:r>
    </w:p>
    <w:p w14:paraId="768E2CF5" w14:textId="77777777" w:rsidR="00456BBF" w:rsidRDefault="00456BBF" w:rsidP="00E45A7B">
      <w:pPr>
        <w:ind w:left="851"/>
        <w:jc w:val="both"/>
        <w:rPr>
          <w:b/>
          <w:bCs/>
          <w:color w:val="000000"/>
        </w:rPr>
      </w:pPr>
    </w:p>
    <w:p w14:paraId="475FA81E" w14:textId="77777777" w:rsidR="00456BBF" w:rsidRDefault="00456BBF" w:rsidP="00E45A7B">
      <w:pPr>
        <w:ind w:left="851"/>
        <w:jc w:val="both"/>
        <w:rPr>
          <w:color w:val="000000"/>
        </w:rPr>
      </w:pPr>
      <w:r>
        <w:rPr>
          <w:color w:val="000000"/>
        </w:rPr>
        <w:t>En caso de ser sistemas comerciales llegaran a obra en perfecto estado de conservación limpios, engrasados y pintados de colores uniformes y se estibaran  sobre pallets que los separen del terreno</w:t>
      </w:r>
    </w:p>
    <w:p w14:paraId="041F0A8B" w14:textId="77777777" w:rsidR="00456BBF" w:rsidRDefault="00456BBF" w:rsidP="00E45A7B">
      <w:pPr>
        <w:ind w:left="284"/>
        <w:jc w:val="both"/>
        <w:rPr>
          <w:color w:val="000000"/>
        </w:rPr>
      </w:pPr>
      <w:r>
        <w:rPr>
          <w:b/>
          <w:bCs/>
          <w:color w:val="000000"/>
        </w:rPr>
        <w:t xml:space="preserve">S=01527.8 </w:t>
      </w:r>
      <w:r>
        <w:rPr>
          <w:color w:val="000000"/>
        </w:rPr>
        <w:t xml:space="preserve"> CONDICIONES DE DISEÑO</w:t>
      </w:r>
    </w:p>
    <w:p w14:paraId="35E42F84" w14:textId="77777777" w:rsidR="00456BBF" w:rsidRDefault="00456BBF" w:rsidP="00E45A7B">
      <w:pPr>
        <w:ind w:left="851"/>
        <w:jc w:val="both"/>
        <w:rPr>
          <w:color w:val="000000"/>
        </w:rPr>
      </w:pPr>
    </w:p>
    <w:p w14:paraId="0DFFBD90" w14:textId="77777777" w:rsidR="00456BBF" w:rsidRDefault="00456BBF" w:rsidP="00E45A7B">
      <w:pPr>
        <w:ind w:left="851"/>
        <w:jc w:val="both"/>
        <w:rPr>
          <w:color w:val="000000"/>
        </w:rPr>
      </w:pPr>
      <w:r>
        <w:rPr>
          <w:color w:val="000000"/>
        </w:rPr>
        <w:t>Se seguirán en todos los casos las siguientes normas de diseño:</w:t>
      </w:r>
    </w:p>
    <w:p w14:paraId="2717F24A" w14:textId="77777777" w:rsidR="00456BBF" w:rsidRDefault="00456BBF" w:rsidP="00E45A7B">
      <w:pPr>
        <w:ind w:left="851"/>
        <w:jc w:val="both"/>
        <w:rPr>
          <w:color w:val="000000"/>
        </w:rPr>
      </w:pPr>
    </w:p>
    <w:p w14:paraId="5CB6C477" w14:textId="77777777" w:rsidR="00456BBF" w:rsidRDefault="00456BBF" w:rsidP="00E45A7B">
      <w:pPr>
        <w:ind w:left="851"/>
        <w:jc w:val="both"/>
        <w:rPr>
          <w:color w:val="000000"/>
        </w:rPr>
      </w:pPr>
      <w:r>
        <w:rPr>
          <w:color w:val="000000"/>
        </w:rPr>
        <w:t>Cálculos estructurales</w:t>
      </w:r>
      <w:r>
        <w:rPr>
          <w:color w:val="000000"/>
        </w:rPr>
        <w:tab/>
      </w:r>
      <w:r>
        <w:rPr>
          <w:color w:val="000000"/>
        </w:rPr>
        <w:tab/>
        <w:t>CIRSOC  303</w:t>
      </w:r>
    </w:p>
    <w:p w14:paraId="6A9C0349" w14:textId="77777777" w:rsidR="00456BBF" w:rsidRDefault="00456BBF" w:rsidP="00E45A7B">
      <w:pPr>
        <w:ind w:left="851"/>
        <w:jc w:val="both"/>
        <w:rPr>
          <w:color w:val="000000"/>
        </w:rPr>
      </w:pPr>
      <w:r>
        <w:rPr>
          <w:color w:val="000000"/>
        </w:rPr>
        <w:t xml:space="preserve">Espesores </w:t>
      </w:r>
      <w:r>
        <w:rPr>
          <w:color w:val="000000"/>
        </w:rPr>
        <w:tab/>
      </w:r>
      <w:r>
        <w:rPr>
          <w:color w:val="000000"/>
        </w:rPr>
        <w:tab/>
      </w:r>
      <w:r>
        <w:rPr>
          <w:color w:val="000000"/>
        </w:rPr>
        <w:tab/>
        <w:t>2.9 mm</w:t>
      </w:r>
    </w:p>
    <w:p w14:paraId="7E370399" w14:textId="680B79D6" w:rsidR="00456BBF" w:rsidRDefault="00456BBF" w:rsidP="00E45A7B">
      <w:pPr>
        <w:ind w:left="851"/>
        <w:jc w:val="both"/>
        <w:rPr>
          <w:color w:val="000000"/>
        </w:rPr>
      </w:pPr>
      <w:r>
        <w:rPr>
          <w:color w:val="000000"/>
        </w:rPr>
        <w:t xml:space="preserve">Normas </w:t>
      </w:r>
      <w:r>
        <w:rPr>
          <w:color w:val="000000"/>
        </w:rPr>
        <w:tab/>
      </w:r>
      <w:r>
        <w:rPr>
          <w:color w:val="000000"/>
        </w:rPr>
        <w:tab/>
      </w:r>
      <w:r>
        <w:rPr>
          <w:color w:val="000000"/>
        </w:rPr>
        <w:tab/>
        <w:t>IRAM  2594</w:t>
      </w:r>
      <w:r>
        <w:rPr>
          <w:color w:val="000000"/>
        </w:rPr>
        <w:tab/>
      </w:r>
    </w:p>
    <w:p w14:paraId="1F91FCFE" w14:textId="77777777" w:rsidR="00456BBF" w:rsidRDefault="00456BBF" w:rsidP="00E45A7B">
      <w:pPr>
        <w:ind w:left="851"/>
        <w:jc w:val="both"/>
        <w:rPr>
          <w:color w:val="000000"/>
        </w:rPr>
      </w:pPr>
    </w:p>
    <w:p w14:paraId="3EA37237" w14:textId="77777777" w:rsidR="00456BBF" w:rsidRDefault="00456BBF" w:rsidP="00E45A7B">
      <w:pPr>
        <w:ind w:left="851"/>
        <w:jc w:val="both"/>
        <w:rPr>
          <w:color w:val="000000"/>
        </w:rPr>
      </w:pPr>
    </w:p>
    <w:p w14:paraId="1F618EEF" w14:textId="77777777" w:rsidR="00456BBF" w:rsidRDefault="00456BBF" w:rsidP="00E45A7B">
      <w:pPr>
        <w:ind w:left="284"/>
        <w:jc w:val="both"/>
        <w:rPr>
          <w:b/>
          <w:bCs/>
          <w:color w:val="000000"/>
        </w:rPr>
      </w:pPr>
      <w:r>
        <w:rPr>
          <w:b/>
          <w:bCs/>
          <w:color w:val="000000"/>
        </w:rPr>
        <w:t xml:space="preserve">S=01527.9   </w:t>
      </w:r>
      <w:r>
        <w:rPr>
          <w:color w:val="000000"/>
        </w:rPr>
        <w:t>PRECAUCIONES</w:t>
      </w:r>
    </w:p>
    <w:p w14:paraId="7CB53053" w14:textId="77777777" w:rsidR="00456BBF" w:rsidRDefault="00456BBF" w:rsidP="00E45A7B">
      <w:pPr>
        <w:ind w:left="851"/>
        <w:jc w:val="both"/>
        <w:rPr>
          <w:color w:val="000000"/>
        </w:rPr>
      </w:pPr>
    </w:p>
    <w:p w14:paraId="4E0BE79F" w14:textId="71EA7F17" w:rsidR="00456BBF" w:rsidRDefault="00456BBF" w:rsidP="00E45A7B">
      <w:pPr>
        <w:ind w:left="851"/>
        <w:jc w:val="both"/>
        <w:rPr>
          <w:color w:val="000000"/>
        </w:rPr>
      </w:pPr>
      <w:r>
        <w:rPr>
          <w:color w:val="000000"/>
        </w:rPr>
        <w:t>El Contratista deberá efectuar las protecciones determinadas por las reglamentaciones municipales  (</w:t>
      </w:r>
      <w:r w:rsidR="0083403D">
        <w:rPr>
          <w:color w:val="000000"/>
        </w:rPr>
        <w:t xml:space="preserve">Código de la Edificación del Municipio de </w:t>
      </w:r>
      <w:r w:rsidR="006B0DE3">
        <w:rPr>
          <w:color w:val="000000"/>
        </w:rPr>
        <w:t>Lanús</w:t>
      </w:r>
      <w:r>
        <w:rPr>
          <w:color w:val="000000"/>
        </w:rPr>
        <w:t>: 5.1 / 5.13 / 5.14 y concordantes) y las prescripciones del Decreto 911/96.</w:t>
      </w:r>
    </w:p>
    <w:p w14:paraId="39C1A830" w14:textId="77777777" w:rsidR="00456BBF" w:rsidRDefault="00456BBF" w:rsidP="00E45A7B">
      <w:pPr>
        <w:ind w:left="851"/>
        <w:jc w:val="both"/>
        <w:rPr>
          <w:b/>
          <w:bCs/>
          <w:color w:val="000000"/>
        </w:rPr>
      </w:pPr>
    </w:p>
    <w:p w14:paraId="555E02B7" w14:textId="77777777" w:rsidR="00456BBF" w:rsidRDefault="00456BBF" w:rsidP="00E45A7B">
      <w:pPr>
        <w:ind w:left="284"/>
        <w:jc w:val="both"/>
        <w:rPr>
          <w:b/>
          <w:bCs/>
          <w:color w:val="000000"/>
        </w:rPr>
      </w:pPr>
      <w:r>
        <w:rPr>
          <w:b/>
          <w:bCs/>
          <w:color w:val="000000"/>
        </w:rPr>
        <w:t xml:space="preserve">S=01527.10  </w:t>
      </w:r>
      <w:r>
        <w:rPr>
          <w:color w:val="000000"/>
        </w:rPr>
        <w:t xml:space="preserve"> MATERIALES</w:t>
      </w:r>
    </w:p>
    <w:p w14:paraId="129B190D" w14:textId="77777777" w:rsidR="00456BBF" w:rsidRDefault="00456BBF" w:rsidP="00E45A7B">
      <w:pPr>
        <w:ind w:left="851"/>
        <w:jc w:val="both"/>
        <w:rPr>
          <w:b/>
          <w:bCs/>
          <w:color w:val="000000"/>
        </w:rPr>
      </w:pPr>
    </w:p>
    <w:p w14:paraId="631CB0C8" w14:textId="3130948F" w:rsidR="00456BBF" w:rsidRDefault="00456BBF" w:rsidP="00E45A7B">
      <w:pPr>
        <w:ind w:left="851"/>
        <w:jc w:val="both"/>
        <w:rPr>
          <w:color w:val="000000"/>
        </w:rPr>
      </w:pPr>
      <w:r>
        <w:rPr>
          <w:color w:val="000000"/>
        </w:rPr>
        <w:t xml:space="preserve">El Contratista propondrá el o los sistemas de andamios que usará en la obra. A tal efecto deberá entregar la información necesaria </w:t>
      </w:r>
      <w:r w:rsidR="006B0DE3">
        <w:rPr>
          <w:color w:val="000000"/>
        </w:rPr>
        <w:t>al</w:t>
      </w:r>
      <w:r w:rsidR="00491898">
        <w:rPr>
          <w:color w:val="000000"/>
        </w:rPr>
        <w:t xml:space="preserve"> Gerente</w:t>
      </w:r>
      <w:r>
        <w:rPr>
          <w:color w:val="000000"/>
        </w:rPr>
        <w:t>, para su aprobación previa. Deberá tener en cuenta que sean sistemas experimentados en el mercado.</w:t>
      </w:r>
    </w:p>
    <w:p w14:paraId="5EB6D72D" w14:textId="77777777" w:rsidR="00456BBF" w:rsidRDefault="00456BBF" w:rsidP="00E45A7B">
      <w:pPr>
        <w:ind w:left="851"/>
        <w:jc w:val="both"/>
        <w:rPr>
          <w:color w:val="000000"/>
        </w:rPr>
      </w:pPr>
    </w:p>
    <w:p w14:paraId="2769B01E" w14:textId="77777777" w:rsidR="00456BBF" w:rsidRDefault="00456BBF" w:rsidP="00E45A7B">
      <w:pPr>
        <w:ind w:left="851"/>
        <w:jc w:val="both"/>
        <w:rPr>
          <w:color w:val="000000"/>
        </w:rPr>
      </w:pPr>
    </w:p>
    <w:p w14:paraId="1C962F6A" w14:textId="77777777" w:rsidR="00456BBF" w:rsidRDefault="00456BBF" w:rsidP="00E45A7B">
      <w:pPr>
        <w:ind w:left="284"/>
        <w:jc w:val="both"/>
        <w:rPr>
          <w:color w:val="000000"/>
        </w:rPr>
      </w:pPr>
      <w:r>
        <w:rPr>
          <w:b/>
          <w:bCs/>
          <w:color w:val="000000"/>
        </w:rPr>
        <w:t xml:space="preserve">S=01527.11   </w:t>
      </w:r>
      <w:r>
        <w:rPr>
          <w:color w:val="000000"/>
        </w:rPr>
        <w:t xml:space="preserve">REALIZACION DE LOS TRABAJOS </w:t>
      </w:r>
    </w:p>
    <w:p w14:paraId="48A5B80B" w14:textId="77777777" w:rsidR="00456BBF" w:rsidRDefault="00456BBF" w:rsidP="00E45A7B">
      <w:pPr>
        <w:ind w:left="851"/>
        <w:jc w:val="both"/>
        <w:rPr>
          <w:color w:val="000000"/>
        </w:rPr>
      </w:pPr>
    </w:p>
    <w:p w14:paraId="1892633A" w14:textId="77777777" w:rsidR="00456BBF" w:rsidRDefault="00456BBF" w:rsidP="00E45A7B">
      <w:pPr>
        <w:ind w:left="851"/>
        <w:jc w:val="both"/>
        <w:rPr>
          <w:color w:val="000000"/>
        </w:rPr>
      </w:pPr>
      <w:r>
        <w:rPr>
          <w:color w:val="000000"/>
        </w:rPr>
        <w:t>Los andamios serán sólidos y arriostrados. Tendrán en toda su extensión por lo menos, un tablón de 0.30 m de ancho; otro de igual medida para la carga de materiales y una tabla de parapetos.</w:t>
      </w:r>
    </w:p>
    <w:p w14:paraId="42F56AC2" w14:textId="77777777" w:rsidR="00456BBF" w:rsidRDefault="00456BBF" w:rsidP="00E45A7B">
      <w:pPr>
        <w:ind w:left="851"/>
        <w:jc w:val="both"/>
        <w:rPr>
          <w:color w:val="000000"/>
        </w:rPr>
      </w:pPr>
    </w:p>
    <w:p w14:paraId="5C0D6147" w14:textId="77777777" w:rsidR="00456BBF" w:rsidRDefault="00456BBF" w:rsidP="00E45A7B">
      <w:pPr>
        <w:ind w:left="851"/>
        <w:jc w:val="both"/>
        <w:rPr>
          <w:color w:val="000000"/>
        </w:rPr>
      </w:pPr>
      <w:r>
        <w:rPr>
          <w:color w:val="000000"/>
        </w:rPr>
        <w:t>Las escaleras serán resistentes con pasamanos y pendientes adecuadas y de alturas apropiadas (pedadas 25 cm alzadas 20 cm), debiéndose fijarlas donde fuera menester para evitar su resbalamiento y se colocarán las cantidades que fueren necesarias para el trabajo normal del personal y desarrollo de obra.</w:t>
      </w:r>
    </w:p>
    <w:p w14:paraId="0859C19B" w14:textId="77777777" w:rsidR="00456BBF" w:rsidRDefault="00456BBF" w:rsidP="00E45A7B">
      <w:pPr>
        <w:ind w:left="851"/>
        <w:jc w:val="both"/>
        <w:rPr>
          <w:color w:val="000000"/>
        </w:rPr>
      </w:pPr>
    </w:p>
    <w:p w14:paraId="7664FE7E" w14:textId="77777777" w:rsidR="00456BBF" w:rsidRDefault="00456BBF" w:rsidP="00E45A7B">
      <w:pPr>
        <w:ind w:left="851"/>
        <w:jc w:val="both"/>
        <w:rPr>
          <w:color w:val="000000"/>
        </w:rPr>
      </w:pPr>
      <w:r>
        <w:rPr>
          <w:color w:val="000000"/>
        </w:rPr>
        <w:t xml:space="preserve">Los andamios deberán permitir la libre circulación sin interrupciones, y los parantes y/o travesaños no tendrán separaciones mayores de 4.00 metros. Las fijaciones de los travesaños a los parantes deberán ejecutarse en forma sólida y segura para lograr una estructura firme y rígida. </w:t>
      </w:r>
    </w:p>
    <w:p w14:paraId="1B8427E7" w14:textId="77777777" w:rsidR="00456BBF" w:rsidRDefault="00456BBF" w:rsidP="00E45A7B">
      <w:pPr>
        <w:ind w:left="851"/>
        <w:jc w:val="both"/>
        <w:rPr>
          <w:color w:val="000000"/>
        </w:rPr>
      </w:pPr>
    </w:p>
    <w:p w14:paraId="37FB93C6" w14:textId="301D3BCA" w:rsidR="00456BBF" w:rsidRDefault="00456BBF" w:rsidP="00E45A7B">
      <w:pPr>
        <w:ind w:left="851"/>
        <w:jc w:val="both"/>
        <w:rPr>
          <w:color w:val="000000"/>
        </w:rPr>
      </w:pPr>
      <w:r>
        <w:rPr>
          <w:color w:val="000000"/>
        </w:rPr>
        <w:t xml:space="preserve">Tendrán asimismo las riostras y cruces tradicionales ligadas y fijadas a los parantes, etc. </w:t>
      </w:r>
      <w:r w:rsidR="00491898">
        <w:rPr>
          <w:color w:val="000000"/>
        </w:rPr>
        <w:t>El Gerente</w:t>
      </w:r>
      <w:r>
        <w:rPr>
          <w:color w:val="000000"/>
        </w:rPr>
        <w:t xml:space="preserve"> podrá exigir la ejecución de estructuras de andamios metálicos, si las condiciones de seguridad así lo exigieran por razones de cálculo.</w:t>
      </w:r>
    </w:p>
    <w:p w14:paraId="4960D803" w14:textId="77777777" w:rsidR="00456BBF" w:rsidRDefault="00456BBF" w:rsidP="00E45A7B">
      <w:pPr>
        <w:ind w:left="851"/>
        <w:jc w:val="both"/>
        <w:rPr>
          <w:color w:val="000000"/>
        </w:rPr>
      </w:pPr>
      <w:r>
        <w:rPr>
          <w:color w:val="000000"/>
        </w:rPr>
        <w:t xml:space="preserve">Los andamios no deberán cargarse en exceso y se evitará que haya en ellos abundancia de materiales. </w:t>
      </w:r>
    </w:p>
    <w:p w14:paraId="234BD710" w14:textId="77777777" w:rsidR="00456BBF" w:rsidRDefault="00456BBF" w:rsidP="00E45A7B">
      <w:pPr>
        <w:ind w:left="851"/>
        <w:jc w:val="both"/>
        <w:rPr>
          <w:color w:val="000000"/>
        </w:rPr>
      </w:pPr>
    </w:p>
    <w:p w14:paraId="2F8650D6" w14:textId="77777777" w:rsidR="00456BBF" w:rsidRDefault="00456BBF" w:rsidP="00E45A7B">
      <w:pPr>
        <w:ind w:left="284"/>
        <w:jc w:val="both"/>
        <w:rPr>
          <w:color w:val="000000"/>
        </w:rPr>
      </w:pPr>
      <w:r>
        <w:rPr>
          <w:b/>
          <w:bCs/>
          <w:color w:val="000000"/>
        </w:rPr>
        <w:t xml:space="preserve">S=01527.12  </w:t>
      </w:r>
      <w:r>
        <w:rPr>
          <w:color w:val="000000"/>
        </w:rPr>
        <w:t xml:space="preserve"> REQUERIMIENTOS ESPECIALES</w:t>
      </w:r>
    </w:p>
    <w:p w14:paraId="4ED7FB48" w14:textId="77777777" w:rsidR="00456BBF" w:rsidRDefault="00456BBF" w:rsidP="00E45A7B">
      <w:pPr>
        <w:ind w:left="851"/>
        <w:jc w:val="both"/>
        <w:rPr>
          <w:color w:val="000000"/>
        </w:rPr>
      </w:pPr>
    </w:p>
    <w:p w14:paraId="4ECFD551" w14:textId="7457C426" w:rsidR="00456BBF" w:rsidRDefault="00456BBF" w:rsidP="00E45A7B">
      <w:pPr>
        <w:ind w:left="851"/>
        <w:jc w:val="both"/>
        <w:rPr>
          <w:color w:val="000000"/>
        </w:rPr>
      </w:pPr>
      <w:r>
        <w:rPr>
          <w:color w:val="000000"/>
        </w:rPr>
        <w:t xml:space="preserve">De todos modos, la aprobación de la estructura y calidad de los andamiajes respecto de sus condiciones de seguridad y protección, queda librada a juicio </w:t>
      </w:r>
      <w:r w:rsidR="006B0DE3">
        <w:rPr>
          <w:color w:val="000000"/>
        </w:rPr>
        <w:t>del</w:t>
      </w:r>
      <w:r w:rsidR="00491898">
        <w:rPr>
          <w:color w:val="000000"/>
        </w:rPr>
        <w:t xml:space="preserve"> Gerente</w:t>
      </w:r>
      <w:r>
        <w:rPr>
          <w:color w:val="000000"/>
        </w:rPr>
        <w:t>.</w:t>
      </w:r>
    </w:p>
    <w:p w14:paraId="16376E4D" w14:textId="77777777" w:rsidR="00456BBF" w:rsidRDefault="00456BBF" w:rsidP="00E45A7B">
      <w:pPr>
        <w:ind w:left="851"/>
        <w:jc w:val="both"/>
        <w:rPr>
          <w:color w:val="000000"/>
        </w:rPr>
      </w:pPr>
    </w:p>
    <w:p w14:paraId="678F4CB2" w14:textId="77777777" w:rsidR="00456BBF" w:rsidRDefault="00456BBF" w:rsidP="00E45A7B">
      <w:pPr>
        <w:ind w:left="851"/>
        <w:jc w:val="both"/>
        <w:rPr>
          <w:color w:val="000000"/>
        </w:rPr>
      </w:pPr>
    </w:p>
    <w:p w14:paraId="7F7E48DD" w14:textId="77777777" w:rsidR="00456BBF" w:rsidRDefault="00456BBF" w:rsidP="00E45A7B">
      <w:pPr>
        <w:pStyle w:val="Ttulo"/>
        <w:ind w:left="284"/>
        <w:jc w:val="left"/>
      </w:pPr>
      <w:r>
        <w:br w:type="page"/>
      </w:r>
      <w:r>
        <w:rPr>
          <w:rFonts w:ascii="Arial" w:hAnsi="Arial" w:cs="Arial"/>
          <w:b w:val="0"/>
          <w:i/>
          <w:sz w:val="20"/>
          <w:szCs w:val="20"/>
        </w:rPr>
        <w:t>DIVISIÓN  01000: CONDICIONES GENERALES</w:t>
      </w:r>
    </w:p>
    <w:p w14:paraId="2ABE3E52" w14:textId="77777777" w:rsidR="00456BBF" w:rsidRDefault="00456BBF" w:rsidP="00E45A7B">
      <w:pPr>
        <w:pStyle w:val="Ttulo3"/>
        <w:ind w:left="284"/>
      </w:pPr>
      <w:bookmarkStart w:id="9" w:name="_Toc533008619"/>
      <w:r>
        <w:t>SECCIÓN   01530:   CERCOS DEFENSAS Y MAMPARAS</w:t>
      </w:r>
      <w:bookmarkEnd w:id="9"/>
    </w:p>
    <w:p w14:paraId="5F69A954" w14:textId="77777777" w:rsidR="00456BBF" w:rsidRDefault="00456BBF" w:rsidP="00E45A7B">
      <w:pPr>
        <w:ind w:left="851"/>
        <w:jc w:val="both"/>
        <w:rPr>
          <w:color w:val="000000"/>
        </w:rPr>
      </w:pPr>
    </w:p>
    <w:p w14:paraId="7391D7AD" w14:textId="77777777" w:rsidR="00456BBF" w:rsidRDefault="00456BBF" w:rsidP="00E45A7B">
      <w:pPr>
        <w:ind w:left="284"/>
        <w:jc w:val="both"/>
        <w:rPr>
          <w:color w:val="000000"/>
        </w:rPr>
      </w:pPr>
      <w:r>
        <w:rPr>
          <w:b/>
          <w:bCs/>
          <w:color w:val="000000"/>
        </w:rPr>
        <w:t>S= 01530.1</w:t>
      </w:r>
      <w:r>
        <w:rPr>
          <w:color w:val="000000"/>
        </w:rPr>
        <w:t xml:space="preserve"> DOCUMENTOS RELACIONADOS</w:t>
      </w:r>
    </w:p>
    <w:p w14:paraId="3D0BF1B9" w14:textId="77777777" w:rsidR="00456BBF" w:rsidRDefault="00456BBF" w:rsidP="00E45A7B">
      <w:pPr>
        <w:ind w:left="851"/>
        <w:jc w:val="both"/>
        <w:rPr>
          <w:color w:val="000000"/>
        </w:rPr>
      </w:pPr>
    </w:p>
    <w:p w14:paraId="0E451303" w14:textId="452B2093" w:rsidR="00456BBF" w:rsidRDefault="00456BBF" w:rsidP="00E45A7B">
      <w:pPr>
        <w:ind w:left="851"/>
        <w:jc w:val="both"/>
        <w:rPr>
          <w:color w:val="000000"/>
          <w:lang w:val="es-ES_tradnl"/>
        </w:rPr>
      </w:pPr>
      <w:r>
        <w:rPr>
          <w:color w:val="000000"/>
          <w:lang w:val="es-ES_tradnl"/>
        </w:rPr>
        <w:t xml:space="preserve">Se aplicaran todos los documentos del pliego técnico, </w:t>
      </w:r>
      <w:r w:rsidR="00CF32E6">
        <w:rPr>
          <w:color w:val="000000"/>
          <w:lang w:val="es-ES_tradnl"/>
        </w:rPr>
        <w:t>Pliego de Condiciones  Generales</w:t>
      </w:r>
      <w:r>
        <w:rPr>
          <w:color w:val="000000"/>
          <w:lang w:val="es-ES_tradnl"/>
        </w:rPr>
        <w:t xml:space="preserve"> y los planos de la obra </w:t>
      </w:r>
    </w:p>
    <w:p w14:paraId="0AF7148A" w14:textId="77777777" w:rsidR="00456BBF" w:rsidRDefault="00456BBF" w:rsidP="00E45A7B">
      <w:pPr>
        <w:ind w:left="851"/>
        <w:jc w:val="both"/>
        <w:rPr>
          <w:color w:val="000000"/>
        </w:rPr>
      </w:pPr>
    </w:p>
    <w:p w14:paraId="43DB9952" w14:textId="77777777" w:rsidR="00456BBF" w:rsidRDefault="00456BBF" w:rsidP="00E45A7B">
      <w:pPr>
        <w:ind w:left="284"/>
        <w:jc w:val="both"/>
        <w:rPr>
          <w:color w:val="000000"/>
        </w:rPr>
      </w:pPr>
      <w:r>
        <w:rPr>
          <w:b/>
          <w:bCs/>
          <w:color w:val="000000"/>
        </w:rPr>
        <w:t>S=01530.2</w:t>
      </w:r>
      <w:r>
        <w:rPr>
          <w:color w:val="000000"/>
        </w:rPr>
        <w:t xml:space="preserve"> DESCRIPCIÓN DE LOS TRABAJOS</w:t>
      </w:r>
    </w:p>
    <w:p w14:paraId="5A95B88D" w14:textId="77777777" w:rsidR="00456BBF" w:rsidRDefault="00456BBF" w:rsidP="00E45A7B">
      <w:pPr>
        <w:ind w:left="851"/>
        <w:jc w:val="both"/>
        <w:rPr>
          <w:color w:val="000000"/>
        </w:rPr>
      </w:pPr>
    </w:p>
    <w:p w14:paraId="3CD5EA4A" w14:textId="77777777" w:rsidR="00456BBF" w:rsidRDefault="00456BBF" w:rsidP="00E45A7B">
      <w:pPr>
        <w:ind w:left="851"/>
        <w:jc w:val="both"/>
        <w:rPr>
          <w:color w:val="000000"/>
        </w:rPr>
      </w:pPr>
      <w:r>
        <w:rPr>
          <w:color w:val="000000"/>
        </w:rPr>
        <w:t>Esta sección se refiere a los cercos y protecciones que el Contratista deberá ejecutar para el cierre de la obra que limiten el predio de la calle, las defensas que protejan a los transeúntes y a los linderos y las mamparas provisorias que sean necesarias para dividir sectores en la obra.</w:t>
      </w:r>
    </w:p>
    <w:p w14:paraId="7589F664" w14:textId="77777777" w:rsidR="00456BBF" w:rsidRDefault="00456BBF" w:rsidP="00E45A7B">
      <w:pPr>
        <w:ind w:left="851"/>
        <w:jc w:val="both"/>
        <w:rPr>
          <w:b/>
          <w:bCs/>
          <w:color w:val="000000"/>
        </w:rPr>
      </w:pPr>
    </w:p>
    <w:p w14:paraId="48BE4E8B" w14:textId="77777777" w:rsidR="00456BBF" w:rsidRDefault="00456BBF" w:rsidP="00E45A7B">
      <w:pPr>
        <w:ind w:left="284"/>
        <w:jc w:val="both"/>
        <w:rPr>
          <w:color w:val="000000"/>
        </w:rPr>
      </w:pPr>
      <w:r>
        <w:rPr>
          <w:b/>
          <w:bCs/>
          <w:color w:val="000000"/>
        </w:rPr>
        <w:t xml:space="preserve">S=01530.3 </w:t>
      </w:r>
      <w:r>
        <w:rPr>
          <w:color w:val="000000"/>
        </w:rPr>
        <w:t xml:space="preserve"> TRABAJOS RELACIONADOS</w:t>
      </w:r>
    </w:p>
    <w:p w14:paraId="47D7F9D8" w14:textId="77777777" w:rsidR="00456BBF" w:rsidRDefault="00456BBF" w:rsidP="00E45A7B">
      <w:pPr>
        <w:ind w:left="851"/>
        <w:jc w:val="both"/>
        <w:rPr>
          <w:color w:val="000000"/>
        </w:rPr>
      </w:pPr>
    </w:p>
    <w:p w14:paraId="4398BB05" w14:textId="77777777" w:rsidR="00456BBF" w:rsidRDefault="00456BBF" w:rsidP="00E45A7B">
      <w:pPr>
        <w:ind w:left="851"/>
        <w:jc w:val="both"/>
        <w:rPr>
          <w:color w:val="000000"/>
        </w:rPr>
      </w:pPr>
      <w:r>
        <w:rPr>
          <w:color w:val="000000"/>
        </w:rPr>
        <w:t>Los trabajos de la presente sección están relacionados con alguno o todos los siguientes</w:t>
      </w:r>
    </w:p>
    <w:p w14:paraId="18092AA5" w14:textId="26CACBDB" w:rsidR="004F53CB" w:rsidRDefault="004F53CB" w:rsidP="004F53CB">
      <w:pPr>
        <w:ind w:left="851"/>
        <w:jc w:val="both"/>
        <w:rPr>
          <w:color w:val="000000"/>
        </w:rPr>
      </w:pPr>
    </w:p>
    <w:p w14:paraId="554B89B4" w14:textId="77777777" w:rsidR="00456BBF" w:rsidRDefault="00456BBF" w:rsidP="00E45A7B">
      <w:pPr>
        <w:ind w:left="851"/>
        <w:jc w:val="both"/>
        <w:rPr>
          <w:color w:val="000000"/>
        </w:rPr>
      </w:pPr>
      <w:r>
        <w:rPr>
          <w:color w:val="000000"/>
        </w:rPr>
        <w:t>01510 Fuerza Motriz y Agua de Obra</w:t>
      </w:r>
    </w:p>
    <w:p w14:paraId="4DEEA4E4" w14:textId="77777777" w:rsidR="00456BBF" w:rsidRDefault="00456BBF" w:rsidP="00E45A7B">
      <w:pPr>
        <w:ind w:left="851"/>
        <w:jc w:val="both"/>
        <w:rPr>
          <w:color w:val="000000"/>
        </w:rPr>
      </w:pPr>
      <w:r>
        <w:rPr>
          <w:color w:val="000000"/>
        </w:rPr>
        <w:t>01520 Limpieza Equipos herramientas y ayuda de Gremios</w:t>
      </w:r>
    </w:p>
    <w:p w14:paraId="5738AB40" w14:textId="77777777" w:rsidR="00456BBF" w:rsidRDefault="00456BBF" w:rsidP="00E45A7B">
      <w:pPr>
        <w:ind w:left="851"/>
        <w:jc w:val="both"/>
        <w:rPr>
          <w:color w:val="000000"/>
        </w:rPr>
      </w:pPr>
      <w:r>
        <w:rPr>
          <w:color w:val="000000"/>
        </w:rPr>
        <w:t>01980  Replanteo y Nivelación</w:t>
      </w:r>
    </w:p>
    <w:p w14:paraId="340E89B9" w14:textId="77777777" w:rsidR="00456BBF" w:rsidRDefault="00456BBF" w:rsidP="00E45A7B">
      <w:pPr>
        <w:ind w:left="851"/>
        <w:jc w:val="both"/>
        <w:rPr>
          <w:color w:val="000000"/>
        </w:rPr>
      </w:pPr>
      <w:r>
        <w:rPr>
          <w:color w:val="000000"/>
        </w:rPr>
        <w:t>09000  Terminaciones</w:t>
      </w:r>
    </w:p>
    <w:p w14:paraId="2CC63F06" w14:textId="77777777" w:rsidR="00456BBF" w:rsidRDefault="00456BBF" w:rsidP="00E45A7B">
      <w:pPr>
        <w:ind w:left="851"/>
        <w:jc w:val="both"/>
        <w:rPr>
          <w:color w:val="000000"/>
        </w:rPr>
      </w:pPr>
      <w:r>
        <w:rPr>
          <w:color w:val="000000"/>
        </w:rPr>
        <w:t>El Contratista tiene la Obligación de examinar todos los documentos correspondientes a estas y otras secciones que aunque no estuvieran estrictamente relacionadas pudieren afectar los trabajos objeto de la presente sección.</w:t>
      </w:r>
    </w:p>
    <w:p w14:paraId="4C6C813A" w14:textId="77777777" w:rsidR="00456BBF" w:rsidRDefault="00456BBF" w:rsidP="00E45A7B">
      <w:pPr>
        <w:ind w:left="851"/>
        <w:jc w:val="both"/>
        <w:rPr>
          <w:color w:val="000000"/>
        </w:rPr>
      </w:pPr>
      <w:r>
        <w:rPr>
          <w:color w:val="000000"/>
        </w:rPr>
        <w:t>Así mismo tiene la obligación de realizar la correspondiente Coordinación</w:t>
      </w:r>
    </w:p>
    <w:p w14:paraId="79A662D0" w14:textId="77777777" w:rsidR="00456BBF" w:rsidRDefault="00456BBF" w:rsidP="00E45A7B">
      <w:pPr>
        <w:ind w:left="851"/>
        <w:jc w:val="both"/>
        <w:rPr>
          <w:color w:val="000000"/>
        </w:rPr>
      </w:pPr>
    </w:p>
    <w:p w14:paraId="7F29B01B" w14:textId="77777777" w:rsidR="00456BBF" w:rsidRDefault="00456BBF" w:rsidP="00E45A7B">
      <w:pPr>
        <w:ind w:left="284"/>
        <w:jc w:val="both"/>
        <w:rPr>
          <w:color w:val="000000"/>
        </w:rPr>
      </w:pPr>
      <w:r>
        <w:rPr>
          <w:b/>
          <w:bCs/>
          <w:color w:val="000000"/>
        </w:rPr>
        <w:t xml:space="preserve">S=01530.4 </w:t>
      </w:r>
      <w:r>
        <w:rPr>
          <w:color w:val="000000"/>
        </w:rPr>
        <w:t xml:space="preserve"> GARANTÍA DE CALIDAD</w:t>
      </w:r>
    </w:p>
    <w:p w14:paraId="7D560766" w14:textId="77777777" w:rsidR="00456BBF" w:rsidRDefault="00456BBF" w:rsidP="00E45A7B">
      <w:pPr>
        <w:ind w:left="851"/>
        <w:jc w:val="both"/>
        <w:rPr>
          <w:color w:val="000000"/>
        </w:rPr>
      </w:pPr>
    </w:p>
    <w:p w14:paraId="6866BD2D" w14:textId="2C7298DE" w:rsidR="00456BBF" w:rsidRDefault="00456BBF" w:rsidP="00E45A7B">
      <w:pPr>
        <w:ind w:left="851"/>
        <w:jc w:val="both"/>
        <w:rPr>
          <w:color w:val="000000"/>
        </w:rPr>
      </w:pPr>
      <w:r>
        <w:rPr>
          <w:color w:val="000000"/>
        </w:rPr>
        <w:t xml:space="preserve">El Contratista Garantizara la calidad de la obra ejecutada conforme a los planos y demás documentos contractuales según las prescripciones del </w:t>
      </w:r>
      <w:r w:rsidR="00CF32E6">
        <w:rPr>
          <w:color w:val="000000"/>
        </w:rPr>
        <w:t>Pliego de Condiciones  Generales</w:t>
      </w:r>
      <w:r>
        <w:rPr>
          <w:color w:val="000000"/>
        </w:rPr>
        <w:t xml:space="preserve"> y los Artículos Correspondientes del código civil y a las normas de seguridad y exigencia de la Ciudad de GACBA </w:t>
      </w:r>
    </w:p>
    <w:p w14:paraId="4874618E" w14:textId="77777777" w:rsidR="00456BBF" w:rsidRDefault="00456BBF" w:rsidP="00E45A7B">
      <w:pPr>
        <w:ind w:left="851"/>
        <w:jc w:val="both"/>
        <w:rPr>
          <w:color w:val="000000"/>
        </w:rPr>
      </w:pPr>
    </w:p>
    <w:p w14:paraId="33CF683E" w14:textId="77777777" w:rsidR="00456BBF" w:rsidRDefault="00456BBF" w:rsidP="00E45A7B">
      <w:pPr>
        <w:ind w:left="284"/>
        <w:jc w:val="both"/>
        <w:rPr>
          <w:color w:val="000000"/>
        </w:rPr>
      </w:pPr>
      <w:r>
        <w:rPr>
          <w:b/>
          <w:bCs/>
          <w:color w:val="000000"/>
        </w:rPr>
        <w:t xml:space="preserve">S=01530.5 </w:t>
      </w:r>
      <w:r>
        <w:rPr>
          <w:color w:val="000000"/>
        </w:rPr>
        <w:t xml:space="preserve"> DOCUMENTOS A ENTREGAR</w:t>
      </w:r>
    </w:p>
    <w:p w14:paraId="36DEDC54" w14:textId="77777777" w:rsidR="00456BBF" w:rsidRDefault="00456BBF" w:rsidP="00E45A7B">
      <w:pPr>
        <w:ind w:left="851"/>
        <w:jc w:val="both"/>
        <w:rPr>
          <w:color w:val="000000"/>
        </w:rPr>
      </w:pPr>
    </w:p>
    <w:p w14:paraId="1EB75923" w14:textId="36898481" w:rsidR="00456BBF" w:rsidRDefault="00456BBF" w:rsidP="00E45A7B">
      <w:pPr>
        <w:ind w:left="851"/>
        <w:jc w:val="both"/>
        <w:rPr>
          <w:color w:val="000000"/>
        </w:rPr>
      </w:pPr>
      <w:r>
        <w:rPr>
          <w:color w:val="000000"/>
        </w:rPr>
        <w:t xml:space="preserve">El contratista y conforme al </w:t>
      </w:r>
      <w:r w:rsidR="00CF32E6">
        <w:rPr>
          <w:color w:val="000000"/>
        </w:rPr>
        <w:t>Pliego de Condiciones  Generales</w:t>
      </w:r>
      <w:r>
        <w:rPr>
          <w:color w:val="000000"/>
        </w:rPr>
        <w:t xml:space="preserve"> entregara los documentos de Ingeniería de Detalle antes de comenzar los trabajos de la presente sección</w:t>
      </w:r>
    </w:p>
    <w:p w14:paraId="7AE3464A" w14:textId="0C849501" w:rsidR="00456BBF" w:rsidRDefault="00456BBF" w:rsidP="00E45A7B">
      <w:pPr>
        <w:ind w:left="851"/>
        <w:jc w:val="both"/>
        <w:rPr>
          <w:color w:val="000000"/>
        </w:rPr>
      </w:pPr>
      <w:r>
        <w:rPr>
          <w:color w:val="000000"/>
        </w:rPr>
        <w:t xml:space="preserve">En ellos constará la ubicación futura de las defensas, la forma de construirlas y de amurarlas, el tipo y diseño de cerco y el tipo y diseño de las mamparas divisorias que serán aprobados por </w:t>
      </w:r>
      <w:r w:rsidR="00491898">
        <w:rPr>
          <w:color w:val="000000"/>
        </w:rPr>
        <w:t>el Gerente</w:t>
      </w:r>
    </w:p>
    <w:p w14:paraId="7C0C7605" w14:textId="77777777" w:rsidR="00456BBF" w:rsidRDefault="00456BBF" w:rsidP="00E45A7B">
      <w:pPr>
        <w:ind w:left="851"/>
        <w:jc w:val="both"/>
        <w:rPr>
          <w:color w:val="000000"/>
        </w:rPr>
      </w:pPr>
    </w:p>
    <w:p w14:paraId="0518A8D0" w14:textId="77777777" w:rsidR="00456BBF" w:rsidRDefault="00456BBF" w:rsidP="00E45A7B">
      <w:pPr>
        <w:ind w:left="284"/>
        <w:jc w:val="both"/>
        <w:rPr>
          <w:color w:val="000000"/>
        </w:rPr>
      </w:pPr>
      <w:r>
        <w:rPr>
          <w:b/>
          <w:bCs/>
          <w:color w:val="000000"/>
        </w:rPr>
        <w:t xml:space="preserve">S=01530.6 </w:t>
      </w:r>
      <w:r>
        <w:rPr>
          <w:color w:val="000000"/>
        </w:rPr>
        <w:t xml:space="preserve"> MUESTRAS Y ENSAYOS</w:t>
      </w:r>
    </w:p>
    <w:p w14:paraId="1E10E4F1" w14:textId="77777777" w:rsidR="00456BBF" w:rsidRDefault="00456BBF" w:rsidP="00E45A7B">
      <w:pPr>
        <w:ind w:left="851"/>
        <w:jc w:val="both"/>
        <w:rPr>
          <w:color w:val="000000"/>
        </w:rPr>
      </w:pPr>
    </w:p>
    <w:p w14:paraId="092BBFEE" w14:textId="77777777" w:rsidR="00456BBF" w:rsidRDefault="00456BBF" w:rsidP="00E45A7B">
      <w:pPr>
        <w:ind w:left="851"/>
        <w:jc w:val="both"/>
        <w:rPr>
          <w:color w:val="000000"/>
        </w:rPr>
      </w:pPr>
      <w:r>
        <w:rPr>
          <w:color w:val="000000"/>
        </w:rPr>
        <w:t>No se aplica</w:t>
      </w:r>
    </w:p>
    <w:p w14:paraId="6E6EC0C9" w14:textId="77777777" w:rsidR="00456BBF" w:rsidRDefault="00456BBF" w:rsidP="00E45A7B">
      <w:pPr>
        <w:ind w:left="851"/>
        <w:jc w:val="both"/>
        <w:rPr>
          <w:color w:val="000000"/>
        </w:rPr>
      </w:pPr>
    </w:p>
    <w:p w14:paraId="29E6C91F" w14:textId="77777777" w:rsidR="00456BBF" w:rsidRDefault="00456BBF" w:rsidP="00E45A7B">
      <w:pPr>
        <w:ind w:left="284"/>
        <w:jc w:val="both"/>
        <w:rPr>
          <w:b/>
          <w:bCs/>
          <w:color w:val="000000"/>
        </w:rPr>
      </w:pPr>
      <w:r>
        <w:rPr>
          <w:b/>
          <w:bCs/>
          <w:color w:val="000000"/>
        </w:rPr>
        <w:t xml:space="preserve">S=01530.7 </w:t>
      </w:r>
      <w:r>
        <w:rPr>
          <w:color w:val="000000"/>
        </w:rPr>
        <w:t xml:space="preserve"> ENTREGA Y ALMACENAMIENTO</w:t>
      </w:r>
    </w:p>
    <w:p w14:paraId="15BE6588" w14:textId="77777777" w:rsidR="00456BBF" w:rsidRDefault="00456BBF" w:rsidP="00E45A7B">
      <w:pPr>
        <w:ind w:left="851"/>
        <w:jc w:val="both"/>
        <w:rPr>
          <w:b/>
          <w:bCs/>
          <w:color w:val="000000"/>
        </w:rPr>
      </w:pPr>
    </w:p>
    <w:p w14:paraId="4449DFE2" w14:textId="263B195A" w:rsidR="00456BBF" w:rsidRDefault="00456BBF" w:rsidP="00E45A7B">
      <w:pPr>
        <w:ind w:left="851"/>
        <w:jc w:val="both"/>
        <w:rPr>
          <w:color w:val="000000"/>
        </w:rPr>
      </w:pPr>
      <w:r>
        <w:rPr>
          <w:color w:val="000000"/>
        </w:rPr>
        <w:t xml:space="preserve">El cerco se entregará al comienzo de la obra y no se retirara hasta contar con autorización expresa </w:t>
      </w:r>
      <w:r w:rsidR="006D3005">
        <w:rPr>
          <w:color w:val="000000"/>
        </w:rPr>
        <w:t>del Gerente</w:t>
      </w:r>
    </w:p>
    <w:p w14:paraId="611EB3E5" w14:textId="243C1307" w:rsidR="00456BBF" w:rsidRDefault="00456BBF" w:rsidP="00E45A7B">
      <w:pPr>
        <w:ind w:left="851"/>
        <w:jc w:val="both"/>
        <w:rPr>
          <w:color w:val="000000"/>
        </w:rPr>
      </w:pPr>
      <w:r>
        <w:rPr>
          <w:color w:val="000000"/>
        </w:rPr>
        <w:t xml:space="preserve">Las defensas se entregaran a medida de su necesidad y no se retirara hasta contar con autorización expresa </w:t>
      </w:r>
      <w:r w:rsidR="006D3005">
        <w:rPr>
          <w:color w:val="000000"/>
        </w:rPr>
        <w:t>del Gerente</w:t>
      </w:r>
    </w:p>
    <w:p w14:paraId="71E84D60" w14:textId="77777777" w:rsidR="00456BBF" w:rsidRDefault="00456BBF" w:rsidP="00E45A7B">
      <w:pPr>
        <w:ind w:left="851"/>
        <w:jc w:val="both"/>
        <w:rPr>
          <w:color w:val="000000"/>
        </w:rPr>
      </w:pPr>
      <w:r>
        <w:rPr>
          <w:color w:val="000000"/>
        </w:rPr>
        <w:tab/>
      </w:r>
    </w:p>
    <w:p w14:paraId="77ED5F5F" w14:textId="77777777" w:rsidR="00456BBF" w:rsidRDefault="00456BBF" w:rsidP="00E45A7B">
      <w:pPr>
        <w:ind w:left="284"/>
        <w:jc w:val="both"/>
        <w:rPr>
          <w:color w:val="000000"/>
        </w:rPr>
      </w:pPr>
      <w:r>
        <w:rPr>
          <w:b/>
          <w:bCs/>
          <w:color w:val="000000"/>
        </w:rPr>
        <w:t xml:space="preserve">S=01530.8 </w:t>
      </w:r>
      <w:r>
        <w:rPr>
          <w:color w:val="000000"/>
        </w:rPr>
        <w:t xml:space="preserve"> CONDICIONES DE DISEÑO</w:t>
      </w:r>
    </w:p>
    <w:p w14:paraId="6870B752" w14:textId="77777777" w:rsidR="00456BBF" w:rsidRDefault="00456BBF" w:rsidP="00E45A7B">
      <w:pPr>
        <w:ind w:left="851"/>
        <w:jc w:val="both"/>
        <w:rPr>
          <w:color w:val="000000"/>
        </w:rPr>
      </w:pPr>
    </w:p>
    <w:p w14:paraId="4735AFB6" w14:textId="77777777" w:rsidR="00456BBF" w:rsidRDefault="00456BBF" w:rsidP="00E45A7B">
      <w:pPr>
        <w:ind w:left="851"/>
        <w:jc w:val="both"/>
        <w:rPr>
          <w:color w:val="000000"/>
        </w:rPr>
      </w:pPr>
      <w:r>
        <w:rPr>
          <w:color w:val="000000"/>
        </w:rPr>
        <w:t>Se seguirán en todos los casos las normas de diseño determinadas por normas municipales</w:t>
      </w:r>
    </w:p>
    <w:p w14:paraId="71A2BAAC" w14:textId="77777777" w:rsidR="00456BBF" w:rsidRDefault="00456BBF" w:rsidP="00E45A7B">
      <w:pPr>
        <w:ind w:left="851"/>
        <w:jc w:val="both"/>
        <w:rPr>
          <w:color w:val="000000"/>
        </w:rPr>
      </w:pPr>
      <w:r>
        <w:rPr>
          <w:color w:val="000000"/>
        </w:rPr>
        <w:t xml:space="preserve">Espesores </w:t>
      </w:r>
      <w:r>
        <w:rPr>
          <w:color w:val="000000"/>
        </w:rPr>
        <w:tab/>
      </w:r>
      <w:r>
        <w:rPr>
          <w:color w:val="000000"/>
        </w:rPr>
        <w:tab/>
      </w:r>
      <w:r>
        <w:rPr>
          <w:color w:val="000000"/>
        </w:rPr>
        <w:tab/>
        <w:t>Cercos  1”</w:t>
      </w:r>
    </w:p>
    <w:p w14:paraId="0AE0455C" w14:textId="32B5BFE7" w:rsidR="00456BBF" w:rsidRDefault="00456BBF" w:rsidP="00E45A7B">
      <w:pPr>
        <w:ind w:left="851"/>
        <w:jc w:val="both"/>
        <w:rPr>
          <w:color w:val="000000"/>
        </w:rPr>
      </w:pPr>
      <w:r>
        <w:rPr>
          <w:color w:val="000000"/>
        </w:rPr>
        <w:tab/>
      </w:r>
      <w:r>
        <w:rPr>
          <w:color w:val="000000"/>
        </w:rPr>
        <w:tab/>
      </w:r>
      <w:r>
        <w:rPr>
          <w:color w:val="000000"/>
        </w:rPr>
        <w:tab/>
      </w:r>
      <w:r>
        <w:rPr>
          <w:color w:val="000000"/>
        </w:rPr>
        <w:tab/>
        <w:t>Según Cálculos que se presentaran oportunamente</w:t>
      </w:r>
    </w:p>
    <w:p w14:paraId="58D18B0D" w14:textId="018FD118" w:rsidR="00456BBF" w:rsidRDefault="00456BBF" w:rsidP="00E45A7B">
      <w:pPr>
        <w:ind w:left="851"/>
        <w:jc w:val="both"/>
        <w:rPr>
          <w:color w:val="000000"/>
        </w:rPr>
      </w:pPr>
      <w:r>
        <w:rPr>
          <w:color w:val="000000"/>
        </w:rPr>
        <w:t>Defensas</w:t>
      </w:r>
      <w:r>
        <w:rPr>
          <w:color w:val="000000"/>
        </w:rPr>
        <w:tab/>
      </w:r>
      <w:r>
        <w:rPr>
          <w:color w:val="000000"/>
        </w:rPr>
        <w:tab/>
      </w:r>
      <w:r>
        <w:rPr>
          <w:color w:val="000000"/>
        </w:rPr>
        <w:tab/>
        <w:t>Según Cálculos que se presentaran oportunamente</w:t>
      </w:r>
    </w:p>
    <w:p w14:paraId="79D04723" w14:textId="77777777" w:rsidR="00456BBF" w:rsidRDefault="00456BBF" w:rsidP="00E45A7B">
      <w:pPr>
        <w:ind w:left="851"/>
        <w:jc w:val="both"/>
        <w:rPr>
          <w:color w:val="000000"/>
        </w:rPr>
      </w:pPr>
      <w:r>
        <w:rPr>
          <w:color w:val="000000"/>
        </w:rPr>
        <w:t xml:space="preserve">Mamparas  </w:t>
      </w:r>
      <w:r>
        <w:rPr>
          <w:color w:val="000000"/>
        </w:rPr>
        <w:tab/>
      </w:r>
      <w:r>
        <w:rPr>
          <w:color w:val="000000"/>
        </w:rPr>
        <w:tab/>
      </w:r>
      <w:r>
        <w:rPr>
          <w:color w:val="000000"/>
        </w:rPr>
        <w:tab/>
        <w:t>Terciado Fenólico 19 mm + Estructura Sostén</w:t>
      </w:r>
    </w:p>
    <w:p w14:paraId="46460C9D" w14:textId="77777777" w:rsidR="00456BBF" w:rsidRDefault="00456BBF" w:rsidP="00E45A7B">
      <w:pPr>
        <w:ind w:left="851"/>
        <w:jc w:val="both"/>
        <w:rPr>
          <w:color w:val="000000"/>
        </w:rPr>
      </w:pPr>
      <w:r>
        <w:rPr>
          <w:color w:val="000000"/>
        </w:rPr>
        <w:tab/>
      </w:r>
      <w:r>
        <w:rPr>
          <w:color w:val="000000"/>
        </w:rPr>
        <w:tab/>
      </w:r>
      <w:r>
        <w:rPr>
          <w:color w:val="000000"/>
        </w:rPr>
        <w:tab/>
      </w:r>
      <w:r>
        <w:rPr>
          <w:color w:val="000000"/>
        </w:rPr>
        <w:tab/>
      </w:r>
      <w:r>
        <w:rPr>
          <w:color w:val="000000"/>
        </w:rPr>
        <w:tab/>
      </w:r>
    </w:p>
    <w:p w14:paraId="085EC977" w14:textId="77777777" w:rsidR="00456BBF" w:rsidRDefault="00456BBF" w:rsidP="00E45A7B">
      <w:pPr>
        <w:ind w:left="851"/>
        <w:jc w:val="both"/>
        <w:rPr>
          <w:color w:val="000000"/>
        </w:rPr>
      </w:pPr>
    </w:p>
    <w:p w14:paraId="37639952" w14:textId="77777777" w:rsidR="00456BBF" w:rsidRDefault="00456BBF" w:rsidP="00E45A7B">
      <w:pPr>
        <w:ind w:left="284"/>
        <w:jc w:val="both"/>
        <w:rPr>
          <w:b/>
          <w:bCs/>
          <w:color w:val="000000"/>
        </w:rPr>
      </w:pPr>
      <w:r>
        <w:rPr>
          <w:b/>
          <w:bCs/>
          <w:color w:val="000000"/>
        </w:rPr>
        <w:t xml:space="preserve">S=01530.9   </w:t>
      </w:r>
      <w:r>
        <w:rPr>
          <w:color w:val="000000"/>
        </w:rPr>
        <w:t>PRECAUCIONES</w:t>
      </w:r>
    </w:p>
    <w:p w14:paraId="02FDB662" w14:textId="77777777" w:rsidR="00456BBF" w:rsidRDefault="00456BBF" w:rsidP="00E45A7B">
      <w:pPr>
        <w:ind w:left="851"/>
        <w:jc w:val="both"/>
        <w:rPr>
          <w:b/>
          <w:bCs/>
          <w:color w:val="000000"/>
        </w:rPr>
      </w:pPr>
    </w:p>
    <w:p w14:paraId="5A4A8E0A" w14:textId="77777777" w:rsidR="00456BBF" w:rsidRDefault="00456BBF" w:rsidP="00E45A7B">
      <w:pPr>
        <w:ind w:left="851"/>
        <w:jc w:val="both"/>
        <w:rPr>
          <w:color w:val="000000"/>
        </w:rPr>
      </w:pPr>
      <w:r>
        <w:rPr>
          <w:color w:val="000000"/>
        </w:rPr>
        <w:t>Se evitara por todos los medios el daño a propiedades linderas y a los transeúntes</w:t>
      </w:r>
    </w:p>
    <w:p w14:paraId="7937F790" w14:textId="77777777" w:rsidR="00456BBF" w:rsidRDefault="00456BBF" w:rsidP="00E45A7B">
      <w:pPr>
        <w:ind w:left="851"/>
        <w:jc w:val="both"/>
        <w:rPr>
          <w:color w:val="000000"/>
        </w:rPr>
      </w:pPr>
    </w:p>
    <w:p w14:paraId="73214FA9" w14:textId="77777777" w:rsidR="00456BBF" w:rsidRDefault="00456BBF" w:rsidP="00E45A7B">
      <w:pPr>
        <w:ind w:left="284"/>
        <w:jc w:val="both"/>
        <w:rPr>
          <w:color w:val="000000"/>
        </w:rPr>
      </w:pPr>
      <w:r>
        <w:rPr>
          <w:b/>
          <w:bCs/>
          <w:color w:val="000000"/>
        </w:rPr>
        <w:t xml:space="preserve">S=01530.10  </w:t>
      </w:r>
      <w:r>
        <w:rPr>
          <w:color w:val="000000"/>
        </w:rPr>
        <w:t xml:space="preserve"> MATERIALES</w:t>
      </w:r>
    </w:p>
    <w:p w14:paraId="5FFA0C71" w14:textId="77777777" w:rsidR="00456BBF" w:rsidRDefault="00456BBF" w:rsidP="00E45A7B">
      <w:pPr>
        <w:ind w:left="851"/>
        <w:jc w:val="both"/>
        <w:rPr>
          <w:b/>
          <w:bCs/>
          <w:color w:val="000000"/>
        </w:rPr>
      </w:pPr>
    </w:p>
    <w:p w14:paraId="16BC233F" w14:textId="77777777" w:rsidR="00456BBF" w:rsidRDefault="00456BBF" w:rsidP="00E45A7B">
      <w:pPr>
        <w:ind w:left="851"/>
        <w:jc w:val="both"/>
        <w:rPr>
          <w:color w:val="000000"/>
        </w:rPr>
      </w:pPr>
      <w:r>
        <w:rPr>
          <w:color w:val="000000"/>
        </w:rPr>
        <w:t>Cercos</w:t>
      </w:r>
    </w:p>
    <w:p w14:paraId="4AA0D358" w14:textId="61AC8113" w:rsidR="00456BBF" w:rsidRDefault="00456BBF" w:rsidP="00E45A7B">
      <w:pPr>
        <w:ind w:left="851"/>
        <w:jc w:val="both"/>
        <w:rPr>
          <w:color w:val="000000"/>
        </w:rPr>
      </w:pPr>
      <w:r>
        <w:rPr>
          <w:color w:val="000000"/>
        </w:rPr>
        <w:t xml:space="preserve">Madera: Pino Paraná Cepillado o Terciado Fenólico ambos pintados según diseño que oportunamente suministrará </w:t>
      </w:r>
      <w:r w:rsidR="00491898">
        <w:rPr>
          <w:color w:val="000000"/>
        </w:rPr>
        <w:t>el Gerente</w:t>
      </w:r>
    </w:p>
    <w:p w14:paraId="16D8BE4C" w14:textId="10AC2A0A" w:rsidR="00456BBF" w:rsidRDefault="00456BBF" w:rsidP="00E45A7B">
      <w:pPr>
        <w:ind w:left="851"/>
        <w:jc w:val="both"/>
        <w:rPr>
          <w:color w:val="000000"/>
        </w:rPr>
      </w:pPr>
      <w:r>
        <w:rPr>
          <w:color w:val="000000"/>
        </w:rPr>
        <w:t xml:space="preserve">Metal : Prefabricados Tipo Acrow Ademet o equivalentes pintados según indicaciones y diseño que oportunamente suministrará </w:t>
      </w:r>
      <w:r w:rsidR="00491898">
        <w:rPr>
          <w:color w:val="000000"/>
        </w:rPr>
        <w:t>el Gerente</w:t>
      </w:r>
    </w:p>
    <w:p w14:paraId="14092F98" w14:textId="77777777" w:rsidR="00456BBF" w:rsidRDefault="00456BBF" w:rsidP="00E45A7B">
      <w:pPr>
        <w:ind w:left="851"/>
        <w:jc w:val="both"/>
        <w:rPr>
          <w:color w:val="000000"/>
        </w:rPr>
      </w:pPr>
    </w:p>
    <w:p w14:paraId="3F73A6B9" w14:textId="77777777" w:rsidR="00456BBF" w:rsidRDefault="00456BBF" w:rsidP="00E45A7B">
      <w:pPr>
        <w:ind w:left="851"/>
        <w:jc w:val="both"/>
        <w:rPr>
          <w:color w:val="000000"/>
        </w:rPr>
      </w:pPr>
      <w:r>
        <w:rPr>
          <w:color w:val="000000"/>
        </w:rPr>
        <w:t>Defensas</w:t>
      </w:r>
    </w:p>
    <w:p w14:paraId="52CFCC24" w14:textId="77777777" w:rsidR="00456BBF" w:rsidRDefault="00456BBF" w:rsidP="00E45A7B">
      <w:pPr>
        <w:ind w:left="851"/>
        <w:jc w:val="both"/>
        <w:rPr>
          <w:color w:val="000000"/>
        </w:rPr>
      </w:pPr>
      <w:r>
        <w:rPr>
          <w:color w:val="000000"/>
        </w:rPr>
        <w:t>Vigas Metálicas: Reticuladas o Perfiles Normales</w:t>
      </w:r>
    </w:p>
    <w:p w14:paraId="08D75F1E" w14:textId="77777777" w:rsidR="00456BBF" w:rsidRDefault="00456BBF" w:rsidP="00E45A7B">
      <w:pPr>
        <w:ind w:left="851"/>
        <w:jc w:val="both"/>
        <w:rPr>
          <w:color w:val="000000"/>
        </w:rPr>
      </w:pPr>
      <w:r>
        <w:rPr>
          <w:color w:val="000000"/>
        </w:rPr>
        <w:t>Recubrimiento: Terciado Fenólico ó Aglomerado Fenólico. Solamente en caso excepcional se permitirá el uso de chapas Galvanizadas acanaladas</w:t>
      </w:r>
    </w:p>
    <w:p w14:paraId="4968B3CD" w14:textId="77777777" w:rsidR="00456BBF" w:rsidRDefault="00456BBF" w:rsidP="00E45A7B">
      <w:pPr>
        <w:ind w:left="851"/>
        <w:jc w:val="both"/>
        <w:rPr>
          <w:color w:val="000000"/>
        </w:rPr>
      </w:pPr>
    </w:p>
    <w:p w14:paraId="50C69843" w14:textId="77777777" w:rsidR="00456BBF" w:rsidRDefault="00456BBF" w:rsidP="00E45A7B">
      <w:pPr>
        <w:ind w:left="851"/>
        <w:jc w:val="both"/>
        <w:rPr>
          <w:color w:val="000000"/>
        </w:rPr>
      </w:pPr>
      <w:r>
        <w:rPr>
          <w:color w:val="000000"/>
        </w:rPr>
        <w:t>Mamparas</w:t>
      </w:r>
    </w:p>
    <w:p w14:paraId="6DCC258B" w14:textId="77777777" w:rsidR="00456BBF" w:rsidRDefault="00456BBF" w:rsidP="00E45A7B">
      <w:pPr>
        <w:ind w:left="851"/>
        <w:jc w:val="both"/>
        <w:rPr>
          <w:color w:val="000000"/>
        </w:rPr>
      </w:pPr>
      <w:r>
        <w:rPr>
          <w:color w:val="000000"/>
        </w:rPr>
        <w:t>Terciado Fenólico ó Aglomerado Fenólico Estructura: Pino Paraná Cepillado</w:t>
      </w:r>
    </w:p>
    <w:p w14:paraId="4BC93237" w14:textId="77777777" w:rsidR="00456BBF" w:rsidRDefault="00456BBF" w:rsidP="00E45A7B">
      <w:pPr>
        <w:ind w:left="851"/>
        <w:jc w:val="both"/>
        <w:rPr>
          <w:color w:val="000000"/>
        </w:rPr>
      </w:pPr>
    </w:p>
    <w:p w14:paraId="00985767" w14:textId="77777777" w:rsidR="00456BBF" w:rsidRDefault="00456BBF" w:rsidP="00E45A7B">
      <w:pPr>
        <w:ind w:left="284"/>
        <w:jc w:val="both"/>
        <w:rPr>
          <w:color w:val="000000"/>
        </w:rPr>
      </w:pPr>
      <w:r>
        <w:rPr>
          <w:b/>
          <w:bCs/>
          <w:color w:val="000000"/>
        </w:rPr>
        <w:t xml:space="preserve">S=01530.11  </w:t>
      </w:r>
      <w:r>
        <w:rPr>
          <w:color w:val="000000"/>
        </w:rPr>
        <w:t xml:space="preserve"> REALIZACION DE LOS TRABAJOS </w:t>
      </w:r>
    </w:p>
    <w:p w14:paraId="6F5DC1B6" w14:textId="77777777" w:rsidR="00456BBF" w:rsidRDefault="00456BBF" w:rsidP="00E45A7B">
      <w:pPr>
        <w:ind w:left="851"/>
        <w:jc w:val="both"/>
        <w:rPr>
          <w:color w:val="000000"/>
        </w:rPr>
      </w:pPr>
    </w:p>
    <w:p w14:paraId="7ADD6544" w14:textId="40279416" w:rsidR="00456BBF" w:rsidRDefault="00456BBF" w:rsidP="00E45A7B">
      <w:pPr>
        <w:ind w:left="851"/>
        <w:jc w:val="both"/>
        <w:rPr>
          <w:color w:val="000000"/>
        </w:rPr>
      </w:pPr>
      <w:r>
        <w:rPr>
          <w:color w:val="000000"/>
        </w:rPr>
        <w:t>El Contratista deberá ejecutar los cercos de obra, que determinen las reglamentaciones municipales (</w:t>
      </w:r>
      <w:r w:rsidR="0083403D">
        <w:rPr>
          <w:color w:val="000000"/>
        </w:rPr>
        <w:t>Código de la Edificación del Municipio de Lanus</w:t>
      </w:r>
      <w:r>
        <w:rPr>
          <w:color w:val="000000"/>
        </w:rPr>
        <w:t>: 4.3. De las cercas y aceras)</w:t>
      </w:r>
    </w:p>
    <w:p w14:paraId="1A82DAB7" w14:textId="77777777" w:rsidR="00456BBF" w:rsidRDefault="00456BBF" w:rsidP="00E45A7B">
      <w:pPr>
        <w:ind w:left="851"/>
        <w:jc w:val="both"/>
        <w:rPr>
          <w:color w:val="000000"/>
        </w:rPr>
      </w:pPr>
      <w:r>
        <w:rPr>
          <w:color w:val="000000"/>
        </w:rPr>
        <w:t>Las defensas de protección se ejecutarán sobre linderos y sobre la vía pública, según las necesidades que resulten del avance de obra.</w:t>
      </w:r>
    </w:p>
    <w:p w14:paraId="290D5F72" w14:textId="77777777" w:rsidR="00456BBF" w:rsidRDefault="00456BBF" w:rsidP="00E45A7B">
      <w:pPr>
        <w:ind w:left="851"/>
        <w:jc w:val="both"/>
        <w:rPr>
          <w:color w:val="000000"/>
        </w:rPr>
      </w:pPr>
      <w:r>
        <w:rPr>
          <w:color w:val="000000"/>
        </w:rPr>
        <w:t>Las mamparas se ejecutara a fin de separar un lugar en obra del resto y se removerán y trasladarán tantas veces como sea necesario sin costo adicional para el Comitente</w:t>
      </w:r>
    </w:p>
    <w:p w14:paraId="01135E67" w14:textId="77777777" w:rsidR="00456BBF" w:rsidRDefault="00456BBF" w:rsidP="00E45A7B">
      <w:pPr>
        <w:ind w:left="851"/>
        <w:jc w:val="both"/>
        <w:rPr>
          <w:color w:val="000000"/>
        </w:rPr>
      </w:pPr>
    </w:p>
    <w:p w14:paraId="5F193B8E" w14:textId="77777777" w:rsidR="00456BBF" w:rsidRDefault="00456BBF" w:rsidP="00E45A7B">
      <w:pPr>
        <w:ind w:left="284"/>
        <w:jc w:val="both"/>
        <w:rPr>
          <w:color w:val="000000"/>
        </w:rPr>
      </w:pPr>
      <w:r>
        <w:rPr>
          <w:b/>
          <w:bCs/>
          <w:color w:val="000000"/>
        </w:rPr>
        <w:t xml:space="preserve">S=01530.12  </w:t>
      </w:r>
      <w:r>
        <w:rPr>
          <w:color w:val="000000"/>
        </w:rPr>
        <w:t xml:space="preserve"> REQUERIMIENTOS ESPECIALES</w:t>
      </w:r>
    </w:p>
    <w:p w14:paraId="660EA1E2" w14:textId="77777777" w:rsidR="00456BBF" w:rsidRDefault="00456BBF" w:rsidP="00E45A7B">
      <w:pPr>
        <w:ind w:left="851"/>
        <w:jc w:val="both"/>
        <w:rPr>
          <w:color w:val="000000"/>
        </w:rPr>
      </w:pPr>
      <w:r>
        <w:rPr>
          <w:color w:val="000000"/>
        </w:rPr>
        <w:tab/>
      </w:r>
    </w:p>
    <w:p w14:paraId="5A654499" w14:textId="44F7ACC0" w:rsidR="00456BBF" w:rsidRDefault="00456BBF" w:rsidP="00E45A7B">
      <w:pPr>
        <w:ind w:left="851"/>
        <w:jc w:val="both"/>
        <w:rPr>
          <w:color w:val="000000"/>
        </w:rPr>
      </w:pPr>
      <w:r>
        <w:rPr>
          <w:color w:val="000000"/>
        </w:rPr>
        <w:t>Se seguirán todos los indicados en particular en el Código de edificación de</w:t>
      </w:r>
      <w:r w:rsidR="00042715">
        <w:rPr>
          <w:color w:val="000000"/>
        </w:rPr>
        <w:t>l</w:t>
      </w:r>
      <w:r>
        <w:rPr>
          <w:color w:val="000000"/>
        </w:rPr>
        <w:t xml:space="preserve"> </w:t>
      </w:r>
      <w:r w:rsidR="00042715">
        <w:rPr>
          <w:color w:val="000000"/>
        </w:rPr>
        <w:t>Municipio de Lanus</w:t>
      </w:r>
      <w:r>
        <w:rPr>
          <w:color w:val="000000"/>
        </w:rPr>
        <w:t xml:space="preserve"> en su defecto y todas las modificaciones que se hayan publicado hasta la fecha de comienzo de la obra en el Digesto municipal y normas relativas a Salud y Seguridad en el Trabajo, Ley 19587, Dcrto. 91196, y toda otra norma que pudiera dictarse sobre el particular en el futuro y las que hacen a la creación y mantenimiento de las Condiciones y Medio Ambiente de Trabajo.</w:t>
      </w:r>
    </w:p>
    <w:p w14:paraId="7A059831" w14:textId="77777777" w:rsidR="00456BBF" w:rsidRDefault="00456BBF" w:rsidP="00E45A7B">
      <w:pPr>
        <w:ind w:left="851"/>
        <w:jc w:val="both"/>
        <w:rPr>
          <w:color w:val="000000"/>
        </w:rPr>
      </w:pPr>
    </w:p>
    <w:p w14:paraId="43AC7E3F" w14:textId="77777777" w:rsidR="00456BBF" w:rsidRDefault="00456BBF" w:rsidP="00E45A7B">
      <w:pPr>
        <w:ind w:left="851"/>
        <w:jc w:val="both"/>
        <w:rPr>
          <w:color w:val="000000"/>
          <w:lang w:val="es-ES_tradnl"/>
        </w:rPr>
      </w:pPr>
    </w:p>
    <w:p w14:paraId="4B7406D6" w14:textId="77777777" w:rsidR="00456BBF" w:rsidRDefault="00456BBF" w:rsidP="00E45A7B">
      <w:pPr>
        <w:pStyle w:val="Ttulo"/>
        <w:ind w:left="284"/>
        <w:jc w:val="left"/>
      </w:pPr>
      <w:r>
        <w:br w:type="page"/>
      </w:r>
      <w:r>
        <w:rPr>
          <w:rFonts w:ascii="Arial" w:hAnsi="Arial" w:cs="Arial"/>
          <w:b w:val="0"/>
          <w:i/>
          <w:sz w:val="20"/>
          <w:szCs w:val="20"/>
        </w:rPr>
        <w:t>DIVISIÓN  01000: CONDICIONES GENERALES</w:t>
      </w:r>
    </w:p>
    <w:p w14:paraId="3D371250" w14:textId="77777777" w:rsidR="00456BBF" w:rsidRDefault="00456BBF" w:rsidP="00E45A7B">
      <w:pPr>
        <w:pStyle w:val="Ttulo3"/>
        <w:ind w:left="284"/>
      </w:pPr>
      <w:bookmarkStart w:id="10" w:name="_Toc533008620"/>
      <w:r>
        <w:t>SECCIÓN   01980:   REPLANTEO Y NIVELACIÓN</w:t>
      </w:r>
      <w:bookmarkEnd w:id="10"/>
    </w:p>
    <w:p w14:paraId="04C66759" w14:textId="77777777" w:rsidR="00456BBF" w:rsidRDefault="00456BBF" w:rsidP="00E45A7B">
      <w:pPr>
        <w:ind w:left="851"/>
        <w:jc w:val="both"/>
        <w:rPr>
          <w:color w:val="000000"/>
        </w:rPr>
      </w:pPr>
    </w:p>
    <w:p w14:paraId="4A778478" w14:textId="77777777" w:rsidR="00456BBF" w:rsidRDefault="00456BBF" w:rsidP="00E45A7B">
      <w:pPr>
        <w:ind w:left="284"/>
        <w:jc w:val="both"/>
        <w:rPr>
          <w:color w:val="000000"/>
        </w:rPr>
      </w:pPr>
      <w:r>
        <w:rPr>
          <w:b/>
          <w:bCs/>
          <w:color w:val="000000"/>
        </w:rPr>
        <w:t>S=01980.1</w:t>
      </w:r>
      <w:r>
        <w:rPr>
          <w:color w:val="000000"/>
        </w:rPr>
        <w:t xml:space="preserve"> DOCUMENTOS RELACIONADOS</w:t>
      </w:r>
    </w:p>
    <w:p w14:paraId="6621BFD7" w14:textId="77777777" w:rsidR="00456BBF" w:rsidRDefault="00456BBF" w:rsidP="00E45A7B">
      <w:pPr>
        <w:ind w:left="851"/>
        <w:jc w:val="both"/>
        <w:rPr>
          <w:color w:val="000000"/>
        </w:rPr>
      </w:pPr>
    </w:p>
    <w:p w14:paraId="37C9898D" w14:textId="0F477A04" w:rsidR="00456BBF" w:rsidRDefault="00456BBF" w:rsidP="00E45A7B">
      <w:pPr>
        <w:ind w:left="851"/>
        <w:jc w:val="both"/>
        <w:rPr>
          <w:color w:val="000000"/>
        </w:rPr>
      </w:pPr>
      <w:r>
        <w:rPr>
          <w:color w:val="000000"/>
        </w:rPr>
        <w:t xml:space="preserve">Se aplicaran todos los documentos del pliego técnico, </w:t>
      </w:r>
      <w:r w:rsidR="00CF32E6">
        <w:rPr>
          <w:color w:val="000000"/>
        </w:rPr>
        <w:t>Pliego de Condiciones  Generales</w:t>
      </w:r>
      <w:r>
        <w:rPr>
          <w:color w:val="000000"/>
        </w:rPr>
        <w:t xml:space="preserve"> y los planos de la obra. </w:t>
      </w:r>
    </w:p>
    <w:p w14:paraId="49AEB605" w14:textId="77777777" w:rsidR="00456BBF" w:rsidRDefault="00456BBF" w:rsidP="00E45A7B">
      <w:pPr>
        <w:ind w:left="851"/>
        <w:jc w:val="both"/>
        <w:rPr>
          <w:color w:val="000000"/>
        </w:rPr>
      </w:pPr>
    </w:p>
    <w:p w14:paraId="4E89C8D0" w14:textId="77777777" w:rsidR="00456BBF" w:rsidRDefault="00456BBF" w:rsidP="00E45A7B">
      <w:pPr>
        <w:ind w:left="284"/>
        <w:jc w:val="both"/>
        <w:rPr>
          <w:color w:val="000000"/>
        </w:rPr>
      </w:pPr>
      <w:r>
        <w:rPr>
          <w:b/>
          <w:bCs/>
          <w:color w:val="000000"/>
        </w:rPr>
        <w:t>S=01980.2</w:t>
      </w:r>
      <w:r>
        <w:rPr>
          <w:color w:val="000000"/>
        </w:rPr>
        <w:t xml:space="preserve"> DESCRIPCIÓN DE LOS TRABAJOS</w:t>
      </w:r>
    </w:p>
    <w:p w14:paraId="16E9BC17" w14:textId="77777777" w:rsidR="00456BBF" w:rsidRDefault="00456BBF" w:rsidP="00E45A7B">
      <w:pPr>
        <w:ind w:left="851"/>
        <w:jc w:val="both"/>
        <w:rPr>
          <w:color w:val="000000"/>
        </w:rPr>
      </w:pPr>
    </w:p>
    <w:p w14:paraId="1FE180BF" w14:textId="77777777" w:rsidR="00456BBF" w:rsidRDefault="00456BBF" w:rsidP="00E45A7B">
      <w:pPr>
        <w:ind w:left="851"/>
        <w:jc w:val="both"/>
        <w:rPr>
          <w:color w:val="000000"/>
        </w:rPr>
      </w:pPr>
      <w:r>
        <w:rPr>
          <w:color w:val="000000"/>
        </w:rPr>
        <w:t>Una vez en posesión del terreno, el Contratista hará un relevamiento del mismo y confeccionará en escala adecuada un plano conforme a lo relevado.</w:t>
      </w:r>
    </w:p>
    <w:p w14:paraId="2914D051" w14:textId="77777777" w:rsidR="00456BBF" w:rsidRDefault="00456BBF" w:rsidP="00E45A7B">
      <w:pPr>
        <w:ind w:left="851"/>
        <w:jc w:val="both"/>
        <w:rPr>
          <w:color w:val="000000"/>
        </w:rPr>
      </w:pPr>
    </w:p>
    <w:p w14:paraId="1E887E5B" w14:textId="77777777" w:rsidR="00456BBF" w:rsidRDefault="00456BBF" w:rsidP="00E45A7B">
      <w:pPr>
        <w:ind w:left="284"/>
        <w:jc w:val="both"/>
        <w:rPr>
          <w:color w:val="000000"/>
        </w:rPr>
      </w:pPr>
      <w:r>
        <w:rPr>
          <w:b/>
          <w:bCs/>
          <w:color w:val="000000"/>
        </w:rPr>
        <w:t xml:space="preserve">S=01980.3 </w:t>
      </w:r>
      <w:r>
        <w:rPr>
          <w:color w:val="000000"/>
        </w:rPr>
        <w:t xml:space="preserve"> TRABAJOS RELACIONADOS</w:t>
      </w:r>
    </w:p>
    <w:p w14:paraId="7564351C" w14:textId="77777777" w:rsidR="00456BBF" w:rsidRDefault="00456BBF" w:rsidP="00E45A7B">
      <w:pPr>
        <w:ind w:left="851"/>
        <w:jc w:val="both"/>
        <w:rPr>
          <w:color w:val="000000"/>
        </w:rPr>
      </w:pPr>
    </w:p>
    <w:p w14:paraId="20565B06" w14:textId="77777777" w:rsidR="00456BBF" w:rsidRDefault="00456BBF" w:rsidP="00E45A7B">
      <w:pPr>
        <w:ind w:left="851"/>
        <w:jc w:val="both"/>
        <w:rPr>
          <w:color w:val="000000"/>
        </w:rPr>
      </w:pPr>
      <w:r>
        <w:rPr>
          <w:color w:val="000000"/>
        </w:rPr>
        <w:t>Los trabajos de la presente sección están relacionados con alguno o todos los siguientes</w:t>
      </w:r>
    </w:p>
    <w:p w14:paraId="2BEEC5BB" w14:textId="77777777" w:rsidR="00456BBF" w:rsidRDefault="00456BBF" w:rsidP="00E45A7B">
      <w:pPr>
        <w:ind w:left="851"/>
        <w:jc w:val="both"/>
        <w:rPr>
          <w:color w:val="000000"/>
        </w:rPr>
      </w:pPr>
      <w:r>
        <w:rPr>
          <w:color w:val="000000"/>
        </w:rPr>
        <w:t>demoliciones</w:t>
      </w:r>
    </w:p>
    <w:p w14:paraId="055546D6" w14:textId="4CFB4994" w:rsidR="004F53CB" w:rsidRDefault="004F53CB" w:rsidP="004F53CB">
      <w:pPr>
        <w:ind w:left="851"/>
        <w:jc w:val="both"/>
        <w:rPr>
          <w:color w:val="000000"/>
        </w:rPr>
      </w:pPr>
    </w:p>
    <w:p w14:paraId="02245487" w14:textId="77777777" w:rsidR="00456BBF" w:rsidRDefault="00456BBF" w:rsidP="00E45A7B">
      <w:pPr>
        <w:ind w:left="851"/>
        <w:jc w:val="both"/>
        <w:rPr>
          <w:color w:val="000000"/>
        </w:rPr>
      </w:pPr>
      <w:r>
        <w:rPr>
          <w:color w:val="000000"/>
        </w:rPr>
        <w:t>03000 Estructuras resistentes</w:t>
      </w:r>
    </w:p>
    <w:p w14:paraId="46CB7E5B" w14:textId="77777777" w:rsidR="00456BBF" w:rsidRDefault="00456BBF" w:rsidP="00E45A7B">
      <w:pPr>
        <w:ind w:left="851"/>
        <w:jc w:val="both"/>
        <w:rPr>
          <w:color w:val="000000"/>
        </w:rPr>
      </w:pPr>
      <w:r>
        <w:rPr>
          <w:color w:val="000000"/>
        </w:rPr>
        <w:t>04200 Mamposterías</w:t>
      </w:r>
    </w:p>
    <w:p w14:paraId="07BB5590" w14:textId="77777777" w:rsidR="00456BBF" w:rsidRDefault="00456BBF" w:rsidP="00E45A7B">
      <w:pPr>
        <w:ind w:left="851"/>
        <w:jc w:val="both"/>
        <w:rPr>
          <w:color w:val="000000"/>
        </w:rPr>
      </w:pPr>
      <w:r>
        <w:rPr>
          <w:color w:val="000000"/>
        </w:rPr>
        <w:t>09000 Terminaciones</w:t>
      </w:r>
    </w:p>
    <w:p w14:paraId="38CE1A07" w14:textId="77777777" w:rsidR="00456BBF" w:rsidRDefault="00456BBF" w:rsidP="00E45A7B">
      <w:pPr>
        <w:ind w:left="851"/>
        <w:jc w:val="both"/>
        <w:rPr>
          <w:color w:val="000000"/>
        </w:rPr>
      </w:pPr>
      <w:r>
        <w:rPr>
          <w:color w:val="000000"/>
        </w:rPr>
        <w:t>11000 Equipamiento</w:t>
      </w:r>
    </w:p>
    <w:p w14:paraId="55C95888" w14:textId="77777777" w:rsidR="00456BBF" w:rsidRDefault="00456BBF" w:rsidP="00E45A7B">
      <w:pPr>
        <w:ind w:left="851"/>
        <w:jc w:val="both"/>
        <w:rPr>
          <w:color w:val="000000"/>
        </w:rPr>
      </w:pPr>
      <w:r>
        <w:rPr>
          <w:color w:val="000000"/>
        </w:rPr>
        <w:t>13000 Construcciones Especiales</w:t>
      </w:r>
    </w:p>
    <w:p w14:paraId="28563904" w14:textId="77777777" w:rsidR="00456BBF" w:rsidRDefault="00456BBF" w:rsidP="00E45A7B">
      <w:pPr>
        <w:ind w:left="851"/>
        <w:jc w:val="both"/>
        <w:rPr>
          <w:color w:val="000000"/>
        </w:rPr>
      </w:pPr>
      <w:r>
        <w:rPr>
          <w:color w:val="000000"/>
        </w:rPr>
        <w:t>15000 Instalaciones Mecánicas</w:t>
      </w:r>
    </w:p>
    <w:p w14:paraId="0ED61F9B" w14:textId="77777777" w:rsidR="00456BBF" w:rsidRDefault="00456BBF" w:rsidP="00E45A7B">
      <w:pPr>
        <w:ind w:left="851"/>
        <w:jc w:val="both"/>
        <w:rPr>
          <w:color w:val="000000"/>
        </w:rPr>
      </w:pPr>
      <w:r>
        <w:rPr>
          <w:color w:val="000000"/>
        </w:rPr>
        <w:t>16000 Instalaciones Eléctricas</w:t>
      </w:r>
    </w:p>
    <w:p w14:paraId="478725EB" w14:textId="77777777" w:rsidR="00456BBF" w:rsidRDefault="00456BBF" w:rsidP="00E45A7B">
      <w:pPr>
        <w:ind w:left="851"/>
        <w:jc w:val="both"/>
        <w:rPr>
          <w:color w:val="000000"/>
        </w:rPr>
      </w:pPr>
      <w:r>
        <w:rPr>
          <w:color w:val="000000"/>
        </w:rPr>
        <w:t>El Contratista tiene la Obligación de examinar todos los documentos correspondientes a estas y otras secciones que aunque no estuvieran estrictamente relacionadas pudieren afectar los trabajos objeto de la presente sección.</w:t>
      </w:r>
    </w:p>
    <w:p w14:paraId="26C69372" w14:textId="77777777" w:rsidR="00456BBF" w:rsidRDefault="00456BBF" w:rsidP="00E45A7B">
      <w:pPr>
        <w:ind w:left="851"/>
        <w:jc w:val="both"/>
        <w:rPr>
          <w:color w:val="000000"/>
        </w:rPr>
      </w:pPr>
      <w:r>
        <w:rPr>
          <w:color w:val="000000"/>
        </w:rPr>
        <w:t>Así mismo tiene la obligación de realizar la correspondiente Coordinación</w:t>
      </w:r>
    </w:p>
    <w:p w14:paraId="2B13458C" w14:textId="77777777" w:rsidR="00456BBF" w:rsidRDefault="00456BBF" w:rsidP="00E45A7B">
      <w:pPr>
        <w:ind w:left="851"/>
        <w:jc w:val="both"/>
        <w:rPr>
          <w:color w:val="000000"/>
        </w:rPr>
      </w:pPr>
    </w:p>
    <w:p w14:paraId="1D5FCA21" w14:textId="77777777" w:rsidR="00456BBF" w:rsidRDefault="00456BBF" w:rsidP="00E45A7B">
      <w:pPr>
        <w:ind w:left="284"/>
        <w:jc w:val="both"/>
        <w:rPr>
          <w:color w:val="000000"/>
        </w:rPr>
      </w:pPr>
      <w:r>
        <w:rPr>
          <w:b/>
          <w:bCs/>
          <w:color w:val="000000"/>
        </w:rPr>
        <w:t xml:space="preserve">S=01980.4 </w:t>
      </w:r>
      <w:r>
        <w:rPr>
          <w:color w:val="000000"/>
        </w:rPr>
        <w:t xml:space="preserve"> GARANTÍA DE CALIDAD</w:t>
      </w:r>
    </w:p>
    <w:p w14:paraId="7EDA054A" w14:textId="77777777" w:rsidR="00456BBF" w:rsidRDefault="00456BBF" w:rsidP="00E45A7B">
      <w:pPr>
        <w:ind w:left="851"/>
        <w:jc w:val="both"/>
        <w:rPr>
          <w:color w:val="000000"/>
        </w:rPr>
      </w:pPr>
    </w:p>
    <w:p w14:paraId="0D09D5A8" w14:textId="34BCC845" w:rsidR="00456BBF" w:rsidRDefault="00456BBF" w:rsidP="00E45A7B">
      <w:pPr>
        <w:ind w:left="851"/>
        <w:jc w:val="both"/>
        <w:rPr>
          <w:color w:val="000000"/>
        </w:rPr>
      </w:pPr>
      <w:r>
        <w:rPr>
          <w:color w:val="000000"/>
        </w:rPr>
        <w:t xml:space="preserve">El Contratista garantizará la calidad de la obra conforme a los planos y demás documentos contractuales según las prescripciones del </w:t>
      </w:r>
      <w:r w:rsidR="00CF32E6">
        <w:rPr>
          <w:color w:val="000000"/>
        </w:rPr>
        <w:t>Pliego de Condiciones  Generales</w:t>
      </w:r>
      <w:r>
        <w:rPr>
          <w:color w:val="000000"/>
        </w:rPr>
        <w:t xml:space="preserve"> y los Artículos correspondientes del Código Civil</w:t>
      </w:r>
    </w:p>
    <w:p w14:paraId="4D56458D" w14:textId="77777777" w:rsidR="00456BBF" w:rsidRDefault="00456BBF" w:rsidP="00E45A7B">
      <w:pPr>
        <w:ind w:left="851"/>
        <w:jc w:val="both"/>
        <w:rPr>
          <w:color w:val="000000"/>
        </w:rPr>
      </w:pPr>
    </w:p>
    <w:p w14:paraId="01B722EB" w14:textId="77777777" w:rsidR="00456BBF" w:rsidRDefault="00456BBF" w:rsidP="00E45A7B">
      <w:pPr>
        <w:ind w:left="284"/>
        <w:jc w:val="both"/>
        <w:rPr>
          <w:color w:val="000000"/>
        </w:rPr>
      </w:pPr>
      <w:r>
        <w:rPr>
          <w:b/>
          <w:bCs/>
          <w:color w:val="000000"/>
        </w:rPr>
        <w:t xml:space="preserve">S=01980.5 </w:t>
      </w:r>
      <w:r>
        <w:rPr>
          <w:color w:val="000000"/>
        </w:rPr>
        <w:t xml:space="preserve"> DOCUMENTOS A ENTREGAR</w:t>
      </w:r>
    </w:p>
    <w:p w14:paraId="69C34C0A" w14:textId="77777777" w:rsidR="00456BBF" w:rsidRDefault="00456BBF" w:rsidP="00E45A7B">
      <w:pPr>
        <w:ind w:left="851"/>
        <w:jc w:val="both"/>
        <w:rPr>
          <w:color w:val="000000"/>
        </w:rPr>
      </w:pPr>
    </w:p>
    <w:p w14:paraId="0448FE18" w14:textId="60C2EECD" w:rsidR="00456BBF" w:rsidRDefault="00456BBF" w:rsidP="00E45A7B">
      <w:pPr>
        <w:ind w:left="851"/>
        <w:jc w:val="both"/>
        <w:rPr>
          <w:color w:val="000000"/>
        </w:rPr>
      </w:pPr>
      <w:r>
        <w:rPr>
          <w:color w:val="000000"/>
        </w:rPr>
        <w:t xml:space="preserve">El contratista y conforme al </w:t>
      </w:r>
      <w:r w:rsidR="00CF32E6">
        <w:rPr>
          <w:color w:val="000000"/>
        </w:rPr>
        <w:t>Pliego de Condiciones  Generales</w:t>
      </w:r>
      <w:r>
        <w:rPr>
          <w:color w:val="000000"/>
        </w:rPr>
        <w:t xml:space="preserve"> entregara los documentos de Ingeniería de Detalle antes de comenzar los trabajos de la presente sección</w:t>
      </w:r>
    </w:p>
    <w:p w14:paraId="7F489CC1" w14:textId="77777777" w:rsidR="00456BBF" w:rsidRDefault="00456BBF" w:rsidP="00E45A7B">
      <w:pPr>
        <w:ind w:left="851"/>
        <w:jc w:val="both"/>
        <w:rPr>
          <w:color w:val="000000"/>
        </w:rPr>
      </w:pPr>
    </w:p>
    <w:p w14:paraId="1FB2A79A" w14:textId="77777777" w:rsidR="00456BBF" w:rsidRDefault="00456BBF" w:rsidP="00E45A7B">
      <w:pPr>
        <w:ind w:left="284"/>
        <w:jc w:val="both"/>
        <w:rPr>
          <w:b/>
          <w:bCs/>
          <w:color w:val="000000"/>
        </w:rPr>
      </w:pPr>
      <w:r>
        <w:rPr>
          <w:b/>
          <w:bCs/>
          <w:color w:val="000000"/>
        </w:rPr>
        <w:t xml:space="preserve">S=01980.6 </w:t>
      </w:r>
      <w:r>
        <w:rPr>
          <w:color w:val="000000"/>
        </w:rPr>
        <w:t xml:space="preserve"> MUESTRAS Y ENSAYOS</w:t>
      </w:r>
    </w:p>
    <w:p w14:paraId="23D492CB" w14:textId="77777777" w:rsidR="00456BBF" w:rsidRDefault="00456BBF" w:rsidP="00E45A7B">
      <w:pPr>
        <w:ind w:left="851"/>
        <w:jc w:val="both"/>
        <w:rPr>
          <w:color w:val="000000"/>
        </w:rPr>
      </w:pPr>
    </w:p>
    <w:p w14:paraId="2D10330A" w14:textId="77777777" w:rsidR="00456BBF" w:rsidRDefault="00456BBF" w:rsidP="00E45A7B">
      <w:pPr>
        <w:ind w:left="851"/>
        <w:jc w:val="both"/>
        <w:rPr>
          <w:color w:val="000000"/>
        </w:rPr>
      </w:pPr>
      <w:r>
        <w:rPr>
          <w:color w:val="000000"/>
        </w:rPr>
        <w:t>No se aplica</w:t>
      </w:r>
    </w:p>
    <w:p w14:paraId="6182D06F" w14:textId="77777777" w:rsidR="00456BBF" w:rsidRDefault="00456BBF" w:rsidP="00E45A7B">
      <w:pPr>
        <w:ind w:left="851"/>
        <w:jc w:val="both"/>
        <w:rPr>
          <w:color w:val="000000"/>
        </w:rPr>
      </w:pPr>
    </w:p>
    <w:p w14:paraId="72832F4D" w14:textId="77777777" w:rsidR="00456BBF" w:rsidRDefault="00456BBF" w:rsidP="00E45A7B">
      <w:pPr>
        <w:ind w:left="284"/>
        <w:jc w:val="both"/>
        <w:rPr>
          <w:b/>
          <w:bCs/>
          <w:color w:val="000000"/>
        </w:rPr>
      </w:pPr>
      <w:r>
        <w:rPr>
          <w:b/>
          <w:bCs/>
          <w:color w:val="000000"/>
        </w:rPr>
        <w:t xml:space="preserve">S=01980.7 </w:t>
      </w:r>
      <w:r>
        <w:rPr>
          <w:color w:val="000000"/>
        </w:rPr>
        <w:t xml:space="preserve"> ENTREGA Y ALMACENAMIENTO</w:t>
      </w:r>
    </w:p>
    <w:p w14:paraId="2DBA9C47" w14:textId="77777777" w:rsidR="00456BBF" w:rsidRDefault="00456BBF" w:rsidP="00E45A7B">
      <w:pPr>
        <w:ind w:left="851"/>
        <w:jc w:val="both"/>
        <w:rPr>
          <w:b/>
          <w:bCs/>
          <w:color w:val="000000"/>
        </w:rPr>
      </w:pPr>
    </w:p>
    <w:p w14:paraId="6B0A1AA5" w14:textId="77777777" w:rsidR="00456BBF" w:rsidRDefault="00456BBF" w:rsidP="00E45A7B">
      <w:pPr>
        <w:ind w:left="851"/>
        <w:jc w:val="both"/>
        <w:rPr>
          <w:color w:val="000000"/>
        </w:rPr>
      </w:pPr>
      <w:r>
        <w:rPr>
          <w:color w:val="000000"/>
        </w:rPr>
        <w:t>No se aplica</w:t>
      </w:r>
    </w:p>
    <w:p w14:paraId="7DAD1763" w14:textId="77777777" w:rsidR="00456BBF" w:rsidRDefault="00456BBF" w:rsidP="00E45A7B">
      <w:pPr>
        <w:ind w:left="851"/>
        <w:jc w:val="both"/>
        <w:rPr>
          <w:color w:val="000000"/>
        </w:rPr>
      </w:pPr>
    </w:p>
    <w:p w14:paraId="74671D15" w14:textId="77777777" w:rsidR="00456BBF" w:rsidRDefault="00456BBF" w:rsidP="00E45A7B">
      <w:pPr>
        <w:ind w:left="284"/>
        <w:jc w:val="both"/>
        <w:rPr>
          <w:color w:val="000000"/>
        </w:rPr>
      </w:pPr>
      <w:r>
        <w:rPr>
          <w:b/>
          <w:bCs/>
          <w:color w:val="000000"/>
        </w:rPr>
        <w:t>S=01980.8</w:t>
      </w:r>
      <w:r>
        <w:rPr>
          <w:color w:val="000000"/>
        </w:rPr>
        <w:t xml:space="preserve">  CONDICIONES DE DISEÑO</w:t>
      </w:r>
    </w:p>
    <w:p w14:paraId="32D3B307" w14:textId="77777777" w:rsidR="00456BBF" w:rsidRDefault="00456BBF" w:rsidP="00E45A7B">
      <w:pPr>
        <w:ind w:left="851"/>
        <w:jc w:val="both"/>
        <w:rPr>
          <w:color w:val="000000"/>
        </w:rPr>
      </w:pPr>
    </w:p>
    <w:p w14:paraId="7E87EBE1" w14:textId="77777777" w:rsidR="00456BBF" w:rsidRDefault="00456BBF" w:rsidP="00E45A7B">
      <w:pPr>
        <w:ind w:left="851"/>
        <w:jc w:val="both"/>
        <w:rPr>
          <w:color w:val="000000"/>
        </w:rPr>
      </w:pPr>
      <w:r>
        <w:rPr>
          <w:color w:val="000000"/>
        </w:rPr>
        <w:t>Se respetarán las normas IRAM 11.572 y la 11.586</w:t>
      </w:r>
    </w:p>
    <w:p w14:paraId="3F711CDC" w14:textId="77777777" w:rsidR="00456BBF" w:rsidRDefault="00456BBF" w:rsidP="00E45A7B">
      <w:pPr>
        <w:ind w:left="851"/>
        <w:jc w:val="both"/>
        <w:rPr>
          <w:color w:val="000000"/>
        </w:rPr>
      </w:pPr>
    </w:p>
    <w:p w14:paraId="716D0327" w14:textId="77777777" w:rsidR="00456BBF" w:rsidRDefault="00456BBF" w:rsidP="00E45A7B">
      <w:pPr>
        <w:ind w:left="851"/>
        <w:jc w:val="both"/>
        <w:rPr>
          <w:color w:val="000000"/>
        </w:rPr>
      </w:pPr>
    </w:p>
    <w:p w14:paraId="7E1EEA32" w14:textId="77777777" w:rsidR="00456BBF" w:rsidRDefault="00456BBF" w:rsidP="00E45A7B">
      <w:pPr>
        <w:ind w:left="284"/>
        <w:jc w:val="both"/>
        <w:rPr>
          <w:b/>
          <w:bCs/>
          <w:color w:val="000000"/>
        </w:rPr>
      </w:pPr>
      <w:r>
        <w:rPr>
          <w:b/>
          <w:bCs/>
          <w:color w:val="000000"/>
        </w:rPr>
        <w:t xml:space="preserve">S=01980.9   </w:t>
      </w:r>
      <w:r>
        <w:rPr>
          <w:color w:val="000000"/>
        </w:rPr>
        <w:t>PRECAUCIONES</w:t>
      </w:r>
    </w:p>
    <w:p w14:paraId="030B8A43" w14:textId="77777777" w:rsidR="00456BBF" w:rsidRDefault="00456BBF" w:rsidP="00E45A7B">
      <w:pPr>
        <w:ind w:left="851"/>
        <w:jc w:val="both"/>
        <w:rPr>
          <w:b/>
          <w:bCs/>
          <w:color w:val="000000"/>
        </w:rPr>
      </w:pPr>
    </w:p>
    <w:p w14:paraId="6CC3D6D2" w14:textId="77777777" w:rsidR="00456BBF" w:rsidRDefault="00456BBF" w:rsidP="00E45A7B">
      <w:pPr>
        <w:ind w:left="851"/>
        <w:jc w:val="both"/>
        <w:rPr>
          <w:color w:val="000000"/>
        </w:rPr>
      </w:pPr>
      <w:r>
        <w:rPr>
          <w:color w:val="000000"/>
        </w:rPr>
        <w:t>No aplica.</w:t>
      </w:r>
    </w:p>
    <w:p w14:paraId="38CA092C" w14:textId="77777777" w:rsidR="00456BBF" w:rsidRDefault="00456BBF" w:rsidP="00042715">
      <w:pPr>
        <w:jc w:val="both"/>
        <w:rPr>
          <w:color w:val="000000"/>
        </w:rPr>
      </w:pPr>
    </w:p>
    <w:p w14:paraId="39CEA285" w14:textId="77777777" w:rsidR="00456BBF" w:rsidRDefault="00456BBF" w:rsidP="00E45A7B">
      <w:pPr>
        <w:ind w:left="284"/>
        <w:jc w:val="both"/>
        <w:rPr>
          <w:color w:val="000000"/>
        </w:rPr>
      </w:pPr>
      <w:r>
        <w:rPr>
          <w:b/>
          <w:bCs/>
          <w:color w:val="000000"/>
        </w:rPr>
        <w:t xml:space="preserve">S=01980.10  </w:t>
      </w:r>
      <w:r>
        <w:rPr>
          <w:color w:val="000000"/>
        </w:rPr>
        <w:t xml:space="preserve"> MATERIALES</w:t>
      </w:r>
    </w:p>
    <w:p w14:paraId="473D915F" w14:textId="77777777" w:rsidR="00456BBF" w:rsidRDefault="00456BBF" w:rsidP="00E45A7B">
      <w:pPr>
        <w:ind w:left="851"/>
        <w:jc w:val="both"/>
        <w:rPr>
          <w:b/>
          <w:bCs/>
          <w:color w:val="000000"/>
        </w:rPr>
      </w:pPr>
    </w:p>
    <w:p w14:paraId="1FFEC72D" w14:textId="77777777" w:rsidR="00456BBF" w:rsidRDefault="00456BBF" w:rsidP="00E45A7B">
      <w:pPr>
        <w:ind w:left="851"/>
        <w:jc w:val="both"/>
        <w:rPr>
          <w:color w:val="000000"/>
        </w:rPr>
      </w:pPr>
      <w:r>
        <w:rPr>
          <w:color w:val="000000"/>
        </w:rPr>
        <w:t>No se aplica</w:t>
      </w:r>
    </w:p>
    <w:p w14:paraId="0C2BBEC6" w14:textId="77777777" w:rsidR="00456BBF" w:rsidRDefault="00456BBF" w:rsidP="00E45A7B">
      <w:pPr>
        <w:ind w:left="851"/>
        <w:jc w:val="both"/>
        <w:rPr>
          <w:color w:val="000000"/>
        </w:rPr>
      </w:pPr>
    </w:p>
    <w:p w14:paraId="054278F7" w14:textId="77777777" w:rsidR="00456BBF" w:rsidRDefault="00456BBF" w:rsidP="00E45A7B">
      <w:pPr>
        <w:ind w:left="284"/>
        <w:jc w:val="both"/>
        <w:rPr>
          <w:b/>
          <w:bCs/>
          <w:color w:val="000000"/>
        </w:rPr>
      </w:pPr>
      <w:r>
        <w:rPr>
          <w:b/>
          <w:bCs/>
          <w:color w:val="000000"/>
        </w:rPr>
        <w:t xml:space="preserve">S=01980.11   </w:t>
      </w:r>
      <w:r>
        <w:rPr>
          <w:color w:val="000000"/>
        </w:rPr>
        <w:t xml:space="preserve">REALIZACION DE LOS TRABAJOS </w:t>
      </w:r>
    </w:p>
    <w:p w14:paraId="622756B3" w14:textId="77777777" w:rsidR="00456BBF" w:rsidRDefault="00456BBF" w:rsidP="00E45A7B">
      <w:pPr>
        <w:ind w:left="851"/>
        <w:jc w:val="both"/>
        <w:rPr>
          <w:b/>
          <w:bCs/>
          <w:color w:val="000000"/>
        </w:rPr>
      </w:pPr>
    </w:p>
    <w:p w14:paraId="1A35E8FF" w14:textId="77777777" w:rsidR="00456BBF" w:rsidRDefault="00456BBF" w:rsidP="00E45A7B">
      <w:pPr>
        <w:ind w:left="851"/>
        <w:jc w:val="both"/>
        <w:rPr>
          <w:color w:val="000000"/>
        </w:rPr>
      </w:pPr>
      <w:r>
        <w:rPr>
          <w:color w:val="000000"/>
        </w:rPr>
        <w:t>El instrumental y el personal que deberá aportar el Contratista, para la tarea de replanteo y posteriores verificaciones, estará en proporción a la entidad de la obra y la dificultad de la tarea correspondiente.</w:t>
      </w:r>
    </w:p>
    <w:p w14:paraId="21383B8E" w14:textId="16C61922" w:rsidR="00456BBF" w:rsidRDefault="00456BBF" w:rsidP="00E45A7B">
      <w:pPr>
        <w:ind w:left="851"/>
        <w:jc w:val="both"/>
        <w:rPr>
          <w:color w:val="000000"/>
        </w:rPr>
      </w:pPr>
      <w:r>
        <w:rPr>
          <w:color w:val="000000"/>
        </w:rPr>
        <w:t xml:space="preserve">El replanteo lo efectuará el Contratista y será verificado por </w:t>
      </w:r>
      <w:r w:rsidR="00491898">
        <w:rPr>
          <w:color w:val="000000"/>
        </w:rPr>
        <w:t>el Gerente</w:t>
      </w:r>
      <w:r>
        <w:rPr>
          <w:color w:val="000000"/>
        </w:rPr>
        <w:t>, antes de dar comienzo a los trabajos.</w:t>
      </w:r>
    </w:p>
    <w:p w14:paraId="055183EA" w14:textId="77777777" w:rsidR="00456BBF" w:rsidRDefault="00456BBF" w:rsidP="00E45A7B">
      <w:pPr>
        <w:ind w:left="851"/>
        <w:jc w:val="both"/>
        <w:rPr>
          <w:color w:val="000000"/>
        </w:rPr>
      </w:pPr>
    </w:p>
    <w:p w14:paraId="233E6CDE" w14:textId="77777777" w:rsidR="00456BBF" w:rsidRDefault="00456BBF" w:rsidP="00E45A7B">
      <w:pPr>
        <w:ind w:left="851"/>
        <w:jc w:val="both"/>
        <w:rPr>
          <w:color w:val="000000"/>
        </w:rPr>
      </w:pPr>
      <w:r>
        <w:rPr>
          <w:color w:val="000000"/>
        </w:rPr>
        <w:t>A partir de los puntos fijos que se determinan más adelante, se fijarán los perímetros, niveles y ejes de referencia generales de la obra.</w:t>
      </w:r>
    </w:p>
    <w:p w14:paraId="2CE357B7" w14:textId="61AC49AE" w:rsidR="00456BBF" w:rsidRDefault="00491898" w:rsidP="00E45A7B">
      <w:pPr>
        <w:ind w:left="851"/>
        <w:jc w:val="both"/>
        <w:rPr>
          <w:color w:val="000000"/>
        </w:rPr>
      </w:pPr>
      <w:r>
        <w:rPr>
          <w:color w:val="000000"/>
        </w:rPr>
        <w:t>El Gerente</w:t>
      </w:r>
      <w:r w:rsidR="00456BBF">
        <w:rPr>
          <w:color w:val="000000"/>
        </w:rPr>
        <w:t xml:space="preserve"> ratificará o rectificará los niveles determinados en los planos, durante la etapa de construcción, mediante órdenes de servicio o nuevos planos parciales de detalles.</w:t>
      </w:r>
    </w:p>
    <w:p w14:paraId="28A8E3DE" w14:textId="624539E5" w:rsidR="00456BBF" w:rsidRDefault="00456BBF" w:rsidP="00E45A7B">
      <w:pPr>
        <w:ind w:left="851"/>
        <w:jc w:val="both"/>
        <w:rPr>
          <w:color w:val="000000"/>
        </w:rPr>
      </w:pPr>
      <w:r>
        <w:rPr>
          <w:color w:val="000000"/>
        </w:rPr>
        <w:t xml:space="preserve">Para fijar un plano de comparación de niveles el Contratista deberá ejecutar un pilar de albañilería de ladrillos levantados en concreto en cuya cara superior se empotrara un bulón al ras con la mampostería. Posteriormente se determinara la cota de la cara superior de dicho bulón con la intervención </w:t>
      </w:r>
      <w:r w:rsidR="006D3005">
        <w:rPr>
          <w:color w:val="000000"/>
        </w:rPr>
        <w:t>del</w:t>
      </w:r>
      <w:r w:rsidR="00491898">
        <w:rPr>
          <w:color w:val="000000"/>
        </w:rPr>
        <w:t xml:space="preserve"> Gerente</w:t>
      </w:r>
      <w:r>
        <w:rPr>
          <w:color w:val="000000"/>
        </w:rPr>
        <w:t xml:space="preserve"> y todos los niveles de la obra se referirán a la misma. Dicho punto fijo no podrá demolerse hasta la terminación de todos los solados y las aceras.</w:t>
      </w:r>
    </w:p>
    <w:p w14:paraId="723A9410" w14:textId="77777777" w:rsidR="00456BBF" w:rsidRDefault="00456BBF" w:rsidP="00E45A7B">
      <w:pPr>
        <w:ind w:left="851"/>
        <w:jc w:val="both"/>
        <w:rPr>
          <w:color w:val="000000"/>
        </w:rPr>
      </w:pPr>
    </w:p>
    <w:p w14:paraId="4C4F108A" w14:textId="77777777" w:rsidR="00456BBF" w:rsidRDefault="00456BBF" w:rsidP="00E45A7B">
      <w:pPr>
        <w:ind w:left="284"/>
        <w:jc w:val="both"/>
        <w:rPr>
          <w:b/>
          <w:bCs/>
          <w:color w:val="000000"/>
        </w:rPr>
      </w:pPr>
      <w:r>
        <w:rPr>
          <w:b/>
          <w:bCs/>
          <w:color w:val="000000"/>
        </w:rPr>
        <w:t xml:space="preserve">S=01980.12  </w:t>
      </w:r>
      <w:r>
        <w:rPr>
          <w:color w:val="000000"/>
        </w:rPr>
        <w:t xml:space="preserve"> REQUERIMIENTOS ESPECIALES</w:t>
      </w:r>
    </w:p>
    <w:p w14:paraId="103A592D" w14:textId="77777777" w:rsidR="00456BBF" w:rsidRDefault="00456BBF" w:rsidP="00E45A7B">
      <w:pPr>
        <w:ind w:left="851"/>
        <w:jc w:val="both"/>
        <w:rPr>
          <w:b/>
          <w:bCs/>
          <w:color w:val="000000"/>
        </w:rPr>
      </w:pPr>
    </w:p>
    <w:p w14:paraId="297BBB10" w14:textId="77777777" w:rsidR="00456BBF" w:rsidRDefault="00456BBF" w:rsidP="00E45A7B">
      <w:pPr>
        <w:ind w:left="851"/>
        <w:jc w:val="both"/>
        <w:rPr>
          <w:color w:val="000000"/>
        </w:rPr>
      </w:pPr>
      <w:r>
        <w:rPr>
          <w:color w:val="000000"/>
        </w:rPr>
        <w:t>Sólo se admitirán tolerancias de 5 mm en el replanteo de los ejes coordenados del proyecto.</w:t>
      </w:r>
    </w:p>
    <w:p w14:paraId="0AC412A2" w14:textId="5F6F1944" w:rsidR="00456BBF" w:rsidRDefault="00456BBF" w:rsidP="00E45A7B">
      <w:pPr>
        <w:ind w:left="851"/>
        <w:jc w:val="both"/>
        <w:rPr>
          <w:color w:val="000000"/>
        </w:rPr>
      </w:pPr>
      <w:r>
        <w:rPr>
          <w:color w:val="000000"/>
        </w:rPr>
        <w:t xml:space="preserve">Las tolerancias máximas entre los niveles de los pisos terminados y el establecido como punto de referencia básico en los planos no </w:t>
      </w:r>
      <w:r w:rsidR="006D3005">
        <w:rPr>
          <w:color w:val="000000"/>
        </w:rPr>
        <w:t>podrán</w:t>
      </w:r>
      <w:r>
        <w:rPr>
          <w:color w:val="000000"/>
        </w:rPr>
        <w:t xml:space="preserve"> superar en ningún caso los 5 mm.</w:t>
      </w:r>
    </w:p>
    <w:p w14:paraId="1F0B7EB6" w14:textId="5BB67C9F" w:rsidR="00456BBF" w:rsidRDefault="00456BBF" w:rsidP="00E45A7B">
      <w:pPr>
        <w:ind w:left="851"/>
        <w:jc w:val="both"/>
        <w:rPr>
          <w:color w:val="000000"/>
        </w:rPr>
      </w:pPr>
      <w:r>
        <w:rPr>
          <w:color w:val="000000"/>
        </w:rPr>
        <w:t>Las tolerancias particulares de cada rubro se indican en los respectivos capítulos del Pliego de Especificaciones Técnicas</w:t>
      </w:r>
      <w:r w:rsidR="008A7D54">
        <w:rPr>
          <w:color w:val="000000"/>
        </w:rPr>
        <w:t xml:space="preserve"> Particulares</w:t>
      </w:r>
      <w:r>
        <w:rPr>
          <w:color w:val="000000"/>
        </w:rPr>
        <w:t>.</w:t>
      </w:r>
    </w:p>
    <w:p w14:paraId="1708C5E4" w14:textId="77777777" w:rsidR="00456BBF" w:rsidRDefault="00456BBF" w:rsidP="00E45A7B">
      <w:pPr>
        <w:ind w:left="851"/>
        <w:jc w:val="both"/>
        <w:rPr>
          <w:color w:val="000000"/>
        </w:rPr>
      </w:pPr>
    </w:p>
    <w:p w14:paraId="469C7107" w14:textId="77777777" w:rsidR="00456BBF" w:rsidRDefault="00456BBF" w:rsidP="00E45A7B">
      <w:pPr>
        <w:ind w:left="851"/>
        <w:jc w:val="both"/>
        <w:rPr>
          <w:color w:val="000000"/>
          <w:lang w:val="es-ES_tradnl"/>
        </w:rPr>
      </w:pPr>
    </w:p>
    <w:p w14:paraId="7AA8F208" w14:textId="77777777" w:rsidR="00456BBF" w:rsidRDefault="00456BBF" w:rsidP="00E45A7B">
      <w:pPr>
        <w:pStyle w:val="Ttulo"/>
        <w:ind w:left="284"/>
        <w:jc w:val="left"/>
        <w:rPr>
          <w:rFonts w:ascii="Arial" w:hAnsi="Arial" w:cs="Arial"/>
          <w:b w:val="0"/>
          <w:i/>
          <w:sz w:val="20"/>
          <w:szCs w:val="20"/>
        </w:rPr>
      </w:pPr>
      <w:r>
        <w:br w:type="page"/>
      </w:r>
      <w:r>
        <w:rPr>
          <w:rFonts w:ascii="Arial" w:hAnsi="Arial" w:cs="Arial"/>
          <w:b w:val="0"/>
          <w:i/>
          <w:sz w:val="20"/>
          <w:szCs w:val="20"/>
        </w:rPr>
        <w:t>DIVISIÓN  01000: CONDICIONES GENERALES</w:t>
      </w:r>
    </w:p>
    <w:p w14:paraId="3E5A0A9A" w14:textId="77777777" w:rsidR="00456BBF" w:rsidRDefault="00456BBF" w:rsidP="00E45A7B">
      <w:pPr>
        <w:pStyle w:val="Ttulo3"/>
        <w:ind w:left="284"/>
      </w:pPr>
      <w:bookmarkStart w:id="11" w:name="_Toc198704669"/>
      <w:bookmarkStart w:id="12" w:name="_Toc533008621"/>
      <w:r>
        <w:t>SECCIÓN   01981:   CARTEL DE OBRA</w:t>
      </w:r>
      <w:bookmarkEnd w:id="11"/>
      <w:bookmarkEnd w:id="12"/>
    </w:p>
    <w:p w14:paraId="1F558CCA" w14:textId="77777777" w:rsidR="00456BBF" w:rsidRDefault="00456BBF" w:rsidP="00E45A7B">
      <w:pPr>
        <w:ind w:left="851"/>
        <w:jc w:val="both"/>
        <w:rPr>
          <w:color w:val="000000"/>
        </w:rPr>
      </w:pPr>
    </w:p>
    <w:p w14:paraId="3006E8DE" w14:textId="77777777" w:rsidR="00456BBF" w:rsidRDefault="00456BBF" w:rsidP="00E45A7B">
      <w:pPr>
        <w:ind w:left="284"/>
        <w:jc w:val="both"/>
        <w:rPr>
          <w:color w:val="000000"/>
        </w:rPr>
      </w:pPr>
      <w:r>
        <w:rPr>
          <w:b/>
          <w:bCs/>
          <w:color w:val="000000"/>
        </w:rPr>
        <w:t>S= 01981.1</w:t>
      </w:r>
      <w:r>
        <w:rPr>
          <w:color w:val="000000"/>
        </w:rPr>
        <w:t xml:space="preserve"> DOCUMENTOS RELACIONADOS</w:t>
      </w:r>
    </w:p>
    <w:p w14:paraId="14204B11" w14:textId="77777777" w:rsidR="00456BBF" w:rsidRDefault="00456BBF" w:rsidP="00E45A7B">
      <w:pPr>
        <w:ind w:left="851"/>
        <w:jc w:val="both"/>
        <w:rPr>
          <w:color w:val="000000"/>
        </w:rPr>
      </w:pPr>
    </w:p>
    <w:p w14:paraId="35EC8A6B" w14:textId="67EE24A0" w:rsidR="00456BBF" w:rsidRDefault="00456BBF" w:rsidP="00E45A7B">
      <w:pPr>
        <w:ind w:left="851"/>
        <w:jc w:val="both"/>
        <w:rPr>
          <w:color w:val="000000"/>
          <w:lang w:val="es-ES_tradnl"/>
        </w:rPr>
      </w:pPr>
      <w:r>
        <w:rPr>
          <w:color w:val="000000"/>
          <w:lang w:val="es-ES_tradnl"/>
        </w:rPr>
        <w:t xml:space="preserve">Se aplicaran todos los documentos del pliego técnico, </w:t>
      </w:r>
      <w:r w:rsidR="00CF32E6">
        <w:rPr>
          <w:color w:val="000000"/>
          <w:lang w:val="es-ES_tradnl"/>
        </w:rPr>
        <w:t>Pliego de Condiciones  Generales</w:t>
      </w:r>
      <w:r>
        <w:rPr>
          <w:color w:val="000000"/>
          <w:lang w:val="es-ES_tradnl"/>
        </w:rPr>
        <w:t xml:space="preserve"> y los planos de la obra </w:t>
      </w:r>
    </w:p>
    <w:p w14:paraId="4E86EA09" w14:textId="77777777" w:rsidR="00456BBF" w:rsidRDefault="00456BBF" w:rsidP="00E45A7B">
      <w:pPr>
        <w:ind w:left="851"/>
        <w:jc w:val="both"/>
        <w:rPr>
          <w:color w:val="000000"/>
        </w:rPr>
      </w:pPr>
    </w:p>
    <w:p w14:paraId="28CD39D5" w14:textId="77777777" w:rsidR="00456BBF" w:rsidRDefault="00456BBF" w:rsidP="00E45A7B">
      <w:pPr>
        <w:ind w:left="284"/>
        <w:jc w:val="both"/>
        <w:rPr>
          <w:b/>
          <w:bCs/>
          <w:color w:val="000000"/>
        </w:rPr>
      </w:pPr>
      <w:r>
        <w:rPr>
          <w:b/>
          <w:bCs/>
          <w:color w:val="000000"/>
        </w:rPr>
        <w:t>S=01981.2</w:t>
      </w:r>
      <w:r>
        <w:rPr>
          <w:color w:val="000000"/>
        </w:rPr>
        <w:t xml:space="preserve"> DESCRIPCIÓN DE LOS TRABAJOS</w:t>
      </w:r>
    </w:p>
    <w:p w14:paraId="64305CB2" w14:textId="77777777" w:rsidR="00456BBF" w:rsidRDefault="00456BBF" w:rsidP="00E45A7B">
      <w:pPr>
        <w:ind w:left="851"/>
        <w:jc w:val="both"/>
        <w:rPr>
          <w:b/>
          <w:bCs/>
          <w:color w:val="000000"/>
        </w:rPr>
      </w:pPr>
    </w:p>
    <w:p w14:paraId="2E60FAF9" w14:textId="5C39279C" w:rsidR="00456BBF" w:rsidRDefault="00456BBF" w:rsidP="00E45A7B">
      <w:pPr>
        <w:ind w:left="851"/>
        <w:jc w:val="both"/>
        <w:rPr>
          <w:color w:val="000000"/>
        </w:rPr>
      </w:pPr>
      <w:r>
        <w:rPr>
          <w:color w:val="000000"/>
        </w:rPr>
        <w:t xml:space="preserve">La presente sección se refiere al cartel identificatorio de la Obra, en donde figurarán el Comitente, el Proyectista y </w:t>
      </w:r>
      <w:r w:rsidR="00491898">
        <w:rPr>
          <w:color w:val="000000"/>
        </w:rPr>
        <w:t>El Gerente</w:t>
      </w:r>
      <w:r>
        <w:rPr>
          <w:color w:val="000000"/>
        </w:rPr>
        <w:t xml:space="preserve"> y el Contratista de la Obra</w:t>
      </w:r>
    </w:p>
    <w:p w14:paraId="5988E1EC" w14:textId="77777777" w:rsidR="00456BBF" w:rsidRDefault="00456BBF" w:rsidP="00E45A7B">
      <w:pPr>
        <w:ind w:left="851"/>
        <w:jc w:val="both"/>
        <w:rPr>
          <w:color w:val="000000"/>
        </w:rPr>
      </w:pPr>
    </w:p>
    <w:p w14:paraId="734FEECD" w14:textId="77777777" w:rsidR="00456BBF" w:rsidRDefault="00456BBF" w:rsidP="00E45A7B">
      <w:pPr>
        <w:ind w:left="284"/>
        <w:jc w:val="both"/>
        <w:rPr>
          <w:color w:val="000000"/>
        </w:rPr>
      </w:pPr>
      <w:r>
        <w:rPr>
          <w:b/>
          <w:bCs/>
          <w:color w:val="000000"/>
        </w:rPr>
        <w:t xml:space="preserve">S=01981.3 </w:t>
      </w:r>
      <w:r>
        <w:rPr>
          <w:color w:val="000000"/>
        </w:rPr>
        <w:t xml:space="preserve"> TRABAJOS RELACIONADOS</w:t>
      </w:r>
    </w:p>
    <w:p w14:paraId="5C892708" w14:textId="77777777" w:rsidR="00456BBF" w:rsidRDefault="00456BBF" w:rsidP="00E45A7B">
      <w:pPr>
        <w:ind w:left="851"/>
        <w:jc w:val="both"/>
        <w:rPr>
          <w:color w:val="000000"/>
        </w:rPr>
      </w:pPr>
    </w:p>
    <w:p w14:paraId="14AB41CA" w14:textId="77777777" w:rsidR="00456BBF" w:rsidRDefault="00456BBF" w:rsidP="00E45A7B">
      <w:pPr>
        <w:ind w:left="851"/>
        <w:jc w:val="both"/>
        <w:rPr>
          <w:color w:val="000000"/>
        </w:rPr>
      </w:pPr>
      <w:r>
        <w:rPr>
          <w:color w:val="000000"/>
        </w:rPr>
        <w:t>Los trabajos de la presente sección están relacionados con alguno o todos los siguientes</w:t>
      </w:r>
    </w:p>
    <w:p w14:paraId="09079ABC" w14:textId="77777777" w:rsidR="00456BBF" w:rsidRDefault="00456BBF" w:rsidP="00E45A7B">
      <w:pPr>
        <w:ind w:left="851"/>
        <w:jc w:val="both"/>
        <w:rPr>
          <w:color w:val="000000"/>
        </w:rPr>
      </w:pPr>
      <w:r>
        <w:rPr>
          <w:color w:val="000000"/>
        </w:rPr>
        <w:t>01514  Obrador y Oficinas</w:t>
      </w:r>
    </w:p>
    <w:p w14:paraId="03C7C231" w14:textId="77777777" w:rsidR="00456BBF" w:rsidRDefault="00456BBF" w:rsidP="00E45A7B">
      <w:pPr>
        <w:ind w:left="851"/>
        <w:jc w:val="both"/>
        <w:rPr>
          <w:color w:val="000000"/>
        </w:rPr>
      </w:pPr>
      <w:r>
        <w:rPr>
          <w:color w:val="000000"/>
        </w:rPr>
        <w:t>01527  Andamios</w:t>
      </w:r>
    </w:p>
    <w:p w14:paraId="21718581" w14:textId="77777777" w:rsidR="00456BBF" w:rsidRDefault="00456BBF" w:rsidP="00E45A7B">
      <w:pPr>
        <w:ind w:left="851"/>
        <w:jc w:val="both"/>
        <w:rPr>
          <w:color w:val="000000"/>
        </w:rPr>
      </w:pPr>
      <w:r>
        <w:rPr>
          <w:color w:val="000000"/>
        </w:rPr>
        <w:t>01530 Cercos y Defensas</w:t>
      </w:r>
    </w:p>
    <w:p w14:paraId="1B1B6614" w14:textId="77777777" w:rsidR="00456BBF" w:rsidRDefault="00456BBF" w:rsidP="00E45A7B">
      <w:pPr>
        <w:ind w:left="851"/>
        <w:jc w:val="both"/>
        <w:rPr>
          <w:color w:val="000000"/>
        </w:rPr>
      </w:pPr>
      <w:r>
        <w:rPr>
          <w:color w:val="000000"/>
        </w:rPr>
        <w:t>01980  Replanteo y Nivelación</w:t>
      </w:r>
    </w:p>
    <w:p w14:paraId="0527DA4C" w14:textId="77777777" w:rsidR="00456BBF" w:rsidRDefault="00456BBF" w:rsidP="00E45A7B">
      <w:pPr>
        <w:ind w:left="851"/>
        <w:jc w:val="both"/>
        <w:rPr>
          <w:color w:val="000000"/>
        </w:rPr>
      </w:pPr>
      <w:r>
        <w:rPr>
          <w:color w:val="000000"/>
        </w:rPr>
        <w:t>El Contratista tiene la obligación de examinar todos los documentos correspondientes a estas y otras secciones que aunque no estuvieran estrictamente relacionadas pudieren afectar los trabajos objeto de la presente sección.</w:t>
      </w:r>
    </w:p>
    <w:p w14:paraId="64EE3E98" w14:textId="782D6EDB" w:rsidR="00456BBF" w:rsidRDefault="006D3005" w:rsidP="00E45A7B">
      <w:pPr>
        <w:ind w:left="851"/>
        <w:jc w:val="both"/>
        <w:rPr>
          <w:color w:val="000000"/>
        </w:rPr>
      </w:pPr>
      <w:r>
        <w:rPr>
          <w:color w:val="000000"/>
        </w:rPr>
        <w:t>Asimismo</w:t>
      </w:r>
      <w:r w:rsidR="00456BBF">
        <w:rPr>
          <w:color w:val="000000"/>
        </w:rPr>
        <w:t xml:space="preserve"> tiene la obligación de realizar la correspondiente Coordinación</w:t>
      </w:r>
    </w:p>
    <w:p w14:paraId="22E434C6" w14:textId="77777777" w:rsidR="00456BBF" w:rsidRDefault="00456BBF" w:rsidP="00E45A7B">
      <w:pPr>
        <w:ind w:left="851"/>
        <w:jc w:val="both"/>
        <w:rPr>
          <w:color w:val="000000"/>
        </w:rPr>
      </w:pPr>
    </w:p>
    <w:p w14:paraId="27C94475" w14:textId="77777777" w:rsidR="00456BBF" w:rsidRDefault="00456BBF" w:rsidP="00E45A7B">
      <w:pPr>
        <w:ind w:left="284"/>
        <w:jc w:val="both"/>
        <w:rPr>
          <w:color w:val="000000"/>
        </w:rPr>
      </w:pPr>
      <w:r>
        <w:rPr>
          <w:b/>
          <w:bCs/>
          <w:color w:val="000000"/>
        </w:rPr>
        <w:t xml:space="preserve">S=01981.4 </w:t>
      </w:r>
      <w:r>
        <w:rPr>
          <w:color w:val="000000"/>
        </w:rPr>
        <w:t xml:space="preserve"> GARANTÍA DE CALIDAD</w:t>
      </w:r>
    </w:p>
    <w:p w14:paraId="6F53FCA4" w14:textId="77777777" w:rsidR="00456BBF" w:rsidRDefault="00456BBF" w:rsidP="00E45A7B">
      <w:pPr>
        <w:ind w:left="851"/>
        <w:jc w:val="both"/>
        <w:rPr>
          <w:color w:val="000000"/>
        </w:rPr>
      </w:pPr>
    </w:p>
    <w:p w14:paraId="04100C01" w14:textId="3AE7C18D" w:rsidR="00456BBF" w:rsidRDefault="00456BBF" w:rsidP="00E45A7B">
      <w:pPr>
        <w:ind w:left="851"/>
        <w:jc w:val="both"/>
        <w:rPr>
          <w:color w:val="000000"/>
        </w:rPr>
      </w:pPr>
      <w:r>
        <w:rPr>
          <w:color w:val="000000"/>
        </w:rPr>
        <w:t xml:space="preserve">El Contratista Garantizara la calidad de la obra ejecutada conforme a los planos y demás documentos contractuales según las prescripciones del </w:t>
      </w:r>
      <w:r w:rsidR="00CF32E6">
        <w:rPr>
          <w:color w:val="000000"/>
        </w:rPr>
        <w:t>Pliego de Condiciones  Generales</w:t>
      </w:r>
      <w:r>
        <w:rPr>
          <w:color w:val="000000"/>
        </w:rPr>
        <w:t xml:space="preserve"> y los Artículos correspondientes del Código Civil</w:t>
      </w:r>
    </w:p>
    <w:p w14:paraId="76A92F8B" w14:textId="77777777" w:rsidR="00456BBF" w:rsidRDefault="00456BBF" w:rsidP="00E45A7B">
      <w:pPr>
        <w:ind w:left="851"/>
        <w:jc w:val="both"/>
        <w:rPr>
          <w:color w:val="000000"/>
        </w:rPr>
      </w:pPr>
    </w:p>
    <w:p w14:paraId="5391D5A4" w14:textId="77777777" w:rsidR="00456BBF" w:rsidRDefault="00456BBF" w:rsidP="00E45A7B">
      <w:pPr>
        <w:ind w:left="284"/>
        <w:jc w:val="both"/>
        <w:rPr>
          <w:color w:val="000000"/>
        </w:rPr>
      </w:pPr>
      <w:r>
        <w:rPr>
          <w:b/>
          <w:bCs/>
          <w:color w:val="000000"/>
        </w:rPr>
        <w:t xml:space="preserve">S=01981.5 </w:t>
      </w:r>
      <w:r>
        <w:rPr>
          <w:color w:val="000000"/>
        </w:rPr>
        <w:t xml:space="preserve"> DOCUMENTOS A ENTREGAR</w:t>
      </w:r>
    </w:p>
    <w:p w14:paraId="1CBDCF05" w14:textId="77777777" w:rsidR="00456BBF" w:rsidRDefault="00456BBF" w:rsidP="00E45A7B">
      <w:pPr>
        <w:ind w:left="851"/>
        <w:jc w:val="both"/>
        <w:rPr>
          <w:color w:val="000000"/>
        </w:rPr>
      </w:pPr>
    </w:p>
    <w:p w14:paraId="38BBAF82" w14:textId="7248BCB5" w:rsidR="00456BBF" w:rsidRDefault="00456BBF" w:rsidP="00E45A7B">
      <w:pPr>
        <w:ind w:left="851"/>
        <w:jc w:val="both"/>
        <w:rPr>
          <w:color w:val="000000"/>
        </w:rPr>
      </w:pPr>
      <w:r>
        <w:rPr>
          <w:color w:val="000000"/>
        </w:rPr>
        <w:t xml:space="preserve">El contratista y conforme al </w:t>
      </w:r>
      <w:r w:rsidR="00CF32E6">
        <w:rPr>
          <w:color w:val="000000"/>
        </w:rPr>
        <w:t>Pliego de Condiciones  Generales</w:t>
      </w:r>
      <w:r>
        <w:rPr>
          <w:color w:val="000000"/>
        </w:rPr>
        <w:t xml:space="preserve"> entregara los documentos de Ingeniería de Detalle antes de comenzar los trabajos de la presente sección incluyendo el correspondiente plano de detalles y los planos de la estructura de sostén a fin de ser aprobados por </w:t>
      </w:r>
      <w:r w:rsidR="00491898">
        <w:rPr>
          <w:color w:val="000000"/>
        </w:rPr>
        <w:t>el Gerente</w:t>
      </w:r>
    </w:p>
    <w:p w14:paraId="1348ED04" w14:textId="77777777" w:rsidR="00456BBF" w:rsidRDefault="00456BBF" w:rsidP="00E45A7B">
      <w:pPr>
        <w:ind w:left="851"/>
        <w:jc w:val="both"/>
        <w:rPr>
          <w:color w:val="000000"/>
        </w:rPr>
      </w:pPr>
    </w:p>
    <w:p w14:paraId="6FB95D4F" w14:textId="77777777" w:rsidR="00456BBF" w:rsidRDefault="00456BBF" w:rsidP="00E45A7B">
      <w:pPr>
        <w:ind w:left="284"/>
        <w:jc w:val="both"/>
        <w:rPr>
          <w:b/>
          <w:bCs/>
          <w:color w:val="000000"/>
        </w:rPr>
      </w:pPr>
      <w:r>
        <w:rPr>
          <w:b/>
          <w:bCs/>
          <w:color w:val="000000"/>
        </w:rPr>
        <w:t xml:space="preserve">S=01981.6 </w:t>
      </w:r>
      <w:r>
        <w:rPr>
          <w:color w:val="000000"/>
        </w:rPr>
        <w:t xml:space="preserve"> MUESTRAS Y ENSAYOS</w:t>
      </w:r>
    </w:p>
    <w:p w14:paraId="353D9C02" w14:textId="77777777" w:rsidR="00456BBF" w:rsidRDefault="00456BBF" w:rsidP="00E45A7B">
      <w:pPr>
        <w:ind w:left="851"/>
        <w:jc w:val="both"/>
        <w:rPr>
          <w:color w:val="000000"/>
        </w:rPr>
      </w:pPr>
    </w:p>
    <w:p w14:paraId="1796B964" w14:textId="77777777" w:rsidR="00456BBF" w:rsidRDefault="00456BBF" w:rsidP="00E45A7B">
      <w:pPr>
        <w:ind w:left="851"/>
        <w:jc w:val="both"/>
        <w:rPr>
          <w:color w:val="000000"/>
        </w:rPr>
      </w:pPr>
      <w:r>
        <w:rPr>
          <w:color w:val="000000"/>
        </w:rPr>
        <w:t>No se aplica</w:t>
      </w:r>
    </w:p>
    <w:p w14:paraId="0C5301CE" w14:textId="77777777" w:rsidR="00456BBF" w:rsidRDefault="00456BBF" w:rsidP="00E45A7B">
      <w:pPr>
        <w:ind w:left="851"/>
        <w:jc w:val="both"/>
        <w:rPr>
          <w:color w:val="000000"/>
        </w:rPr>
      </w:pPr>
    </w:p>
    <w:p w14:paraId="6778F275" w14:textId="77777777" w:rsidR="00456BBF" w:rsidRDefault="00456BBF" w:rsidP="00E45A7B">
      <w:pPr>
        <w:ind w:left="284"/>
        <w:jc w:val="both"/>
        <w:rPr>
          <w:b/>
          <w:bCs/>
          <w:color w:val="000000"/>
        </w:rPr>
      </w:pPr>
      <w:r>
        <w:rPr>
          <w:b/>
          <w:bCs/>
          <w:color w:val="000000"/>
        </w:rPr>
        <w:t xml:space="preserve">S=01981.7 </w:t>
      </w:r>
      <w:r>
        <w:rPr>
          <w:color w:val="000000"/>
        </w:rPr>
        <w:t xml:space="preserve"> ENTREGA Y ALMACENAMIENTO</w:t>
      </w:r>
    </w:p>
    <w:p w14:paraId="25FA5C4E" w14:textId="77777777" w:rsidR="00456BBF" w:rsidRDefault="00456BBF" w:rsidP="00E45A7B">
      <w:pPr>
        <w:ind w:left="851"/>
        <w:jc w:val="both"/>
        <w:rPr>
          <w:b/>
          <w:bCs/>
          <w:color w:val="000000"/>
        </w:rPr>
      </w:pPr>
    </w:p>
    <w:p w14:paraId="10B3E219" w14:textId="77777777" w:rsidR="00456BBF" w:rsidRDefault="00456BBF" w:rsidP="00E45A7B">
      <w:pPr>
        <w:ind w:left="851"/>
        <w:jc w:val="both"/>
        <w:rPr>
          <w:color w:val="000000"/>
        </w:rPr>
      </w:pPr>
      <w:r>
        <w:rPr>
          <w:color w:val="000000"/>
        </w:rPr>
        <w:t>El Cartel llegará a obra  y se montará en el momento de su arribo a la misma a fin de evitar deterioros en sus leyendas</w:t>
      </w:r>
    </w:p>
    <w:p w14:paraId="5FF590AD" w14:textId="77777777" w:rsidR="00456BBF" w:rsidRDefault="00456BBF" w:rsidP="00E45A7B">
      <w:pPr>
        <w:ind w:left="851"/>
        <w:jc w:val="both"/>
        <w:rPr>
          <w:color w:val="000000"/>
        </w:rPr>
      </w:pPr>
    </w:p>
    <w:p w14:paraId="6ABC3481" w14:textId="77777777" w:rsidR="00456BBF" w:rsidRDefault="00456BBF" w:rsidP="00E45A7B">
      <w:pPr>
        <w:ind w:left="284"/>
        <w:jc w:val="both"/>
        <w:rPr>
          <w:color w:val="000000"/>
        </w:rPr>
      </w:pPr>
      <w:r>
        <w:rPr>
          <w:b/>
          <w:bCs/>
          <w:color w:val="000000"/>
        </w:rPr>
        <w:t xml:space="preserve">S=01981.8 </w:t>
      </w:r>
      <w:r>
        <w:rPr>
          <w:color w:val="000000"/>
        </w:rPr>
        <w:t xml:space="preserve"> CONDICIONES DE DISEÑO</w:t>
      </w:r>
    </w:p>
    <w:p w14:paraId="51373C23" w14:textId="77777777" w:rsidR="00456BBF" w:rsidRDefault="00456BBF" w:rsidP="00E45A7B">
      <w:pPr>
        <w:ind w:left="851"/>
        <w:jc w:val="both"/>
        <w:rPr>
          <w:color w:val="000000"/>
        </w:rPr>
      </w:pPr>
    </w:p>
    <w:p w14:paraId="4F0AED8B" w14:textId="77777777" w:rsidR="00456BBF" w:rsidRDefault="00456BBF" w:rsidP="00E45A7B">
      <w:pPr>
        <w:ind w:left="851"/>
        <w:jc w:val="both"/>
        <w:rPr>
          <w:color w:val="000000"/>
        </w:rPr>
      </w:pPr>
      <w:r>
        <w:rPr>
          <w:color w:val="000000"/>
        </w:rPr>
        <w:t>Se seguirán en todos los casos las siguientes normas de diseño:</w:t>
      </w:r>
    </w:p>
    <w:p w14:paraId="7147DDBC" w14:textId="77777777" w:rsidR="00456BBF" w:rsidRDefault="00456BBF" w:rsidP="00E45A7B">
      <w:pPr>
        <w:ind w:left="851"/>
        <w:jc w:val="both"/>
        <w:rPr>
          <w:color w:val="000000"/>
        </w:rPr>
      </w:pPr>
    </w:p>
    <w:p w14:paraId="6D12793E" w14:textId="77777777" w:rsidR="00456BBF" w:rsidRDefault="00456BBF" w:rsidP="00E45A7B">
      <w:pPr>
        <w:ind w:left="851"/>
        <w:jc w:val="both"/>
        <w:rPr>
          <w:color w:val="000000"/>
        </w:rPr>
      </w:pPr>
      <w:r>
        <w:rPr>
          <w:color w:val="000000"/>
        </w:rPr>
        <w:t>Diseño</w:t>
      </w:r>
      <w:r>
        <w:rPr>
          <w:color w:val="000000"/>
        </w:rPr>
        <w:tab/>
      </w:r>
      <w:r>
        <w:rPr>
          <w:color w:val="000000"/>
        </w:rPr>
        <w:tab/>
      </w:r>
      <w:r>
        <w:rPr>
          <w:color w:val="000000"/>
        </w:rPr>
        <w:tab/>
      </w:r>
      <w:r>
        <w:rPr>
          <w:color w:val="000000"/>
        </w:rPr>
        <w:tab/>
        <w:t>Según Plano incluido en la documentación</w:t>
      </w:r>
    </w:p>
    <w:p w14:paraId="78C23AC7" w14:textId="3E12A878" w:rsidR="00456BBF" w:rsidRDefault="00456BBF" w:rsidP="00E45A7B">
      <w:pPr>
        <w:ind w:left="851"/>
        <w:jc w:val="both"/>
        <w:rPr>
          <w:color w:val="000000"/>
        </w:rPr>
      </w:pPr>
      <w:r>
        <w:rPr>
          <w:color w:val="000000"/>
        </w:rPr>
        <w:t xml:space="preserve">Normas </w:t>
      </w:r>
      <w:r>
        <w:rPr>
          <w:color w:val="000000"/>
        </w:rPr>
        <w:tab/>
      </w:r>
      <w:r>
        <w:rPr>
          <w:color w:val="000000"/>
        </w:rPr>
        <w:tab/>
      </w:r>
      <w:r>
        <w:rPr>
          <w:color w:val="000000"/>
        </w:rPr>
        <w:tab/>
      </w:r>
      <w:r>
        <w:rPr>
          <w:color w:val="000000"/>
        </w:rPr>
        <w:tab/>
        <w:t xml:space="preserve">Código de Edificación del </w:t>
      </w:r>
      <w:r w:rsidR="00042715">
        <w:rPr>
          <w:color w:val="000000"/>
        </w:rPr>
        <w:t xml:space="preserve">Municipio de </w:t>
      </w:r>
      <w:r w:rsidR="006D3005">
        <w:rPr>
          <w:color w:val="000000"/>
        </w:rPr>
        <w:t>Lanús</w:t>
      </w:r>
    </w:p>
    <w:p w14:paraId="4E55DCDA" w14:textId="77777777" w:rsidR="00456BBF" w:rsidRDefault="00456BBF" w:rsidP="00E45A7B">
      <w:pPr>
        <w:ind w:left="851"/>
        <w:jc w:val="both"/>
        <w:rPr>
          <w:color w:val="000000"/>
        </w:rPr>
      </w:pPr>
      <w:r>
        <w:rPr>
          <w:color w:val="000000"/>
        </w:rPr>
        <w:tab/>
      </w:r>
      <w:r>
        <w:rPr>
          <w:color w:val="000000"/>
        </w:rPr>
        <w:tab/>
      </w:r>
      <w:r>
        <w:rPr>
          <w:color w:val="000000"/>
        </w:rPr>
        <w:tab/>
      </w:r>
      <w:r>
        <w:rPr>
          <w:color w:val="000000"/>
        </w:rPr>
        <w:tab/>
      </w:r>
      <w:r>
        <w:rPr>
          <w:color w:val="000000"/>
        </w:rPr>
        <w:tab/>
      </w:r>
    </w:p>
    <w:p w14:paraId="4F067B13" w14:textId="77777777" w:rsidR="00456BBF" w:rsidRDefault="00456BBF" w:rsidP="00E45A7B">
      <w:pPr>
        <w:ind w:left="851"/>
        <w:jc w:val="both"/>
        <w:rPr>
          <w:color w:val="000000"/>
        </w:rPr>
      </w:pPr>
    </w:p>
    <w:p w14:paraId="46AC669D" w14:textId="77777777" w:rsidR="00456BBF" w:rsidRDefault="00456BBF" w:rsidP="00E45A7B">
      <w:pPr>
        <w:ind w:left="284"/>
        <w:jc w:val="both"/>
        <w:rPr>
          <w:b/>
          <w:bCs/>
          <w:color w:val="000000"/>
        </w:rPr>
      </w:pPr>
      <w:r>
        <w:rPr>
          <w:b/>
          <w:bCs/>
          <w:color w:val="000000"/>
        </w:rPr>
        <w:br w:type="page"/>
        <w:t xml:space="preserve">S=01981.9   </w:t>
      </w:r>
      <w:r>
        <w:rPr>
          <w:color w:val="000000"/>
        </w:rPr>
        <w:t>PRECAUCIONES</w:t>
      </w:r>
    </w:p>
    <w:p w14:paraId="5EE95F4A" w14:textId="77777777" w:rsidR="00456BBF" w:rsidRDefault="00456BBF" w:rsidP="00E45A7B">
      <w:pPr>
        <w:ind w:left="851"/>
        <w:jc w:val="both"/>
        <w:rPr>
          <w:b/>
          <w:bCs/>
          <w:color w:val="000000"/>
        </w:rPr>
      </w:pPr>
    </w:p>
    <w:p w14:paraId="39F973F3" w14:textId="77777777" w:rsidR="00456BBF" w:rsidRDefault="00456BBF" w:rsidP="00E45A7B">
      <w:pPr>
        <w:ind w:left="851"/>
        <w:jc w:val="both"/>
        <w:rPr>
          <w:color w:val="000000"/>
        </w:rPr>
      </w:pPr>
      <w:r>
        <w:rPr>
          <w:color w:val="000000"/>
        </w:rPr>
        <w:t>No se aplica</w:t>
      </w:r>
    </w:p>
    <w:p w14:paraId="31E1F17E" w14:textId="77777777" w:rsidR="00456BBF" w:rsidRDefault="00456BBF" w:rsidP="00E45A7B">
      <w:pPr>
        <w:ind w:left="284"/>
        <w:jc w:val="both"/>
        <w:rPr>
          <w:b/>
          <w:bCs/>
          <w:color w:val="000000"/>
        </w:rPr>
      </w:pPr>
    </w:p>
    <w:p w14:paraId="43FA3BCD" w14:textId="77777777" w:rsidR="00456BBF" w:rsidRDefault="00456BBF" w:rsidP="00E45A7B">
      <w:pPr>
        <w:ind w:left="284"/>
        <w:jc w:val="both"/>
        <w:rPr>
          <w:color w:val="000000"/>
        </w:rPr>
      </w:pPr>
      <w:r>
        <w:rPr>
          <w:b/>
          <w:bCs/>
          <w:color w:val="000000"/>
        </w:rPr>
        <w:t xml:space="preserve">S=01981.10  </w:t>
      </w:r>
      <w:r>
        <w:rPr>
          <w:color w:val="000000"/>
        </w:rPr>
        <w:t xml:space="preserve"> MATERIALES</w:t>
      </w:r>
    </w:p>
    <w:p w14:paraId="71D4F6D2" w14:textId="77777777" w:rsidR="00456BBF" w:rsidRDefault="00456BBF" w:rsidP="00E45A7B">
      <w:pPr>
        <w:ind w:left="851"/>
        <w:jc w:val="both"/>
        <w:rPr>
          <w:b/>
          <w:bCs/>
          <w:color w:val="000000"/>
        </w:rPr>
      </w:pPr>
    </w:p>
    <w:p w14:paraId="120DBDD8" w14:textId="77777777" w:rsidR="00456BBF" w:rsidRDefault="00456BBF" w:rsidP="00E45A7B">
      <w:pPr>
        <w:ind w:left="851"/>
        <w:jc w:val="both"/>
        <w:rPr>
          <w:color w:val="000000"/>
        </w:rPr>
      </w:pPr>
      <w:r>
        <w:rPr>
          <w:color w:val="000000"/>
        </w:rPr>
        <w:t>No se aplica</w:t>
      </w:r>
    </w:p>
    <w:p w14:paraId="3438BC25" w14:textId="77777777" w:rsidR="00456BBF" w:rsidRDefault="00456BBF" w:rsidP="00E45A7B">
      <w:pPr>
        <w:ind w:left="851"/>
        <w:jc w:val="both"/>
        <w:rPr>
          <w:color w:val="000000"/>
        </w:rPr>
      </w:pPr>
    </w:p>
    <w:p w14:paraId="7F96A583" w14:textId="77777777" w:rsidR="00456BBF" w:rsidRDefault="00456BBF" w:rsidP="00E45A7B">
      <w:pPr>
        <w:ind w:left="284"/>
        <w:jc w:val="both"/>
        <w:rPr>
          <w:color w:val="000000"/>
        </w:rPr>
      </w:pPr>
      <w:r>
        <w:rPr>
          <w:b/>
          <w:bCs/>
          <w:color w:val="000000"/>
        </w:rPr>
        <w:t xml:space="preserve">S=01981.11   </w:t>
      </w:r>
      <w:r>
        <w:rPr>
          <w:color w:val="000000"/>
        </w:rPr>
        <w:t xml:space="preserve">REALIZACION DE LOS TRABAJOS </w:t>
      </w:r>
    </w:p>
    <w:p w14:paraId="51589D22" w14:textId="77777777" w:rsidR="00456BBF" w:rsidRDefault="00456BBF" w:rsidP="00E45A7B">
      <w:pPr>
        <w:ind w:left="851"/>
        <w:jc w:val="both"/>
        <w:rPr>
          <w:color w:val="000000"/>
        </w:rPr>
      </w:pPr>
    </w:p>
    <w:p w14:paraId="4F90F5A5" w14:textId="20491C1D" w:rsidR="00456BBF" w:rsidRDefault="00456BBF" w:rsidP="00E45A7B">
      <w:pPr>
        <w:ind w:left="851"/>
        <w:jc w:val="both"/>
        <w:rPr>
          <w:color w:val="000000"/>
        </w:rPr>
      </w:pPr>
      <w:r>
        <w:rPr>
          <w:color w:val="000000"/>
        </w:rPr>
        <w:t xml:space="preserve">Se proveerá y colocará un cartel de obra de 3 por 6 metros, según diseño suministrado por </w:t>
      </w:r>
      <w:r w:rsidR="00491898">
        <w:rPr>
          <w:color w:val="000000"/>
        </w:rPr>
        <w:t>el Gerente</w:t>
      </w:r>
      <w:r>
        <w:rPr>
          <w:color w:val="000000"/>
        </w:rPr>
        <w:t>.</w:t>
      </w:r>
    </w:p>
    <w:p w14:paraId="072CA20C" w14:textId="77777777" w:rsidR="00456BBF" w:rsidRDefault="00456BBF" w:rsidP="00E45A7B">
      <w:pPr>
        <w:ind w:left="851"/>
        <w:jc w:val="both"/>
        <w:rPr>
          <w:color w:val="000000"/>
        </w:rPr>
      </w:pPr>
      <w:r>
        <w:rPr>
          <w:color w:val="000000"/>
        </w:rPr>
        <w:t>Esta provisión incluye la estructura metálica de sostén y la iluminación exterior.</w:t>
      </w:r>
    </w:p>
    <w:p w14:paraId="56515770" w14:textId="77777777" w:rsidR="00456BBF" w:rsidRDefault="00456BBF" w:rsidP="00E45A7B">
      <w:pPr>
        <w:ind w:left="851"/>
        <w:jc w:val="both"/>
        <w:rPr>
          <w:color w:val="000000"/>
        </w:rPr>
      </w:pPr>
    </w:p>
    <w:p w14:paraId="09943C8E" w14:textId="77777777" w:rsidR="00456BBF" w:rsidRDefault="00456BBF" w:rsidP="00E45A7B">
      <w:pPr>
        <w:ind w:left="284"/>
        <w:jc w:val="both"/>
        <w:rPr>
          <w:color w:val="000000"/>
        </w:rPr>
      </w:pPr>
      <w:r>
        <w:rPr>
          <w:b/>
          <w:bCs/>
          <w:color w:val="000000"/>
        </w:rPr>
        <w:t xml:space="preserve">S=01981.12  </w:t>
      </w:r>
      <w:r>
        <w:rPr>
          <w:color w:val="000000"/>
        </w:rPr>
        <w:t xml:space="preserve"> REQUERIMIENTOS ESPECIALES</w:t>
      </w:r>
    </w:p>
    <w:p w14:paraId="16E3D766" w14:textId="77777777" w:rsidR="00456BBF" w:rsidRDefault="00456BBF" w:rsidP="00E45A7B">
      <w:pPr>
        <w:ind w:left="851"/>
        <w:jc w:val="both"/>
        <w:rPr>
          <w:color w:val="000000"/>
        </w:rPr>
      </w:pPr>
    </w:p>
    <w:p w14:paraId="3DCB264B" w14:textId="62C53DB2" w:rsidR="00456BBF" w:rsidRDefault="00456BBF" w:rsidP="00E45A7B">
      <w:pPr>
        <w:ind w:left="851"/>
        <w:jc w:val="both"/>
      </w:pPr>
      <w:r>
        <w:rPr>
          <w:color w:val="000000"/>
        </w:rPr>
        <w:t xml:space="preserve">Deberá cumplir con lo establecido en el Artículo 5.1.2.0 del </w:t>
      </w:r>
      <w:r w:rsidR="0083403D">
        <w:rPr>
          <w:color w:val="000000"/>
        </w:rPr>
        <w:t xml:space="preserve">Código de la Edificación del Municipio de </w:t>
      </w:r>
      <w:r w:rsidR="006D3005">
        <w:rPr>
          <w:color w:val="000000"/>
        </w:rPr>
        <w:t>Lanús</w:t>
      </w:r>
      <w:r>
        <w:rPr>
          <w:color w:val="000000"/>
        </w:rPr>
        <w:t>.</w:t>
      </w:r>
    </w:p>
    <w:p w14:paraId="6F9394E7" w14:textId="77777777" w:rsidR="00522D40" w:rsidRDefault="00522D40" w:rsidP="00E45A7B">
      <w:pPr>
        <w:ind w:left="851"/>
        <w:jc w:val="both"/>
        <w:sectPr w:rsidR="00522D40" w:rsidSect="00F64CFB">
          <w:pgSz w:w="11901" w:h="16800" w:code="9"/>
          <w:pgMar w:top="567" w:right="1418" w:bottom="1418" w:left="1701" w:header="1021" w:footer="851" w:gutter="0"/>
          <w:cols w:space="720"/>
          <w:noEndnote/>
        </w:sectPr>
      </w:pPr>
    </w:p>
    <w:p w14:paraId="69A40208" w14:textId="77777777" w:rsidR="00F62F2F" w:rsidRPr="00815929" w:rsidRDefault="00F62F2F" w:rsidP="00F62F2F">
      <w:pPr>
        <w:pStyle w:val="Ttulo2"/>
      </w:pPr>
      <w:r w:rsidRPr="00815929">
        <w:t>DIVISIÓN  02000: EMPLAZAMIENTO</w:t>
      </w:r>
    </w:p>
    <w:p w14:paraId="53EEDA73" w14:textId="15317210" w:rsidR="00F62F2F" w:rsidRPr="00815929" w:rsidRDefault="00F62F2F" w:rsidP="00F62F2F">
      <w:pPr>
        <w:pStyle w:val="Ttulo3"/>
      </w:pPr>
      <w:bookmarkStart w:id="13" w:name="_Toc533008622"/>
      <w:r w:rsidRPr="00815929">
        <w:t xml:space="preserve">SECCIÓN   02050: </w:t>
      </w:r>
      <w:r w:rsidR="00932562">
        <w:t xml:space="preserve">  </w:t>
      </w:r>
      <w:r w:rsidRPr="00815929">
        <w:t>DEMOLICIONES</w:t>
      </w:r>
      <w:bookmarkEnd w:id="13"/>
    </w:p>
    <w:p w14:paraId="0D3F5D0D" w14:textId="77777777" w:rsidR="00F62F2F" w:rsidRPr="00815929" w:rsidRDefault="00F62F2F" w:rsidP="00F62F2F">
      <w:pPr>
        <w:spacing w:line="240" w:lineRule="atLeast"/>
        <w:ind w:left="850" w:right="850"/>
        <w:jc w:val="both"/>
        <w:rPr>
          <w:rFonts w:cs="Footlight MT Light"/>
          <w:color w:val="000000"/>
        </w:rPr>
      </w:pPr>
    </w:p>
    <w:p w14:paraId="52E16515" w14:textId="77777777" w:rsidR="00F62F2F" w:rsidRPr="00815929" w:rsidRDefault="00F62F2F" w:rsidP="00F62F2F">
      <w:pPr>
        <w:spacing w:line="240" w:lineRule="atLeast"/>
        <w:ind w:right="850"/>
        <w:jc w:val="both"/>
        <w:rPr>
          <w:rFonts w:cs="Footlight MT Light"/>
          <w:color w:val="000000"/>
        </w:rPr>
      </w:pPr>
      <w:r w:rsidRPr="00815929">
        <w:rPr>
          <w:rFonts w:cs="Footlight MT Light"/>
          <w:b/>
          <w:bCs/>
          <w:color w:val="000000"/>
        </w:rPr>
        <w:t>S=02050.1</w:t>
      </w:r>
      <w:r w:rsidRPr="00815929">
        <w:rPr>
          <w:rFonts w:cs="Footlight MT Light"/>
          <w:color w:val="000000"/>
        </w:rPr>
        <w:t xml:space="preserve"> DOCUMENTOS RELACIONADOS</w:t>
      </w:r>
    </w:p>
    <w:p w14:paraId="2BEFBAA9" w14:textId="77777777" w:rsidR="00F62F2F" w:rsidRPr="00815929" w:rsidRDefault="00F62F2F" w:rsidP="00F62F2F">
      <w:pPr>
        <w:spacing w:line="240" w:lineRule="atLeast"/>
        <w:ind w:right="850"/>
        <w:jc w:val="both"/>
        <w:rPr>
          <w:rFonts w:cs="Footlight MT Light"/>
          <w:color w:val="000000"/>
        </w:rPr>
      </w:pPr>
    </w:p>
    <w:p w14:paraId="26D8ABAE" w14:textId="1CA41D35" w:rsidR="00F62F2F" w:rsidRPr="00815929" w:rsidRDefault="00F62F2F" w:rsidP="00F62F2F">
      <w:pPr>
        <w:spacing w:line="240" w:lineRule="atLeast"/>
        <w:ind w:left="567"/>
        <w:jc w:val="both"/>
        <w:rPr>
          <w:rFonts w:cs="Footlight MT Light"/>
          <w:color w:val="000000"/>
        </w:rPr>
      </w:pPr>
      <w:r w:rsidRPr="00815929">
        <w:rPr>
          <w:rFonts w:cs="Footlight MT Light"/>
          <w:color w:val="000000"/>
        </w:rPr>
        <w:t xml:space="preserve">Se aplicaran todos los documentos del pliego técnico, </w:t>
      </w:r>
      <w:r w:rsidR="00CF32E6">
        <w:rPr>
          <w:rFonts w:cs="Footlight MT Light"/>
          <w:color w:val="000000"/>
        </w:rPr>
        <w:t>Pliego de Condiciones  Generales</w:t>
      </w:r>
      <w:r w:rsidRPr="00815929">
        <w:rPr>
          <w:rFonts w:cs="Footlight MT Light"/>
          <w:color w:val="000000"/>
        </w:rPr>
        <w:t xml:space="preserve"> y los planos de la obra </w:t>
      </w:r>
    </w:p>
    <w:p w14:paraId="613EF439" w14:textId="77777777" w:rsidR="00F62F2F" w:rsidRPr="00815929" w:rsidRDefault="00F62F2F" w:rsidP="00F62F2F">
      <w:pPr>
        <w:spacing w:line="240" w:lineRule="atLeast"/>
        <w:ind w:right="850"/>
        <w:jc w:val="both"/>
        <w:rPr>
          <w:rFonts w:cs="Footlight MT Light"/>
          <w:color w:val="000000"/>
        </w:rPr>
      </w:pPr>
    </w:p>
    <w:p w14:paraId="472C0985" w14:textId="77777777" w:rsidR="00F62F2F" w:rsidRPr="00815929" w:rsidRDefault="00F62F2F" w:rsidP="00F62F2F">
      <w:pPr>
        <w:spacing w:line="240" w:lineRule="atLeast"/>
        <w:ind w:right="850"/>
        <w:jc w:val="both"/>
        <w:rPr>
          <w:rFonts w:cs="Footlight MT Light"/>
          <w:b/>
          <w:bCs/>
          <w:color w:val="000000"/>
        </w:rPr>
      </w:pPr>
      <w:r w:rsidRPr="00815929">
        <w:rPr>
          <w:rFonts w:cs="Footlight MT Light"/>
          <w:b/>
          <w:bCs/>
          <w:color w:val="000000"/>
        </w:rPr>
        <w:t>S=02050.2</w:t>
      </w:r>
      <w:r w:rsidRPr="00815929">
        <w:rPr>
          <w:rFonts w:cs="Footlight MT Light"/>
          <w:color w:val="000000"/>
        </w:rPr>
        <w:t xml:space="preserve"> DESCRIPCIÓN DE LOS TRABAJOS</w:t>
      </w:r>
    </w:p>
    <w:p w14:paraId="7F7612D9" w14:textId="77777777" w:rsidR="00F62F2F" w:rsidRPr="00815929" w:rsidRDefault="00F62F2F" w:rsidP="00F62F2F">
      <w:pPr>
        <w:pStyle w:val="texto"/>
        <w:ind w:firstLine="0"/>
        <w:rPr>
          <w:rFonts w:ascii="Arial" w:hAnsi="Arial" w:cs="Footlight MT Light"/>
          <w:color w:val="000000"/>
          <w:spacing w:val="-10"/>
          <w:sz w:val="20"/>
          <w:szCs w:val="20"/>
        </w:rPr>
      </w:pPr>
    </w:p>
    <w:p w14:paraId="6FBDFF5F" w14:textId="311AE55E" w:rsidR="00F62F2F" w:rsidRPr="00815929" w:rsidRDefault="00F62F2F" w:rsidP="00F62F2F">
      <w:pPr>
        <w:pStyle w:val="texto"/>
        <w:autoSpaceDE/>
        <w:autoSpaceDN/>
        <w:spacing w:before="0" w:after="0" w:line="240" w:lineRule="auto"/>
        <w:ind w:right="0" w:firstLine="0"/>
        <w:rPr>
          <w:rFonts w:ascii="Arial" w:hAnsi="Arial" w:cs="Footlight MT Light"/>
          <w:color w:val="000000"/>
          <w:sz w:val="20"/>
          <w:szCs w:val="20"/>
        </w:rPr>
      </w:pPr>
      <w:r w:rsidRPr="00815929">
        <w:rPr>
          <w:rFonts w:ascii="Arial" w:hAnsi="Arial" w:cs="Footlight MT Light"/>
          <w:color w:val="000000"/>
          <w:sz w:val="20"/>
          <w:szCs w:val="20"/>
        </w:rPr>
        <w:t>Los  trabajos especificados en esta Sección comprenden la demolición de estructuras de hormigón armado, demolición de contrapisos, pisos zócalos</w:t>
      </w:r>
      <w:r w:rsidR="0014480F">
        <w:rPr>
          <w:rFonts w:ascii="Arial" w:hAnsi="Arial" w:cs="Footlight MT Light"/>
          <w:color w:val="000000"/>
          <w:sz w:val="20"/>
          <w:szCs w:val="20"/>
        </w:rPr>
        <w:t xml:space="preserve"> y Pavimentos</w:t>
      </w:r>
      <w:r w:rsidRPr="00815929">
        <w:rPr>
          <w:rFonts w:ascii="Arial" w:hAnsi="Arial" w:cs="Footlight MT Light"/>
          <w:color w:val="000000"/>
          <w:sz w:val="20"/>
          <w:szCs w:val="20"/>
        </w:rPr>
        <w:t>, desmontaje de equipos e instalaciones mecánicas y eléctricas, retiro de mamparas, picado de carpetas, revoques y revestimientos, etc.</w:t>
      </w:r>
    </w:p>
    <w:p w14:paraId="66FAD91E" w14:textId="77777777" w:rsidR="00F62F2F" w:rsidRPr="00815929" w:rsidRDefault="00F62F2F" w:rsidP="00F62F2F">
      <w:pPr>
        <w:pStyle w:val="texto"/>
        <w:spacing w:before="0" w:after="0" w:line="240" w:lineRule="auto"/>
        <w:ind w:right="0" w:firstLine="0"/>
        <w:rPr>
          <w:rFonts w:ascii="Arial" w:hAnsi="Arial" w:cs="Footlight MT Light"/>
          <w:color w:val="000000"/>
          <w:sz w:val="20"/>
          <w:szCs w:val="20"/>
        </w:rPr>
      </w:pPr>
    </w:p>
    <w:p w14:paraId="40684C9C" w14:textId="77777777" w:rsidR="00F62F2F" w:rsidRPr="00815929" w:rsidRDefault="00F62F2F" w:rsidP="00F62F2F">
      <w:pPr>
        <w:pStyle w:val="texto"/>
        <w:spacing w:before="0" w:after="0" w:line="240" w:lineRule="auto"/>
        <w:ind w:right="0" w:firstLine="0"/>
        <w:rPr>
          <w:rFonts w:ascii="Arial" w:hAnsi="Arial" w:cs="Footlight MT Light"/>
          <w:color w:val="000000"/>
          <w:sz w:val="20"/>
          <w:szCs w:val="20"/>
        </w:rPr>
      </w:pPr>
      <w:r w:rsidRPr="00815929">
        <w:rPr>
          <w:rFonts w:ascii="Arial" w:hAnsi="Arial" w:cs="Footlight MT Light"/>
          <w:color w:val="000000"/>
          <w:sz w:val="20"/>
          <w:szCs w:val="20"/>
        </w:rPr>
        <w:t xml:space="preserve">Esta lista puede omitir algunas demoliciones que estén incluidas en planos o que sean necesarias por razones constructivas y/o técnicas. Esta circunstancia no da derecho alguno al Contratista para reclamo de pagos adicionales y queda explicitado que este rubro abarca todas las demoliciones que sean necesarias de acuerdo con el objeto final de los trabajos. </w:t>
      </w:r>
    </w:p>
    <w:p w14:paraId="7C4FC80C" w14:textId="77777777" w:rsidR="00F62F2F" w:rsidRPr="00815929" w:rsidRDefault="00F62F2F" w:rsidP="00F62F2F">
      <w:pPr>
        <w:pStyle w:val="texto"/>
        <w:spacing w:before="0" w:after="0" w:line="240" w:lineRule="auto"/>
        <w:ind w:right="0" w:firstLine="0"/>
        <w:rPr>
          <w:rFonts w:ascii="Arial" w:hAnsi="Arial" w:cs="Footlight MT Light"/>
          <w:color w:val="000000"/>
          <w:sz w:val="20"/>
          <w:szCs w:val="20"/>
        </w:rPr>
      </w:pPr>
      <w:r w:rsidRPr="00815929">
        <w:rPr>
          <w:rFonts w:ascii="Arial" w:hAnsi="Arial" w:cs="Footlight MT Light"/>
          <w:color w:val="000000"/>
          <w:sz w:val="20"/>
          <w:szCs w:val="20"/>
        </w:rPr>
        <w:t>Incluye también el retiro de la obra de todos los materiales.</w:t>
      </w:r>
    </w:p>
    <w:p w14:paraId="1BBA6A39" w14:textId="77777777" w:rsidR="00F62F2F" w:rsidRPr="00815929" w:rsidRDefault="00F62F2F" w:rsidP="00F62F2F">
      <w:pPr>
        <w:pStyle w:val="texto"/>
        <w:spacing w:before="0" w:after="0" w:line="240" w:lineRule="auto"/>
        <w:ind w:right="0" w:firstLine="0"/>
        <w:rPr>
          <w:rFonts w:ascii="Arial" w:hAnsi="Arial" w:cs="Footlight MT Light"/>
          <w:color w:val="000000"/>
          <w:sz w:val="20"/>
          <w:szCs w:val="20"/>
        </w:rPr>
      </w:pPr>
    </w:p>
    <w:p w14:paraId="5989DBE8" w14:textId="77777777" w:rsidR="00F62F2F" w:rsidRPr="00815929" w:rsidRDefault="00F62F2F" w:rsidP="00F62F2F">
      <w:pPr>
        <w:pStyle w:val="texto"/>
        <w:spacing w:before="0" w:after="0" w:line="240" w:lineRule="auto"/>
        <w:ind w:right="0" w:firstLine="0"/>
        <w:rPr>
          <w:rFonts w:ascii="Arial" w:hAnsi="Arial" w:cs="Footlight MT Light"/>
          <w:color w:val="000000"/>
          <w:sz w:val="20"/>
          <w:szCs w:val="20"/>
        </w:rPr>
      </w:pPr>
      <w:r w:rsidRPr="00815929">
        <w:rPr>
          <w:rFonts w:ascii="Arial" w:hAnsi="Arial" w:cs="Footlight MT Light"/>
          <w:color w:val="000000"/>
          <w:sz w:val="20"/>
          <w:szCs w:val="20"/>
        </w:rPr>
        <w:t>Por tal motivo será obligatoria la visita a la obra y su relevamiento minucioso.</w:t>
      </w:r>
    </w:p>
    <w:p w14:paraId="18C62CE6" w14:textId="77777777" w:rsidR="00F62F2F" w:rsidRPr="00815929" w:rsidRDefault="00F62F2F" w:rsidP="00F62F2F">
      <w:pPr>
        <w:pStyle w:val="texto"/>
        <w:spacing w:before="0" w:after="0" w:line="240" w:lineRule="auto"/>
        <w:ind w:right="0" w:firstLine="0"/>
        <w:rPr>
          <w:rFonts w:ascii="Arial" w:hAnsi="Arial" w:cs="Footlight MT Light"/>
          <w:color w:val="000000"/>
          <w:sz w:val="20"/>
          <w:szCs w:val="20"/>
        </w:rPr>
      </w:pPr>
    </w:p>
    <w:p w14:paraId="3FF46499" w14:textId="77777777" w:rsidR="00F62F2F" w:rsidRPr="00815929" w:rsidRDefault="00F62F2F" w:rsidP="00F62F2F">
      <w:pPr>
        <w:pStyle w:val="texto"/>
        <w:autoSpaceDE/>
        <w:autoSpaceDN/>
        <w:spacing w:before="0" w:after="0" w:line="240" w:lineRule="auto"/>
        <w:ind w:right="0" w:firstLine="0"/>
        <w:rPr>
          <w:rFonts w:ascii="Arial" w:hAnsi="Arial" w:cs="Footlight MT Light"/>
          <w:color w:val="000000"/>
          <w:sz w:val="20"/>
          <w:szCs w:val="20"/>
        </w:rPr>
      </w:pPr>
      <w:r w:rsidRPr="00815929">
        <w:rPr>
          <w:rFonts w:ascii="Arial" w:hAnsi="Arial" w:cs="Footlight MT Light"/>
          <w:color w:val="000000"/>
          <w:sz w:val="20"/>
          <w:szCs w:val="20"/>
        </w:rPr>
        <w:t>Los trabajos incluyen el retiro de la totalidad de los productos de las demoliciones y materiales y/o elementos desechables fuera del predio.</w:t>
      </w:r>
    </w:p>
    <w:p w14:paraId="1DC417E7" w14:textId="77777777" w:rsidR="00F62F2F" w:rsidRPr="00815929" w:rsidRDefault="00F62F2F" w:rsidP="00F62F2F">
      <w:pPr>
        <w:pStyle w:val="texto"/>
        <w:tabs>
          <w:tab w:val="num" w:pos="1080"/>
        </w:tabs>
        <w:autoSpaceDE/>
        <w:autoSpaceDN/>
        <w:spacing w:before="0" w:after="0" w:line="240" w:lineRule="auto"/>
        <w:ind w:right="0" w:firstLine="0"/>
        <w:rPr>
          <w:rFonts w:ascii="Arial" w:hAnsi="Arial" w:cs="Footlight MT Light"/>
          <w:color w:val="000000"/>
          <w:sz w:val="20"/>
          <w:szCs w:val="20"/>
        </w:rPr>
      </w:pPr>
    </w:p>
    <w:p w14:paraId="06D5B5FD" w14:textId="77777777" w:rsidR="00F62F2F" w:rsidRPr="00815929" w:rsidRDefault="00F62F2F" w:rsidP="00F62F2F">
      <w:pPr>
        <w:pStyle w:val="texto"/>
        <w:autoSpaceDE/>
        <w:autoSpaceDN/>
        <w:spacing w:before="0" w:after="0" w:line="240" w:lineRule="auto"/>
        <w:ind w:right="0" w:firstLine="0"/>
        <w:rPr>
          <w:rFonts w:ascii="Arial" w:hAnsi="Arial" w:cs="Footlight MT Light"/>
          <w:color w:val="000000"/>
          <w:sz w:val="20"/>
          <w:szCs w:val="20"/>
        </w:rPr>
      </w:pPr>
      <w:r w:rsidRPr="00815929">
        <w:rPr>
          <w:rFonts w:ascii="Arial" w:hAnsi="Arial" w:cs="Footlight MT Light"/>
          <w:color w:val="000000"/>
          <w:sz w:val="20"/>
          <w:szCs w:val="20"/>
        </w:rPr>
        <w:t>Se considerarán incluidos en los precios unitarios todos los gastos necesarios para la realización de los trabajos como mano de obra, equipos, grúas, montacargas, martillos neumáticos, andamiajes, volquetes, carga y transporte.</w:t>
      </w:r>
    </w:p>
    <w:p w14:paraId="4FB35FCF" w14:textId="77777777" w:rsidR="00F62F2F" w:rsidRPr="00815929" w:rsidRDefault="00F62F2F" w:rsidP="00F62F2F">
      <w:pPr>
        <w:pStyle w:val="texto"/>
        <w:spacing w:before="0" w:after="0" w:line="240" w:lineRule="auto"/>
        <w:ind w:right="0" w:firstLine="0"/>
        <w:rPr>
          <w:rFonts w:ascii="Arial" w:hAnsi="Arial" w:cs="Footlight MT Light"/>
          <w:color w:val="000000"/>
          <w:sz w:val="20"/>
          <w:szCs w:val="20"/>
        </w:rPr>
      </w:pPr>
    </w:p>
    <w:p w14:paraId="2F6F6B2E" w14:textId="31FF3B66" w:rsidR="00F62F2F" w:rsidRPr="00815929" w:rsidRDefault="00F62F2F" w:rsidP="00F62F2F">
      <w:pPr>
        <w:pStyle w:val="texto"/>
        <w:spacing w:before="0" w:after="0" w:line="240" w:lineRule="auto"/>
        <w:ind w:right="0" w:firstLine="0"/>
        <w:rPr>
          <w:rFonts w:ascii="Arial" w:hAnsi="Arial" w:cs="Footlight MT Light"/>
          <w:color w:val="000000"/>
          <w:sz w:val="20"/>
          <w:szCs w:val="20"/>
        </w:rPr>
      </w:pPr>
      <w:r w:rsidRPr="00815929">
        <w:rPr>
          <w:rFonts w:ascii="Arial" w:hAnsi="Arial" w:cs="Footlight MT Light"/>
          <w:color w:val="000000"/>
          <w:sz w:val="20"/>
          <w:szCs w:val="20"/>
        </w:rPr>
        <w:t xml:space="preserve">Ningún material producto de las demoliciones podrá emplearse en las nuevas construcciones con excepción de los que pudieran mencionarse expresamente en otros capítulos del presente Pliego de Especificaciones Técnicas o fueran expresamente autorizados por </w:t>
      </w:r>
      <w:r w:rsidR="00491898">
        <w:rPr>
          <w:rFonts w:ascii="Arial" w:hAnsi="Arial" w:cs="Footlight MT Light"/>
          <w:color w:val="000000"/>
          <w:sz w:val="20"/>
          <w:szCs w:val="20"/>
        </w:rPr>
        <w:t>el Gerente</w:t>
      </w:r>
      <w:r w:rsidRPr="00815929">
        <w:rPr>
          <w:rFonts w:ascii="Arial" w:hAnsi="Arial" w:cs="Footlight MT Light"/>
          <w:color w:val="000000"/>
          <w:sz w:val="20"/>
          <w:szCs w:val="20"/>
        </w:rPr>
        <w:t>.</w:t>
      </w:r>
    </w:p>
    <w:p w14:paraId="606F9B86" w14:textId="77777777" w:rsidR="00F62F2F" w:rsidRPr="00815929" w:rsidRDefault="00F62F2F" w:rsidP="00F62F2F">
      <w:pPr>
        <w:spacing w:line="240" w:lineRule="atLeast"/>
        <w:ind w:left="850" w:right="850"/>
        <w:jc w:val="both"/>
        <w:rPr>
          <w:rFonts w:cs="Footlight MT Light"/>
          <w:b/>
          <w:bCs/>
          <w:color w:val="000000"/>
        </w:rPr>
      </w:pPr>
    </w:p>
    <w:p w14:paraId="34AE5F63" w14:textId="77777777" w:rsidR="00F62F2F" w:rsidRPr="00815929" w:rsidRDefault="00F62F2F" w:rsidP="00F62F2F">
      <w:pPr>
        <w:spacing w:line="240" w:lineRule="atLeast"/>
        <w:jc w:val="both"/>
        <w:rPr>
          <w:rFonts w:cs="Footlight MT Light"/>
          <w:color w:val="000000"/>
        </w:rPr>
      </w:pPr>
      <w:r w:rsidRPr="00815929">
        <w:rPr>
          <w:rFonts w:cs="Footlight MT Light"/>
          <w:b/>
          <w:bCs/>
          <w:color w:val="000000"/>
        </w:rPr>
        <w:t xml:space="preserve">S=02050.3 </w:t>
      </w:r>
      <w:r w:rsidRPr="00815929">
        <w:rPr>
          <w:rFonts w:cs="Footlight MT Light"/>
          <w:color w:val="000000"/>
        </w:rPr>
        <w:t xml:space="preserve"> TRABAJOS RELACIONADOS</w:t>
      </w:r>
    </w:p>
    <w:p w14:paraId="208E2E89" w14:textId="77777777" w:rsidR="00F62F2F" w:rsidRPr="00815929" w:rsidRDefault="00F62F2F" w:rsidP="00F62F2F">
      <w:pPr>
        <w:spacing w:line="240" w:lineRule="atLeast"/>
        <w:jc w:val="both"/>
        <w:rPr>
          <w:rFonts w:cs="Footlight MT Light"/>
          <w:color w:val="000000"/>
        </w:rPr>
      </w:pPr>
    </w:p>
    <w:p w14:paraId="099C01E2" w14:textId="77777777" w:rsidR="00F62F2F" w:rsidRPr="00815929" w:rsidRDefault="00F62F2F" w:rsidP="00F62F2F">
      <w:pPr>
        <w:spacing w:line="240" w:lineRule="atLeast"/>
        <w:ind w:left="567"/>
        <w:jc w:val="both"/>
        <w:rPr>
          <w:rFonts w:cs="Footlight MT Light"/>
          <w:color w:val="000000"/>
        </w:rPr>
      </w:pPr>
      <w:r w:rsidRPr="00815929">
        <w:rPr>
          <w:rFonts w:cs="Footlight MT Light"/>
          <w:color w:val="000000"/>
        </w:rPr>
        <w:t>Los trabajos de la presente sección están relacionados con alguno o todos los siguientes</w:t>
      </w:r>
    </w:p>
    <w:p w14:paraId="02D7C957" w14:textId="5F42955F" w:rsidR="008A7D54" w:rsidRDefault="008A7D54" w:rsidP="008A7D54">
      <w:pPr>
        <w:jc w:val="both"/>
        <w:rPr>
          <w:color w:val="000000"/>
        </w:rPr>
      </w:pPr>
      <w:r>
        <w:rPr>
          <w:rFonts w:cs="Arial"/>
          <w:noProof/>
        </w:rPr>
        <w:t xml:space="preserve">          </w:t>
      </w:r>
    </w:p>
    <w:p w14:paraId="4100F2D9" w14:textId="77777777" w:rsidR="00F62F2F" w:rsidRPr="00815929" w:rsidRDefault="00F62F2F" w:rsidP="00F62F2F">
      <w:pPr>
        <w:spacing w:line="240" w:lineRule="atLeast"/>
        <w:ind w:left="567"/>
        <w:jc w:val="both"/>
        <w:rPr>
          <w:rFonts w:cs="Footlight MT Light"/>
          <w:color w:val="000000"/>
        </w:rPr>
      </w:pPr>
      <w:r w:rsidRPr="00815929">
        <w:rPr>
          <w:rFonts w:cs="Footlight MT Light"/>
          <w:color w:val="000000"/>
        </w:rPr>
        <w:t>01530  Cercos y defensas</w:t>
      </w:r>
    </w:p>
    <w:p w14:paraId="5C714E11" w14:textId="77777777" w:rsidR="00F62F2F" w:rsidRPr="00815929" w:rsidRDefault="00F62F2F" w:rsidP="00F62F2F">
      <w:pPr>
        <w:spacing w:line="240" w:lineRule="atLeast"/>
        <w:ind w:left="567"/>
        <w:jc w:val="both"/>
        <w:rPr>
          <w:rFonts w:cs="Footlight MT Light"/>
          <w:color w:val="000000"/>
        </w:rPr>
      </w:pPr>
      <w:r w:rsidRPr="00815929">
        <w:rPr>
          <w:rFonts w:cs="Footlight MT Light"/>
          <w:color w:val="000000"/>
        </w:rPr>
        <w:t>01980  Replanteo y Nivelación</w:t>
      </w:r>
    </w:p>
    <w:p w14:paraId="01CCB6D9" w14:textId="77777777" w:rsidR="00F62F2F" w:rsidRPr="00815929" w:rsidRDefault="00F62F2F" w:rsidP="00F62F2F">
      <w:pPr>
        <w:spacing w:line="240" w:lineRule="atLeast"/>
        <w:ind w:left="567"/>
        <w:jc w:val="both"/>
        <w:rPr>
          <w:rFonts w:cs="Footlight MT Light"/>
          <w:color w:val="000000"/>
        </w:rPr>
      </w:pPr>
      <w:r w:rsidRPr="00815929">
        <w:rPr>
          <w:rFonts w:cs="Footlight MT Light"/>
          <w:color w:val="000000"/>
        </w:rPr>
        <w:t>03000  Hormigones</w:t>
      </w:r>
    </w:p>
    <w:p w14:paraId="258F600D" w14:textId="77777777" w:rsidR="00F62F2F" w:rsidRPr="00815929" w:rsidRDefault="00F62F2F" w:rsidP="00F62F2F">
      <w:pPr>
        <w:spacing w:line="240" w:lineRule="atLeast"/>
        <w:ind w:left="567"/>
        <w:jc w:val="both"/>
        <w:rPr>
          <w:rFonts w:cs="Footlight MT Light"/>
          <w:color w:val="000000"/>
        </w:rPr>
      </w:pPr>
      <w:r w:rsidRPr="00815929">
        <w:rPr>
          <w:rFonts w:cs="Footlight MT Light"/>
          <w:color w:val="000000"/>
        </w:rPr>
        <w:t xml:space="preserve">07000  Aislaciones </w:t>
      </w:r>
    </w:p>
    <w:p w14:paraId="08649591" w14:textId="77777777" w:rsidR="00F62F2F" w:rsidRPr="00815929" w:rsidRDefault="00F62F2F" w:rsidP="00F62F2F">
      <w:pPr>
        <w:spacing w:line="240" w:lineRule="atLeast"/>
        <w:ind w:left="567"/>
        <w:jc w:val="both"/>
        <w:rPr>
          <w:rFonts w:cs="Footlight MT Light"/>
          <w:color w:val="000000"/>
        </w:rPr>
      </w:pPr>
      <w:r w:rsidRPr="00815929">
        <w:rPr>
          <w:rFonts w:cs="Footlight MT Light"/>
          <w:color w:val="000000"/>
        </w:rPr>
        <w:t>El Contratista tiene la Obligación de examinar todos los documentos correspondientes a estas y otras secciones que aunque no estuvieran estrictamente relacionadas pudieren afectar los trabajos objeto de la presente sección.</w:t>
      </w:r>
    </w:p>
    <w:p w14:paraId="15CA80B1" w14:textId="77777777" w:rsidR="00F62F2F" w:rsidRPr="00815929" w:rsidRDefault="00F62F2F" w:rsidP="00F62F2F">
      <w:pPr>
        <w:spacing w:line="240" w:lineRule="atLeast"/>
        <w:ind w:left="567"/>
        <w:jc w:val="both"/>
        <w:rPr>
          <w:rFonts w:cs="Footlight MT Light"/>
          <w:color w:val="000000"/>
        </w:rPr>
      </w:pPr>
      <w:r w:rsidRPr="00815929">
        <w:rPr>
          <w:rFonts w:cs="Footlight MT Light"/>
          <w:color w:val="000000"/>
        </w:rPr>
        <w:t>Así mismo tiene la obligación de realizar la correspondiente Coordinación.</w:t>
      </w:r>
    </w:p>
    <w:p w14:paraId="5795083A" w14:textId="77777777" w:rsidR="00F62F2F" w:rsidRPr="00815929" w:rsidRDefault="00F62F2F" w:rsidP="00F62F2F">
      <w:pPr>
        <w:spacing w:line="240" w:lineRule="atLeast"/>
        <w:jc w:val="both"/>
        <w:rPr>
          <w:rFonts w:cs="Footlight MT Light"/>
          <w:color w:val="000000"/>
        </w:rPr>
      </w:pPr>
    </w:p>
    <w:p w14:paraId="0B698066" w14:textId="77777777" w:rsidR="00F62F2F" w:rsidRPr="00815929" w:rsidRDefault="00F62F2F" w:rsidP="00F62F2F">
      <w:pPr>
        <w:spacing w:line="240" w:lineRule="atLeast"/>
        <w:jc w:val="both"/>
        <w:rPr>
          <w:rFonts w:cs="Footlight MT Light"/>
          <w:color w:val="000000"/>
        </w:rPr>
      </w:pPr>
      <w:r w:rsidRPr="00815929">
        <w:rPr>
          <w:rFonts w:cs="Footlight MT Light"/>
          <w:b/>
          <w:bCs/>
          <w:color w:val="000000"/>
        </w:rPr>
        <w:t xml:space="preserve">S=02050.4 </w:t>
      </w:r>
      <w:r w:rsidRPr="00815929">
        <w:rPr>
          <w:rFonts w:cs="Footlight MT Light"/>
          <w:color w:val="000000"/>
        </w:rPr>
        <w:t xml:space="preserve"> GARANTÍA DE CALIDAD</w:t>
      </w:r>
    </w:p>
    <w:p w14:paraId="696F8F09" w14:textId="77777777" w:rsidR="00F62F2F" w:rsidRPr="00815929" w:rsidRDefault="00F62F2F" w:rsidP="00F62F2F">
      <w:pPr>
        <w:spacing w:line="240" w:lineRule="atLeast"/>
        <w:jc w:val="both"/>
        <w:rPr>
          <w:rFonts w:cs="Footlight MT Light"/>
          <w:color w:val="000000"/>
        </w:rPr>
      </w:pPr>
    </w:p>
    <w:p w14:paraId="64B5E6A6" w14:textId="6FDE22B5" w:rsidR="00F62F2F" w:rsidRDefault="00F62F2F" w:rsidP="00042715">
      <w:pPr>
        <w:spacing w:line="240" w:lineRule="atLeast"/>
        <w:ind w:left="567"/>
        <w:jc w:val="both"/>
        <w:rPr>
          <w:rFonts w:cs="Footlight MT Light"/>
          <w:color w:val="000000"/>
        </w:rPr>
      </w:pPr>
      <w:r w:rsidRPr="00815929">
        <w:rPr>
          <w:rFonts w:cs="Footlight MT Light"/>
          <w:color w:val="000000"/>
        </w:rPr>
        <w:t xml:space="preserve">El Contratista Garantizara la calidad de la obra ejecutadas conforme a los planos y demás documentos contractuales según las prescripciones del </w:t>
      </w:r>
      <w:r w:rsidR="00CF32E6">
        <w:rPr>
          <w:rFonts w:cs="Footlight MT Light"/>
          <w:color w:val="000000"/>
        </w:rPr>
        <w:t>Pliego de Condiciones  Generales</w:t>
      </w:r>
      <w:r w:rsidRPr="00815929">
        <w:rPr>
          <w:rFonts w:cs="Footlight MT Light"/>
          <w:color w:val="000000"/>
        </w:rPr>
        <w:t xml:space="preserve"> y los Artículos Correspondientes del código civil. Así mismo garantizara la estabilidad de las estructuras que no sean demolidas realizando los apuntalamientos que fuere menester.</w:t>
      </w:r>
    </w:p>
    <w:p w14:paraId="37E6789C" w14:textId="1FADC015" w:rsidR="0014480F" w:rsidRDefault="0014480F" w:rsidP="00042715">
      <w:pPr>
        <w:spacing w:line="240" w:lineRule="atLeast"/>
        <w:ind w:left="567"/>
        <w:jc w:val="both"/>
        <w:rPr>
          <w:rFonts w:cs="Footlight MT Light"/>
          <w:color w:val="000000"/>
        </w:rPr>
      </w:pPr>
    </w:p>
    <w:p w14:paraId="67AE9D13" w14:textId="30CCCBA1" w:rsidR="0014480F" w:rsidRDefault="0014480F" w:rsidP="00042715">
      <w:pPr>
        <w:spacing w:line="240" w:lineRule="atLeast"/>
        <w:ind w:left="567"/>
        <w:jc w:val="both"/>
        <w:rPr>
          <w:rFonts w:cs="Footlight MT Light"/>
          <w:color w:val="000000"/>
        </w:rPr>
      </w:pPr>
    </w:p>
    <w:p w14:paraId="3BAC9E47" w14:textId="77777777" w:rsidR="0014480F" w:rsidRPr="00815929" w:rsidRDefault="0014480F" w:rsidP="00042715">
      <w:pPr>
        <w:spacing w:line="240" w:lineRule="atLeast"/>
        <w:ind w:left="567"/>
        <w:jc w:val="both"/>
        <w:rPr>
          <w:rFonts w:cs="Footlight MT Light"/>
          <w:color w:val="000000"/>
        </w:rPr>
      </w:pPr>
    </w:p>
    <w:p w14:paraId="315E4C57" w14:textId="77777777" w:rsidR="00F62F2F" w:rsidRPr="00815929" w:rsidRDefault="00F62F2F" w:rsidP="00F62F2F">
      <w:pPr>
        <w:spacing w:line="240" w:lineRule="atLeast"/>
        <w:jc w:val="both"/>
        <w:rPr>
          <w:rFonts w:cs="Footlight MT Light"/>
          <w:color w:val="000000"/>
        </w:rPr>
      </w:pPr>
      <w:r w:rsidRPr="00815929">
        <w:rPr>
          <w:rFonts w:cs="Footlight MT Light"/>
          <w:b/>
          <w:bCs/>
          <w:color w:val="000000"/>
        </w:rPr>
        <w:t xml:space="preserve">S=02050.5 </w:t>
      </w:r>
      <w:r w:rsidRPr="00815929">
        <w:rPr>
          <w:rFonts w:cs="Footlight MT Light"/>
          <w:color w:val="000000"/>
        </w:rPr>
        <w:t xml:space="preserve"> DOCUMENTOS A ENTREGAR</w:t>
      </w:r>
    </w:p>
    <w:p w14:paraId="09A37DE0" w14:textId="77777777" w:rsidR="00F62F2F" w:rsidRPr="00815929" w:rsidRDefault="00F62F2F" w:rsidP="00F62F2F">
      <w:pPr>
        <w:spacing w:line="240" w:lineRule="atLeast"/>
        <w:jc w:val="both"/>
        <w:rPr>
          <w:rFonts w:cs="Footlight MT Light"/>
          <w:color w:val="000000"/>
        </w:rPr>
      </w:pPr>
    </w:p>
    <w:p w14:paraId="6020ACCD" w14:textId="00F06F56" w:rsidR="00F62F2F" w:rsidRPr="00815929" w:rsidRDefault="00F62F2F" w:rsidP="00F62F2F">
      <w:pPr>
        <w:spacing w:line="240" w:lineRule="atLeast"/>
        <w:ind w:left="567"/>
        <w:jc w:val="both"/>
        <w:rPr>
          <w:rFonts w:cs="Footlight MT Light"/>
          <w:color w:val="000000"/>
        </w:rPr>
      </w:pPr>
      <w:r w:rsidRPr="00815929">
        <w:rPr>
          <w:rFonts w:cs="Footlight MT Light"/>
          <w:color w:val="000000"/>
        </w:rPr>
        <w:t xml:space="preserve">El contratista y conforme al </w:t>
      </w:r>
      <w:r w:rsidR="00CF32E6">
        <w:rPr>
          <w:rFonts w:cs="Footlight MT Light"/>
          <w:color w:val="000000"/>
        </w:rPr>
        <w:t>Pliego de Condiciones  Generales</w:t>
      </w:r>
      <w:r w:rsidRPr="00815929">
        <w:rPr>
          <w:rFonts w:cs="Footlight MT Light"/>
          <w:color w:val="000000"/>
        </w:rPr>
        <w:t xml:space="preserve"> entregara los documentos de Ingeniería de Detalle antes de comenzar los trabajos de la presente sección </w:t>
      </w:r>
    </w:p>
    <w:p w14:paraId="609217AD" w14:textId="77777777" w:rsidR="00F62F2F" w:rsidRPr="00815929" w:rsidRDefault="00F62F2F" w:rsidP="00F62F2F">
      <w:pPr>
        <w:spacing w:line="240" w:lineRule="atLeast"/>
        <w:ind w:left="567"/>
        <w:jc w:val="both"/>
        <w:rPr>
          <w:rFonts w:cs="Footlight MT Light"/>
          <w:color w:val="000000"/>
        </w:rPr>
      </w:pPr>
    </w:p>
    <w:p w14:paraId="5FA33491" w14:textId="2373EE69" w:rsidR="00F62F2F" w:rsidRPr="00815929" w:rsidRDefault="00F62F2F" w:rsidP="00F62F2F">
      <w:pPr>
        <w:spacing w:line="240" w:lineRule="atLeast"/>
        <w:ind w:left="567"/>
        <w:jc w:val="both"/>
        <w:rPr>
          <w:rFonts w:cs="Footlight MT Light"/>
          <w:color w:val="000000"/>
        </w:rPr>
      </w:pPr>
      <w:r w:rsidRPr="00815929">
        <w:rPr>
          <w:rFonts w:cs="Footlight MT Light"/>
          <w:color w:val="000000"/>
        </w:rPr>
        <w:t xml:space="preserve">El Contratista deberá presentar una Memoria detallada de demolición, explicitando la secuencia de los trabajos: apuntalamientos estructurales, andamios y protecciones, desconexión y retiro de instalaciones, etc. Dicha Memoria deberá ser aprobada previamente por </w:t>
      </w:r>
      <w:r w:rsidR="00491898">
        <w:rPr>
          <w:rFonts w:cs="Footlight MT Light"/>
          <w:color w:val="000000"/>
        </w:rPr>
        <w:t>el Gerente</w:t>
      </w:r>
      <w:r w:rsidRPr="00815929">
        <w:rPr>
          <w:rFonts w:cs="Footlight MT Light"/>
          <w:color w:val="000000"/>
        </w:rPr>
        <w:t>.</w:t>
      </w:r>
      <w:r w:rsidR="0014480F">
        <w:rPr>
          <w:rFonts w:cs="Footlight MT Light"/>
          <w:color w:val="000000"/>
        </w:rPr>
        <w:t xml:space="preserve"> Sobre todo en la secuencia de nueva estructura y desmontaje de tensores existentes</w:t>
      </w:r>
    </w:p>
    <w:p w14:paraId="13248E06" w14:textId="77777777" w:rsidR="00F62F2F" w:rsidRPr="00815929" w:rsidRDefault="00F62F2F" w:rsidP="00F62F2F">
      <w:pPr>
        <w:spacing w:line="240" w:lineRule="atLeast"/>
        <w:ind w:left="567"/>
        <w:jc w:val="both"/>
        <w:rPr>
          <w:rFonts w:cs="Footlight MT Light"/>
          <w:color w:val="000000"/>
        </w:rPr>
      </w:pPr>
    </w:p>
    <w:p w14:paraId="7C692C81" w14:textId="77777777" w:rsidR="00F62F2F" w:rsidRPr="00815929" w:rsidRDefault="00F62F2F" w:rsidP="00F62F2F">
      <w:pPr>
        <w:spacing w:line="240" w:lineRule="atLeast"/>
        <w:ind w:left="567"/>
        <w:jc w:val="both"/>
        <w:rPr>
          <w:rFonts w:cs="Footlight MT Light"/>
          <w:color w:val="000000"/>
        </w:rPr>
      </w:pPr>
      <w:r w:rsidRPr="00815929">
        <w:rPr>
          <w:rFonts w:cs="Footlight MT Light"/>
          <w:color w:val="000000"/>
        </w:rPr>
        <w:t>Será de particular importancia la presentación del cálculo estructural de los apuntalamientos, su secuencia de construcción y posterior retiro, con indicación precisa de plazos.</w:t>
      </w:r>
    </w:p>
    <w:p w14:paraId="69DD5722" w14:textId="77777777" w:rsidR="00F62F2F" w:rsidRPr="00815929" w:rsidRDefault="00F62F2F" w:rsidP="00F62F2F">
      <w:pPr>
        <w:spacing w:line="240" w:lineRule="atLeast"/>
        <w:ind w:left="567"/>
        <w:jc w:val="both"/>
        <w:rPr>
          <w:rFonts w:cs="Footlight MT Light"/>
          <w:color w:val="000000"/>
          <w:lang w:val="es-ES"/>
        </w:rPr>
      </w:pPr>
    </w:p>
    <w:p w14:paraId="6B64A05F" w14:textId="77777777" w:rsidR="00F62F2F" w:rsidRPr="00815929" w:rsidRDefault="00F62F2F" w:rsidP="00F62F2F">
      <w:pPr>
        <w:spacing w:line="240" w:lineRule="atLeast"/>
        <w:ind w:left="567"/>
        <w:jc w:val="both"/>
        <w:rPr>
          <w:rFonts w:cs="Footlight MT Light"/>
          <w:color w:val="000000"/>
        </w:rPr>
      </w:pPr>
    </w:p>
    <w:p w14:paraId="0E69415E" w14:textId="77777777" w:rsidR="00F62F2F" w:rsidRPr="00815929" w:rsidRDefault="00F62F2F" w:rsidP="00F62F2F">
      <w:pPr>
        <w:spacing w:line="240" w:lineRule="atLeast"/>
        <w:jc w:val="both"/>
        <w:rPr>
          <w:rFonts w:cs="Footlight MT Light"/>
          <w:b/>
          <w:bCs/>
          <w:color w:val="000000"/>
        </w:rPr>
      </w:pPr>
      <w:r w:rsidRPr="00815929">
        <w:rPr>
          <w:rFonts w:cs="Footlight MT Light"/>
          <w:b/>
          <w:bCs/>
          <w:color w:val="000000"/>
        </w:rPr>
        <w:t xml:space="preserve">S=02050.6 </w:t>
      </w:r>
      <w:r w:rsidRPr="00815929">
        <w:rPr>
          <w:rFonts w:cs="Footlight MT Light"/>
          <w:color w:val="000000"/>
        </w:rPr>
        <w:t xml:space="preserve"> MUESTRAS Y ENSAYOS</w:t>
      </w:r>
    </w:p>
    <w:p w14:paraId="76FD7981" w14:textId="77777777" w:rsidR="00F62F2F" w:rsidRPr="00815929" w:rsidRDefault="00F62F2F" w:rsidP="00F62F2F">
      <w:pPr>
        <w:spacing w:line="240" w:lineRule="atLeast"/>
        <w:jc w:val="both"/>
        <w:rPr>
          <w:rFonts w:cs="Footlight MT Light"/>
          <w:color w:val="000000"/>
        </w:rPr>
      </w:pPr>
    </w:p>
    <w:p w14:paraId="752B3934" w14:textId="77777777" w:rsidR="00F62F2F" w:rsidRPr="00815929" w:rsidRDefault="00F62F2F" w:rsidP="00F62F2F">
      <w:pPr>
        <w:spacing w:line="240" w:lineRule="atLeast"/>
        <w:ind w:left="567"/>
        <w:jc w:val="both"/>
        <w:rPr>
          <w:rFonts w:cs="Footlight MT Light"/>
          <w:color w:val="000000"/>
        </w:rPr>
      </w:pPr>
      <w:r w:rsidRPr="00815929">
        <w:rPr>
          <w:rFonts w:cs="Footlight MT Light"/>
          <w:color w:val="000000"/>
        </w:rPr>
        <w:t>No se aplica</w:t>
      </w:r>
    </w:p>
    <w:p w14:paraId="163E7D19" w14:textId="77777777" w:rsidR="00F62F2F" w:rsidRPr="00815929" w:rsidRDefault="00F62F2F" w:rsidP="00F62F2F">
      <w:pPr>
        <w:spacing w:line="240" w:lineRule="atLeast"/>
        <w:ind w:left="567"/>
        <w:jc w:val="both"/>
        <w:rPr>
          <w:rFonts w:cs="Footlight MT Light"/>
          <w:color w:val="000000"/>
        </w:rPr>
      </w:pPr>
    </w:p>
    <w:p w14:paraId="7651EFA3" w14:textId="77777777" w:rsidR="00F62F2F" w:rsidRPr="00815929" w:rsidRDefault="00F62F2F" w:rsidP="00F62F2F">
      <w:pPr>
        <w:spacing w:before="1" w:after="1" w:line="240" w:lineRule="atLeast"/>
        <w:ind w:left="1" w:right="1" w:firstLine="1"/>
        <w:jc w:val="both"/>
        <w:rPr>
          <w:rFonts w:cs="Footlight MT Light"/>
          <w:color w:val="000000"/>
        </w:rPr>
      </w:pPr>
      <w:r w:rsidRPr="00815929">
        <w:rPr>
          <w:rFonts w:cs="Footlight MT Light"/>
          <w:b/>
          <w:bCs/>
          <w:color w:val="000000"/>
        </w:rPr>
        <w:t xml:space="preserve">S=02050.7 </w:t>
      </w:r>
      <w:r w:rsidRPr="00815929">
        <w:rPr>
          <w:rFonts w:cs="Footlight MT Light"/>
          <w:color w:val="000000"/>
        </w:rPr>
        <w:t xml:space="preserve"> ENTREGA Y ALMACENAMIENTO</w:t>
      </w:r>
    </w:p>
    <w:p w14:paraId="40632BF6" w14:textId="77777777" w:rsidR="00F62F2F" w:rsidRPr="00815929" w:rsidRDefault="00F62F2F" w:rsidP="00F62F2F">
      <w:pPr>
        <w:spacing w:line="240" w:lineRule="atLeast"/>
        <w:jc w:val="both"/>
        <w:rPr>
          <w:rFonts w:cs="Footlight MT Light"/>
          <w:b/>
          <w:bCs/>
          <w:color w:val="000000"/>
        </w:rPr>
      </w:pPr>
    </w:p>
    <w:p w14:paraId="379A5E00" w14:textId="77777777" w:rsidR="00F62F2F" w:rsidRPr="00815929" w:rsidRDefault="00F62F2F" w:rsidP="00F62F2F">
      <w:pPr>
        <w:pStyle w:val="texto"/>
        <w:rPr>
          <w:rFonts w:ascii="Arial" w:hAnsi="Arial" w:cs="Footlight MT Light"/>
          <w:color w:val="000000"/>
          <w:sz w:val="20"/>
          <w:szCs w:val="20"/>
        </w:rPr>
      </w:pPr>
      <w:r w:rsidRPr="00815929">
        <w:rPr>
          <w:rFonts w:ascii="Arial" w:hAnsi="Arial" w:cs="Footlight MT Light"/>
          <w:color w:val="000000"/>
          <w:sz w:val="20"/>
          <w:szCs w:val="20"/>
        </w:rPr>
        <w:t>No se aplica.</w:t>
      </w:r>
    </w:p>
    <w:p w14:paraId="3814F37A" w14:textId="77777777" w:rsidR="00F62F2F" w:rsidRPr="00815929" w:rsidRDefault="00F62F2F" w:rsidP="00F62F2F">
      <w:pPr>
        <w:spacing w:line="240" w:lineRule="atLeast"/>
        <w:jc w:val="both"/>
        <w:rPr>
          <w:rFonts w:cs="Footlight MT Light"/>
          <w:color w:val="000000"/>
        </w:rPr>
      </w:pPr>
    </w:p>
    <w:p w14:paraId="16CD621E" w14:textId="77777777" w:rsidR="00F62F2F" w:rsidRPr="00815929" w:rsidRDefault="00F62F2F" w:rsidP="00F62F2F">
      <w:pPr>
        <w:spacing w:line="240" w:lineRule="atLeast"/>
        <w:jc w:val="both"/>
        <w:rPr>
          <w:rFonts w:cs="Footlight MT Light"/>
          <w:color w:val="000000"/>
        </w:rPr>
      </w:pPr>
      <w:r w:rsidRPr="00815929">
        <w:rPr>
          <w:rFonts w:cs="Footlight MT Light"/>
          <w:b/>
          <w:color w:val="000000"/>
        </w:rPr>
        <w:t xml:space="preserve">S=02050.8  </w:t>
      </w:r>
      <w:r w:rsidRPr="00815929">
        <w:rPr>
          <w:rFonts w:cs="Footlight MT Light"/>
          <w:color w:val="000000"/>
        </w:rPr>
        <w:t>CONDICIONES DE DISEÑO</w:t>
      </w:r>
    </w:p>
    <w:p w14:paraId="6039E7B9" w14:textId="77777777" w:rsidR="00F62F2F" w:rsidRPr="00815929" w:rsidRDefault="00F62F2F" w:rsidP="00F62F2F">
      <w:pPr>
        <w:spacing w:line="240" w:lineRule="atLeast"/>
        <w:ind w:left="567"/>
        <w:jc w:val="both"/>
        <w:rPr>
          <w:rFonts w:cs="Footlight MT Light"/>
          <w:color w:val="000000"/>
        </w:rPr>
      </w:pPr>
    </w:p>
    <w:p w14:paraId="287B8158" w14:textId="77777777" w:rsidR="00F62F2F" w:rsidRPr="00815929" w:rsidRDefault="00F62F2F" w:rsidP="00F62F2F">
      <w:pPr>
        <w:spacing w:line="240" w:lineRule="atLeast"/>
        <w:ind w:left="567"/>
        <w:jc w:val="both"/>
        <w:rPr>
          <w:rFonts w:cs="Footlight MT Light"/>
          <w:color w:val="000000"/>
        </w:rPr>
      </w:pPr>
      <w:r w:rsidRPr="00815929">
        <w:rPr>
          <w:rFonts w:cs="Footlight MT Light"/>
          <w:color w:val="000000"/>
        </w:rPr>
        <w:t>Se seguirán en todos los casos las siguientes normas de diseño:</w:t>
      </w:r>
    </w:p>
    <w:p w14:paraId="251DDE58" w14:textId="77777777" w:rsidR="00F62F2F" w:rsidRPr="00815929" w:rsidRDefault="00F62F2F" w:rsidP="00F62F2F">
      <w:pPr>
        <w:spacing w:line="240" w:lineRule="atLeast"/>
        <w:ind w:left="567"/>
        <w:jc w:val="both"/>
        <w:rPr>
          <w:rFonts w:cs="Footlight MT Light"/>
          <w:color w:val="000000"/>
        </w:rPr>
      </w:pPr>
    </w:p>
    <w:p w14:paraId="05E7937D" w14:textId="08F183BD" w:rsidR="00F62F2F" w:rsidRPr="00815929" w:rsidRDefault="00F62F2F" w:rsidP="00F62F2F">
      <w:pPr>
        <w:spacing w:line="240" w:lineRule="atLeast"/>
        <w:ind w:left="567"/>
        <w:jc w:val="both"/>
        <w:rPr>
          <w:rFonts w:cs="Footlight MT Light"/>
          <w:color w:val="000000"/>
        </w:rPr>
      </w:pPr>
      <w:r w:rsidRPr="00815929">
        <w:rPr>
          <w:rFonts w:cs="Footlight MT Light"/>
          <w:color w:val="000000"/>
        </w:rPr>
        <w:t>Resistencia a linderos</w:t>
      </w:r>
      <w:r w:rsidRPr="00815929">
        <w:rPr>
          <w:rFonts w:cs="Footlight MT Light"/>
          <w:color w:val="000000"/>
        </w:rPr>
        <w:tab/>
      </w:r>
      <w:r w:rsidRPr="00815929">
        <w:rPr>
          <w:rFonts w:cs="Footlight MT Light"/>
          <w:color w:val="000000"/>
        </w:rPr>
        <w:tab/>
        <w:t>Código de Edificación del</w:t>
      </w:r>
      <w:r w:rsidR="00042715">
        <w:rPr>
          <w:rFonts w:cs="Footlight MT Light"/>
          <w:color w:val="000000"/>
        </w:rPr>
        <w:t xml:space="preserve"> Municipio de </w:t>
      </w:r>
      <w:r w:rsidR="006D3005">
        <w:rPr>
          <w:rFonts w:cs="Footlight MT Light"/>
          <w:color w:val="000000"/>
        </w:rPr>
        <w:t>Lanús</w:t>
      </w:r>
    </w:p>
    <w:p w14:paraId="2011DAC2" w14:textId="77777777" w:rsidR="00F62F2F" w:rsidRPr="00815929" w:rsidRDefault="00F62F2F" w:rsidP="00F62F2F">
      <w:pPr>
        <w:spacing w:line="240" w:lineRule="atLeast"/>
        <w:ind w:left="567"/>
        <w:jc w:val="both"/>
        <w:rPr>
          <w:rFonts w:cs="Footlight MT Light"/>
          <w:color w:val="000000"/>
        </w:rPr>
      </w:pPr>
      <w:r w:rsidRPr="00815929">
        <w:rPr>
          <w:rFonts w:cs="Footlight MT Light"/>
          <w:color w:val="000000"/>
        </w:rPr>
        <w:t xml:space="preserve">Espesores </w:t>
      </w:r>
      <w:r w:rsidRPr="00815929">
        <w:rPr>
          <w:rFonts w:cs="Footlight MT Light"/>
          <w:color w:val="000000"/>
        </w:rPr>
        <w:tab/>
      </w:r>
      <w:r w:rsidRPr="00815929">
        <w:rPr>
          <w:rFonts w:cs="Footlight MT Light"/>
          <w:color w:val="000000"/>
        </w:rPr>
        <w:tab/>
      </w:r>
      <w:r w:rsidRPr="00815929">
        <w:rPr>
          <w:rFonts w:cs="Footlight MT Light"/>
          <w:color w:val="000000"/>
        </w:rPr>
        <w:tab/>
        <w:t>Los necesarios a fin de dejar libre el predio</w:t>
      </w:r>
    </w:p>
    <w:p w14:paraId="68020EBA" w14:textId="77777777" w:rsidR="00F62F2F" w:rsidRPr="00815929" w:rsidRDefault="00F62F2F" w:rsidP="00F62F2F">
      <w:pPr>
        <w:spacing w:line="240" w:lineRule="atLeast"/>
        <w:ind w:left="567"/>
        <w:jc w:val="both"/>
        <w:rPr>
          <w:rFonts w:cs="Footlight MT Light"/>
          <w:color w:val="000000"/>
        </w:rPr>
      </w:pPr>
      <w:r w:rsidRPr="00815929">
        <w:rPr>
          <w:rFonts w:cs="Footlight MT Light"/>
          <w:color w:val="000000"/>
        </w:rPr>
        <w:t xml:space="preserve">Normas </w:t>
      </w:r>
      <w:r w:rsidRPr="00815929">
        <w:rPr>
          <w:rFonts w:cs="Footlight MT Light"/>
          <w:color w:val="000000"/>
        </w:rPr>
        <w:tab/>
      </w:r>
      <w:r w:rsidRPr="00815929">
        <w:rPr>
          <w:rFonts w:cs="Footlight MT Light"/>
          <w:color w:val="000000"/>
        </w:rPr>
        <w:tab/>
      </w:r>
      <w:r w:rsidRPr="00815929">
        <w:rPr>
          <w:rFonts w:cs="Footlight MT Light"/>
          <w:color w:val="000000"/>
        </w:rPr>
        <w:tab/>
      </w:r>
      <w:r w:rsidRPr="00815929">
        <w:rPr>
          <w:rFonts w:cs="Footlight MT Light"/>
          <w:color w:val="000000"/>
        </w:rPr>
        <w:tab/>
        <w:t>CIRSOC, IRAM  11.550</w:t>
      </w:r>
    </w:p>
    <w:p w14:paraId="31FBF600" w14:textId="77777777" w:rsidR="00F62F2F" w:rsidRPr="00815929" w:rsidRDefault="00F62F2F" w:rsidP="00F62F2F">
      <w:pPr>
        <w:spacing w:line="240" w:lineRule="atLeast"/>
        <w:ind w:left="567"/>
        <w:jc w:val="both"/>
        <w:rPr>
          <w:rFonts w:cs="Footlight MT Light"/>
          <w:color w:val="000000"/>
        </w:rPr>
      </w:pPr>
    </w:p>
    <w:p w14:paraId="2A191E37" w14:textId="77777777" w:rsidR="00F62F2F" w:rsidRPr="00815929" w:rsidRDefault="00F62F2F" w:rsidP="00F62F2F">
      <w:pPr>
        <w:spacing w:line="240" w:lineRule="atLeast"/>
        <w:ind w:left="567"/>
        <w:jc w:val="both"/>
        <w:rPr>
          <w:rFonts w:cs="Footlight MT Light"/>
          <w:color w:val="000000"/>
        </w:rPr>
      </w:pPr>
      <w:r w:rsidRPr="00815929">
        <w:rPr>
          <w:rFonts w:cs="Footlight MT Light"/>
          <w:color w:val="000000"/>
        </w:rPr>
        <w:t>El Contratista cumplirá estrictamente con la ley 19587 de Higiene y Seguridad de Trabajo, las Normas de Salud y Seguridad en la Construcción según Resolución Nº 1069/91 - B.O. 09/01/92 del Ministerio de Trabajo y Seguridad Social y Decreto 911/1996.</w:t>
      </w:r>
    </w:p>
    <w:p w14:paraId="20A8F102" w14:textId="77777777" w:rsidR="00F62F2F" w:rsidRPr="00815929" w:rsidRDefault="00F62F2F" w:rsidP="00F62F2F">
      <w:pPr>
        <w:spacing w:line="240" w:lineRule="atLeast"/>
        <w:ind w:left="567"/>
        <w:jc w:val="both"/>
        <w:rPr>
          <w:rFonts w:cs="Footlight MT Light"/>
          <w:color w:val="000000"/>
        </w:rPr>
      </w:pPr>
    </w:p>
    <w:p w14:paraId="57E2AE07" w14:textId="21EEC579" w:rsidR="00F62F2F" w:rsidRPr="00815929" w:rsidRDefault="00F62F2F" w:rsidP="00F62F2F">
      <w:pPr>
        <w:spacing w:line="240" w:lineRule="atLeast"/>
        <w:ind w:left="567"/>
        <w:jc w:val="both"/>
        <w:rPr>
          <w:rFonts w:cs="Footlight MT Light"/>
          <w:color w:val="000000"/>
        </w:rPr>
      </w:pPr>
      <w:r w:rsidRPr="00815929">
        <w:rPr>
          <w:rFonts w:cs="Footlight MT Light"/>
          <w:color w:val="000000"/>
        </w:rPr>
        <w:t xml:space="preserve">El Contratista efectuará las demoliciones previstas dando estricto cumplimiento a las disposiciones contenidas en el </w:t>
      </w:r>
      <w:r w:rsidR="0083403D">
        <w:rPr>
          <w:rFonts w:cs="Footlight MT Light"/>
          <w:color w:val="000000"/>
        </w:rPr>
        <w:t xml:space="preserve">Código de la Edificación del Municipio de </w:t>
      </w:r>
      <w:r w:rsidR="006D3005">
        <w:rPr>
          <w:rFonts w:cs="Footlight MT Light"/>
          <w:color w:val="000000"/>
        </w:rPr>
        <w:t>Lanús</w:t>
      </w:r>
      <w:r w:rsidRPr="00815929">
        <w:rPr>
          <w:rFonts w:cs="Footlight MT Light"/>
          <w:color w:val="000000"/>
        </w:rPr>
        <w:t>, ya sean de orden administrativo o técnico (Capítulo 5.5 De las demoliciones y Ordenanzas complementarias concordantes).</w:t>
      </w:r>
    </w:p>
    <w:p w14:paraId="2E3B290C" w14:textId="77777777" w:rsidR="00F62F2F" w:rsidRPr="00815929" w:rsidRDefault="00F62F2F" w:rsidP="00F62F2F">
      <w:pPr>
        <w:spacing w:line="240" w:lineRule="atLeast"/>
        <w:ind w:left="567"/>
        <w:jc w:val="both"/>
        <w:rPr>
          <w:rFonts w:cs="Footlight MT Light"/>
          <w:color w:val="000000"/>
          <w:lang w:val="es-ES"/>
        </w:rPr>
      </w:pPr>
    </w:p>
    <w:p w14:paraId="2EA2776B" w14:textId="77777777" w:rsidR="00F62F2F" w:rsidRPr="00815929" w:rsidRDefault="00F62F2F" w:rsidP="00F62F2F">
      <w:pPr>
        <w:spacing w:line="240" w:lineRule="atLeast"/>
        <w:ind w:left="567"/>
        <w:jc w:val="both"/>
        <w:rPr>
          <w:rFonts w:cs="Footlight MT Light"/>
          <w:color w:val="000000"/>
        </w:rPr>
      </w:pPr>
    </w:p>
    <w:p w14:paraId="29CC1758" w14:textId="77777777" w:rsidR="00F62F2F" w:rsidRPr="00815929" w:rsidRDefault="00F62F2F" w:rsidP="00F62F2F">
      <w:pPr>
        <w:spacing w:line="240" w:lineRule="atLeast"/>
        <w:jc w:val="both"/>
        <w:rPr>
          <w:rFonts w:cs="Footlight MT Light"/>
          <w:color w:val="000000"/>
        </w:rPr>
      </w:pPr>
      <w:r w:rsidRPr="00815929">
        <w:rPr>
          <w:rFonts w:cs="Footlight MT Light"/>
          <w:b/>
          <w:bCs/>
          <w:color w:val="000000"/>
        </w:rPr>
        <w:t xml:space="preserve">S=02050.9   </w:t>
      </w:r>
      <w:r w:rsidRPr="00815929">
        <w:rPr>
          <w:rFonts w:cs="Footlight MT Light"/>
          <w:color w:val="000000"/>
        </w:rPr>
        <w:t>PRECAUCIONES</w:t>
      </w:r>
    </w:p>
    <w:p w14:paraId="15A84BC9" w14:textId="77777777" w:rsidR="00F62F2F" w:rsidRPr="00815929" w:rsidRDefault="00F62F2F" w:rsidP="00F62F2F">
      <w:pPr>
        <w:spacing w:line="240" w:lineRule="atLeast"/>
        <w:jc w:val="both"/>
        <w:rPr>
          <w:rFonts w:cs="Footlight MT Light"/>
          <w:b/>
          <w:bCs/>
          <w:color w:val="000000"/>
        </w:rPr>
      </w:pPr>
    </w:p>
    <w:p w14:paraId="74701610" w14:textId="77777777" w:rsidR="00F62F2F" w:rsidRPr="00815929" w:rsidRDefault="00F62F2F" w:rsidP="00F62F2F">
      <w:pPr>
        <w:spacing w:line="240" w:lineRule="atLeast"/>
        <w:ind w:left="567"/>
        <w:jc w:val="both"/>
        <w:rPr>
          <w:rFonts w:cs="Footlight MT Light"/>
          <w:color w:val="000000"/>
        </w:rPr>
      </w:pPr>
      <w:r w:rsidRPr="00815929">
        <w:rPr>
          <w:rFonts w:cs="Footlight MT Light"/>
          <w:color w:val="000000"/>
        </w:rPr>
        <w:t>Previo al inicio de los trabajos de demolición, el Contratista deberá presentar una memoria descriptiva de los criterios de demolición y tiempos de ejecución.</w:t>
      </w:r>
    </w:p>
    <w:p w14:paraId="0B0B5EEC" w14:textId="77777777" w:rsidR="00F62F2F" w:rsidRPr="00815929" w:rsidRDefault="00F62F2F" w:rsidP="00F62F2F">
      <w:pPr>
        <w:spacing w:line="240" w:lineRule="atLeast"/>
        <w:ind w:left="567"/>
        <w:jc w:val="both"/>
        <w:rPr>
          <w:rFonts w:cs="Footlight MT Light"/>
          <w:color w:val="000000"/>
        </w:rPr>
      </w:pPr>
    </w:p>
    <w:p w14:paraId="4E4547FE" w14:textId="77777777" w:rsidR="00F62F2F" w:rsidRPr="00815929" w:rsidRDefault="00F62F2F" w:rsidP="00F62F2F">
      <w:pPr>
        <w:pStyle w:val="texto"/>
        <w:rPr>
          <w:rFonts w:ascii="Arial" w:hAnsi="Arial" w:cs="Footlight MT Light"/>
          <w:color w:val="000000"/>
          <w:sz w:val="20"/>
          <w:szCs w:val="20"/>
        </w:rPr>
      </w:pPr>
      <w:r w:rsidRPr="00815929">
        <w:rPr>
          <w:rFonts w:ascii="Arial" w:hAnsi="Arial" w:cs="Footlight MT Light"/>
          <w:color w:val="000000"/>
          <w:sz w:val="20"/>
          <w:szCs w:val="20"/>
        </w:rPr>
        <w:t>Queda bajo la directa y exclusiva responsabilidad del Contratista la adopción de todos los recaudos tendientes a asegurar la prevención de accidentes que como consecuencia del trabajo pudieran acaecer al personal de la obra y/o terceros y/o transeúntes.</w:t>
      </w:r>
    </w:p>
    <w:p w14:paraId="52E7C752" w14:textId="77777777" w:rsidR="00F62F2F" w:rsidRPr="00815929" w:rsidRDefault="00F62F2F" w:rsidP="00F62F2F">
      <w:pPr>
        <w:pStyle w:val="texto"/>
        <w:rPr>
          <w:rFonts w:ascii="Arial" w:hAnsi="Arial" w:cs="Footlight MT Light"/>
          <w:color w:val="000000"/>
          <w:sz w:val="20"/>
          <w:szCs w:val="20"/>
        </w:rPr>
      </w:pPr>
      <w:r w:rsidRPr="00815929">
        <w:rPr>
          <w:rFonts w:ascii="Arial" w:hAnsi="Arial" w:cs="Footlight MT Light"/>
          <w:color w:val="000000"/>
          <w:sz w:val="20"/>
          <w:szCs w:val="20"/>
        </w:rPr>
        <w:t>Quedan incluidas entre las obligaciones del Contratista el cuidado de todos los elementos, cajas, medidores, cañerías, cables, etc. correspondiente a los servicios de agua corriente, teléfonos, energía eléctrica, gas, etc., existentes.</w:t>
      </w:r>
    </w:p>
    <w:p w14:paraId="20D66BC8" w14:textId="77777777" w:rsidR="00F62F2F" w:rsidRPr="00815929" w:rsidRDefault="00F62F2F" w:rsidP="00F62F2F">
      <w:pPr>
        <w:pStyle w:val="texto"/>
        <w:rPr>
          <w:rFonts w:ascii="Arial" w:hAnsi="Arial" w:cs="Footlight MT Light"/>
          <w:color w:val="000000"/>
          <w:sz w:val="20"/>
          <w:szCs w:val="20"/>
        </w:rPr>
      </w:pPr>
    </w:p>
    <w:p w14:paraId="5CF1AD13" w14:textId="7267E482" w:rsidR="00F62F2F" w:rsidRPr="00815929" w:rsidRDefault="00F62F2F" w:rsidP="00F62F2F">
      <w:pPr>
        <w:pStyle w:val="texto"/>
        <w:rPr>
          <w:rFonts w:ascii="Arial" w:hAnsi="Arial" w:cs="Footlight MT Light"/>
          <w:color w:val="000000"/>
          <w:sz w:val="20"/>
          <w:szCs w:val="20"/>
        </w:rPr>
      </w:pPr>
      <w:r w:rsidRPr="00815929">
        <w:rPr>
          <w:rFonts w:ascii="Arial" w:hAnsi="Arial" w:cs="Footlight MT Light"/>
          <w:color w:val="000000"/>
          <w:sz w:val="20"/>
          <w:szCs w:val="20"/>
        </w:rPr>
        <w:t xml:space="preserve">El Contratista antes de dar comienzo a los trabajos de demolición deberá tomar seguros conforme a las disposiciones del </w:t>
      </w:r>
      <w:r w:rsidR="00CF32E6">
        <w:rPr>
          <w:rFonts w:ascii="Arial" w:hAnsi="Arial" w:cs="Footlight MT Light"/>
          <w:color w:val="000000"/>
          <w:sz w:val="20"/>
          <w:szCs w:val="20"/>
        </w:rPr>
        <w:t>Pliego de Condiciones  Generales</w:t>
      </w:r>
      <w:r w:rsidRPr="00815929">
        <w:rPr>
          <w:rFonts w:ascii="Arial" w:hAnsi="Arial" w:cs="Footlight MT Light"/>
          <w:color w:val="000000"/>
          <w:sz w:val="20"/>
          <w:szCs w:val="20"/>
        </w:rPr>
        <w:t xml:space="preserve">, que cubran los riesgos contra terceros y contra accidentes de su personal, el </w:t>
      </w:r>
      <w:r w:rsidR="006D3005">
        <w:rPr>
          <w:rFonts w:ascii="Arial" w:hAnsi="Arial" w:cs="Footlight MT Light"/>
          <w:color w:val="000000"/>
          <w:sz w:val="20"/>
          <w:szCs w:val="20"/>
        </w:rPr>
        <w:t>del Gerente</w:t>
      </w:r>
      <w:r w:rsidRPr="00815929">
        <w:rPr>
          <w:rFonts w:ascii="Arial" w:hAnsi="Arial" w:cs="Footlight MT Light"/>
          <w:color w:val="000000"/>
          <w:sz w:val="20"/>
          <w:szCs w:val="20"/>
        </w:rPr>
        <w:t xml:space="preserve"> y el del Comitente. Dichos seguros deben contar con la aprobación  del Comitente.</w:t>
      </w:r>
    </w:p>
    <w:p w14:paraId="3E898E70" w14:textId="77777777" w:rsidR="00F62F2F" w:rsidRPr="00815929" w:rsidRDefault="00F62F2F" w:rsidP="00F62F2F">
      <w:pPr>
        <w:pStyle w:val="texto"/>
        <w:rPr>
          <w:rFonts w:ascii="Arial" w:hAnsi="Arial" w:cs="Footlight MT Light"/>
          <w:color w:val="000000"/>
          <w:sz w:val="20"/>
          <w:szCs w:val="20"/>
        </w:rPr>
      </w:pPr>
    </w:p>
    <w:p w14:paraId="3E2A450A" w14:textId="654AE9D1" w:rsidR="00F62F2F" w:rsidRPr="00815929" w:rsidRDefault="00F62F2F" w:rsidP="00F62F2F">
      <w:pPr>
        <w:pStyle w:val="texto"/>
        <w:rPr>
          <w:rFonts w:ascii="Arial" w:hAnsi="Arial" w:cs="Footlight MT Light"/>
          <w:color w:val="000000"/>
          <w:sz w:val="20"/>
          <w:szCs w:val="20"/>
        </w:rPr>
      </w:pPr>
      <w:r w:rsidRPr="00815929">
        <w:rPr>
          <w:rFonts w:ascii="Arial" w:hAnsi="Arial" w:cs="Footlight MT Light"/>
          <w:color w:val="000000"/>
          <w:sz w:val="20"/>
          <w:szCs w:val="20"/>
        </w:rPr>
        <w:t xml:space="preserve">Sobre la Estructura </w:t>
      </w:r>
      <w:r w:rsidR="006D3005" w:rsidRPr="00815929">
        <w:rPr>
          <w:rFonts w:ascii="Arial" w:hAnsi="Arial" w:cs="Footlight MT Light"/>
          <w:color w:val="000000"/>
          <w:sz w:val="20"/>
          <w:szCs w:val="20"/>
        </w:rPr>
        <w:t>metálica</w:t>
      </w:r>
      <w:r w:rsidRPr="00815929">
        <w:rPr>
          <w:rFonts w:ascii="Arial" w:hAnsi="Arial" w:cs="Footlight MT Light"/>
          <w:color w:val="000000"/>
          <w:sz w:val="20"/>
          <w:szCs w:val="20"/>
        </w:rPr>
        <w:t xml:space="preserve"> que sostiene al piso de madera se </w:t>
      </w:r>
      <w:r w:rsidR="006D3005" w:rsidRPr="00815929">
        <w:rPr>
          <w:rFonts w:ascii="Arial" w:hAnsi="Arial" w:cs="Footlight MT Light"/>
          <w:color w:val="000000"/>
          <w:sz w:val="20"/>
          <w:szCs w:val="20"/>
        </w:rPr>
        <w:t>tenderán</w:t>
      </w:r>
      <w:r w:rsidRPr="00815929">
        <w:rPr>
          <w:rFonts w:ascii="Arial" w:hAnsi="Arial" w:cs="Footlight MT Light"/>
          <w:color w:val="000000"/>
          <w:sz w:val="20"/>
          <w:szCs w:val="20"/>
        </w:rPr>
        <w:t xml:space="preserve"> tablones y barandas para permitir el </w:t>
      </w:r>
      <w:r w:rsidR="006D3005" w:rsidRPr="00815929">
        <w:rPr>
          <w:rFonts w:ascii="Arial" w:hAnsi="Arial" w:cs="Footlight MT Light"/>
          <w:color w:val="000000"/>
          <w:sz w:val="20"/>
          <w:szCs w:val="20"/>
        </w:rPr>
        <w:t>tránsito</w:t>
      </w:r>
      <w:r w:rsidRPr="00815929">
        <w:rPr>
          <w:rFonts w:ascii="Arial" w:hAnsi="Arial" w:cs="Footlight MT Light"/>
          <w:color w:val="000000"/>
          <w:sz w:val="20"/>
          <w:szCs w:val="20"/>
        </w:rPr>
        <w:t xml:space="preserve"> en las plantas.</w:t>
      </w:r>
    </w:p>
    <w:p w14:paraId="76A76F1D" w14:textId="77777777" w:rsidR="00F62F2F" w:rsidRPr="00815929" w:rsidRDefault="00F62F2F" w:rsidP="00F62F2F">
      <w:pPr>
        <w:spacing w:line="240" w:lineRule="atLeast"/>
        <w:ind w:left="567"/>
        <w:jc w:val="both"/>
        <w:rPr>
          <w:rFonts w:cs="Footlight MT Light"/>
          <w:color w:val="000000"/>
        </w:rPr>
      </w:pPr>
    </w:p>
    <w:p w14:paraId="105EAD9D" w14:textId="77777777" w:rsidR="00F62F2F" w:rsidRPr="00815929" w:rsidRDefault="00F62F2F" w:rsidP="00F62F2F">
      <w:pPr>
        <w:spacing w:line="240" w:lineRule="atLeast"/>
        <w:jc w:val="both"/>
        <w:rPr>
          <w:rFonts w:cs="Footlight MT Light"/>
          <w:b/>
          <w:bCs/>
          <w:color w:val="000000"/>
        </w:rPr>
      </w:pPr>
      <w:r w:rsidRPr="00815929">
        <w:rPr>
          <w:rFonts w:cs="Footlight MT Light"/>
          <w:b/>
          <w:bCs/>
          <w:color w:val="000000"/>
        </w:rPr>
        <w:t xml:space="preserve">S=02050.10  </w:t>
      </w:r>
      <w:r w:rsidRPr="00815929">
        <w:rPr>
          <w:rFonts w:cs="Footlight MT Light"/>
          <w:color w:val="000000"/>
        </w:rPr>
        <w:t xml:space="preserve"> MATERIALES</w:t>
      </w:r>
    </w:p>
    <w:p w14:paraId="1B37201A" w14:textId="77777777" w:rsidR="00F62F2F" w:rsidRPr="00815929" w:rsidRDefault="00F62F2F" w:rsidP="00F62F2F">
      <w:pPr>
        <w:spacing w:line="240" w:lineRule="atLeast"/>
        <w:jc w:val="both"/>
        <w:rPr>
          <w:rFonts w:cs="Footlight MT Light"/>
          <w:b/>
          <w:bCs/>
          <w:color w:val="000000"/>
        </w:rPr>
      </w:pPr>
    </w:p>
    <w:p w14:paraId="2CD74489" w14:textId="77777777" w:rsidR="00F62F2F" w:rsidRPr="00815929" w:rsidRDefault="00F62F2F" w:rsidP="00F62F2F">
      <w:pPr>
        <w:pStyle w:val="texto"/>
        <w:rPr>
          <w:rFonts w:ascii="Arial" w:hAnsi="Arial" w:cs="Footlight MT Light"/>
          <w:color w:val="000000"/>
          <w:sz w:val="20"/>
          <w:szCs w:val="20"/>
        </w:rPr>
      </w:pPr>
      <w:r w:rsidRPr="00815929">
        <w:rPr>
          <w:rFonts w:ascii="Arial" w:hAnsi="Arial" w:cs="Footlight MT Light"/>
          <w:color w:val="000000"/>
          <w:sz w:val="20"/>
          <w:szCs w:val="20"/>
        </w:rPr>
        <w:t>Todos los materiales provenientes de las demoliciones serán retirados de la obra, inmediatamente de producidos</w:t>
      </w:r>
    </w:p>
    <w:p w14:paraId="596D135C" w14:textId="77777777" w:rsidR="00F62F2F" w:rsidRPr="00815929" w:rsidRDefault="00F62F2F" w:rsidP="00F62F2F">
      <w:pPr>
        <w:pStyle w:val="texto"/>
        <w:rPr>
          <w:rFonts w:ascii="Arial" w:hAnsi="Arial" w:cs="Footlight MT Light"/>
          <w:color w:val="000000"/>
          <w:sz w:val="20"/>
          <w:szCs w:val="20"/>
        </w:rPr>
      </w:pPr>
    </w:p>
    <w:p w14:paraId="488C9739" w14:textId="77777777" w:rsidR="00F62F2F" w:rsidRPr="00815929" w:rsidRDefault="00F62F2F" w:rsidP="00F62F2F">
      <w:pPr>
        <w:pStyle w:val="texto"/>
        <w:tabs>
          <w:tab w:val="num" w:pos="1080"/>
        </w:tabs>
        <w:autoSpaceDE/>
        <w:autoSpaceDN/>
        <w:spacing w:before="0" w:after="120" w:line="260" w:lineRule="atLeast"/>
        <w:ind w:left="568" w:right="0" w:firstLine="0"/>
        <w:rPr>
          <w:rFonts w:ascii="Arial" w:hAnsi="Arial" w:cs="Arial"/>
          <w:color w:val="000000"/>
          <w:sz w:val="20"/>
          <w:szCs w:val="20"/>
        </w:rPr>
      </w:pPr>
      <w:r w:rsidRPr="00815929">
        <w:rPr>
          <w:rFonts w:ascii="Arial" w:hAnsi="Arial" w:cs="Footlight MT Light"/>
          <w:color w:val="000000"/>
          <w:sz w:val="20"/>
          <w:szCs w:val="20"/>
        </w:rPr>
        <w:t>El Contratista deberá informar el destino de los escombros, ya que el Comitente podrá solicitar su envío a terrenos propios</w:t>
      </w:r>
      <w:r w:rsidRPr="00815929">
        <w:rPr>
          <w:rFonts w:ascii="Arial" w:hAnsi="Arial" w:cs="Arial"/>
          <w:color w:val="000000"/>
          <w:sz w:val="20"/>
          <w:szCs w:val="20"/>
        </w:rPr>
        <w:t>.</w:t>
      </w:r>
    </w:p>
    <w:p w14:paraId="549247A3" w14:textId="77777777" w:rsidR="00F62F2F" w:rsidRPr="00815929" w:rsidRDefault="00F62F2F" w:rsidP="00F62F2F">
      <w:pPr>
        <w:pStyle w:val="texto"/>
        <w:rPr>
          <w:rFonts w:ascii="Arial" w:hAnsi="Arial" w:cs="Footlight MT Light"/>
          <w:color w:val="000000"/>
          <w:sz w:val="20"/>
          <w:szCs w:val="20"/>
        </w:rPr>
      </w:pPr>
      <w:r w:rsidRPr="00815929">
        <w:rPr>
          <w:rFonts w:ascii="Arial" w:hAnsi="Arial" w:cs="Footlight MT Light"/>
          <w:color w:val="000000"/>
          <w:sz w:val="20"/>
          <w:szCs w:val="20"/>
        </w:rPr>
        <w:t>A tal efecto, el Contratista deberá tomar las disposiciones necesarias, para evitar la acumulación de los mismos dentro del perímetro de la obra y el entorpecimiento de las tareas de construcción.</w:t>
      </w:r>
    </w:p>
    <w:p w14:paraId="0AD32191" w14:textId="77777777" w:rsidR="00F62F2F" w:rsidRPr="00815929" w:rsidRDefault="00F62F2F" w:rsidP="00F62F2F">
      <w:pPr>
        <w:pStyle w:val="texto"/>
        <w:tabs>
          <w:tab w:val="num" w:pos="1080"/>
        </w:tabs>
        <w:rPr>
          <w:rFonts w:ascii="Arial" w:hAnsi="Arial" w:cs="Footlight MT Light"/>
          <w:color w:val="000000"/>
          <w:sz w:val="20"/>
          <w:szCs w:val="20"/>
        </w:rPr>
      </w:pPr>
    </w:p>
    <w:p w14:paraId="60BB79FC" w14:textId="30F1F8E4" w:rsidR="00F62F2F" w:rsidRPr="00815929" w:rsidRDefault="00F62F2F" w:rsidP="00F62F2F">
      <w:pPr>
        <w:pStyle w:val="texto"/>
        <w:tabs>
          <w:tab w:val="num" w:pos="1080"/>
        </w:tabs>
        <w:rPr>
          <w:rFonts w:ascii="Arial" w:hAnsi="Arial" w:cs="Footlight MT Light"/>
          <w:color w:val="000000"/>
          <w:sz w:val="20"/>
          <w:szCs w:val="20"/>
        </w:rPr>
      </w:pPr>
      <w:r w:rsidRPr="00815929">
        <w:rPr>
          <w:rFonts w:ascii="Arial" w:hAnsi="Arial" w:cs="Footlight MT Light"/>
          <w:color w:val="000000"/>
          <w:sz w:val="20"/>
          <w:szCs w:val="20"/>
        </w:rPr>
        <w:t xml:space="preserve">Ningún material producto de las demoliciones podrá emplearse en las nuevas construcciones con excepción de los que pudieran mencionarse expresamente en otros capítulos del presente Pliego de Especificaciones Técnicas o fueran expresamente autorizados por </w:t>
      </w:r>
      <w:r w:rsidR="00491898">
        <w:rPr>
          <w:rFonts w:ascii="Arial" w:hAnsi="Arial" w:cs="Footlight MT Light"/>
          <w:color w:val="000000"/>
          <w:sz w:val="20"/>
          <w:szCs w:val="20"/>
        </w:rPr>
        <w:t>el Gerente</w:t>
      </w:r>
      <w:r w:rsidRPr="00815929">
        <w:rPr>
          <w:rFonts w:ascii="Arial" w:hAnsi="Arial" w:cs="Footlight MT Light"/>
          <w:color w:val="000000"/>
          <w:sz w:val="20"/>
          <w:szCs w:val="20"/>
        </w:rPr>
        <w:t>.</w:t>
      </w:r>
    </w:p>
    <w:p w14:paraId="1343AF3D" w14:textId="77777777" w:rsidR="00F62F2F" w:rsidRPr="00815929" w:rsidRDefault="00F62F2F" w:rsidP="00F62F2F">
      <w:pPr>
        <w:pStyle w:val="texto"/>
        <w:rPr>
          <w:rFonts w:ascii="Arial" w:hAnsi="Arial" w:cs="Footlight MT Light"/>
          <w:color w:val="000000"/>
          <w:sz w:val="20"/>
          <w:szCs w:val="20"/>
        </w:rPr>
      </w:pPr>
    </w:p>
    <w:p w14:paraId="26A65FD9" w14:textId="77777777" w:rsidR="00F62F2F" w:rsidRPr="00815929" w:rsidRDefault="00F62F2F" w:rsidP="00F62F2F">
      <w:pPr>
        <w:pStyle w:val="texto"/>
        <w:rPr>
          <w:rFonts w:ascii="Arial" w:hAnsi="Arial" w:cs="Footlight MT Light"/>
          <w:color w:val="000000"/>
          <w:sz w:val="20"/>
          <w:szCs w:val="20"/>
        </w:rPr>
      </w:pPr>
    </w:p>
    <w:p w14:paraId="57B7D382" w14:textId="77777777" w:rsidR="00F62F2F" w:rsidRPr="00815929" w:rsidRDefault="00F62F2F" w:rsidP="00F62F2F">
      <w:pPr>
        <w:spacing w:line="240" w:lineRule="atLeast"/>
        <w:jc w:val="both"/>
        <w:rPr>
          <w:rFonts w:cs="Footlight MT Light"/>
          <w:color w:val="000000"/>
        </w:rPr>
      </w:pPr>
      <w:r w:rsidRPr="00815929">
        <w:rPr>
          <w:rFonts w:cs="Footlight MT Light"/>
          <w:b/>
          <w:bCs/>
          <w:color w:val="000000"/>
        </w:rPr>
        <w:t xml:space="preserve">S=02050.11   </w:t>
      </w:r>
      <w:r w:rsidRPr="00815929">
        <w:rPr>
          <w:rFonts w:cs="Footlight MT Light"/>
          <w:color w:val="000000"/>
        </w:rPr>
        <w:t>REALIZACION DE LOS TRABAJOS</w:t>
      </w:r>
    </w:p>
    <w:p w14:paraId="423A0D99" w14:textId="77777777" w:rsidR="00F62F2F" w:rsidRPr="00815929" w:rsidRDefault="00F62F2F" w:rsidP="00F62F2F">
      <w:pPr>
        <w:spacing w:line="240" w:lineRule="atLeast"/>
        <w:jc w:val="both"/>
        <w:rPr>
          <w:rFonts w:cs="Footlight MT Light"/>
          <w:color w:val="000000"/>
        </w:rPr>
      </w:pPr>
    </w:p>
    <w:p w14:paraId="48288B96" w14:textId="05F8E0F4" w:rsidR="00F62F2F" w:rsidRPr="00815929" w:rsidRDefault="00F62F2F" w:rsidP="00F62F2F">
      <w:pPr>
        <w:pStyle w:val="texto"/>
        <w:tabs>
          <w:tab w:val="num" w:pos="1080"/>
        </w:tabs>
        <w:rPr>
          <w:rFonts w:ascii="Arial" w:hAnsi="Arial" w:cs="Footlight MT Light"/>
          <w:color w:val="000000"/>
          <w:sz w:val="20"/>
          <w:szCs w:val="20"/>
        </w:rPr>
      </w:pPr>
      <w:r w:rsidRPr="00815929">
        <w:rPr>
          <w:rFonts w:ascii="Arial" w:hAnsi="Arial" w:cs="Footlight MT Light"/>
          <w:color w:val="000000"/>
          <w:sz w:val="20"/>
          <w:szCs w:val="20"/>
        </w:rPr>
        <w:t>Antes de iniciar los trabajos, el Contratista deberá verificar el estado general y particular del edificio, ya que no se reconocerá ningún costo adicional por la ejecución de las tareas de demolición, según lo explicitado en 2050.2.</w:t>
      </w:r>
    </w:p>
    <w:p w14:paraId="567FCDA3" w14:textId="77777777" w:rsidR="00F62F2F" w:rsidRPr="00815929" w:rsidRDefault="00F62F2F" w:rsidP="00F62F2F">
      <w:pPr>
        <w:pStyle w:val="texto"/>
        <w:tabs>
          <w:tab w:val="num" w:pos="1080"/>
        </w:tabs>
        <w:rPr>
          <w:rFonts w:ascii="Arial" w:hAnsi="Arial" w:cs="Footlight MT Light"/>
          <w:color w:val="000000"/>
          <w:sz w:val="20"/>
          <w:szCs w:val="20"/>
        </w:rPr>
      </w:pPr>
    </w:p>
    <w:p w14:paraId="0000BF62" w14:textId="77777777" w:rsidR="00F62F2F" w:rsidRPr="00815929" w:rsidRDefault="00F62F2F" w:rsidP="00F62F2F">
      <w:pPr>
        <w:pStyle w:val="texto"/>
        <w:tabs>
          <w:tab w:val="num" w:pos="1080"/>
        </w:tabs>
        <w:rPr>
          <w:rFonts w:ascii="Arial" w:hAnsi="Arial" w:cs="Footlight MT Light"/>
          <w:color w:val="000000"/>
          <w:sz w:val="20"/>
          <w:szCs w:val="20"/>
        </w:rPr>
      </w:pPr>
      <w:r w:rsidRPr="00815929">
        <w:rPr>
          <w:rFonts w:ascii="Arial" w:hAnsi="Arial" w:cs="Footlight MT Light"/>
          <w:color w:val="000000"/>
          <w:sz w:val="20"/>
          <w:szCs w:val="20"/>
        </w:rPr>
        <w:t>El Contratista ejecutará todas las demoliciones de acuerdo a lo prescripto en el punto 2050.2 y de acuerdo a las normas mencionadas en el punto 2050.7</w:t>
      </w:r>
    </w:p>
    <w:p w14:paraId="37BACBEC" w14:textId="77777777" w:rsidR="00F62F2F" w:rsidRPr="00815929" w:rsidRDefault="00F62F2F" w:rsidP="00F62F2F">
      <w:pPr>
        <w:pStyle w:val="texto"/>
        <w:tabs>
          <w:tab w:val="num" w:pos="1080"/>
        </w:tabs>
        <w:rPr>
          <w:rFonts w:ascii="Arial" w:hAnsi="Arial" w:cs="Footlight MT Light"/>
          <w:color w:val="000000"/>
          <w:sz w:val="20"/>
          <w:szCs w:val="20"/>
        </w:rPr>
      </w:pPr>
    </w:p>
    <w:p w14:paraId="142DF4DB" w14:textId="77777777" w:rsidR="00F62F2F" w:rsidRPr="00815929" w:rsidRDefault="00F62F2F" w:rsidP="00F62F2F">
      <w:pPr>
        <w:pStyle w:val="texto"/>
        <w:tabs>
          <w:tab w:val="num" w:pos="1080"/>
        </w:tabs>
        <w:rPr>
          <w:rFonts w:ascii="Arial" w:hAnsi="Arial" w:cs="Footlight MT Light"/>
          <w:color w:val="000000"/>
          <w:sz w:val="20"/>
          <w:szCs w:val="20"/>
        </w:rPr>
      </w:pPr>
      <w:r w:rsidRPr="00815929">
        <w:rPr>
          <w:rFonts w:ascii="Arial" w:hAnsi="Arial" w:cs="Footlight MT Light"/>
          <w:color w:val="000000"/>
          <w:sz w:val="20"/>
          <w:szCs w:val="20"/>
        </w:rPr>
        <w:t>Independientemente de ello, queda bajo la directa y exclusiva responsabilidad del Contratista la adopción de todos los recaudos tendientes a asegurar la prevención de accidentes que como consecuencia del trabajo pudieran acaecerle al personal de la obra y/o terceros.</w:t>
      </w:r>
    </w:p>
    <w:p w14:paraId="421727D6" w14:textId="77777777" w:rsidR="00F62F2F" w:rsidRPr="00815929" w:rsidRDefault="00F62F2F" w:rsidP="00F62F2F">
      <w:pPr>
        <w:pStyle w:val="texto"/>
        <w:tabs>
          <w:tab w:val="num" w:pos="1080"/>
        </w:tabs>
        <w:rPr>
          <w:rFonts w:ascii="Arial" w:hAnsi="Arial" w:cs="Footlight MT Light"/>
          <w:color w:val="000000"/>
          <w:sz w:val="20"/>
          <w:szCs w:val="20"/>
        </w:rPr>
      </w:pPr>
    </w:p>
    <w:p w14:paraId="0D601204" w14:textId="77777777" w:rsidR="00F62F2F" w:rsidRPr="00815929" w:rsidRDefault="00F62F2F" w:rsidP="00F62F2F">
      <w:pPr>
        <w:pStyle w:val="texto"/>
        <w:tabs>
          <w:tab w:val="num" w:pos="1080"/>
        </w:tabs>
        <w:rPr>
          <w:rFonts w:ascii="Arial" w:hAnsi="Arial" w:cs="Footlight MT Light"/>
          <w:color w:val="000000"/>
          <w:sz w:val="20"/>
          <w:szCs w:val="20"/>
        </w:rPr>
      </w:pPr>
      <w:r w:rsidRPr="00815929">
        <w:rPr>
          <w:rFonts w:ascii="Arial" w:hAnsi="Arial" w:cs="Footlight MT Light"/>
          <w:color w:val="000000"/>
          <w:sz w:val="20"/>
          <w:szCs w:val="20"/>
        </w:rPr>
        <w:t>El Contratista deberá trasladar los elementos propiedad del Comitente que deban retirarse, según cada caso y/o elemento, según se le indicará por Orden de servicio.</w:t>
      </w:r>
    </w:p>
    <w:p w14:paraId="399FCBB1" w14:textId="77777777" w:rsidR="00F62F2F" w:rsidRPr="00815929" w:rsidRDefault="00F62F2F" w:rsidP="00F62F2F">
      <w:pPr>
        <w:pStyle w:val="texto"/>
        <w:tabs>
          <w:tab w:val="num" w:pos="1080"/>
        </w:tabs>
        <w:rPr>
          <w:rFonts w:ascii="Arial" w:hAnsi="Arial" w:cs="Footlight MT Light"/>
          <w:color w:val="000000"/>
          <w:sz w:val="20"/>
          <w:szCs w:val="20"/>
        </w:rPr>
      </w:pPr>
    </w:p>
    <w:p w14:paraId="42560D88" w14:textId="77777777" w:rsidR="00F62F2F" w:rsidRPr="00815929" w:rsidRDefault="00F62F2F" w:rsidP="00F62F2F">
      <w:pPr>
        <w:pStyle w:val="texto"/>
        <w:tabs>
          <w:tab w:val="num" w:pos="1080"/>
        </w:tabs>
        <w:rPr>
          <w:rFonts w:ascii="Arial" w:hAnsi="Arial" w:cs="Footlight MT Light"/>
          <w:color w:val="000000"/>
          <w:sz w:val="20"/>
          <w:szCs w:val="20"/>
        </w:rPr>
      </w:pPr>
      <w:r w:rsidRPr="00815929">
        <w:rPr>
          <w:rFonts w:ascii="Arial" w:hAnsi="Arial" w:cs="Footlight MT Light"/>
          <w:color w:val="000000"/>
          <w:sz w:val="20"/>
          <w:szCs w:val="20"/>
        </w:rPr>
        <w:t>El Contratista deberá determinar las posiciones de toda instalación y servicio existente de manera tal que pueda asegurarse su utilización posterior y/o durante todo el transcurso de la obra si así hubiera sido previsto, o en el caso que se produzca alguna interferencia con el proyecto, tomar los debidos recaudos para la remoción o reubicación de la instalación referida.</w:t>
      </w:r>
    </w:p>
    <w:p w14:paraId="7A51F823" w14:textId="77777777" w:rsidR="00F62F2F" w:rsidRPr="00815929" w:rsidRDefault="00F62F2F" w:rsidP="00F62F2F">
      <w:pPr>
        <w:pStyle w:val="texto"/>
        <w:tabs>
          <w:tab w:val="num" w:pos="1080"/>
        </w:tabs>
        <w:rPr>
          <w:rFonts w:ascii="Arial" w:hAnsi="Arial" w:cs="Footlight MT Light"/>
          <w:color w:val="000000"/>
          <w:sz w:val="20"/>
          <w:szCs w:val="20"/>
        </w:rPr>
      </w:pPr>
    </w:p>
    <w:p w14:paraId="35A95FD6" w14:textId="59F68325" w:rsidR="00F62F2F" w:rsidRPr="00815929" w:rsidRDefault="00F62F2F" w:rsidP="00F62F2F">
      <w:pPr>
        <w:pStyle w:val="texto"/>
        <w:tabs>
          <w:tab w:val="num" w:pos="1080"/>
        </w:tabs>
        <w:rPr>
          <w:rFonts w:ascii="Arial" w:hAnsi="Arial" w:cs="Footlight MT Light"/>
          <w:color w:val="000000"/>
          <w:sz w:val="20"/>
          <w:szCs w:val="20"/>
        </w:rPr>
      </w:pPr>
      <w:r w:rsidRPr="00815929">
        <w:rPr>
          <w:rFonts w:ascii="Arial" w:hAnsi="Arial" w:cs="Footlight MT Light"/>
          <w:color w:val="000000"/>
          <w:sz w:val="20"/>
          <w:szCs w:val="20"/>
        </w:rPr>
        <w:t xml:space="preserve">El retiro de los materiales, elementos, equipos, sistemas, etc. que se indican en los planos y/o </w:t>
      </w:r>
      <w:r w:rsidR="006D3005" w:rsidRPr="00815929">
        <w:rPr>
          <w:rFonts w:ascii="Arial" w:hAnsi="Arial" w:cs="Footlight MT Light"/>
          <w:color w:val="000000"/>
          <w:sz w:val="20"/>
          <w:szCs w:val="20"/>
        </w:rPr>
        <w:t>según</w:t>
      </w:r>
      <w:r w:rsidRPr="00815929">
        <w:rPr>
          <w:rFonts w:ascii="Arial" w:hAnsi="Arial" w:cs="Footlight MT Light"/>
          <w:color w:val="000000"/>
          <w:sz w:val="20"/>
          <w:szCs w:val="20"/>
        </w:rPr>
        <w:t xml:space="preserve"> las instrucciones </w:t>
      </w:r>
      <w:r w:rsidR="006D3005">
        <w:rPr>
          <w:rFonts w:ascii="Arial" w:hAnsi="Arial" w:cs="Footlight MT Light"/>
          <w:color w:val="000000"/>
          <w:sz w:val="20"/>
          <w:szCs w:val="20"/>
        </w:rPr>
        <w:t>del Gerente</w:t>
      </w:r>
      <w:r w:rsidRPr="00815929">
        <w:rPr>
          <w:rFonts w:ascii="Arial" w:hAnsi="Arial" w:cs="Footlight MT Light"/>
          <w:color w:val="000000"/>
          <w:sz w:val="20"/>
          <w:szCs w:val="20"/>
        </w:rPr>
        <w:t>, cumplirá con las prescripciones de los puntos 2050.2 y 2050.10</w:t>
      </w:r>
    </w:p>
    <w:p w14:paraId="3DCE57CE" w14:textId="77777777" w:rsidR="00F62F2F" w:rsidRPr="00815929" w:rsidRDefault="00F62F2F" w:rsidP="00F62F2F">
      <w:pPr>
        <w:pStyle w:val="texto"/>
        <w:tabs>
          <w:tab w:val="num" w:pos="1080"/>
        </w:tabs>
        <w:rPr>
          <w:rFonts w:ascii="Arial" w:hAnsi="Arial" w:cs="Footlight MT Light"/>
          <w:color w:val="000000"/>
          <w:sz w:val="20"/>
          <w:szCs w:val="20"/>
        </w:rPr>
      </w:pPr>
    </w:p>
    <w:p w14:paraId="300B431E" w14:textId="77777777" w:rsidR="00F62F2F" w:rsidRPr="00815929" w:rsidRDefault="00F62F2F" w:rsidP="00F62F2F">
      <w:pPr>
        <w:pStyle w:val="texto"/>
        <w:tabs>
          <w:tab w:val="left" w:pos="540"/>
          <w:tab w:val="num" w:pos="1080"/>
        </w:tabs>
        <w:ind w:left="284" w:right="0" w:firstLine="0"/>
        <w:rPr>
          <w:rFonts w:ascii="Arial" w:hAnsi="Arial" w:cs="Footlight MT Light"/>
          <w:color w:val="000000"/>
          <w:sz w:val="20"/>
          <w:szCs w:val="20"/>
        </w:rPr>
      </w:pPr>
      <w:r w:rsidRPr="00815929">
        <w:rPr>
          <w:rFonts w:ascii="Arial" w:hAnsi="Arial" w:cs="Footlight MT Light"/>
          <w:color w:val="000000"/>
          <w:sz w:val="20"/>
          <w:szCs w:val="20"/>
        </w:rPr>
        <w:t>Pisos, contrapisos y carpetas, revoques</w:t>
      </w:r>
    </w:p>
    <w:p w14:paraId="3B1AA21A" w14:textId="77777777" w:rsidR="00F62F2F" w:rsidRPr="00815929" w:rsidRDefault="00F62F2F" w:rsidP="00F62F2F">
      <w:pPr>
        <w:pStyle w:val="texto"/>
        <w:tabs>
          <w:tab w:val="num" w:pos="1080"/>
        </w:tabs>
        <w:rPr>
          <w:rFonts w:ascii="Arial" w:hAnsi="Arial" w:cs="Footlight MT Light"/>
          <w:color w:val="000000"/>
          <w:sz w:val="20"/>
          <w:szCs w:val="20"/>
        </w:rPr>
      </w:pPr>
      <w:r w:rsidRPr="00815929">
        <w:rPr>
          <w:rFonts w:ascii="Arial" w:hAnsi="Arial" w:cs="Footlight MT Light"/>
          <w:color w:val="000000"/>
          <w:sz w:val="20"/>
          <w:szCs w:val="20"/>
        </w:rPr>
        <w:t>Se deberán tener en cuenta al efectuar estos trabajos, cuales serán las posteriores ejecuciones de aislaciones, revoques y revestimientos, contrapisos y carpetas y pisos. En función de dichos trabajos posteriores, las demoliciones se ejecutarán con las debidas precauciones para evitar reconstrucciones innecesarias. Si estas fueran necesarias, serán a cargo y costo del Contratista.</w:t>
      </w:r>
    </w:p>
    <w:p w14:paraId="07C98EE0" w14:textId="77777777" w:rsidR="00F62F2F" w:rsidRPr="00815929" w:rsidRDefault="00F62F2F" w:rsidP="00F62F2F">
      <w:pPr>
        <w:pStyle w:val="texto"/>
        <w:tabs>
          <w:tab w:val="num" w:pos="1080"/>
        </w:tabs>
        <w:rPr>
          <w:rFonts w:ascii="Arial" w:hAnsi="Arial" w:cs="Footlight MT Light"/>
          <w:color w:val="000000"/>
          <w:sz w:val="20"/>
          <w:szCs w:val="20"/>
        </w:rPr>
      </w:pPr>
    </w:p>
    <w:p w14:paraId="5A7AC92B" w14:textId="77777777" w:rsidR="00F62F2F" w:rsidRPr="00815929" w:rsidRDefault="00F62F2F" w:rsidP="00F62F2F">
      <w:pPr>
        <w:pStyle w:val="texto"/>
        <w:tabs>
          <w:tab w:val="left" w:pos="540"/>
          <w:tab w:val="num" w:pos="1080"/>
        </w:tabs>
        <w:ind w:left="284" w:right="0" w:firstLine="0"/>
        <w:rPr>
          <w:rFonts w:ascii="Arial" w:hAnsi="Arial" w:cs="Footlight MT Light"/>
          <w:color w:val="000000"/>
          <w:sz w:val="20"/>
          <w:szCs w:val="20"/>
        </w:rPr>
      </w:pPr>
      <w:r w:rsidRPr="00815929">
        <w:rPr>
          <w:rFonts w:ascii="Arial" w:hAnsi="Arial" w:cs="Footlight MT Light"/>
          <w:color w:val="000000"/>
          <w:sz w:val="20"/>
          <w:szCs w:val="20"/>
        </w:rPr>
        <w:t>Demoliciones Ocultas</w:t>
      </w:r>
    </w:p>
    <w:p w14:paraId="33844D64" w14:textId="77777777" w:rsidR="00F62F2F" w:rsidRPr="00815929" w:rsidRDefault="00F62F2F" w:rsidP="00F62F2F">
      <w:pPr>
        <w:pStyle w:val="texto"/>
        <w:tabs>
          <w:tab w:val="num" w:pos="1080"/>
        </w:tabs>
        <w:rPr>
          <w:rFonts w:ascii="Arial" w:hAnsi="Arial" w:cs="Footlight MT Light"/>
          <w:color w:val="000000"/>
          <w:sz w:val="20"/>
          <w:szCs w:val="20"/>
        </w:rPr>
      </w:pPr>
      <w:r w:rsidRPr="00815929">
        <w:rPr>
          <w:rFonts w:ascii="Arial" w:hAnsi="Arial" w:cs="Footlight MT Light"/>
          <w:color w:val="000000"/>
          <w:sz w:val="20"/>
          <w:szCs w:val="20"/>
        </w:rPr>
        <w:t>El Contratista estará obligado a efectuar todas las demoliciones de tanques de combustibles, instalaciones, canalizaciones y/o elementos de cualquier tipo, que estén enterrados y/o ocultos, y que sea necesario extraer de acuerdo a los Planos de Proyecto.</w:t>
      </w:r>
    </w:p>
    <w:p w14:paraId="7599B5D7" w14:textId="77777777" w:rsidR="00F62F2F" w:rsidRPr="00815929" w:rsidRDefault="00F62F2F" w:rsidP="00F62F2F">
      <w:pPr>
        <w:pStyle w:val="texto"/>
        <w:rPr>
          <w:rFonts w:ascii="Arial" w:hAnsi="Arial" w:cs="Footlight MT Light"/>
          <w:color w:val="000000"/>
          <w:sz w:val="20"/>
          <w:szCs w:val="20"/>
        </w:rPr>
      </w:pPr>
    </w:p>
    <w:p w14:paraId="24E1E202" w14:textId="77777777" w:rsidR="00F62F2F" w:rsidRPr="00815929" w:rsidRDefault="00F62F2F" w:rsidP="00F62F2F">
      <w:pPr>
        <w:spacing w:line="240" w:lineRule="atLeast"/>
        <w:jc w:val="both"/>
        <w:rPr>
          <w:rFonts w:cs="Footlight MT Light"/>
          <w:color w:val="000000"/>
        </w:rPr>
      </w:pPr>
    </w:p>
    <w:p w14:paraId="08A82598" w14:textId="77777777" w:rsidR="00F62F2F" w:rsidRPr="00815929" w:rsidRDefault="00F62F2F" w:rsidP="00F62F2F">
      <w:pPr>
        <w:spacing w:line="240" w:lineRule="atLeast"/>
        <w:jc w:val="both"/>
        <w:rPr>
          <w:rFonts w:cs="Footlight MT Light"/>
          <w:color w:val="000000"/>
        </w:rPr>
      </w:pPr>
      <w:r w:rsidRPr="00815929">
        <w:rPr>
          <w:rFonts w:cs="Footlight MT Light"/>
          <w:b/>
          <w:bCs/>
          <w:color w:val="000000"/>
        </w:rPr>
        <w:t xml:space="preserve">S=02050.12  </w:t>
      </w:r>
      <w:r w:rsidRPr="00815929">
        <w:rPr>
          <w:rFonts w:cs="Footlight MT Light"/>
          <w:color w:val="000000"/>
        </w:rPr>
        <w:t xml:space="preserve"> REQUERIMIENTOS ESPECIALES</w:t>
      </w:r>
    </w:p>
    <w:p w14:paraId="35B6FAE8" w14:textId="77777777" w:rsidR="00F62F2F" w:rsidRPr="00815929" w:rsidRDefault="00F62F2F" w:rsidP="00F62F2F">
      <w:pPr>
        <w:spacing w:line="240" w:lineRule="atLeast"/>
        <w:jc w:val="both"/>
        <w:rPr>
          <w:rFonts w:cs="Footlight MT Light"/>
          <w:color w:val="000000"/>
        </w:rPr>
      </w:pPr>
    </w:p>
    <w:p w14:paraId="47C46315" w14:textId="77777777" w:rsidR="00F62F2F" w:rsidRPr="00815929" w:rsidRDefault="00F62F2F" w:rsidP="00042715">
      <w:pPr>
        <w:pStyle w:val="texto"/>
        <w:spacing w:before="0" w:after="0" w:line="240" w:lineRule="auto"/>
        <w:ind w:left="284" w:right="0" w:firstLine="0"/>
        <w:rPr>
          <w:rFonts w:ascii="Arial" w:hAnsi="Arial" w:cs="Footlight MT Light"/>
          <w:color w:val="000000"/>
          <w:sz w:val="20"/>
          <w:szCs w:val="20"/>
        </w:rPr>
      </w:pPr>
      <w:r w:rsidRPr="00815929">
        <w:rPr>
          <w:rFonts w:ascii="Arial" w:hAnsi="Arial" w:cs="Footlight MT Light"/>
          <w:color w:val="000000"/>
          <w:sz w:val="20"/>
          <w:szCs w:val="20"/>
        </w:rPr>
        <w:t>Instalaciones existentes</w:t>
      </w:r>
    </w:p>
    <w:p w14:paraId="5419FD6F" w14:textId="77777777" w:rsidR="00F62F2F" w:rsidRPr="00815929" w:rsidRDefault="00F62F2F" w:rsidP="00F62F2F">
      <w:pPr>
        <w:pStyle w:val="texto"/>
        <w:ind w:firstLine="0"/>
        <w:rPr>
          <w:rFonts w:ascii="Arial" w:hAnsi="Arial" w:cs="Footlight MT Light"/>
          <w:color w:val="000000"/>
          <w:sz w:val="20"/>
          <w:szCs w:val="20"/>
        </w:rPr>
      </w:pPr>
    </w:p>
    <w:p w14:paraId="041C7F3E" w14:textId="77777777" w:rsidR="00F62F2F" w:rsidRPr="00815929" w:rsidRDefault="00F62F2F" w:rsidP="00F62F2F">
      <w:pPr>
        <w:pStyle w:val="texto"/>
        <w:ind w:firstLine="0"/>
        <w:rPr>
          <w:rFonts w:ascii="Arial" w:hAnsi="Arial" w:cs="Footlight MT Light"/>
          <w:color w:val="000000"/>
          <w:sz w:val="20"/>
          <w:szCs w:val="20"/>
        </w:rPr>
      </w:pPr>
      <w:r w:rsidRPr="00815929">
        <w:rPr>
          <w:rFonts w:ascii="Arial" w:hAnsi="Arial" w:cs="Footlight MT Light"/>
          <w:color w:val="000000"/>
          <w:sz w:val="20"/>
          <w:szCs w:val="20"/>
        </w:rPr>
        <w:t>El Contratista deberá determinar las posiciones de toda instalación y servicio existente de manera tal que pueda asegurarse su utilización posterior y/o durante todo el transcurso de la obra si así hubiera sido previsto, o en el caso que se produzca alguna interferencia con el proyecto, tomar los debidos recaudos para la remoción o reubicación de la instalación referida.</w:t>
      </w:r>
    </w:p>
    <w:p w14:paraId="544A20EC" w14:textId="77777777" w:rsidR="00F62F2F" w:rsidRPr="00815929" w:rsidRDefault="00F62F2F" w:rsidP="00F62F2F">
      <w:pPr>
        <w:pStyle w:val="texto"/>
        <w:ind w:firstLine="0"/>
        <w:rPr>
          <w:rFonts w:ascii="Arial" w:hAnsi="Arial" w:cs="Footlight MT Light"/>
          <w:color w:val="000000"/>
          <w:sz w:val="20"/>
          <w:szCs w:val="20"/>
        </w:rPr>
      </w:pPr>
    </w:p>
    <w:p w14:paraId="3ADDEECD" w14:textId="6A14CCBF" w:rsidR="00F62F2F" w:rsidRPr="00815929" w:rsidRDefault="00F62F2F" w:rsidP="00F62F2F">
      <w:pPr>
        <w:pStyle w:val="texto"/>
        <w:tabs>
          <w:tab w:val="num" w:pos="1080"/>
        </w:tabs>
        <w:autoSpaceDE/>
        <w:autoSpaceDN/>
        <w:spacing w:before="0" w:after="120" w:line="260" w:lineRule="atLeast"/>
        <w:ind w:right="0" w:firstLine="0"/>
        <w:jc w:val="left"/>
        <w:rPr>
          <w:rFonts w:ascii="Arial" w:hAnsi="Arial" w:cs="Footlight MT Light"/>
          <w:color w:val="000000"/>
          <w:sz w:val="20"/>
          <w:szCs w:val="20"/>
        </w:rPr>
      </w:pPr>
      <w:r w:rsidRPr="00815929">
        <w:rPr>
          <w:rFonts w:ascii="Arial" w:hAnsi="Arial" w:cs="Footlight MT Light"/>
          <w:color w:val="000000"/>
          <w:sz w:val="20"/>
          <w:szCs w:val="20"/>
        </w:rPr>
        <w:t xml:space="preserve">Quedan </w:t>
      </w:r>
      <w:r w:rsidR="006D3005" w:rsidRPr="00815929">
        <w:rPr>
          <w:rFonts w:ascii="Arial" w:hAnsi="Arial" w:cs="Footlight MT Light"/>
          <w:color w:val="000000"/>
          <w:sz w:val="20"/>
          <w:szCs w:val="20"/>
        </w:rPr>
        <w:t>incluidas</w:t>
      </w:r>
      <w:r w:rsidRPr="00815929">
        <w:rPr>
          <w:rFonts w:ascii="Arial" w:hAnsi="Arial" w:cs="Footlight MT Light"/>
          <w:color w:val="000000"/>
          <w:sz w:val="20"/>
          <w:szCs w:val="20"/>
        </w:rPr>
        <w:t xml:space="preserve"> entre las obligaciones del Contratista el cuidado de todos los elementos, cajas, medidores, </w:t>
      </w:r>
      <w:r w:rsidR="006D3005" w:rsidRPr="00815929">
        <w:rPr>
          <w:rFonts w:ascii="Arial" w:hAnsi="Arial" w:cs="Footlight MT Light"/>
          <w:color w:val="000000"/>
          <w:sz w:val="20"/>
          <w:szCs w:val="20"/>
        </w:rPr>
        <w:t>cañerías</w:t>
      </w:r>
      <w:r w:rsidRPr="00815929">
        <w:rPr>
          <w:rFonts w:ascii="Arial" w:hAnsi="Arial" w:cs="Footlight MT Light"/>
          <w:color w:val="000000"/>
          <w:sz w:val="20"/>
          <w:szCs w:val="20"/>
        </w:rPr>
        <w:t>, cables, etc. correspondientes a los servicios de agua corriente, teléfonos, energía eléctrica, gas, etc., existentes y que no deban ser removidos.</w:t>
      </w:r>
    </w:p>
    <w:p w14:paraId="6F1F0BFB" w14:textId="77777777" w:rsidR="00F62F2F" w:rsidRPr="00815929" w:rsidRDefault="00F62F2F" w:rsidP="00F62F2F">
      <w:pPr>
        <w:pStyle w:val="texto"/>
        <w:ind w:firstLine="0"/>
        <w:rPr>
          <w:rFonts w:ascii="Arial" w:hAnsi="Arial" w:cs="Footlight MT Light"/>
          <w:color w:val="000000"/>
          <w:sz w:val="20"/>
          <w:szCs w:val="20"/>
        </w:rPr>
      </w:pPr>
    </w:p>
    <w:p w14:paraId="151B9066" w14:textId="77777777" w:rsidR="00F62F2F" w:rsidRDefault="00F62F2F" w:rsidP="00F62F2F">
      <w:pPr>
        <w:pStyle w:val="texto"/>
        <w:ind w:firstLine="0"/>
        <w:rPr>
          <w:rFonts w:ascii="Footlight MT Light" w:hAnsi="Footlight MT Light" w:cs="Footlight MT Light"/>
          <w:color w:val="000000"/>
          <w:sz w:val="24"/>
          <w:szCs w:val="24"/>
        </w:rPr>
      </w:pPr>
      <w:r w:rsidRPr="00815929">
        <w:rPr>
          <w:rFonts w:ascii="Arial" w:hAnsi="Arial" w:cs="Footlight MT Light"/>
          <w:color w:val="000000"/>
          <w:sz w:val="20"/>
          <w:szCs w:val="20"/>
        </w:rPr>
        <w:t>Asimismo, mediante este procedimiento, se deberán prevenir daños a las propiedades adyacentes. Si éstos se produjeran por incumplimiento o negligencia del Contratista, será a su exclusivo costo y cargo, la reparación de los mismos.</w:t>
      </w:r>
    </w:p>
    <w:p w14:paraId="5D50EB1D" w14:textId="77777777" w:rsidR="00456BBF" w:rsidRDefault="00456BBF" w:rsidP="00E45A7B">
      <w:pPr>
        <w:ind w:left="851"/>
        <w:jc w:val="both"/>
      </w:pPr>
    </w:p>
    <w:p w14:paraId="0458A935" w14:textId="77777777" w:rsidR="00456BBF" w:rsidRDefault="00456BBF" w:rsidP="00E45A7B">
      <w:pPr>
        <w:ind w:left="851"/>
        <w:jc w:val="both"/>
      </w:pPr>
    </w:p>
    <w:p w14:paraId="585FF86C" w14:textId="77777777" w:rsidR="00456BBF" w:rsidRDefault="00456BBF" w:rsidP="00E45A7B">
      <w:pPr>
        <w:pStyle w:val="Ttulo2"/>
        <w:ind w:left="284"/>
      </w:pPr>
      <w:r>
        <w:br w:type="page"/>
        <w:t>DIVISIÓN  02000:   EMPLAZAMIENTO</w:t>
      </w:r>
    </w:p>
    <w:p w14:paraId="74CA1A7A" w14:textId="77777777" w:rsidR="00456BBF" w:rsidRDefault="00456BBF" w:rsidP="00E45A7B">
      <w:pPr>
        <w:pStyle w:val="Ttulo3"/>
        <w:ind w:left="284"/>
        <w:rPr>
          <w:bCs/>
        </w:rPr>
      </w:pPr>
      <w:bookmarkStart w:id="14" w:name="_Toc533008623"/>
      <w:r>
        <w:rPr>
          <w:bCs/>
        </w:rPr>
        <w:t>SECCIÓN   02100:   PREPARACIÓN DEL TERRENO</w:t>
      </w:r>
      <w:bookmarkEnd w:id="14"/>
    </w:p>
    <w:p w14:paraId="0866B2F5" w14:textId="77777777" w:rsidR="00456BBF" w:rsidRDefault="00456BBF" w:rsidP="00E45A7B">
      <w:pPr>
        <w:spacing w:line="240" w:lineRule="atLeast"/>
        <w:ind w:left="1134" w:right="850"/>
        <w:jc w:val="both"/>
        <w:rPr>
          <w:rFonts w:cs="Footlight MT Light"/>
          <w:color w:val="000000"/>
          <w:szCs w:val="24"/>
        </w:rPr>
      </w:pPr>
    </w:p>
    <w:p w14:paraId="66EC2590" w14:textId="77777777" w:rsidR="00456BBF" w:rsidRDefault="00456BBF" w:rsidP="00E45A7B">
      <w:pPr>
        <w:spacing w:line="240" w:lineRule="atLeast"/>
        <w:ind w:left="284" w:right="850"/>
        <w:jc w:val="both"/>
        <w:rPr>
          <w:rFonts w:cs="Footlight MT Light"/>
          <w:color w:val="000000"/>
          <w:szCs w:val="24"/>
        </w:rPr>
      </w:pPr>
      <w:r>
        <w:rPr>
          <w:rFonts w:cs="Footlight MT Light"/>
          <w:b/>
          <w:bCs/>
          <w:color w:val="000000"/>
          <w:szCs w:val="24"/>
        </w:rPr>
        <w:t>S=02100.1</w:t>
      </w:r>
      <w:r>
        <w:rPr>
          <w:rFonts w:cs="Footlight MT Light"/>
          <w:color w:val="000000"/>
          <w:szCs w:val="24"/>
        </w:rPr>
        <w:t xml:space="preserve"> DOCUMENTOS RELACIONADOS</w:t>
      </w:r>
    </w:p>
    <w:p w14:paraId="0C69E6DF" w14:textId="77777777" w:rsidR="00456BBF" w:rsidRDefault="00456BBF" w:rsidP="00E45A7B">
      <w:pPr>
        <w:spacing w:line="240" w:lineRule="atLeast"/>
        <w:ind w:left="284" w:right="850"/>
        <w:jc w:val="both"/>
        <w:rPr>
          <w:rFonts w:cs="Footlight MT Light"/>
          <w:color w:val="000000"/>
          <w:szCs w:val="24"/>
        </w:rPr>
      </w:pPr>
    </w:p>
    <w:p w14:paraId="55CABF85" w14:textId="6DAD2650" w:rsidR="00456BBF" w:rsidRDefault="00456BBF" w:rsidP="00E45A7B">
      <w:pPr>
        <w:pStyle w:val="Textoindependiente2"/>
        <w:spacing w:after="0" w:line="240" w:lineRule="auto"/>
        <w:ind w:left="851"/>
        <w:jc w:val="both"/>
        <w:rPr>
          <w:rFonts w:cs="Footlight MT Light"/>
          <w:color w:val="000000"/>
          <w:szCs w:val="24"/>
        </w:rPr>
      </w:pPr>
      <w:r>
        <w:rPr>
          <w:rFonts w:cs="Footlight MT Light"/>
          <w:color w:val="000000"/>
          <w:szCs w:val="24"/>
        </w:rPr>
        <w:t xml:space="preserve">Se aplicaran todos los documentos del pliego técnico, </w:t>
      </w:r>
      <w:r w:rsidR="00CF32E6">
        <w:rPr>
          <w:rFonts w:cs="Footlight MT Light"/>
          <w:color w:val="000000"/>
          <w:szCs w:val="24"/>
        </w:rPr>
        <w:t>Pliego de Condiciones  Generales</w:t>
      </w:r>
      <w:r>
        <w:rPr>
          <w:rFonts w:cs="Footlight MT Light"/>
          <w:color w:val="000000"/>
          <w:szCs w:val="24"/>
        </w:rPr>
        <w:t xml:space="preserve"> y los planos de la obra</w:t>
      </w:r>
    </w:p>
    <w:p w14:paraId="5E22283B" w14:textId="77777777" w:rsidR="00456BBF" w:rsidRDefault="00456BBF" w:rsidP="00E45A7B">
      <w:pPr>
        <w:spacing w:line="240" w:lineRule="atLeast"/>
        <w:ind w:left="284" w:right="850"/>
        <w:jc w:val="both"/>
        <w:rPr>
          <w:rFonts w:cs="Footlight MT Light"/>
          <w:color w:val="000000"/>
          <w:szCs w:val="24"/>
        </w:rPr>
      </w:pPr>
    </w:p>
    <w:p w14:paraId="5F6E543F" w14:textId="77777777" w:rsidR="00456BBF" w:rsidRDefault="00456BBF" w:rsidP="00E45A7B">
      <w:pPr>
        <w:spacing w:line="240" w:lineRule="atLeast"/>
        <w:ind w:left="284" w:right="850"/>
        <w:jc w:val="both"/>
        <w:rPr>
          <w:rFonts w:cs="Footlight MT Light"/>
          <w:color w:val="000000"/>
          <w:szCs w:val="24"/>
        </w:rPr>
      </w:pPr>
      <w:r>
        <w:rPr>
          <w:rFonts w:cs="Footlight MT Light"/>
          <w:b/>
          <w:bCs/>
          <w:color w:val="000000"/>
          <w:szCs w:val="24"/>
        </w:rPr>
        <w:t>S=02100.2</w:t>
      </w:r>
      <w:r>
        <w:rPr>
          <w:rFonts w:cs="Footlight MT Light"/>
          <w:color w:val="000000"/>
          <w:szCs w:val="24"/>
        </w:rPr>
        <w:t xml:space="preserve"> DESCRIPCIÓN DE LOS TRABAJOS</w:t>
      </w:r>
    </w:p>
    <w:p w14:paraId="26A2D58C" w14:textId="77777777" w:rsidR="00456BBF" w:rsidRDefault="00456BBF" w:rsidP="00E45A7B">
      <w:pPr>
        <w:spacing w:line="240" w:lineRule="atLeast"/>
        <w:ind w:left="1134" w:right="850"/>
        <w:jc w:val="both"/>
        <w:rPr>
          <w:rFonts w:cs="Footlight MT Light"/>
          <w:b/>
          <w:bCs/>
          <w:color w:val="000000"/>
          <w:szCs w:val="24"/>
        </w:rPr>
      </w:pPr>
    </w:p>
    <w:p w14:paraId="4FE71B79" w14:textId="77777777" w:rsidR="00456BBF" w:rsidRDefault="00456BBF" w:rsidP="00E45A7B">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851"/>
        <w:jc w:val="both"/>
        <w:rPr>
          <w:rFonts w:cs="Footlight MT Light"/>
          <w:color w:val="000000"/>
          <w:szCs w:val="24"/>
        </w:rPr>
      </w:pPr>
      <w:r>
        <w:rPr>
          <w:rFonts w:cs="Footlight MT Light"/>
          <w:color w:val="000000"/>
          <w:szCs w:val="24"/>
        </w:rPr>
        <w:t>La limpieza y nivelación del terreno se efectuará en el área correspondiente al emplazamiento de nuevas obras y se refiere a las condiciones para el retiro de malezas árboles y arbustos y la capa de tierra vegetal a fin de cimentar las nuevas construcciones.</w:t>
      </w:r>
    </w:p>
    <w:p w14:paraId="7015D2F6" w14:textId="77777777" w:rsidR="00456BBF" w:rsidRDefault="00456BBF" w:rsidP="00E45A7B">
      <w:pPr>
        <w:spacing w:line="240" w:lineRule="atLeast"/>
        <w:ind w:left="1134" w:right="850"/>
        <w:jc w:val="both"/>
        <w:rPr>
          <w:rFonts w:cs="Footlight MT Light"/>
          <w:b/>
          <w:bCs/>
          <w:color w:val="000000"/>
          <w:szCs w:val="24"/>
        </w:rPr>
      </w:pPr>
    </w:p>
    <w:p w14:paraId="104B17B0" w14:textId="77777777" w:rsidR="00456BBF" w:rsidRDefault="00456BBF" w:rsidP="00E45A7B">
      <w:pPr>
        <w:spacing w:line="240" w:lineRule="atLeast"/>
        <w:ind w:left="284"/>
        <w:jc w:val="both"/>
        <w:rPr>
          <w:rFonts w:cs="Footlight MT Light"/>
          <w:color w:val="000000"/>
          <w:szCs w:val="24"/>
        </w:rPr>
      </w:pPr>
      <w:r>
        <w:rPr>
          <w:rFonts w:cs="Footlight MT Light"/>
          <w:b/>
          <w:bCs/>
          <w:color w:val="000000"/>
          <w:szCs w:val="24"/>
        </w:rPr>
        <w:t xml:space="preserve">S=02100.3 </w:t>
      </w:r>
      <w:r>
        <w:rPr>
          <w:rFonts w:cs="Footlight MT Light"/>
          <w:color w:val="000000"/>
          <w:szCs w:val="24"/>
        </w:rPr>
        <w:t xml:space="preserve"> TRABAJOS RELACIONADOS</w:t>
      </w:r>
    </w:p>
    <w:p w14:paraId="2BD87934" w14:textId="77777777" w:rsidR="00456BBF" w:rsidRDefault="00456BBF" w:rsidP="00E45A7B">
      <w:pPr>
        <w:spacing w:line="240" w:lineRule="atLeast"/>
        <w:ind w:left="284"/>
        <w:jc w:val="both"/>
        <w:rPr>
          <w:rFonts w:cs="Footlight MT Light"/>
          <w:color w:val="000000"/>
          <w:szCs w:val="24"/>
        </w:rPr>
      </w:pPr>
    </w:p>
    <w:p w14:paraId="2AAE978F" w14:textId="77777777" w:rsidR="00456BBF" w:rsidRDefault="00456BBF" w:rsidP="00E45A7B">
      <w:pPr>
        <w:spacing w:line="240" w:lineRule="atLeast"/>
        <w:ind w:left="851"/>
        <w:jc w:val="both"/>
        <w:rPr>
          <w:rFonts w:cs="Footlight MT Light"/>
          <w:color w:val="000000"/>
          <w:szCs w:val="24"/>
        </w:rPr>
      </w:pPr>
      <w:r>
        <w:rPr>
          <w:rFonts w:cs="Footlight MT Light"/>
          <w:color w:val="000000"/>
          <w:szCs w:val="24"/>
        </w:rPr>
        <w:t>Los trabajos de la presente sección están relacionados con alguno o todos los siguientes</w:t>
      </w:r>
    </w:p>
    <w:p w14:paraId="06F9105C" w14:textId="186938DA" w:rsidR="00456BBF" w:rsidRDefault="008A7D54" w:rsidP="00E45A7B">
      <w:pPr>
        <w:spacing w:line="240" w:lineRule="atLeast"/>
        <w:ind w:left="851"/>
        <w:jc w:val="both"/>
        <w:rPr>
          <w:rFonts w:cs="Footlight MT Light"/>
          <w:color w:val="000000"/>
          <w:szCs w:val="24"/>
        </w:rPr>
      </w:pPr>
      <w:r>
        <w:rPr>
          <w:rFonts w:cs="Footlight MT Light"/>
          <w:color w:val="000000"/>
          <w:szCs w:val="24"/>
        </w:rPr>
        <w:t xml:space="preserve"> </w:t>
      </w:r>
      <w:r w:rsidR="00456BBF">
        <w:rPr>
          <w:rFonts w:cs="Footlight MT Light"/>
          <w:color w:val="000000"/>
          <w:szCs w:val="24"/>
        </w:rPr>
        <w:t>02010  Estudio de suelos</w:t>
      </w:r>
    </w:p>
    <w:p w14:paraId="1BF550DF" w14:textId="77777777" w:rsidR="00456BBF" w:rsidRDefault="00456BBF" w:rsidP="00E45A7B">
      <w:pPr>
        <w:spacing w:line="240" w:lineRule="atLeast"/>
        <w:ind w:left="851"/>
        <w:jc w:val="both"/>
        <w:rPr>
          <w:rFonts w:cs="Footlight MT Light"/>
          <w:color w:val="000000"/>
          <w:szCs w:val="24"/>
        </w:rPr>
      </w:pPr>
      <w:r>
        <w:rPr>
          <w:rFonts w:cs="Footlight MT Light"/>
          <w:color w:val="000000"/>
          <w:szCs w:val="24"/>
        </w:rPr>
        <w:t>02150  Depresión de napas</w:t>
      </w:r>
    </w:p>
    <w:p w14:paraId="2D2C3E60" w14:textId="77777777" w:rsidR="00456BBF" w:rsidRDefault="00456BBF" w:rsidP="00E45A7B">
      <w:pPr>
        <w:spacing w:line="240" w:lineRule="atLeast"/>
        <w:ind w:left="851"/>
        <w:jc w:val="both"/>
        <w:rPr>
          <w:rFonts w:cs="Footlight MT Light"/>
          <w:color w:val="000000"/>
          <w:szCs w:val="24"/>
        </w:rPr>
      </w:pPr>
      <w:r>
        <w:rPr>
          <w:rFonts w:cs="Footlight MT Light"/>
          <w:color w:val="000000"/>
          <w:szCs w:val="24"/>
        </w:rPr>
        <w:t>03000  Hormigones</w:t>
      </w:r>
    </w:p>
    <w:p w14:paraId="1561A7AB" w14:textId="77777777" w:rsidR="00456BBF" w:rsidRDefault="00456BBF" w:rsidP="00E45A7B">
      <w:pPr>
        <w:spacing w:line="240" w:lineRule="atLeast"/>
        <w:ind w:left="851"/>
        <w:jc w:val="both"/>
        <w:rPr>
          <w:rFonts w:cs="Footlight MT Light"/>
          <w:color w:val="000000"/>
          <w:szCs w:val="24"/>
        </w:rPr>
      </w:pPr>
      <w:r>
        <w:rPr>
          <w:rFonts w:cs="Footlight MT Light"/>
          <w:color w:val="000000"/>
          <w:szCs w:val="24"/>
        </w:rPr>
        <w:t>El Contratista tiene la obligación de examinar todos los documentos correspondientes a estas y otras secciones que aunque no estuvieran estrictamente relacionadas pudieren afectar los trabajos objeto de la presente sección.</w:t>
      </w:r>
    </w:p>
    <w:p w14:paraId="5E6A06D6" w14:textId="77777777" w:rsidR="00456BBF" w:rsidRDefault="00456BBF" w:rsidP="00E45A7B">
      <w:pPr>
        <w:spacing w:line="240" w:lineRule="atLeast"/>
        <w:ind w:left="851"/>
        <w:jc w:val="both"/>
        <w:rPr>
          <w:rFonts w:cs="Footlight MT Light"/>
          <w:color w:val="000000"/>
          <w:szCs w:val="24"/>
        </w:rPr>
      </w:pPr>
      <w:r>
        <w:rPr>
          <w:rFonts w:cs="Footlight MT Light"/>
          <w:color w:val="000000"/>
          <w:szCs w:val="24"/>
        </w:rPr>
        <w:t>Así mismo tiene la obligación de realizar la correspondiente Coordinación</w:t>
      </w:r>
    </w:p>
    <w:p w14:paraId="24953708" w14:textId="77777777" w:rsidR="00456BBF" w:rsidRDefault="00456BBF" w:rsidP="00E45A7B">
      <w:pPr>
        <w:spacing w:line="240" w:lineRule="atLeast"/>
        <w:ind w:left="284"/>
        <w:jc w:val="both"/>
        <w:rPr>
          <w:rFonts w:cs="Footlight MT Light"/>
          <w:color w:val="000000"/>
          <w:szCs w:val="24"/>
        </w:rPr>
      </w:pPr>
    </w:p>
    <w:p w14:paraId="0B6CE7FB" w14:textId="77777777" w:rsidR="00456BBF" w:rsidRDefault="00456BBF" w:rsidP="00E45A7B">
      <w:pPr>
        <w:spacing w:line="240" w:lineRule="atLeast"/>
        <w:ind w:left="284"/>
        <w:jc w:val="both"/>
        <w:rPr>
          <w:rFonts w:cs="Footlight MT Light"/>
          <w:color w:val="000000"/>
          <w:szCs w:val="24"/>
        </w:rPr>
      </w:pPr>
      <w:r>
        <w:rPr>
          <w:rFonts w:cs="Footlight MT Light"/>
          <w:b/>
          <w:bCs/>
          <w:color w:val="000000"/>
          <w:szCs w:val="24"/>
        </w:rPr>
        <w:t xml:space="preserve">S=02100.4 </w:t>
      </w:r>
      <w:r>
        <w:rPr>
          <w:rFonts w:cs="Footlight MT Light"/>
          <w:color w:val="000000"/>
          <w:szCs w:val="24"/>
        </w:rPr>
        <w:t xml:space="preserve"> GARANTÍA DE CALIDAD</w:t>
      </w:r>
    </w:p>
    <w:p w14:paraId="6C0C32E4" w14:textId="77777777" w:rsidR="00456BBF" w:rsidRDefault="00456BBF" w:rsidP="00E45A7B">
      <w:pPr>
        <w:spacing w:line="240" w:lineRule="atLeast"/>
        <w:ind w:left="284"/>
        <w:jc w:val="both"/>
        <w:rPr>
          <w:rFonts w:cs="Footlight MT Light"/>
          <w:color w:val="000000"/>
          <w:szCs w:val="24"/>
        </w:rPr>
      </w:pPr>
    </w:p>
    <w:p w14:paraId="2B094333" w14:textId="72BFD835" w:rsidR="00456BBF" w:rsidRDefault="00456BBF" w:rsidP="00E45A7B">
      <w:pPr>
        <w:spacing w:line="240" w:lineRule="atLeast"/>
        <w:ind w:left="851"/>
        <w:jc w:val="both"/>
        <w:rPr>
          <w:rFonts w:cs="Footlight MT Light"/>
          <w:color w:val="000000"/>
          <w:szCs w:val="24"/>
        </w:rPr>
      </w:pPr>
      <w:r>
        <w:rPr>
          <w:rFonts w:cs="Footlight MT Light"/>
          <w:color w:val="000000"/>
          <w:szCs w:val="24"/>
        </w:rPr>
        <w:t xml:space="preserve">El Contratista garantizara la calidad de las obra ejecutadas conforme a los planos y demás documentos contractuales según las prescripciones del </w:t>
      </w:r>
      <w:r w:rsidR="00CF32E6">
        <w:rPr>
          <w:rFonts w:cs="Footlight MT Light"/>
          <w:color w:val="000000"/>
          <w:szCs w:val="24"/>
        </w:rPr>
        <w:t>Pliego de Condiciones  Generales</w:t>
      </w:r>
      <w:r>
        <w:rPr>
          <w:rFonts w:cs="Footlight MT Light"/>
          <w:color w:val="000000"/>
          <w:szCs w:val="24"/>
        </w:rPr>
        <w:t xml:space="preserve"> y los Artículos correspondientes del Código Civil y en cumplimiento de las prescripciones de la sección 2010 del presente pliego</w:t>
      </w:r>
    </w:p>
    <w:p w14:paraId="1D63C46F" w14:textId="77777777" w:rsidR="00456BBF" w:rsidRDefault="00456BBF" w:rsidP="00E45A7B">
      <w:pPr>
        <w:spacing w:line="240" w:lineRule="atLeast"/>
        <w:ind w:left="284"/>
        <w:jc w:val="both"/>
        <w:rPr>
          <w:rFonts w:cs="Footlight MT Light"/>
          <w:color w:val="000000"/>
          <w:szCs w:val="24"/>
        </w:rPr>
      </w:pPr>
    </w:p>
    <w:p w14:paraId="1773A60D" w14:textId="77777777" w:rsidR="00456BBF" w:rsidRDefault="00456BBF" w:rsidP="00E45A7B">
      <w:pPr>
        <w:spacing w:line="240" w:lineRule="atLeast"/>
        <w:ind w:left="284"/>
        <w:jc w:val="both"/>
        <w:rPr>
          <w:rFonts w:cs="Footlight MT Light"/>
          <w:color w:val="000000"/>
          <w:szCs w:val="24"/>
        </w:rPr>
      </w:pPr>
      <w:r>
        <w:rPr>
          <w:rFonts w:cs="Footlight MT Light"/>
          <w:b/>
          <w:bCs/>
          <w:color w:val="000000"/>
          <w:szCs w:val="24"/>
        </w:rPr>
        <w:t xml:space="preserve">S=02100.5 </w:t>
      </w:r>
      <w:r>
        <w:rPr>
          <w:rFonts w:cs="Footlight MT Light"/>
          <w:color w:val="000000"/>
          <w:szCs w:val="24"/>
        </w:rPr>
        <w:t xml:space="preserve"> DOCUMENTOS A ENTREGAR</w:t>
      </w:r>
    </w:p>
    <w:p w14:paraId="4AB5FE63" w14:textId="77777777" w:rsidR="00456BBF" w:rsidRDefault="00456BBF" w:rsidP="00E45A7B">
      <w:pPr>
        <w:spacing w:line="240" w:lineRule="atLeast"/>
        <w:ind w:left="284"/>
        <w:jc w:val="both"/>
        <w:rPr>
          <w:rFonts w:cs="Footlight MT Light"/>
          <w:color w:val="000000"/>
          <w:szCs w:val="24"/>
        </w:rPr>
      </w:pPr>
    </w:p>
    <w:p w14:paraId="42ED089C" w14:textId="71089A47" w:rsidR="00456BBF" w:rsidRDefault="00456BBF" w:rsidP="00E45A7B">
      <w:pPr>
        <w:spacing w:line="240" w:lineRule="atLeast"/>
        <w:ind w:left="851"/>
        <w:jc w:val="both"/>
        <w:rPr>
          <w:rFonts w:cs="Footlight MT Light"/>
          <w:color w:val="000000"/>
          <w:szCs w:val="24"/>
        </w:rPr>
      </w:pPr>
      <w:r>
        <w:rPr>
          <w:rFonts w:cs="Footlight MT Light"/>
          <w:color w:val="000000"/>
          <w:szCs w:val="24"/>
        </w:rPr>
        <w:t xml:space="preserve">El contratista y conforme al </w:t>
      </w:r>
      <w:r w:rsidR="00CF32E6">
        <w:rPr>
          <w:rFonts w:cs="Footlight MT Light"/>
          <w:color w:val="000000"/>
          <w:szCs w:val="24"/>
        </w:rPr>
        <w:t>Pliego de Condiciones  Generales</w:t>
      </w:r>
      <w:r>
        <w:rPr>
          <w:rFonts w:cs="Footlight MT Light"/>
          <w:color w:val="000000"/>
          <w:szCs w:val="24"/>
        </w:rPr>
        <w:t xml:space="preserve"> entregara los documentos de Ingeniería de Detalle antes de comenzar los trabajos de la presente sección</w:t>
      </w:r>
    </w:p>
    <w:p w14:paraId="1A70310D" w14:textId="77777777" w:rsidR="00456BBF" w:rsidRDefault="00456BBF" w:rsidP="00E45A7B">
      <w:pPr>
        <w:spacing w:line="240" w:lineRule="atLeast"/>
        <w:ind w:left="851"/>
        <w:jc w:val="both"/>
        <w:rPr>
          <w:rFonts w:cs="Footlight MT Light"/>
          <w:color w:val="000000"/>
          <w:szCs w:val="24"/>
        </w:rPr>
      </w:pPr>
      <w:r>
        <w:rPr>
          <w:rFonts w:cs="Footlight MT Light"/>
          <w:color w:val="000000"/>
          <w:szCs w:val="24"/>
        </w:rPr>
        <w:t>Además entregará la verificación de la mensura y el correspondiente plano de nivelación conjuntamente con la documentación gráfica y fotográfica de las medianeras linderas si correspondiera</w:t>
      </w:r>
    </w:p>
    <w:p w14:paraId="5D16742C" w14:textId="77777777" w:rsidR="00456BBF" w:rsidRDefault="00456BBF" w:rsidP="00E45A7B">
      <w:pPr>
        <w:spacing w:line="240" w:lineRule="atLeast"/>
        <w:ind w:left="851"/>
        <w:jc w:val="both"/>
        <w:rPr>
          <w:rFonts w:cs="Footlight MT Light"/>
          <w:color w:val="000000"/>
          <w:szCs w:val="24"/>
        </w:rPr>
      </w:pPr>
    </w:p>
    <w:p w14:paraId="41739B85" w14:textId="77777777" w:rsidR="00456BBF" w:rsidRDefault="00456BBF" w:rsidP="00E45A7B">
      <w:pPr>
        <w:spacing w:line="240" w:lineRule="atLeast"/>
        <w:ind w:left="284"/>
        <w:jc w:val="both"/>
        <w:rPr>
          <w:rFonts w:cs="Footlight MT Light"/>
          <w:color w:val="000000"/>
          <w:szCs w:val="24"/>
        </w:rPr>
      </w:pPr>
      <w:r>
        <w:rPr>
          <w:rFonts w:cs="Footlight MT Light"/>
          <w:b/>
          <w:bCs/>
          <w:color w:val="000000"/>
          <w:szCs w:val="24"/>
        </w:rPr>
        <w:t xml:space="preserve">S=02100.6 </w:t>
      </w:r>
      <w:r>
        <w:rPr>
          <w:rFonts w:cs="Footlight MT Light"/>
          <w:color w:val="000000"/>
          <w:szCs w:val="24"/>
        </w:rPr>
        <w:t xml:space="preserve"> MUESTRAS Y ENSAYOS</w:t>
      </w:r>
    </w:p>
    <w:p w14:paraId="0B220780" w14:textId="77777777" w:rsidR="00456BBF" w:rsidRDefault="00456BBF" w:rsidP="00E45A7B">
      <w:pPr>
        <w:spacing w:line="240" w:lineRule="atLeast"/>
        <w:ind w:left="284"/>
        <w:jc w:val="both"/>
        <w:rPr>
          <w:rFonts w:cs="Footlight MT Light"/>
          <w:color w:val="000000"/>
          <w:szCs w:val="24"/>
        </w:rPr>
      </w:pPr>
    </w:p>
    <w:p w14:paraId="3386663C" w14:textId="77777777" w:rsidR="00456BBF" w:rsidRDefault="00456BBF" w:rsidP="00E45A7B">
      <w:pPr>
        <w:spacing w:line="240" w:lineRule="atLeast"/>
        <w:ind w:left="851"/>
        <w:jc w:val="both"/>
        <w:rPr>
          <w:rFonts w:cs="Footlight MT Light"/>
          <w:color w:val="000000"/>
          <w:szCs w:val="24"/>
        </w:rPr>
      </w:pPr>
      <w:r>
        <w:rPr>
          <w:rFonts w:cs="Footlight MT Light"/>
          <w:color w:val="000000"/>
          <w:szCs w:val="24"/>
        </w:rPr>
        <w:t>No se aplica</w:t>
      </w:r>
    </w:p>
    <w:p w14:paraId="460CD022" w14:textId="77777777" w:rsidR="00456BBF" w:rsidRDefault="00456BBF" w:rsidP="00E45A7B">
      <w:pPr>
        <w:spacing w:line="240" w:lineRule="atLeast"/>
        <w:ind w:left="851"/>
        <w:jc w:val="both"/>
        <w:rPr>
          <w:rFonts w:cs="Footlight MT Light"/>
          <w:color w:val="000000"/>
          <w:szCs w:val="24"/>
        </w:rPr>
      </w:pPr>
    </w:p>
    <w:p w14:paraId="74997500" w14:textId="77777777" w:rsidR="00456BBF" w:rsidRDefault="00456BBF" w:rsidP="00E45A7B">
      <w:pPr>
        <w:spacing w:before="1" w:after="1" w:line="240" w:lineRule="atLeast"/>
        <w:ind w:left="285" w:right="1" w:firstLine="1"/>
        <w:jc w:val="both"/>
        <w:rPr>
          <w:rFonts w:cs="Footlight MT Light"/>
          <w:b/>
          <w:bCs/>
          <w:color w:val="000000"/>
          <w:szCs w:val="24"/>
        </w:rPr>
      </w:pPr>
      <w:r>
        <w:rPr>
          <w:rFonts w:cs="Footlight MT Light"/>
          <w:b/>
          <w:bCs/>
          <w:color w:val="000000"/>
          <w:szCs w:val="24"/>
        </w:rPr>
        <w:t xml:space="preserve">S=02100.7 </w:t>
      </w:r>
      <w:r>
        <w:rPr>
          <w:rFonts w:cs="Footlight MT Light"/>
          <w:color w:val="000000"/>
          <w:szCs w:val="24"/>
        </w:rPr>
        <w:t xml:space="preserve"> ENTREGA Y ALMACENAMIENTO</w:t>
      </w:r>
    </w:p>
    <w:p w14:paraId="3E2A7A3C" w14:textId="77777777" w:rsidR="00456BBF" w:rsidRDefault="00456BBF" w:rsidP="00E45A7B">
      <w:pPr>
        <w:spacing w:line="240" w:lineRule="atLeast"/>
        <w:ind w:left="284"/>
        <w:jc w:val="both"/>
        <w:rPr>
          <w:rFonts w:cs="Footlight MT Light"/>
          <w:color w:val="000000"/>
          <w:szCs w:val="24"/>
        </w:rPr>
      </w:pPr>
    </w:p>
    <w:p w14:paraId="7EA025BC" w14:textId="77777777" w:rsidR="00456BBF" w:rsidRDefault="00456BBF" w:rsidP="00E45A7B">
      <w:pPr>
        <w:spacing w:line="240" w:lineRule="atLeast"/>
        <w:ind w:left="851"/>
        <w:jc w:val="both"/>
        <w:rPr>
          <w:rFonts w:cs="Footlight MT Light"/>
          <w:color w:val="000000"/>
          <w:szCs w:val="24"/>
        </w:rPr>
      </w:pPr>
      <w:r>
        <w:rPr>
          <w:rFonts w:cs="Footlight MT Light"/>
          <w:color w:val="000000"/>
          <w:szCs w:val="24"/>
        </w:rPr>
        <w:t>No se aplica</w:t>
      </w:r>
    </w:p>
    <w:p w14:paraId="60D4AA9C" w14:textId="77777777" w:rsidR="00456BBF" w:rsidRDefault="00456BBF" w:rsidP="00E45A7B">
      <w:pPr>
        <w:spacing w:line="240" w:lineRule="atLeast"/>
        <w:ind w:left="284"/>
        <w:jc w:val="both"/>
        <w:rPr>
          <w:rFonts w:cs="Footlight MT Light"/>
          <w:b/>
          <w:bCs/>
          <w:color w:val="000000"/>
          <w:szCs w:val="24"/>
        </w:rPr>
      </w:pPr>
    </w:p>
    <w:p w14:paraId="59A212B0" w14:textId="77777777" w:rsidR="00456BBF" w:rsidRDefault="00456BBF" w:rsidP="00E45A7B">
      <w:pPr>
        <w:spacing w:line="240" w:lineRule="atLeast"/>
        <w:ind w:left="284"/>
        <w:jc w:val="both"/>
        <w:rPr>
          <w:rFonts w:cs="Footlight MT Light"/>
          <w:color w:val="000000"/>
          <w:szCs w:val="24"/>
        </w:rPr>
      </w:pPr>
      <w:r>
        <w:rPr>
          <w:rFonts w:cs="Footlight MT Light"/>
          <w:b/>
          <w:bCs/>
          <w:color w:val="000000"/>
          <w:szCs w:val="24"/>
        </w:rPr>
        <w:t>S=02100.8</w:t>
      </w:r>
      <w:r>
        <w:rPr>
          <w:rFonts w:cs="Footlight MT Light"/>
          <w:color w:val="000000"/>
          <w:szCs w:val="24"/>
        </w:rPr>
        <w:t xml:space="preserve">  CONDICIONES DE DISEÑO</w:t>
      </w:r>
    </w:p>
    <w:p w14:paraId="39B3D8FB" w14:textId="77777777" w:rsidR="00456BBF" w:rsidRDefault="00456BBF" w:rsidP="00E45A7B">
      <w:pPr>
        <w:spacing w:line="240" w:lineRule="atLeast"/>
        <w:ind w:left="851"/>
        <w:jc w:val="both"/>
        <w:rPr>
          <w:rFonts w:cs="Footlight MT Light"/>
          <w:color w:val="000000"/>
          <w:szCs w:val="24"/>
        </w:rPr>
      </w:pPr>
    </w:p>
    <w:p w14:paraId="37D33E2E" w14:textId="367AA779" w:rsidR="00456BBF" w:rsidRDefault="00456BBF" w:rsidP="002752F0">
      <w:pPr>
        <w:spacing w:line="240" w:lineRule="atLeast"/>
        <w:ind w:left="851"/>
        <w:jc w:val="both"/>
        <w:rPr>
          <w:rFonts w:cs="Footlight MT Light"/>
          <w:color w:val="000000"/>
          <w:szCs w:val="24"/>
        </w:rPr>
      </w:pPr>
      <w:r>
        <w:rPr>
          <w:rFonts w:cs="Footlight MT Light"/>
          <w:color w:val="000000"/>
          <w:szCs w:val="24"/>
        </w:rPr>
        <w:t>Se seguirán en todos los casos las siguientes normas de diseño:</w:t>
      </w:r>
    </w:p>
    <w:p w14:paraId="2662C70B" w14:textId="77777777" w:rsidR="002752F0" w:rsidRDefault="00456BBF" w:rsidP="00E45A7B">
      <w:pPr>
        <w:spacing w:line="240" w:lineRule="atLeast"/>
        <w:ind w:left="851"/>
        <w:jc w:val="both"/>
        <w:rPr>
          <w:rFonts w:cs="Footlight MT Light"/>
          <w:color w:val="000000"/>
          <w:szCs w:val="24"/>
        </w:rPr>
      </w:pPr>
      <w:r>
        <w:rPr>
          <w:rFonts w:cs="Footlight MT Light"/>
          <w:color w:val="000000"/>
          <w:szCs w:val="24"/>
        </w:rPr>
        <w:t xml:space="preserve">Normas </w:t>
      </w:r>
      <w:r>
        <w:rPr>
          <w:rFonts w:cs="Footlight MT Light"/>
          <w:color w:val="000000"/>
          <w:szCs w:val="24"/>
        </w:rPr>
        <w:tab/>
      </w:r>
      <w:r>
        <w:rPr>
          <w:rFonts w:cs="Footlight MT Light"/>
          <w:color w:val="000000"/>
          <w:szCs w:val="24"/>
        </w:rPr>
        <w:tab/>
      </w:r>
      <w:r>
        <w:rPr>
          <w:rFonts w:cs="Footlight MT Light"/>
          <w:color w:val="000000"/>
          <w:szCs w:val="24"/>
        </w:rPr>
        <w:tab/>
      </w:r>
      <w:r>
        <w:rPr>
          <w:rFonts w:cs="Footlight MT Light"/>
          <w:color w:val="000000"/>
          <w:szCs w:val="24"/>
        </w:rPr>
        <w:tab/>
      </w:r>
      <w:r w:rsidR="0083403D">
        <w:rPr>
          <w:rFonts w:cs="Footlight MT Light"/>
          <w:color w:val="000000"/>
          <w:szCs w:val="24"/>
        </w:rPr>
        <w:t xml:space="preserve">Código de la Edificación de la Municipalidad del </w:t>
      </w:r>
    </w:p>
    <w:p w14:paraId="3E052FDF" w14:textId="7E315404" w:rsidR="00456BBF" w:rsidRDefault="0083403D" w:rsidP="002752F0">
      <w:pPr>
        <w:spacing w:line="240" w:lineRule="atLeast"/>
        <w:ind w:left="3687" w:firstLine="567"/>
        <w:jc w:val="both"/>
        <w:rPr>
          <w:rFonts w:cs="Footlight MT Light"/>
          <w:color w:val="000000"/>
          <w:szCs w:val="24"/>
        </w:rPr>
      </w:pPr>
      <w:r>
        <w:rPr>
          <w:rFonts w:cs="Footlight MT Light"/>
          <w:color w:val="000000"/>
          <w:szCs w:val="24"/>
        </w:rPr>
        <w:t xml:space="preserve">Municipio de </w:t>
      </w:r>
      <w:r w:rsidR="006D3005">
        <w:rPr>
          <w:rFonts w:cs="Footlight MT Light"/>
          <w:color w:val="000000"/>
          <w:szCs w:val="24"/>
        </w:rPr>
        <w:t>Lanús</w:t>
      </w:r>
    </w:p>
    <w:p w14:paraId="680A4A96" w14:textId="77777777" w:rsidR="00456BBF" w:rsidRDefault="00456BBF" w:rsidP="00E45A7B">
      <w:pPr>
        <w:spacing w:line="240" w:lineRule="atLeast"/>
        <w:ind w:left="851"/>
        <w:jc w:val="both"/>
        <w:rPr>
          <w:rFonts w:cs="Footlight MT Light"/>
          <w:color w:val="000000"/>
          <w:szCs w:val="24"/>
        </w:rPr>
      </w:pPr>
      <w:r>
        <w:rPr>
          <w:rFonts w:cs="Footlight MT Light"/>
          <w:color w:val="000000"/>
          <w:szCs w:val="24"/>
        </w:rPr>
        <w:tab/>
      </w:r>
      <w:r>
        <w:rPr>
          <w:rFonts w:cs="Footlight MT Light"/>
          <w:color w:val="000000"/>
          <w:szCs w:val="24"/>
        </w:rPr>
        <w:tab/>
      </w:r>
      <w:r>
        <w:rPr>
          <w:rFonts w:cs="Footlight MT Light"/>
          <w:color w:val="000000"/>
          <w:szCs w:val="24"/>
        </w:rPr>
        <w:tab/>
      </w:r>
      <w:r>
        <w:rPr>
          <w:rFonts w:cs="Footlight MT Light"/>
          <w:color w:val="000000"/>
          <w:szCs w:val="24"/>
        </w:rPr>
        <w:tab/>
      </w:r>
      <w:r>
        <w:rPr>
          <w:rFonts w:cs="Footlight MT Light"/>
          <w:color w:val="000000"/>
          <w:szCs w:val="24"/>
        </w:rPr>
        <w:tab/>
        <w:t>CIRSOC  201</w:t>
      </w:r>
    </w:p>
    <w:p w14:paraId="6DDC4EC1" w14:textId="77777777" w:rsidR="00456BBF" w:rsidRDefault="00456BBF" w:rsidP="00E45A7B">
      <w:pPr>
        <w:spacing w:line="240" w:lineRule="atLeast"/>
        <w:ind w:left="851"/>
        <w:jc w:val="both"/>
        <w:rPr>
          <w:rFonts w:cs="Footlight MT Light"/>
          <w:color w:val="000000"/>
          <w:szCs w:val="24"/>
        </w:rPr>
      </w:pPr>
      <w:r>
        <w:rPr>
          <w:rFonts w:cs="Footlight MT Light"/>
          <w:color w:val="000000"/>
          <w:szCs w:val="24"/>
        </w:rPr>
        <w:tab/>
      </w:r>
      <w:r>
        <w:rPr>
          <w:rFonts w:cs="Footlight MT Light"/>
          <w:color w:val="000000"/>
          <w:szCs w:val="24"/>
        </w:rPr>
        <w:tab/>
      </w:r>
      <w:r>
        <w:rPr>
          <w:rFonts w:cs="Footlight MT Light"/>
          <w:color w:val="000000"/>
          <w:szCs w:val="24"/>
        </w:rPr>
        <w:tab/>
      </w:r>
      <w:r>
        <w:rPr>
          <w:rFonts w:cs="Footlight MT Light"/>
          <w:color w:val="000000"/>
          <w:szCs w:val="24"/>
        </w:rPr>
        <w:tab/>
      </w:r>
      <w:r>
        <w:rPr>
          <w:rFonts w:cs="Footlight MT Light"/>
          <w:color w:val="000000"/>
          <w:szCs w:val="24"/>
        </w:rPr>
        <w:tab/>
        <w:t>IRAM  3449:2007 , 6483:2007, 6447:2007</w:t>
      </w:r>
    </w:p>
    <w:p w14:paraId="37C64264" w14:textId="77777777" w:rsidR="00456BBF" w:rsidRDefault="00456BBF" w:rsidP="00E45A7B">
      <w:pPr>
        <w:spacing w:line="240" w:lineRule="atLeast"/>
        <w:ind w:left="284"/>
        <w:jc w:val="both"/>
        <w:rPr>
          <w:rFonts w:cs="Footlight MT Light"/>
          <w:color w:val="000000"/>
          <w:szCs w:val="24"/>
        </w:rPr>
      </w:pPr>
      <w:r>
        <w:rPr>
          <w:rFonts w:cs="Footlight MT Light"/>
          <w:b/>
          <w:bCs/>
          <w:color w:val="000000"/>
          <w:szCs w:val="24"/>
        </w:rPr>
        <w:br w:type="page"/>
        <w:t xml:space="preserve">S=02100.9   </w:t>
      </w:r>
      <w:r>
        <w:rPr>
          <w:rFonts w:cs="Footlight MT Light"/>
          <w:color w:val="000000"/>
          <w:szCs w:val="24"/>
        </w:rPr>
        <w:t>PRECAUCIONES</w:t>
      </w:r>
    </w:p>
    <w:p w14:paraId="4BEDCEF8" w14:textId="77777777" w:rsidR="00456BBF" w:rsidRDefault="00456BBF" w:rsidP="00E45A7B">
      <w:pPr>
        <w:spacing w:line="240" w:lineRule="atLeast"/>
        <w:ind w:left="284"/>
        <w:jc w:val="both"/>
        <w:rPr>
          <w:rFonts w:cs="Footlight MT Light"/>
          <w:color w:val="000000"/>
          <w:szCs w:val="24"/>
        </w:rPr>
      </w:pPr>
    </w:p>
    <w:p w14:paraId="7D29D55C" w14:textId="77777777" w:rsidR="00456BBF" w:rsidRDefault="00456BBF" w:rsidP="00E45A7B">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851"/>
        <w:jc w:val="both"/>
        <w:rPr>
          <w:rFonts w:cs="Footlight MT Light"/>
          <w:color w:val="000000"/>
          <w:szCs w:val="24"/>
        </w:rPr>
      </w:pPr>
      <w:r>
        <w:rPr>
          <w:rFonts w:cs="Footlight MT Light"/>
          <w:color w:val="000000"/>
          <w:szCs w:val="24"/>
        </w:rPr>
        <w:t>Los niveles finales tendrán en consideración las pendientes hacia las redes de drenaje según los planos de Instalación Sanitaria.</w:t>
      </w:r>
    </w:p>
    <w:p w14:paraId="48EB1F62" w14:textId="77777777" w:rsidR="00456BBF" w:rsidRDefault="00456BBF" w:rsidP="00E45A7B">
      <w:pPr>
        <w:spacing w:line="240" w:lineRule="atLeast"/>
        <w:ind w:left="993"/>
        <w:jc w:val="both"/>
        <w:rPr>
          <w:rFonts w:cs="Footlight MT Light"/>
          <w:color w:val="000000"/>
          <w:szCs w:val="24"/>
        </w:rPr>
      </w:pPr>
    </w:p>
    <w:p w14:paraId="7F1FE144" w14:textId="77777777" w:rsidR="00456BBF" w:rsidRDefault="00456BBF" w:rsidP="00E45A7B">
      <w:pPr>
        <w:spacing w:line="240" w:lineRule="atLeast"/>
        <w:ind w:left="284"/>
        <w:jc w:val="both"/>
        <w:rPr>
          <w:rFonts w:cs="Footlight MT Light"/>
          <w:color w:val="000000"/>
          <w:szCs w:val="24"/>
        </w:rPr>
      </w:pPr>
      <w:r>
        <w:rPr>
          <w:rFonts w:cs="Footlight MT Light"/>
          <w:b/>
          <w:bCs/>
          <w:color w:val="000000"/>
          <w:szCs w:val="24"/>
        </w:rPr>
        <w:t xml:space="preserve">S=02100.10  </w:t>
      </w:r>
      <w:r>
        <w:rPr>
          <w:rFonts w:cs="Footlight MT Light"/>
          <w:color w:val="000000"/>
          <w:szCs w:val="24"/>
        </w:rPr>
        <w:t xml:space="preserve"> MATERIALES</w:t>
      </w:r>
    </w:p>
    <w:p w14:paraId="0511F8C6" w14:textId="77777777" w:rsidR="00456BBF" w:rsidRDefault="00456BBF" w:rsidP="00E45A7B">
      <w:pPr>
        <w:spacing w:line="240" w:lineRule="atLeast"/>
        <w:ind w:left="284"/>
        <w:jc w:val="both"/>
        <w:rPr>
          <w:rFonts w:cs="Footlight MT Light"/>
          <w:color w:val="000000"/>
          <w:szCs w:val="24"/>
        </w:rPr>
      </w:pPr>
    </w:p>
    <w:p w14:paraId="1D817C34" w14:textId="77777777" w:rsidR="00456BBF" w:rsidRDefault="00456BBF" w:rsidP="00E45A7B">
      <w:pPr>
        <w:spacing w:line="240" w:lineRule="atLeast"/>
        <w:ind w:left="851"/>
        <w:jc w:val="both"/>
        <w:rPr>
          <w:rFonts w:cs="Footlight MT Light"/>
          <w:color w:val="000000"/>
          <w:szCs w:val="24"/>
        </w:rPr>
      </w:pPr>
      <w:r>
        <w:rPr>
          <w:rFonts w:cs="Footlight MT Light"/>
          <w:color w:val="000000"/>
          <w:szCs w:val="24"/>
        </w:rPr>
        <w:t>No se aplica</w:t>
      </w:r>
    </w:p>
    <w:p w14:paraId="0B869A2E" w14:textId="77777777" w:rsidR="00456BBF" w:rsidRDefault="00456BBF" w:rsidP="00E45A7B">
      <w:pPr>
        <w:spacing w:line="240" w:lineRule="atLeast"/>
        <w:ind w:left="993"/>
        <w:jc w:val="both"/>
        <w:rPr>
          <w:rFonts w:cs="Footlight MT Light"/>
          <w:color w:val="000000"/>
          <w:szCs w:val="24"/>
        </w:rPr>
      </w:pPr>
    </w:p>
    <w:p w14:paraId="45D58E88" w14:textId="77777777" w:rsidR="00456BBF" w:rsidRDefault="00456BBF" w:rsidP="00E45A7B">
      <w:pPr>
        <w:spacing w:line="240" w:lineRule="atLeast"/>
        <w:ind w:left="284"/>
        <w:jc w:val="both"/>
        <w:rPr>
          <w:rFonts w:cs="Footlight MT Light"/>
          <w:color w:val="000000"/>
          <w:szCs w:val="24"/>
        </w:rPr>
      </w:pPr>
      <w:r>
        <w:rPr>
          <w:rFonts w:cs="Footlight MT Light"/>
          <w:b/>
          <w:bCs/>
          <w:color w:val="000000"/>
          <w:szCs w:val="24"/>
        </w:rPr>
        <w:t xml:space="preserve">S=02100.11   </w:t>
      </w:r>
      <w:r>
        <w:rPr>
          <w:rFonts w:cs="Footlight MT Light"/>
          <w:color w:val="000000"/>
          <w:szCs w:val="24"/>
        </w:rPr>
        <w:t>REALIZACIÓN DE LOS TRABAJOS</w:t>
      </w:r>
    </w:p>
    <w:p w14:paraId="2CC9DD9C" w14:textId="77777777" w:rsidR="00456BBF" w:rsidRDefault="00456BBF" w:rsidP="00E45A7B">
      <w:pPr>
        <w:spacing w:line="240" w:lineRule="atLeast"/>
        <w:ind w:left="284"/>
        <w:jc w:val="both"/>
        <w:rPr>
          <w:rFonts w:cs="Footlight MT Light"/>
          <w:color w:val="000000"/>
          <w:szCs w:val="24"/>
        </w:rPr>
      </w:pPr>
    </w:p>
    <w:p w14:paraId="57477A38" w14:textId="77777777" w:rsidR="00456BBF" w:rsidRDefault="00456BBF" w:rsidP="00E45A7B">
      <w:pPr>
        <w:spacing w:line="240" w:lineRule="atLeast"/>
        <w:ind w:left="851"/>
        <w:jc w:val="both"/>
        <w:rPr>
          <w:rFonts w:cs="Footlight MT Light"/>
          <w:color w:val="000000"/>
          <w:szCs w:val="24"/>
        </w:rPr>
      </w:pPr>
      <w:r>
        <w:rPr>
          <w:rFonts w:cs="Footlight MT Light"/>
          <w:color w:val="000000"/>
          <w:szCs w:val="24"/>
        </w:rPr>
        <w:t>Se seguirán las prescripciones de las secciones 02200 y 01980 en cuento pudieran corresponder</w:t>
      </w:r>
    </w:p>
    <w:p w14:paraId="6C289A4C" w14:textId="77777777" w:rsidR="00456BBF" w:rsidRDefault="00456BBF" w:rsidP="00E45A7B">
      <w:pPr>
        <w:spacing w:line="240" w:lineRule="atLeast"/>
        <w:ind w:left="993"/>
        <w:jc w:val="both"/>
        <w:rPr>
          <w:rFonts w:cs="Footlight MT Light"/>
          <w:color w:val="000000"/>
          <w:szCs w:val="24"/>
        </w:rPr>
      </w:pPr>
    </w:p>
    <w:p w14:paraId="6CB43B49" w14:textId="77777777" w:rsidR="00456BBF" w:rsidRDefault="00456BBF" w:rsidP="00E45A7B">
      <w:pPr>
        <w:spacing w:line="240" w:lineRule="atLeast"/>
        <w:ind w:left="284"/>
        <w:jc w:val="both"/>
        <w:rPr>
          <w:rFonts w:cs="Footlight MT Light"/>
          <w:color w:val="000000"/>
          <w:szCs w:val="24"/>
        </w:rPr>
      </w:pPr>
      <w:r>
        <w:rPr>
          <w:rFonts w:cs="Footlight MT Light"/>
          <w:b/>
          <w:bCs/>
          <w:color w:val="000000"/>
          <w:szCs w:val="24"/>
        </w:rPr>
        <w:t xml:space="preserve">S=02100.12  </w:t>
      </w:r>
      <w:r>
        <w:rPr>
          <w:rFonts w:cs="Footlight MT Light"/>
          <w:color w:val="000000"/>
          <w:szCs w:val="24"/>
        </w:rPr>
        <w:t xml:space="preserve"> REQUERIMIENTOS ESPECIALES</w:t>
      </w:r>
    </w:p>
    <w:p w14:paraId="59534C17" w14:textId="77777777" w:rsidR="00456BBF" w:rsidRDefault="00456BBF" w:rsidP="00E45A7B">
      <w:pPr>
        <w:spacing w:line="240" w:lineRule="atLeast"/>
        <w:ind w:left="284"/>
        <w:jc w:val="both"/>
        <w:rPr>
          <w:rFonts w:cs="Footlight MT Light"/>
          <w:color w:val="000000"/>
          <w:szCs w:val="24"/>
        </w:rPr>
      </w:pPr>
    </w:p>
    <w:p w14:paraId="6B9AEFD6" w14:textId="77777777" w:rsidR="00456BBF" w:rsidRDefault="00456BBF" w:rsidP="00E45A7B">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851"/>
        <w:jc w:val="both"/>
        <w:rPr>
          <w:rFonts w:cs="Footlight MT Light"/>
          <w:color w:val="000000"/>
          <w:szCs w:val="24"/>
        </w:rPr>
      </w:pPr>
      <w:r>
        <w:rPr>
          <w:rFonts w:cs="Footlight MT Light"/>
          <w:color w:val="000000"/>
          <w:szCs w:val="24"/>
        </w:rPr>
        <w:t>El Contratista extraerá la capa de tierra vegetal en un promedio estimado de 0,30 m. en toda el área de las construcciones.</w:t>
      </w:r>
    </w:p>
    <w:p w14:paraId="31EFCAA5" w14:textId="77777777" w:rsidR="00456BBF" w:rsidRDefault="00456BBF" w:rsidP="00E45A7B">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851"/>
        <w:jc w:val="both"/>
        <w:rPr>
          <w:rFonts w:cs="Footlight MT Light"/>
          <w:color w:val="000000"/>
          <w:szCs w:val="24"/>
        </w:rPr>
      </w:pPr>
    </w:p>
    <w:p w14:paraId="573DF6FA" w14:textId="77777777" w:rsidR="00456BBF" w:rsidRDefault="00456BBF" w:rsidP="00E45A7B">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851"/>
        <w:jc w:val="both"/>
        <w:rPr>
          <w:rFonts w:cs="Footlight MT Light"/>
          <w:color w:val="000000"/>
          <w:szCs w:val="24"/>
        </w:rPr>
      </w:pPr>
    </w:p>
    <w:p w14:paraId="7F38C941" w14:textId="6223A7F3" w:rsidR="00071026" w:rsidRPr="001974F8" w:rsidRDefault="00456BBF" w:rsidP="00071026">
      <w:pPr>
        <w:pStyle w:val="Ttulo2"/>
        <w:tabs>
          <w:tab w:val="left" w:pos="284"/>
          <w:tab w:val="left" w:pos="567"/>
        </w:tabs>
      </w:pPr>
      <w:r>
        <w:rPr>
          <w:rFonts w:ascii="Footlight MT Light" w:hAnsi="Footlight MT Light" w:cs="Footlight MT Light"/>
          <w:color w:val="808080"/>
          <w:sz w:val="24"/>
          <w:szCs w:val="24"/>
        </w:rPr>
        <w:br w:type="page"/>
      </w:r>
      <w:r w:rsidR="00071026" w:rsidRPr="001974F8">
        <w:t>DIVISIÓN  0</w:t>
      </w:r>
      <w:r w:rsidR="00071026">
        <w:t>2</w:t>
      </w:r>
      <w:r w:rsidR="00071026" w:rsidRPr="001974F8">
        <w:t>000</w:t>
      </w:r>
      <w:r w:rsidR="006D3005" w:rsidRPr="001974F8">
        <w:t>:</w:t>
      </w:r>
      <w:r w:rsidR="006D3005">
        <w:t xml:space="preserve"> EMPLAZAMIENTO</w:t>
      </w:r>
      <w:r w:rsidR="00071026" w:rsidRPr="001974F8">
        <w:tab/>
      </w:r>
    </w:p>
    <w:p w14:paraId="408DCD28" w14:textId="77777777" w:rsidR="00071026" w:rsidRPr="00BD55F7" w:rsidRDefault="00071026" w:rsidP="00071026">
      <w:pPr>
        <w:pStyle w:val="Ttulo3"/>
      </w:pPr>
      <w:bookmarkStart w:id="15" w:name="_Toc185830346"/>
      <w:bookmarkStart w:id="16" w:name="_Toc533008624"/>
      <w:r w:rsidRPr="00BD55F7">
        <w:t xml:space="preserve">SECCIÓN   02150:  </w:t>
      </w:r>
      <w:r w:rsidR="00BD55F7" w:rsidRPr="00BD55F7">
        <w:t xml:space="preserve"> </w:t>
      </w:r>
      <w:r w:rsidRPr="00BD55F7">
        <w:t>DEPRESION DE NAPAS</w:t>
      </w:r>
      <w:bookmarkEnd w:id="15"/>
      <w:bookmarkEnd w:id="16"/>
    </w:p>
    <w:p w14:paraId="1B044BD4" w14:textId="77777777" w:rsidR="00071026" w:rsidRPr="001974F8" w:rsidRDefault="00071026" w:rsidP="00071026">
      <w:pPr>
        <w:spacing w:line="240" w:lineRule="atLeast"/>
        <w:ind w:right="850"/>
        <w:jc w:val="both"/>
        <w:rPr>
          <w:b/>
          <w:color w:val="000000"/>
        </w:rPr>
      </w:pPr>
    </w:p>
    <w:p w14:paraId="0EDDC4C2" w14:textId="77777777" w:rsidR="00071026" w:rsidRPr="001974F8" w:rsidRDefault="00071026" w:rsidP="00071026">
      <w:pPr>
        <w:spacing w:line="240" w:lineRule="atLeast"/>
        <w:ind w:right="850"/>
        <w:jc w:val="both"/>
        <w:rPr>
          <w:color w:val="000000"/>
        </w:rPr>
      </w:pPr>
      <w:r w:rsidRPr="001974F8">
        <w:rPr>
          <w:b/>
          <w:color w:val="000000"/>
        </w:rPr>
        <w:t>S=</w:t>
      </w:r>
      <w:r>
        <w:rPr>
          <w:b/>
          <w:color w:val="000000"/>
        </w:rPr>
        <w:t>02150</w:t>
      </w:r>
      <w:r w:rsidRPr="001974F8">
        <w:rPr>
          <w:b/>
          <w:color w:val="000000"/>
        </w:rPr>
        <w:t>.1</w:t>
      </w:r>
      <w:r w:rsidRPr="001974F8">
        <w:rPr>
          <w:color w:val="000000"/>
        </w:rPr>
        <w:t xml:space="preserve">   DOCUMENTOS RELACIONADOS</w:t>
      </w:r>
    </w:p>
    <w:p w14:paraId="6CD1F78D" w14:textId="77777777" w:rsidR="00071026" w:rsidRPr="001974F8" w:rsidRDefault="00071026" w:rsidP="00071026">
      <w:pPr>
        <w:spacing w:line="240" w:lineRule="atLeast"/>
        <w:ind w:right="850"/>
        <w:jc w:val="both"/>
        <w:rPr>
          <w:color w:val="000000"/>
        </w:rPr>
      </w:pPr>
    </w:p>
    <w:p w14:paraId="4E12DB73" w14:textId="755CBEB9" w:rsidR="00071026" w:rsidRPr="001974F8" w:rsidRDefault="00071026" w:rsidP="00071026">
      <w:pPr>
        <w:spacing w:line="240" w:lineRule="atLeast"/>
        <w:ind w:left="567"/>
        <w:jc w:val="both"/>
        <w:rPr>
          <w:color w:val="000000"/>
        </w:rPr>
      </w:pPr>
      <w:r w:rsidRPr="001974F8">
        <w:rPr>
          <w:color w:val="000000"/>
        </w:rPr>
        <w:t xml:space="preserve">Se aplicaran todos los documentos del pliego técnico, </w:t>
      </w:r>
      <w:r w:rsidR="00CF32E6">
        <w:rPr>
          <w:color w:val="000000"/>
        </w:rPr>
        <w:t>Pliego de Condiciones  Generales</w:t>
      </w:r>
      <w:r w:rsidRPr="001974F8">
        <w:rPr>
          <w:color w:val="000000"/>
        </w:rPr>
        <w:t xml:space="preserve"> y los planos de la obra</w:t>
      </w:r>
    </w:p>
    <w:p w14:paraId="4479B51A" w14:textId="77777777" w:rsidR="00071026" w:rsidRPr="001974F8" w:rsidRDefault="00071026" w:rsidP="00071026">
      <w:pPr>
        <w:spacing w:line="240" w:lineRule="atLeast"/>
        <w:ind w:right="850"/>
        <w:jc w:val="both"/>
        <w:rPr>
          <w:b/>
          <w:color w:val="000000"/>
        </w:rPr>
      </w:pPr>
    </w:p>
    <w:p w14:paraId="0C25769F" w14:textId="77777777" w:rsidR="00071026" w:rsidRPr="001974F8" w:rsidRDefault="00071026" w:rsidP="00071026">
      <w:pPr>
        <w:spacing w:line="240" w:lineRule="atLeast"/>
        <w:ind w:right="850"/>
        <w:jc w:val="both"/>
        <w:rPr>
          <w:color w:val="000000"/>
        </w:rPr>
      </w:pPr>
      <w:r w:rsidRPr="001974F8">
        <w:rPr>
          <w:b/>
          <w:color w:val="000000"/>
        </w:rPr>
        <w:t>S=</w:t>
      </w:r>
      <w:r>
        <w:rPr>
          <w:b/>
          <w:color w:val="000000"/>
        </w:rPr>
        <w:t>02150</w:t>
      </w:r>
      <w:r w:rsidRPr="001974F8">
        <w:rPr>
          <w:b/>
          <w:color w:val="000000"/>
        </w:rPr>
        <w:t>.2</w:t>
      </w:r>
      <w:r w:rsidRPr="001974F8">
        <w:rPr>
          <w:color w:val="000000"/>
        </w:rPr>
        <w:t xml:space="preserve">   DESCRIPCIÓN DE LOS TRABAJOS</w:t>
      </w:r>
    </w:p>
    <w:p w14:paraId="144472E1" w14:textId="77777777" w:rsidR="00071026" w:rsidRPr="001974F8" w:rsidRDefault="00071026" w:rsidP="00071026">
      <w:pPr>
        <w:spacing w:line="240" w:lineRule="atLeast"/>
        <w:ind w:right="850"/>
        <w:jc w:val="both"/>
        <w:rPr>
          <w:color w:val="000000"/>
        </w:rPr>
      </w:pPr>
    </w:p>
    <w:p w14:paraId="20F7CF4C" w14:textId="46AB544F" w:rsidR="00071026" w:rsidRPr="0082327F" w:rsidRDefault="00071026" w:rsidP="00071026">
      <w:pPr>
        <w:ind w:left="567"/>
        <w:jc w:val="both"/>
        <w:rPr>
          <w:rFonts w:cs="Arial"/>
          <w:color w:val="000000"/>
        </w:rPr>
      </w:pPr>
      <w:r w:rsidRPr="0082327F">
        <w:rPr>
          <w:rFonts w:cs="Arial"/>
          <w:color w:val="000000"/>
        </w:rPr>
        <w:t xml:space="preserve">En esta sección se especifican únicamente los trabajos correspondientes a la depresión de napa, incluyendo zanjas, </w:t>
      </w:r>
      <w:r w:rsidR="006D3005" w:rsidRPr="0082327F">
        <w:rPr>
          <w:rFonts w:cs="Arial"/>
          <w:color w:val="000000"/>
        </w:rPr>
        <w:t>cañerías</w:t>
      </w:r>
      <w:r w:rsidRPr="0082327F">
        <w:rPr>
          <w:rFonts w:cs="Arial"/>
          <w:color w:val="000000"/>
        </w:rPr>
        <w:t xml:space="preserve"> y pozos de bombeo de depresión de napa completos.</w:t>
      </w:r>
    </w:p>
    <w:p w14:paraId="5DD85ADE" w14:textId="77777777" w:rsidR="00071026" w:rsidRPr="0082327F" w:rsidRDefault="00071026" w:rsidP="00071026">
      <w:pPr>
        <w:tabs>
          <w:tab w:val="left" w:pos="360"/>
        </w:tabs>
        <w:ind w:left="567" w:hanging="360"/>
        <w:jc w:val="both"/>
        <w:rPr>
          <w:rFonts w:cs="Arial"/>
          <w:b/>
          <w:color w:val="000000"/>
        </w:rPr>
      </w:pPr>
    </w:p>
    <w:p w14:paraId="5022E2B2" w14:textId="77777777" w:rsidR="00071026" w:rsidRPr="0082327F" w:rsidRDefault="00071026" w:rsidP="00071026">
      <w:pPr>
        <w:tabs>
          <w:tab w:val="left" w:pos="0"/>
        </w:tabs>
        <w:ind w:left="567"/>
        <w:jc w:val="both"/>
        <w:rPr>
          <w:rFonts w:cs="Arial"/>
          <w:color w:val="000000"/>
        </w:rPr>
      </w:pPr>
      <w:r w:rsidRPr="0082327F">
        <w:rPr>
          <w:rFonts w:cs="Arial"/>
          <w:color w:val="000000"/>
        </w:rPr>
        <w:t xml:space="preserve">La obra correspondiente a la depresión de napa de este emprendimiento comprende la instalación de cañería cribada en su correspondiente canal, según se especifica en el presente pliego. Los líquidos conducidos concurren a (3) tres </w:t>
      </w:r>
      <w:r>
        <w:rPr>
          <w:rFonts w:cs="Arial"/>
          <w:color w:val="000000"/>
        </w:rPr>
        <w:t xml:space="preserve">pozos </w:t>
      </w:r>
      <w:r w:rsidRPr="0082327F">
        <w:rPr>
          <w:rFonts w:cs="Arial"/>
          <w:color w:val="000000"/>
        </w:rPr>
        <w:t>de elevación de líquidos ubicados en forma equidistante, que volcarán dichos líquidos a cordón cuneta, según especifica el código de la Ciudad de Buenos Aires.</w:t>
      </w:r>
    </w:p>
    <w:p w14:paraId="655F9DA7" w14:textId="77777777" w:rsidR="00071026" w:rsidRPr="001974F8" w:rsidRDefault="00071026" w:rsidP="00071026">
      <w:pPr>
        <w:spacing w:line="240" w:lineRule="atLeast"/>
        <w:jc w:val="both"/>
        <w:rPr>
          <w:b/>
          <w:color w:val="000000"/>
        </w:rPr>
      </w:pPr>
    </w:p>
    <w:p w14:paraId="20300B74" w14:textId="77777777" w:rsidR="00071026" w:rsidRPr="001974F8" w:rsidRDefault="00071026" w:rsidP="00071026">
      <w:pPr>
        <w:spacing w:line="240" w:lineRule="atLeast"/>
        <w:jc w:val="both"/>
        <w:rPr>
          <w:color w:val="000000"/>
        </w:rPr>
      </w:pPr>
      <w:r w:rsidRPr="001974F8">
        <w:rPr>
          <w:b/>
          <w:color w:val="000000"/>
        </w:rPr>
        <w:t>S=</w:t>
      </w:r>
      <w:r>
        <w:rPr>
          <w:b/>
          <w:color w:val="000000"/>
        </w:rPr>
        <w:t>02150</w:t>
      </w:r>
      <w:r w:rsidRPr="001974F8">
        <w:rPr>
          <w:b/>
          <w:color w:val="000000"/>
        </w:rPr>
        <w:t xml:space="preserve">.3 </w:t>
      </w:r>
      <w:r w:rsidRPr="001974F8">
        <w:rPr>
          <w:color w:val="000000"/>
        </w:rPr>
        <w:t xml:space="preserve">  TRABAJOS RELACIONADOS</w:t>
      </w:r>
    </w:p>
    <w:p w14:paraId="6E341750" w14:textId="77777777" w:rsidR="00071026" w:rsidRPr="001974F8" w:rsidRDefault="00071026" w:rsidP="00071026">
      <w:pPr>
        <w:spacing w:line="240" w:lineRule="atLeast"/>
        <w:jc w:val="both"/>
        <w:rPr>
          <w:b/>
          <w:color w:val="000000"/>
        </w:rPr>
      </w:pPr>
    </w:p>
    <w:p w14:paraId="5F6F3E6A" w14:textId="77777777" w:rsidR="00071026" w:rsidRPr="001974F8" w:rsidRDefault="00071026" w:rsidP="00071026">
      <w:pPr>
        <w:spacing w:line="240" w:lineRule="atLeast"/>
        <w:ind w:left="567"/>
        <w:jc w:val="both"/>
        <w:rPr>
          <w:color w:val="000000"/>
        </w:rPr>
      </w:pPr>
      <w:r w:rsidRPr="001974F8">
        <w:rPr>
          <w:color w:val="000000"/>
        </w:rPr>
        <w:t>Los trabajos de la presente sección están relacionados con alguno o todos los siguientes</w:t>
      </w:r>
    </w:p>
    <w:p w14:paraId="275D2016" w14:textId="17B6C6C9" w:rsidR="008A7D54" w:rsidRDefault="008A7D54" w:rsidP="00071026">
      <w:pPr>
        <w:spacing w:line="240" w:lineRule="atLeast"/>
        <w:ind w:left="567"/>
        <w:jc w:val="both"/>
        <w:rPr>
          <w:color w:val="000000"/>
        </w:rPr>
      </w:pPr>
      <w:r w:rsidRPr="001974F8">
        <w:rPr>
          <w:color w:val="000000"/>
        </w:rPr>
        <w:t xml:space="preserve"> </w:t>
      </w:r>
    </w:p>
    <w:p w14:paraId="49BA4724" w14:textId="3AA4C5D5" w:rsidR="00071026" w:rsidRPr="001974F8" w:rsidRDefault="00071026" w:rsidP="00071026">
      <w:pPr>
        <w:spacing w:line="240" w:lineRule="atLeast"/>
        <w:ind w:left="567"/>
        <w:jc w:val="both"/>
        <w:rPr>
          <w:color w:val="000000"/>
        </w:rPr>
      </w:pPr>
      <w:r w:rsidRPr="001974F8">
        <w:rPr>
          <w:color w:val="000000"/>
        </w:rPr>
        <w:t>01980  Replanteo y nivelación</w:t>
      </w:r>
    </w:p>
    <w:p w14:paraId="0A4819BB" w14:textId="77777777" w:rsidR="00071026" w:rsidRPr="001974F8" w:rsidRDefault="00071026" w:rsidP="00071026">
      <w:pPr>
        <w:spacing w:line="240" w:lineRule="atLeast"/>
        <w:ind w:left="567"/>
        <w:jc w:val="both"/>
        <w:rPr>
          <w:color w:val="000000"/>
        </w:rPr>
      </w:pPr>
      <w:r w:rsidRPr="001974F8">
        <w:rPr>
          <w:color w:val="000000"/>
        </w:rPr>
        <w:t>0</w:t>
      </w:r>
      <w:r>
        <w:rPr>
          <w:color w:val="000000"/>
        </w:rPr>
        <w:t>2</w:t>
      </w:r>
      <w:r w:rsidRPr="001974F8">
        <w:rPr>
          <w:color w:val="000000"/>
        </w:rPr>
        <w:t>200  M</w:t>
      </w:r>
      <w:r>
        <w:rPr>
          <w:color w:val="000000"/>
        </w:rPr>
        <w:t>ovimientos de Tierra</w:t>
      </w:r>
    </w:p>
    <w:p w14:paraId="0B0FD2C2" w14:textId="77777777" w:rsidR="00071026" w:rsidRPr="001974F8" w:rsidRDefault="00071026" w:rsidP="00071026">
      <w:pPr>
        <w:spacing w:line="240" w:lineRule="atLeast"/>
        <w:ind w:left="567"/>
        <w:jc w:val="both"/>
        <w:rPr>
          <w:color w:val="000000"/>
        </w:rPr>
      </w:pPr>
      <w:r w:rsidRPr="001974F8">
        <w:rPr>
          <w:color w:val="000000"/>
        </w:rPr>
        <w:t xml:space="preserve">07000  Cubiertas,  Aislaciones Térmicas e Hidráulicas </w:t>
      </w:r>
    </w:p>
    <w:p w14:paraId="79151C50" w14:textId="77777777" w:rsidR="00071026" w:rsidRPr="001974F8" w:rsidRDefault="00071026" w:rsidP="00071026">
      <w:pPr>
        <w:spacing w:line="240" w:lineRule="atLeast"/>
        <w:ind w:left="567"/>
        <w:jc w:val="both"/>
        <w:rPr>
          <w:color w:val="000000"/>
        </w:rPr>
      </w:pPr>
      <w:r w:rsidRPr="001974F8">
        <w:rPr>
          <w:color w:val="000000"/>
        </w:rPr>
        <w:t>09000  Terminaciones</w:t>
      </w:r>
    </w:p>
    <w:p w14:paraId="39EC1FF9" w14:textId="77777777" w:rsidR="00071026" w:rsidRPr="001974F8" w:rsidRDefault="00071026" w:rsidP="00071026">
      <w:pPr>
        <w:spacing w:line="240" w:lineRule="atLeast"/>
        <w:ind w:left="567"/>
        <w:jc w:val="both"/>
        <w:rPr>
          <w:color w:val="000000"/>
        </w:rPr>
      </w:pPr>
      <w:r w:rsidRPr="001974F8">
        <w:rPr>
          <w:color w:val="000000"/>
        </w:rPr>
        <w:t>15000  Instalaciones Mecánicas</w:t>
      </w:r>
    </w:p>
    <w:p w14:paraId="3293777D" w14:textId="77777777" w:rsidR="00071026" w:rsidRPr="001974F8" w:rsidRDefault="00071026" w:rsidP="00071026">
      <w:pPr>
        <w:spacing w:line="240" w:lineRule="atLeast"/>
        <w:ind w:left="567"/>
        <w:jc w:val="both"/>
        <w:rPr>
          <w:color w:val="000000"/>
        </w:rPr>
      </w:pPr>
      <w:r w:rsidRPr="001974F8">
        <w:rPr>
          <w:color w:val="000000"/>
        </w:rPr>
        <w:t>16000  Instalaciones Eléctricas</w:t>
      </w:r>
    </w:p>
    <w:p w14:paraId="5E5BBCB1" w14:textId="77777777" w:rsidR="00071026" w:rsidRPr="001974F8" w:rsidRDefault="00071026" w:rsidP="00071026">
      <w:pPr>
        <w:spacing w:line="240" w:lineRule="atLeast"/>
        <w:ind w:left="567"/>
        <w:jc w:val="both"/>
        <w:rPr>
          <w:color w:val="000000"/>
        </w:rPr>
      </w:pPr>
      <w:r w:rsidRPr="001974F8">
        <w:rPr>
          <w:color w:val="000000"/>
        </w:rPr>
        <w:t>El Contratista tiene la Obligación de examinar todos los documentos correspondientes a estas y otras secciones que aunque no estuvieran estrictamente relacionadas pudieren afectar los trabajos objeto de la presente sección.</w:t>
      </w:r>
    </w:p>
    <w:p w14:paraId="0062BAAE" w14:textId="77777777" w:rsidR="00071026" w:rsidRPr="001974F8" w:rsidRDefault="00071026" w:rsidP="00071026">
      <w:pPr>
        <w:spacing w:line="240" w:lineRule="atLeast"/>
        <w:ind w:left="567"/>
        <w:jc w:val="both"/>
        <w:rPr>
          <w:color w:val="000000"/>
        </w:rPr>
      </w:pPr>
      <w:r w:rsidRPr="001974F8">
        <w:rPr>
          <w:color w:val="000000"/>
        </w:rPr>
        <w:t>Así mismo tiene la obligación de realizar la correspondiente Coordinación</w:t>
      </w:r>
    </w:p>
    <w:p w14:paraId="66A059A9" w14:textId="77777777" w:rsidR="00071026" w:rsidRPr="001974F8" w:rsidRDefault="00071026" w:rsidP="00071026">
      <w:pPr>
        <w:spacing w:line="240" w:lineRule="atLeast"/>
        <w:jc w:val="both"/>
        <w:rPr>
          <w:b/>
          <w:color w:val="000000"/>
        </w:rPr>
      </w:pPr>
    </w:p>
    <w:p w14:paraId="309C87EE" w14:textId="77777777" w:rsidR="00071026" w:rsidRPr="001974F8" w:rsidRDefault="00071026" w:rsidP="00071026">
      <w:pPr>
        <w:spacing w:line="240" w:lineRule="atLeast"/>
        <w:jc w:val="both"/>
        <w:rPr>
          <w:color w:val="000000"/>
        </w:rPr>
      </w:pPr>
      <w:r w:rsidRPr="001974F8">
        <w:rPr>
          <w:b/>
          <w:color w:val="000000"/>
        </w:rPr>
        <w:t>S=</w:t>
      </w:r>
      <w:r>
        <w:rPr>
          <w:b/>
          <w:color w:val="000000"/>
        </w:rPr>
        <w:t>02150</w:t>
      </w:r>
      <w:r w:rsidRPr="001974F8">
        <w:rPr>
          <w:b/>
          <w:color w:val="000000"/>
        </w:rPr>
        <w:t xml:space="preserve">.4 </w:t>
      </w:r>
      <w:r w:rsidRPr="001974F8">
        <w:rPr>
          <w:color w:val="000000"/>
        </w:rPr>
        <w:t xml:space="preserve">  GARANTÍA DE CALIDAD</w:t>
      </w:r>
    </w:p>
    <w:p w14:paraId="00178E08" w14:textId="77777777" w:rsidR="00071026" w:rsidRPr="001974F8" w:rsidRDefault="00071026" w:rsidP="00071026">
      <w:pPr>
        <w:spacing w:line="240" w:lineRule="atLeast"/>
        <w:jc w:val="both"/>
        <w:rPr>
          <w:b/>
          <w:color w:val="000000"/>
        </w:rPr>
      </w:pPr>
    </w:p>
    <w:p w14:paraId="22B070D8" w14:textId="61391623" w:rsidR="00071026" w:rsidRPr="001974F8" w:rsidRDefault="00071026" w:rsidP="00071026">
      <w:pPr>
        <w:spacing w:line="240" w:lineRule="atLeast"/>
        <w:ind w:left="567"/>
        <w:jc w:val="both"/>
        <w:rPr>
          <w:color w:val="000000"/>
        </w:rPr>
      </w:pPr>
      <w:r w:rsidRPr="001974F8">
        <w:rPr>
          <w:color w:val="000000"/>
        </w:rPr>
        <w:t xml:space="preserve">El Contratista Garantizara la calidad de las obras ejecutadas conforme a los planos y demás documentos contractuales según las prescripciones del </w:t>
      </w:r>
      <w:r w:rsidR="00CF32E6">
        <w:rPr>
          <w:color w:val="000000"/>
        </w:rPr>
        <w:t>Pliego de Condiciones  Generales</w:t>
      </w:r>
      <w:r w:rsidRPr="001974F8">
        <w:rPr>
          <w:color w:val="000000"/>
        </w:rPr>
        <w:t xml:space="preserve"> y los Artículos Correspondientes del código civil</w:t>
      </w:r>
    </w:p>
    <w:p w14:paraId="65E5E130" w14:textId="77777777" w:rsidR="00071026" w:rsidRPr="001974F8" w:rsidRDefault="00071026" w:rsidP="00071026">
      <w:pPr>
        <w:spacing w:line="240" w:lineRule="atLeast"/>
        <w:jc w:val="both"/>
        <w:rPr>
          <w:b/>
          <w:color w:val="000000"/>
        </w:rPr>
      </w:pPr>
    </w:p>
    <w:p w14:paraId="3EFCEA4B" w14:textId="77777777" w:rsidR="00071026" w:rsidRPr="001974F8" w:rsidRDefault="00071026" w:rsidP="00071026">
      <w:pPr>
        <w:spacing w:line="240" w:lineRule="atLeast"/>
        <w:jc w:val="both"/>
        <w:rPr>
          <w:color w:val="000000"/>
        </w:rPr>
      </w:pPr>
      <w:r w:rsidRPr="001974F8">
        <w:rPr>
          <w:b/>
          <w:color w:val="000000"/>
        </w:rPr>
        <w:t>S=</w:t>
      </w:r>
      <w:r>
        <w:rPr>
          <w:b/>
          <w:color w:val="000000"/>
        </w:rPr>
        <w:t>02150</w:t>
      </w:r>
      <w:r w:rsidRPr="001974F8">
        <w:rPr>
          <w:b/>
          <w:color w:val="000000"/>
        </w:rPr>
        <w:t xml:space="preserve">.5 </w:t>
      </w:r>
      <w:r w:rsidRPr="001974F8">
        <w:rPr>
          <w:color w:val="000000"/>
        </w:rPr>
        <w:t xml:space="preserve">  DOCUMENTOS A ENTREGAR</w:t>
      </w:r>
    </w:p>
    <w:p w14:paraId="07B522C1" w14:textId="77777777" w:rsidR="00071026" w:rsidRPr="001974F8" w:rsidRDefault="00071026" w:rsidP="00071026">
      <w:pPr>
        <w:spacing w:line="240" w:lineRule="atLeast"/>
        <w:jc w:val="both"/>
        <w:rPr>
          <w:b/>
          <w:color w:val="000000"/>
        </w:rPr>
      </w:pPr>
    </w:p>
    <w:p w14:paraId="4B0301FB" w14:textId="05F34727" w:rsidR="00071026" w:rsidRDefault="00071026" w:rsidP="00071026">
      <w:pPr>
        <w:spacing w:line="240" w:lineRule="atLeast"/>
        <w:ind w:left="567"/>
        <w:jc w:val="both"/>
        <w:rPr>
          <w:color w:val="000000"/>
        </w:rPr>
      </w:pPr>
      <w:r w:rsidRPr="001974F8">
        <w:rPr>
          <w:color w:val="000000"/>
        </w:rPr>
        <w:t xml:space="preserve">El contratista y conforme al </w:t>
      </w:r>
      <w:r w:rsidR="00CF32E6">
        <w:rPr>
          <w:color w:val="000000"/>
        </w:rPr>
        <w:t>Pliego de Condiciones  Generales</w:t>
      </w:r>
      <w:r w:rsidRPr="001974F8">
        <w:rPr>
          <w:color w:val="000000"/>
        </w:rPr>
        <w:t xml:space="preserve"> entregara los documentos de Ingeniería de Detalle antes de comenzar los trabajos de la presente sección</w:t>
      </w:r>
    </w:p>
    <w:p w14:paraId="4D6FD90B" w14:textId="02164003" w:rsidR="00071026" w:rsidRPr="0082327F" w:rsidRDefault="00071026" w:rsidP="00071026">
      <w:pPr>
        <w:spacing w:line="240" w:lineRule="atLeast"/>
        <w:ind w:left="567"/>
        <w:jc w:val="both"/>
        <w:rPr>
          <w:rFonts w:cs="Arial"/>
          <w:color w:val="000000"/>
        </w:rPr>
      </w:pPr>
      <w:r w:rsidRPr="0082327F">
        <w:rPr>
          <w:rFonts w:cs="Arial"/>
        </w:rPr>
        <w:t xml:space="preserve">El Contratista deberá ejecutar en base a los planos de licitación, los planos reglamentarios que deberá presentar para su visado por </w:t>
      </w:r>
      <w:r w:rsidR="00491898">
        <w:rPr>
          <w:rFonts w:cs="Arial"/>
        </w:rPr>
        <w:t>el Gerente</w:t>
      </w:r>
      <w:r w:rsidRPr="0082327F">
        <w:rPr>
          <w:rFonts w:cs="Arial"/>
        </w:rPr>
        <w:t>, bajo responsabilidad de su firma o de un representante técnico habilitado. Asimismo preparará los planos de detalle y modificación que fuere menester y el plano conforme a obra, que se ajustará a las instalaciones ejecutadas</w:t>
      </w:r>
    </w:p>
    <w:p w14:paraId="56E65330" w14:textId="77777777" w:rsidR="00071026" w:rsidRPr="001974F8" w:rsidRDefault="00071026" w:rsidP="00071026">
      <w:pPr>
        <w:spacing w:line="240" w:lineRule="atLeast"/>
        <w:jc w:val="both"/>
        <w:rPr>
          <w:b/>
          <w:color w:val="000000"/>
        </w:rPr>
      </w:pPr>
    </w:p>
    <w:p w14:paraId="5D122A42" w14:textId="77777777" w:rsidR="00071026" w:rsidRPr="001974F8" w:rsidRDefault="00071026" w:rsidP="00071026">
      <w:pPr>
        <w:spacing w:line="240" w:lineRule="atLeast"/>
        <w:jc w:val="both"/>
        <w:rPr>
          <w:color w:val="000000"/>
        </w:rPr>
      </w:pPr>
      <w:r w:rsidRPr="001974F8">
        <w:rPr>
          <w:b/>
          <w:color w:val="000000"/>
        </w:rPr>
        <w:t>S=</w:t>
      </w:r>
      <w:r>
        <w:rPr>
          <w:b/>
          <w:color w:val="000000"/>
        </w:rPr>
        <w:t>02150</w:t>
      </w:r>
      <w:r w:rsidRPr="001974F8">
        <w:rPr>
          <w:b/>
          <w:color w:val="000000"/>
        </w:rPr>
        <w:t xml:space="preserve">.6 </w:t>
      </w:r>
      <w:r w:rsidRPr="001974F8">
        <w:rPr>
          <w:color w:val="000000"/>
        </w:rPr>
        <w:t xml:space="preserve">  MUESTRAS Y ENSAYOS</w:t>
      </w:r>
    </w:p>
    <w:p w14:paraId="1CEC0D4E" w14:textId="77777777" w:rsidR="00071026" w:rsidRPr="001974F8" w:rsidRDefault="00071026" w:rsidP="00071026">
      <w:pPr>
        <w:spacing w:before="1" w:after="1" w:line="240" w:lineRule="atLeast"/>
        <w:ind w:left="1" w:right="1" w:firstLine="1"/>
        <w:jc w:val="both"/>
        <w:rPr>
          <w:b/>
          <w:color w:val="000000"/>
        </w:rPr>
      </w:pPr>
    </w:p>
    <w:p w14:paraId="26C72F52" w14:textId="70D24E53" w:rsidR="00071026" w:rsidRDefault="00071026" w:rsidP="00071026">
      <w:pPr>
        <w:spacing w:before="1" w:after="1" w:line="240" w:lineRule="atLeast"/>
        <w:ind w:left="567"/>
        <w:jc w:val="both"/>
        <w:rPr>
          <w:color w:val="000000"/>
        </w:rPr>
      </w:pPr>
      <w:r w:rsidRPr="001974F8">
        <w:rPr>
          <w:color w:val="000000"/>
        </w:rPr>
        <w:t xml:space="preserve">En caso de su utilización, se someterá a la aprobación </w:t>
      </w:r>
      <w:r w:rsidR="006D3005">
        <w:rPr>
          <w:color w:val="000000"/>
        </w:rPr>
        <w:t>del Gerente</w:t>
      </w:r>
      <w:r w:rsidRPr="001974F8">
        <w:rPr>
          <w:color w:val="000000"/>
        </w:rPr>
        <w:t xml:space="preserve"> muestras de</w:t>
      </w:r>
      <w:r>
        <w:rPr>
          <w:color w:val="000000"/>
        </w:rPr>
        <w:t xml:space="preserve"> TODOS los materiales a emplear en estas obras.</w:t>
      </w:r>
    </w:p>
    <w:p w14:paraId="426F294B" w14:textId="13DCCF63" w:rsidR="00071026" w:rsidRPr="0082327F" w:rsidRDefault="00071026" w:rsidP="00071026">
      <w:pPr>
        <w:ind w:left="567"/>
        <w:jc w:val="both"/>
        <w:rPr>
          <w:rFonts w:cs="Arial"/>
        </w:rPr>
      </w:pPr>
      <w:r w:rsidRPr="0082327F">
        <w:rPr>
          <w:rFonts w:cs="Arial"/>
        </w:rPr>
        <w:t xml:space="preserve">El Contratista, además del cumplimiento de todos los requisitos exigidos en las reglamentaciones de la ex O.S.N., hoy vigente en el Gobierno de la Ciudad de Buenos Aires, tendrá a su cargo cualquier otro ensayo o prueba que </w:t>
      </w:r>
      <w:r w:rsidR="00491898">
        <w:rPr>
          <w:rFonts w:cs="Arial"/>
        </w:rPr>
        <w:t>el Gerente</w:t>
      </w:r>
      <w:r w:rsidRPr="0082327F">
        <w:rPr>
          <w:rFonts w:cs="Arial"/>
        </w:rPr>
        <w:t xml:space="preserve"> considere necesario, y en el caso que se hubiere realizado con anterioridad, serán sin costo adicional para el Comitente. </w:t>
      </w:r>
    </w:p>
    <w:p w14:paraId="3D8FE72E" w14:textId="77777777" w:rsidR="00071026" w:rsidRPr="0082327F" w:rsidRDefault="00071026" w:rsidP="00071026">
      <w:pPr>
        <w:ind w:left="567"/>
        <w:jc w:val="both"/>
        <w:rPr>
          <w:rFonts w:cs="Arial"/>
        </w:rPr>
      </w:pPr>
      <w:r w:rsidRPr="0082327F">
        <w:rPr>
          <w:rFonts w:cs="Arial"/>
        </w:rPr>
        <w:t>Estas pruebas no lo eximen de la responsabilidad por el buen funcionamiento posterior de las instalaciones.</w:t>
      </w:r>
    </w:p>
    <w:p w14:paraId="54A4ADBF" w14:textId="77777777" w:rsidR="00071026" w:rsidRPr="0082327F" w:rsidRDefault="00071026" w:rsidP="00071026">
      <w:pPr>
        <w:ind w:left="567"/>
        <w:jc w:val="both"/>
        <w:rPr>
          <w:rFonts w:cs="Arial"/>
        </w:rPr>
      </w:pPr>
      <w:r w:rsidRPr="0082327F">
        <w:rPr>
          <w:rFonts w:cs="Arial"/>
        </w:rPr>
        <w:t>Las pruebas en esta etapa consiste en la inspección a fin de verificar la correcta sucesión de los trabajos, verificando pendientes del canal del caño, granulometría de piedra la piedra aquí descripta y su correspondiente envoltura.</w:t>
      </w:r>
    </w:p>
    <w:p w14:paraId="4CAA50A7" w14:textId="77777777" w:rsidR="00071026" w:rsidRPr="0082327F" w:rsidRDefault="00071026" w:rsidP="00071026">
      <w:pPr>
        <w:ind w:left="567"/>
        <w:jc w:val="both"/>
        <w:rPr>
          <w:rFonts w:cs="Arial"/>
        </w:rPr>
      </w:pPr>
      <w:r w:rsidRPr="0082327F">
        <w:rPr>
          <w:rFonts w:cs="Arial"/>
        </w:rPr>
        <w:t>Las pruebas de funcionamiento del sistema se comprobarán con la incorporación en la instalación de bombas y pozos.</w:t>
      </w:r>
    </w:p>
    <w:p w14:paraId="3CE4EF75" w14:textId="77777777" w:rsidR="00071026" w:rsidRPr="001974F8" w:rsidRDefault="00071026" w:rsidP="00071026">
      <w:pPr>
        <w:spacing w:before="1" w:after="1" w:line="240" w:lineRule="atLeast"/>
        <w:ind w:left="567"/>
        <w:jc w:val="both"/>
        <w:rPr>
          <w:b/>
          <w:color w:val="000000"/>
        </w:rPr>
      </w:pPr>
    </w:p>
    <w:p w14:paraId="35C33EB6" w14:textId="77777777" w:rsidR="00071026" w:rsidRPr="001974F8" w:rsidRDefault="00071026" w:rsidP="00071026">
      <w:pPr>
        <w:spacing w:before="1" w:after="1" w:line="240" w:lineRule="atLeast"/>
        <w:ind w:left="1" w:right="1" w:firstLine="1"/>
        <w:jc w:val="both"/>
        <w:rPr>
          <w:color w:val="000000"/>
        </w:rPr>
      </w:pPr>
      <w:r w:rsidRPr="001974F8">
        <w:rPr>
          <w:b/>
          <w:color w:val="000000"/>
        </w:rPr>
        <w:t>S=</w:t>
      </w:r>
      <w:r>
        <w:rPr>
          <w:b/>
          <w:color w:val="000000"/>
        </w:rPr>
        <w:t>02150</w:t>
      </w:r>
      <w:r w:rsidRPr="001974F8">
        <w:rPr>
          <w:b/>
          <w:color w:val="000000"/>
        </w:rPr>
        <w:t xml:space="preserve">.7 </w:t>
      </w:r>
      <w:r w:rsidRPr="001974F8">
        <w:rPr>
          <w:color w:val="000000"/>
        </w:rPr>
        <w:t xml:space="preserve">  ENTREGA Y ALMACENAMIENTO</w:t>
      </w:r>
    </w:p>
    <w:p w14:paraId="1E49927A" w14:textId="77777777" w:rsidR="00071026" w:rsidRPr="001974F8" w:rsidRDefault="00071026" w:rsidP="00071026">
      <w:pPr>
        <w:spacing w:line="240" w:lineRule="atLeast"/>
        <w:jc w:val="both"/>
        <w:rPr>
          <w:b/>
          <w:color w:val="000000"/>
        </w:rPr>
      </w:pPr>
    </w:p>
    <w:p w14:paraId="07851B4E" w14:textId="77777777" w:rsidR="00071026" w:rsidRPr="001974F8" w:rsidRDefault="00071026" w:rsidP="00071026">
      <w:pPr>
        <w:spacing w:line="240" w:lineRule="atLeast"/>
        <w:ind w:left="567"/>
        <w:jc w:val="both"/>
        <w:rPr>
          <w:color w:val="000000"/>
        </w:rPr>
      </w:pPr>
      <w:r w:rsidRPr="001974F8">
        <w:rPr>
          <w:color w:val="000000"/>
        </w:rPr>
        <w:t>Todos los materiales serán entregados en la obra y almacenados hasta su uso.</w:t>
      </w:r>
    </w:p>
    <w:p w14:paraId="18752FAB" w14:textId="77777777" w:rsidR="00071026" w:rsidRPr="001974F8" w:rsidRDefault="00071026" w:rsidP="00071026">
      <w:pPr>
        <w:spacing w:line="240" w:lineRule="atLeast"/>
        <w:jc w:val="both"/>
        <w:rPr>
          <w:b/>
          <w:color w:val="000000"/>
        </w:rPr>
      </w:pPr>
    </w:p>
    <w:p w14:paraId="62B26CAA" w14:textId="77777777" w:rsidR="00071026" w:rsidRPr="001974F8" w:rsidRDefault="00071026" w:rsidP="00071026">
      <w:pPr>
        <w:spacing w:line="240" w:lineRule="atLeast"/>
        <w:jc w:val="both"/>
        <w:rPr>
          <w:color w:val="000000"/>
        </w:rPr>
      </w:pPr>
      <w:r w:rsidRPr="001974F8">
        <w:rPr>
          <w:b/>
          <w:color w:val="000000"/>
        </w:rPr>
        <w:t>S=</w:t>
      </w:r>
      <w:r>
        <w:rPr>
          <w:b/>
          <w:color w:val="000000"/>
        </w:rPr>
        <w:t>02150</w:t>
      </w:r>
      <w:r w:rsidRPr="001974F8">
        <w:rPr>
          <w:b/>
          <w:color w:val="000000"/>
        </w:rPr>
        <w:t xml:space="preserve">.8 </w:t>
      </w:r>
      <w:r w:rsidRPr="001974F8">
        <w:rPr>
          <w:color w:val="000000"/>
        </w:rPr>
        <w:t xml:space="preserve">  CONDICIONES DE DISEÑO</w:t>
      </w:r>
    </w:p>
    <w:p w14:paraId="71FFA2C7" w14:textId="77777777" w:rsidR="00071026" w:rsidRPr="001974F8" w:rsidRDefault="00071026" w:rsidP="00071026">
      <w:pPr>
        <w:spacing w:line="240" w:lineRule="atLeast"/>
        <w:jc w:val="both"/>
        <w:rPr>
          <w:b/>
          <w:color w:val="000000"/>
        </w:rPr>
      </w:pPr>
    </w:p>
    <w:p w14:paraId="77149125" w14:textId="77777777" w:rsidR="00071026" w:rsidRPr="001974F8" w:rsidRDefault="00071026" w:rsidP="00071026">
      <w:pPr>
        <w:spacing w:line="240" w:lineRule="atLeast"/>
        <w:ind w:left="567"/>
        <w:jc w:val="both"/>
        <w:rPr>
          <w:color w:val="000000"/>
        </w:rPr>
      </w:pPr>
      <w:r w:rsidRPr="001974F8">
        <w:rPr>
          <w:color w:val="000000"/>
        </w:rPr>
        <w:t>Se seguirán en todos los casos las siguientes normas de diseño:</w:t>
      </w:r>
    </w:p>
    <w:p w14:paraId="6B112529" w14:textId="77777777" w:rsidR="00071026" w:rsidRPr="001974F8" w:rsidRDefault="00071026" w:rsidP="00071026">
      <w:pPr>
        <w:spacing w:line="240" w:lineRule="atLeast"/>
        <w:ind w:left="567"/>
        <w:jc w:val="both"/>
        <w:rPr>
          <w:color w:val="000000"/>
        </w:rPr>
      </w:pPr>
    </w:p>
    <w:p w14:paraId="0BCB8551" w14:textId="77777777" w:rsidR="00071026" w:rsidRPr="001974F8" w:rsidRDefault="00071026" w:rsidP="00071026">
      <w:pPr>
        <w:spacing w:line="240" w:lineRule="atLeast"/>
        <w:ind w:left="567"/>
        <w:jc w:val="both"/>
        <w:rPr>
          <w:color w:val="000000"/>
        </w:rPr>
      </w:pPr>
      <w:r w:rsidRPr="001974F8">
        <w:rPr>
          <w:color w:val="000000"/>
        </w:rPr>
        <w:t>Resistencia al fuego</w:t>
      </w:r>
      <w:r w:rsidRPr="001974F8">
        <w:rPr>
          <w:color w:val="000000"/>
        </w:rPr>
        <w:tab/>
      </w:r>
      <w:r w:rsidRPr="001974F8">
        <w:rPr>
          <w:color w:val="000000"/>
        </w:rPr>
        <w:tab/>
        <w:t>F 30</w:t>
      </w:r>
    </w:p>
    <w:p w14:paraId="19C62BCD" w14:textId="77777777" w:rsidR="00071026" w:rsidRPr="001974F8" w:rsidRDefault="00071026" w:rsidP="00071026">
      <w:pPr>
        <w:spacing w:line="240" w:lineRule="atLeast"/>
        <w:ind w:left="567"/>
        <w:jc w:val="both"/>
        <w:rPr>
          <w:color w:val="000000"/>
        </w:rPr>
      </w:pPr>
      <w:r w:rsidRPr="001974F8">
        <w:rPr>
          <w:color w:val="000000"/>
        </w:rPr>
        <w:t>Resistencia Acústica</w:t>
      </w:r>
      <w:r w:rsidRPr="001974F8">
        <w:rPr>
          <w:color w:val="000000"/>
        </w:rPr>
        <w:tab/>
      </w:r>
      <w:r w:rsidRPr="001974F8">
        <w:rPr>
          <w:color w:val="000000"/>
        </w:rPr>
        <w:tab/>
        <w:t>Atenuación según Sección 13080</w:t>
      </w:r>
    </w:p>
    <w:p w14:paraId="628B13DD" w14:textId="77777777" w:rsidR="00071026" w:rsidRPr="001974F8" w:rsidRDefault="00071026" w:rsidP="00071026">
      <w:pPr>
        <w:spacing w:line="240" w:lineRule="atLeast"/>
        <w:ind w:left="567"/>
        <w:jc w:val="both"/>
        <w:rPr>
          <w:color w:val="000000"/>
        </w:rPr>
      </w:pPr>
      <w:r w:rsidRPr="001974F8">
        <w:rPr>
          <w:color w:val="000000"/>
        </w:rPr>
        <w:t xml:space="preserve">Espesores </w:t>
      </w:r>
      <w:r w:rsidRPr="001974F8">
        <w:rPr>
          <w:color w:val="000000"/>
        </w:rPr>
        <w:tab/>
      </w:r>
      <w:r w:rsidRPr="001974F8">
        <w:rPr>
          <w:color w:val="000000"/>
        </w:rPr>
        <w:tab/>
      </w:r>
      <w:r w:rsidRPr="001974F8">
        <w:rPr>
          <w:color w:val="000000"/>
        </w:rPr>
        <w:tab/>
        <w:t xml:space="preserve">según planos </w:t>
      </w:r>
    </w:p>
    <w:p w14:paraId="0C85EE90" w14:textId="77777777" w:rsidR="00071026" w:rsidRPr="001974F8" w:rsidRDefault="00071026" w:rsidP="00071026">
      <w:pPr>
        <w:spacing w:line="240" w:lineRule="atLeast"/>
        <w:ind w:left="567"/>
        <w:jc w:val="both"/>
        <w:rPr>
          <w:color w:val="000000"/>
        </w:rPr>
      </w:pPr>
      <w:r w:rsidRPr="001974F8">
        <w:rPr>
          <w:color w:val="000000"/>
        </w:rPr>
        <w:t>Anchos</w:t>
      </w:r>
      <w:r>
        <w:rPr>
          <w:color w:val="000000"/>
        </w:rPr>
        <w:t xml:space="preserve"> y Profundidad </w:t>
      </w:r>
      <w:r w:rsidRPr="001974F8">
        <w:rPr>
          <w:color w:val="000000"/>
        </w:rPr>
        <w:tab/>
      </w:r>
      <w:r w:rsidRPr="001974F8">
        <w:rPr>
          <w:color w:val="000000"/>
        </w:rPr>
        <w:tab/>
      </w:r>
      <w:r>
        <w:rPr>
          <w:color w:val="000000"/>
        </w:rPr>
        <w:t>según planos</w:t>
      </w:r>
    </w:p>
    <w:p w14:paraId="091DC5A9" w14:textId="7A724606" w:rsidR="00071026" w:rsidRPr="001974F8" w:rsidRDefault="00071026" w:rsidP="00071026">
      <w:pPr>
        <w:spacing w:line="240" w:lineRule="atLeast"/>
        <w:ind w:left="567"/>
        <w:jc w:val="both"/>
        <w:rPr>
          <w:b/>
          <w:color w:val="000000"/>
        </w:rPr>
      </w:pPr>
      <w:r w:rsidRPr="001974F8">
        <w:rPr>
          <w:color w:val="000000"/>
        </w:rPr>
        <w:t xml:space="preserve">Normas </w:t>
      </w:r>
      <w:r w:rsidRPr="001974F8">
        <w:rPr>
          <w:color w:val="000000"/>
        </w:rPr>
        <w:tab/>
      </w:r>
      <w:r w:rsidRPr="001974F8">
        <w:rPr>
          <w:color w:val="000000"/>
        </w:rPr>
        <w:tab/>
      </w:r>
      <w:r w:rsidRPr="001974F8">
        <w:rPr>
          <w:color w:val="000000"/>
        </w:rPr>
        <w:tab/>
      </w:r>
      <w:r w:rsidRPr="001974F8">
        <w:rPr>
          <w:color w:val="000000"/>
        </w:rPr>
        <w:tab/>
      </w:r>
      <w:r>
        <w:rPr>
          <w:color w:val="000000"/>
        </w:rPr>
        <w:t>AYSA   IRAM</w:t>
      </w:r>
    </w:p>
    <w:p w14:paraId="56349279" w14:textId="77777777" w:rsidR="00071026" w:rsidRPr="001974F8" w:rsidRDefault="00071026" w:rsidP="00071026">
      <w:pPr>
        <w:spacing w:line="240" w:lineRule="atLeast"/>
        <w:jc w:val="both"/>
        <w:rPr>
          <w:b/>
          <w:color w:val="000000"/>
        </w:rPr>
      </w:pPr>
    </w:p>
    <w:p w14:paraId="39E420FF" w14:textId="77777777" w:rsidR="00071026" w:rsidRPr="001974F8" w:rsidRDefault="00071026" w:rsidP="00071026">
      <w:pPr>
        <w:spacing w:line="240" w:lineRule="atLeast"/>
        <w:jc w:val="both"/>
        <w:rPr>
          <w:color w:val="000000"/>
        </w:rPr>
      </w:pPr>
      <w:r w:rsidRPr="001974F8">
        <w:rPr>
          <w:b/>
          <w:color w:val="000000"/>
        </w:rPr>
        <w:t>S=</w:t>
      </w:r>
      <w:r>
        <w:rPr>
          <w:b/>
          <w:color w:val="000000"/>
        </w:rPr>
        <w:t>02150</w:t>
      </w:r>
      <w:r w:rsidRPr="001974F8">
        <w:rPr>
          <w:b/>
          <w:color w:val="000000"/>
        </w:rPr>
        <w:t xml:space="preserve">.9   </w:t>
      </w:r>
      <w:r w:rsidRPr="001974F8">
        <w:rPr>
          <w:color w:val="000000"/>
        </w:rPr>
        <w:t>PRECAUCIONES</w:t>
      </w:r>
    </w:p>
    <w:p w14:paraId="7FD2A5D5" w14:textId="77777777" w:rsidR="00071026" w:rsidRPr="001974F8" w:rsidRDefault="00071026" w:rsidP="00071026">
      <w:pPr>
        <w:spacing w:line="240" w:lineRule="atLeast"/>
        <w:ind w:left="567"/>
        <w:jc w:val="both"/>
        <w:rPr>
          <w:b/>
          <w:color w:val="000000"/>
        </w:rPr>
      </w:pPr>
    </w:p>
    <w:p w14:paraId="4F30DC5B" w14:textId="40CDAF7F" w:rsidR="00071026" w:rsidRPr="0082327F" w:rsidRDefault="00071026" w:rsidP="00071026">
      <w:pPr>
        <w:numPr>
          <w:ilvl w:val="12"/>
          <w:numId w:val="0"/>
        </w:numPr>
        <w:ind w:left="567"/>
        <w:jc w:val="both"/>
        <w:rPr>
          <w:rFonts w:cs="Arial"/>
          <w:color w:val="000000"/>
        </w:rPr>
      </w:pPr>
      <w:r w:rsidRPr="0082327F">
        <w:rPr>
          <w:rFonts w:cs="Arial"/>
          <w:color w:val="000000"/>
        </w:rPr>
        <w:t xml:space="preserve">De ninguna manera se aceptará la disminución de la calidad del proyecto, tanto en lo referente a materiales, como a economías de trazado, pudiéndose efectuar algunas variantes de recorrido si por problemas constructivos así lo requiriesen, y siempre con la autorización </w:t>
      </w:r>
      <w:r w:rsidR="006D3005">
        <w:rPr>
          <w:rFonts w:cs="Arial"/>
          <w:color w:val="000000"/>
        </w:rPr>
        <w:t>del Gerente</w:t>
      </w:r>
      <w:r w:rsidRPr="0082327F">
        <w:rPr>
          <w:rFonts w:cs="Arial"/>
          <w:color w:val="000000"/>
        </w:rPr>
        <w:t>.</w:t>
      </w:r>
    </w:p>
    <w:p w14:paraId="20827231" w14:textId="003CF135" w:rsidR="00071026" w:rsidRPr="0082327F" w:rsidRDefault="00071026" w:rsidP="00071026">
      <w:pPr>
        <w:pStyle w:val="Sangradetextonormal"/>
        <w:numPr>
          <w:ilvl w:val="12"/>
          <w:numId w:val="0"/>
        </w:numPr>
        <w:ind w:left="567"/>
        <w:rPr>
          <w:rFonts w:ascii="Arial" w:hAnsi="Arial" w:cs="Arial"/>
          <w:color w:val="000000"/>
          <w:sz w:val="20"/>
        </w:rPr>
      </w:pPr>
      <w:r w:rsidRPr="0082327F">
        <w:rPr>
          <w:rFonts w:ascii="Arial" w:hAnsi="Arial" w:cs="Arial"/>
          <w:color w:val="000000"/>
          <w:sz w:val="20"/>
        </w:rPr>
        <w:t xml:space="preserve">Los planos indican de manera general, la ubicación de cada uno de los elementos principales y secundarios, los cuales de acuerdo a indicaciones </w:t>
      </w:r>
      <w:r w:rsidR="006D3005">
        <w:rPr>
          <w:rFonts w:ascii="Arial" w:hAnsi="Arial" w:cs="Arial"/>
          <w:color w:val="000000"/>
          <w:sz w:val="20"/>
        </w:rPr>
        <w:t>del Gerente</w:t>
      </w:r>
      <w:r w:rsidRPr="0082327F">
        <w:rPr>
          <w:rFonts w:ascii="Arial" w:hAnsi="Arial" w:cs="Arial"/>
          <w:color w:val="000000"/>
          <w:sz w:val="20"/>
        </w:rPr>
        <w:t>, podrán instalarse en los puntos fijados o trasladarse, buscando en la obra una mejor ubicación o una mayor eficiencia, en tanto no varíen las cantidades y/o las condiciones de trabajo. Estos ajustes podrán ser exigidos, debiendo el Contratista satisfacerlos sin cobro de adicional alguno, hasta lograr un trabajo terminado y perfecto para el fin que fuera contratado.</w:t>
      </w:r>
    </w:p>
    <w:p w14:paraId="47638131" w14:textId="00A0EF46" w:rsidR="00071026" w:rsidRPr="0082327F" w:rsidRDefault="00071026" w:rsidP="00071026">
      <w:pPr>
        <w:numPr>
          <w:ilvl w:val="12"/>
          <w:numId w:val="0"/>
        </w:numPr>
        <w:ind w:left="567"/>
        <w:jc w:val="both"/>
        <w:rPr>
          <w:rFonts w:cs="Arial"/>
          <w:color w:val="000000"/>
        </w:rPr>
      </w:pPr>
      <w:r w:rsidRPr="0082327F">
        <w:rPr>
          <w:rFonts w:cs="Arial"/>
          <w:color w:val="000000"/>
        </w:rPr>
        <w:t xml:space="preserve">El Contratista prestará toda su colaboración a fin de evitar conflictos y superposición de trabajos con otros gremios, informando a los instaladores respectivos, vía cuaderno de comunicaciones </w:t>
      </w:r>
      <w:r w:rsidR="006D3005">
        <w:rPr>
          <w:rFonts w:cs="Arial"/>
          <w:color w:val="000000"/>
        </w:rPr>
        <w:t>del Gerente</w:t>
      </w:r>
      <w:r w:rsidRPr="0082327F">
        <w:rPr>
          <w:rFonts w:cs="Arial"/>
          <w:color w:val="000000"/>
        </w:rPr>
        <w:t>, cualquier modificación en las instalaciones previstas que puedan afectarlos, e informándose de cualquier alteración en las restantes instalaciones que pudieran perjudicar las por el ya realizadas o a realizar. Quedando en claro que cualquier demora por problema de falta de comunicación entre gremios deberá ser solucionada entre ellos y no implicará adicional de obra alguno.</w:t>
      </w:r>
    </w:p>
    <w:p w14:paraId="4F6001E7" w14:textId="77777777" w:rsidR="00071026" w:rsidRPr="001974F8" w:rsidRDefault="00071026" w:rsidP="00071026">
      <w:pPr>
        <w:spacing w:line="240" w:lineRule="atLeast"/>
        <w:jc w:val="both"/>
        <w:rPr>
          <w:b/>
          <w:color w:val="000000"/>
        </w:rPr>
      </w:pPr>
    </w:p>
    <w:p w14:paraId="3135D13D" w14:textId="77777777" w:rsidR="00071026" w:rsidRPr="001974F8" w:rsidRDefault="00071026" w:rsidP="00071026">
      <w:pPr>
        <w:spacing w:line="240" w:lineRule="atLeast"/>
        <w:jc w:val="both"/>
        <w:rPr>
          <w:color w:val="000000"/>
        </w:rPr>
      </w:pPr>
      <w:r w:rsidRPr="001974F8">
        <w:rPr>
          <w:b/>
          <w:color w:val="000000"/>
        </w:rPr>
        <w:t>S=</w:t>
      </w:r>
      <w:r>
        <w:rPr>
          <w:b/>
          <w:color w:val="000000"/>
        </w:rPr>
        <w:t>02150</w:t>
      </w:r>
      <w:r w:rsidRPr="001974F8">
        <w:rPr>
          <w:b/>
          <w:color w:val="000000"/>
        </w:rPr>
        <w:t xml:space="preserve">.10 </w:t>
      </w:r>
      <w:r w:rsidRPr="001974F8">
        <w:rPr>
          <w:color w:val="000000"/>
        </w:rPr>
        <w:t>MATERIALES</w:t>
      </w:r>
    </w:p>
    <w:p w14:paraId="78A8CE39" w14:textId="77777777" w:rsidR="00071026" w:rsidRPr="001974F8" w:rsidRDefault="00071026" w:rsidP="00071026">
      <w:pPr>
        <w:spacing w:line="240" w:lineRule="atLeast"/>
        <w:jc w:val="both"/>
        <w:rPr>
          <w:color w:val="000000"/>
        </w:rPr>
      </w:pPr>
    </w:p>
    <w:p w14:paraId="7EFC6254" w14:textId="77777777" w:rsidR="00071026" w:rsidRDefault="00071026" w:rsidP="00071026">
      <w:pPr>
        <w:ind w:left="567"/>
        <w:jc w:val="both"/>
        <w:rPr>
          <w:rFonts w:cs="Arial"/>
          <w:color w:val="000000"/>
          <w:lang w:val="es-ES"/>
        </w:rPr>
      </w:pPr>
      <w:r>
        <w:rPr>
          <w:rFonts w:cs="Arial"/>
          <w:color w:val="000000"/>
          <w:lang w:val="es-ES"/>
        </w:rPr>
        <w:t>Dadas las características del suelo se ha proyectado una red de canales bajo la losa del Primer Subsuelo para captación de los desagües de la napa freática.</w:t>
      </w:r>
    </w:p>
    <w:p w14:paraId="33553A03" w14:textId="77777777" w:rsidR="00071026" w:rsidRDefault="00071026" w:rsidP="00071026">
      <w:pPr>
        <w:ind w:left="567"/>
        <w:jc w:val="both"/>
        <w:rPr>
          <w:rFonts w:cs="Arial"/>
          <w:color w:val="000000"/>
          <w:lang w:val="es-ES"/>
        </w:rPr>
      </w:pPr>
      <w:r>
        <w:rPr>
          <w:rFonts w:cs="Arial"/>
          <w:color w:val="000000"/>
          <w:lang w:val="es-ES"/>
        </w:rPr>
        <w:t>En las zanjas para drenajes de napa colocadas las cañerías de Polipropileno Cribadas (de diámetro 0100 según corresponda) y se rellenaran de canto rodado, piedra partida o piedra bola de granulometría uniforme mediana, envueltas con una membrana drenante formada por un núcleo de polipropileno envuelto en ambas caras por un geo-textil no tejido de poliéster tipo Bidin o Typar que servirá para contener dichos rellenos y permite el paso de agua de napa hacia el caño cribado.</w:t>
      </w:r>
    </w:p>
    <w:p w14:paraId="679F448D" w14:textId="77777777" w:rsidR="00071026" w:rsidRPr="0082327F" w:rsidRDefault="00071026" w:rsidP="00071026">
      <w:pPr>
        <w:ind w:left="567"/>
        <w:jc w:val="both"/>
        <w:rPr>
          <w:rFonts w:cs="Arial"/>
          <w:color w:val="000000"/>
        </w:rPr>
      </w:pPr>
      <w:r>
        <w:rPr>
          <w:rFonts w:cs="Arial"/>
          <w:color w:val="000000"/>
          <w:lang w:val="es-ES"/>
        </w:rPr>
        <w:t>El pozo se conforma de hormigón in situ o con un caño de hormigón comprimido de 1000. Las prolongaciones del mismo desde el 4º subsuelo hasta la planta baja se realiza un tubo de acero al carbono según detalle adjunto, a modo de camisa por donde se desliza la bomba de pozo profundo de diámetro 300mm.</w:t>
      </w:r>
    </w:p>
    <w:p w14:paraId="6415CFA7" w14:textId="77777777" w:rsidR="00071026" w:rsidRDefault="00071026" w:rsidP="00071026">
      <w:pPr>
        <w:pStyle w:val="Textoindependiente"/>
        <w:spacing w:after="0"/>
        <w:ind w:left="567"/>
        <w:rPr>
          <w:rFonts w:cs="Arial"/>
          <w:bCs/>
          <w:color w:val="000000"/>
        </w:rPr>
      </w:pPr>
      <w:r>
        <w:rPr>
          <w:rFonts w:cs="Arial"/>
          <w:bCs/>
          <w:color w:val="000000"/>
        </w:rPr>
        <w:t>El equipo de bombeo estará compuesto por una bomba centrifuga y estará comandada por niveles de agua preestablecidos en base al estudio del comportamiento de la napa.</w:t>
      </w:r>
    </w:p>
    <w:p w14:paraId="33CC323B" w14:textId="77777777" w:rsidR="00071026" w:rsidRDefault="00071026" w:rsidP="00071026">
      <w:pPr>
        <w:pStyle w:val="Textoindependiente"/>
        <w:spacing w:after="0"/>
        <w:ind w:left="567"/>
        <w:rPr>
          <w:rFonts w:cs="Arial"/>
          <w:bCs/>
          <w:color w:val="000000"/>
        </w:rPr>
      </w:pPr>
      <w:r>
        <w:rPr>
          <w:rFonts w:cs="Arial"/>
          <w:bCs/>
          <w:color w:val="000000"/>
        </w:rPr>
        <w:t>El bombeo de la napa freática desaguara a un sistema de conducto pluvial.</w:t>
      </w:r>
    </w:p>
    <w:p w14:paraId="3BAFBEE0" w14:textId="448E4F1D" w:rsidR="00071026" w:rsidRDefault="00071026" w:rsidP="00071026">
      <w:pPr>
        <w:pStyle w:val="Textoindependiente"/>
        <w:spacing w:after="0"/>
        <w:ind w:left="567"/>
        <w:rPr>
          <w:rFonts w:cs="Arial"/>
          <w:bCs/>
          <w:color w:val="000000"/>
        </w:rPr>
      </w:pPr>
      <w:r>
        <w:rPr>
          <w:rFonts w:cs="Arial"/>
          <w:bCs/>
          <w:color w:val="000000"/>
        </w:rPr>
        <w:t xml:space="preserve">La impulsión es por tubo flexible reforzado de 4” de PVC con fibra </w:t>
      </w:r>
      <w:r w:rsidR="006D3005">
        <w:rPr>
          <w:rFonts w:cs="Arial"/>
          <w:bCs/>
          <w:color w:val="000000"/>
        </w:rPr>
        <w:t>sintética</w:t>
      </w:r>
      <w:r>
        <w:rPr>
          <w:rFonts w:cs="Arial"/>
          <w:bCs/>
          <w:color w:val="000000"/>
        </w:rPr>
        <w:t xml:space="preserve"> resistente a una presión de 10kg/cm</w:t>
      </w:r>
      <w:r>
        <w:rPr>
          <w:rFonts w:cs="Arial"/>
          <w:bCs/>
          <w:color w:val="000000"/>
          <w:vertAlign w:val="superscript"/>
        </w:rPr>
        <w:t>2</w:t>
      </w:r>
      <w:r>
        <w:rPr>
          <w:rFonts w:cs="Arial"/>
          <w:bCs/>
          <w:color w:val="000000"/>
        </w:rPr>
        <w:t xml:space="preserve"> y 60º temperatura.</w:t>
      </w:r>
    </w:p>
    <w:p w14:paraId="603A6F1D" w14:textId="77777777" w:rsidR="00071026" w:rsidRDefault="00071026" w:rsidP="00071026">
      <w:pPr>
        <w:pStyle w:val="Textoindependiente"/>
        <w:spacing w:after="0"/>
        <w:ind w:left="567"/>
        <w:rPr>
          <w:rFonts w:cs="Arial"/>
          <w:bCs/>
          <w:color w:val="000000"/>
        </w:rPr>
      </w:pPr>
      <w:r>
        <w:rPr>
          <w:rFonts w:cs="Arial"/>
          <w:bCs/>
          <w:color w:val="000000"/>
        </w:rPr>
        <w:t xml:space="preserve"> </w:t>
      </w:r>
    </w:p>
    <w:p w14:paraId="3CC5A046" w14:textId="77777777" w:rsidR="00071026" w:rsidRPr="0082327F" w:rsidRDefault="00071026" w:rsidP="00071026">
      <w:pPr>
        <w:pStyle w:val="Textoindependiente"/>
        <w:spacing w:after="0"/>
        <w:ind w:left="284"/>
        <w:rPr>
          <w:rFonts w:cs="Arial"/>
          <w:color w:val="000000"/>
        </w:rPr>
      </w:pPr>
      <w:r w:rsidRPr="0082327F">
        <w:rPr>
          <w:rFonts w:cs="Arial"/>
          <w:bCs/>
          <w:color w:val="000000"/>
        </w:rPr>
        <w:t xml:space="preserve">Bombas sumergibles </w:t>
      </w:r>
      <w:r w:rsidRPr="0082327F">
        <w:rPr>
          <w:rFonts w:cs="Arial"/>
          <w:color w:val="000000"/>
        </w:rPr>
        <w:t>(Depresión de Napa).</w:t>
      </w:r>
    </w:p>
    <w:p w14:paraId="04A2771F" w14:textId="0E7B0402" w:rsidR="00071026" w:rsidRPr="0082327F" w:rsidRDefault="00071026" w:rsidP="00071026">
      <w:pPr>
        <w:ind w:left="567"/>
        <w:jc w:val="both"/>
        <w:rPr>
          <w:rFonts w:cs="Arial"/>
          <w:color w:val="000000"/>
        </w:rPr>
      </w:pPr>
      <w:r>
        <w:rPr>
          <w:rFonts w:cs="Arial"/>
          <w:color w:val="000000"/>
        </w:rPr>
        <w:t xml:space="preserve">Cantidad de Pozos: </w:t>
      </w:r>
      <w:r w:rsidR="00042715">
        <w:rPr>
          <w:rFonts w:cs="Arial"/>
          <w:color w:val="000000"/>
        </w:rPr>
        <w:t>1</w:t>
      </w:r>
      <w:r>
        <w:rPr>
          <w:rFonts w:cs="Arial"/>
          <w:color w:val="000000"/>
        </w:rPr>
        <w:t xml:space="preserve"> </w:t>
      </w:r>
      <w:r w:rsidRPr="0082327F">
        <w:rPr>
          <w:rFonts w:cs="Arial"/>
          <w:color w:val="000000"/>
        </w:rPr>
        <w:t>(</w:t>
      </w:r>
      <w:r w:rsidR="00042715">
        <w:rPr>
          <w:rFonts w:cs="Arial"/>
          <w:color w:val="000000"/>
        </w:rPr>
        <w:t>uno</w:t>
      </w:r>
      <w:r w:rsidRPr="0082327F">
        <w:rPr>
          <w:rFonts w:cs="Arial"/>
          <w:color w:val="000000"/>
        </w:rPr>
        <w:t>)</w:t>
      </w:r>
    </w:p>
    <w:p w14:paraId="67C0A3FF" w14:textId="77777777" w:rsidR="00071026" w:rsidRPr="0082327F" w:rsidRDefault="00071026" w:rsidP="00071026">
      <w:pPr>
        <w:ind w:left="567"/>
        <w:jc w:val="both"/>
        <w:rPr>
          <w:rFonts w:cs="Arial"/>
          <w:color w:val="000000"/>
        </w:rPr>
      </w:pPr>
      <w:r w:rsidRPr="0082327F">
        <w:rPr>
          <w:rFonts w:cs="Arial"/>
          <w:color w:val="000000"/>
        </w:rPr>
        <w:t>Cada Pozo de Depresión de Napa contará con una bomba sumergida de las siguientes características:</w:t>
      </w:r>
    </w:p>
    <w:p w14:paraId="64604F44" w14:textId="77777777" w:rsidR="00071026" w:rsidRPr="0082327F" w:rsidRDefault="00071026" w:rsidP="00071026">
      <w:pPr>
        <w:ind w:left="567"/>
        <w:jc w:val="both"/>
        <w:rPr>
          <w:rFonts w:cs="Arial"/>
          <w:color w:val="000000"/>
        </w:rPr>
      </w:pPr>
      <w:r>
        <w:rPr>
          <w:rFonts w:cs="Arial"/>
          <w:color w:val="000000"/>
        </w:rPr>
        <w:t>Rendimiento: 60 m</w:t>
      </w:r>
      <w:r>
        <w:rPr>
          <w:rFonts w:cs="Arial"/>
          <w:color w:val="000000"/>
          <w:vertAlign w:val="superscript"/>
        </w:rPr>
        <w:t>3</w:t>
      </w:r>
      <w:r w:rsidRPr="0082327F">
        <w:rPr>
          <w:rFonts w:cs="Arial"/>
          <w:color w:val="000000"/>
        </w:rPr>
        <w:t>/h</w:t>
      </w:r>
    </w:p>
    <w:p w14:paraId="5DCDD78A" w14:textId="77777777" w:rsidR="00071026" w:rsidRPr="0082327F" w:rsidRDefault="00071026" w:rsidP="00071026">
      <w:pPr>
        <w:ind w:left="567"/>
        <w:jc w:val="both"/>
        <w:rPr>
          <w:rFonts w:cs="Arial"/>
          <w:color w:val="000000"/>
        </w:rPr>
      </w:pPr>
      <w:r w:rsidRPr="0082327F">
        <w:rPr>
          <w:rFonts w:cs="Arial"/>
          <w:color w:val="000000"/>
        </w:rPr>
        <w:t>20 mca (Estimado)</w:t>
      </w:r>
    </w:p>
    <w:p w14:paraId="3CD2C24B" w14:textId="77777777" w:rsidR="00071026" w:rsidRPr="0082327F" w:rsidRDefault="00071026" w:rsidP="00071026">
      <w:pPr>
        <w:ind w:left="567"/>
        <w:jc w:val="both"/>
        <w:rPr>
          <w:rFonts w:cs="Arial"/>
          <w:color w:val="000000"/>
        </w:rPr>
      </w:pPr>
      <w:r>
        <w:rPr>
          <w:rFonts w:cs="Arial"/>
          <w:color w:val="000000"/>
        </w:rPr>
        <w:t>Caño camisa</w:t>
      </w:r>
      <w:r w:rsidRPr="0082327F">
        <w:rPr>
          <w:rFonts w:cs="Arial"/>
          <w:color w:val="000000"/>
        </w:rPr>
        <w:t>: ø 3</w:t>
      </w:r>
      <w:r>
        <w:rPr>
          <w:rFonts w:cs="Arial"/>
          <w:color w:val="000000"/>
        </w:rPr>
        <w:t>00.</w:t>
      </w:r>
    </w:p>
    <w:p w14:paraId="7C748611" w14:textId="77777777" w:rsidR="00071026" w:rsidRPr="0082327F" w:rsidRDefault="00071026" w:rsidP="00071026">
      <w:pPr>
        <w:ind w:left="567"/>
        <w:jc w:val="both"/>
        <w:rPr>
          <w:rFonts w:cs="Arial"/>
          <w:color w:val="000000"/>
        </w:rPr>
      </w:pPr>
      <w:r>
        <w:rPr>
          <w:rFonts w:cs="Arial"/>
          <w:color w:val="000000"/>
        </w:rPr>
        <w:t>Potencia: 5,5 kw</w:t>
      </w:r>
    </w:p>
    <w:p w14:paraId="1D483DAD" w14:textId="77777777" w:rsidR="00071026" w:rsidRPr="0082327F" w:rsidRDefault="00071026" w:rsidP="00071026">
      <w:pPr>
        <w:ind w:left="567"/>
        <w:jc w:val="both"/>
        <w:rPr>
          <w:rFonts w:cs="Arial"/>
          <w:color w:val="000000"/>
        </w:rPr>
      </w:pPr>
      <w:r w:rsidRPr="0082327F">
        <w:rPr>
          <w:rFonts w:cs="Arial"/>
          <w:color w:val="000000"/>
        </w:rPr>
        <w:t xml:space="preserve">Modelo: S/Fabricante </w:t>
      </w:r>
    </w:p>
    <w:p w14:paraId="7772E74B" w14:textId="77777777" w:rsidR="00071026" w:rsidRDefault="00071026" w:rsidP="000710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67"/>
        <w:jc w:val="both"/>
        <w:rPr>
          <w:rFonts w:cs="Arial"/>
          <w:color w:val="000000"/>
        </w:rPr>
      </w:pPr>
    </w:p>
    <w:p w14:paraId="0E201319" w14:textId="77777777" w:rsidR="00071026" w:rsidRPr="0082327F" w:rsidRDefault="00071026" w:rsidP="000710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84"/>
        <w:jc w:val="both"/>
        <w:rPr>
          <w:rFonts w:cs="Arial"/>
          <w:color w:val="000000"/>
        </w:rPr>
      </w:pPr>
      <w:r w:rsidRPr="0082327F">
        <w:rPr>
          <w:rFonts w:cs="Arial"/>
          <w:color w:val="000000"/>
        </w:rPr>
        <w:t>Tablero de comando automático con protector térmico, con mando a flotante y guardanivel.</w:t>
      </w:r>
    </w:p>
    <w:p w14:paraId="7F895A74" w14:textId="77777777" w:rsidR="00071026" w:rsidRPr="0082327F" w:rsidRDefault="00071026" w:rsidP="00071026">
      <w:pPr>
        <w:autoSpaceDE w:val="0"/>
        <w:autoSpaceDN w:val="0"/>
        <w:adjustRightInd w:val="0"/>
        <w:ind w:left="567"/>
        <w:jc w:val="both"/>
        <w:rPr>
          <w:rFonts w:cs="Arial"/>
          <w:color w:val="000000"/>
        </w:rPr>
      </w:pPr>
      <w:r w:rsidRPr="0082327F">
        <w:rPr>
          <w:rFonts w:cs="Arial"/>
          <w:color w:val="000000"/>
        </w:rPr>
        <w:t>Se proveerá 1 (una) electrobomba centrífuga sumergible de primera marca, con descarga axial, construida con cuerpo e impulsor en fundición gris FGL 250, eje de acero inoxidable, carcasa de motor en aluminio con doble juego de sello mecánico para independizar la cámara de aceite; motor eléctrico trifásico sumergible de la potencia requerida por la demanda, aislación Clase B, protección IP 68, con longitud de cable sumergible necesario con empalmes tipo botella, diámetro de descarga 4“, granulometría de pasaje 8 x 25 mm, para los caudales y altura manométrica resultante de las memorias de cálculo. Cada pozo constará de 1 (una) electrobomba. Las bombas funcionarán a través de dos interruptores de nivel Flygt, que actuarán a dos niveles de la siguiente manera: El primer nivel será el correspondiente al corte y  el segundo nivel corresponderá al arranque de las bombas. Todos los arranques serán suaves, de potencia adecuada al arranque de una bomba y se deberá tener prevista su desclasificación debido a que se instalará en un gabinete IP65 que estará ubicado en un ambiente a temperaturas de hasta 45°C. Se deberá proveer, montar e instalar un tablero. LA bomba deberá efectuar arranques y paradas suaves para evitar el fenómeno de "golpe de ariete". Los arranques suaves cumplirán con la normas de desarrollo y ensayo IEC 60947-4-2 y con las Normas de compatibilidad electromagnéticas IEC 1000-4-2 nivel 3; IEC 1000-4-3 nivel 3; IEC 1000-4-4 nivel 4; IEC 1000-4-5 nivel 3 e IEC1000-4-12 nivel 3. Serán de 380 V +10% - 15%; la corriente de arranque estará limitada a 3 In en servicio normal y la tensión inicial será regulable entre 20 y 100% Un y será regulable entre 1 y 60 segundos y la parada será programable entre 1 y 20 seg. La tensión inicial de arranque será ajustable entre 20 y 100 % de Un. El sistema deberá contemplar la posibilidad de maniobrar en forma automática a través de los interruptores de nivel y en forma local mediante pulsadores, que actúen independientemente del sistema automático.</w:t>
      </w:r>
    </w:p>
    <w:p w14:paraId="53601311" w14:textId="77777777" w:rsidR="00071026" w:rsidRPr="0082327F" w:rsidRDefault="00071026" w:rsidP="00071026">
      <w:pPr>
        <w:autoSpaceDE w:val="0"/>
        <w:autoSpaceDN w:val="0"/>
        <w:adjustRightInd w:val="0"/>
        <w:ind w:left="567"/>
        <w:jc w:val="both"/>
        <w:rPr>
          <w:rFonts w:cs="Arial"/>
          <w:bCs/>
          <w:color w:val="000000"/>
        </w:rPr>
      </w:pPr>
    </w:p>
    <w:p w14:paraId="27C867FE" w14:textId="77777777" w:rsidR="00071026" w:rsidRPr="0082327F" w:rsidRDefault="00071026" w:rsidP="00071026">
      <w:pPr>
        <w:autoSpaceDE w:val="0"/>
        <w:autoSpaceDN w:val="0"/>
        <w:adjustRightInd w:val="0"/>
        <w:ind w:left="284"/>
        <w:jc w:val="both"/>
        <w:rPr>
          <w:rFonts w:cs="Arial"/>
          <w:bCs/>
          <w:color w:val="000000"/>
        </w:rPr>
      </w:pPr>
      <w:r w:rsidRPr="0082327F">
        <w:rPr>
          <w:rFonts w:cs="Arial"/>
          <w:bCs/>
          <w:color w:val="000000"/>
        </w:rPr>
        <w:t xml:space="preserve">Tablero integral: </w:t>
      </w:r>
    </w:p>
    <w:p w14:paraId="4E4A3591" w14:textId="77777777" w:rsidR="00071026" w:rsidRPr="0082327F" w:rsidRDefault="00071026" w:rsidP="00071026">
      <w:pPr>
        <w:autoSpaceDE w:val="0"/>
        <w:autoSpaceDN w:val="0"/>
        <w:adjustRightInd w:val="0"/>
        <w:ind w:left="567"/>
        <w:jc w:val="both"/>
        <w:rPr>
          <w:rFonts w:cs="Arial"/>
          <w:color w:val="000000"/>
        </w:rPr>
      </w:pPr>
      <w:r w:rsidRPr="0082327F">
        <w:rPr>
          <w:rFonts w:cs="Arial"/>
          <w:color w:val="000000"/>
        </w:rPr>
        <w:t>Se deberá proveer un tablero tipo armario que contenga la conmutación de alimentación y el comando de las bombas. Deberá cumplir las siguientes Normas o Recomendaciones:</w:t>
      </w:r>
    </w:p>
    <w:p w14:paraId="0FF5E1A8" w14:textId="77777777" w:rsidR="00071026" w:rsidRPr="0082327F" w:rsidRDefault="00071026" w:rsidP="00071026">
      <w:pPr>
        <w:autoSpaceDE w:val="0"/>
        <w:autoSpaceDN w:val="0"/>
        <w:adjustRightInd w:val="0"/>
        <w:ind w:left="567"/>
        <w:jc w:val="both"/>
        <w:rPr>
          <w:rFonts w:cs="Arial"/>
          <w:color w:val="000000"/>
        </w:rPr>
      </w:pPr>
      <w:r w:rsidRPr="0082327F">
        <w:rPr>
          <w:rFonts w:cs="Arial"/>
          <w:bCs/>
          <w:color w:val="000000"/>
        </w:rPr>
        <w:t xml:space="preserve">• </w:t>
      </w:r>
      <w:r w:rsidRPr="0082327F">
        <w:rPr>
          <w:rFonts w:cs="Arial"/>
          <w:color w:val="000000"/>
        </w:rPr>
        <w:t>VDE 0660</w:t>
      </w:r>
    </w:p>
    <w:p w14:paraId="66DEA5AC" w14:textId="77777777" w:rsidR="00071026" w:rsidRPr="0082327F" w:rsidRDefault="00071026" w:rsidP="00071026">
      <w:pPr>
        <w:autoSpaceDE w:val="0"/>
        <w:autoSpaceDN w:val="0"/>
        <w:adjustRightInd w:val="0"/>
        <w:ind w:left="567"/>
        <w:jc w:val="both"/>
        <w:rPr>
          <w:rFonts w:cs="Arial"/>
          <w:color w:val="000000"/>
        </w:rPr>
      </w:pPr>
      <w:r w:rsidRPr="0082327F">
        <w:rPr>
          <w:rFonts w:cs="Arial"/>
          <w:bCs/>
          <w:color w:val="000000"/>
        </w:rPr>
        <w:t xml:space="preserve">• </w:t>
      </w:r>
      <w:r w:rsidRPr="0082327F">
        <w:rPr>
          <w:rFonts w:cs="Arial"/>
          <w:color w:val="000000"/>
        </w:rPr>
        <w:t>Publicación IEC 439</w:t>
      </w:r>
    </w:p>
    <w:p w14:paraId="0686A7CE" w14:textId="77777777" w:rsidR="00071026" w:rsidRPr="0082327F" w:rsidRDefault="00071026" w:rsidP="00071026">
      <w:pPr>
        <w:autoSpaceDE w:val="0"/>
        <w:autoSpaceDN w:val="0"/>
        <w:adjustRightInd w:val="0"/>
        <w:ind w:left="567"/>
        <w:jc w:val="both"/>
        <w:rPr>
          <w:rFonts w:cs="Arial"/>
          <w:color w:val="000000"/>
        </w:rPr>
      </w:pPr>
      <w:r w:rsidRPr="0082327F">
        <w:rPr>
          <w:rFonts w:cs="Arial"/>
          <w:bCs/>
          <w:color w:val="000000"/>
        </w:rPr>
        <w:t xml:space="preserve">• </w:t>
      </w:r>
      <w:r w:rsidRPr="0082327F">
        <w:rPr>
          <w:rFonts w:cs="Arial"/>
          <w:color w:val="000000"/>
        </w:rPr>
        <w:t>Publicación ANSI C 37.20</w:t>
      </w:r>
    </w:p>
    <w:p w14:paraId="76E04806" w14:textId="77777777" w:rsidR="00071026" w:rsidRPr="0082327F" w:rsidRDefault="00071026" w:rsidP="00071026">
      <w:pPr>
        <w:autoSpaceDE w:val="0"/>
        <w:autoSpaceDN w:val="0"/>
        <w:adjustRightInd w:val="0"/>
        <w:ind w:left="567"/>
        <w:jc w:val="both"/>
        <w:rPr>
          <w:rFonts w:cs="Arial"/>
          <w:color w:val="000000"/>
        </w:rPr>
      </w:pPr>
      <w:r w:rsidRPr="0082327F">
        <w:rPr>
          <w:rFonts w:cs="Arial"/>
          <w:bCs/>
          <w:color w:val="000000"/>
        </w:rPr>
        <w:t xml:space="preserve">• </w:t>
      </w:r>
      <w:r w:rsidRPr="0082327F">
        <w:rPr>
          <w:rFonts w:cs="Arial"/>
          <w:color w:val="000000"/>
        </w:rPr>
        <w:t>NEMA ICS 2-322</w:t>
      </w:r>
    </w:p>
    <w:p w14:paraId="1538053E" w14:textId="072FC874" w:rsidR="00071026" w:rsidRPr="0082327F" w:rsidRDefault="00071026" w:rsidP="00071026">
      <w:pPr>
        <w:autoSpaceDE w:val="0"/>
        <w:autoSpaceDN w:val="0"/>
        <w:adjustRightInd w:val="0"/>
        <w:ind w:left="567"/>
        <w:jc w:val="both"/>
        <w:rPr>
          <w:rFonts w:cs="Arial"/>
          <w:color w:val="000000"/>
        </w:rPr>
      </w:pPr>
      <w:r w:rsidRPr="0082327F">
        <w:rPr>
          <w:rFonts w:cs="Arial"/>
          <w:color w:val="000000"/>
        </w:rPr>
        <w:t xml:space="preserve">Los tableros deben ser adecuados y dimensionados para su instalación en locales cerrados con atmósfera normal, sin ventilación o con aireación limitada, con una temperatura máxima del ambiente de 50ºC, temperatura mínima ambiente -5°C y humedad relativa ambiente máxima de 99%. Los gabinetes serán de construcción standard. La estructura estará conformada por perfiles o soportes, pudiendo ser también del tipo autoportante mediante laterales y tapas. Los elementos deberán montarse en forma prolija, dejando los espacios para acceder a ellos con comodidad. Los calados serán realizados mediante matrices de corte y posteriormente enmarcados. Tendrán cerradura con llave a elección de la Inspección. La bisagra será del tipo oculta. Las puertas y paneles laterales poseerán burletes. El color del gabinete será elegido por </w:t>
      </w:r>
      <w:r w:rsidR="00491898">
        <w:rPr>
          <w:rFonts w:cs="Arial"/>
          <w:color w:val="000000"/>
        </w:rPr>
        <w:t>el Gerente</w:t>
      </w:r>
      <w:r w:rsidRPr="0082327F">
        <w:rPr>
          <w:rFonts w:cs="Arial"/>
          <w:color w:val="000000"/>
        </w:rPr>
        <w:t>. El grado de protección mecánica será contra polvo y proyección de agua (IP 65) según Norma IRAM 2444. Los gabinetes deberán ser construidos en chapa de espesor BWG N° 14 o 16 doble decapada. El tablero poseerá en su interior los refuerzos y travesaños necesarios para fijar la totalidad de los elementos y soportar sin deformaciones los esfuerzos de montaje y de los derivados de los posibles cortocircuitos. Se emplearán además dispositivos de retención resistentes a las vibraciones, de manera que impidan el aflojamiento. Las puertas y demás aberturas contarán con guarniciones o dispositivos apropiados para cumplir con el grado IP solicitado. Los valores mínimos de aislación admitidos serán de 300 Mohm entre conductores y tierra y de 1 Mohm entre conductores. En el frente tendrá indicadores luminosos para la alimentación y bombas. También tendrá medición de tensión y corriente y se instalará una indicación de suministro de fase correcta.</w:t>
      </w:r>
    </w:p>
    <w:p w14:paraId="212DE721" w14:textId="77777777" w:rsidR="00071026" w:rsidRPr="0082327F" w:rsidRDefault="00071026" w:rsidP="000710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67"/>
        <w:jc w:val="both"/>
        <w:rPr>
          <w:rFonts w:cs="Arial"/>
          <w:color w:val="000000"/>
        </w:rPr>
      </w:pPr>
      <w:r w:rsidRPr="0082327F">
        <w:rPr>
          <w:rFonts w:cs="Arial"/>
          <w:color w:val="000000"/>
        </w:rPr>
        <w:t xml:space="preserve">Se incluyen válvulas esféricas y de retención, juntas elásticas, accesorios en general y todo otro elemento que complemente el equipo para el fin previsto. </w:t>
      </w:r>
    </w:p>
    <w:p w14:paraId="79089B07" w14:textId="77777777" w:rsidR="00071026" w:rsidRPr="0082327F" w:rsidRDefault="00071026" w:rsidP="00071026">
      <w:pPr>
        <w:ind w:left="567"/>
        <w:rPr>
          <w:color w:val="000000"/>
        </w:rPr>
      </w:pPr>
      <w:r w:rsidRPr="0082327F">
        <w:rPr>
          <w:rFonts w:cs="Arial"/>
          <w:color w:val="000000"/>
        </w:rPr>
        <w:t>El tablero de comando, con sus elementos constitutivos es por cuenta del contratista, incluso los conexionados eléctricos a todos los equipos hasta las borneras de los motores y presóstatos y el montaje de los sensores; incluidos los presóstatos y sus soportes</w:t>
      </w:r>
    </w:p>
    <w:p w14:paraId="5A3044AB" w14:textId="77777777" w:rsidR="00071026" w:rsidRPr="0082327F" w:rsidRDefault="00071026" w:rsidP="00071026">
      <w:pPr>
        <w:spacing w:line="240" w:lineRule="atLeast"/>
        <w:ind w:left="567"/>
        <w:jc w:val="both"/>
        <w:rPr>
          <w:color w:val="000000"/>
        </w:rPr>
      </w:pPr>
    </w:p>
    <w:p w14:paraId="08C727F8" w14:textId="77777777" w:rsidR="00071026" w:rsidRPr="001974F8" w:rsidRDefault="00071026" w:rsidP="00071026">
      <w:pPr>
        <w:spacing w:line="240" w:lineRule="atLeast"/>
        <w:jc w:val="both"/>
        <w:rPr>
          <w:color w:val="000000"/>
        </w:rPr>
      </w:pPr>
      <w:r w:rsidRPr="001974F8">
        <w:rPr>
          <w:b/>
          <w:color w:val="000000"/>
        </w:rPr>
        <w:t>S=</w:t>
      </w:r>
      <w:r>
        <w:rPr>
          <w:b/>
          <w:color w:val="000000"/>
        </w:rPr>
        <w:t>02150</w:t>
      </w:r>
      <w:r w:rsidRPr="001974F8">
        <w:rPr>
          <w:b/>
          <w:color w:val="000000"/>
        </w:rPr>
        <w:t xml:space="preserve">.11 </w:t>
      </w:r>
      <w:r>
        <w:rPr>
          <w:color w:val="000000"/>
        </w:rPr>
        <w:t>REALIZACION DE LOS TRABAJOS</w:t>
      </w:r>
    </w:p>
    <w:p w14:paraId="5B551262" w14:textId="77777777" w:rsidR="00071026" w:rsidRPr="001974F8" w:rsidRDefault="00071026" w:rsidP="00071026">
      <w:pPr>
        <w:spacing w:line="240" w:lineRule="atLeast"/>
        <w:jc w:val="both"/>
        <w:rPr>
          <w:color w:val="000000"/>
        </w:rPr>
      </w:pPr>
    </w:p>
    <w:p w14:paraId="69AF29C4" w14:textId="77777777" w:rsidR="00071026" w:rsidRPr="00792D1B" w:rsidRDefault="00071026" w:rsidP="00071026">
      <w:pPr>
        <w:ind w:left="567"/>
        <w:jc w:val="both"/>
        <w:rPr>
          <w:rFonts w:cs="Arial"/>
          <w:color w:val="000000"/>
        </w:rPr>
      </w:pPr>
      <w:r w:rsidRPr="00792D1B">
        <w:rPr>
          <w:rFonts w:cs="Arial"/>
          <w:color w:val="000000"/>
        </w:rPr>
        <w:t>Los soportes de cañerías según muestras a presentar por el Contratista.</w:t>
      </w:r>
    </w:p>
    <w:p w14:paraId="7FE2412E" w14:textId="1B8DC1CC" w:rsidR="00071026" w:rsidRPr="00792D1B" w:rsidRDefault="00071026" w:rsidP="00071026">
      <w:pPr>
        <w:ind w:left="567"/>
        <w:jc w:val="both"/>
        <w:rPr>
          <w:rFonts w:cs="Arial"/>
          <w:color w:val="000000"/>
        </w:rPr>
      </w:pPr>
      <w:r w:rsidRPr="00792D1B">
        <w:rPr>
          <w:rFonts w:cs="Arial"/>
          <w:color w:val="000000"/>
        </w:rPr>
        <w:t xml:space="preserve">Para la ejecución de hormigón de bases y/o muros de bombas, incluso sus anclajes y proyecciones perimetrales, el contratista entregará </w:t>
      </w:r>
      <w:r w:rsidR="006D3005" w:rsidRPr="00792D1B">
        <w:rPr>
          <w:rFonts w:cs="Arial"/>
          <w:color w:val="000000"/>
        </w:rPr>
        <w:t>al</w:t>
      </w:r>
      <w:r w:rsidR="00491898">
        <w:rPr>
          <w:rFonts w:cs="Arial"/>
          <w:color w:val="000000"/>
        </w:rPr>
        <w:t xml:space="preserve"> Gerente</w:t>
      </w:r>
      <w:r w:rsidRPr="00792D1B">
        <w:rPr>
          <w:rFonts w:cs="Arial"/>
          <w:color w:val="000000"/>
        </w:rPr>
        <w:t xml:space="preserve"> planos para su aprobación y ejecución a cargo del contratista.</w:t>
      </w:r>
    </w:p>
    <w:p w14:paraId="25EB8104" w14:textId="77777777" w:rsidR="00071026" w:rsidRPr="00792D1B" w:rsidRDefault="00071026" w:rsidP="00071026">
      <w:pPr>
        <w:ind w:left="567"/>
        <w:jc w:val="both"/>
        <w:rPr>
          <w:rFonts w:cs="Arial"/>
          <w:color w:val="000000"/>
        </w:rPr>
      </w:pPr>
      <w:r w:rsidRPr="00792D1B">
        <w:rPr>
          <w:rFonts w:cs="Arial"/>
          <w:color w:val="000000"/>
        </w:rPr>
        <w:t>La ejecución de zanjas y excavaciones para la colocación de cañerías, construcción de cámaras, etc., se realizaran con los niveles requeridos.</w:t>
      </w:r>
    </w:p>
    <w:p w14:paraId="56C1414E" w14:textId="77777777" w:rsidR="00071026" w:rsidRPr="00792D1B" w:rsidRDefault="00071026" w:rsidP="00071026">
      <w:pPr>
        <w:ind w:left="567"/>
        <w:rPr>
          <w:color w:val="000000"/>
        </w:rPr>
      </w:pPr>
      <w:r w:rsidRPr="00792D1B">
        <w:rPr>
          <w:rFonts w:cs="Arial"/>
          <w:color w:val="000000"/>
        </w:rPr>
        <w:t>Los fondos de las mismas estarán perfectamente nivelados y apisonados. Su relleno posterior se efectuará con la misma tierra extraída de las excavaciones, por capas no mayores de 0,20m de espesor, bien humedecidas y compactadas</w:t>
      </w:r>
    </w:p>
    <w:p w14:paraId="4EF338C8" w14:textId="77777777" w:rsidR="00071026" w:rsidRPr="001974F8" w:rsidRDefault="00071026" w:rsidP="00071026">
      <w:pPr>
        <w:rPr>
          <w:color w:val="000000"/>
        </w:rPr>
      </w:pPr>
    </w:p>
    <w:p w14:paraId="63D63CA0" w14:textId="77777777" w:rsidR="00071026" w:rsidRPr="001974F8" w:rsidRDefault="00071026" w:rsidP="00071026">
      <w:pPr>
        <w:rPr>
          <w:color w:val="000000"/>
        </w:rPr>
      </w:pPr>
    </w:p>
    <w:p w14:paraId="44ACC721" w14:textId="23D91590" w:rsidR="00071026" w:rsidRDefault="00071026" w:rsidP="00071026">
      <w:pPr>
        <w:keepNext/>
        <w:outlineLvl w:val="3"/>
        <w:rPr>
          <w:color w:val="000000"/>
        </w:rPr>
      </w:pPr>
      <w:r w:rsidRPr="001974F8">
        <w:rPr>
          <w:b/>
          <w:color w:val="000000"/>
        </w:rPr>
        <w:t>S=</w:t>
      </w:r>
      <w:r>
        <w:rPr>
          <w:b/>
          <w:color w:val="000000"/>
        </w:rPr>
        <w:t>02150</w:t>
      </w:r>
      <w:r w:rsidRPr="001974F8">
        <w:rPr>
          <w:b/>
          <w:color w:val="000000"/>
        </w:rPr>
        <w:t xml:space="preserve">.12 </w:t>
      </w:r>
      <w:r w:rsidRPr="001974F8">
        <w:rPr>
          <w:color w:val="000000"/>
        </w:rPr>
        <w:t>REQUERIMIENTOS ESPECIALES</w:t>
      </w:r>
      <w:r w:rsidRPr="001974F8">
        <w:rPr>
          <w:color w:val="000000"/>
        </w:rPr>
        <w:br/>
      </w:r>
    </w:p>
    <w:p w14:paraId="33601927" w14:textId="502161DF" w:rsidR="00071026" w:rsidRDefault="00071026" w:rsidP="00071026">
      <w:pPr>
        <w:ind w:left="708"/>
        <w:rPr>
          <w:color w:val="000000"/>
        </w:rPr>
      </w:pPr>
      <w:r>
        <w:rPr>
          <w:color w:val="000000"/>
        </w:rPr>
        <w:t xml:space="preserve">Se </w:t>
      </w:r>
      <w:r w:rsidR="006D3005">
        <w:rPr>
          <w:color w:val="000000"/>
        </w:rPr>
        <w:t>seguirán</w:t>
      </w:r>
      <w:r>
        <w:rPr>
          <w:color w:val="000000"/>
        </w:rPr>
        <w:t xml:space="preserve"> las normas del </w:t>
      </w:r>
      <w:r w:rsidR="00042715">
        <w:rPr>
          <w:color w:val="000000"/>
        </w:rPr>
        <w:t xml:space="preserve">Municipio de </w:t>
      </w:r>
      <w:r w:rsidR="006D3005">
        <w:rPr>
          <w:color w:val="000000"/>
        </w:rPr>
        <w:t>Lanús</w:t>
      </w:r>
      <w:r>
        <w:rPr>
          <w:color w:val="000000"/>
        </w:rPr>
        <w:t xml:space="preserve"> y de AYSA en cuanto a la descarga de </w:t>
      </w:r>
      <w:r w:rsidR="006D3005">
        <w:rPr>
          <w:color w:val="000000"/>
        </w:rPr>
        <w:t>líquidos</w:t>
      </w:r>
    </w:p>
    <w:p w14:paraId="08B1B0AF" w14:textId="77777777" w:rsidR="00071026" w:rsidRDefault="00071026" w:rsidP="00071026">
      <w:pPr>
        <w:ind w:left="708"/>
        <w:rPr>
          <w:color w:val="000000"/>
        </w:rPr>
      </w:pPr>
    </w:p>
    <w:p w14:paraId="1EC736D4" w14:textId="77777777" w:rsidR="00456BBF" w:rsidRDefault="00456BBF" w:rsidP="00071026">
      <w:pPr>
        <w:pStyle w:val="Ttulo2"/>
        <w:tabs>
          <w:tab w:val="left" w:pos="284"/>
          <w:tab w:val="left" w:pos="567"/>
        </w:tabs>
        <w:ind w:left="284"/>
      </w:pPr>
    </w:p>
    <w:p w14:paraId="5B8F13B8" w14:textId="77777777" w:rsidR="00456BBF" w:rsidRDefault="00456BBF" w:rsidP="00E45A7B">
      <w:pPr>
        <w:ind w:left="992"/>
      </w:pPr>
    </w:p>
    <w:p w14:paraId="1AF4563C" w14:textId="77777777" w:rsidR="00456BBF" w:rsidRDefault="00456BBF" w:rsidP="00042715">
      <w:pPr>
        <w:pStyle w:val="Ttulo2"/>
      </w:pPr>
      <w:r>
        <w:rPr>
          <w:rFonts w:ascii="Footlight MT Light" w:hAnsi="Footlight MT Light" w:cs="Footlight MT Light"/>
          <w:color w:val="808080"/>
          <w:sz w:val="24"/>
          <w:szCs w:val="24"/>
        </w:rPr>
        <w:br w:type="page"/>
      </w:r>
      <w:r>
        <w:t>DIVISIÓN  02000:  EMPLAZAMIENTO</w:t>
      </w:r>
    </w:p>
    <w:p w14:paraId="2A9CEDDA" w14:textId="77777777" w:rsidR="00456BBF" w:rsidRDefault="00456BBF" w:rsidP="00042715">
      <w:pPr>
        <w:pStyle w:val="Ttulo3"/>
      </w:pPr>
      <w:bookmarkStart w:id="17" w:name="_Toc533008625"/>
      <w:r>
        <w:t>SECCIÓN   02200:   MOVIMIENTO DE TIERRA</w:t>
      </w:r>
      <w:bookmarkEnd w:id="17"/>
    </w:p>
    <w:p w14:paraId="615D848F" w14:textId="77777777" w:rsidR="00456BBF" w:rsidRDefault="00456BBF" w:rsidP="00E45A7B">
      <w:pPr>
        <w:spacing w:line="240" w:lineRule="atLeast"/>
        <w:ind w:left="1134" w:right="850"/>
        <w:jc w:val="both"/>
        <w:rPr>
          <w:rFonts w:cs="Footlight MT Light"/>
          <w:color w:val="000000"/>
          <w:szCs w:val="24"/>
        </w:rPr>
      </w:pPr>
    </w:p>
    <w:p w14:paraId="5BB33CE9" w14:textId="77777777" w:rsidR="00456BBF" w:rsidRDefault="00456BBF" w:rsidP="00E45A7B">
      <w:pPr>
        <w:spacing w:line="240" w:lineRule="atLeast"/>
        <w:ind w:left="284" w:right="850"/>
        <w:jc w:val="both"/>
        <w:rPr>
          <w:rFonts w:cs="Footlight MT Light"/>
          <w:color w:val="000000"/>
          <w:szCs w:val="24"/>
        </w:rPr>
      </w:pPr>
      <w:r>
        <w:rPr>
          <w:rFonts w:cs="Footlight MT Light"/>
          <w:b/>
          <w:bCs/>
          <w:color w:val="000000"/>
          <w:szCs w:val="24"/>
        </w:rPr>
        <w:t>S= 02200.1</w:t>
      </w:r>
      <w:r>
        <w:rPr>
          <w:rFonts w:cs="Footlight MT Light"/>
          <w:color w:val="000000"/>
          <w:szCs w:val="24"/>
        </w:rPr>
        <w:t xml:space="preserve"> DOCUMENTOS RELACIONADOS</w:t>
      </w:r>
    </w:p>
    <w:p w14:paraId="0634A41E" w14:textId="77777777" w:rsidR="00456BBF" w:rsidRDefault="00456BBF" w:rsidP="00E45A7B">
      <w:pPr>
        <w:spacing w:line="240" w:lineRule="atLeast"/>
        <w:ind w:left="284" w:right="850"/>
        <w:jc w:val="both"/>
        <w:rPr>
          <w:rFonts w:cs="Footlight MT Light"/>
          <w:color w:val="000000"/>
          <w:szCs w:val="24"/>
        </w:rPr>
      </w:pPr>
    </w:p>
    <w:p w14:paraId="2C88D4D6" w14:textId="710BD3F5" w:rsidR="00456BBF" w:rsidRDefault="00456BBF" w:rsidP="00E45A7B">
      <w:pPr>
        <w:pStyle w:val="Textoindependiente2"/>
        <w:spacing w:after="0" w:line="240" w:lineRule="auto"/>
        <w:ind w:left="851"/>
        <w:rPr>
          <w:color w:val="000000"/>
        </w:rPr>
      </w:pPr>
      <w:r>
        <w:rPr>
          <w:color w:val="000000"/>
        </w:rPr>
        <w:t xml:space="preserve">Se aplicaran todos los documentos del pliego técnico, </w:t>
      </w:r>
      <w:r w:rsidR="00CF32E6">
        <w:rPr>
          <w:color w:val="000000"/>
        </w:rPr>
        <w:t>Pliego de Condiciones  Generales</w:t>
      </w:r>
      <w:r>
        <w:rPr>
          <w:color w:val="000000"/>
        </w:rPr>
        <w:t xml:space="preserve"> y los planos de la obra</w:t>
      </w:r>
    </w:p>
    <w:p w14:paraId="1859E997" w14:textId="77777777" w:rsidR="00456BBF" w:rsidRDefault="00456BBF" w:rsidP="00E45A7B">
      <w:pPr>
        <w:spacing w:line="240" w:lineRule="atLeast"/>
        <w:ind w:left="284" w:right="850"/>
        <w:jc w:val="both"/>
        <w:rPr>
          <w:rFonts w:cs="Footlight MT Light"/>
          <w:color w:val="000000"/>
          <w:szCs w:val="24"/>
        </w:rPr>
      </w:pPr>
    </w:p>
    <w:p w14:paraId="4C630325" w14:textId="77777777" w:rsidR="00456BBF" w:rsidRDefault="00456BBF" w:rsidP="00E45A7B">
      <w:pPr>
        <w:spacing w:line="240" w:lineRule="atLeast"/>
        <w:ind w:left="284" w:right="850"/>
        <w:jc w:val="both"/>
        <w:rPr>
          <w:rFonts w:cs="Footlight MT Light"/>
          <w:b/>
          <w:bCs/>
          <w:color w:val="000000"/>
          <w:szCs w:val="24"/>
        </w:rPr>
      </w:pPr>
      <w:r>
        <w:rPr>
          <w:rFonts w:cs="Footlight MT Light"/>
          <w:b/>
          <w:bCs/>
          <w:color w:val="000000"/>
          <w:szCs w:val="24"/>
        </w:rPr>
        <w:t>S=02200.2</w:t>
      </w:r>
      <w:r>
        <w:rPr>
          <w:rFonts w:cs="Footlight MT Light"/>
          <w:color w:val="000000"/>
          <w:szCs w:val="24"/>
        </w:rPr>
        <w:t xml:space="preserve"> DESCRIPCIÓN DE LOS TRABAJOS</w:t>
      </w:r>
    </w:p>
    <w:p w14:paraId="0D7C929D" w14:textId="77777777" w:rsidR="00456BBF" w:rsidRDefault="00456BBF" w:rsidP="00E45A7B">
      <w:pPr>
        <w:spacing w:before="1" w:after="1" w:line="240" w:lineRule="atLeast"/>
        <w:ind w:left="993" w:right="1" w:firstLine="1"/>
        <w:jc w:val="both"/>
        <w:rPr>
          <w:rFonts w:cs="Footlight MT Light"/>
          <w:color w:val="000000"/>
          <w:szCs w:val="24"/>
        </w:rPr>
      </w:pPr>
    </w:p>
    <w:p w14:paraId="7F114149" w14:textId="0CE946AA" w:rsidR="00456BBF" w:rsidRDefault="00456BBF" w:rsidP="00E45A7B">
      <w:pPr>
        <w:spacing w:before="1" w:after="1" w:line="240" w:lineRule="atLeast"/>
        <w:ind w:left="993" w:right="1" w:firstLine="1"/>
        <w:jc w:val="both"/>
        <w:rPr>
          <w:rFonts w:cs="Footlight MT Light"/>
          <w:color w:val="000000"/>
          <w:szCs w:val="24"/>
        </w:rPr>
      </w:pPr>
      <w:r>
        <w:rPr>
          <w:rFonts w:cs="Footlight MT Light"/>
          <w:color w:val="000000"/>
          <w:szCs w:val="24"/>
        </w:rPr>
        <w:t>El movimiento de tierra incluye todas las excavaciones y rellenos y/o terraplenamientos necesarios para llevar los niveles del terreno a las cotas y pendientes del proyecto indicados en los planos. Estos movimientos de tierra se extenderán al área establecida en los planos integrantes de la documentación.</w:t>
      </w:r>
    </w:p>
    <w:p w14:paraId="54028CD2" w14:textId="77777777" w:rsidR="00456BBF" w:rsidRDefault="00456BBF" w:rsidP="00E45A7B">
      <w:pPr>
        <w:spacing w:before="1" w:after="1" w:line="240" w:lineRule="atLeast"/>
        <w:ind w:left="993" w:right="1" w:firstLine="1"/>
        <w:jc w:val="both"/>
        <w:rPr>
          <w:rFonts w:cs="Footlight MT Light"/>
          <w:color w:val="000000"/>
          <w:szCs w:val="24"/>
        </w:rPr>
      </w:pPr>
      <w:r>
        <w:rPr>
          <w:rFonts w:cs="Footlight MT Light"/>
          <w:color w:val="000000"/>
          <w:szCs w:val="24"/>
        </w:rPr>
        <w:t>Los trabajos incluyen todas las excavaciones de zanjas, pozos para fundaciones de estructuras y muros y el retiro y transporte de materiales sobrantes fuera del área de las obras.</w:t>
      </w:r>
    </w:p>
    <w:p w14:paraId="00E14583" w14:textId="77777777" w:rsidR="00456BBF" w:rsidRDefault="00456BBF" w:rsidP="00E45A7B">
      <w:pPr>
        <w:spacing w:before="1" w:after="1" w:line="240" w:lineRule="atLeast"/>
        <w:ind w:left="993" w:right="1" w:firstLine="1"/>
        <w:jc w:val="both"/>
        <w:rPr>
          <w:rFonts w:cs="Footlight MT Light"/>
          <w:color w:val="000000"/>
          <w:szCs w:val="24"/>
        </w:rPr>
      </w:pPr>
      <w:r>
        <w:rPr>
          <w:rFonts w:cs="Footlight MT Light"/>
          <w:color w:val="000000"/>
          <w:szCs w:val="24"/>
        </w:rPr>
        <w:t>También comprenden las tareas de depresión de napas de agua, drenajes y obras complementarias, que puedan ser necesarias para efectuar la excavación de bases y vigas de fundación y/o arriostramiento.</w:t>
      </w:r>
    </w:p>
    <w:p w14:paraId="5D34514F" w14:textId="77777777" w:rsidR="00456BBF" w:rsidRDefault="00456BBF" w:rsidP="00E45A7B">
      <w:pPr>
        <w:spacing w:line="240" w:lineRule="atLeast"/>
        <w:ind w:left="851"/>
        <w:jc w:val="both"/>
        <w:rPr>
          <w:rFonts w:cs="Footlight MT Light"/>
          <w:color w:val="000000"/>
          <w:szCs w:val="24"/>
        </w:rPr>
      </w:pPr>
    </w:p>
    <w:p w14:paraId="3B202FAC" w14:textId="77777777" w:rsidR="00456BBF" w:rsidRDefault="00456BBF" w:rsidP="00E45A7B">
      <w:pPr>
        <w:spacing w:line="240" w:lineRule="atLeast"/>
        <w:ind w:left="284"/>
        <w:jc w:val="both"/>
        <w:rPr>
          <w:rFonts w:cs="Footlight MT Light"/>
          <w:color w:val="000000"/>
          <w:szCs w:val="24"/>
        </w:rPr>
      </w:pPr>
      <w:r>
        <w:rPr>
          <w:rFonts w:cs="Footlight MT Light"/>
          <w:b/>
          <w:bCs/>
          <w:color w:val="000000"/>
          <w:szCs w:val="24"/>
        </w:rPr>
        <w:t xml:space="preserve">S=02200.3 </w:t>
      </w:r>
      <w:r>
        <w:rPr>
          <w:rFonts w:cs="Footlight MT Light"/>
          <w:color w:val="000000"/>
          <w:szCs w:val="24"/>
        </w:rPr>
        <w:t xml:space="preserve"> TRABAJOS RELACIONADOS</w:t>
      </w:r>
    </w:p>
    <w:p w14:paraId="5CD1B4F8" w14:textId="77777777" w:rsidR="00456BBF" w:rsidRDefault="00456BBF" w:rsidP="00E45A7B">
      <w:pPr>
        <w:spacing w:line="240" w:lineRule="atLeast"/>
        <w:ind w:left="284"/>
        <w:jc w:val="both"/>
        <w:rPr>
          <w:rFonts w:cs="Footlight MT Light"/>
          <w:color w:val="000000"/>
          <w:szCs w:val="24"/>
        </w:rPr>
      </w:pPr>
    </w:p>
    <w:p w14:paraId="741885FA" w14:textId="77777777" w:rsidR="00456BBF" w:rsidRDefault="00456BBF" w:rsidP="00E45A7B">
      <w:pPr>
        <w:spacing w:line="240" w:lineRule="atLeast"/>
        <w:ind w:left="851"/>
        <w:jc w:val="both"/>
        <w:rPr>
          <w:rFonts w:cs="Footlight MT Light"/>
          <w:color w:val="000000"/>
          <w:szCs w:val="24"/>
        </w:rPr>
      </w:pPr>
      <w:r>
        <w:rPr>
          <w:rFonts w:cs="Footlight MT Light"/>
          <w:color w:val="000000"/>
          <w:szCs w:val="24"/>
        </w:rPr>
        <w:t>Los trabajos de la presente sección están relacionados con alguno o todos los siguientes</w:t>
      </w:r>
    </w:p>
    <w:p w14:paraId="0F5C06A1" w14:textId="59F4BA5A" w:rsidR="00D43ED1" w:rsidRDefault="00D43ED1" w:rsidP="00E45A7B">
      <w:pPr>
        <w:spacing w:line="240" w:lineRule="atLeast"/>
        <w:ind w:left="851"/>
        <w:jc w:val="both"/>
        <w:rPr>
          <w:rFonts w:cs="Footlight MT Light"/>
          <w:color w:val="000000"/>
          <w:szCs w:val="24"/>
        </w:rPr>
      </w:pPr>
      <w:r>
        <w:rPr>
          <w:rFonts w:cs="Footlight MT Light"/>
          <w:color w:val="000000"/>
          <w:szCs w:val="24"/>
        </w:rPr>
        <w:t xml:space="preserve"> </w:t>
      </w:r>
    </w:p>
    <w:p w14:paraId="6BD8B9A2" w14:textId="5877027D" w:rsidR="00456BBF" w:rsidRDefault="00456BBF" w:rsidP="00E45A7B">
      <w:pPr>
        <w:spacing w:line="240" w:lineRule="atLeast"/>
        <w:ind w:left="851"/>
        <w:jc w:val="both"/>
        <w:rPr>
          <w:rFonts w:cs="Footlight MT Light"/>
          <w:color w:val="000000"/>
          <w:szCs w:val="24"/>
        </w:rPr>
      </w:pPr>
      <w:r>
        <w:rPr>
          <w:rFonts w:cs="Footlight MT Light"/>
          <w:color w:val="000000"/>
          <w:szCs w:val="24"/>
        </w:rPr>
        <w:t>01980  Replanteo y nivelación</w:t>
      </w:r>
    </w:p>
    <w:p w14:paraId="745678C1" w14:textId="77777777" w:rsidR="00456BBF" w:rsidRDefault="00456BBF" w:rsidP="00E45A7B">
      <w:pPr>
        <w:spacing w:line="240" w:lineRule="atLeast"/>
        <w:ind w:left="851"/>
        <w:jc w:val="both"/>
        <w:rPr>
          <w:rFonts w:cs="Footlight MT Light"/>
          <w:color w:val="000000"/>
          <w:szCs w:val="24"/>
        </w:rPr>
      </w:pPr>
      <w:r>
        <w:rPr>
          <w:rFonts w:cs="Footlight MT Light"/>
          <w:color w:val="000000"/>
          <w:szCs w:val="24"/>
        </w:rPr>
        <w:t>02010  Estudio de Suelos</w:t>
      </w:r>
    </w:p>
    <w:p w14:paraId="34637C86" w14:textId="77777777" w:rsidR="00456BBF" w:rsidRDefault="00456BBF" w:rsidP="00E45A7B">
      <w:pPr>
        <w:spacing w:line="240" w:lineRule="atLeast"/>
        <w:ind w:left="851"/>
        <w:jc w:val="both"/>
        <w:rPr>
          <w:rFonts w:cs="Footlight MT Light"/>
          <w:color w:val="000000"/>
          <w:szCs w:val="24"/>
        </w:rPr>
      </w:pPr>
      <w:r>
        <w:rPr>
          <w:rFonts w:cs="Footlight MT Light"/>
          <w:color w:val="000000"/>
          <w:szCs w:val="24"/>
        </w:rPr>
        <w:t>02100  Preparación del Terreno</w:t>
      </w:r>
    </w:p>
    <w:p w14:paraId="67ACF69F" w14:textId="47F48DB6" w:rsidR="00456BBF" w:rsidRDefault="00456BBF" w:rsidP="00E45A7B">
      <w:pPr>
        <w:spacing w:line="240" w:lineRule="atLeast"/>
        <w:ind w:left="851"/>
        <w:jc w:val="both"/>
        <w:rPr>
          <w:rFonts w:cs="Footlight MT Light"/>
          <w:color w:val="000000"/>
          <w:szCs w:val="24"/>
        </w:rPr>
      </w:pPr>
      <w:r>
        <w:rPr>
          <w:rFonts w:cs="Footlight MT Light"/>
          <w:color w:val="000000"/>
          <w:szCs w:val="24"/>
        </w:rPr>
        <w:t xml:space="preserve">02150  </w:t>
      </w:r>
      <w:r w:rsidR="006D3005">
        <w:rPr>
          <w:rFonts w:cs="Footlight MT Light"/>
          <w:color w:val="000000"/>
          <w:szCs w:val="24"/>
        </w:rPr>
        <w:t>Depresión</w:t>
      </w:r>
      <w:r>
        <w:rPr>
          <w:rFonts w:cs="Footlight MT Light"/>
          <w:color w:val="000000"/>
          <w:szCs w:val="24"/>
        </w:rPr>
        <w:t xml:space="preserve"> de Napas</w:t>
      </w:r>
    </w:p>
    <w:p w14:paraId="717E18B6" w14:textId="77777777" w:rsidR="00456BBF" w:rsidRDefault="00456BBF" w:rsidP="00E45A7B">
      <w:pPr>
        <w:spacing w:line="240" w:lineRule="atLeast"/>
        <w:ind w:left="851"/>
        <w:jc w:val="both"/>
        <w:rPr>
          <w:rFonts w:cs="Footlight MT Light"/>
          <w:color w:val="000000"/>
          <w:szCs w:val="24"/>
        </w:rPr>
      </w:pPr>
      <w:r>
        <w:rPr>
          <w:rFonts w:cs="Footlight MT Light"/>
          <w:color w:val="000000"/>
          <w:szCs w:val="24"/>
        </w:rPr>
        <w:t>02160: Submuracion</w:t>
      </w:r>
    </w:p>
    <w:p w14:paraId="0D86EDFD" w14:textId="2AD987EB" w:rsidR="00456BBF" w:rsidRDefault="00456BBF" w:rsidP="00E45A7B">
      <w:pPr>
        <w:spacing w:line="240" w:lineRule="atLeast"/>
        <w:ind w:left="851"/>
        <w:jc w:val="both"/>
        <w:rPr>
          <w:rFonts w:cs="Footlight MT Light"/>
          <w:color w:val="000000"/>
          <w:szCs w:val="24"/>
        </w:rPr>
      </w:pPr>
      <w:r>
        <w:rPr>
          <w:rFonts w:cs="Footlight MT Light"/>
          <w:color w:val="000000"/>
          <w:szCs w:val="24"/>
        </w:rPr>
        <w:t xml:space="preserve">03050  Estructura de </w:t>
      </w:r>
      <w:r w:rsidR="006D3005">
        <w:rPr>
          <w:rFonts w:cs="Footlight MT Light"/>
          <w:color w:val="000000"/>
          <w:szCs w:val="24"/>
        </w:rPr>
        <w:t>Hormigón</w:t>
      </w:r>
      <w:r>
        <w:rPr>
          <w:rFonts w:cs="Footlight MT Light"/>
          <w:color w:val="000000"/>
          <w:szCs w:val="24"/>
        </w:rPr>
        <w:t xml:space="preserve"> </w:t>
      </w:r>
    </w:p>
    <w:p w14:paraId="0C64BDBB" w14:textId="77777777" w:rsidR="00456BBF" w:rsidRDefault="00456BBF" w:rsidP="00E45A7B">
      <w:pPr>
        <w:spacing w:line="240" w:lineRule="atLeast"/>
        <w:ind w:left="851"/>
        <w:jc w:val="both"/>
        <w:rPr>
          <w:rFonts w:cs="Arial"/>
          <w:color w:val="000000"/>
        </w:rPr>
      </w:pPr>
      <w:r>
        <w:rPr>
          <w:rFonts w:cs="Arial"/>
          <w:color w:val="000000"/>
        </w:rPr>
        <w:t>15140 Instalaciones Sanitarias</w:t>
      </w:r>
    </w:p>
    <w:p w14:paraId="0FCF78F7" w14:textId="77777777" w:rsidR="00456BBF" w:rsidRDefault="00456BBF" w:rsidP="00E45A7B">
      <w:pPr>
        <w:spacing w:line="240" w:lineRule="atLeast"/>
        <w:ind w:left="851"/>
        <w:jc w:val="both"/>
        <w:rPr>
          <w:rFonts w:cs="Footlight MT Light"/>
          <w:color w:val="000000"/>
          <w:szCs w:val="24"/>
        </w:rPr>
      </w:pPr>
    </w:p>
    <w:p w14:paraId="256060E4" w14:textId="77777777" w:rsidR="00456BBF" w:rsidRDefault="00456BBF" w:rsidP="00E45A7B">
      <w:pPr>
        <w:spacing w:line="240" w:lineRule="atLeast"/>
        <w:ind w:left="851"/>
        <w:jc w:val="both"/>
        <w:rPr>
          <w:rFonts w:cs="Footlight MT Light"/>
          <w:color w:val="000000"/>
          <w:szCs w:val="24"/>
        </w:rPr>
      </w:pPr>
      <w:r>
        <w:rPr>
          <w:rFonts w:cs="Footlight MT Light"/>
          <w:color w:val="000000"/>
          <w:szCs w:val="24"/>
        </w:rPr>
        <w:t>El Contratista tiene la obligación de examinar todos los documentos correspondientes a estas y otras secciones que aunque no estuvieran estrictamente relacionadas pudieren afectar los trabajos objeto de la presente sección.</w:t>
      </w:r>
    </w:p>
    <w:p w14:paraId="7D71D767" w14:textId="77777777" w:rsidR="00456BBF" w:rsidRDefault="00456BBF" w:rsidP="00E45A7B">
      <w:pPr>
        <w:spacing w:line="240" w:lineRule="atLeast"/>
        <w:ind w:left="851"/>
        <w:jc w:val="both"/>
        <w:rPr>
          <w:rFonts w:cs="Footlight MT Light"/>
          <w:color w:val="000000"/>
          <w:szCs w:val="24"/>
        </w:rPr>
      </w:pPr>
      <w:r>
        <w:rPr>
          <w:rFonts w:cs="Footlight MT Light"/>
          <w:color w:val="000000"/>
          <w:szCs w:val="24"/>
        </w:rPr>
        <w:t>Así mismo tiene la obligación de realizar la correspondiente Coordinación</w:t>
      </w:r>
    </w:p>
    <w:p w14:paraId="13617CB0" w14:textId="77777777" w:rsidR="00456BBF" w:rsidRDefault="00456BBF" w:rsidP="00E45A7B">
      <w:pPr>
        <w:spacing w:line="240" w:lineRule="atLeast"/>
        <w:ind w:left="284"/>
        <w:jc w:val="both"/>
        <w:rPr>
          <w:rFonts w:cs="Footlight MT Light"/>
          <w:color w:val="000000"/>
          <w:szCs w:val="24"/>
        </w:rPr>
      </w:pPr>
    </w:p>
    <w:p w14:paraId="1DF91F91" w14:textId="77777777" w:rsidR="00456BBF" w:rsidRDefault="00456BBF" w:rsidP="00E45A7B">
      <w:pPr>
        <w:spacing w:line="240" w:lineRule="atLeast"/>
        <w:ind w:left="284"/>
        <w:jc w:val="both"/>
        <w:rPr>
          <w:rFonts w:cs="Footlight MT Light"/>
          <w:color w:val="000000"/>
          <w:szCs w:val="24"/>
        </w:rPr>
      </w:pPr>
      <w:r>
        <w:rPr>
          <w:rFonts w:cs="Footlight MT Light"/>
          <w:b/>
          <w:bCs/>
          <w:color w:val="000000"/>
          <w:szCs w:val="24"/>
        </w:rPr>
        <w:t xml:space="preserve">S=02200.4 </w:t>
      </w:r>
      <w:r>
        <w:rPr>
          <w:rFonts w:cs="Footlight MT Light"/>
          <w:color w:val="000000"/>
          <w:szCs w:val="24"/>
        </w:rPr>
        <w:t xml:space="preserve"> GARANTÍA DE CALIDAD</w:t>
      </w:r>
    </w:p>
    <w:p w14:paraId="793CB6EB" w14:textId="77777777" w:rsidR="00456BBF" w:rsidRDefault="00456BBF" w:rsidP="00E45A7B">
      <w:pPr>
        <w:spacing w:line="240" w:lineRule="atLeast"/>
        <w:ind w:left="284"/>
        <w:jc w:val="both"/>
        <w:rPr>
          <w:rFonts w:cs="Footlight MT Light"/>
          <w:color w:val="000000"/>
          <w:szCs w:val="24"/>
        </w:rPr>
      </w:pPr>
    </w:p>
    <w:p w14:paraId="29424CE2" w14:textId="148CD509" w:rsidR="00456BBF" w:rsidRDefault="00456BBF" w:rsidP="00E45A7B">
      <w:pPr>
        <w:spacing w:line="240" w:lineRule="atLeast"/>
        <w:ind w:left="851"/>
        <w:jc w:val="both"/>
        <w:rPr>
          <w:rFonts w:cs="Footlight MT Light"/>
          <w:color w:val="000000"/>
          <w:szCs w:val="24"/>
        </w:rPr>
      </w:pPr>
      <w:r>
        <w:rPr>
          <w:rFonts w:cs="Footlight MT Light"/>
          <w:color w:val="000000"/>
          <w:szCs w:val="24"/>
        </w:rPr>
        <w:t xml:space="preserve">El Contratista </w:t>
      </w:r>
      <w:r w:rsidR="006D3005">
        <w:rPr>
          <w:rFonts w:cs="Footlight MT Light"/>
          <w:color w:val="000000"/>
          <w:szCs w:val="24"/>
        </w:rPr>
        <w:t>garantizará</w:t>
      </w:r>
      <w:r>
        <w:rPr>
          <w:rFonts w:cs="Footlight MT Light"/>
          <w:color w:val="000000"/>
          <w:szCs w:val="24"/>
        </w:rPr>
        <w:t xml:space="preserve"> la calidad de las obra ejecutadas conforme a los planos y demás documentos contractuales según las prescripciones del </w:t>
      </w:r>
      <w:r w:rsidR="00CF32E6">
        <w:rPr>
          <w:rFonts w:cs="Footlight MT Light"/>
          <w:color w:val="000000"/>
          <w:szCs w:val="24"/>
        </w:rPr>
        <w:t>Pliego de Condiciones  Generales</w:t>
      </w:r>
      <w:r>
        <w:rPr>
          <w:rFonts w:cs="Footlight MT Light"/>
          <w:color w:val="000000"/>
          <w:szCs w:val="24"/>
        </w:rPr>
        <w:t xml:space="preserve"> y los Artículos correspondientes del código civil</w:t>
      </w:r>
    </w:p>
    <w:p w14:paraId="6F8C4926" w14:textId="77777777" w:rsidR="00456BBF" w:rsidRDefault="00456BBF" w:rsidP="00E45A7B">
      <w:pPr>
        <w:spacing w:before="1" w:after="1" w:line="240" w:lineRule="atLeast"/>
        <w:ind w:left="851"/>
        <w:jc w:val="both"/>
        <w:rPr>
          <w:rFonts w:cs="Footlight MT Light"/>
          <w:color w:val="000000"/>
          <w:szCs w:val="24"/>
        </w:rPr>
      </w:pPr>
      <w:r>
        <w:rPr>
          <w:rFonts w:cs="Footlight MT Light"/>
          <w:color w:val="000000"/>
          <w:szCs w:val="24"/>
        </w:rPr>
        <w:t xml:space="preserve">Las excavaciones se harán con las debidas precauciones para garantizar que no ocurran  derrumbes, a cuyo efecto el Contratista apuntalará cualquier parte del terreno, que por calidad de las tierras excavadas haga presumir la posibilidad de deterioros o del desprendimiento de tierras, quedando a su cargo todos los perjuicios de cualquier naturaleza que ocasionen. </w:t>
      </w:r>
    </w:p>
    <w:p w14:paraId="73DF28D8" w14:textId="77777777" w:rsidR="00456BBF" w:rsidRDefault="00456BBF" w:rsidP="00E45A7B">
      <w:pPr>
        <w:spacing w:line="240" w:lineRule="atLeast"/>
        <w:ind w:left="851"/>
        <w:jc w:val="both"/>
        <w:rPr>
          <w:rFonts w:cs="Footlight MT Light"/>
          <w:color w:val="000000"/>
          <w:szCs w:val="24"/>
        </w:rPr>
      </w:pPr>
    </w:p>
    <w:p w14:paraId="532ED1FD" w14:textId="77777777" w:rsidR="00456BBF" w:rsidRDefault="00456BBF" w:rsidP="00E45A7B">
      <w:pPr>
        <w:spacing w:line="240" w:lineRule="atLeast"/>
        <w:ind w:left="284"/>
        <w:jc w:val="both"/>
        <w:rPr>
          <w:rFonts w:cs="Footlight MT Light"/>
          <w:color w:val="000000"/>
          <w:szCs w:val="24"/>
        </w:rPr>
      </w:pPr>
      <w:r>
        <w:rPr>
          <w:rFonts w:cs="Footlight MT Light"/>
          <w:b/>
          <w:bCs/>
          <w:color w:val="000000"/>
          <w:szCs w:val="24"/>
        </w:rPr>
        <w:t xml:space="preserve">S=02200.5 </w:t>
      </w:r>
      <w:r>
        <w:rPr>
          <w:rFonts w:cs="Footlight MT Light"/>
          <w:color w:val="000000"/>
          <w:szCs w:val="24"/>
        </w:rPr>
        <w:t xml:space="preserve"> DOCUMENTOS A ENTREGAR</w:t>
      </w:r>
    </w:p>
    <w:p w14:paraId="463AC9ED" w14:textId="77777777" w:rsidR="00456BBF" w:rsidRDefault="00456BBF" w:rsidP="00E45A7B">
      <w:pPr>
        <w:spacing w:line="240" w:lineRule="atLeast"/>
        <w:ind w:left="284"/>
        <w:jc w:val="both"/>
        <w:rPr>
          <w:rFonts w:cs="Footlight MT Light"/>
          <w:color w:val="000000"/>
          <w:szCs w:val="24"/>
        </w:rPr>
      </w:pPr>
    </w:p>
    <w:p w14:paraId="58615BF8" w14:textId="4B00B901" w:rsidR="00456BBF" w:rsidRDefault="00456BBF" w:rsidP="00E45A7B">
      <w:pPr>
        <w:spacing w:line="240" w:lineRule="atLeast"/>
        <w:ind w:left="851"/>
        <w:jc w:val="both"/>
        <w:rPr>
          <w:rFonts w:cs="Footlight MT Light"/>
          <w:color w:val="000000"/>
          <w:szCs w:val="24"/>
        </w:rPr>
      </w:pPr>
      <w:r>
        <w:rPr>
          <w:rFonts w:cs="Footlight MT Light"/>
          <w:color w:val="000000"/>
          <w:szCs w:val="24"/>
        </w:rPr>
        <w:t xml:space="preserve">El contratista y conforme al </w:t>
      </w:r>
      <w:r w:rsidR="00CF32E6">
        <w:rPr>
          <w:rFonts w:cs="Footlight MT Light"/>
          <w:color w:val="000000"/>
          <w:szCs w:val="24"/>
        </w:rPr>
        <w:t>Pliego de Condiciones  Generales</w:t>
      </w:r>
      <w:r>
        <w:rPr>
          <w:rFonts w:cs="Footlight MT Light"/>
          <w:color w:val="000000"/>
          <w:szCs w:val="24"/>
        </w:rPr>
        <w:t xml:space="preserve"> entregara los documentos de Ingeniería de Detalle antes de comenzar los trabajos de la presente sección</w:t>
      </w:r>
    </w:p>
    <w:p w14:paraId="2A120EE3" w14:textId="21B51FA2" w:rsidR="00456BBF" w:rsidRDefault="00456BBF" w:rsidP="00E45A7B">
      <w:pPr>
        <w:spacing w:before="1" w:after="1" w:line="240" w:lineRule="atLeast"/>
        <w:ind w:left="851"/>
        <w:jc w:val="both"/>
        <w:rPr>
          <w:rFonts w:cs="Footlight MT Light"/>
          <w:color w:val="000000"/>
          <w:szCs w:val="24"/>
        </w:rPr>
      </w:pPr>
      <w:r>
        <w:rPr>
          <w:rFonts w:cs="Footlight MT Light"/>
          <w:color w:val="000000"/>
          <w:szCs w:val="24"/>
        </w:rPr>
        <w:t xml:space="preserve">Al término de los ensayos y estudios del terreno previstos, el Contratista presentará una memoria técnica e informe, que aprobados por </w:t>
      </w:r>
      <w:r w:rsidR="00491898">
        <w:rPr>
          <w:rFonts w:cs="Footlight MT Light"/>
          <w:color w:val="000000"/>
          <w:szCs w:val="24"/>
        </w:rPr>
        <w:t>el Gerente</w:t>
      </w:r>
      <w:r>
        <w:rPr>
          <w:rFonts w:cs="Footlight MT Light"/>
          <w:color w:val="000000"/>
          <w:szCs w:val="24"/>
        </w:rPr>
        <w:t>, podrán ser usados por el Contratista para elaborar el proyecto definitivo de las fundaciones.</w:t>
      </w:r>
    </w:p>
    <w:p w14:paraId="3E76876E" w14:textId="77777777" w:rsidR="00456BBF" w:rsidRDefault="00456BBF" w:rsidP="00E45A7B">
      <w:pPr>
        <w:spacing w:line="240" w:lineRule="atLeast"/>
        <w:ind w:left="284"/>
        <w:jc w:val="both"/>
        <w:rPr>
          <w:rFonts w:cs="Footlight MT Light"/>
          <w:color w:val="000000"/>
          <w:szCs w:val="24"/>
        </w:rPr>
      </w:pPr>
      <w:r>
        <w:rPr>
          <w:rFonts w:cs="Footlight MT Light"/>
          <w:b/>
          <w:bCs/>
          <w:color w:val="000000"/>
          <w:szCs w:val="24"/>
        </w:rPr>
        <w:t xml:space="preserve">S=02200.6 </w:t>
      </w:r>
      <w:r>
        <w:rPr>
          <w:rFonts w:cs="Footlight MT Light"/>
          <w:color w:val="000000"/>
          <w:szCs w:val="24"/>
        </w:rPr>
        <w:t xml:space="preserve"> MUESTRAS Y ENSAYOS</w:t>
      </w:r>
    </w:p>
    <w:p w14:paraId="64366751" w14:textId="77777777" w:rsidR="00456BBF" w:rsidRDefault="00456BBF" w:rsidP="00E45A7B">
      <w:pPr>
        <w:spacing w:line="240" w:lineRule="atLeast"/>
        <w:ind w:left="284"/>
        <w:jc w:val="both"/>
        <w:rPr>
          <w:rFonts w:cs="Footlight MT Light"/>
          <w:color w:val="000000"/>
          <w:szCs w:val="24"/>
        </w:rPr>
      </w:pPr>
    </w:p>
    <w:p w14:paraId="16267EE5" w14:textId="77777777" w:rsidR="00456BBF" w:rsidRDefault="00456BBF" w:rsidP="00E45A7B">
      <w:pPr>
        <w:spacing w:before="1" w:after="1" w:line="240" w:lineRule="atLeast"/>
        <w:ind w:left="993" w:right="1" w:firstLine="1"/>
        <w:jc w:val="both"/>
        <w:rPr>
          <w:rFonts w:cs="Footlight MT Light"/>
          <w:color w:val="000000"/>
          <w:szCs w:val="24"/>
        </w:rPr>
      </w:pPr>
      <w:r>
        <w:rPr>
          <w:rFonts w:cs="Footlight MT Light"/>
          <w:color w:val="000000"/>
          <w:szCs w:val="24"/>
        </w:rPr>
        <w:t>Serán a cargo y costo del Contratista los ensayos de suelos y todas aquellas perforaciones adicionales que resulten necesarias, como consecuencia de los estudios para la ejecución de los planos de proyecto definitivos de la estructura (ver Sección 02010)</w:t>
      </w:r>
    </w:p>
    <w:p w14:paraId="5DDEE351" w14:textId="77777777" w:rsidR="00456BBF" w:rsidRDefault="00456BBF" w:rsidP="00E45A7B">
      <w:pPr>
        <w:spacing w:line="240" w:lineRule="atLeast"/>
        <w:ind w:left="284"/>
        <w:jc w:val="both"/>
        <w:rPr>
          <w:rFonts w:cs="Footlight MT Light"/>
          <w:color w:val="000000"/>
          <w:szCs w:val="24"/>
        </w:rPr>
      </w:pPr>
    </w:p>
    <w:p w14:paraId="4AC3893F" w14:textId="77777777" w:rsidR="00456BBF" w:rsidRDefault="00456BBF" w:rsidP="00E45A7B">
      <w:pPr>
        <w:spacing w:before="1" w:after="1" w:line="240" w:lineRule="atLeast"/>
        <w:ind w:left="285" w:right="1" w:firstLine="1"/>
        <w:jc w:val="both"/>
        <w:rPr>
          <w:rFonts w:cs="Footlight MT Light"/>
          <w:b/>
          <w:bCs/>
          <w:color w:val="000000"/>
          <w:szCs w:val="24"/>
        </w:rPr>
      </w:pPr>
      <w:r>
        <w:rPr>
          <w:rFonts w:cs="Footlight MT Light"/>
          <w:b/>
          <w:bCs/>
          <w:color w:val="000000"/>
          <w:szCs w:val="24"/>
        </w:rPr>
        <w:t xml:space="preserve">S=02200.7 </w:t>
      </w:r>
      <w:r>
        <w:rPr>
          <w:rFonts w:cs="Footlight MT Light"/>
          <w:color w:val="000000"/>
          <w:szCs w:val="24"/>
        </w:rPr>
        <w:t xml:space="preserve"> ENTREGA Y ALMACENAMIENTO</w:t>
      </w:r>
    </w:p>
    <w:p w14:paraId="4A75022A" w14:textId="77777777" w:rsidR="00456BBF" w:rsidRDefault="00456BBF" w:rsidP="00E45A7B">
      <w:pPr>
        <w:spacing w:line="240" w:lineRule="atLeast"/>
        <w:ind w:left="284"/>
        <w:jc w:val="both"/>
        <w:rPr>
          <w:rFonts w:cs="Footlight MT Light"/>
          <w:b/>
          <w:bCs/>
          <w:color w:val="000000"/>
          <w:szCs w:val="24"/>
        </w:rPr>
      </w:pPr>
    </w:p>
    <w:p w14:paraId="05E0DBA7" w14:textId="0176E4E2" w:rsidR="00456BBF" w:rsidRDefault="00456BBF" w:rsidP="00E45A7B">
      <w:pPr>
        <w:spacing w:before="1" w:after="1" w:line="240" w:lineRule="atLeast"/>
        <w:ind w:left="993" w:right="1" w:firstLine="1"/>
        <w:jc w:val="both"/>
        <w:rPr>
          <w:rFonts w:cs="Footlight MT Light"/>
          <w:color w:val="000000"/>
          <w:szCs w:val="24"/>
        </w:rPr>
      </w:pPr>
      <w:r>
        <w:rPr>
          <w:rFonts w:cs="Footlight MT Light"/>
          <w:color w:val="000000"/>
          <w:szCs w:val="24"/>
        </w:rPr>
        <w:t xml:space="preserve">El producto de las excavaciones que sea apto para su utilización será acopiado en obra, en lugar que será sometido a la aprobación </w:t>
      </w:r>
      <w:r w:rsidR="006D3005">
        <w:rPr>
          <w:rFonts w:cs="Footlight MT Light"/>
          <w:color w:val="000000"/>
          <w:szCs w:val="24"/>
        </w:rPr>
        <w:t>del Gerente</w:t>
      </w:r>
      <w:r>
        <w:rPr>
          <w:rFonts w:cs="Footlight MT Light"/>
          <w:color w:val="000000"/>
          <w:szCs w:val="24"/>
        </w:rPr>
        <w:t>. El resto será retirado de la obra por cuenta y cargo del Contratista.</w:t>
      </w:r>
    </w:p>
    <w:p w14:paraId="1E5759B5" w14:textId="77777777" w:rsidR="00456BBF" w:rsidRDefault="00456BBF" w:rsidP="00E45A7B">
      <w:pPr>
        <w:spacing w:line="240" w:lineRule="atLeast"/>
        <w:ind w:left="284"/>
        <w:jc w:val="both"/>
        <w:rPr>
          <w:rFonts w:cs="Footlight MT Light"/>
          <w:color w:val="000000"/>
          <w:szCs w:val="24"/>
        </w:rPr>
      </w:pPr>
    </w:p>
    <w:p w14:paraId="18192589" w14:textId="77777777" w:rsidR="00456BBF" w:rsidRDefault="00456BBF" w:rsidP="00E45A7B">
      <w:pPr>
        <w:spacing w:line="240" w:lineRule="atLeast"/>
        <w:ind w:left="284"/>
        <w:jc w:val="both"/>
        <w:rPr>
          <w:rFonts w:cs="Footlight MT Light"/>
          <w:color w:val="000000"/>
          <w:szCs w:val="24"/>
        </w:rPr>
      </w:pPr>
      <w:r>
        <w:rPr>
          <w:rFonts w:cs="Footlight MT Light"/>
          <w:b/>
          <w:bCs/>
          <w:color w:val="000000"/>
          <w:szCs w:val="24"/>
        </w:rPr>
        <w:t xml:space="preserve">S=02200.8 </w:t>
      </w:r>
      <w:r>
        <w:rPr>
          <w:rFonts w:cs="Footlight MT Light"/>
          <w:color w:val="000000"/>
          <w:szCs w:val="24"/>
        </w:rPr>
        <w:t xml:space="preserve"> CONDICIONES DE DISEÑO</w:t>
      </w:r>
    </w:p>
    <w:p w14:paraId="17C1B5C4" w14:textId="77777777" w:rsidR="00456BBF" w:rsidRDefault="00456BBF" w:rsidP="00E45A7B">
      <w:pPr>
        <w:spacing w:line="240" w:lineRule="atLeast"/>
        <w:ind w:left="851"/>
        <w:jc w:val="both"/>
        <w:rPr>
          <w:rFonts w:cs="Footlight MT Light"/>
          <w:color w:val="000000"/>
          <w:szCs w:val="24"/>
        </w:rPr>
      </w:pPr>
    </w:p>
    <w:p w14:paraId="7D66CE21" w14:textId="77777777" w:rsidR="00456BBF" w:rsidRDefault="00456BBF" w:rsidP="00E45A7B">
      <w:pPr>
        <w:spacing w:line="240" w:lineRule="atLeast"/>
        <w:ind w:left="851"/>
        <w:jc w:val="both"/>
        <w:rPr>
          <w:rFonts w:cs="Footlight MT Light"/>
          <w:color w:val="000000"/>
          <w:szCs w:val="24"/>
        </w:rPr>
      </w:pPr>
      <w:r>
        <w:rPr>
          <w:rFonts w:cs="Footlight MT Light"/>
          <w:color w:val="000000"/>
          <w:szCs w:val="24"/>
        </w:rPr>
        <w:t>Se seguirán en todos los casos las siguientes normas de diseño:</w:t>
      </w:r>
    </w:p>
    <w:p w14:paraId="6BFED573" w14:textId="77777777" w:rsidR="00456BBF" w:rsidRDefault="00456BBF" w:rsidP="00E45A7B">
      <w:pPr>
        <w:spacing w:line="240" w:lineRule="atLeast"/>
        <w:ind w:left="851"/>
        <w:jc w:val="both"/>
        <w:rPr>
          <w:rFonts w:cs="Footlight MT Light"/>
          <w:color w:val="000000"/>
          <w:szCs w:val="24"/>
        </w:rPr>
      </w:pPr>
    </w:p>
    <w:p w14:paraId="2A4F9A95" w14:textId="77777777" w:rsidR="00456BBF" w:rsidRDefault="00456BBF" w:rsidP="00E45A7B">
      <w:pPr>
        <w:spacing w:line="240" w:lineRule="atLeast"/>
        <w:ind w:left="851"/>
        <w:jc w:val="both"/>
        <w:rPr>
          <w:rFonts w:cs="Footlight MT Light"/>
          <w:color w:val="000000"/>
          <w:szCs w:val="24"/>
        </w:rPr>
      </w:pPr>
      <w:r>
        <w:rPr>
          <w:rFonts w:cs="Footlight MT Light"/>
          <w:color w:val="000000"/>
          <w:szCs w:val="24"/>
        </w:rPr>
        <w:t>Normas</w:t>
      </w:r>
      <w:r>
        <w:rPr>
          <w:rFonts w:cs="Footlight MT Light"/>
          <w:color w:val="000000"/>
          <w:szCs w:val="24"/>
        </w:rPr>
        <w:tab/>
      </w:r>
      <w:r>
        <w:rPr>
          <w:rFonts w:cs="Footlight MT Light"/>
          <w:color w:val="000000"/>
          <w:szCs w:val="24"/>
        </w:rPr>
        <w:tab/>
      </w:r>
      <w:r>
        <w:rPr>
          <w:rFonts w:cs="Footlight MT Light"/>
          <w:color w:val="000000"/>
          <w:szCs w:val="24"/>
        </w:rPr>
        <w:tab/>
      </w:r>
      <w:r>
        <w:rPr>
          <w:rFonts w:cs="Footlight MT Light"/>
          <w:color w:val="000000"/>
          <w:szCs w:val="24"/>
        </w:rPr>
        <w:tab/>
        <w:t>Sección 02010 del presente Pliego</w:t>
      </w:r>
    </w:p>
    <w:p w14:paraId="4AEA1F12" w14:textId="77777777" w:rsidR="00456BBF" w:rsidRDefault="00456BBF" w:rsidP="00E45A7B">
      <w:pPr>
        <w:spacing w:line="240" w:lineRule="atLeast"/>
        <w:ind w:left="851"/>
        <w:jc w:val="both"/>
        <w:rPr>
          <w:rFonts w:cs="Footlight MT Light"/>
          <w:color w:val="000000"/>
          <w:szCs w:val="24"/>
        </w:rPr>
      </w:pPr>
      <w:r>
        <w:rPr>
          <w:rFonts w:cs="Footlight MT Light"/>
          <w:color w:val="000000"/>
          <w:szCs w:val="24"/>
        </w:rPr>
        <w:tab/>
      </w:r>
      <w:r>
        <w:rPr>
          <w:rFonts w:cs="Footlight MT Light"/>
          <w:color w:val="000000"/>
          <w:szCs w:val="24"/>
        </w:rPr>
        <w:tab/>
      </w:r>
      <w:r>
        <w:rPr>
          <w:rFonts w:cs="Footlight MT Light"/>
          <w:color w:val="000000"/>
          <w:szCs w:val="24"/>
        </w:rPr>
        <w:tab/>
      </w:r>
      <w:r>
        <w:rPr>
          <w:rFonts w:cs="Footlight MT Light"/>
          <w:color w:val="000000"/>
          <w:szCs w:val="24"/>
        </w:rPr>
        <w:tab/>
      </w:r>
      <w:r>
        <w:rPr>
          <w:rFonts w:cs="Footlight MT Light"/>
          <w:color w:val="000000"/>
          <w:szCs w:val="24"/>
        </w:rPr>
        <w:tab/>
        <w:t>IRAM  11550</w:t>
      </w:r>
    </w:p>
    <w:p w14:paraId="12B6C052" w14:textId="77777777" w:rsidR="00456BBF" w:rsidRDefault="00456BBF" w:rsidP="000A6511">
      <w:pPr>
        <w:spacing w:line="240" w:lineRule="atLeast"/>
        <w:ind w:left="3683" w:firstLine="571"/>
        <w:jc w:val="both"/>
        <w:rPr>
          <w:rFonts w:cs="Footlight MT Light"/>
          <w:color w:val="000000"/>
          <w:szCs w:val="24"/>
        </w:rPr>
      </w:pPr>
      <w:r>
        <w:rPr>
          <w:rFonts w:cs="Footlight MT Light"/>
          <w:color w:val="000000"/>
          <w:szCs w:val="24"/>
        </w:rPr>
        <w:t>IRAM  3449:2007 , 6483:2007, 6447:2007</w:t>
      </w:r>
    </w:p>
    <w:p w14:paraId="07FCC7E9" w14:textId="77777777" w:rsidR="00456BBF" w:rsidRDefault="00456BBF" w:rsidP="00E45A7B">
      <w:pPr>
        <w:spacing w:line="240" w:lineRule="atLeast"/>
        <w:ind w:left="851"/>
        <w:jc w:val="both"/>
        <w:rPr>
          <w:rFonts w:cs="Footlight MT Light"/>
          <w:color w:val="000000"/>
          <w:szCs w:val="24"/>
        </w:rPr>
      </w:pPr>
    </w:p>
    <w:p w14:paraId="078DD904" w14:textId="77777777" w:rsidR="00456BBF" w:rsidRDefault="00456BBF" w:rsidP="00E45A7B">
      <w:pPr>
        <w:spacing w:line="240" w:lineRule="atLeast"/>
        <w:ind w:left="284"/>
        <w:jc w:val="both"/>
        <w:rPr>
          <w:rFonts w:cs="Footlight MT Light"/>
          <w:color w:val="000000"/>
          <w:szCs w:val="24"/>
        </w:rPr>
      </w:pPr>
      <w:r>
        <w:rPr>
          <w:rFonts w:cs="Footlight MT Light"/>
          <w:b/>
          <w:bCs/>
          <w:color w:val="000000"/>
          <w:szCs w:val="24"/>
        </w:rPr>
        <w:t xml:space="preserve">S=02200.9   </w:t>
      </w:r>
      <w:r>
        <w:rPr>
          <w:rFonts w:cs="Footlight MT Light"/>
          <w:color w:val="000000"/>
          <w:szCs w:val="24"/>
        </w:rPr>
        <w:t>PRECAUCIONES</w:t>
      </w:r>
    </w:p>
    <w:p w14:paraId="67CB17BD" w14:textId="77777777" w:rsidR="00456BBF" w:rsidRDefault="00456BBF" w:rsidP="00E45A7B">
      <w:pPr>
        <w:spacing w:before="1" w:after="1" w:line="240" w:lineRule="atLeast"/>
        <w:ind w:left="993" w:right="1" w:firstLine="1"/>
        <w:jc w:val="both"/>
        <w:rPr>
          <w:rFonts w:cs="Footlight MT Light"/>
          <w:color w:val="000000"/>
          <w:szCs w:val="24"/>
        </w:rPr>
      </w:pPr>
    </w:p>
    <w:p w14:paraId="755A8AB8" w14:textId="5EF4008D" w:rsidR="00BD55F7" w:rsidRDefault="00BD55F7" w:rsidP="00E45A7B">
      <w:pPr>
        <w:spacing w:before="1" w:after="1" w:line="240" w:lineRule="atLeast"/>
        <w:ind w:left="993" w:right="1" w:firstLine="1"/>
        <w:jc w:val="both"/>
        <w:rPr>
          <w:rFonts w:cs="Footlight MT Light"/>
          <w:color w:val="000000"/>
          <w:szCs w:val="24"/>
        </w:rPr>
      </w:pPr>
      <w:r>
        <w:rPr>
          <w:rFonts w:cs="Footlight MT Light"/>
          <w:color w:val="000000"/>
          <w:szCs w:val="24"/>
        </w:rPr>
        <w:t xml:space="preserve">Se respetara la memoria de </w:t>
      </w:r>
      <w:r w:rsidR="006D3005">
        <w:rPr>
          <w:rFonts w:cs="Footlight MT Light"/>
          <w:color w:val="000000"/>
          <w:szCs w:val="24"/>
        </w:rPr>
        <w:t>excavación</w:t>
      </w:r>
      <w:r>
        <w:rPr>
          <w:rFonts w:cs="Footlight MT Light"/>
          <w:color w:val="000000"/>
          <w:szCs w:val="24"/>
        </w:rPr>
        <w:t xml:space="preserve"> del Calculista y Eventualmente se ejecutar</w:t>
      </w:r>
      <w:r w:rsidR="00D43ED1">
        <w:rPr>
          <w:rFonts w:cs="Footlight MT Light"/>
          <w:color w:val="000000"/>
          <w:szCs w:val="24"/>
        </w:rPr>
        <w:t>a</w:t>
      </w:r>
      <w:r>
        <w:rPr>
          <w:rFonts w:cs="Footlight MT Light"/>
          <w:color w:val="000000"/>
          <w:szCs w:val="24"/>
        </w:rPr>
        <w:t xml:space="preserve"> la </w:t>
      </w:r>
      <w:r w:rsidR="006D3005">
        <w:rPr>
          <w:rFonts w:cs="Footlight MT Light"/>
          <w:color w:val="000000"/>
          <w:szCs w:val="24"/>
        </w:rPr>
        <w:t>Reingeniería</w:t>
      </w:r>
      <w:r>
        <w:rPr>
          <w:rFonts w:cs="Footlight MT Light"/>
          <w:color w:val="000000"/>
          <w:szCs w:val="24"/>
        </w:rPr>
        <w:t xml:space="preserve"> de la misma</w:t>
      </w:r>
    </w:p>
    <w:p w14:paraId="2D88A59D" w14:textId="339F2217" w:rsidR="00456BBF" w:rsidRDefault="00456BBF" w:rsidP="00E45A7B">
      <w:pPr>
        <w:spacing w:before="1" w:after="1" w:line="240" w:lineRule="atLeast"/>
        <w:ind w:left="993" w:right="1" w:firstLine="1"/>
        <w:jc w:val="both"/>
        <w:rPr>
          <w:rFonts w:cs="Footlight MT Light"/>
          <w:color w:val="000000"/>
          <w:szCs w:val="24"/>
        </w:rPr>
      </w:pPr>
      <w:r>
        <w:rPr>
          <w:rFonts w:cs="Footlight MT Light"/>
          <w:color w:val="000000"/>
          <w:szCs w:val="24"/>
        </w:rPr>
        <w:t xml:space="preserve">En caso de filtraciones de agua en las excavaciones, se mantendrá el achique necesario instalando bombas de suficiente rendimiento como para mantener en seco la excavación, hasta tanto se haya ejecutado la obra necesaria de cimentación. Deberá evitarse la posibilidad de que se produzcan pérdidas de cemento por lavado. Estas tareas están incluidas en los trabajos del Contratista y </w:t>
      </w:r>
      <w:r w:rsidR="006D3005">
        <w:rPr>
          <w:rFonts w:cs="Footlight MT Light"/>
          <w:color w:val="000000"/>
          <w:szCs w:val="24"/>
        </w:rPr>
        <w:t>serán</w:t>
      </w:r>
      <w:r>
        <w:rPr>
          <w:rFonts w:cs="Footlight MT Light"/>
          <w:color w:val="000000"/>
          <w:szCs w:val="24"/>
        </w:rPr>
        <w:t xml:space="preserve"> a su exclusivo cargo.</w:t>
      </w:r>
    </w:p>
    <w:p w14:paraId="6E4639BF" w14:textId="77777777" w:rsidR="00456BBF" w:rsidRDefault="00456BBF" w:rsidP="00E45A7B">
      <w:pPr>
        <w:spacing w:before="1" w:after="1" w:line="240" w:lineRule="atLeast"/>
        <w:ind w:left="993" w:right="1" w:firstLine="1"/>
        <w:jc w:val="both"/>
        <w:rPr>
          <w:rFonts w:cs="Footlight MT Light"/>
          <w:color w:val="000000"/>
          <w:szCs w:val="24"/>
        </w:rPr>
      </w:pPr>
      <w:r>
        <w:rPr>
          <w:rFonts w:cs="Footlight MT Light"/>
          <w:color w:val="000000"/>
          <w:szCs w:val="24"/>
        </w:rPr>
        <w:t>No se permitirá el bombeo durante el colado del hormigón y durante las 24 horas siguientes, a menos que se asegure por medio de dispositivos adecuados la no aspiración de cemento o lechada.</w:t>
      </w:r>
    </w:p>
    <w:p w14:paraId="172239B1" w14:textId="77777777" w:rsidR="00456BBF" w:rsidRDefault="00456BBF" w:rsidP="00E45A7B">
      <w:pPr>
        <w:spacing w:before="1" w:after="1" w:line="240" w:lineRule="atLeast"/>
        <w:ind w:left="993" w:right="1" w:firstLine="1"/>
        <w:jc w:val="both"/>
        <w:rPr>
          <w:rFonts w:cs="Footlight MT Light"/>
          <w:color w:val="000000"/>
          <w:szCs w:val="24"/>
        </w:rPr>
      </w:pPr>
      <w:r>
        <w:rPr>
          <w:rFonts w:cs="Footlight MT Light"/>
          <w:color w:val="000000"/>
          <w:szCs w:val="24"/>
        </w:rPr>
        <w:t>Por lo tanto están incluidos en el precio del contrato los apuntalamientos del terreno como asimismo los achiques y bombeos de aguas y la depresión de napas previstas y especificadas en otras Secciones de este Pliego.</w:t>
      </w:r>
    </w:p>
    <w:p w14:paraId="170C04F5" w14:textId="398249CF" w:rsidR="00456BBF" w:rsidRDefault="00456BBF" w:rsidP="00E45A7B">
      <w:pPr>
        <w:spacing w:before="1" w:after="1" w:line="240" w:lineRule="atLeast"/>
        <w:ind w:left="993" w:right="1" w:firstLine="1"/>
        <w:jc w:val="both"/>
        <w:rPr>
          <w:rFonts w:cs="Footlight MT Light"/>
          <w:color w:val="000000"/>
          <w:szCs w:val="24"/>
        </w:rPr>
      </w:pPr>
      <w:r>
        <w:rPr>
          <w:rFonts w:cs="Footlight MT Light"/>
          <w:color w:val="000000"/>
          <w:szCs w:val="24"/>
        </w:rPr>
        <w:t xml:space="preserve">Como criterio general cualquiera de estas tareas a realizar será informada por escrito </w:t>
      </w:r>
      <w:r w:rsidR="006D3005">
        <w:rPr>
          <w:rFonts w:cs="Footlight MT Light"/>
          <w:color w:val="000000"/>
          <w:szCs w:val="24"/>
        </w:rPr>
        <w:t>al</w:t>
      </w:r>
      <w:r w:rsidR="00491898">
        <w:rPr>
          <w:rFonts w:cs="Footlight MT Light"/>
          <w:color w:val="000000"/>
          <w:szCs w:val="24"/>
        </w:rPr>
        <w:t xml:space="preserve"> Gerente</w:t>
      </w:r>
      <w:r>
        <w:rPr>
          <w:rFonts w:cs="Footlight MT Light"/>
          <w:color w:val="000000"/>
          <w:szCs w:val="24"/>
        </w:rPr>
        <w:t>, incluyendo los planos y memorias técnicas a fin de obtener la aprobación por escrito antes de comenzar la ejecución.</w:t>
      </w:r>
    </w:p>
    <w:p w14:paraId="4326F3AF" w14:textId="77777777" w:rsidR="00456BBF" w:rsidRDefault="00456BBF" w:rsidP="00E45A7B">
      <w:pPr>
        <w:spacing w:line="240" w:lineRule="atLeast"/>
        <w:ind w:left="284"/>
        <w:jc w:val="both"/>
        <w:rPr>
          <w:rFonts w:cs="Footlight MT Light"/>
          <w:b/>
          <w:bCs/>
          <w:color w:val="000000"/>
          <w:szCs w:val="24"/>
        </w:rPr>
      </w:pPr>
    </w:p>
    <w:p w14:paraId="485F61C2" w14:textId="77777777" w:rsidR="00456BBF" w:rsidRDefault="00456BBF" w:rsidP="00E45A7B">
      <w:pPr>
        <w:spacing w:line="240" w:lineRule="atLeast"/>
        <w:ind w:left="284"/>
        <w:jc w:val="both"/>
        <w:rPr>
          <w:rFonts w:cs="Footlight MT Light"/>
          <w:b/>
          <w:bCs/>
          <w:color w:val="000000"/>
          <w:szCs w:val="24"/>
        </w:rPr>
      </w:pPr>
    </w:p>
    <w:p w14:paraId="0E361982" w14:textId="77777777" w:rsidR="00456BBF" w:rsidRDefault="00456BBF" w:rsidP="00E45A7B">
      <w:pPr>
        <w:spacing w:line="240" w:lineRule="atLeast"/>
        <w:ind w:left="284"/>
        <w:jc w:val="both"/>
        <w:rPr>
          <w:rFonts w:cs="Footlight MT Light"/>
          <w:color w:val="000000"/>
          <w:szCs w:val="24"/>
        </w:rPr>
      </w:pPr>
      <w:r>
        <w:rPr>
          <w:rFonts w:cs="Footlight MT Light"/>
          <w:b/>
          <w:bCs/>
          <w:color w:val="000000"/>
          <w:szCs w:val="24"/>
        </w:rPr>
        <w:t xml:space="preserve">S=02200.10  </w:t>
      </w:r>
      <w:r>
        <w:rPr>
          <w:rFonts w:cs="Footlight MT Light"/>
          <w:color w:val="000000"/>
          <w:szCs w:val="24"/>
        </w:rPr>
        <w:t xml:space="preserve"> MATERIALES</w:t>
      </w:r>
    </w:p>
    <w:p w14:paraId="4C7D5563" w14:textId="77777777" w:rsidR="00456BBF" w:rsidRDefault="00456BBF" w:rsidP="00E45A7B">
      <w:pPr>
        <w:spacing w:line="240" w:lineRule="atLeast"/>
        <w:ind w:left="284"/>
        <w:jc w:val="both"/>
        <w:rPr>
          <w:rFonts w:cs="Footlight MT Light"/>
          <w:b/>
          <w:bCs/>
          <w:color w:val="000000"/>
          <w:szCs w:val="24"/>
        </w:rPr>
      </w:pPr>
    </w:p>
    <w:p w14:paraId="7F41838A" w14:textId="6E2C65D5" w:rsidR="00456BBF" w:rsidRDefault="00456BBF" w:rsidP="00E45A7B">
      <w:pPr>
        <w:spacing w:before="1" w:after="1" w:line="240" w:lineRule="atLeast"/>
        <w:ind w:left="993" w:right="1" w:firstLine="1"/>
        <w:jc w:val="both"/>
        <w:rPr>
          <w:rFonts w:cs="Footlight MT Light"/>
          <w:color w:val="000000"/>
          <w:szCs w:val="24"/>
        </w:rPr>
      </w:pPr>
      <w:r>
        <w:rPr>
          <w:rFonts w:cs="Footlight MT Light"/>
          <w:color w:val="000000"/>
          <w:szCs w:val="24"/>
        </w:rPr>
        <w:t xml:space="preserve">Para los rellenos se podrán utilizar las tierras provenientes de excavaciones de zanjas, cimientos y bases, siempre y cuando las mismas sean aptas y cuenten con la aprobación </w:t>
      </w:r>
      <w:r w:rsidR="006D3005">
        <w:rPr>
          <w:rFonts w:cs="Footlight MT Light"/>
          <w:color w:val="000000"/>
          <w:szCs w:val="24"/>
        </w:rPr>
        <w:t>del Gerente</w:t>
      </w:r>
      <w:r>
        <w:rPr>
          <w:rFonts w:cs="Footlight MT Light"/>
          <w:color w:val="000000"/>
          <w:szCs w:val="24"/>
        </w:rPr>
        <w:t>.</w:t>
      </w:r>
    </w:p>
    <w:p w14:paraId="0F603767" w14:textId="44C35455" w:rsidR="00456BBF" w:rsidRDefault="00456BBF" w:rsidP="00E45A7B">
      <w:pPr>
        <w:spacing w:before="1" w:after="1" w:line="240" w:lineRule="atLeast"/>
        <w:ind w:left="993" w:right="1" w:firstLine="1"/>
        <w:jc w:val="both"/>
        <w:rPr>
          <w:rFonts w:cs="Footlight MT Light"/>
          <w:color w:val="000000"/>
          <w:szCs w:val="24"/>
        </w:rPr>
      </w:pPr>
      <w:r>
        <w:rPr>
          <w:rFonts w:cs="Footlight MT Light"/>
          <w:color w:val="000000"/>
          <w:szCs w:val="24"/>
        </w:rPr>
        <w:t xml:space="preserve">En caso de no ser así los rellenos serán de suelo seleccionado de características sujetas a la aprobación </w:t>
      </w:r>
      <w:r w:rsidR="006D3005">
        <w:rPr>
          <w:rFonts w:cs="Footlight MT Light"/>
          <w:color w:val="000000"/>
          <w:szCs w:val="24"/>
        </w:rPr>
        <w:t>del Gerente</w:t>
      </w:r>
      <w:r>
        <w:rPr>
          <w:rFonts w:cs="Footlight MT Light"/>
          <w:color w:val="000000"/>
          <w:szCs w:val="24"/>
        </w:rPr>
        <w:t>, sin cascotes piedras ni residuos orgánicos y se compactarán hasta obtener una densidad igual al 98% del ensayo Proctor Standard.</w:t>
      </w:r>
    </w:p>
    <w:p w14:paraId="793A1E0A" w14:textId="1C330C60" w:rsidR="00456BBF" w:rsidRDefault="00456BBF" w:rsidP="00E45A7B">
      <w:pPr>
        <w:spacing w:before="1" w:after="1" w:line="240" w:lineRule="atLeast"/>
        <w:ind w:left="993" w:right="1" w:firstLine="1"/>
        <w:jc w:val="both"/>
        <w:rPr>
          <w:rFonts w:cs="Footlight MT Light"/>
          <w:color w:val="000000"/>
          <w:szCs w:val="24"/>
        </w:rPr>
      </w:pPr>
      <w:r>
        <w:rPr>
          <w:rFonts w:cs="Footlight MT Light"/>
          <w:color w:val="000000"/>
          <w:szCs w:val="24"/>
        </w:rPr>
        <w:t xml:space="preserve">En caso de que la calidad de la tierra de las excavaciones fuera apta podrá seleccionarse y mezclarse con la proveniente del exterior de la obra, con la aprobación previa </w:t>
      </w:r>
      <w:r w:rsidR="006D3005">
        <w:rPr>
          <w:rFonts w:cs="Footlight MT Light"/>
          <w:color w:val="000000"/>
          <w:szCs w:val="24"/>
        </w:rPr>
        <w:t>del Gerente</w:t>
      </w:r>
      <w:r>
        <w:rPr>
          <w:rFonts w:cs="Footlight MT Light"/>
          <w:color w:val="000000"/>
          <w:szCs w:val="24"/>
        </w:rPr>
        <w:t>.</w:t>
      </w:r>
    </w:p>
    <w:p w14:paraId="459F6B9B" w14:textId="77777777" w:rsidR="00456BBF" w:rsidRDefault="00456BBF" w:rsidP="00E45A7B">
      <w:pPr>
        <w:spacing w:before="1" w:after="1" w:line="240" w:lineRule="atLeast"/>
        <w:ind w:left="993" w:right="1" w:firstLine="1"/>
        <w:jc w:val="both"/>
        <w:rPr>
          <w:rFonts w:cs="Footlight MT Light"/>
          <w:color w:val="000000"/>
          <w:szCs w:val="24"/>
        </w:rPr>
      </w:pPr>
      <w:r>
        <w:rPr>
          <w:rFonts w:cs="Footlight MT Light"/>
          <w:color w:val="000000"/>
          <w:szCs w:val="24"/>
        </w:rPr>
        <w:t>Los materiales incluidos en el hormigón pobre y la arena para rellenos deberán cumplir las especificaciones establecidas para ellos en las Divisiones 03050 y 04200.</w:t>
      </w:r>
    </w:p>
    <w:p w14:paraId="0FEFEA76" w14:textId="79FBBEEC" w:rsidR="00456BBF" w:rsidRDefault="00456BBF" w:rsidP="00E45A7B">
      <w:pPr>
        <w:spacing w:line="240" w:lineRule="atLeast"/>
        <w:ind w:left="284"/>
        <w:jc w:val="both"/>
        <w:rPr>
          <w:rFonts w:cs="Footlight MT Light"/>
          <w:b/>
          <w:bCs/>
          <w:color w:val="000000"/>
          <w:szCs w:val="24"/>
        </w:rPr>
      </w:pPr>
    </w:p>
    <w:p w14:paraId="49D8600A" w14:textId="77777777" w:rsidR="000A6511" w:rsidRDefault="000A6511" w:rsidP="00E45A7B">
      <w:pPr>
        <w:spacing w:line="240" w:lineRule="atLeast"/>
        <w:ind w:left="284"/>
        <w:jc w:val="both"/>
        <w:rPr>
          <w:rFonts w:cs="Footlight MT Light"/>
          <w:b/>
          <w:bCs/>
          <w:color w:val="000000"/>
          <w:szCs w:val="24"/>
        </w:rPr>
      </w:pPr>
    </w:p>
    <w:p w14:paraId="0202597C" w14:textId="77777777" w:rsidR="00456BBF" w:rsidRDefault="00456BBF" w:rsidP="00E45A7B">
      <w:pPr>
        <w:spacing w:line="240" w:lineRule="atLeast"/>
        <w:ind w:left="284"/>
        <w:jc w:val="both"/>
        <w:rPr>
          <w:rFonts w:cs="Footlight MT Light"/>
          <w:color w:val="000000"/>
          <w:szCs w:val="24"/>
        </w:rPr>
      </w:pPr>
      <w:r>
        <w:rPr>
          <w:rFonts w:cs="Footlight MT Light"/>
          <w:b/>
          <w:bCs/>
          <w:color w:val="000000"/>
          <w:szCs w:val="24"/>
        </w:rPr>
        <w:t xml:space="preserve">S=02200.11  </w:t>
      </w:r>
      <w:r>
        <w:rPr>
          <w:rFonts w:cs="Footlight MT Light"/>
          <w:color w:val="000000"/>
          <w:szCs w:val="24"/>
        </w:rPr>
        <w:t xml:space="preserve"> REALIZACION DE LOS TRABAJOS </w:t>
      </w:r>
    </w:p>
    <w:p w14:paraId="2F2F8865" w14:textId="77777777" w:rsidR="00456BBF" w:rsidRDefault="00456BBF" w:rsidP="00E45A7B">
      <w:pPr>
        <w:spacing w:line="240" w:lineRule="atLeast"/>
        <w:ind w:left="284"/>
        <w:jc w:val="both"/>
        <w:rPr>
          <w:rFonts w:cs="Footlight MT Light"/>
          <w:color w:val="000000"/>
          <w:szCs w:val="24"/>
        </w:rPr>
      </w:pPr>
    </w:p>
    <w:p w14:paraId="4D9053D3" w14:textId="77777777" w:rsidR="00456BBF" w:rsidRDefault="00456BBF" w:rsidP="00E45A7B">
      <w:pPr>
        <w:pStyle w:val="Ttulo1"/>
        <w:ind w:left="568"/>
        <w:rPr>
          <w:rFonts w:ascii="Arial" w:hAnsi="Arial"/>
          <w:color w:val="000000"/>
        </w:rPr>
      </w:pPr>
      <w:r>
        <w:rPr>
          <w:rFonts w:ascii="Arial" w:hAnsi="Arial"/>
          <w:color w:val="000000"/>
        </w:rPr>
        <w:t>Excavaciones</w:t>
      </w:r>
    </w:p>
    <w:p w14:paraId="34EC9AEC" w14:textId="77777777" w:rsidR="00456BBF" w:rsidRDefault="00456BBF" w:rsidP="00E45A7B">
      <w:pPr>
        <w:spacing w:before="2" w:after="2" w:line="240" w:lineRule="atLeast"/>
        <w:ind w:left="1064" w:right="2" w:firstLine="2"/>
        <w:jc w:val="both"/>
        <w:rPr>
          <w:rFonts w:cs="Footlight MT Light"/>
          <w:color w:val="000000"/>
          <w:szCs w:val="24"/>
        </w:rPr>
      </w:pPr>
      <w:r>
        <w:rPr>
          <w:rFonts w:cs="Footlight MT Light"/>
          <w:color w:val="000000"/>
          <w:szCs w:val="24"/>
        </w:rPr>
        <w:t>Las excavaciones se ejecutarán de acuerdo a los planos, conduciendo el trabajo de modo que exista el menor intervalo posible entre las excavaciones y el asiento de estructuras y sus rellenos, para impedir la inundación de zanjas y la erosión de taludes por las lluvias.</w:t>
      </w:r>
    </w:p>
    <w:p w14:paraId="74001E55" w14:textId="77777777" w:rsidR="00456BBF" w:rsidRDefault="00456BBF" w:rsidP="00E45A7B">
      <w:pPr>
        <w:spacing w:before="2" w:after="2" w:line="240" w:lineRule="atLeast"/>
        <w:ind w:left="1064" w:right="2" w:firstLine="2"/>
        <w:jc w:val="both"/>
        <w:rPr>
          <w:rFonts w:cs="Footlight MT Light"/>
          <w:color w:val="000000"/>
          <w:szCs w:val="24"/>
        </w:rPr>
      </w:pPr>
      <w:r>
        <w:rPr>
          <w:rFonts w:cs="Footlight MT Light"/>
          <w:color w:val="000000"/>
          <w:szCs w:val="24"/>
        </w:rPr>
        <w:t>El fondo de las excavaciones será completamente plano y horizontal y sus taludes bien verticales, debiéndose proceder a su contención por medio de apuntalamiento y tablestacas apropiadas, si el terreno no se sostuviera por sí en forma conveniente.</w:t>
      </w:r>
    </w:p>
    <w:p w14:paraId="43989179" w14:textId="77777777" w:rsidR="00456BBF" w:rsidRDefault="00456BBF" w:rsidP="00E45A7B">
      <w:pPr>
        <w:spacing w:before="2" w:after="2" w:line="240" w:lineRule="atLeast"/>
        <w:ind w:left="1064" w:right="2" w:firstLine="2"/>
        <w:jc w:val="both"/>
        <w:rPr>
          <w:rFonts w:cs="Footlight MT Light"/>
          <w:color w:val="000000"/>
          <w:szCs w:val="24"/>
        </w:rPr>
      </w:pPr>
      <w:r>
        <w:rPr>
          <w:rFonts w:cs="Footlight MT Light"/>
          <w:color w:val="000000"/>
          <w:szCs w:val="24"/>
        </w:rPr>
        <w:t>Si por error se diera a la excavación una mayor profundidad de la que corresponda a la fundación a construir en ella, no se permitirá  el relleno posterior con tierra, arena, cascotes, etc. debiéndolo hacer con el mismo material con que está construida la fundación y no implicando esto costo adicional ninguno.</w:t>
      </w:r>
    </w:p>
    <w:p w14:paraId="4F11ACB1" w14:textId="7CFDBCE6" w:rsidR="00456BBF" w:rsidRDefault="00456BBF" w:rsidP="00E45A7B">
      <w:pPr>
        <w:pStyle w:val="texto"/>
        <w:ind w:left="1078" w:right="0" w:firstLine="0"/>
        <w:rPr>
          <w:rFonts w:ascii="Arial" w:hAnsi="Arial" w:cs="Footlight MT Light"/>
          <w:color w:val="000000"/>
          <w:sz w:val="20"/>
          <w:szCs w:val="24"/>
        </w:rPr>
      </w:pPr>
      <w:r>
        <w:rPr>
          <w:rFonts w:ascii="Arial" w:hAnsi="Arial" w:cs="Footlight MT Light"/>
          <w:color w:val="000000"/>
          <w:sz w:val="20"/>
          <w:szCs w:val="24"/>
        </w:rPr>
        <w:t xml:space="preserve">No se iniciará obra alguna en ninguna excavación, sin antes haber sido observado su fondo por </w:t>
      </w:r>
      <w:r w:rsidR="00491898">
        <w:rPr>
          <w:rFonts w:ascii="Arial" w:hAnsi="Arial" w:cs="Footlight MT Light"/>
          <w:color w:val="000000"/>
          <w:sz w:val="20"/>
          <w:szCs w:val="24"/>
        </w:rPr>
        <w:t>el Gerente</w:t>
      </w:r>
      <w:r>
        <w:rPr>
          <w:rFonts w:ascii="Arial" w:hAnsi="Arial" w:cs="Footlight MT Light"/>
          <w:color w:val="000000"/>
          <w:sz w:val="20"/>
          <w:szCs w:val="24"/>
        </w:rPr>
        <w:t>. Las excavaciones tendrán un ancho mínimo igual al de las bases correspondientes de cualquier naturaleza.</w:t>
      </w:r>
    </w:p>
    <w:p w14:paraId="741AE50E" w14:textId="77777777" w:rsidR="00456BBF" w:rsidRDefault="00456BBF" w:rsidP="00E45A7B">
      <w:pPr>
        <w:pStyle w:val="texto"/>
        <w:ind w:left="1078" w:right="0" w:firstLine="0"/>
        <w:rPr>
          <w:rFonts w:ascii="Arial" w:hAnsi="Arial" w:cs="Footlight MT Light"/>
          <w:color w:val="000000"/>
          <w:sz w:val="20"/>
          <w:szCs w:val="24"/>
        </w:rPr>
      </w:pPr>
      <w:r>
        <w:rPr>
          <w:rFonts w:ascii="Arial" w:hAnsi="Arial" w:cs="Footlight MT Light"/>
          <w:color w:val="000000"/>
          <w:sz w:val="20"/>
          <w:szCs w:val="24"/>
        </w:rPr>
        <w:t>El Contratista deberá prever la cantidad y potencia de las bombas de achique, que pudieran ser necesarias para los trabajos a realizar.</w:t>
      </w:r>
    </w:p>
    <w:p w14:paraId="46D2335C" w14:textId="77777777" w:rsidR="00456BBF" w:rsidRDefault="00456BBF" w:rsidP="00E45A7B">
      <w:pPr>
        <w:spacing w:line="240" w:lineRule="atLeast"/>
        <w:ind w:left="1580"/>
        <w:jc w:val="both"/>
        <w:rPr>
          <w:rFonts w:cs="Footlight MT Light"/>
          <w:color w:val="000000"/>
          <w:szCs w:val="24"/>
        </w:rPr>
      </w:pPr>
    </w:p>
    <w:p w14:paraId="09093235" w14:textId="77777777" w:rsidR="00456BBF" w:rsidRDefault="00456BBF" w:rsidP="00E45A7B">
      <w:pPr>
        <w:pStyle w:val="Ttulo1"/>
        <w:ind w:left="568"/>
        <w:rPr>
          <w:rFonts w:ascii="Arial" w:hAnsi="Arial"/>
          <w:color w:val="000000"/>
        </w:rPr>
      </w:pPr>
      <w:r>
        <w:rPr>
          <w:rFonts w:ascii="Arial" w:hAnsi="Arial"/>
          <w:color w:val="000000"/>
        </w:rPr>
        <w:t>Rellenos</w:t>
      </w:r>
    </w:p>
    <w:p w14:paraId="40D7D04E" w14:textId="77777777" w:rsidR="00456BBF" w:rsidRDefault="00456BBF" w:rsidP="00E45A7B">
      <w:pPr>
        <w:spacing w:before="1" w:after="1" w:line="240" w:lineRule="atLeast"/>
        <w:ind w:left="993" w:right="1" w:firstLine="1"/>
        <w:jc w:val="both"/>
        <w:rPr>
          <w:rFonts w:cs="Footlight MT Light"/>
          <w:color w:val="000000"/>
          <w:szCs w:val="24"/>
        </w:rPr>
      </w:pPr>
      <w:r>
        <w:rPr>
          <w:rFonts w:cs="Footlight MT Light"/>
          <w:color w:val="000000"/>
          <w:szCs w:val="24"/>
        </w:rPr>
        <w:t xml:space="preserve">Para la ejecución de los rellenos, las capas se irán humedeciendo lentamente, asentando con pisones mecánicos mientras sea posible, precediéndose en caso contrario con pisones de mano. </w:t>
      </w:r>
    </w:p>
    <w:p w14:paraId="325F0AE4" w14:textId="77777777" w:rsidR="00456BBF" w:rsidRDefault="00456BBF" w:rsidP="00E45A7B">
      <w:pPr>
        <w:spacing w:before="1" w:after="1" w:line="240" w:lineRule="atLeast"/>
        <w:ind w:left="993" w:right="1" w:firstLine="1"/>
        <w:jc w:val="both"/>
        <w:rPr>
          <w:rFonts w:cs="Footlight MT Light"/>
          <w:color w:val="000000"/>
          <w:szCs w:val="24"/>
        </w:rPr>
      </w:pPr>
      <w:r>
        <w:rPr>
          <w:rFonts w:cs="Footlight MT Light"/>
          <w:color w:val="000000"/>
          <w:szCs w:val="24"/>
        </w:rPr>
        <w:t>Una vez terminadas las fundaciones, los espacios vacíos serán rellenados con capas sucesivas de treinta centímetros (30 cm) de espesor de tierra bien seca, suelta, limpia, sin terrones ni cuerpos extraños. El material de relleno podrá ser humedecido previamente al apisonado.</w:t>
      </w:r>
    </w:p>
    <w:p w14:paraId="03319C68" w14:textId="77777777" w:rsidR="00456BBF" w:rsidRDefault="00456BBF" w:rsidP="00E45A7B">
      <w:pPr>
        <w:spacing w:line="240" w:lineRule="atLeast"/>
        <w:ind w:left="284"/>
        <w:jc w:val="both"/>
        <w:rPr>
          <w:rFonts w:cs="Footlight MT Light"/>
          <w:color w:val="000000"/>
          <w:szCs w:val="24"/>
        </w:rPr>
      </w:pPr>
    </w:p>
    <w:p w14:paraId="2149F183" w14:textId="77777777" w:rsidR="00456BBF" w:rsidRDefault="00456BBF" w:rsidP="00E45A7B">
      <w:pPr>
        <w:spacing w:line="240" w:lineRule="atLeast"/>
        <w:ind w:left="284"/>
        <w:jc w:val="both"/>
        <w:rPr>
          <w:rFonts w:cs="Footlight MT Light"/>
          <w:color w:val="000000"/>
          <w:szCs w:val="24"/>
        </w:rPr>
      </w:pPr>
      <w:r>
        <w:rPr>
          <w:rFonts w:cs="Footlight MT Light"/>
          <w:b/>
          <w:bCs/>
          <w:color w:val="000000"/>
          <w:szCs w:val="24"/>
        </w:rPr>
        <w:t xml:space="preserve">S=02200.12  </w:t>
      </w:r>
      <w:r>
        <w:rPr>
          <w:rFonts w:cs="Footlight MT Light"/>
          <w:color w:val="000000"/>
          <w:szCs w:val="24"/>
        </w:rPr>
        <w:t xml:space="preserve"> REQUERIMIENTOS ESPECIALES</w:t>
      </w:r>
    </w:p>
    <w:p w14:paraId="2CC2FD1E" w14:textId="77777777" w:rsidR="00456BBF" w:rsidRDefault="00456BBF" w:rsidP="00E45A7B">
      <w:pPr>
        <w:spacing w:line="240" w:lineRule="atLeast"/>
        <w:ind w:left="284"/>
        <w:jc w:val="both"/>
        <w:rPr>
          <w:rFonts w:cs="Footlight MT Light"/>
          <w:color w:val="000000"/>
          <w:szCs w:val="24"/>
        </w:rPr>
      </w:pPr>
    </w:p>
    <w:p w14:paraId="4F75402A" w14:textId="77777777" w:rsidR="00456BBF" w:rsidRDefault="00456BBF" w:rsidP="00E45A7B">
      <w:pPr>
        <w:spacing w:before="1" w:after="1" w:line="240" w:lineRule="atLeast"/>
        <w:ind w:left="851" w:right="1" w:firstLine="1"/>
        <w:jc w:val="both"/>
        <w:rPr>
          <w:rFonts w:cs="Footlight MT Light"/>
          <w:color w:val="000000"/>
          <w:szCs w:val="24"/>
        </w:rPr>
      </w:pPr>
      <w:r>
        <w:rPr>
          <w:rFonts w:cs="Footlight MT Light"/>
          <w:color w:val="000000"/>
          <w:szCs w:val="24"/>
        </w:rPr>
        <w:t>La terminación de niveles, tanto en excavaciones como en rellenos, debe ser pareja y lisa conforme a niveles que indican los planos.</w:t>
      </w:r>
    </w:p>
    <w:p w14:paraId="602B640C" w14:textId="77777777" w:rsidR="00456BBF" w:rsidRDefault="00456BBF" w:rsidP="00E45A7B">
      <w:pPr>
        <w:spacing w:before="1" w:after="1" w:line="240" w:lineRule="atLeast"/>
        <w:ind w:left="851" w:right="1" w:firstLine="1"/>
        <w:jc w:val="both"/>
        <w:rPr>
          <w:rFonts w:cs="Footlight MT Light"/>
          <w:color w:val="000000"/>
          <w:szCs w:val="24"/>
        </w:rPr>
      </w:pPr>
      <w:r>
        <w:rPr>
          <w:rFonts w:cs="Footlight MT Light"/>
          <w:color w:val="000000"/>
          <w:szCs w:val="24"/>
        </w:rPr>
        <w:t xml:space="preserve">Las tolerancias en el área de construcción a realizar será del orden de </w:t>
      </w:r>
      <w:r>
        <w:rPr>
          <w:rFonts w:cs="Footlight MT Light"/>
          <w:color w:val="000000"/>
          <w:szCs w:val="24"/>
          <w:u w:val="single"/>
        </w:rPr>
        <w:t>+</w:t>
      </w:r>
      <w:r>
        <w:rPr>
          <w:rFonts w:cs="Footlight MT Light"/>
          <w:color w:val="000000"/>
          <w:szCs w:val="24"/>
        </w:rPr>
        <w:t>1 cm tanto para superficies planas como en pendiente.</w:t>
      </w:r>
    </w:p>
    <w:p w14:paraId="7BAA0390" w14:textId="487FC561" w:rsidR="00456BBF" w:rsidRDefault="00456BBF" w:rsidP="00E45A7B">
      <w:pPr>
        <w:spacing w:before="1" w:after="1" w:line="240" w:lineRule="atLeast"/>
        <w:ind w:left="851"/>
        <w:jc w:val="both"/>
        <w:rPr>
          <w:rFonts w:cs="Footlight MT Light"/>
          <w:color w:val="000000"/>
          <w:szCs w:val="24"/>
        </w:rPr>
      </w:pPr>
      <w:r>
        <w:rPr>
          <w:rFonts w:cs="Footlight MT Light"/>
          <w:color w:val="000000"/>
          <w:szCs w:val="24"/>
        </w:rPr>
        <w:t xml:space="preserve">El Contratista deberá presentar a </w:t>
      </w:r>
      <w:r w:rsidR="00491898">
        <w:rPr>
          <w:rFonts w:cs="Footlight MT Light"/>
          <w:color w:val="000000"/>
          <w:szCs w:val="24"/>
        </w:rPr>
        <w:t>el Gerente</w:t>
      </w:r>
      <w:r>
        <w:rPr>
          <w:rFonts w:cs="Footlight MT Light"/>
          <w:color w:val="000000"/>
          <w:szCs w:val="24"/>
        </w:rPr>
        <w:t xml:space="preserve"> antes del comienzo de los trabajos y con la debida anticipación una memoria descriptiva que incluya el sistema de depresión de napas y drenajes y las submuraciones y apuntalamientos especificados, las excavaciones y terraplenamientos previstos en esta </w:t>
      </w:r>
      <w:r w:rsidR="006D3005">
        <w:rPr>
          <w:rFonts w:cs="Footlight MT Light"/>
          <w:color w:val="000000"/>
          <w:szCs w:val="24"/>
        </w:rPr>
        <w:t>Sección</w:t>
      </w:r>
      <w:r>
        <w:rPr>
          <w:rFonts w:cs="Footlight MT Light"/>
          <w:color w:val="000000"/>
          <w:szCs w:val="24"/>
        </w:rPr>
        <w:t>, con indicación de los criterios a seguir y precauciones a adoptar para asegurar el cumplimiento de las normas vigentes.</w:t>
      </w:r>
    </w:p>
    <w:p w14:paraId="3F7D1119" w14:textId="77777777" w:rsidR="00870654" w:rsidRDefault="00870654" w:rsidP="00E45A7B">
      <w:pPr>
        <w:spacing w:before="1" w:after="1" w:line="240" w:lineRule="atLeast"/>
        <w:ind w:left="851"/>
        <w:jc w:val="both"/>
        <w:rPr>
          <w:rFonts w:cs="Footlight MT Light"/>
          <w:color w:val="000000"/>
          <w:szCs w:val="24"/>
        </w:rPr>
      </w:pPr>
    </w:p>
    <w:p w14:paraId="3C05B3DD" w14:textId="77777777" w:rsidR="00870654" w:rsidRDefault="00870654" w:rsidP="00E45A7B">
      <w:pPr>
        <w:spacing w:before="1" w:after="1" w:line="240" w:lineRule="atLeast"/>
        <w:ind w:left="851"/>
        <w:jc w:val="both"/>
        <w:rPr>
          <w:rFonts w:cs="Footlight MT Light"/>
          <w:color w:val="000000"/>
          <w:szCs w:val="24"/>
        </w:rPr>
      </w:pPr>
    </w:p>
    <w:p w14:paraId="1B96F858" w14:textId="77777777" w:rsidR="00870654" w:rsidRDefault="00870654" w:rsidP="00E45A7B">
      <w:pPr>
        <w:spacing w:before="1" w:after="1" w:line="240" w:lineRule="atLeast"/>
        <w:ind w:left="851"/>
        <w:jc w:val="both"/>
        <w:rPr>
          <w:rFonts w:cs="Footlight MT Light"/>
          <w:color w:val="000000"/>
          <w:szCs w:val="24"/>
        </w:rPr>
      </w:pPr>
    </w:p>
    <w:p w14:paraId="7EA8D656" w14:textId="77777777" w:rsidR="00A12C87" w:rsidRDefault="00A12C87" w:rsidP="00E45A7B">
      <w:pPr>
        <w:spacing w:before="1" w:after="1" w:line="240" w:lineRule="atLeast"/>
        <w:ind w:left="851"/>
        <w:jc w:val="both"/>
        <w:rPr>
          <w:rFonts w:cs="Footlight MT Light"/>
          <w:color w:val="000000"/>
          <w:szCs w:val="24"/>
        </w:rPr>
        <w:sectPr w:rsidR="00A12C87" w:rsidSect="00522D40">
          <w:pgSz w:w="11901" w:h="16800" w:code="9"/>
          <w:pgMar w:top="567" w:right="1418" w:bottom="1418" w:left="1701" w:header="1021" w:footer="851" w:gutter="0"/>
          <w:cols w:space="720"/>
          <w:noEndnote/>
        </w:sectPr>
      </w:pPr>
    </w:p>
    <w:p w14:paraId="60E9522C" w14:textId="77777777" w:rsidR="00870654" w:rsidRPr="00584C87" w:rsidRDefault="00870654" w:rsidP="00870654">
      <w:pPr>
        <w:pStyle w:val="Ttulo2"/>
      </w:pPr>
      <w:r w:rsidRPr="00584C87">
        <w:t>DIVISIÓN  02000 : EMPLAZAMIENTO</w:t>
      </w:r>
    </w:p>
    <w:p w14:paraId="72024124" w14:textId="10C18EFF" w:rsidR="00870654" w:rsidRDefault="00870654" w:rsidP="00870654">
      <w:pPr>
        <w:pStyle w:val="Ttulo3"/>
      </w:pPr>
      <w:bookmarkStart w:id="18" w:name="_Toc533008626"/>
      <w:r w:rsidRPr="00584C87">
        <w:t xml:space="preserve">SECCIÓN   02900: </w:t>
      </w:r>
      <w:r w:rsidR="00395DEE">
        <w:t xml:space="preserve">  </w:t>
      </w:r>
      <w:r>
        <w:t>PARQUIZACION</w:t>
      </w:r>
      <w:bookmarkEnd w:id="18"/>
    </w:p>
    <w:p w14:paraId="6C978E0C" w14:textId="0D315228" w:rsidR="00821A97" w:rsidRDefault="00821A97" w:rsidP="00821A97">
      <w:pPr>
        <w:rPr>
          <w:lang w:val="es-ES_tradnl" w:eastAsia="x-none"/>
        </w:rPr>
      </w:pPr>
    </w:p>
    <w:p w14:paraId="3CD5F3E6" w14:textId="77777777" w:rsidR="00821A97" w:rsidRDefault="00821A97" w:rsidP="00821A97">
      <w:pPr>
        <w:rPr>
          <w:lang w:val="es-ES_tradnl" w:eastAsia="x-none"/>
        </w:rPr>
      </w:pPr>
    </w:p>
    <w:p w14:paraId="3714FDDA" w14:textId="77777777" w:rsidR="00F52AC2" w:rsidRPr="00A70631" w:rsidRDefault="00F52AC2" w:rsidP="00F52AC2">
      <w:pPr>
        <w:ind w:left="567"/>
        <w:jc w:val="both"/>
        <w:rPr>
          <w:color w:val="000000" w:themeColor="text1"/>
        </w:rPr>
      </w:pPr>
      <w:bookmarkStart w:id="19" w:name="_Toc52683776"/>
      <w:r w:rsidRPr="00A70631">
        <w:rPr>
          <w:color w:val="000000" w:themeColor="text1"/>
        </w:rPr>
        <w:t>CONSIDERACIONES GENERALES</w:t>
      </w:r>
      <w:bookmarkStart w:id="20" w:name="_Ref492119130"/>
      <w:bookmarkEnd w:id="19"/>
      <w:bookmarkEnd w:id="20"/>
    </w:p>
    <w:p w14:paraId="3B5B73CE" w14:textId="77777777" w:rsidR="00F52AC2" w:rsidRPr="00A70631" w:rsidRDefault="00F52AC2" w:rsidP="00F52AC2">
      <w:pPr>
        <w:ind w:left="567"/>
        <w:jc w:val="both"/>
        <w:rPr>
          <w:rFonts w:eastAsia="Calibri"/>
          <w:b/>
          <w:bCs/>
          <w:color w:val="000000" w:themeColor="text1"/>
        </w:rPr>
      </w:pPr>
    </w:p>
    <w:p w14:paraId="3E7676FC" w14:textId="77777777" w:rsidR="00F52AC2" w:rsidRPr="00A70631" w:rsidRDefault="00F52AC2" w:rsidP="00F52AC2">
      <w:pPr>
        <w:ind w:left="567"/>
        <w:jc w:val="both"/>
        <w:rPr>
          <w:color w:val="000000" w:themeColor="text1"/>
        </w:rPr>
      </w:pPr>
      <w:bookmarkStart w:id="21" w:name="_Toc356898145"/>
      <w:bookmarkStart w:id="22" w:name="_Toc356901450"/>
      <w:bookmarkStart w:id="23" w:name="_Toc356902507"/>
      <w:bookmarkStart w:id="24" w:name="_Toc357395474"/>
      <w:bookmarkStart w:id="25" w:name="_Toc357399286"/>
      <w:bookmarkStart w:id="26" w:name="_Toc357412699"/>
      <w:bookmarkStart w:id="27" w:name="_Toc385759990"/>
      <w:bookmarkStart w:id="28" w:name="_Toc386009775"/>
      <w:bookmarkStart w:id="29" w:name="_Toc386021891"/>
      <w:bookmarkStart w:id="30" w:name="_Toc388610580"/>
      <w:bookmarkStart w:id="31" w:name="_Toc388677241"/>
      <w:bookmarkStart w:id="32" w:name="_Toc388679675"/>
      <w:bookmarkStart w:id="33" w:name="_Toc390596946"/>
      <w:bookmarkStart w:id="34" w:name="_Toc390672869"/>
      <w:bookmarkStart w:id="35" w:name="_Toc401040547"/>
      <w:bookmarkStart w:id="36" w:name="_Toc402172130"/>
      <w:bookmarkStart w:id="37" w:name="_Toc402178330"/>
      <w:bookmarkStart w:id="38" w:name="_Toc408325907"/>
      <w:bookmarkStart w:id="39" w:name="_Toc408325992"/>
      <w:bookmarkStart w:id="40" w:name="_Toc408326106"/>
      <w:bookmarkStart w:id="41" w:name="_Toc408327854"/>
      <w:bookmarkStart w:id="42" w:name="_Toc408390174"/>
      <w:bookmarkStart w:id="43" w:name="_Toc408390506"/>
      <w:bookmarkStart w:id="44" w:name="_Toc408390695"/>
      <w:bookmarkStart w:id="45" w:name="_Toc411529762"/>
      <w:bookmarkStart w:id="46" w:name="_Toc408997469"/>
      <w:bookmarkStart w:id="47" w:name="_Toc411081787"/>
      <w:bookmarkStart w:id="48" w:name="_Ref430168332"/>
      <w:bookmarkStart w:id="49" w:name="_Ref430171038"/>
      <w:bookmarkStart w:id="50" w:name="_Toc430766320"/>
      <w:bookmarkStart w:id="51" w:name="_Toc447374371"/>
      <w:bookmarkStart w:id="52" w:name="_Toc493330666"/>
      <w:bookmarkStart w:id="53" w:name="_Toc52683777"/>
      <w:r w:rsidRPr="00A70631">
        <w:rPr>
          <w:color w:val="000000" w:themeColor="text1"/>
        </w:rPr>
        <w:t>ALCANCE DE LOS TRABAJOS Y DE LAS ESPECIFICACIONES</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61BF7085" w14:textId="41F78EED" w:rsidR="00F52AC2" w:rsidRPr="00A70631" w:rsidRDefault="00F52AC2" w:rsidP="00F52AC2">
      <w:pPr>
        <w:ind w:left="567"/>
        <w:jc w:val="both"/>
        <w:rPr>
          <w:color w:val="000000" w:themeColor="text1"/>
        </w:rPr>
      </w:pPr>
      <w:r w:rsidRPr="00A70631">
        <w:rPr>
          <w:color w:val="000000" w:themeColor="text1"/>
        </w:rPr>
        <w:t xml:space="preserve">Los trabajos a efectuarse bajo estas especificaciones incluyen la provisión de ingeniería de detalle, la mano de obra común y especializada, los materiales, fletes, seguros, los equipos necesarios para la realización de las tareas, el mantenimiento hasta la entrega provisoria, la entrega de un manual de mantenimiento y todo elemento o servicio aunque no esté específicamente mencionado, tanto de naturaleza permanente como temporaria, necesarios para la ejecución completa de las jardinerías de acuerdo a los planos contractuales, las especificaciones de este pliego y a las indicaciones </w:t>
      </w:r>
      <w:r w:rsidR="006D3005">
        <w:rPr>
          <w:color w:val="000000" w:themeColor="text1"/>
        </w:rPr>
        <w:t>del Gerente</w:t>
      </w:r>
      <w:r w:rsidRPr="00A70631">
        <w:rPr>
          <w:color w:val="000000" w:themeColor="text1"/>
        </w:rPr>
        <w:t>.</w:t>
      </w:r>
    </w:p>
    <w:p w14:paraId="084C8965" w14:textId="77777777" w:rsidR="00F52AC2" w:rsidRPr="00A70631" w:rsidRDefault="00F52AC2" w:rsidP="00F52AC2">
      <w:pPr>
        <w:ind w:left="567"/>
        <w:jc w:val="both"/>
        <w:rPr>
          <w:color w:val="000000" w:themeColor="text1"/>
        </w:rPr>
      </w:pPr>
      <w:r w:rsidRPr="00A70631">
        <w:rPr>
          <w:color w:val="000000" w:themeColor="text1"/>
        </w:rPr>
        <w:t>El Contratista no podrá alegar ignorancia en caso de errores u omisiones en la documentación contractual, ya que se considera que, siendo un especialista en el rubro, deberá detectarlos al estudiar la documentación técnica. De darse el caso deberá pedir las aclaraciones correspondientes antes de la adjudicación. El Contratista no podrá alegar que algún elemento no se realice correctamente por deficiencia en las especificaciones técnicas del presente pliego.</w:t>
      </w:r>
    </w:p>
    <w:p w14:paraId="7B3F8A74" w14:textId="77777777" w:rsidR="00F52AC2" w:rsidRPr="00A70631" w:rsidRDefault="00F52AC2" w:rsidP="00F52AC2">
      <w:pPr>
        <w:ind w:left="567"/>
        <w:jc w:val="both"/>
        <w:rPr>
          <w:color w:val="000000" w:themeColor="text1"/>
        </w:rPr>
      </w:pPr>
      <w:r w:rsidRPr="00A70631">
        <w:rPr>
          <w:color w:val="000000" w:themeColor="text1"/>
        </w:rPr>
        <w:t>Están incluidos dentro de los trabajos correspondientes a este pliego todos los elementos componentes y partes accesorias complementarias, ya sea los especificados como los necesarios para la correcta ejecución de las obras.</w:t>
      </w:r>
    </w:p>
    <w:p w14:paraId="4FAF8F22" w14:textId="77777777" w:rsidR="00F52AC2" w:rsidRDefault="00F52AC2" w:rsidP="00F52AC2">
      <w:pPr>
        <w:ind w:left="567"/>
        <w:jc w:val="both"/>
        <w:rPr>
          <w:color w:val="000000" w:themeColor="text1"/>
        </w:rPr>
      </w:pPr>
    </w:p>
    <w:p w14:paraId="1D12E318" w14:textId="77777777" w:rsidR="00F52AC2" w:rsidRPr="00A70631" w:rsidRDefault="00F52AC2" w:rsidP="00F52AC2">
      <w:pPr>
        <w:ind w:left="567"/>
        <w:jc w:val="both"/>
        <w:rPr>
          <w:color w:val="000000" w:themeColor="text1"/>
        </w:rPr>
      </w:pPr>
      <w:r w:rsidRPr="00A70631">
        <w:rPr>
          <w:b/>
          <w:color w:val="000000" w:themeColor="text1"/>
        </w:rPr>
        <w:t>Parque (P):</w:t>
      </w:r>
      <w:r w:rsidRPr="00A70631">
        <w:rPr>
          <w:color w:val="000000" w:themeColor="text1"/>
        </w:rPr>
        <w:t xml:space="preserve"> Corresponde a la plantación del parque público dentro del que se implanta el edificio principal.</w:t>
      </w:r>
    </w:p>
    <w:p w14:paraId="789EDE17" w14:textId="77777777" w:rsidR="00F52AC2" w:rsidRPr="00A70631" w:rsidRDefault="00F52AC2" w:rsidP="00F52AC2">
      <w:pPr>
        <w:ind w:left="567"/>
        <w:jc w:val="both"/>
        <w:rPr>
          <w:color w:val="000000" w:themeColor="text1"/>
        </w:rPr>
      </w:pPr>
      <w:r w:rsidRPr="00A70631">
        <w:rPr>
          <w:b/>
          <w:color w:val="000000" w:themeColor="text1"/>
        </w:rPr>
        <w:t>Interior (EI):</w:t>
      </w:r>
      <w:r w:rsidRPr="00A70631">
        <w:rPr>
          <w:color w:val="000000" w:themeColor="text1"/>
        </w:rPr>
        <w:t xml:space="preserve"> Se refiere a la plantación en el interior del edificio principal en el módulo cantero de los niveles 0, 1, 2 y 3.</w:t>
      </w:r>
    </w:p>
    <w:p w14:paraId="01BB1869" w14:textId="77777777" w:rsidR="00F52AC2" w:rsidRPr="00A70631" w:rsidRDefault="00F52AC2" w:rsidP="00F52AC2">
      <w:pPr>
        <w:ind w:left="567"/>
        <w:jc w:val="both"/>
        <w:rPr>
          <w:color w:val="000000" w:themeColor="text1"/>
        </w:rPr>
      </w:pPr>
      <w:r w:rsidRPr="00A70631">
        <w:rPr>
          <w:b/>
          <w:color w:val="000000" w:themeColor="text1"/>
        </w:rPr>
        <w:t>Exterior (EE):</w:t>
      </w:r>
      <w:r w:rsidRPr="00A70631">
        <w:rPr>
          <w:color w:val="000000" w:themeColor="text1"/>
        </w:rPr>
        <w:t xml:space="preserve"> Corresponde a la plantación en el exterior del edificio principal en la terraza en el nivel 3.</w:t>
      </w:r>
    </w:p>
    <w:p w14:paraId="01A437F5" w14:textId="77777777" w:rsidR="00F52AC2" w:rsidRPr="00A70631" w:rsidRDefault="00F52AC2" w:rsidP="00F52AC2">
      <w:pPr>
        <w:ind w:left="567"/>
        <w:jc w:val="both"/>
        <w:rPr>
          <w:color w:val="000000" w:themeColor="text1"/>
        </w:rPr>
      </w:pPr>
    </w:p>
    <w:p w14:paraId="1403743F" w14:textId="77777777" w:rsidR="00F52AC2" w:rsidRPr="00A70631" w:rsidRDefault="00F52AC2" w:rsidP="00F52AC2">
      <w:pPr>
        <w:ind w:left="567"/>
        <w:jc w:val="both"/>
        <w:rPr>
          <w:color w:val="000000" w:themeColor="text1"/>
        </w:rPr>
      </w:pPr>
      <w:bookmarkStart w:id="54" w:name="_Toc492114819"/>
      <w:bookmarkStart w:id="55" w:name="_Toc52683778"/>
      <w:r w:rsidRPr="00A70631">
        <w:rPr>
          <w:color w:val="000000" w:themeColor="text1"/>
        </w:rPr>
        <w:t>RUBROS A REALIZAR</w:t>
      </w:r>
      <w:bookmarkEnd w:id="54"/>
      <w:bookmarkEnd w:id="55"/>
    </w:p>
    <w:p w14:paraId="638F4EE0" w14:textId="77777777" w:rsidR="00F52AC2" w:rsidRPr="00A70631" w:rsidRDefault="00F52AC2" w:rsidP="00F52AC2">
      <w:pPr>
        <w:ind w:left="567"/>
        <w:jc w:val="both"/>
        <w:rPr>
          <w:color w:val="000000" w:themeColor="text1"/>
        </w:rPr>
      </w:pPr>
      <w:r w:rsidRPr="00A70631">
        <w:rPr>
          <w:color w:val="000000" w:themeColor="text1"/>
        </w:rPr>
        <w:t>Provisión y colocación de capa y manto drenante.</w:t>
      </w:r>
    </w:p>
    <w:p w14:paraId="0BD1C4B8" w14:textId="77777777" w:rsidR="00F52AC2" w:rsidRPr="00A70631" w:rsidRDefault="00F52AC2" w:rsidP="00F52AC2">
      <w:pPr>
        <w:ind w:left="567"/>
        <w:jc w:val="both"/>
        <w:rPr>
          <w:color w:val="000000" w:themeColor="text1"/>
        </w:rPr>
      </w:pPr>
      <w:r w:rsidRPr="00A70631">
        <w:rPr>
          <w:color w:val="000000" w:themeColor="text1"/>
        </w:rPr>
        <w:t>Provisión y colocación de tierras.</w:t>
      </w:r>
    </w:p>
    <w:p w14:paraId="09748EA1" w14:textId="77777777" w:rsidR="00F52AC2" w:rsidRPr="00A70631" w:rsidRDefault="00F52AC2" w:rsidP="00F52AC2">
      <w:pPr>
        <w:ind w:left="567"/>
        <w:jc w:val="both"/>
        <w:rPr>
          <w:color w:val="000000" w:themeColor="text1"/>
        </w:rPr>
      </w:pPr>
      <w:r w:rsidRPr="00A70631">
        <w:rPr>
          <w:color w:val="000000" w:themeColor="text1"/>
        </w:rPr>
        <w:t>Provisión y colocación de especies vegetales.</w:t>
      </w:r>
    </w:p>
    <w:p w14:paraId="57906A6A" w14:textId="77777777" w:rsidR="00F52AC2" w:rsidRPr="00A70631" w:rsidRDefault="00F52AC2" w:rsidP="00F52AC2">
      <w:pPr>
        <w:ind w:left="567"/>
        <w:jc w:val="both"/>
        <w:rPr>
          <w:color w:val="000000" w:themeColor="text1"/>
        </w:rPr>
      </w:pPr>
      <w:r w:rsidRPr="00A70631">
        <w:rPr>
          <w:color w:val="000000" w:themeColor="text1"/>
        </w:rPr>
        <w:t>Provisión y colocación de césped.</w:t>
      </w:r>
    </w:p>
    <w:p w14:paraId="5A4F39A0" w14:textId="77777777" w:rsidR="00F52AC2" w:rsidRPr="00A70631" w:rsidRDefault="00F52AC2" w:rsidP="00F52AC2">
      <w:pPr>
        <w:ind w:left="567"/>
        <w:jc w:val="both"/>
        <w:rPr>
          <w:color w:val="000000" w:themeColor="text1"/>
        </w:rPr>
      </w:pPr>
      <w:r w:rsidRPr="00A70631">
        <w:rPr>
          <w:color w:val="000000" w:themeColor="text1"/>
        </w:rPr>
        <w:t>Provisión y colocación de sistema de riego.</w:t>
      </w:r>
    </w:p>
    <w:p w14:paraId="2C629627" w14:textId="77777777" w:rsidR="00F52AC2" w:rsidRPr="00A70631" w:rsidRDefault="00F52AC2" w:rsidP="00F52AC2">
      <w:pPr>
        <w:ind w:left="567"/>
        <w:jc w:val="both"/>
        <w:rPr>
          <w:color w:val="000000" w:themeColor="text1"/>
        </w:rPr>
      </w:pPr>
      <w:r w:rsidRPr="00A70631">
        <w:rPr>
          <w:color w:val="000000" w:themeColor="text1"/>
        </w:rPr>
        <w:t>Mantenimiento, incluso materiales y reposiciones hasta la recepción definitiva.</w:t>
      </w:r>
    </w:p>
    <w:p w14:paraId="5D2726A4" w14:textId="77777777" w:rsidR="00F52AC2" w:rsidRPr="00A70631" w:rsidRDefault="00F52AC2" w:rsidP="00F52AC2">
      <w:pPr>
        <w:jc w:val="both"/>
        <w:rPr>
          <w:color w:val="000000" w:themeColor="text1"/>
        </w:rPr>
      </w:pPr>
      <w:bookmarkStart w:id="56" w:name="_Toc408325912"/>
      <w:bookmarkStart w:id="57" w:name="_Toc408325997"/>
      <w:bookmarkStart w:id="58" w:name="_Toc408326111"/>
      <w:bookmarkStart w:id="59" w:name="_Toc408327859"/>
      <w:bookmarkStart w:id="60" w:name="_Toc408390179"/>
      <w:bookmarkStart w:id="61" w:name="_Toc408390511"/>
      <w:bookmarkStart w:id="62" w:name="_Toc408390700"/>
      <w:bookmarkStart w:id="63" w:name="_Toc411529767"/>
      <w:bookmarkStart w:id="64" w:name="_Toc408997475"/>
      <w:bookmarkStart w:id="65" w:name="_Toc411081793"/>
      <w:bookmarkStart w:id="66" w:name="_Toc430766329"/>
      <w:bookmarkStart w:id="67" w:name="_Toc447374376"/>
      <w:bookmarkStart w:id="68" w:name="_Toc493330671"/>
    </w:p>
    <w:p w14:paraId="42023E90" w14:textId="77777777" w:rsidR="00F52AC2" w:rsidRPr="00A70631" w:rsidRDefault="00F52AC2" w:rsidP="00F52AC2">
      <w:pPr>
        <w:ind w:left="567"/>
        <w:jc w:val="both"/>
        <w:rPr>
          <w:color w:val="000000" w:themeColor="text1"/>
        </w:rPr>
      </w:pPr>
      <w:bookmarkStart w:id="69" w:name="_Toc52683783"/>
      <w:r w:rsidRPr="00A70631">
        <w:rPr>
          <w:color w:val="000000" w:themeColor="text1"/>
        </w:rPr>
        <w:t>CALIDAD DE MATERIALES Y MANO DE OBRA</w:t>
      </w:r>
      <w:bookmarkEnd w:id="56"/>
      <w:bookmarkEnd w:id="57"/>
      <w:bookmarkEnd w:id="58"/>
      <w:bookmarkEnd w:id="59"/>
      <w:bookmarkEnd w:id="60"/>
      <w:bookmarkEnd w:id="61"/>
      <w:bookmarkEnd w:id="62"/>
      <w:bookmarkEnd w:id="63"/>
      <w:bookmarkEnd w:id="64"/>
      <w:bookmarkEnd w:id="65"/>
      <w:bookmarkEnd w:id="66"/>
      <w:bookmarkEnd w:id="67"/>
      <w:bookmarkEnd w:id="68"/>
      <w:bookmarkEnd w:id="69"/>
      <w:r w:rsidRPr="00A70631">
        <w:rPr>
          <w:color w:val="000000" w:themeColor="text1"/>
        </w:rPr>
        <w:t xml:space="preserve"> </w:t>
      </w:r>
    </w:p>
    <w:p w14:paraId="6B27041C" w14:textId="77777777" w:rsidR="00F52AC2" w:rsidRPr="00A70631" w:rsidRDefault="00F52AC2" w:rsidP="00F52AC2">
      <w:pPr>
        <w:ind w:left="567"/>
        <w:jc w:val="both"/>
        <w:rPr>
          <w:color w:val="000000" w:themeColor="text1"/>
        </w:rPr>
      </w:pPr>
      <w:bookmarkStart w:id="70" w:name="_Toc430766330"/>
      <w:bookmarkStart w:id="71" w:name="_Toc447374377"/>
      <w:bookmarkStart w:id="72" w:name="_Toc493330672"/>
      <w:r w:rsidRPr="00A70631">
        <w:rPr>
          <w:color w:val="000000" w:themeColor="text1"/>
        </w:rPr>
        <w:t>El Contratista deberá considerar como requerimientos mínimos exigidos, lo indicado en los planos de licitación. Si del desarrollo de la ingeniería de detalle, surge que deben utilizarse materiales o elementos de calidades o espesores mayores a las indicadas en los planos de licitación para garantizar la correcta realización de los trabajos, permanencia y desarrollo de la vegetación, el contratista será responsable por los mismos, sin que esto de lugar a reclamos de mayores costos.</w:t>
      </w:r>
    </w:p>
    <w:p w14:paraId="52D5924B" w14:textId="77777777" w:rsidR="00F52AC2" w:rsidRPr="00A70631" w:rsidRDefault="00F52AC2" w:rsidP="00F52AC2">
      <w:pPr>
        <w:ind w:left="567"/>
        <w:jc w:val="both"/>
        <w:rPr>
          <w:color w:val="000000" w:themeColor="text1"/>
        </w:rPr>
      </w:pPr>
      <w:r w:rsidRPr="00A70631">
        <w:rPr>
          <w:color w:val="000000" w:themeColor="text1"/>
        </w:rPr>
        <w:t>La mano de obra a emplearse será la necesaria para realizar la tarea descripta.  Deberá estar compuesta por</w:t>
      </w:r>
      <w:r w:rsidRPr="00A70631">
        <w:rPr>
          <w:b/>
          <w:color w:val="000000" w:themeColor="text1"/>
        </w:rPr>
        <w:t xml:space="preserve"> oficiales jardineros </w:t>
      </w:r>
      <w:r w:rsidRPr="00A70631">
        <w:rPr>
          <w:color w:val="000000" w:themeColor="text1"/>
        </w:rPr>
        <w:t xml:space="preserve">de probada capacidad y supervisados por personal Técnico. </w:t>
      </w:r>
    </w:p>
    <w:p w14:paraId="665A2547" w14:textId="77777777" w:rsidR="00F52AC2" w:rsidRPr="00A70631" w:rsidRDefault="00F52AC2" w:rsidP="00F52AC2">
      <w:pPr>
        <w:ind w:left="567"/>
        <w:jc w:val="both"/>
        <w:rPr>
          <w:color w:val="000000" w:themeColor="text1"/>
        </w:rPr>
      </w:pPr>
      <w:bookmarkStart w:id="73" w:name="_Toc52683784"/>
    </w:p>
    <w:p w14:paraId="2B55136C" w14:textId="77777777" w:rsidR="00F52AC2" w:rsidRPr="00A70631" w:rsidRDefault="00F52AC2" w:rsidP="00F52AC2">
      <w:pPr>
        <w:ind w:left="567"/>
        <w:jc w:val="both"/>
        <w:rPr>
          <w:color w:val="000000" w:themeColor="text1"/>
        </w:rPr>
      </w:pPr>
      <w:r w:rsidRPr="00A70631">
        <w:rPr>
          <w:color w:val="000000" w:themeColor="text1"/>
        </w:rPr>
        <w:t>MUESTRAS</w:t>
      </w:r>
      <w:bookmarkEnd w:id="70"/>
      <w:bookmarkEnd w:id="71"/>
      <w:bookmarkEnd w:id="72"/>
      <w:bookmarkEnd w:id="73"/>
    </w:p>
    <w:p w14:paraId="79D6EF05" w14:textId="77777777" w:rsidR="00F52AC2" w:rsidRPr="00A70631" w:rsidRDefault="00F52AC2" w:rsidP="00F52AC2">
      <w:pPr>
        <w:ind w:left="567"/>
        <w:jc w:val="both"/>
        <w:rPr>
          <w:color w:val="000000" w:themeColor="text1"/>
        </w:rPr>
      </w:pPr>
      <w:bookmarkStart w:id="74" w:name="_Toc408325914"/>
      <w:bookmarkStart w:id="75" w:name="_Toc408325999"/>
      <w:bookmarkStart w:id="76" w:name="_Toc408326113"/>
      <w:bookmarkStart w:id="77" w:name="_Toc408327861"/>
      <w:bookmarkStart w:id="78" w:name="_Toc408390181"/>
      <w:bookmarkStart w:id="79" w:name="_Toc408390513"/>
      <w:bookmarkStart w:id="80" w:name="_Toc408390702"/>
      <w:bookmarkStart w:id="81" w:name="_Toc411529769"/>
      <w:bookmarkStart w:id="82" w:name="_Toc408997477"/>
      <w:bookmarkStart w:id="83" w:name="_Toc411081795"/>
      <w:bookmarkStart w:id="84" w:name="_Ref430171039"/>
      <w:bookmarkStart w:id="85" w:name="_Toc430766331"/>
      <w:bookmarkStart w:id="86" w:name="_Toc447374378"/>
      <w:bookmarkStart w:id="87" w:name="_Toc493330673"/>
      <w:r w:rsidRPr="00A70631">
        <w:rPr>
          <w:color w:val="000000" w:themeColor="text1"/>
        </w:rPr>
        <w:t xml:space="preserve">Si </w:t>
      </w:r>
      <w:r>
        <w:rPr>
          <w:color w:val="000000" w:themeColor="text1"/>
        </w:rPr>
        <w:t>el Gerente</w:t>
      </w:r>
      <w:r w:rsidRPr="00A70631">
        <w:rPr>
          <w:color w:val="000000" w:themeColor="text1"/>
        </w:rPr>
        <w:t xml:space="preserve"> lo requiriese, el Contratista presentará muestras de los materiales o especies que se indiquen. Estas muestras deberán ser aprobadas por </w:t>
      </w:r>
      <w:r>
        <w:rPr>
          <w:color w:val="000000" w:themeColor="text1"/>
        </w:rPr>
        <w:t>el Gerente</w:t>
      </w:r>
      <w:r w:rsidRPr="00A70631">
        <w:rPr>
          <w:color w:val="000000" w:themeColor="text1"/>
        </w:rPr>
        <w:t>, sin cuyo requisito no se pueden comenzar los correspondientes trabajos.</w:t>
      </w:r>
    </w:p>
    <w:p w14:paraId="459C9C62" w14:textId="77777777" w:rsidR="00F52AC2" w:rsidRPr="00A70631" w:rsidRDefault="00F52AC2" w:rsidP="00F52AC2">
      <w:pPr>
        <w:ind w:left="567"/>
        <w:jc w:val="both"/>
        <w:rPr>
          <w:color w:val="000000" w:themeColor="text1"/>
        </w:rPr>
      </w:pPr>
    </w:p>
    <w:p w14:paraId="24284853" w14:textId="77777777" w:rsidR="00F52AC2" w:rsidRPr="00A70631" w:rsidRDefault="00F52AC2" w:rsidP="00F52AC2">
      <w:pPr>
        <w:ind w:left="567"/>
        <w:jc w:val="both"/>
        <w:rPr>
          <w:color w:val="000000" w:themeColor="text1"/>
        </w:rPr>
      </w:pPr>
      <w:bookmarkStart w:id="88" w:name="_Toc52683785"/>
      <w:r w:rsidRPr="00A70631">
        <w:rPr>
          <w:color w:val="000000" w:themeColor="text1"/>
        </w:rPr>
        <w:t>INSPECCIONES</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r w:rsidRPr="00A70631">
        <w:rPr>
          <w:color w:val="000000" w:themeColor="text1"/>
        </w:rPr>
        <w:t xml:space="preserve"> </w:t>
      </w:r>
      <w:bookmarkStart w:id="89" w:name="_Toc408325915"/>
      <w:bookmarkStart w:id="90" w:name="_Toc408326000"/>
      <w:bookmarkStart w:id="91" w:name="_Toc408326114"/>
      <w:bookmarkStart w:id="92" w:name="_Toc408327862"/>
      <w:bookmarkStart w:id="93" w:name="_Toc408390182"/>
      <w:bookmarkStart w:id="94" w:name="_Toc408390514"/>
      <w:bookmarkStart w:id="95" w:name="_Toc408390703"/>
      <w:bookmarkStart w:id="96" w:name="_Toc411529770"/>
      <w:bookmarkStart w:id="97" w:name="_Toc408997478"/>
      <w:bookmarkStart w:id="98" w:name="_Toc411081796"/>
      <w:bookmarkStart w:id="99" w:name="_Toc430766332"/>
      <w:bookmarkStart w:id="100" w:name="_Toc447374379"/>
      <w:bookmarkStart w:id="101" w:name="_Ref492119146"/>
      <w:bookmarkStart w:id="102" w:name="_Ref492119163"/>
      <w:bookmarkStart w:id="103" w:name="_Ref492119188"/>
      <w:bookmarkStart w:id="104" w:name="_Ref492119232"/>
      <w:bookmarkStart w:id="105" w:name="_Toc493330674"/>
    </w:p>
    <w:p w14:paraId="386B6122" w14:textId="77777777" w:rsidR="00F52AC2" w:rsidRPr="00A70631" w:rsidRDefault="00F52AC2" w:rsidP="00F52AC2">
      <w:pPr>
        <w:ind w:left="567"/>
        <w:jc w:val="both"/>
        <w:rPr>
          <w:color w:val="000000" w:themeColor="text1"/>
        </w:rPr>
      </w:pPr>
      <w:r>
        <w:rPr>
          <w:color w:val="000000" w:themeColor="text1"/>
        </w:rPr>
        <w:t>El Gerente</w:t>
      </w:r>
      <w:r w:rsidRPr="00A70631">
        <w:rPr>
          <w:color w:val="000000" w:themeColor="text1"/>
        </w:rPr>
        <w:t xml:space="preserve">, cuando lo estime conveniente, realizará inspecciones para constatar la calidad de la mano de obra empleada y si los trabajos se ejecutan de acuerdo a lo contratado. La empresa contratista deberá informar el origen de procedencia de las distintas especies (viveros), para que </w:t>
      </w:r>
      <w:r>
        <w:rPr>
          <w:color w:val="000000" w:themeColor="text1"/>
        </w:rPr>
        <w:t>el Gerente</w:t>
      </w:r>
      <w:r w:rsidRPr="00A70631">
        <w:rPr>
          <w:color w:val="000000" w:themeColor="text1"/>
        </w:rPr>
        <w:t xml:space="preserve"> realice las inspecciones que crea necesarias antes de autorizar el envío de las especies a la obra. Ante cualquier deficiencia de los materiales constatada en la obra, éstos serán retirados de la misma y repuestos de inmediato.</w:t>
      </w:r>
    </w:p>
    <w:p w14:paraId="0A7A2C0C" w14:textId="77777777" w:rsidR="00F52AC2" w:rsidRPr="00A70631" w:rsidRDefault="00F52AC2" w:rsidP="00F52AC2">
      <w:pPr>
        <w:ind w:left="567"/>
        <w:jc w:val="both"/>
        <w:rPr>
          <w:color w:val="000000" w:themeColor="text1"/>
        </w:rPr>
      </w:pPr>
    </w:p>
    <w:p w14:paraId="0BF881E8" w14:textId="77777777" w:rsidR="00F52AC2" w:rsidRPr="00A70631" w:rsidRDefault="00F52AC2" w:rsidP="00F52AC2">
      <w:pPr>
        <w:ind w:left="567"/>
        <w:jc w:val="both"/>
        <w:rPr>
          <w:color w:val="000000" w:themeColor="text1"/>
        </w:rPr>
      </w:pPr>
      <w:bookmarkStart w:id="106" w:name="_Toc52683786"/>
      <w:bookmarkStart w:id="107" w:name="_Toc408325916"/>
      <w:bookmarkStart w:id="108" w:name="_Toc408326001"/>
      <w:bookmarkStart w:id="109" w:name="_Toc408326115"/>
      <w:bookmarkStart w:id="110" w:name="_Toc408327863"/>
      <w:bookmarkStart w:id="111" w:name="_Toc408390183"/>
      <w:bookmarkStart w:id="112" w:name="_Toc408390515"/>
      <w:bookmarkStart w:id="113" w:name="_Toc408390704"/>
      <w:bookmarkStart w:id="114" w:name="_Toc411529771"/>
      <w:bookmarkStart w:id="115" w:name="_Toc408997479"/>
      <w:bookmarkStart w:id="116" w:name="_Toc411081797"/>
      <w:bookmarkStart w:id="117" w:name="_Toc430766333"/>
      <w:bookmarkStart w:id="118" w:name="_Toc447374380"/>
      <w:bookmarkStart w:id="119" w:name="_Toc493330675"/>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sidRPr="00A70631">
        <w:rPr>
          <w:color w:val="000000" w:themeColor="text1"/>
        </w:rPr>
        <w:t>VERIFICACION DE MEDIDAS Y NIVELES</w:t>
      </w:r>
      <w:bookmarkEnd w:id="106"/>
    </w:p>
    <w:p w14:paraId="579C67F0" w14:textId="77777777" w:rsidR="00F52AC2" w:rsidRPr="00A70631" w:rsidRDefault="00F52AC2" w:rsidP="00F52AC2">
      <w:pPr>
        <w:ind w:left="567"/>
        <w:jc w:val="both"/>
        <w:rPr>
          <w:color w:val="000000" w:themeColor="text1"/>
        </w:rPr>
      </w:pPr>
      <w:r w:rsidRPr="00A70631">
        <w:rPr>
          <w:color w:val="000000" w:themeColor="text1"/>
        </w:rPr>
        <w:t>El Contratista deberá verificar en la obra todas las dimensiones y cotas de niveles y/o cualquier otra medida de la misma que sea necesaria para la realización y buena terminación de sus trabajos, asumiendo todas las responsabilidades de las correcciones y/o trabajos que se debieran realizar para subsanar cualquier inconveniente que se presente por errores en la verificación.</w:t>
      </w:r>
    </w:p>
    <w:p w14:paraId="264C470B" w14:textId="77777777" w:rsidR="00F52AC2" w:rsidRPr="00A70631" w:rsidRDefault="00F52AC2" w:rsidP="00F52AC2">
      <w:pPr>
        <w:ind w:left="567"/>
        <w:jc w:val="both"/>
        <w:rPr>
          <w:color w:val="000000" w:themeColor="text1"/>
        </w:rPr>
      </w:pPr>
    </w:p>
    <w:p w14:paraId="574E3734" w14:textId="77777777" w:rsidR="00F52AC2" w:rsidRPr="00A70631" w:rsidRDefault="00F52AC2" w:rsidP="00F52AC2">
      <w:pPr>
        <w:ind w:left="567"/>
        <w:jc w:val="both"/>
        <w:rPr>
          <w:color w:val="000000" w:themeColor="text1"/>
          <w:lang w:val="es-ES_tradnl"/>
        </w:rPr>
      </w:pPr>
      <w:bookmarkStart w:id="120" w:name="_Toc52683787"/>
      <w:r w:rsidRPr="00A70631">
        <w:rPr>
          <w:color w:val="000000" w:themeColor="text1"/>
          <w:lang w:val="es-ES_tradnl"/>
        </w:rPr>
        <w:t>ENTREGA EN OBRA</w:t>
      </w:r>
      <w:bookmarkEnd w:id="120"/>
    </w:p>
    <w:p w14:paraId="6EA8A74B" w14:textId="77777777" w:rsidR="00F52AC2" w:rsidRPr="00A70631" w:rsidRDefault="00F52AC2" w:rsidP="00F52AC2">
      <w:pPr>
        <w:ind w:left="567"/>
        <w:jc w:val="both"/>
        <w:rPr>
          <w:color w:val="000000" w:themeColor="text1"/>
        </w:rPr>
      </w:pPr>
      <w:bookmarkStart w:id="121" w:name="_Toc52683788"/>
      <w:r w:rsidRPr="00A70631">
        <w:rPr>
          <w:color w:val="000000" w:themeColor="text1"/>
        </w:rPr>
        <w:t>Recepción y rotulado de especies</w:t>
      </w:r>
      <w:bookmarkEnd w:id="121"/>
    </w:p>
    <w:p w14:paraId="5726ED8B" w14:textId="2B9F8608" w:rsidR="00F52AC2" w:rsidRPr="00A70631" w:rsidRDefault="00F52AC2" w:rsidP="00F52AC2">
      <w:pPr>
        <w:ind w:left="567"/>
        <w:jc w:val="both"/>
        <w:rPr>
          <w:color w:val="000000" w:themeColor="text1"/>
        </w:rPr>
      </w:pPr>
      <w:r w:rsidRPr="00A70631">
        <w:rPr>
          <w:color w:val="000000" w:themeColor="text1"/>
        </w:rPr>
        <w:t xml:space="preserve">Estará siempre presente el personal </w:t>
      </w:r>
      <w:r w:rsidR="006D3005">
        <w:rPr>
          <w:color w:val="000000" w:themeColor="text1"/>
        </w:rPr>
        <w:t>del Gerente</w:t>
      </w:r>
      <w:r w:rsidRPr="00A70631">
        <w:rPr>
          <w:color w:val="000000" w:themeColor="text1"/>
        </w:rPr>
        <w:t xml:space="preserve">, el cual agrupará las especies de acuerdo a los sectores establecidos por el proyecto, y juntándolas por estratos y ubicándolas por sector y metros cuadrados correspondientes. Las plantas deberán corresponder a la forma y características de cada una de las especies, </w:t>
      </w:r>
      <w:r>
        <w:rPr>
          <w:color w:val="000000" w:themeColor="text1"/>
        </w:rPr>
        <w:t>el Gerente</w:t>
      </w:r>
      <w:r w:rsidRPr="00A70631">
        <w:rPr>
          <w:color w:val="000000" w:themeColor="text1"/>
        </w:rPr>
        <w:t xml:space="preserve"> revisará los ejemplares antes de la plantación, pudiendo rechazar aquellos que no cumplan con lo establecido en este pliego. La vegetación deberá presentar buen aspecto, estructura y estado fitosanitario óptimo, y si el momento del año así lo requiere abundante follaje y /o floración.</w:t>
      </w:r>
    </w:p>
    <w:p w14:paraId="0B73CCBC" w14:textId="77777777" w:rsidR="00F52AC2" w:rsidRPr="00A70631" w:rsidRDefault="00F52AC2" w:rsidP="00F52AC2">
      <w:pPr>
        <w:ind w:left="567"/>
        <w:jc w:val="both"/>
        <w:rPr>
          <w:bCs/>
          <w:color w:val="000000" w:themeColor="text1"/>
        </w:rPr>
      </w:pPr>
      <w:r w:rsidRPr="00A70631">
        <w:rPr>
          <w:color w:val="000000" w:themeColor="text1"/>
        </w:rPr>
        <w:t>Se deberán respetar los envases</w:t>
      </w:r>
      <w:r w:rsidRPr="00A70631">
        <w:rPr>
          <w:bCs/>
          <w:color w:val="000000" w:themeColor="text1"/>
        </w:rPr>
        <w:t xml:space="preserve"> y las dimensiones sugeridos en la lista de plantas.</w:t>
      </w:r>
    </w:p>
    <w:p w14:paraId="7481F69A" w14:textId="77777777" w:rsidR="00F52AC2" w:rsidRPr="00A70631" w:rsidRDefault="00F52AC2" w:rsidP="00F52AC2">
      <w:pPr>
        <w:ind w:left="567"/>
        <w:jc w:val="both"/>
        <w:rPr>
          <w:color w:val="000000" w:themeColor="text1"/>
        </w:rPr>
      </w:pPr>
      <w:bookmarkStart w:id="122" w:name="_Toc52683789"/>
      <w:r w:rsidRPr="00A70631">
        <w:rPr>
          <w:color w:val="000000" w:themeColor="text1"/>
        </w:rPr>
        <w:t>Recepción de las tierras</w:t>
      </w:r>
      <w:bookmarkEnd w:id="122"/>
    </w:p>
    <w:p w14:paraId="38DE5587" w14:textId="77777777" w:rsidR="00F52AC2" w:rsidRPr="00A70631" w:rsidRDefault="00F52AC2" w:rsidP="00F52AC2">
      <w:pPr>
        <w:ind w:left="567"/>
        <w:jc w:val="both"/>
        <w:rPr>
          <w:color w:val="000000" w:themeColor="text1"/>
        </w:rPr>
      </w:pPr>
      <w:r w:rsidRPr="00A70631">
        <w:rPr>
          <w:color w:val="000000" w:themeColor="text1"/>
        </w:rPr>
        <w:t>El Contratista tendrá a su cargo la realización de las descargas y traslados de las tierras dentro de la obra, de manera de mantener limpias las veredas y calzadas de las calles circundantes.</w:t>
      </w:r>
    </w:p>
    <w:p w14:paraId="4483DEF4" w14:textId="77777777" w:rsidR="00F52AC2" w:rsidRPr="00A70631" w:rsidRDefault="00F52AC2" w:rsidP="00F52AC2">
      <w:pPr>
        <w:ind w:left="567"/>
        <w:jc w:val="both"/>
        <w:rPr>
          <w:color w:val="000000" w:themeColor="text1"/>
        </w:rPr>
      </w:pPr>
    </w:p>
    <w:p w14:paraId="120D185A" w14:textId="77777777" w:rsidR="00F52AC2" w:rsidRPr="00A70631" w:rsidRDefault="00F52AC2" w:rsidP="00F52AC2">
      <w:pPr>
        <w:ind w:left="567"/>
        <w:jc w:val="both"/>
        <w:rPr>
          <w:color w:val="000000" w:themeColor="text1"/>
        </w:rPr>
      </w:pPr>
      <w:bookmarkStart w:id="123" w:name="_Toc52683790"/>
      <w:r w:rsidRPr="00A70631">
        <w:rPr>
          <w:color w:val="000000" w:themeColor="text1"/>
        </w:rPr>
        <w:t>GARANTIA</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3"/>
    </w:p>
    <w:p w14:paraId="1B6BE2C7" w14:textId="77777777" w:rsidR="00F52AC2" w:rsidRPr="00A70631" w:rsidRDefault="00F52AC2" w:rsidP="00F52AC2">
      <w:pPr>
        <w:ind w:left="567"/>
        <w:jc w:val="both"/>
        <w:rPr>
          <w:color w:val="000000" w:themeColor="text1"/>
        </w:rPr>
      </w:pPr>
      <w:r w:rsidRPr="00A70631">
        <w:rPr>
          <w:color w:val="000000" w:themeColor="text1"/>
        </w:rPr>
        <w:t>El Contratista dará una garantía de 1 año a partir de la recepción provisoria que cubrirá cualquier deficiencia que perjudique la permanencia en condiciones óptimas de las especies vegetales colocadas. La misma será solucionada, con todos los trabajos que demanden, estando éstos a cargo del Contratista.</w:t>
      </w:r>
    </w:p>
    <w:p w14:paraId="14E7BAF8" w14:textId="77777777" w:rsidR="00F52AC2" w:rsidRPr="00A70631" w:rsidRDefault="00F52AC2" w:rsidP="00F52AC2">
      <w:pPr>
        <w:ind w:left="567"/>
        <w:jc w:val="both"/>
        <w:rPr>
          <w:color w:val="000000" w:themeColor="text1"/>
        </w:rPr>
      </w:pPr>
    </w:p>
    <w:p w14:paraId="18FC8B4C" w14:textId="77777777" w:rsidR="00F52AC2" w:rsidRPr="00A70631" w:rsidRDefault="00F52AC2" w:rsidP="00F52AC2">
      <w:pPr>
        <w:ind w:left="567"/>
        <w:jc w:val="both"/>
        <w:rPr>
          <w:color w:val="000000" w:themeColor="text1"/>
        </w:rPr>
      </w:pPr>
      <w:bookmarkStart w:id="124" w:name="_Toc52683791"/>
      <w:r w:rsidRPr="00A70631">
        <w:rPr>
          <w:color w:val="000000" w:themeColor="text1"/>
        </w:rPr>
        <w:t>ESPECIFICACIONES GENERALES</w:t>
      </w:r>
      <w:bookmarkStart w:id="125" w:name="_Toc52683792"/>
      <w:bookmarkEnd w:id="124"/>
    </w:p>
    <w:p w14:paraId="2B7895DD" w14:textId="77777777" w:rsidR="00F52AC2" w:rsidRPr="00A70631" w:rsidRDefault="00F52AC2" w:rsidP="00F52AC2">
      <w:pPr>
        <w:ind w:left="567"/>
        <w:jc w:val="both"/>
        <w:rPr>
          <w:color w:val="000000" w:themeColor="text1"/>
        </w:rPr>
      </w:pPr>
    </w:p>
    <w:p w14:paraId="4C19FC0D" w14:textId="77777777" w:rsidR="00F52AC2" w:rsidRPr="00A70631" w:rsidRDefault="00F52AC2" w:rsidP="00F52AC2">
      <w:pPr>
        <w:ind w:left="567"/>
        <w:jc w:val="both"/>
        <w:rPr>
          <w:color w:val="000000" w:themeColor="text1"/>
        </w:rPr>
      </w:pPr>
      <w:r w:rsidRPr="00A70631">
        <w:rPr>
          <w:color w:val="000000" w:themeColor="text1"/>
        </w:rPr>
        <w:t>LIMPIEZA Y ACONDICIONAMIENTO INICIAL</w:t>
      </w:r>
      <w:bookmarkEnd w:id="125"/>
    </w:p>
    <w:p w14:paraId="1BE7647A" w14:textId="77777777" w:rsidR="00F52AC2" w:rsidRPr="00A70631" w:rsidRDefault="00F52AC2" w:rsidP="00F52AC2">
      <w:pPr>
        <w:ind w:left="567"/>
        <w:jc w:val="both"/>
        <w:rPr>
          <w:color w:val="000000" w:themeColor="text1"/>
        </w:rPr>
      </w:pPr>
      <w:r w:rsidRPr="00A70631">
        <w:rPr>
          <w:color w:val="000000" w:themeColor="text1"/>
        </w:rPr>
        <w:t>Previo a las tareas de este rubro el Contratista verificará que la losa se encuentre en condiciones de limpieza, en lo que hace a la inexistencia de restos de materiales de construcción, escombros, equipos y materiales u objetos intrusos a la obra encomendada.</w:t>
      </w:r>
    </w:p>
    <w:p w14:paraId="1706696D" w14:textId="77777777" w:rsidR="00F52AC2" w:rsidRPr="00A70631" w:rsidRDefault="00F52AC2" w:rsidP="00F52AC2">
      <w:pPr>
        <w:ind w:left="567"/>
        <w:jc w:val="both"/>
        <w:rPr>
          <w:color w:val="000000" w:themeColor="text1"/>
        </w:rPr>
      </w:pPr>
    </w:p>
    <w:p w14:paraId="6C072A8D" w14:textId="77777777" w:rsidR="00F52AC2" w:rsidRPr="00A70631" w:rsidRDefault="00F52AC2" w:rsidP="00F52AC2">
      <w:pPr>
        <w:ind w:left="567"/>
        <w:jc w:val="both"/>
        <w:rPr>
          <w:color w:val="000000" w:themeColor="text1"/>
        </w:rPr>
      </w:pPr>
      <w:bookmarkStart w:id="126" w:name="_Toc52683793"/>
      <w:r w:rsidRPr="00A70631">
        <w:rPr>
          <w:color w:val="000000" w:themeColor="text1"/>
        </w:rPr>
        <w:t>DRENAJE</w:t>
      </w:r>
      <w:bookmarkEnd w:id="126"/>
      <w:r w:rsidRPr="00A70631">
        <w:rPr>
          <w:color w:val="000000" w:themeColor="text1"/>
        </w:rPr>
        <w:t xml:space="preserve"> EN LOS CANTEROS DE EI / EE </w:t>
      </w:r>
    </w:p>
    <w:p w14:paraId="69F846A6" w14:textId="77777777" w:rsidR="00F52AC2" w:rsidRPr="00A70631" w:rsidRDefault="00F52AC2" w:rsidP="00F52AC2">
      <w:pPr>
        <w:ind w:left="567"/>
        <w:jc w:val="both"/>
        <w:rPr>
          <w:color w:val="000000" w:themeColor="text1"/>
        </w:rPr>
      </w:pPr>
      <w:bookmarkStart w:id="127" w:name="_Toc52683794"/>
      <w:r w:rsidRPr="00A70631">
        <w:rPr>
          <w:color w:val="000000" w:themeColor="text1"/>
        </w:rPr>
        <w:t>2.2.1 Provisión y colocación de</w:t>
      </w:r>
      <w:bookmarkEnd w:id="127"/>
      <w:r w:rsidRPr="00A70631">
        <w:rPr>
          <w:color w:val="000000" w:themeColor="text1"/>
        </w:rPr>
        <w:t xml:space="preserve"> geocompuesto MacDrain. </w:t>
      </w:r>
    </w:p>
    <w:p w14:paraId="74BB5001" w14:textId="77777777" w:rsidR="00F52AC2" w:rsidRPr="00A70631" w:rsidRDefault="00F52AC2" w:rsidP="00F52AC2">
      <w:pPr>
        <w:ind w:left="567"/>
        <w:jc w:val="both"/>
        <w:rPr>
          <w:color w:val="000000" w:themeColor="text1"/>
        </w:rPr>
      </w:pPr>
      <w:r w:rsidRPr="00A70631">
        <w:rPr>
          <w:color w:val="000000" w:themeColor="text1"/>
        </w:rPr>
        <w:t>Se proveerá y colocará el geo-compuesto para drenaje liviano y flexible MacDrain® 2L sobre la carpeta de protección de la membrana, que es la última capa de protección de la losa. Este geocompuesto se pondrá sobre todas las áreas de canteros, incluyendo las alzadas de los muros, de acuerdo a los detalles de plantación.</w:t>
      </w:r>
    </w:p>
    <w:p w14:paraId="50F92050" w14:textId="77777777" w:rsidR="00F52AC2" w:rsidRPr="00A70631" w:rsidRDefault="00F52AC2" w:rsidP="00F52AC2">
      <w:pPr>
        <w:ind w:left="567"/>
        <w:jc w:val="both"/>
        <w:rPr>
          <w:color w:val="000000" w:themeColor="text1"/>
        </w:rPr>
      </w:pPr>
      <w:r w:rsidRPr="00A70631">
        <w:rPr>
          <w:color w:val="000000" w:themeColor="text1"/>
        </w:rPr>
        <w:t xml:space="preserve">El núcleo drenante debe estar formado por una geomanta tridimensional, fabricada con filamentos de polipropileno y termosoldada a dos geotextiles no tejidos de polipropileno en todos los puntos de contacto. El geotextil sobresale 100 mm del núcleo en una de las extremidades longitudinales del MacDrain®, para garantizar la perfecta continuidad del sistema en las juntas y permitir la ejecución de los traslapes. </w:t>
      </w:r>
    </w:p>
    <w:p w14:paraId="005970E9" w14:textId="77777777" w:rsidR="00F52AC2" w:rsidRPr="00A70631" w:rsidRDefault="00F52AC2" w:rsidP="00F52AC2">
      <w:pPr>
        <w:ind w:left="567"/>
        <w:jc w:val="both"/>
        <w:rPr>
          <w:color w:val="000000" w:themeColor="text1"/>
        </w:rPr>
      </w:pPr>
      <w:r w:rsidRPr="00A70631">
        <w:rPr>
          <w:color w:val="000000" w:themeColor="text1"/>
        </w:rPr>
        <w:t xml:space="preserve">También se envolverán las cámaras drenantes de mampostería ejecutadas por el Contratista Principal. </w:t>
      </w:r>
    </w:p>
    <w:p w14:paraId="024D57F1" w14:textId="77777777" w:rsidR="00F52AC2" w:rsidRPr="00A70631" w:rsidRDefault="00F52AC2" w:rsidP="00F52AC2">
      <w:pPr>
        <w:ind w:left="567"/>
        <w:jc w:val="both"/>
        <w:rPr>
          <w:color w:val="000000" w:themeColor="text1"/>
        </w:rPr>
      </w:pPr>
      <w:r w:rsidRPr="00A70631">
        <w:rPr>
          <w:color w:val="000000" w:themeColor="text1"/>
        </w:rPr>
        <w:t>Las membranas deberán quedar selladas impidiendo el ingreso de sedimentos de tierra a los desagües. Se recomienda colocar una capa de arena de cava 1,8mm entre la losa y la geomanta.</w:t>
      </w:r>
    </w:p>
    <w:p w14:paraId="6C335BFE" w14:textId="77777777" w:rsidR="00F52AC2" w:rsidRPr="00A70631" w:rsidRDefault="00F52AC2" w:rsidP="00F52AC2">
      <w:pPr>
        <w:ind w:left="567"/>
        <w:jc w:val="both"/>
        <w:rPr>
          <w:color w:val="000000" w:themeColor="text1"/>
        </w:rPr>
      </w:pPr>
    </w:p>
    <w:p w14:paraId="095D0445" w14:textId="77777777" w:rsidR="00F52AC2" w:rsidRPr="00A70631" w:rsidRDefault="00F52AC2" w:rsidP="00F52AC2">
      <w:pPr>
        <w:ind w:left="567"/>
        <w:jc w:val="both"/>
        <w:rPr>
          <w:color w:val="000000" w:themeColor="text1"/>
        </w:rPr>
      </w:pPr>
      <w:bookmarkStart w:id="128" w:name="_Toc52683796"/>
      <w:r w:rsidRPr="00A70631">
        <w:rPr>
          <w:color w:val="000000" w:themeColor="text1"/>
        </w:rPr>
        <w:t>TIERRA Y LABOREO</w:t>
      </w:r>
      <w:bookmarkEnd w:id="128"/>
    </w:p>
    <w:p w14:paraId="507978FF" w14:textId="77777777" w:rsidR="00F52AC2" w:rsidRPr="00A70631" w:rsidRDefault="00F52AC2" w:rsidP="00F52AC2">
      <w:pPr>
        <w:ind w:left="567"/>
        <w:jc w:val="both"/>
        <w:rPr>
          <w:color w:val="000000" w:themeColor="text1"/>
        </w:rPr>
      </w:pPr>
      <w:bookmarkStart w:id="129" w:name="_Toc52683797"/>
      <w:r w:rsidRPr="00A70631">
        <w:rPr>
          <w:color w:val="000000" w:themeColor="text1"/>
        </w:rPr>
        <w:t>Provisión de tierra negra</w:t>
      </w:r>
    </w:p>
    <w:bookmarkEnd w:id="129"/>
    <w:p w14:paraId="5F23B5BD" w14:textId="77777777" w:rsidR="00F52AC2" w:rsidRPr="00A70631" w:rsidRDefault="00F52AC2" w:rsidP="00F52AC2">
      <w:pPr>
        <w:ind w:left="567"/>
        <w:jc w:val="both"/>
        <w:rPr>
          <w:color w:val="000000" w:themeColor="text1"/>
        </w:rPr>
      </w:pPr>
      <w:r w:rsidRPr="00A70631">
        <w:rPr>
          <w:color w:val="000000" w:themeColor="text1"/>
        </w:rPr>
        <w:t xml:space="preserve">Comprende la provisión, transporte, distribución y nivelación de tierra negra humífera, sin maleza, rizomas, estolones ni cuerpos extraños. </w:t>
      </w:r>
    </w:p>
    <w:p w14:paraId="77FFEB19" w14:textId="77777777" w:rsidR="00F52AC2" w:rsidRPr="00A70631" w:rsidRDefault="00F52AC2" w:rsidP="00F52AC2">
      <w:pPr>
        <w:ind w:left="567"/>
        <w:jc w:val="both"/>
        <w:rPr>
          <w:color w:val="000000" w:themeColor="text1"/>
        </w:rPr>
      </w:pPr>
      <w:r w:rsidRPr="00A70631">
        <w:rPr>
          <w:color w:val="000000" w:themeColor="text1"/>
        </w:rPr>
        <w:t>Su espesor no podrá ser menor de 20cm (salvo que esté indicado en los planos) y será distribuida en los distintos niveles según las cotas establecidas que figuren en los planos.</w:t>
      </w:r>
    </w:p>
    <w:p w14:paraId="2FEB1D50" w14:textId="77777777" w:rsidR="00F52AC2" w:rsidRPr="00A70631" w:rsidRDefault="00F52AC2" w:rsidP="00F52AC2">
      <w:pPr>
        <w:ind w:left="567"/>
        <w:jc w:val="both"/>
        <w:rPr>
          <w:color w:val="000000" w:themeColor="text1"/>
        </w:rPr>
      </w:pPr>
      <w:r w:rsidRPr="00A70631">
        <w:rPr>
          <w:color w:val="000000" w:themeColor="text1"/>
        </w:rPr>
        <w:t>Serán rechazadas las tierras de subsuelo y tierras amarillo-ocre castaños por no constituir suelo vegetal apto para una cubierta vegetal así como también las tierras que no cumplan con los requisitos de composición que detallados en 2.3.2.</w:t>
      </w:r>
    </w:p>
    <w:p w14:paraId="69D04A05" w14:textId="77777777" w:rsidR="00F52AC2" w:rsidRPr="00A70631" w:rsidRDefault="00F52AC2" w:rsidP="00F52AC2">
      <w:pPr>
        <w:ind w:left="567"/>
        <w:jc w:val="both"/>
        <w:rPr>
          <w:color w:val="000000" w:themeColor="text1"/>
        </w:rPr>
      </w:pPr>
      <w:r w:rsidRPr="00A70631">
        <w:rPr>
          <w:color w:val="000000" w:themeColor="text1"/>
        </w:rPr>
        <w:t>Debe realizarse una terminación pareja de la capa superficial del terreno, teniendo especial cuidado en la no formación de charcos y escape de agua por escurrimiento.</w:t>
      </w:r>
    </w:p>
    <w:p w14:paraId="76B4985A" w14:textId="77777777" w:rsidR="00F52AC2" w:rsidRPr="00A70631" w:rsidRDefault="00F52AC2" w:rsidP="00F52AC2">
      <w:pPr>
        <w:ind w:left="567"/>
        <w:jc w:val="both"/>
        <w:rPr>
          <w:color w:val="000000" w:themeColor="text1"/>
        </w:rPr>
      </w:pPr>
    </w:p>
    <w:p w14:paraId="09459C2D" w14:textId="77777777" w:rsidR="00F52AC2" w:rsidRPr="00A70631" w:rsidRDefault="00F52AC2" w:rsidP="00F52AC2">
      <w:pPr>
        <w:ind w:left="567"/>
        <w:jc w:val="both"/>
        <w:rPr>
          <w:color w:val="000000" w:themeColor="text1"/>
        </w:rPr>
      </w:pPr>
      <w:r w:rsidRPr="00A70631">
        <w:rPr>
          <w:color w:val="000000" w:themeColor="text1"/>
        </w:rPr>
        <w:t>Composición</w:t>
      </w:r>
    </w:p>
    <w:p w14:paraId="4E8517FA" w14:textId="77777777" w:rsidR="00F52AC2" w:rsidRPr="00A70631" w:rsidRDefault="00F52AC2" w:rsidP="00F52AC2">
      <w:pPr>
        <w:ind w:left="567"/>
        <w:jc w:val="both"/>
        <w:rPr>
          <w:color w:val="000000" w:themeColor="text1"/>
        </w:rPr>
      </w:pPr>
      <w:r w:rsidRPr="00A70631">
        <w:rPr>
          <w:color w:val="000000" w:themeColor="text1"/>
        </w:rPr>
        <w:t>La tierra provista se mezclará en distintas proporciones con el agregado de enmiendas y fertilizantes orgánicos, de modo de constituir un sustrato adecuado para cada tipo de plantas y cada tipo de situación particular en cuanto a asoleamiento, posibilidades de drenaje, etc.</w:t>
      </w:r>
    </w:p>
    <w:p w14:paraId="62F5C369" w14:textId="77777777" w:rsidR="00F52AC2" w:rsidRPr="00A70631" w:rsidRDefault="00F52AC2" w:rsidP="00F52AC2">
      <w:pPr>
        <w:ind w:left="567"/>
        <w:jc w:val="both"/>
        <w:rPr>
          <w:color w:val="000000" w:themeColor="text1"/>
        </w:rPr>
      </w:pPr>
      <w:r w:rsidRPr="00A70631">
        <w:rPr>
          <w:color w:val="000000" w:themeColor="text1"/>
        </w:rPr>
        <w:t xml:space="preserve">El sustrato a proveer será una mezcla del 50% de tierra negra refinada y 50% de Compost orgánico fertilizado, incorporando nutrientes y aireación al suelo. El compost orgánico es un sustrato constituido por Resaca de río, perlita, turba, desechos orgánicos y tierra negra. De esta forma se asegura que el suelo no sufra procesos de compactación. </w:t>
      </w:r>
    </w:p>
    <w:p w14:paraId="09567B13" w14:textId="77777777" w:rsidR="00F52AC2" w:rsidRPr="00A70631" w:rsidRDefault="00F52AC2" w:rsidP="00F52AC2">
      <w:pPr>
        <w:ind w:left="567"/>
        <w:jc w:val="both"/>
        <w:rPr>
          <w:color w:val="000000" w:themeColor="text1"/>
        </w:rPr>
      </w:pPr>
      <w:r w:rsidRPr="00A70631">
        <w:rPr>
          <w:color w:val="000000" w:themeColor="text1"/>
        </w:rPr>
        <w:t>Se deberá incorporar Humus de lombriz a los canteros de flores (proporción: 10% del volumen total), de modo de asegurar una perfecta textura y estructura de suelo, estimulando una profusa floración.</w:t>
      </w:r>
    </w:p>
    <w:p w14:paraId="55BC38E8" w14:textId="77777777" w:rsidR="00F52AC2" w:rsidRPr="00A70631" w:rsidRDefault="00F52AC2" w:rsidP="00F52AC2">
      <w:pPr>
        <w:ind w:left="567"/>
        <w:jc w:val="both"/>
        <w:rPr>
          <w:color w:val="000000" w:themeColor="text1"/>
        </w:rPr>
      </w:pPr>
      <w:r w:rsidRPr="00A70631">
        <w:rPr>
          <w:color w:val="000000" w:themeColor="text1"/>
        </w:rPr>
        <w:t>La tierra deberá llegar a la obra embolsada y paletizada para facilitar el acarreo y dinámica en obra facilitando el laboreo, la limpieza, la seguridad y la higiene de la obra.</w:t>
      </w:r>
    </w:p>
    <w:p w14:paraId="30DFEE2E" w14:textId="77777777" w:rsidR="00F52AC2" w:rsidRPr="00A70631" w:rsidRDefault="00F52AC2" w:rsidP="00F52AC2">
      <w:pPr>
        <w:ind w:left="567"/>
        <w:jc w:val="both"/>
        <w:rPr>
          <w:color w:val="000000" w:themeColor="text1"/>
        </w:rPr>
      </w:pPr>
      <w:r w:rsidRPr="00A70631">
        <w:rPr>
          <w:color w:val="000000" w:themeColor="text1"/>
        </w:rPr>
        <w:t>Se deberá consultar y verificar la composición del sustrato al fabricante del sistema de drenaje para obtener especificaciones exactas de la tierra que concuerden con los requisitos de vegetación, clima, carga del techo, etc.</w:t>
      </w:r>
    </w:p>
    <w:p w14:paraId="19C122A5" w14:textId="77777777" w:rsidR="00F52AC2" w:rsidRPr="00A70631" w:rsidRDefault="00F52AC2" w:rsidP="00F52AC2">
      <w:pPr>
        <w:ind w:left="567"/>
        <w:jc w:val="both"/>
        <w:rPr>
          <w:color w:val="000000" w:themeColor="text1"/>
        </w:rPr>
      </w:pPr>
    </w:p>
    <w:p w14:paraId="215AD5CE" w14:textId="77777777" w:rsidR="00F52AC2" w:rsidRPr="00A70631" w:rsidRDefault="00F52AC2" w:rsidP="00F52AC2">
      <w:pPr>
        <w:ind w:left="567"/>
        <w:jc w:val="both"/>
        <w:rPr>
          <w:color w:val="000000" w:themeColor="text1"/>
        </w:rPr>
      </w:pPr>
      <w:bookmarkStart w:id="130" w:name="_Toc52683799"/>
      <w:r w:rsidRPr="00A70631">
        <w:rPr>
          <w:color w:val="000000" w:themeColor="text1"/>
        </w:rPr>
        <w:t>N</w:t>
      </w:r>
      <w:bookmarkEnd w:id="130"/>
      <w:r w:rsidRPr="00A70631">
        <w:rPr>
          <w:color w:val="000000" w:themeColor="text1"/>
        </w:rPr>
        <w:t>IVELACION</w:t>
      </w:r>
    </w:p>
    <w:p w14:paraId="34C90CB7" w14:textId="77777777" w:rsidR="00F52AC2" w:rsidRPr="00A70631" w:rsidRDefault="00F52AC2" w:rsidP="00F52AC2">
      <w:pPr>
        <w:ind w:left="567"/>
        <w:jc w:val="both"/>
        <w:rPr>
          <w:color w:val="000000" w:themeColor="text1"/>
        </w:rPr>
      </w:pPr>
      <w:r w:rsidRPr="00A70631">
        <w:rPr>
          <w:color w:val="000000" w:themeColor="text1"/>
        </w:rPr>
        <w:t>2.4.1.a. Nivelación para colocación de vegetación en P/EE</w:t>
      </w:r>
    </w:p>
    <w:p w14:paraId="1FF989E5" w14:textId="77777777" w:rsidR="00F52AC2" w:rsidRPr="00A70631" w:rsidRDefault="00F52AC2" w:rsidP="00F52AC2">
      <w:pPr>
        <w:ind w:left="567"/>
        <w:jc w:val="both"/>
        <w:rPr>
          <w:color w:val="000000" w:themeColor="text1"/>
        </w:rPr>
      </w:pPr>
      <w:r w:rsidRPr="00A70631">
        <w:rPr>
          <w:color w:val="000000" w:themeColor="text1"/>
        </w:rPr>
        <w:t>El laboreo de la tierra se hará por capas. Estas se irán nivelando y rolando a medida que se incorporen. Se harán riegos apropiados para su asentamiento y compactación final durante un lapso mínimo de 10 días.</w:t>
      </w:r>
    </w:p>
    <w:p w14:paraId="432BDF9F" w14:textId="77777777" w:rsidR="00F52AC2" w:rsidRPr="00A70631" w:rsidRDefault="00F52AC2" w:rsidP="00F52AC2">
      <w:pPr>
        <w:ind w:left="567"/>
        <w:jc w:val="both"/>
        <w:rPr>
          <w:color w:val="000000" w:themeColor="text1"/>
        </w:rPr>
      </w:pPr>
      <w:r w:rsidRPr="00A70631">
        <w:rPr>
          <w:color w:val="000000" w:themeColor="text1"/>
        </w:rPr>
        <w:t>2.4.1.b. Nivelación para colocación de césped en P</w:t>
      </w:r>
    </w:p>
    <w:p w14:paraId="052EB0E8" w14:textId="77777777" w:rsidR="00F52AC2" w:rsidRPr="00A70631" w:rsidRDefault="00F52AC2" w:rsidP="00F52AC2">
      <w:pPr>
        <w:ind w:left="567"/>
        <w:jc w:val="both"/>
        <w:rPr>
          <w:color w:val="000000" w:themeColor="text1"/>
        </w:rPr>
      </w:pPr>
      <w:r w:rsidRPr="00A70631">
        <w:rPr>
          <w:color w:val="000000" w:themeColor="text1"/>
        </w:rPr>
        <w:t>En forma previa a la plantación o entepado se descompactará la capa superficial del suelo por medio de un rotocultivador. Acto seguido se procederá a su rastrillado y rolado hasta lograr una superficie compacta y homogénea, corrigiendo y manteniendo los niveles acotados y respetando los bordes de caminos, canteros y desagües.</w:t>
      </w:r>
    </w:p>
    <w:p w14:paraId="6B455519" w14:textId="77777777" w:rsidR="00F52AC2" w:rsidRPr="00A70631" w:rsidRDefault="00F52AC2" w:rsidP="00F52AC2">
      <w:pPr>
        <w:ind w:left="567"/>
        <w:jc w:val="both"/>
        <w:rPr>
          <w:b/>
          <w:bCs/>
          <w:color w:val="000000" w:themeColor="text1"/>
          <w:lang w:val="es-ES"/>
        </w:rPr>
      </w:pPr>
    </w:p>
    <w:p w14:paraId="5DDE8F59" w14:textId="77777777" w:rsidR="00F52AC2" w:rsidRPr="00A70631" w:rsidRDefault="00F52AC2" w:rsidP="00F52AC2">
      <w:pPr>
        <w:ind w:left="567"/>
        <w:jc w:val="both"/>
        <w:rPr>
          <w:color w:val="000000" w:themeColor="text1"/>
        </w:rPr>
      </w:pPr>
      <w:bookmarkStart w:id="131" w:name="_Toc52683801"/>
      <w:r w:rsidRPr="00A70631">
        <w:rPr>
          <w:color w:val="000000" w:themeColor="text1"/>
        </w:rPr>
        <w:t>ENTEPADO</w:t>
      </w:r>
      <w:bookmarkEnd w:id="131"/>
      <w:r w:rsidRPr="00A70631">
        <w:rPr>
          <w:color w:val="000000" w:themeColor="text1"/>
        </w:rPr>
        <w:t xml:space="preserve"> EN P</w:t>
      </w:r>
    </w:p>
    <w:p w14:paraId="3E2E3F7F" w14:textId="77777777" w:rsidR="00F52AC2" w:rsidRPr="00A70631" w:rsidRDefault="00F52AC2" w:rsidP="00F52AC2">
      <w:pPr>
        <w:ind w:left="567"/>
        <w:jc w:val="both"/>
        <w:rPr>
          <w:color w:val="000000" w:themeColor="text1"/>
        </w:rPr>
      </w:pPr>
      <w:bookmarkStart w:id="132" w:name="_Toc52683802"/>
      <w:r w:rsidRPr="00A70631">
        <w:rPr>
          <w:color w:val="000000" w:themeColor="text1"/>
        </w:rPr>
        <w:t>Provisión de césped</w:t>
      </w:r>
      <w:bookmarkEnd w:id="132"/>
    </w:p>
    <w:p w14:paraId="0F46AFC6" w14:textId="77777777" w:rsidR="00F52AC2" w:rsidRPr="00A70631" w:rsidRDefault="00F52AC2" w:rsidP="00F52AC2">
      <w:pPr>
        <w:ind w:left="567"/>
        <w:jc w:val="both"/>
        <w:rPr>
          <w:color w:val="000000" w:themeColor="text1"/>
        </w:rPr>
      </w:pPr>
      <w:r w:rsidRPr="00A70631">
        <w:rPr>
          <w:color w:val="000000" w:themeColor="text1"/>
        </w:rPr>
        <w:t xml:space="preserve">Se implantará césped de cultivo de la especie de </w:t>
      </w:r>
      <w:r w:rsidRPr="00A70631">
        <w:rPr>
          <w:i/>
          <w:color w:val="000000" w:themeColor="text1"/>
        </w:rPr>
        <w:t>Axonopus compressus</w:t>
      </w:r>
      <w:r w:rsidRPr="00A70631">
        <w:rPr>
          <w:color w:val="000000" w:themeColor="text1"/>
        </w:rPr>
        <w:t xml:space="preserve"> (‘grama bahiana’) en panes de césped, de la mejor calidad, descartando los que presenten malezas, en las zonas previstas. No se aceptará césped de menor calidad al solicitado. El pan debe ser uniforme en espesor y tramado para que facilite su colocación y no se rompa en el proceso.</w:t>
      </w:r>
    </w:p>
    <w:p w14:paraId="25D20118" w14:textId="77777777" w:rsidR="00F52AC2" w:rsidRPr="00A70631" w:rsidRDefault="00F52AC2" w:rsidP="00F52AC2">
      <w:pPr>
        <w:ind w:left="567"/>
        <w:jc w:val="both"/>
        <w:rPr>
          <w:color w:val="000000" w:themeColor="text1"/>
        </w:rPr>
      </w:pPr>
      <w:bookmarkStart w:id="133" w:name="_Toc52683803"/>
      <w:r w:rsidRPr="00A70631">
        <w:rPr>
          <w:color w:val="000000" w:themeColor="text1"/>
        </w:rPr>
        <w:t>Recepción y colocación de césped</w:t>
      </w:r>
      <w:bookmarkEnd w:id="133"/>
    </w:p>
    <w:p w14:paraId="0480B81C" w14:textId="77777777" w:rsidR="00F52AC2" w:rsidRPr="00A70631" w:rsidRDefault="00F52AC2" w:rsidP="00F52AC2">
      <w:pPr>
        <w:ind w:left="567"/>
        <w:jc w:val="both"/>
        <w:rPr>
          <w:color w:val="000000" w:themeColor="text1"/>
        </w:rPr>
      </w:pPr>
      <w:r w:rsidRPr="00A70631">
        <w:rPr>
          <w:color w:val="000000" w:themeColor="text1"/>
        </w:rPr>
        <w:t>Previamente a la colocación del césped se hará un control manual de posibles malezas que hubieran germinado.</w:t>
      </w:r>
    </w:p>
    <w:p w14:paraId="5923BB19" w14:textId="77777777" w:rsidR="00F52AC2" w:rsidRPr="00A70631" w:rsidRDefault="00F52AC2" w:rsidP="00F52AC2">
      <w:pPr>
        <w:ind w:left="567"/>
        <w:jc w:val="both"/>
        <w:rPr>
          <w:color w:val="000000" w:themeColor="text1"/>
        </w:rPr>
      </w:pPr>
      <w:r w:rsidRPr="00A70631">
        <w:rPr>
          <w:color w:val="000000" w:themeColor="text1"/>
        </w:rPr>
        <w:t>La implantación de los panes debe iniciarse dentro de las 24 horas de su extracción del vivero.</w:t>
      </w:r>
    </w:p>
    <w:p w14:paraId="4ACD9F60" w14:textId="77777777" w:rsidR="00F52AC2" w:rsidRPr="00A70631" w:rsidRDefault="00F52AC2" w:rsidP="00F52AC2">
      <w:pPr>
        <w:ind w:left="567"/>
        <w:jc w:val="both"/>
        <w:rPr>
          <w:color w:val="000000" w:themeColor="text1"/>
        </w:rPr>
      </w:pPr>
      <w:r w:rsidRPr="00A70631">
        <w:rPr>
          <w:color w:val="000000" w:themeColor="text1"/>
        </w:rPr>
        <w:t xml:space="preserve">En la colocación de los panes se deberá prever la unión entre éste y la tierra para luego permitir el corte uniforme del césped y evitar erosión hídrica. Deberá realizarse el cierre de juntas de los panes con arena, luego se apisonarán determinando uniformidad en el terreno. </w:t>
      </w:r>
    </w:p>
    <w:p w14:paraId="4D67F1ED" w14:textId="77777777" w:rsidR="00F52AC2" w:rsidRPr="00A70631" w:rsidRDefault="00F52AC2" w:rsidP="00F52AC2">
      <w:pPr>
        <w:ind w:left="567"/>
        <w:jc w:val="both"/>
        <w:rPr>
          <w:color w:val="000000" w:themeColor="text1"/>
        </w:rPr>
      </w:pPr>
      <w:r w:rsidRPr="00A70631">
        <w:rPr>
          <w:color w:val="000000" w:themeColor="text1"/>
        </w:rPr>
        <w:t xml:space="preserve">El sistema de colocación de panes será trabado entre líneas continuas de panes; de esta forma se logra una mejor articulación del material y poder evitar la formación de surcos de drenajes. </w:t>
      </w:r>
    </w:p>
    <w:p w14:paraId="27B8F8F3" w14:textId="77777777" w:rsidR="00F52AC2" w:rsidRPr="00A70631" w:rsidRDefault="00F52AC2" w:rsidP="00F52AC2">
      <w:pPr>
        <w:ind w:left="567"/>
        <w:jc w:val="both"/>
        <w:rPr>
          <w:color w:val="000000" w:themeColor="text1"/>
        </w:rPr>
      </w:pPr>
      <w:r w:rsidRPr="00A70631">
        <w:rPr>
          <w:color w:val="000000" w:themeColor="text1"/>
        </w:rPr>
        <w:t>Concluidas estas operaciones deberá evitarse todo pisoteo hasta pasado un tiempo prudencial (3 meses aproximados).</w:t>
      </w:r>
    </w:p>
    <w:p w14:paraId="7E3352AC" w14:textId="77777777" w:rsidR="00F52AC2" w:rsidRPr="00A70631" w:rsidRDefault="00F52AC2" w:rsidP="00F52AC2">
      <w:pPr>
        <w:ind w:left="567"/>
        <w:jc w:val="both"/>
        <w:rPr>
          <w:color w:val="000000" w:themeColor="text1"/>
        </w:rPr>
      </w:pPr>
      <w:r w:rsidRPr="00A70631">
        <w:rPr>
          <w:color w:val="000000" w:themeColor="text1"/>
        </w:rPr>
        <w:t>Con posterioridad se efectuará un riego de asiento, asegurando el normal desarrollo del césped, éste será parejo y abundante, en forma de lluvia fina, proporcionando la humedad necesaria para el buen desarrollo, teniendo en cuenta la humedad ambiente. Un rolado, algunos días más tarde, en superficies húmedas ayuda al arraigue de la planta.</w:t>
      </w:r>
    </w:p>
    <w:p w14:paraId="11F78CDE" w14:textId="77777777" w:rsidR="00F52AC2" w:rsidRPr="00A70631" w:rsidRDefault="00F52AC2" w:rsidP="00F52AC2">
      <w:pPr>
        <w:ind w:left="567"/>
        <w:jc w:val="both"/>
        <w:rPr>
          <w:color w:val="000000" w:themeColor="text1"/>
        </w:rPr>
      </w:pPr>
      <w:r w:rsidRPr="00A70631">
        <w:rPr>
          <w:color w:val="000000" w:themeColor="text1"/>
        </w:rPr>
        <w:t>Se prestará suma atención a la terminación de los encuentros entre los panes y las obras civiles.</w:t>
      </w:r>
    </w:p>
    <w:p w14:paraId="60E3E834" w14:textId="77777777" w:rsidR="00F52AC2" w:rsidRPr="00A70631" w:rsidRDefault="00F52AC2" w:rsidP="00F52AC2">
      <w:pPr>
        <w:ind w:left="567"/>
        <w:jc w:val="both"/>
        <w:rPr>
          <w:color w:val="000000" w:themeColor="text1"/>
        </w:rPr>
      </w:pPr>
      <w:r w:rsidRPr="00A70631">
        <w:rPr>
          <w:color w:val="000000" w:themeColor="text1"/>
        </w:rPr>
        <w:t>El contratista será responsable del riego, cortes, tratamientos agroquímicos y demás cuidados que exija la carpeta del césped, hasta la Recepción Provisoria de la Obra.</w:t>
      </w:r>
    </w:p>
    <w:p w14:paraId="224FFEA4" w14:textId="77777777" w:rsidR="00F52AC2" w:rsidRPr="00A70631" w:rsidRDefault="00F52AC2" w:rsidP="00F52AC2">
      <w:pPr>
        <w:ind w:left="567"/>
        <w:jc w:val="both"/>
        <w:rPr>
          <w:color w:val="000000" w:themeColor="text1"/>
        </w:rPr>
      </w:pPr>
      <w:bookmarkStart w:id="134" w:name="_Toc52683805"/>
    </w:p>
    <w:p w14:paraId="71E894B2" w14:textId="77777777" w:rsidR="00F52AC2" w:rsidRPr="00A70631" w:rsidRDefault="00F52AC2" w:rsidP="00F52AC2">
      <w:pPr>
        <w:ind w:left="567"/>
        <w:jc w:val="both"/>
        <w:rPr>
          <w:color w:val="000000" w:themeColor="text1"/>
        </w:rPr>
      </w:pPr>
      <w:r w:rsidRPr="00A70631">
        <w:rPr>
          <w:color w:val="000000" w:themeColor="text1"/>
        </w:rPr>
        <w:t>RIEGO</w:t>
      </w:r>
    </w:p>
    <w:p w14:paraId="029D5692" w14:textId="77777777" w:rsidR="00F52AC2" w:rsidRPr="00A70631" w:rsidRDefault="00F52AC2" w:rsidP="00F52AC2">
      <w:pPr>
        <w:ind w:left="567"/>
        <w:jc w:val="both"/>
        <w:rPr>
          <w:color w:val="000000" w:themeColor="text1"/>
        </w:rPr>
      </w:pPr>
      <w:r w:rsidRPr="00A70631">
        <w:rPr>
          <w:color w:val="000000" w:themeColor="text1"/>
        </w:rPr>
        <w:t xml:space="preserve">Riego sectores de césped en P </w:t>
      </w:r>
    </w:p>
    <w:p w14:paraId="690ED3B6" w14:textId="77777777" w:rsidR="00F52AC2" w:rsidRPr="00A70631" w:rsidRDefault="00F52AC2" w:rsidP="00F52AC2">
      <w:pPr>
        <w:ind w:left="567"/>
        <w:jc w:val="both"/>
        <w:rPr>
          <w:color w:val="000000" w:themeColor="text1"/>
        </w:rPr>
      </w:pPr>
      <w:r w:rsidRPr="00A70631">
        <w:rPr>
          <w:color w:val="000000" w:themeColor="text1"/>
        </w:rPr>
        <w:t xml:space="preserve">Luego de la realización de la nivelación gruesa y de la colación de la primera capa de sustrato se instalarán los caños de riego por aspersión para el césped y su respectivo controlador para su correcto manejo. La toma de agua y las cañerías para la automatización y los pases para el correcto funcionamiento del sistema de riego está prevista por </w:t>
      </w:r>
      <w:r>
        <w:rPr>
          <w:color w:val="000000" w:themeColor="text1"/>
        </w:rPr>
        <w:t>el Gerente</w:t>
      </w:r>
      <w:r w:rsidRPr="00A70631">
        <w:rPr>
          <w:color w:val="000000" w:themeColor="text1"/>
        </w:rPr>
        <w:t xml:space="preserve"> para su colocación. </w:t>
      </w:r>
    </w:p>
    <w:p w14:paraId="78DCE18E" w14:textId="77777777" w:rsidR="00F52AC2" w:rsidRPr="00A70631" w:rsidRDefault="00F52AC2" w:rsidP="00F52AC2">
      <w:pPr>
        <w:ind w:left="567"/>
        <w:jc w:val="both"/>
        <w:rPr>
          <w:color w:val="000000" w:themeColor="text1"/>
        </w:rPr>
      </w:pPr>
      <w:r w:rsidRPr="00A70631">
        <w:rPr>
          <w:color w:val="000000" w:themeColor="text1"/>
        </w:rPr>
        <w:t>Corre por cuenta del Contratista proveer de todos los materiales necesarios para la ejecución de este sistema de riego: timers, caños, etc.</w:t>
      </w:r>
    </w:p>
    <w:p w14:paraId="4CC5FFC5" w14:textId="77777777" w:rsidR="00F52AC2" w:rsidRPr="00A70631" w:rsidRDefault="00F52AC2" w:rsidP="00F52AC2">
      <w:pPr>
        <w:ind w:left="567"/>
        <w:jc w:val="both"/>
        <w:rPr>
          <w:color w:val="000000" w:themeColor="text1"/>
        </w:rPr>
      </w:pPr>
      <w:r w:rsidRPr="00A70631">
        <w:rPr>
          <w:color w:val="000000" w:themeColor="text1"/>
        </w:rPr>
        <w:t xml:space="preserve">Riego sectores de vegetación en P/EI/EE </w:t>
      </w:r>
    </w:p>
    <w:p w14:paraId="62F1F3B8" w14:textId="77777777" w:rsidR="00F52AC2" w:rsidRPr="00A70631" w:rsidRDefault="00F52AC2" w:rsidP="00F52AC2">
      <w:pPr>
        <w:ind w:left="567"/>
        <w:jc w:val="both"/>
        <w:rPr>
          <w:color w:val="000000" w:themeColor="text1"/>
        </w:rPr>
      </w:pPr>
      <w:r w:rsidRPr="00A70631">
        <w:rPr>
          <w:color w:val="000000" w:themeColor="text1"/>
        </w:rPr>
        <w:t xml:space="preserve">El sistema de riego será por mangueras de riego por goteo de primera marca de 16mm de diámetro. Cada sistema de riego tendrá su respectivo programador automático de primera marca. La toma de agua y las cañerías para la automatización y los pases para el correcto funcionamiento del sistema de riego será verificada por </w:t>
      </w:r>
      <w:r>
        <w:rPr>
          <w:color w:val="000000" w:themeColor="text1"/>
        </w:rPr>
        <w:t>el Gerente</w:t>
      </w:r>
      <w:r w:rsidRPr="00A70631">
        <w:rPr>
          <w:color w:val="000000" w:themeColor="text1"/>
        </w:rPr>
        <w:t xml:space="preserve"> para su colocación. </w:t>
      </w:r>
    </w:p>
    <w:p w14:paraId="771FBACC" w14:textId="77777777" w:rsidR="00F52AC2" w:rsidRPr="00A70631" w:rsidRDefault="00F52AC2" w:rsidP="00F52AC2">
      <w:pPr>
        <w:ind w:left="567"/>
        <w:jc w:val="both"/>
        <w:rPr>
          <w:color w:val="000000" w:themeColor="text1"/>
        </w:rPr>
      </w:pPr>
      <w:r w:rsidRPr="00A70631">
        <w:rPr>
          <w:color w:val="000000" w:themeColor="text1"/>
        </w:rPr>
        <w:t>Corre por cuenta del Contratista el diseño especifico del sistema de riego, así como también proveer y verificar todos los materiales necesarios para la ejecución de este sistema de riego: timers, caños, etc.</w:t>
      </w:r>
    </w:p>
    <w:p w14:paraId="174E25F7" w14:textId="77777777" w:rsidR="00F52AC2" w:rsidRPr="00A70631" w:rsidRDefault="00F52AC2" w:rsidP="00F52AC2">
      <w:pPr>
        <w:ind w:left="567"/>
        <w:jc w:val="both"/>
        <w:rPr>
          <w:color w:val="000000" w:themeColor="text1"/>
        </w:rPr>
      </w:pPr>
    </w:p>
    <w:bookmarkEnd w:id="134"/>
    <w:p w14:paraId="2C131FF7" w14:textId="77777777" w:rsidR="00F52AC2" w:rsidRPr="00A70631" w:rsidRDefault="00F52AC2" w:rsidP="00F52AC2">
      <w:pPr>
        <w:ind w:left="567"/>
        <w:jc w:val="both"/>
        <w:rPr>
          <w:color w:val="000000" w:themeColor="text1"/>
        </w:rPr>
      </w:pPr>
      <w:r w:rsidRPr="00A70631">
        <w:rPr>
          <w:color w:val="000000" w:themeColor="text1"/>
        </w:rPr>
        <w:t xml:space="preserve">LISTA DE ESPECIES VEGETALES </w:t>
      </w:r>
    </w:p>
    <w:p w14:paraId="74BE1926" w14:textId="04374EB4" w:rsidR="00F52AC2" w:rsidRPr="00A70631" w:rsidRDefault="00F52AC2" w:rsidP="00F52AC2">
      <w:pPr>
        <w:ind w:left="567"/>
        <w:jc w:val="both"/>
        <w:rPr>
          <w:color w:val="000000" w:themeColor="text1"/>
        </w:rPr>
      </w:pPr>
      <w:r w:rsidRPr="00A70631">
        <w:rPr>
          <w:color w:val="000000" w:themeColor="text1"/>
        </w:rPr>
        <w:t xml:space="preserve">La densidad de plantación en P es alta. A criterio </w:t>
      </w:r>
      <w:r w:rsidR="006D3005">
        <w:rPr>
          <w:color w:val="000000" w:themeColor="text1"/>
        </w:rPr>
        <w:t>del Gerente</w:t>
      </w:r>
      <w:r w:rsidRPr="00A70631">
        <w:rPr>
          <w:color w:val="000000" w:themeColor="text1"/>
        </w:rPr>
        <w:t xml:space="preserve"> y el contratista podrá plantearse una densidad menor. Se podrá optar por realizar la misma plantación a partir de semillas o prever una plantación que contemple solamente los sectores más relevantes para el diseño.</w:t>
      </w:r>
    </w:p>
    <w:p w14:paraId="3BD7BF84" w14:textId="77777777" w:rsidR="00F52AC2" w:rsidRPr="00A70631" w:rsidRDefault="00F52AC2" w:rsidP="00F52AC2">
      <w:pPr>
        <w:ind w:left="567"/>
        <w:jc w:val="both"/>
        <w:rPr>
          <w:color w:val="000000" w:themeColor="text1"/>
        </w:rPr>
      </w:pPr>
    </w:p>
    <w:tbl>
      <w:tblPr>
        <w:tblW w:w="8836" w:type="dxa"/>
        <w:tblBorders>
          <w:top w:val="single" w:sz="6" w:space="0" w:color="000000"/>
          <w:left w:val="single" w:sz="6" w:space="0" w:color="000000"/>
          <w:bottom w:val="single" w:sz="6" w:space="0" w:color="000000"/>
          <w:right w:val="single" w:sz="6" w:space="0" w:color="000000"/>
          <w:insideH w:val="single" w:sz="6" w:space="0" w:color="000000"/>
        </w:tblBorders>
        <w:tblLook w:val="04A0" w:firstRow="1" w:lastRow="0" w:firstColumn="1" w:lastColumn="0" w:noHBand="0" w:noVBand="1"/>
      </w:tblPr>
      <w:tblGrid>
        <w:gridCol w:w="1772"/>
        <w:gridCol w:w="1939"/>
        <w:gridCol w:w="1513"/>
        <w:gridCol w:w="1970"/>
        <w:gridCol w:w="1804"/>
      </w:tblGrid>
      <w:tr w:rsidR="00F52AC2" w:rsidRPr="00A70631" w14:paraId="5502526A" w14:textId="77777777" w:rsidTr="000829D4">
        <w:trPr>
          <w:trHeight w:val="600"/>
        </w:trPr>
        <w:tc>
          <w:tcPr>
            <w:tcW w:w="1334" w:type="dxa"/>
            <w:tcBorders>
              <w:bottom w:val="single" w:sz="12" w:space="0" w:color="000000"/>
            </w:tcBorders>
            <w:shd w:val="clear" w:color="auto" w:fill="auto"/>
          </w:tcPr>
          <w:p w14:paraId="5EDAF668" w14:textId="77777777" w:rsidR="00F52AC2" w:rsidRPr="00A70631" w:rsidRDefault="00F52AC2" w:rsidP="000829D4">
            <w:pPr>
              <w:ind w:left="567"/>
              <w:jc w:val="both"/>
              <w:rPr>
                <w:b/>
                <w:bCs/>
                <w:color w:val="000000" w:themeColor="text1"/>
                <w:szCs w:val="18"/>
              </w:rPr>
            </w:pPr>
            <w:r w:rsidRPr="00A70631">
              <w:rPr>
                <w:b/>
                <w:bCs/>
                <w:color w:val="000000" w:themeColor="text1"/>
                <w:szCs w:val="18"/>
              </w:rPr>
              <w:t>TIPOLOGIA</w:t>
            </w:r>
          </w:p>
        </w:tc>
        <w:tc>
          <w:tcPr>
            <w:tcW w:w="2343" w:type="dxa"/>
            <w:tcBorders>
              <w:bottom w:val="single" w:sz="12" w:space="0" w:color="000000"/>
            </w:tcBorders>
            <w:shd w:val="clear" w:color="auto" w:fill="auto"/>
          </w:tcPr>
          <w:p w14:paraId="112BCA40" w14:textId="77777777" w:rsidR="00F52AC2" w:rsidRPr="00A70631" w:rsidRDefault="00F52AC2" w:rsidP="000829D4">
            <w:pPr>
              <w:ind w:left="567"/>
              <w:jc w:val="both"/>
              <w:rPr>
                <w:b/>
                <w:bCs/>
                <w:color w:val="000000" w:themeColor="text1"/>
                <w:szCs w:val="18"/>
              </w:rPr>
            </w:pPr>
            <w:r w:rsidRPr="00A70631">
              <w:rPr>
                <w:b/>
                <w:bCs/>
                <w:color w:val="000000" w:themeColor="text1"/>
                <w:szCs w:val="18"/>
              </w:rPr>
              <w:t>NOMBRE</w:t>
            </w:r>
          </w:p>
          <w:p w14:paraId="57FAC441" w14:textId="77777777" w:rsidR="00F52AC2" w:rsidRPr="00A70631" w:rsidRDefault="00F52AC2" w:rsidP="000829D4">
            <w:pPr>
              <w:ind w:left="567"/>
              <w:jc w:val="both"/>
              <w:rPr>
                <w:b/>
                <w:bCs/>
                <w:color w:val="000000" w:themeColor="text1"/>
                <w:szCs w:val="18"/>
              </w:rPr>
            </w:pPr>
            <w:r w:rsidRPr="00A70631">
              <w:rPr>
                <w:b/>
                <w:bCs/>
                <w:color w:val="000000" w:themeColor="text1"/>
                <w:szCs w:val="18"/>
              </w:rPr>
              <w:t>CIENTIFICO</w:t>
            </w:r>
          </w:p>
        </w:tc>
        <w:tc>
          <w:tcPr>
            <w:tcW w:w="1023" w:type="dxa"/>
            <w:tcBorders>
              <w:bottom w:val="single" w:sz="12" w:space="0" w:color="000000"/>
            </w:tcBorders>
            <w:shd w:val="clear" w:color="auto" w:fill="auto"/>
          </w:tcPr>
          <w:p w14:paraId="4A47C4A2" w14:textId="77777777" w:rsidR="00F52AC2" w:rsidRPr="00A70631" w:rsidRDefault="00F52AC2" w:rsidP="000829D4">
            <w:pPr>
              <w:ind w:left="567"/>
              <w:jc w:val="both"/>
              <w:rPr>
                <w:b/>
                <w:bCs/>
                <w:color w:val="000000" w:themeColor="text1"/>
                <w:szCs w:val="18"/>
              </w:rPr>
            </w:pPr>
            <w:r w:rsidRPr="00A70631">
              <w:rPr>
                <w:b/>
                <w:bCs/>
                <w:color w:val="000000" w:themeColor="text1"/>
                <w:szCs w:val="18"/>
              </w:rPr>
              <w:t>ENVASE</w:t>
            </w:r>
          </w:p>
        </w:tc>
        <w:tc>
          <w:tcPr>
            <w:tcW w:w="2400" w:type="dxa"/>
            <w:tcBorders>
              <w:bottom w:val="single" w:sz="12" w:space="0" w:color="000000"/>
            </w:tcBorders>
            <w:shd w:val="clear" w:color="auto" w:fill="auto"/>
          </w:tcPr>
          <w:p w14:paraId="3E4F5E95" w14:textId="77777777" w:rsidR="00F52AC2" w:rsidRPr="00A70631" w:rsidRDefault="00F52AC2" w:rsidP="000829D4">
            <w:pPr>
              <w:ind w:left="567"/>
              <w:jc w:val="both"/>
              <w:rPr>
                <w:b/>
                <w:bCs/>
                <w:color w:val="000000" w:themeColor="text1"/>
                <w:szCs w:val="18"/>
              </w:rPr>
            </w:pPr>
            <w:r w:rsidRPr="00A70631">
              <w:rPr>
                <w:b/>
                <w:bCs/>
                <w:color w:val="000000" w:themeColor="text1"/>
                <w:szCs w:val="18"/>
              </w:rPr>
              <w:t>DISEÑO DE PLANTACION</w:t>
            </w:r>
          </w:p>
        </w:tc>
        <w:tc>
          <w:tcPr>
            <w:tcW w:w="1736" w:type="dxa"/>
            <w:tcBorders>
              <w:bottom w:val="single" w:sz="12" w:space="0" w:color="000000"/>
            </w:tcBorders>
            <w:shd w:val="clear" w:color="auto" w:fill="auto"/>
          </w:tcPr>
          <w:p w14:paraId="05EC4AE8" w14:textId="77777777" w:rsidR="00F52AC2" w:rsidRPr="00A70631" w:rsidRDefault="00F52AC2" w:rsidP="000829D4">
            <w:pPr>
              <w:ind w:left="567"/>
              <w:jc w:val="both"/>
              <w:rPr>
                <w:b/>
                <w:bCs/>
                <w:color w:val="000000" w:themeColor="text1"/>
                <w:szCs w:val="18"/>
              </w:rPr>
            </w:pPr>
            <w:r w:rsidRPr="00A70631">
              <w:rPr>
                <w:b/>
                <w:bCs/>
                <w:color w:val="000000" w:themeColor="text1"/>
                <w:szCs w:val="18"/>
              </w:rPr>
              <w:t>UBICACION</w:t>
            </w:r>
          </w:p>
        </w:tc>
      </w:tr>
      <w:tr w:rsidR="00F52AC2" w:rsidRPr="00A70631" w14:paraId="7DD3DD0D" w14:textId="77777777" w:rsidTr="000829D4">
        <w:tc>
          <w:tcPr>
            <w:tcW w:w="1334" w:type="dxa"/>
            <w:shd w:val="clear" w:color="auto" w:fill="auto"/>
          </w:tcPr>
          <w:p w14:paraId="552085D2" w14:textId="77777777" w:rsidR="00F52AC2" w:rsidRPr="00A70631" w:rsidRDefault="00F52AC2" w:rsidP="000829D4">
            <w:pPr>
              <w:ind w:left="567"/>
              <w:jc w:val="both"/>
              <w:rPr>
                <w:b/>
                <w:color w:val="000000" w:themeColor="text1"/>
                <w:szCs w:val="18"/>
              </w:rPr>
            </w:pPr>
            <w:r w:rsidRPr="00A70631">
              <w:rPr>
                <w:b/>
                <w:color w:val="000000" w:themeColor="text1"/>
                <w:szCs w:val="18"/>
              </w:rPr>
              <w:t>Árbol</w:t>
            </w:r>
          </w:p>
        </w:tc>
        <w:tc>
          <w:tcPr>
            <w:tcW w:w="2343" w:type="dxa"/>
            <w:shd w:val="clear" w:color="auto" w:fill="auto"/>
          </w:tcPr>
          <w:p w14:paraId="5BBAB6E8" w14:textId="77777777" w:rsidR="00F52AC2" w:rsidRPr="00A70631" w:rsidRDefault="00F52AC2" w:rsidP="000829D4">
            <w:pPr>
              <w:ind w:left="567"/>
              <w:jc w:val="both"/>
              <w:rPr>
                <w:i/>
                <w:color w:val="000000" w:themeColor="text1"/>
                <w:szCs w:val="18"/>
              </w:rPr>
            </w:pPr>
            <w:r w:rsidRPr="00A70631">
              <w:rPr>
                <w:i/>
                <w:color w:val="000000" w:themeColor="text1"/>
                <w:szCs w:val="18"/>
              </w:rPr>
              <w:t>Salix humboldtiana</w:t>
            </w:r>
          </w:p>
        </w:tc>
        <w:tc>
          <w:tcPr>
            <w:tcW w:w="1023" w:type="dxa"/>
            <w:shd w:val="clear" w:color="auto" w:fill="auto"/>
          </w:tcPr>
          <w:p w14:paraId="2507D885" w14:textId="77777777" w:rsidR="00F52AC2" w:rsidRPr="00A70631" w:rsidRDefault="00F52AC2" w:rsidP="000829D4">
            <w:pPr>
              <w:ind w:left="567"/>
              <w:jc w:val="both"/>
              <w:rPr>
                <w:color w:val="000000" w:themeColor="text1"/>
                <w:szCs w:val="18"/>
              </w:rPr>
            </w:pPr>
          </w:p>
        </w:tc>
        <w:tc>
          <w:tcPr>
            <w:tcW w:w="2400" w:type="dxa"/>
            <w:shd w:val="clear" w:color="auto" w:fill="auto"/>
          </w:tcPr>
          <w:p w14:paraId="390A31EB" w14:textId="77777777" w:rsidR="00F52AC2" w:rsidRPr="00A70631" w:rsidRDefault="00F52AC2" w:rsidP="000829D4">
            <w:pPr>
              <w:ind w:left="567"/>
              <w:jc w:val="both"/>
              <w:rPr>
                <w:color w:val="000000" w:themeColor="text1"/>
                <w:szCs w:val="18"/>
              </w:rPr>
            </w:pPr>
            <w:r w:rsidRPr="00A70631">
              <w:rPr>
                <w:color w:val="000000" w:themeColor="text1"/>
                <w:szCs w:val="18"/>
              </w:rPr>
              <w:t xml:space="preserve">   detalle de plantación</w:t>
            </w:r>
          </w:p>
        </w:tc>
        <w:tc>
          <w:tcPr>
            <w:tcW w:w="1736" w:type="dxa"/>
            <w:shd w:val="clear" w:color="auto" w:fill="auto"/>
          </w:tcPr>
          <w:p w14:paraId="5729E8C6" w14:textId="77777777" w:rsidR="00F52AC2" w:rsidRPr="00A70631" w:rsidRDefault="00F52AC2" w:rsidP="000829D4">
            <w:pPr>
              <w:ind w:left="567"/>
              <w:jc w:val="both"/>
              <w:rPr>
                <w:color w:val="000000" w:themeColor="text1"/>
                <w:szCs w:val="18"/>
              </w:rPr>
            </w:pPr>
            <w:r w:rsidRPr="00A70631">
              <w:rPr>
                <w:color w:val="000000" w:themeColor="text1"/>
                <w:szCs w:val="18"/>
              </w:rPr>
              <w:t xml:space="preserve">P </w:t>
            </w:r>
          </w:p>
        </w:tc>
      </w:tr>
      <w:tr w:rsidR="00F52AC2" w:rsidRPr="00A70631" w14:paraId="11D5FEBC" w14:textId="77777777" w:rsidTr="000829D4">
        <w:tc>
          <w:tcPr>
            <w:tcW w:w="1334" w:type="dxa"/>
            <w:shd w:val="clear" w:color="auto" w:fill="auto"/>
          </w:tcPr>
          <w:p w14:paraId="43D435DB" w14:textId="77777777" w:rsidR="00F52AC2" w:rsidRPr="00A70631" w:rsidRDefault="00F52AC2" w:rsidP="000829D4">
            <w:pPr>
              <w:ind w:left="567"/>
              <w:jc w:val="both"/>
              <w:rPr>
                <w:b/>
                <w:color w:val="000000" w:themeColor="text1"/>
                <w:szCs w:val="18"/>
              </w:rPr>
            </w:pPr>
            <w:r w:rsidRPr="00A70631">
              <w:rPr>
                <w:b/>
                <w:color w:val="000000" w:themeColor="text1"/>
                <w:szCs w:val="18"/>
              </w:rPr>
              <w:t>Árbol</w:t>
            </w:r>
          </w:p>
        </w:tc>
        <w:tc>
          <w:tcPr>
            <w:tcW w:w="2343" w:type="dxa"/>
            <w:shd w:val="clear" w:color="auto" w:fill="auto"/>
          </w:tcPr>
          <w:p w14:paraId="3F22EF65" w14:textId="77777777" w:rsidR="00F52AC2" w:rsidRPr="00A70631" w:rsidRDefault="00F52AC2" w:rsidP="000829D4">
            <w:pPr>
              <w:ind w:left="567"/>
              <w:jc w:val="both"/>
              <w:rPr>
                <w:i/>
                <w:color w:val="000000" w:themeColor="text1"/>
                <w:szCs w:val="18"/>
              </w:rPr>
            </w:pPr>
            <w:r w:rsidRPr="00A70631">
              <w:rPr>
                <w:i/>
                <w:color w:val="000000" w:themeColor="text1"/>
                <w:szCs w:val="18"/>
              </w:rPr>
              <w:t>Acacia caven</w:t>
            </w:r>
          </w:p>
        </w:tc>
        <w:tc>
          <w:tcPr>
            <w:tcW w:w="1023" w:type="dxa"/>
            <w:shd w:val="clear" w:color="auto" w:fill="auto"/>
          </w:tcPr>
          <w:p w14:paraId="3A46D18E" w14:textId="77777777" w:rsidR="00F52AC2" w:rsidRPr="00A70631" w:rsidRDefault="00F52AC2" w:rsidP="000829D4">
            <w:pPr>
              <w:ind w:left="567"/>
              <w:jc w:val="both"/>
              <w:rPr>
                <w:color w:val="000000" w:themeColor="text1"/>
                <w:szCs w:val="18"/>
              </w:rPr>
            </w:pPr>
          </w:p>
        </w:tc>
        <w:tc>
          <w:tcPr>
            <w:tcW w:w="2400" w:type="dxa"/>
            <w:shd w:val="clear" w:color="auto" w:fill="auto"/>
          </w:tcPr>
          <w:p w14:paraId="49E20296" w14:textId="77777777" w:rsidR="00F52AC2" w:rsidRPr="00A70631" w:rsidRDefault="00F52AC2" w:rsidP="000829D4">
            <w:pPr>
              <w:ind w:left="567"/>
              <w:jc w:val="both"/>
              <w:rPr>
                <w:color w:val="000000" w:themeColor="text1"/>
                <w:szCs w:val="18"/>
              </w:rPr>
            </w:pPr>
            <w:r w:rsidRPr="00A70631">
              <w:rPr>
                <w:color w:val="000000" w:themeColor="text1"/>
                <w:szCs w:val="18"/>
              </w:rPr>
              <w:t xml:space="preserve">   detalle de plantación</w:t>
            </w:r>
          </w:p>
        </w:tc>
        <w:tc>
          <w:tcPr>
            <w:tcW w:w="1736" w:type="dxa"/>
            <w:shd w:val="clear" w:color="auto" w:fill="auto"/>
          </w:tcPr>
          <w:p w14:paraId="7E8A11B3" w14:textId="77777777" w:rsidR="00F52AC2" w:rsidRPr="00A70631" w:rsidRDefault="00F52AC2" w:rsidP="000829D4">
            <w:pPr>
              <w:ind w:left="567"/>
              <w:jc w:val="both"/>
              <w:rPr>
                <w:color w:val="000000" w:themeColor="text1"/>
                <w:szCs w:val="18"/>
              </w:rPr>
            </w:pPr>
            <w:r w:rsidRPr="00A70631">
              <w:rPr>
                <w:color w:val="000000" w:themeColor="text1"/>
                <w:szCs w:val="18"/>
              </w:rPr>
              <w:t xml:space="preserve">P </w:t>
            </w:r>
          </w:p>
        </w:tc>
      </w:tr>
      <w:tr w:rsidR="00F52AC2" w:rsidRPr="00A70631" w14:paraId="17574971" w14:textId="77777777" w:rsidTr="000829D4">
        <w:tc>
          <w:tcPr>
            <w:tcW w:w="1334" w:type="dxa"/>
            <w:shd w:val="clear" w:color="auto" w:fill="auto"/>
          </w:tcPr>
          <w:p w14:paraId="599A2BC4" w14:textId="77777777" w:rsidR="00F52AC2" w:rsidRPr="00A70631" w:rsidRDefault="00F52AC2" w:rsidP="000829D4">
            <w:pPr>
              <w:ind w:left="567"/>
              <w:jc w:val="both"/>
              <w:rPr>
                <w:b/>
                <w:color w:val="000000" w:themeColor="text1"/>
                <w:szCs w:val="18"/>
              </w:rPr>
            </w:pPr>
            <w:r w:rsidRPr="00A70631">
              <w:rPr>
                <w:b/>
                <w:color w:val="000000" w:themeColor="text1"/>
                <w:szCs w:val="18"/>
              </w:rPr>
              <w:t>Árbol</w:t>
            </w:r>
          </w:p>
        </w:tc>
        <w:tc>
          <w:tcPr>
            <w:tcW w:w="2343" w:type="dxa"/>
            <w:shd w:val="clear" w:color="auto" w:fill="auto"/>
          </w:tcPr>
          <w:p w14:paraId="0A8DE442" w14:textId="77777777" w:rsidR="00F52AC2" w:rsidRPr="00A70631" w:rsidRDefault="00F52AC2" w:rsidP="000829D4">
            <w:pPr>
              <w:ind w:left="567"/>
              <w:jc w:val="both"/>
              <w:rPr>
                <w:i/>
                <w:color w:val="000000" w:themeColor="text1"/>
                <w:szCs w:val="18"/>
              </w:rPr>
            </w:pPr>
            <w:r w:rsidRPr="00A70631">
              <w:rPr>
                <w:i/>
                <w:color w:val="000000" w:themeColor="text1"/>
                <w:szCs w:val="18"/>
              </w:rPr>
              <w:t>Erythrina crista-galli</w:t>
            </w:r>
          </w:p>
        </w:tc>
        <w:tc>
          <w:tcPr>
            <w:tcW w:w="1023" w:type="dxa"/>
            <w:shd w:val="clear" w:color="auto" w:fill="auto"/>
          </w:tcPr>
          <w:p w14:paraId="007A7A98" w14:textId="77777777" w:rsidR="00F52AC2" w:rsidRPr="00A70631" w:rsidRDefault="00F52AC2" w:rsidP="000829D4">
            <w:pPr>
              <w:ind w:left="567"/>
              <w:jc w:val="both"/>
              <w:rPr>
                <w:color w:val="000000" w:themeColor="text1"/>
                <w:szCs w:val="18"/>
              </w:rPr>
            </w:pPr>
          </w:p>
        </w:tc>
        <w:tc>
          <w:tcPr>
            <w:tcW w:w="2400" w:type="dxa"/>
            <w:shd w:val="clear" w:color="auto" w:fill="auto"/>
          </w:tcPr>
          <w:p w14:paraId="75BDB8B0" w14:textId="77777777" w:rsidR="00F52AC2" w:rsidRPr="00A70631" w:rsidRDefault="00F52AC2" w:rsidP="000829D4">
            <w:pPr>
              <w:ind w:left="567"/>
              <w:jc w:val="both"/>
              <w:rPr>
                <w:color w:val="000000" w:themeColor="text1"/>
                <w:szCs w:val="18"/>
              </w:rPr>
            </w:pPr>
            <w:r w:rsidRPr="00A70631">
              <w:rPr>
                <w:color w:val="000000" w:themeColor="text1"/>
                <w:szCs w:val="18"/>
              </w:rPr>
              <w:t xml:space="preserve">   detalle de plantación</w:t>
            </w:r>
          </w:p>
        </w:tc>
        <w:tc>
          <w:tcPr>
            <w:tcW w:w="1736" w:type="dxa"/>
            <w:shd w:val="clear" w:color="auto" w:fill="auto"/>
          </w:tcPr>
          <w:p w14:paraId="0A631CDF" w14:textId="77777777" w:rsidR="00F52AC2" w:rsidRPr="00A70631" w:rsidRDefault="00F52AC2" w:rsidP="000829D4">
            <w:pPr>
              <w:ind w:left="567"/>
              <w:jc w:val="both"/>
              <w:rPr>
                <w:color w:val="000000" w:themeColor="text1"/>
                <w:szCs w:val="18"/>
              </w:rPr>
            </w:pPr>
            <w:r w:rsidRPr="00A70631">
              <w:rPr>
                <w:color w:val="000000" w:themeColor="text1"/>
                <w:szCs w:val="18"/>
              </w:rPr>
              <w:t>P / EE</w:t>
            </w:r>
          </w:p>
        </w:tc>
      </w:tr>
      <w:tr w:rsidR="00F52AC2" w:rsidRPr="00A70631" w14:paraId="73AD5C4A" w14:textId="77777777" w:rsidTr="000829D4">
        <w:tc>
          <w:tcPr>
            <w:tcW w:w="1334" w:type="dxa"/>
            <w:shd w:val="clear" w:color="auto" w:fill="auto"/>
          </w:tcPr>
          <w:p w14:paraId="0AA930E5" w14:textId="77777777" w:rsidR="00F52AC2" w:rsidRPr="00A70631" w:rsidRDefault="00F52AC2" w:rsidP="000829D4">
            <w:pPr>
              <w:ind w:left="567"/>
              <w:jc w:val="both"/>
              <w:rPr>
                <w:b/>
                <w:color w:val="000000" w:themeColor="text1"/>
                <w:szCs w:val="18"/>
              </w:rPr>
            </w:pPr>
            <w:r w:rsidRPr="00A70631">
              <w:rPr>
                <w:b/>
                <w:color w:val="000000" w:themeColor="text1"/>
                <w:szCs w:val="18"/>
              </w:rPr>
              <w:t>Árbol</w:t>
            </w:r>
          </w:p>
        </w:tc>
        <w:tc>
          <w:tcPr>
            <w:tcW w:w="2343" w:type="dxa"/>
            <w:shd w:val="clear" w:color="auto" w:fill="auto"/>
          </w:tcPr>
          <w:p w14:paraId="17C5878D" w14:textId="77777777" w:rsidR="00F52AC2" w:rsidRPr="00A70631" w:rsidRDefault="00F52AC2" w:rsidP="000829D4">
            <w:pPr>
              <w:ind w:left="567"/>
              <w:jc w:val="both"/>
              <w:rPr>
                <w:i/>
                <w:color w:val="000000" w:themeColor="text1"/>
                <w:szCs w:val="18"/>
              </w:rPr>
            </w:pPr>
            <w:r w:rsidRPr="00A70631">
              <w:rPr>
                <w:i/>
                <w:color w:val="000000" w:themeColor="text1"/>
                <w:szCs w:val="18"/>
              </w:rPr>
              <w:t>Ficus binnendijkii “Alii”</w:t>
            </w:r>
          </w:p>
        </w:tc>
        <w:tc>
          <w:tcPr>
            <w:tcW w:w="1023" w:type="dxa"/>
            <w:shd w:val="clear" w:color="auto" w:fill="auto"/>
          </w:tcPr>
          <w:p w14:paraId="0FEDF535" w14:textId="77777777" w:rsidR="00F52AC2" w:rsidRPr="00A70631" w:rsidRDefault="00F52AC2" w:rsidP="000829D4">
            <w:pPr>
              <w:ind w:left="567"/>
              <w:jc w:val="both"/>
              <w:rPr>
                <w:color w:val="000000" w:themeColor="text1"/>
                <w:szCs w:val="18"/>
              </w:rPr>
            </w:pPr>
          </w:p>
        </w:tc>
        <w:tc>
          <w:tcPr>
            <w:tcW w:w="2400" w:type="dxa"/>
            <w:shd w:val="clear" w:color="auto" w:fill="auto"/>
          </w:tcPr>
          <w:p w14:paraId="36E4A295" w14:textId="77777777" w:rsidR="00F52AC2" w:rsidRPr="00A70631" w:rsidRDefault="00F52AC2" w:rsidP="000829D4">
            <w:pPr>
              <w:ind w:left="567"/>
              <w:jc w:val="both"/>
              <w:rPr>
                <w:color w:val="000000" w:themeColor="text1"/>
                <w:szCs w:val="18"/>
              </w:rPr>
            </w:pPr>
            <w:r w:rsidRPr="00A70631">
              <w:rPr>
                <w:color w:val="000000" w:themeColor="text1"/>
                <w:szCs w:val="18"/>
              </w:rPr>
              <w:t xml:space="preserve">   detalle de plantación</w:t>
            </w:r>
          </w:p>
        </w:tc>
        <w:tc>
          <w:tcPr>
            <w:tcW w:w="1736" w:type="dxa"/>
            <w:shd w:val="clear" w:color="auto" w:fill="auto"/>
          </w:tcPr>
          <w:p w14:paraId="7C3E0E09" w14:textId="77777777" w:rsidR="00F52AC2" w:rsidRPr="00A70631" w:rsidRDefault="00F52AC2" w:rsidP="000829D4">
            <w:pPr>
              <w:ind w:left="567"/>
              <w:jc w:val="both"/>
              <w:rPr>
                <w:color w:val="000000" w:themeColor="text1"/>
                <w:szCs w:val="18"/>
              </w:rPr>
            </w:pPr>
            <w:r w:rsidRPr="00A70631">
              <w:rPr>
                <w:color w:val="000000" w:themeColor="text1"/>
                <w:szCs w:val="18"/>
              </w:rPr>
              <w:t>EI</w:t>
            </w:r>
          </w:p>
        </w:tc>
      </w:tr>
      <w:tr w:rsidR="00F52AC2" w:rsidRPr="00A70631" w14:paraId="4F060194" w14:textId="77777777" w:rsidTr="000829D4">
        <w:tc>
          <w:tcPr>
            <w:tcW w:w="1334" w:type="dxa"/>
            <w:shd w:val="clear" w:color="auto" w:fill="auto"/>
          </w:tcPr>
          <w:p w14:paraId="5CBA67CF" w14:textId="77777777" w:rsidR="00F52AC2" w:rsidRPr="00A70631" w:rsidRDefault="00F52AC2" w:rsidP="000829D4">
            <w:pPr>
              <w:ind w:left="567"/>
              <w:jc w:val="both"/>
              <w:rPr>
                <w:b/>
                <w:bCs/>
                <w:color w:val="000000" w:themeColor="text1"/>
                <w:szCs w:val="18"/>
              </w:rPr>
            </w:pPr>
            <w:r w:rsidRPr="00A70631">
              <w:rPr>
                <w:b/>
                <w:bCs/>
                <w:color w:val="000000" w:themeColor="text1"/>
                <w:szCs w:val="18"/>
              </w:rPr>
              <w:t>Arbusto</w:t>
            </w:r>
          </w:p>
        </w:tc>
        <w:tc>
          <w:tcPr>
            <w:tcW w:w="2343" w:type="dxa"/>
            <w:shd w:val="clear" w:color="auto" w:fill="auto"/>
          </w:tcPr>
          <w:p w14:paraId="762D63D0" w14:textId="77777777" w:rsidR="00F52AC2" w:rsidRPr="00A70631" w:rsidRDefault="00F52AC2" w:rsidP="000829D4">
            <w:pPr>
              <w:ind w:left="567"/>
              <w:jc w:val="both"/>
              <w:rPr>
                <w:i/>
                <w:color w:val="000000" w:themeColor="text1"/>
                <w:szCs w:val="18"/>
              </w:rPr>
            </w:pPr>
            <w:r w:rsidRPr="00A70631">
              <w:rPr>
                <w:i/>
                <w:color w:val="000000" w:themeColor="text1"/>
                <w:szCs w:val="18"/>
              </w:rPr>
              <w:t>Baccharis salicifolia</w:t>
            </w:r>
          </w:p>
        </w:tc>
        <w:tc>
          <w:tcPr>
            <w:tcW w:w="1023" w:type="dxa"/>
            <w:shd w:val="clear" w:color="auto" w:fill="auto"/>
          </w:tcPr>
          <w:p w14:paraId="465B06D1" w14:textId="77777777" w:rsidR="00F52AC2" w:rsidRPr="00A70631" w:rsidRDefault="00F52AC2" w:rsidP="000829D4">
            <w:pPr>
              <w:ind w:left="567"/>
              <w:jc w:val="both"/>
              <w:rPr>
                <w:color w:val="000000" w:themeColor="text1"/>
                <w:szCs w:val="18"/>
              </w:rPr>
            </w:pPr>
            <w:r w:rsidRPr="00A70631">
              <w:rPr>
                <w:color w:val="000000" w:themeColor="text1"/>
                <w:szCs w:val="18"/>
              </w:rPr>
              <w:t>4 litros</w:t>
            </w:r>
          </w:p>
        </w:tc>
        <w:tc>
          <w:tcPr>
            <w:tcW w:w="2400" w:type="dxa"/>
            <w:shd w:val="clear" w:color="auto" w:fill="auto"/>
          </w:tcPr>
          <w:p w14:paraId="2D215B44" w14:textId="77777777" w:rsidR="00F52AC2" w:rsidRPr="00A70631" w:rsidRDefault="00F52AC2" w:rsidP="000829D4">
            <w:pPr>
              <w:ind w:left="567"/>
              <w:jc w:val="both"/>
              <w:rPr>
                <w:color w:val="000000" w:themeColor="text1"/>
                <w:szCs w:val="18"/>
              </w:rPr>
            </w:pPr>
            <w:r w:rsidRPr="00A70631">
              <w:rPr>
                <w:color w:val="000000" w:themeColor="text1"/>
                <w:szCs w:val="18"/>
              </w:rPr>
              <w:t xml:space="preserve">   detalle de plantación</w:t>
            </w:r>
          </w:p>
        </w:tc>
        <w:tc>
          <w:tcPr>
            <w:tcW w:w="1736" w:type="dxa"/>
            <w:shd w:val="clear" w:color="auto" w:fill="auto"/>
          </w:tcPr>
          <w:p w14:paraId="73B70349" w14:textId="77777777" w:rsidR="00F52AC2" w:rsidRPr="00A70631" w:rsidRDefault="00F52AC2" w:rsidP="000829D4">
            <w:pPr>
              <w:ind w:left="567"/>
              <w:jc w:val="both"/>
              <w:rPr>
                <w:color w:val="000000" w:themeColor="text1"/>
                <w:szCs w:val="18"/>
              </w:rPr>
            </w:pPr>
            <w:r w:rsidRPr="00A70631">
              <w:rPr>
                <w:color w:val="000000" w:themeColor="text1"/>
                <w:szCs w:val="18"/>
              </w:rPr>
              <w:t>P / EE</w:t>
            </w:r>
          </w:p>
        </w:tc>
      </w:tr>
      <w:tr w:rsidR="00F52AC2" w:rsidRPr="00A70631" w14:paraId="148DDB0F" w14:textId="77777777" w:rsidTr="000829D4">
        <w:tc>
          <w:tcPr>
            <w:tcW w:w="1334" w:type="dxa"/>
            <w:shd w:val="clear" w:color="auto" w:fill="auto"/>
          </w:tcPr>
          <w:p w14:paraId="3477608F" w14:textId="77777777" w:rsidR="00F52AC2" w:rsidRPr="00A70631" w:rsidRDefault="00F52AC2" w:rsidP="000829D4">
            <w:pPr>
              <w:ind w:left="567"/>
              <w:jc w:val="both"/>
              <w:rPr>
                <w:b/>
                <w:color w:val="000000" w:themeColor="text1"/>
                <w:szCs w:val="18"/>
              </w:rPr>
            </w:pPr>
            <w:r w:rsidRPr="00A70631">
              <w:rPr>
                <w:b/>
                <w:color w:val="000000" w:themeColor="text1"/>
                <w:szCs w:val="18"/>
              </w:rPr>
              <w:t>Arbusto</w:t>
            </w:r>
          </w:p>
        </w:tc>
        <w:tc>
          <w:tcPr>
            <w:tcW w:w="2343" w:type="dxa"/>
            <w:shd w:val="clear" w:color="auto" w:fill="auto"/>
          </w:tcPr>
          <w:p w14:paraId="62C026F6" w14:textId="77777777" w:rsidR="00F52AC2" w:rsidRPr="00A70631" w:rsidRDefault="00F52AC2" w:rsidP="000829D4">
            <w:pPr>
              <w:ind w:left="567"/>
              <w:jc w:val="both"/>
              <w:rPr>
                <w:i/>
                <w:color w:val="000000" w:themeColor="text1"/>
                <w:szCs w:val="18"/>
              </w:rPr>
            </w:pPr>
            <w:r w:rsidRPr="00A70631">
              <w:rPr>
                <w:i/>
                <w:color w:val="000000" w:themeColor="text1"/>
                <w:szCs w:val="18"/>
              </w:rPr>
              <w:t>Calliandra parvifolia</w:t>
            </w:r>
          </w:p>
        </w:tc>
        <w:tc>
          <w:tcPr>
            <w:tcW w:w="1023" w:type="dxa"/>
            <w:shd w:val="clear" w:color="auto" w:fill="auto"/>
          </w:tcPr>
          <w:p w14:paraId="00A3A37B" w14:textId="77777777" w:rsidR="00F52AC2" w:rsidRPr="00A70631" w:rsidRDefault="00F52AC2" w:rsidP="000829D4">
            <w:pPr>
              <w:ind w:left="567"/>
              <w:jc w:val="both"/>
              <w:rPr>
                <w:color w:val="000000" w:themeColor="text1"/>
                <w:szCs w:val="18"/>
              </w:rPr>
            </w:pPr>
            <w:r w:rsidRPr="00A70631">
              <w:rPr>
                <w:color w:val="000000" w:themeColor="text1"/>
                <w:szCs w:val="18"/>
              </w:rPr>
              <w:t>4 litros</w:t>
            </w:r>
          </w:p>
        </w:tc>
        <w:tc>
          <w:tcPr>
            <w:tcW w:w="2400" w:type="dxa"/>
            <w:shd w:val="clear" w:color="auto" w:fill="auto"/>
          </w:tcPr>
          <w:p w14:paraId="20C35FAE" w14:textId="77777777" w:rsidR="00F52AC2" w:rsidRPr="00A70631" w:rsidRDefault="00F52AC2" w:rsidP="000829D4">
            <w:pPr>
              <w:ind w:left="567"/>
              <w:jc w:val="both"/>
              <w:rPr>
                <w:color w:val="000000" w:themeColor="text1"/>
                <w:szCs w:val="18"/>
              </w:rPr>
            </w:pPr>
            <w:r w:rsidRPr="00A70631">
              <w:rPr>
                <w:color w:val="000000" w:themeColor="text1"/>
                <w:szCs w:val="18"/>
              </w:rPr>
              <w:t xml:space="preserve">   detalle de plantación</w:t>
            </w:r>
          </w:p>
        </w:tc>
        <w:tc>
          <w:tcPr>
            <w:tcW w:w="1736" w:type="dxa"/>
            <w:shd w:val="clear" w:color="auto" w:fill="auto"/>
          </w:tcPr>
          <w:p w14:paraId="023A6052" w14:textId="77777777" w:rsidR="00F52AC2" w:rsidRPr="00A70631" w:rsidRDefault="00F52AC2" w:rsidP="000829D4">
            <w:pPr>
              <w:ind w:left="567"/>
              <w:jc w:val="both"/>
              <w:rPr>
                <w:color w:val="000000" w:themeColor="text1"/>
                <w:szCs w:val="18"/>
              </w:rPr>
            </w:pPr>
            <w:r w:rsidRPr="00A70631">
              <w:rPr>
                <w:color w:val="000000" w:themeColor="text1"/>
                <w:szCs w:val="18"/>
              </w:rPr>
              <w:t>P / EE</w:t>
            </w:r>
          </w:p>
        </w:tc>
      </w:tr>
      <w:tr w:rsidR="00F52AC2" w:rsidRPr="00A70631" w14:paraId="22A3E7AC" w14:textId="77777777" w:rsidTr="000829D4">
        <w:tc>
          <w:tcPr>
            <w:tcW w:w="1334" w:type="dxa"/>
            <w:shd w:val="clear" w:color="auto" w:fill="auto"/>
          </w:tcPr>
          <w:p w14:paraId="21197F32" w14:textId="77777777" w:rsidR="00F52AC2" w:rsidRPr="00A70631" w:rsidRDefault="00F52AC2" w:rsidP="000829D4">
            <w:pPr>
              <w:ind w:left="567"/>
              <w:jc w:val="both"/>
              <w:rPr>
                <w:b/>
                <w:bCs/>
                <w:color w:val="000000" w:themeColor="text1"/>
                <w:szCs w:val="18"/>
              </w:rPr>
            </w:pPr>
            <w:r w:rsidRPr="00A70631">
              <w:rPr>
                <w:b/>
                <w:bCs/>
                <w:color w:val="000000" w:themeColor="text1"/>
                <w:szCs w:val="18"/>
              </w:rPr>
              <w:t>Arbusto</w:t>
            </w:r>
          </w:p>
        </w:tc>
        <w:tc>
          <w:tcPr>
            <w:tcW w:w="2343" w:type="dxa"/>
            <w:shd w:val="clear" w:color="auto" w:fill="auto"/>
          </w:tcPr>
          <w:p w14:paraId="6A315E7E" w14:textId="77777777" w:rsidR="00F52AC2" w:rsidRPr="00A70631" w:rsidRDefault="00F52AC2" w:rsidP="000829D4">
            <w:pPr>
              <w:ind w:left="567"/>
              <w:jc w:val="both"/>
              <w:rPr>
                <w:i/>
                <w:color w:val="000000" w:themeColor="text1"/>
                <w:szCs w:val="18"/>
              </w:rPr>
            </w:pPr>
            <w:r w:rsidRPr="00A70631">
              <w:rPr>
                <w:i/>
                <w:color w:val="000000" w:themeColor="text1"/>
                <w:szCs w:val="18"/>
              </w:rPr>
              <w:t>Dodonea viscosa</w:t>
            </w:r>
          </w:p>
        </w:tc>
        <w:tc>
          <w:tcPr>
            <w:tcW w:w="1023" w:type="dxa"/>
            <w:shd w:val="clear" w:color="auto" w:fill="auto"/>
          </w:tcPr>
          <w:p w14:paraId="0302E83F" w14:textId="77777777" w:rsidR="00F52AC2" w:rsidRPr="00A70631" w:rsidRDefault="00F52AC2" w:rsidP="000829D4">
            <w:pPr>
              <w:ind w:left="567"/>
              <w:jc w:val="both"/>
              <w:rPr>
                <w:color w:val="000000" w:themeColor="text1"/>
                <w:szCs w:val="18"/>
              </w:rPr>
            </w:pPr>
            <w:r w:rsidRPr="00A70631">
              <w:rPr>
                <w:color w:val="000000" w:themeColor="text1"/>
                <w:szCs w:val="18"/>
              </w:rPr>
              <w:t>10 litros</w:t>
            </w:r>
          </w:p>
        </w:tc>
        <w:tc>
          <w:tcPr>
            <w:tcW w:w="2400" w:type="dxa"/>
            <w:shd w:val="clear" w:color="auto" w:fill="auto"/>
          </w:tcPr>
          <w:p w14:paraId="21947A3A" w14:textId="77777777" w:rsidR="00F52AC2" w:rsidRPr="00A70631" w:rsidRDefault="00F52AC2" w:rsidP="000829D4">
            <w:pPr>
              <w:ind w:left="567"/>
              <w:jc w:val="both"/>
              <w:rPr>
                <w:color w:val="000000" w:themeColor="text1"/>
                <w:szCs w:val="18"/>
              </w:rPr>
            </w:pPr>
            <w:r w:rsidRPr="00A70631">
              <w:rPr>
                <w:color w:val="000000" w:themeColor="text1"/>
                <w:szCs w:val="18"/>
              </w:rPr>
              <w:t xml:space="preserve">   detalle de plantación</w:t>
            </w:r>
          </w:p>
        </w:tc>
        <w:tc>
          <w:tcPr>
            <w:tcW w:w="1736" w:type="dxa"/>
            <w:shd w:val="clear" w:color="auto" w:fill="auto"/>
          </w:tcPr>
          <w:p w14:paraId="5821C588" w14:textId="77777777" w:rsidR="00F52AC2" w:rsidRPr="00A70631" w:rsidRDefault="00F52AC2" w:rsidP="000829D4">
            <w:pPr>
              <w:ind w:left="567"/>
              <w:jc w:val="both"/>
              <w:rPr>
                <w:color w:val="000000" w:themeColor="text1"/>
                <w:szCs w:val="18"/>
              </w:rPr>
            </w:pPr>
            <w:r w:rsidRPr="00A70631">
              <w:rPr>
                <w:color w:val="000000" w:themeColor="text1"/>
                <w:szCs w:val="18"/>
              </w:rPr>
              <w:t>P / EE</w:t>
            </w:r>
          </w:p>
        </w:tc>
      </w:tr>
      <w:tr w:rsidR="00F52AC2" w:rsidRPr="00A70631" w14:paraId="6C2DC2CC" w14:textId="77777777" w:rsidTr="000829D4">
        <w:tc>
          <w:tcPr>
            <w:tcW w:w="1334" w:type="dxa"/>
            <w:shd w:val="clear" w:color="auto" w:fill="auto"/>
          </w:tcPr>
          <w:p w14:paraId="04FB6F3B" w14:textId="77777777" w:rsidR="00F52AC2" w:rsidRPr="00A70631" w:rsidRDefault="00F52AC2" w:rsidP="000829D4">
            <w:pPr>
              <w:ind w:left="567"/>
              <w:jc w:val="both"/>
              <w:rPr>
                <w:b/>
                <w:bCs/>
                <w:color w:val="000000" w:themeColor="text1"/>
                <w:szCs w:val="18"/>
              </w:rPr>
            </w:pPr>
            <w:r w:rsidRPr="00A70631">
              <w:rPr>
                <w:b/>
                <w:bCs/>
                <w:color w:val="000000" w:themeColor="text1"/>
                <w:szCs w:val="18"/>
              </w:rPr>
              <w:t>Arbusto</w:t>
            </w:r>
          </w:p>
        </w:tc>
        <w:tc>
          <w:tcPr>
            <w:tcW w:w="2343" w:type="dxa"/>
            <w:shd w:val="clear" w:color="auto" w:fill="auto"/>
          </w:tcPr>
          <w:p w14:paraId="3CE6D152" w14:textId="77777777" w:rsidR="00F52AC2" w:rsidRPr="00A70631" w:rsidRDefault="00F52AC2" w:rsidP="000829D4">
            <w:pPr>
              <w:ind w:left="567"/>
              <w:jc w:val="both"/>
              <w:rPr>
                <w:i/>
                <w:color w:val="000000" w:themeColor="text1"/>
                <w:szCs w:val="18"/>
              </w:rPr>
            </w:pPr>
            <w:r w:rsidRPr="00A70631">
              <w:rPr>
                <w:i/>
                <w:color w:val="000000" w:themeColor="text1"/>
                <w:szCs w:val="18"/>
              </w:rPr>
              <w:t>Lantana camara</w:t>
            </w:r>
          </w:p>
        </w:tc>
        <w:tc>
          <w:tcPr>
            <w:tcW w:w="1023" w:type="dxa"/>
            <w:shd w:val="clear" w:color="auto" w:fill="auto"/>
          </w:tcPr>
          <w:p w14:paraId="7DF91B0A" w14:textId="77777777" w:rsidR="00F52AC2" w:rsidRPr="00A70631" w:rsidRDefault="00F52AC2" w:rsidP="000829D4">
            <w:pPr>
              <w:ind w:left="567"/>
              <w:jc w:val="both"/>
              <w:rPr>
                <w:color w:val="000000" w:themeColor="text1"/>
                <w:szCs w:val="18"/>
              </w:rPr>
            </w:pPr>
            <w:r w:rsidRPr="00A70631">
              <w:rPr>
                <w:color w:val="000000" w:themeColor="text1"/>
                <w:szCs w:val="18"/>
              </w:rPr>
              <w:t>4 litros</w:t>
            </w:r>
          </w:p>
        </w:tc>
        <w:tc>
          <w:tcPr>
            <w:tcW w:w="2400" w:type="dxa"/>
            <w:shd w:val="clear" w:color="auto" w:fill="auto"/>
          </w:tcPr>
          <w:p w14:paraId="588F502F" w14:textId="77777777" w:rsidR="00F52AC2" w:rsidRPr="00A70631" w:rsidRDefault="00F52AC2" w:rsidP="000829D4">
            <w:pPr>
              <w:ind w:left="567"/>
              <w:jc w:val="both"/>
              <w:rPr>
                <w:color w:val="000000" w:themeColor="text1"/>
                <w:szCs w:val="18"/>
              </w:rPr>
            </w:pPr>
            <w:r w:rsidRPr="00A70631">
              <w:rPr>
                <w:color w:val="000000" w:themeColor="text1"/>
                <w:szCs w:val="18"/>
              </w:rPr>
              <w:t xml:space="preserve">   detalle de plantación</w:t>
            </w:r>
          </w:p>
        </w:tc>
        <w:tc>
          <w:tcPr>
            <w:tcW w:w="1736" w:type="dxa"/>
            <w:shd w:val="clear" w:color="auto" w:fill="auto"/>
          </w:tcPr>
          <w:p w14:paraId="0D03F72A" w14:textId="77777777" w:rsidR="00F52AC2" w:rsidRPr="00A70631" w:rsidRDefault="00F52AC2" w:rsidP="000829D4">
            <w:pPr>
              <w:ind w:left="567"/>
              <w:jc w:val="both"/>
              <w:rPr>
                <w:color w:val="000000" w:themeColor="text1"/>
                <w:szCs w:val="18"/>
              </w:rPr>
            </w:pPr>
            <w:r w:rsidRPr="00A70631">
              <w:rPr>
                <w:color w:val="000000" w:themeColor="text1"/>
                <w:szCs w:val="18"/>
              </w:rPr>
              <w:t>P / EE</w:t>
            </w:r>
          </w:p>
        </w:tc>
      </w:tr>
      <w:tr w:rsidR="00F52AC2" w:rsidRPr="00A70631" w14:paraId="654E95A9" w14:textId="77777777" w:rsidTr="000829D4">
        <w:tc>
          <w:tcPr>
            <w:tcW w:w="1334" w:type="dxa"/>
            <w:shd w:val="clear" w:color="auto" w:fill="auto"/>
          </w:tcPr>
          <w:p w14:paraId="32970352" w14:textId="77777777" w:rsidR="00F52AC2" w:rsidRPr="00A70631" w:rsidRDefault="00F52AC2" w:rsidP="000829D4">
            <w:pPr>
              <w:ind w:left="567"/>
              <w:jc w:val="both"/>
              <w:rPr>
                <w:b/>
                <w:bCs/>
                <w:color w:val="000000" w:themeColor="text1"/>
                <w:szCs w:val="18"/>
              </w:rPr>
            </w:pPr>
            <w:r w:rsidRPr="00A70631">
              <w:rPr>
                <w:b/>
                <w:bCs/>
                <w:color w:val="000000" w:themeColor="text1"/>
                <w:szCs w:val="18"/>
              </w:rPr>
              <w:t>Arbusto</w:t>
            </w:r>
          </w:p>
        </w:tc>
        <w:tc>
          <w:tcPr>
            <w:tcW w:w="2343" w:type="dxa"/>
            <w:shd w:val="clear" w:color="auto" w:fill="auto"/>
          </w:tcPr>
          <w:p w14:paraId="66673A54" w14:textId="77777777" w:rsidR="00F52AC2" w:rsidRPr="00A70631" w:rsidRDefault="00F52AC2" w:rsidP="000829D4">
            <w:pPr>
              <w:ind w:left="567"/>
              <w:jc w:val="both"/>
              <w:rPr>
                <w:i/>
                <w:color w:val="000000" w:themeColor="text1"/>
                <w:szCs w:val="18"/>
              </w:rPr>
            </w:pPr>
            <w:r w:rsidRPr="00A70631">
              <w:rPr>
                <w:i/>
                <w:color w:val="000000" w:themeColor="text1"/>
                <w:szCs w:val="18"/>
              </w:rPr>
              <w:t>Sphaeralcea bonariensis</w:t>
            </w:r>
          </w:p>
        </w:tc>
        <w:tc>
          <w:tcPr>
            <w:tcW w:w="1023" w:type="dxa"/>
            <w:shd w:val="clear" w:color="auto" w:fill="auto"/>
          </w:tcPr>
          <w:p w14:paraId="213584AE" w14:textId="77777777" w:rsidR="00F52AC2" w:rsidRPr="00A70631" w:rsidRDefault="00F52AC2" w:rsidP="000829D4">
            <w:pPr>
              <w:ind w:left="567"/>
              <w:jc w:val="both"/>
              <w:rPr>
                <w:color w:val="000000" w:themeColor="text1"/>
                <w:szCs w:val="18"/>
              </w:rPr>
            </w:pPr>
            <w:r w:rsidRPr="00A70631">
              <w:rPr>
                <w:color w:val="000000" w:themeColor="text1"/>
                <w:szCs w:val="18"/>
              </w:rPr>
              <w:t>4 litros</w:t>
            </w:r>
          </w:p>
        </w:tc>
        <w:tc>
          <w:tcPr>
            <w:tcW w:w="2400" w:type="dxa"/>
            <w:shd w:val="clear" w:color="auto" w:fill="auto"/>
          </w:tcPr>
          <w:p w14:paraId="1D2FCAB9" w14:textId="77777777" w:rsidR="00F52AC2" w:rsidRPr="00A70631" w:rsidRDefault="00F52AC2" w:rsidP="000829D4">
            <w:pPr>
              <w:ind w:left="567"/>
              <w:jc w:val="both"/>
              <w:rPr>
                <w:color w:val="000000" w:themeColor="text1"/>
                <w:szCs w:val="18"/>
              </w:rPr>
            </w:pPr>
            <w:r w:rsidRPr="00A70631">
              <w:rPr>
                <w:color w:val="000000" w:themeColor="text1"/>
                <w:szCs w:val="18"/>
              </w:rPr>
              <w:t xml:space="preserve">   detalle de plantación</w:t>
            </w:r>
          </w:p>
        </w:tc>
        <w:tc>
          <w:tcPr>
            <w:tcW w:w="1736" w:type="dxa"/>
            <w:shd w:val="clear" w:color="auto" w:fill="auto"/>
          </w:tcPr>
          <w:p w14:paraId="4D80E7EF" w14:textId="77777777" w:rsidR="00F52AC2" w:rsidRPr="00A70631" w:rsidRDefault="00F52AC2" w:rsidP="000829D4">
            <w:pPr>
              <w:ind w:left="567"/>
              <w:jc w:val="both"/>
              <w:rPr>
                <w:color w:val="000000" w:themeColor="text1"/>
                <w:szCs w:val="18"/>
              </w:rPr>
            </w:pPr>
            <w:r w:rsidRPr="00A70631">
              <w:rPr>
                <w:color w:val="000000" w:themeColor="text1"/>
                <w:szCs w:val="18"/>
              </w:rPr>
              <w:t>P / EE</w:t>
            </w:r>
          </w:p>
        </w:tc>
      </w:tr>
      <w:tr w:rsidR="00F52AC2" w:rsidRPr="00A70631" w14:paraId="236BC600" w14:textId="77777777" w:rsidTr="000829D4">
        <w:tc>
          <w:tcPr>
            <w:tcW w:w="1334" w:type="dxa"/>
            <w:shd w:val="clear" w:color="auto" w:fill="auto"/>
          </w:tcPr>
          <w:p w14:paraId="12D06C6F" w14:textId="77777777" w:rsidR="00F52AC2" w:rsidRPr="00A70631" w:rsidRDefault="00F52AC2" w:rsidP="000829D4">
            <w:pPr>
              <w:ind w:left="567"/>
              <w:jc w:val="both"/>
              <w:rPr>
                <w:b/>
                <w:bCs/>
                <w:color w:val="000000" w:themeColor="text1"/>
                <w:szCs w:val="18"/>
              </w:rPr>
            </w:pPr>
            <w:r w:rsidRPr="00A70631">
              <w:rPr>
                <w:b/>
                <w:bCs/>
                <w:color w:val="000000" w:themeColor="text1"/>
                <w:szCs w:val="18"/>
              </w:rPr>
              <w:t>Arbusto</w:t>
            </w:r>
          </w:p>
        </w:tc>
        <w:tc>
          <w:tcPr>
            <w:tcW w:w="2343" w:type="dxa"/>
            <w:shd w:val="clear" w:color="auto" w:fill="auto"/>
          </w:tcPr>
          <w:p w14:paraId="60DC9159" w14:textId="77777777" w:rsidR="00F52AC2" w:rsidRPr="00A70631" w:rsidRDefault="00F52AC2" w:rsidP="000829D4">
            <w:pPr>
              <w:ind w:left="567"/>
              <w:jc w:val="both"/>
              <w:rPr>
                <w:i/>
                <w:color w:val="000000" w:themeColor="text1"/>
                <w:szCs w:val="18"/>
              </w:rPr>
            </w:pPr>
            <w:r w:rsidRPr="00A70631">
              <w:rPr>
                <w:i/>
                <w:color w:val="000000" w:themeColor="text1"/>
                <w:szCs w:val="18"/>
              </w:rPr>
              <w:t>Pavonia sepium</w:t>
            </w:r>
          </w:p>
        </w:tc>
        <w:tc>
          <w:tcPr>
            <w:tcW w:w="1023" w:type="dxa"/>
            <w:shd w:val="clear" w:color="auto" w:fill="auto"/>
          </w:tcPr>
          <w:p w14:paraId="08C0F7ED" w14:textId="77777777" w:rsidR="00F52AC2" w:rsidRPr="00A70631" w:rsidRDefault="00F52AC2" w:rsidP="000829D4">
            <w:pPr>
              <w:ind w:left="567"/>
              <w:jc w:val="both"/>
              <w:rPr>
                <w:color w:val="000000" w:themeColor="text1"/>
                <w:szCs w:val="18"/>
              </w:rPr>
            </w:pPr>
            <w:r w:rsidRPr="00A70631">
              <w:rPr>
                <w:color w:val="000000" w:themeColor="text1"/>
                <w:szCs w:val="18"/>
              </w:rPr>
              <w:t>3 litros</w:t>
            </w:r>
          </w:p>
        </w:tc>
        <w:tc>
          <w:tcPr>
            <w:tcW w:w="2400" w:type="dxa"/>
            <w:shd w:val="clear" w:color="auto" w:fill="auto"/>
          </w:tcPr>
          <w:p w14:paraId="6DF3E47C" w14:textId="77777777" w:rsidR="00F52AC2" w:rsidRPr="00A70631" w:rsidRDefault="00F52AC2" w:rsidP="000829D4">
            <w:pPr>
              <w:ind w:left="567"/>
              <w:jc w:val="both"/>
              <w:rPr>
                <w:color w:val="000000" w:themeColor="text1"/>
                <w:szCs w:val="18"/>
              </w:rPr>
            </w:pPr>
            <w:r w:rsidRPr="00A70631">
              <w:rPr>
                <w:color w:val="000000" w:themeColor="text1"/>
                <w:szCs w:val="18"/>
              </w:rPr>
              <w:t xml:space="preserve">   detalle de plantación</w:t>
            </w:r>
          </w:p>
        </w:tc>
        <w:tc>
          <w:tcPr>
            <w:tcW w:w="1736" w:type="dxa"/>
            <w:shd w:val="clear" w:color="auto" w:fill="auto"/>
          </w:tcPr>
          <w:p w14:paraId="40915B63" w14:textId="77777777" w:rsidR="00F52AC2" w:rsidRPr="00A70631" w:rsidRDefault="00F52AC2" w:rsidP="000829D4">
            <w:pPr>
              <w:ind w:left="567"/>
              <w:jc w:val="both"/>
              <w:rPr>
                <w:color w:val="000000" w:themeColor="text1"/>
                <w:szCs w:val="18"/>
              </w:rPr>
            </w:pPr>
            <w:r w:rsidRPr="00A70631">
              <w:rPr>
                <w:color w:val="000000" w:themeColor="text1"/>
                <w:szCs w:val="18"/>
              </w:rPr>
              <w:t>P</w:t>
            </w:r>
          </w:p>
        </w:tc>
      </w:tr>
      <w:tr w:rsidR="00F52AC2" w:rsidRPr="00A70631" w14:paraId="0EC0D34A" w14:textId="77777777" w:rsidTr="000829D4">
        <w:tc>
          <w:tcPr>
            <w:tcW w:w="1334" w:type="dxa"/>
            <w:shd w:val="clear" w:color="auto" w:fill="auto"/>
          </w:tcPr>
          <w:p w14:paraId="7897AA17" w14:textId="77777777" w:rsidR="00F52AC2" w:rsidRPr="00A70631" w:rsidRDefault="00F52AC2" w:rsidP="000829D4">
            <w:pPr>
              <w:ind w:left="567"/>
              <w:jc w:val="both"/>
              <w:rPr>
                <w:b/>
                <w:color w:val="000000" w:themeColor="text1"/>
                <w:szCs w:val="18"/>
              </w:rPr>
            </w:pPr>
            <w:r w:rsidRPr="00A70631">
              <w:rPr>
                <w:b/>
                <w:color w:val="000000" w:themeColor="text1"/>
                <w:szCs w:val="18"/>
              </w:rPr>
              <w:t>Gramínea</w:t>
            </w:r>
          </w:p>
        </w:tc>
        <w:tc>
          <w:tcPr>
            <w:tcW w:w="2343" w:type="dxa"/>
            <w:shd w:val="clear" w:color="auto" w:fill="auto"/>
          </w:tcPr>
          <w:p w14:paraId="6D65281E" w14:textId="77777777" w:rsidR="00F52AC2" w:rsidRPr="00A70631" w:rsidRDefault="00F52AC2" w:rsidP="000829D4">
            <w:pPr>
              <w:ind w:left="567"/>
              <w:jc w:val="both"/>
              <w:rPr>
                <w:i/>
                <w:color w:val="000000" w:themeColor="text1"/>
                <w:szCs w:val="18"/>
              </w:rPr>
            </w:pPr>
            <w:r w:rsidRPr="00A70631">
              <w:rPr>
                <w:i/>
                <w:color w:val="000000" w:themeColor="text1"/>
                <w:szCs w:val="18"/>
              </w:rPr>
              <w:t>Paspalum haumanii</w:t>
            </w:r>
          </w:p>
        </w:tc>
        <w:tc>
          <w:tcPr>
            <w:tcW w:w="1023" w:type="dxa"/>
            <w:shd w:val="clear" w:color="auto" w:fill="auto"/>
          </w:tcPr>
          <w:p w14:paraId="5CC0F92A" w14:textId="77777777" w:rsidR="00F52AC2" w:rsidRPr="00A70631" w:rsidRDefault="00F52AC2" w:rsidP="000829D4">
            <w:pPr>
              <w:ind w:left="567"/>
              <w:jc w:val="both"/>
              <w:rPr>
                <w:color w:val="000000" w:themeColor="text1"/>
                <w:szCs w:val="18"/>
              </w:rPr>
            </w:pPr>
            <w:r w:rsidRPr="00A70631">
              <w:rPr>
                <w:color w:val="000000" w:themeColor="text1"/>
                <w:szCs w:val="18"/>
              </w:rPr>
              <w:t>7 litros</w:t>
            </w:r>
          </w:p>
        </w:tc>
        <w:tc>
          <w:tcPr>
            <w:tcW w:w="2400" w:type="dxa"/>
            <w:shd w:val="clear" w:color="auto" w:fill="auto"/>
          </w:tcPr>
          <w:p w14:paraId="72239A3E" w14:textId="77777777" w:rsidR="00F52AC2" w:rsidRPr="00A70631" w:rsidRDefault="00F52AC2" w:rsidP="000829D4">
            <w:pPr>
              <w:ind w:left="567"/>
              <w:jc w:val="both"/>
              <w:rPr>
                <w:color w:val="000000" w:themeColor="text1"/>
                <w:szCs w:val="18"/>
              </w:rPr>
            </w:pPr>
            <w:r w:rsidRPr="00A70631">
              <w:rPr>
                <w:color w:val="000000" w:themeColor="text1"/>
                <w:szCs w:val="18"/>
              </w:rPr>
              <w:t xml:space="preserve">   detalle de plantación</w:t>
            </w:r>
          </w:p>
        </w:tc>
        <w:tc>
          <w:tcPr>
            <w:tcW w:w="1736" w:type="dxa"/>
            <w:shd w:val="clear" w:color="auto" w:fill="auto"/>
          </w:tcPr>
          <w:p w14:paraId="5AE1427E" w14:textId="77777777" w:rsidR="00F52AC2" w:rsidRPr="00A70631" w:rsidRDefault="00F52AC2" w:rsidP="000829D4">
            <w:pPr>
              <w:ind w:left="567"/>
              <w:jc w:val="both"/>
              <w:rPr>
                <w:color w:val="000000" w:themeColor="text1"/>
                <w:szCs w:val="18"/>
              </w:rPr>
            </w:pPr>
            <w:r w:rsidRPr="00A70631">
              <w:rPr>
                <w:color w:val="000000" w:themeColor="text1"/>
                <w:szCs w:val="18"/>
              </w:rPr>
              <w:t>P / EE</w:t>
            </w:r>
          </w:p>
        </w:tc>
      </w:tr>
      <w:tr w:rsidR="00F52AC2" w:rsidRPr="00A70631" w14:paraId="0ADE91BF" w14:textId="77777777" w:rsidTr="000829D4">
        <w:tc>
          <w:tcPr>
            <w:tcW w:w="1334" w:type="dxa"/>
            <w:shd w:val="clear" w:color="auto" w:fill="auto"/>
          </w:tcPr>
          <w:p w14:paraId="1676667F" w14:textId="77777777" w:rsidR="00F52AC2" w:rsidRPr="00A70631" w:rsidRDefault="00F52AC2" w:rsidP="000829D4">
            <w:pPr>
              <w:ind w:left="567"/>
              <w:jc w:val="both"/>
              <w:rPr>
                <w:b/>
                <w:bCs/>
                <w:color w:val="000000" w:themeColor="text1"/>
                <w:szCs w:val="18"/>
              </w:rPr>
            </w:pPr>
            <w:r w:rsidRPr="00A70631">
              <w:rPr>
                <w:b/>
                <w:bCs/>
                <w:color w:val="000000" w:themeColor="text1"/>
                <w:szCs w:val="18"/>
              </w:rPr>
              <w:t>Gramínea</w:t>
            </w:r>
          </w:p>
        </w:tc>
        <w:tc>
          <w:tcPr>
            <w:tcW w:w="2343" w:type="dxa"/>
            <w:shd w:val="clear" w:color="auto" w:fill="auto"/>
          </w:tcPr>
          <w:p w14:paraId="5746DAD8" w14:textId="77777777" w:rsidR="00F52AC2" w:rsidRPr="00A70631" w:rsidRDefault="00F52AC2" w:rsidP="000829D4">
            <w:pPr>
              <w:ind w:left="567"/>
              <w:jc w:val="both"/>
              <w:rPr>
                <w:i/>
                <w:color w:val="000000" w:themeColor="text1"/>
                <w:szCs w:val="18"/>
              </w:rPr>
            </w:pPr>
            <w:r w:rsidRPr="00A70631">
              <w:rPr>
                <w:i/>
                <w:color w:val="000000" w:themeColor="text1"/>
                <w:szCs w:val="18"/>
              </w:rPr>
              <w:t>Poa iridifolia</w:t>
            </w:r>
          </w:p>
        </w:tc>
        <w:tc>
          <w:tcPr>
            <w:tcW w:w="1023" w:type="dxa"/>
            <w:shd w:val="clear" w:color="auto" w:fill="auto"/>
          </w:tcPr>
          <w:p w14:paraId="54467FF6" w14:textId="77777777" w:rsidR="00F52AC2" w:rsidRPr="00A70631" w:rsidRDefault="00F52AC2" w:rsidP="000829D4">
            <w:pPr>
              <w:ind w:left="567"/>
              <w:jc w:val="both"/>
              <w:rPr>
                <w:color w:val="000000" w:themeColor="text1"/>
                <w:szCs w:val="18"/>
              </w:rPr>
            </w:pPr>
            <w:r w:rsidRPr="00A70631">
              <w:rPr>
                <w:color w:val="000000" w:themeColor="text1"/>
                <w:szCs w:val="18"/>
              </w:rPr>
              <w:t>3 litros</w:t>
            </w:r>
          </w:p>
        </w:tc>
        <w:tc>
          <w:tcPr>
            <w:tcW w:w="2400" w:type="dxa"/>
            <w:shd w:val="clear" w:color="auto" w:fill="auto"/>
          </w:tcPr>
          <w:p w14:paraId="2FA7E4FF" w14:textId="77777777" w:rsidR="00F52AC2" w:rsidRPr="00A70631" w:rsidRDefault="00F52AC2" w:rsidP="000829D4">
            <w:pPr>
              <w:ind w:left="567"/>
              <w:jc w:val="both"/>
              <w:rPr>
                <w:color w:val="000000" w:themeColor="text1"/>
                <w:szCs w:val="18"/>
              </w:rPr>
            </w:pPr>
            <w:r w:rsidRPr="00A70631">
              <w:rPr>
                <w:color w:val="000000" w:themeColor="text1"/>
                <w:szCs w:val="18"/>
              </w:rPr>
              <w:t xml:space="preserve">   detalle de plantación</w:t>
            </w:r>
          </w:p>
        </w:tc>
        <w:tc>
          <w:tcPr>
            <w:tcW w:w="1736" w:type="dxa"/>
            <w:shd w:val="clear" w:color="auto" w:fill="auto"/>
          </w:tcPr>
          <w:p w14:paraId="5708E24D" w14:textId="77777777" w:rsidR="00F52AC2" w:rsidRPr="00A70631" w:rsidRDefault="00F52AC2" w:rsidP="000829D4">
            <w:pPr>
              <w:ind w:left="567"/>
              <w:jc w:val="both"/>
              <w:rPr>
                <w:color w:val="000000" w:themeColor="text1"/>
                <w:szCs w:val="18"/>
              </w:rPr>
            </w:pPr>
            <w:r w:rsidRPr="00A70631">
              <w:rPr>
                <w:color w:val="000000" w:themeColor="text1"/>
                <w:szCs w:val="18"/>
              </w:rPr>
              <w:t>P / EE</w:t>
            </w:r>
          </w:p>
        </w:tc>
      </w:tr>
      <w:tr w:rsidR="00F52AC2" w:rsidRPr="00A70631" w14:paraId="0265FAA6" w14:textId="77777777" w:rsidTr="000829D4">
        <w:tc>
          <w:tcPr>
            <w:tcW w:w="1334" w:type="dxa"/>
            <w:shd w:val="clear" w:color="auto" w:fill="auto"/>
          </w:tcPr>
          <w:p w14:paraId="178A03D6" w14:textId="77777777" w:rsidR="00F52AC2" w:rsidRPr="00A70631" w:rsidRDefault="00F52AC2" w:rsidP="000829D4">
            <w:pPr>
              <w:ind w:left="567"/>
              <w:jc w:val="both"/>
              <w:rPr>
                <w:b/>
                <w:bCs/>
                <w:color w:val="000000" w:themeColor="text1"/>
                <w:szCs w:val="18"/>
              </w:rPr>
            </w:pPr>
            <w:r w:rsidRPr="00A70631">
              <w:rPr>
                <w:b/>
                <w:bCs/>
                <w:color w:val="000000" w:themeColor="text1"/>
                <w:szCs w:val="18"/>
              </w:rPr>
              <w:t>Gramínea</w:t>
            </w:r>
          </w:p>
        </w:tc>
        <w:tc>
          <w:tcPr>
            <w:tcW w:w="2343" w:type="dxa"/>
            <w:shd w:val="clear" w:color="auto" w:fill="auto"/>
          </w:tcPr>
          <w:p w14:paraId="24C1EC1B" w14:textId="77777777" w:rsidR="00F52AC2" w:rsidRPr="00A70631" w:rsidRDefault="00F52AC2" w:rsidP="000829D4">
            <w:pPr>
              <w:ind w:left="567"/>
              <w:jc w:val="both"/>
              <w:rPr>
                <w:i/>
                <w:color w:val="000000" w:themeColor="text1"/>
                <w:szCs w:val="18"/>
              </w:rPr>
            </w:pPr>
            <w:r w:rsidRPr="00A70631">
              <w:rPr>
                <w:i/>
                <w:color w:val="000000" w:themeColor="text1"/>
                <w:szCs w:val="18"/>
              </w:rPr>
              <w:t>Stipa tenuissima</w:t>
            </w:r>
          </w:p>
        </w:tc>
        <w:tc>
          <w:tcPr>
            <w:tcW w:w="1023" w:type="dxa"/>
            <w:shd w:val="clear" w:color="auto" w:fill="auto"/>
          </w:tcPr>
          <w:p w14:paraId="3E8B8699" w14:textId="77777777" w:rsidR="00F52AC2" w:rsidRPr="00A70631" w:rsidRDefault="00F52AC2" w:rsidP="000829D4">
            <w:pPr>
              <w:ind w:left="567"/>
              <w:jc w:val="both"/>
              <w:rPr>
                <w:color w:val="000000" w:themeColor="text1"/>
                <w:szCs w:val="18"/>
              </w:rPr>
            </w:pPr>
            <w:r w:rsidRPr="00A70631">
              <w:rPr>
                <w:color w:val="000000" w:themeColor="text1"/>
                <w:szCs w:val="18"/>
              </w:rPr>
              <w:t>3 litros</w:t>
            </w:r>
          </w:p>
        </w:tc>
        <w:tc>
          <w:tcPr>
            <w:tcW w:w="2400" w:type="dxa"/>
            <w:shd w:val="clear" w:color="auto" w:fill="auto"/>
          </w:tcPr>
          <w:p w14:paraId="09B77DAB" w14:textId="77777777" w:rsidR="00F52AC2" w:rsidRPr="00A70631" w:rsidRDefault="00F52AC2" w:rsidP="000829D4">
            <w:pPr>
              <w:ind w:left="567"/>
              <w:jc w:val="both"/>
              <w:rPr>
                <w:color w:val="000000" w:themeColor="text1"/>
                <w:szCs w:val="18"/>
              </w:rPr>
            </w:pPr>
            <w:r w:rsidRPr="00A70631">
              <w:rPr>
                <w:color w:val="000000" w:themeColor="text1"/>
                <w:szCs w:val="18"/>
              </w:rPr>
              <w:t xml:space="preserve">   detalle de plantación</w:t>
            </w:r>
          </w:p>
        </w:tc>
        <w:tc>
          <w:tcPr>
            <w:tcW w:w="1736" w:type="dxa"/>
            <w:shd w:val="clear" w:color="auto" w:fill="auto"/>
          </w:tcPr>
          <w:p w14:paraId="5F5CB3AE" w14:textId="77777777" w:rsidR="00F52AC2" w:rsidRPr="00A70631" w:rsidRDefault="00F52AC2" w:rsidP="000829D4">
            <w:pPr>
              <w:ind w:left="567"/>
              <w:jc w:val="both"/>
              <w:rPr>
                <w:color w:val="000000" w:themeColor="text1"/>
                <w:szCs w:val="18"/>
              </w:rPr>
            </w:pPr>
            <w:r w:rsidRPr="00A70631">
              <w:rPr>
                <w:color w:val="000000" w:themeColor="text1"/>
                <w:szCs w:val="18"/>
              </w:rPr>
              <w:t>P / EE</w:t>
            </w:r>
          </w:p>
        </w:tc>
      </w:tr>
      <w:tr w:rsidR="00F52AC2" w:rsidRPr="00A70631" w14:paraId="287F691A" w14:textId="77777777" w:rsidTr="000829D4">
        <w:tc>
          <w:tcPr>
            <w:tcW w:w="1334" w:type="dxa"/>
            <w:shd w:val="clear" w:color="auto" w:fill="auto"/>
          </w:tcPr>
          <w:p w14:paraId="1D4D5D04" w14:textId="77777777" w:rsidR="00F52AC2" w:rsidRPr="00A70631" w:rsidRDefault="00F52AC2" w:rsidP="000829D4">
            <w:pPr>
              <w:ind w:left="567"/>
              <w:jc w:val="both"/>
              <w:rPr>
                <w:b/>
                <w:bCs/>
                <w:color w:val="000000" w:themeColor="text1"/>
                <w:szCs w:val="18"/>
              </w:rPr>
            </w:pPr>
            <w:r w:rsidRPr="00A70631">
              <w:rPr>
                <w:b/>
                <w:bCs/>
                <w:color w:val="000000" w:themeColor="text1"/>
                <w:szCs w:val="18"/>
              </w:rPr>
              <w:t>Gramínea</w:t>
            </w:r>
          </w:p>
        </w:tc>
        <w:tc>
          <w:tcPr>
            <w:tcW w:w="2343" w:type="dxa"/>
            <w:shd w:val="clear" w:color="auto" w:fill="auto"/>
          </w:tcPr>
          <w:p w14:paraId="3BF62A76" w14:textId="77777777" w:rsidR="00F52AC2" w:rsidRPr="00A70631" w:rsidRDefault="00F52AC2" w:rsidP="000829D4">
            <w:pPr>
              <w:ind w:left="567"/>
              <w:jc w:val="both"/>
              <w:rPr>
                <w:i/>
                <w:color w:val="000000" w:themeColor="text1"/>
                <w:szCs w:val="18"/>
              </w:rPr>
            </w:pPr>
            <w:r w:rsidRPr="00A70631">
              <w:rPr>
                <w:i/>
                <w:color w:val="000000" w:themeColor="text1"/>
                <w:szCs w:val="18"/>
              </w:rPr>
              <w:t>Cortaderia selloana</w:t>
            </w:r>
          </w:p>
        </w:tc>
        <w:tc>
          <w:tcPr>
            <w:tcW w:w="1023" w:type="dxa"/>
            <w:shd w:val="clear" w:color="auto" w:fill="auto"/>
          </w:tcPr>
          <w:p w14:paraId="6DC7D0B3" w14:textId="77777777" w:rsidR="00F52AC2" w:rsidRPr="00A70631" w:rsidRDefault="00F52AC2" w:rsidP="000829D4">
            <w:pPr>
              <w:ind w:left="567"/>
              <w:jc w:val="both"/>
              <w:rPr>
                <w:color w:val="000000" w:themeColor="text1"/>
                <w:szCs w:val="18"/>
              </w:rPr>
            </w:pPr>
            <w:r w:rsidRPr="00A70631">
              <w:rPr>
                <w:color w:val="000000" w:themeColor="text1"/>
                <w:szCs w:val="18"/>
              </w:rPr>
              <w:t>10 litros</w:t>
            </w:r>
          </w:p>
        </w:tc>
        <w:tc>
          <w:tcPr>
            <w:tcW w:w="2400" w:type="dxa"/>
            <w:shd w:val="clear" w:color="auto" w:fill="auto"/>
          </w:tcPr>
          <w:p w14:paraId="259E4915" w14:textId="77777777" w:rsidR="00F52AC2" w:rsidRPr="00A70631" w:rsidRDefault="00F52AC2" w:rsidP="000829D4">
            <w:pPr>
              <w:ind w:left="567"/>
              <w:jc w:val="both"/>
              <w:rPr>
                <w:color w:val="000000" w:themeColor="text1"/>
                <w:szCs w:val="18"/>
              </w:rPr>
            </w:pPr>
            <w:r w:rsidRPr="00A70631">
              <w:rPr>
                <w:color w:val="000000" w:themeColor="text1"/>
                <w:szCs w:val="18"/>
              </w:rPr>
              <w:t xml:space="preserve">   detalle de plantación</w:t>
            </w:r>
          </w:p>
        </w:tc>
        <w:tc>
          <w:tcPr>
            <w:tcW w:w="1736" w:type="dxa"/>
            <w:shd w:val="clear" w:color="auto" w:fill="auto"/>
          </w:tcPr>
          <w:p w14:paraId="44666D64" w14:textId="77777777" w:rsidR="00F52AC2" w:rsidRPr="00A70631" w:rsidRDefault="00F52AC2" w:rsidP="000829D4">
            <w:pPr>
              <w:ind w:left="567"/>
              <w:jc w:val="both"/>
              <w:rPr>
                <w:color w:val="000000" w:themeColor="text1"/>
                <w:szCs w:val="18"/>
              </w:rPr>
            </w:pPr>
            <w:r w:rsidRPr="00A70631">
              <w:rPr>
                <w:color w:val="000000" w:themeColor="text1"/>
                <w:szCs w:val="18"/>
              </w:rPr>
              <w:t>P</w:t>
            </w:r>
          </w:p>
        </w:tc>
      </w:tr>
      <w:tr w:rsidR="00F52AC2" w:rsidRPr="00A70631" w14:paraId="3E5E06EF" w14:textId="77777777" w:rsidTr="000829D4">
        <w:tc>
          <w:tcPr>
            <w:tcW w:w="1334" w:type="dxa"/>
            <w:shd w:val="clear" w:color="auto" w:fill="auto"/>
          </w:tcPr>
          <w:p w14:paraId="3AEFC0C5" w14:textId="77777777" w:rsidR="00F52AC2" w:rsidRPr="00A70631" w:rsidRDefault="00F52AC2" w:rsidP="000829D4">
            <w:pPr>
              <w:ind w:left="567"/>
              <w:jc w:val="both"/>
              <w:rPr>
                <w:b/>
                <w:bCs/>
                <w:color w:val="000000" w:themeColor="text1"/>
                <w:szCs w:val="18"/>
              </w:rPr>
            </w:pPr>
            <w:r w:rsidRPr="00A70631">
              <w:rPr>
                <w:b/>
                <w:bCs/>
                <w:color w:val="000000" w:themeColor="text1"/>
                <w:szCs w:val="18"/>
              </w:rPr>
              <w:t>Herbácea</w:t>
            </w:r>
          </w:p>
        </w:tc>
        <w:tc>
          <w:tcPr>
            <w:tcW w:w="2343" w:type="dxa"/>
            <w:shd w:val="clear" w:color="auto" w:fill="auto"/>
          </w:tcPr>
          <w:p w14:paraId="1AC3137F" w14:textId="77777777" w:rsidR="00F52AC2" w:rsidRPr="00A70631" w:rsidRDefault="00F52AC2" w:rsidP="000829D4">
            <w:pPr>
              <w:ind w:left="567"/>
              <w:jc w:val="both"/>
              <w:rPr>
                <w:i/>
                <w:color w:val="000000" w:themeColor="text1"/>
                <w:szCs w:val="18"/>
              </w:rPr>
            </w:pPr>
            <w:r w:rsidRPr="00A70631">
              <w:rPr>
                <w:i/>
                <w:color w:val="000000" w:themeColor="text1"/>
                <w:szCs w:val="18"/>
              </w:rPr>
              <w:t>Alocasia odora</w:t>
            </w:r>
          </w:p>
        </w:tc>
        <w:tc>
          <w:tcPr>
            <w:tcW w:w="1023" w:type="dxa"/>
            <w:shd w:val="clear" w:color="auto" w:fill="auto"/>
          </w:tcPr>
          <w:p w14:paraId="48CF9F04" w14:textId="77777777" w:rsidR="00F52AC2" w:rsidRPr="00A70631" w:rsidRDefault="00F52AC2" w:rsidP="000829D4">
            <w:pPr>
              <w:ind w:left="567"/>
              <w:jc w:val="both"/>
              <w:rPr>
                <w:color w:val="000000" w:themeColor="text1"/>
                <w:szCs w:val="18"/>
              </w:rPr>
            </w:pPr>
            <w:r w:rsidRPr="00A70631">
              <w:rPr>
                <w:color w:val="000000" w:themeColor="text1"/>
                <w:szCs w:val="18"/>
              </w:rPr>
              <w:t>10 litros</w:t>
            </w:r>
          </w:p>
        </w:tc>
        <w:tc>
          <w:tcPr>
            <w:tcW w:w="2400" w:type="dxa"/>
            <w:shd w:val="clear" w:color="auto" w:fill="auto"/>
          </w:tcPr>
          <w:p w14:paraId="601438EA" w14:textId="77777777" w:rsidR="00F52AC2" w:rsidRPr="00A70631" w:rsidRDefault="00F52AC2" w:rsidP="000829D4">
            <w:pPr>
              <w:ind w:left="567"/>
              <w:jc w:val="both"/>
              <w:rPr>
                <w:color w:val="000000" w:themeColor="text1"/>
                <w:szCs w:val="18"/>
              </w:rPr>
            </w:pPr>
            <w:r w:rsidRPr="00A70631">
              <w:rPr>
                <w:color w:val="000000" w:themeColor="text1"/>
                <w:szCs w:val="18"/>
              </w:rPr>
              <w:t xml:space="preserve">   detalle de plantación</w:t>
            </w:r>
          </w:p>
        </w:tc>
        <w:tc>
          <w:tcPr>
            <w:tcW w:w="1736" w:type="dxa"/>
            <w:shd w:val="clear" w:color="auto" w:fill="auto"/>
          </w:tcPr>
          <w:p w14:paraId="02D84865" w14:textId="77777777" w:rsidR="00F52AC2" w:rsidRPr="00A70631" w:rsidRDefault="00F52AC2" w:rsidP="000829D4">
            <w:pPr>
              <w:ind w:left="567"/>
              <w:jc w:val="both"/>
              <w:rPr>
                <w:color w:val="000000" w:themeColor="text1"/>
                <w:szCs w:val="18"/>
              </w:rPr>
            </w:pPr>
            <w:r w:rsidRPr="00A70631">
              <w:rPr>
                <w:color w:val="000000" w:themeColor="text1"/>
                <w:szCs w:val="18"/>
              </w:rPr>
              <w:t>EI</w:t>
            </w:r>
          </w:p>
        </w:tc>
      </w:tr>
      <w:tr w:rsidR="00F52AC2" w:rsidRPr="00A70631" w14:paraId="2538E2CD" w14:textId="77777777" w:rsidTr="000829D4">
        <w:tc>
          <w:tcPr>
            <w:tcW w:w="1334" w:type="dxa"/>
            <w:shd w:val="clear" w:color="auto" w:fill="auto"/>
          </w:tcPr>
          <w:p w14:paraId="383CDA2A" w14:textId="77777777" w:rsidR="00F52AC2" w:rsidRPr="00A70631" w:rsidRDefault="00F52AC2" w:rsidP="000829D4">
            <w:pPr>
              <w:ind w:left="567"/>
              <w:jc w:val="both"/>
              <w:rPr>
                <w:b/>
                <w:bCs/>
                <w:color w:val="000000" w:themeColor="text1"/>
                <w:szCs w:val="18"/>
              </w:rPr>
            </w:pPr>
            <w:r w:rsidRPr="00A70631">
              <w:rPr>
                <w:b/>
                <w:bCs/>
                <w:color w:val="000000" w:themeColor="text1"/>
                <w:szCs w:val="18"/>
              </w:rPr>
              <w:t>Herbácea</w:t>
            </w:r>
          </w:p>
        </w:tc>
        <w:tc>
          <w:tcPr>
            <w:tcW w:w="2343" w:type="dxa"/>
            <w:shd w:val="clear" w:color="auto" w:fill="auto"/>
          </w:tcPr>
          <w:p w14:paraId="118A57D9" w14:textId="77777777" w:rsidR="00F52AC2" w:rsidRPr="00A70631" w:rsidRDefault="00F52AC2" w:rsidP="000829D4">
            <w:pPr>
              <w:ind w:left="567"/>
              <w:jc w:val="both"/>
              <w:rPr>
                <w:i/>
                <w:color w:val="000000" w:themeColor="text1"/>
                <w:szCs w:val="18"/>
              </w:rPr>
            </w:pPr>
            <w:r w:rsidRPr="00A70631">
              <w:rPr>
                <w:i/>
                <w:color w:val="000000" w:themeColor="text1"/>
                <w:szCs w:val="18"/>
              </w:rPr>
              <w:t>Asplenium nidus</w:t>
            </w:r>
          </w:p>
        </w:tc>
        <w:tc>
          <w:tcPr>
            <w:tcW w:w="1023" w:type="dxa"/>
            <w:shd w:val="clear" w:color="auto" w:fill="auto"/>
          </w:tcPr>
          <w:p w14:paraId="0358EA77" w14:textId="77777777" w:rsidR="00F52AC2" w:rsidRPr="00A70631" w:rsidRDefault="00F52AC2" w:rsidP="000829D4">
            <w:pPr>
              <w:ind w:left="567"/>
              <w:jc w:val="both"/>
              <w:rPr>
                <w:color w:val="000000" w:themeColor="text1"/>
                <w:szCs w:val="18"/>
              </w:rPr>
            </w:pPr>
            <w:r w:rsidRPr="00A70631">
              <w:rPr>
                <w:color w:val="000000" w:themeColor="text1"/>
                <w:szCs w:val="18"/>
              </w:rPr>
              <w:t>5 litros</w:t>
            </w:r>
          </w:p>
        </w:tc>
        <w:tc>
          <w:tcPr>
            <w:tcW w:w="2400" w:type="dxa"/>
            <w:shd w:val="clear" w:color="auto" w:fill="auto"/>
          </w:tcPr>
          <w:p w14:paraId="0527876A" w14:textId="77777777" w:rsidR="00F52AC2" w:rsidRPr="00A70631" w:rsidRDefault="00F52AC2" w:rsidP="000829D4">
            <w:pPr>
              <w:ind w:left="567"/>
              <w:jc w:val="both"/>
              <w:rPr>
                <w:color w:val="000000" w:themeColor="text1"/>
                <w:szCs w:val="18"/>
              </w:rPr>
            </w:pPr>
            <w:r w:rsidRPr="00A70631">
              <w:rPr>
                <w:color w:val="000000" w:themeColor="text1"/>
                <w:szCs w:val="18"/>
              </w:rPr>
              <w:t xml:space="preserve">   detalle de plantación</w:t>
            </w:r>
          </w:p>
        </w:tc>
        <w:tc>
          <w:tcPr>
            <w:tcW w:w="1736" w:type="dxa"/>
            <w:shd w:val="clear" w:color="auto" w:fill="auto"/>
          </w:tcPr>
          <w:p w14:paraId="5882991D" w14:textId="77777777" w:rsidR="00F52AC2" w:rsidRPr="00A70631" w:rsidRDefault="00F52AC2" w:rsidP="000829D4">
            <w:pPr>
              <w:ind w:left="567"/>
              <w:jc w:val="both"/>
              <w:rPr>
                <w:color w:val="000000" w:themeColor="text1"/>
                <w:szCs w:val="18"/>
              </w:rPr>
            </w:pPr>
            <w:r w:rsidRPr="00A70631">
              <w:rPr>
                <w:color w:val="000000" w:themeColor="text1"/>
                <w:szCs w:val="18"/>
              </w:rPr>
              <w:t>EI</w:t>
            </w:r>
          </w:p>
        </w:tc>
      </w:tr>
      <w:tr w:rsidR="00F52AC2" w:rsidRPr="00A70631" w14:paraId="7CEA1918" w14:textId="77777777" w:rsidTr="000829D4">
        <w:tc>
          <w:tcPr>
            <w:tcW w:w="1334" w:type="dxa"/>
            <w:shd w:val="clear" w:color="auto" w:fill="auto"/>
          </w:tcPr>
          <w:p w14:paraId="12619037" w14:textId="77777777" w:rsidR="00F52AC2" w:rsidRPr="00A70631" w:rsidRDefault="00F52AC2" w:rsidP="000829D4">
            <w:pPr>
              <w:ind w:left="567"/>
              <w:jc w:val="both"/>
              <w:rPr>
                <w:b/>
                <w:bCs/>
                <w:color w:val="000000" w:themeColor="text1"/>
                <w:szCs w:val="18"/>
              </w:rPr>
            </w:pPr>
            <w:r w:rsidRPr="00A70631">
              <w:rPr>
                <w:b/>
                <w:bCs/>
                <w:color w:val="000000" w:themeColor="text1"/>
                <w:szCs w:val="18"/>
              </w:rPr>
              <w:t>Herbácea</w:t>
            </w:r>
          </w:p>
        </w:tc>
        <w:tc>
          <w:tcPr>
            <w:tcW w:w="2343" w:type="dxa"/>
            <w:shd w:val="clear" w:color="auto" w:fill="auto"/>
          </w:tcPr>
          <w:p w14:paraId="43E65B3B" w14:textId="77777777" w:rsidR="00F52AC2" w:rsidRPr="00A70631" w:rsidRDefault="00F52AC2" w:rsidP="000829D4">
            <w:pPr>
              <w:ind w:left="567"/>
              <w:jc w:val="both"/>
              <w:rPr>
                <w:color w:val="000000" w:themeColor="text1"/>
                <w:szCs w:val="18"/>
              </w:rPr>
            </w:pPr>
            <w:r w:rsidRPr="00A70631">
              <w:rPr>
                <w:color w:val="000000" w:themeColor="text1"/>
                <w:szCs w:val="18"/>
              </w:rPr>
              <w:t>Helecho arborescente</w:t>
            </w:r>
          </w:p>
        </w:tc>
        <w:tc>
          <w:tcPr>
            <w:tcW w:w="1023" w:type="dxa"/>
            <w:shd w:val="clear" w:color="auto" w:fill="auto"/>
          </w:tcPr>
          <w:p w14:paraId="7746CAAF" w14:textId="77777777" w:rsidR="00F52AC2" w:rsidRPr="00A70631" w:rsidRDefault="00F52AC2" w:rsidP="000829D4">
            <w:pPr>
              <w:ind w:left="567"/>
              <w:jc w:val="both"/>
              <w:rPr>
                <w:color w:val="000000" w:themeColor="text1"/>
                <w:szCs w:val="18"/>
              </w:rPr>
            </w:pPr>
            <w:r w:rsidRPr="00A70631">
              <w:rPr>
                <w:color w:val="000000" w:themeColor="text1"/>
                <w:szCs w:val="18"/>
              </w:rPr>
              <w:t>20 litros</w:t>
            </w:r>
          </w:p>
        </w:tc>
        <w:tc>
          <w:tcPr>
            <w:tcW w:w="2400" w:type="dxa"/>
            <w:shd w:val="clear" w:color="auto" w:fill="auto"/>
          </w:tcPr>
          <w:p w14:paraId="71DA9D1F" w14:textId="77777777" w:rsidR="00F52AC2" w:rsidRPr="00A70631" w:rsidRDefault="00F52AC2" w:rsidP="000829D4">
            <w:pPr>
              <w:ind w:left="567"/>
              <w:jc w:val="both"/>
              <w:rPr>
                <w:color w:val="000000" w:themeColor="text1"/>
                <w:szCs w:val="18"/>
              </w:rPr>
            </w:pPr>
            <w:r w:rsidRPr="00A70631">
              <w:rPr>
                <w:color w:val="000000" w:themeColor="text1"/>
                <w:szCs w:val="18"/>
              </w:rPr>
              <w:t xml:space="preserve">   detalle de plantación</w:t>
            </w:r>
          </w:p>
        </w:tc>
        <w:tc>
          <w:tcPr>
            <w:tcW w:w="1736" w:type="dxa"/>
            <w:shd w:val="clear" w:color="auto" w:fill="auto"/>
          </w:tcPr>
          <w:p w14:paraId="6ACAB0B6" w14:textId="77777777" w:rsidR="00F52AC2" w:rsidRPr="00A70631" w:rsidRDefault="00F52AC2" w:rsidP="000829D4">
            <w:pPr>
              <w:ind w:left="567"/>
              <w:jc w:val="both"/>
              <w:rPr>
                <w:color w:val="000000" w:themeColor="text1"/>
                <w:szCs w:val="18"/>
              </w:rPr>
            </w:pPr>
            <w:r w:rsidRPr="00A70631">
              <w:rPr>
                <w:color w:val="000000" w:themeColor="text1"/>
                <w:szCs w:val="18"/>
              </w:rPr>
              <w:t>EI</w:t>
            </w:r>
          </w:p>
        </w:tc>
      </w:tr>
      <w:tr w:rsidR="00F52AC2" w:rsidRPr="00A70631" w14:paraId="08D9544B" w14:textId="77777777" w:rsidTr="000829D4">
        <w:tc>
          <w:tcPr>
            <w:tcW w:w="1334" w:type="dxa"/>
            <w:shd w:val="clear" w:color="auto" w:fill="auto"/>
          </w:tcPr>
          <w:p w14:paraId="3BD1ABF9" w14:textId="77777777" w:rsidR="00F52AC2" w:rsidRPr="00A70631" w:rsidRDefault="00F52AC2" w:rsidP="000829D4">
            <w:pPr>
              <w:ind w:left="567"/>
              <w:jc w:val="both"/>
              <w:rPr>
                <w:b/>
                <w:bCs/>
                <w:color w:val="000000" w:themeColor="text1"/>
                <w:szCs w:val="18"/>
              </w:rPr>
            </w:pPr>
            <w:r w:rsidRPr="00A70631">
              <w:rPr>
                <w:b/>
                <w:bCs/>
                <w:color w:val="000000" w:themeColor="text1"/>
                <w:szCs w:val="18"/>
              </w:rPr>
              <w:t>Herbácea</w:t>
            </w:r>
          </w:p>
        </w:tc>
        <w:tc>
          <w:tcPr>
            <w:tcW w:w="2343" w:type="dxa"/>
            <w:shd w:val="clear" w:color="auto" w:fill="auto"/>
          </w:tcPr>
          <w:p w14:paraId="75BF4BD7" w14:textId="77777777" w:rsidR="00F52AC2" w:rsidRPr="00A70631" w:rsidRDefault="00F52AC2" w:rsidP="000829D4">
            <w:pPr>
              <w:ind w:left="567"/>
              <w:jc w:val="both"/>
              <w:rPr>
                <w:i/>
                <w:color w:val="000000" w:themeColor="text1"/>
                <w:szCs w:val="18"/>
              </w:rPr>
            </w:pPr>
            <w:r w:rsidRPr="00A70631">
              <w:rPr>
                <w:i/>
                <w:color w:val="000000" w:themeColor="text1"/>
                <w:szCs w:val="18"/>
              </w:rPr>
              <w:t xml:space="preserve">Philodendron sp </w:t>
            </w:r>
            <w:r w:rsidRPr="00A70631">
              <w:rPr>
                <w:color w:val="000000" w:themeColor="text1"/>
                <w:szCs w:val="18"/>
              </w:rPr>
              <w:t>(Wambé)</w:t>
            </w:r>
          </w:p>
        </w:tc>
        <w:tc>
          <w:tcPr>
            <w:tcW w:w="1023" w:type="dxa"/>
            <w:shd w:val="clear" w:color="auto" w:fill="auto"/>
          </w:tcPr>
          <w:p w14:paraId="46CD75E2" w14:textId="77777777" w:rsidR="00F52AC2" w:rsidRPr="00A70631" w:rsidRDefault="00F52AC2" w:rsidP="000829D4">
            <w:pPr>
              <w:ind w:left="567"/>
              <w:jc w:val="both"/>
              <w:rPr>
                <w:color w:val="000000" w:themeColor="text1"/>
                <w:szCs w:val="18"/>
              </w:rPr>
            </w:pPr>
            <w:r w:rsidRPr="00A70631">
              <w:rPr>
                <w:color w:val="000000" w:themeColor="text1"/>
                <w:szCs w:val="18"/>
              </w:rPr>
              <w:t>5 litros</w:t>
            </w:r>
          </w:p>
        </w:tc>
        <w:tc>
          <w:tcPr>
            <w:tcW w:w="2400" w:type="dxa"/>
            <w:shd w:val="clear" w:color="auto" w:fill="auto"/>
          </w:tcPr>
          <w:p w14:paraId="533045D4" w14:textId="77777777" w:rsidR="00F52AC2" w:rsidRPr="00A70631" w:rsidRDefault="00F52AC2" w:rsidP="000829D4">
            <w:pPr>
              <w:ind w:left="567"/>
              <w:jc w:val="both"/>
              <w:rPr>
                <w:color w:val="000000" w:themeColor="text1"/>
                <w:szCs w:val="18"/>
              </w:rPr>
            </w:pPr>
            <w:r w:rsidRPr="00A70631">
              <w:rPr>
                <w:color w:val="000000" w:themeColor="text1"/>
                <w:szCs w:val="18"/>
              </w:rPr>
              <w:t xml:space="preserve">   detalle de plantación</w:t>
            </w:r>
          </w:p>
        </w:tc>
        <w:tc>
          <w:tcPr>
            <w:tcW w:w="1736" w:type="dxa"/>
            <w:shd w:val="clear" w:color="auto" w:fill="auto"/>
          </w:tcPr>
          <w:p w14:paraId="7DF3B0FA" w14:textId="77777777" w:rsidR="00F52AC2" w:rsidRPr="00A70631" w:rsidRDefault="00F52AC2" w:rsidP="000829D4">
            <w:pPr>
              <w:ind w:left="567"/>
              <w:jc w:val="both"/>
              <w:rPr>
                <w:color w:val="000000" w:themeColor="text1"/>
                <w:szCs w:val="18"/>
              </w:rPr>
            </w:pPr>
            <w:r w:rsidRPr="00A70631">
              <w:rPr>
                <w:color w:val="000000" w:themeColor="text1"/>
                <w:szCs w:val="18"/>
              </w:rPr>
              <w:t>EI</w:t>
            </w:r>
          </w:p>
        </w:tc>
      </w:tr>
      <w:tr w:rsidR="00F52AC2" w:rsidRPr="00A70631" w14:paraId="11039420" w14:textId="77777777" w:rsidTr="000829D4">
        <w:tc>
          <w:tcPr>
            <w:tcW w:w="1334" w:type="dxa"/>
            <w:shd w:val="clear" w:color="auto" w:fill="auto"/>
          </w:tcPr>
          <w:p w14:paraId="14838343" w14:textId="77777777" w:rsidR="00F52AC2" w:rsidRPr="00A70631" w:rsidRDefault="00F52AC2" w:rsidP="000829D4">
            <w:pPr>
              <w:ind w:left="567"/>
              <w:jc w:val="both"/>
              <w:rPr>
                <w:b/>
                <w:bCs/>
                <w:color w:val="000000" w:themeColor="text1"/>
                <w:szCs w:val="18"/>
              </w:rPr>
            </w:pPr>
            <w:r w:rsidRPr="00A70631">
              <w:rPr>
                <w:b/>
                <w:bCs/>
                <w:color w:val="000000" w:themeColor="text1"/>
                <w:szCs w:val="18"/>
              </w:rPr>
              <w:t>Herbácea</w:t>
            </w:r>
          </w:p>
        </w:tc>
        <w:tc>
          <w:tcPr>
            <w:tcW w:w="2343" w:type="dxa"/>
            <w:shd w:val="clear" w:color="auto" w:fill="auto"/>
          </w:tcPr>
          <w:p w14:paraId="144F55CB" w14:textId="77777777" w:rsidR="00F52AC2" w:rsidRPr="00A70631" w:rsidRDefault="00F52AC2" w:rsidP="000829D4">
            <w:pPr>
              <w:ind w:left="567"/>
              <w:jc w:val="both"/>
              <w:rPr>
                <w:i/>
                <w:color w:val="000000" w:themeColor="text1"/>
                <w:szCs w:val="18"/>
              </w:rPr>
            </w:pPr>
            <w:r w:rsidRPr="00A70631">
              <w:rPr>
                <w:i/>
                <w:color w:val="000000" w:themeColor="text1"/>
                <w:szCs w:val="18"/>
              </w:rPr>
              <w:t>Raphis excelsa</w:t>
            </w:r>
          </w:p>
        </w:tc>
        <w:tc>
          <w:tcPr>
            <w:tcW w:w="1023" w:type="dxa"/>
            <w:shd w:val="clear" w:color="auto" w:fill="auto"/>
          </w:tcPr>
          <w:p w14:paraId="429B05EB" w14:textId="77777777" w:rsidR="00F52AC2" w:rsidRPr="00A70631" w:rsidRDefault="00F52AC2" w:rsidP="000829D4">
            <w:pPr>
              <w:ind w:left="567"/>
              <w:jc w:val="both"/>
              <w:rPr>
                <w:color w:val="000000" w:themeColor="text1"/>
                <w:szCs w:val="18"/>
              </w:rPr>
            </w:pPr>
            <w:r w:rsidRPr="00A70631">
              <w:rPr>
                <w:color w:val="000000" w:themeColor="text1"/>
                <w:szCs w:val="18"/>
              </w:rPr>
              <w:t>15 litros</w:t>
            </w:r>
          </w:p>
        </w:tc>
        <w:tc>
          <w:tcPr>
            <w:tcW w:w="2400" w:type="dxa"/>
            <w:shd w:val="clear" w:color="auto" w:fill="auto"/>
          </w:tcPr>
          <w:p w14:paraId="503ED28D" w14:textId="77777777" w:rsidR="00F52AC2" w:rsidRPr="00A70631" w:rsidRDefault="00F52AC2" w:rsidP="000829D4">
            <w:pPr>
              <w:ind w:left="567"/>
              <w:jc w:val="both"/>
              <w:rPr>
                <w:color w:val="000000" w:themeColor="text1"/>
                <w:szCs w:val="18"/>
              </w:rPr>
            </w:pPr>
            <w:r w:rsidRPr="00A70631">
              <w:rPr>
                <w:color w:val="000000" w:themeColor="text1"/>
                <w:szCs w:val="18"/>
              </w:rPr>
              <w:t xml:space="preserve">   detalle de plantación</w:t>
            </w:r>
          </w:p>
        </w:tc>
        <w:tc>
          <w:tcPr>
            <w:tcW w:w="1736" w:type="dxa"/>
            <w:shd w:val="clear" w:color="auto" w:fill="auto"/>
          </w:tcPr>
          <w:p w14:paraId="15203E52" w14:textId="77777777" w:rsidR="00F52AC2" w:rsidRPr="00A70631" w:rsidRDefault="00F52AC2" w:rsidP="000829D4">
            <w:pPr>
              <w:ind w:left="567"/>
              <w:jc w:val="both"/>
              <w:rPr>
                <w:color w:val="000000" w:themeColor="text1"/>
                <w:szCs w:val="18"/>
              </w:rPr>
            </w:pPr>
            <w:r w:rsidRPr="00A70631">
              <w:rPr>
                <w:color w:val="000000" w:themeColor="text1"/>
                <w:szCs w:val="18"/>
              </w:rPr>
              <w:t xml:space="preserve">EI </w:t>
            </w:r>
          </w:p>
        </w:tc>
      </w:tr>
      <w:tr w:rsidR="00F52AC2" w:rsidRPr="00A70631" w14:paraId="2DA96688" w14:textId="77777777" w:rsidTr="000829D4">
        <w:tc>
          <w:tcPr>
            <w:tcW w:w="1334" w:type="dxa"/>
            <w:shd w:val="clear" w:color="auto" w:fill="auto"/>
          </w:tcPr>
          <w:p w14:paraId="51565C47" w14:textId="77777777" w:rsidR="00F52AC2" w:rsidRPr="00A70631" w:rsidRDefault="00F52AC2" w:rsidP="000829D4">
            <w:pPr>
              <w:ind w:left="567"/>
              <w:jc w:val="both"/>
              <w:rPr>
                <w:b/>
                <w:bCs/>
                <w:color w:val="000000" w:themeColor="text1"/>
                <w:szCs w:val="18"/>
              </w:rPr>
            </w:pPr>
            <w:r w:rsidRPr="00A70631">
              <w:rPr>
                <w:b/>
                <w:bCs/>
                <w:color w:val="000000" w:themeColor="text1"/>
                <w:szCs w:val="18"/>
              </w:rPr>
              <w:t>Herbácea</w:t>
            </w:r>
          </w:p>
        </w:tc>
        <w:tc>
          <w:tcPr>
            <w:tcW w:w="2343" w:type="dxa"/>
            <w:shd w:val="clear" w:color="auto" w:fill="auto"/>
          </w:tcPr>
          <w:p w14:paraId="791EE2A9" w14:textId="77777777" w:rsidR="00F52AC2" w:rsidRPr="00A70631" w:rsidRDefault="00F52AC2" w:rsidP="000829D4">
            <w:pPr>
              <w:ind w:left="567"/>
              <w:jc w:val="both"/>
              <w:rPr>
                <w:i/>
                <w:color w:val="000000" w:themeColor="text1"/>
                <w:szCs w:val="18"/>
              </w:rPr>
            </w:pPr>
            <w:r w:rsidRPr="00A70631">
              <w:rPr>
                <w:i/>
                <w:color w:val="000000" w:themeColor="text1"/>
                <w:szCs w:val="18"/>
              </w:rPr>
              <w:t xml:space="preserve">Spathiphyllum </w:t>
            </w:r>
            <w:r w:rsidRPr="00A70631">
              <w:rPr>
                <w:color w:val="000000" w:themeColor="text1"/>
                <w:szCs w:val="18"/>
              </w:rPr>
              <w:t>“Sensación”</w:t>
            </w:r>
          </w:p>
        </w:tc>
        <w:tc>
          <w:tcPr>
            <w:tcW w:w="1023" w:type="dxa"/>
            <w:shd w:val="clear" w:color="auto" w:fill="auto"/>
          </w:tcPr>
          <w:p w14:paraId="30EA698D" w14:textId="77777777" w:rsidR="00F52AC2" w:rsidRPr="00A70631" w:rsidRDefault="00F52AC2" w:rsidP="000829D4">
            <w:pPr>
              <w:ind w:left="567"/>
              <w:jc w:val="both"/>
              <w:rPr>
                <w:color w:val="000000" w:themeColor="text1"/>
                <w:szCs w:val="18"/>
              </w:rPr>
            </w:pPr>
            <w:r w:rsidRPr="00A70631">
              <w:rPr>
                <w:color w:val="000000" w:themeColor="text1"/>
                <w:szCs w:val="18"/>
              </w:rPr>
              <w:t xml:space="preserve">10 litros </w:t>
            </w:r>
          </w:p>
        </w:tc>
        <w:tc>
          <w:tcPr>
            <w:tcW w:w="2400" w:type="dxa"/>
            <w:shd w:val="clear" w:color="auto" w:fill="auto"/>
          </w:tcPr>
          <w:p w14:paraId="2BE01F50" w14:textId="77777777" w:rsidR="00F52AC2" w:rsidRPr="00A70631" w:rsidRDefault="00F52AC2" w:rsidP="000829D4">
            <w:pPr>
              <w:ind w:left="567"/>
              <w:jc w:val="both"/>
              <w:rPr>
                <w:color w:val="000000" w:themeColor="text1"/>
                <w:szCs w:val="18"/>
              </w:rPr>
            </w:pPr>
            <w:r w:rsidRPr="00A70631">
              <w:rPr>
                <w:color w:val="000000" w:themeColor="text1"/>
                <w:szCs w:val="18"/>
              </w:rPr>
              <w:t xml:space="preserve">   detalle de plantación</w:t>
            </w:r>
          </w:p>
        </w:tc>
        <w:tc>
          <w:tcPr>
            <w:tcW w:w="1736" w:type="dxa"/>
            <w:shd w:val="clear" w:color="auto" w:fill="auto"/>
          </w:tcPr>
          <w:p w14:paraId="501E18C7" w14:textId="77777777" w:rsidR="00F52AC2" w:rsidRPr="00A70631" w:rsidRDefault="00F52AC2" w:rsidP="000829D4">
            <w:pPr>
              <w:ind w:left="567"/>
              <w:jc w:val="both"/>
              <w:rPr>
                <w:color w:val="000000" w:themeColor="text1"/>
                <w:szCs w:val="18"/>
              </w:rPr>
            </w:pPr>
            <w:r w:rsidRPr="00A70631">
              <w:rPr>
                <w:color w:val="000000" w:themeColor="text1"/>
                <w:szCs w:val="18"/>
              </w:rPr>
              <w:t>EI</w:t>
            </w:r>
          </w:p>
        </w:tc>
      </w:tr>
      <w:tr w:rsidR="00F52AC2" w:rsidRPr="00A70631" w14:paraId="42FB7482" w14:textId="77777777" w:rsidTr="000829D4">
        <w:tc>
          <w:tcPr>
            <w:tcW w:w="1334" w:type="dxa"/>
            <w:shd w:val="clear" w:color="auto" w:fill="auto"/>
          </w:tcPr>
          <w:p w14:paraId="56CF39E2" w14:textId="77777777" w:rsidR="00F52AC2" w:rsidRPr="00A70631" w:rsidRDefault="00F52AC2" w:rsidP="000829D4">
            <w:pPr>
              <w:ind w:left="567"/>
              <w:jc w:val="both"/>
              <w:rPr>
                <w:b/>
                <w:bCs/>
                <w:color w:val="000000" w:themeColor="text1"/>
                <w:szCs w:val="18"/>
              </w:rPr>
            </w:pPr>
            <w:r w:rsidRPr="00A70631">
              <w:rPr>
                <w:b/>
                <w:bCs/>
                <w:color w:val="000000" w:themeColor="text1"/>
                <w:szCs w:val="18"/>
              </w:rPr>
              <w:t>Herbácea</w:t>
            </w:r>
          </w:p>
        </w:tc>
        <w:tc>
          <w:tcPr>
            <w:tcW w:w="2343" w:type="dxa"/>
            <w:shd w:val="clear" w:color="auto" w:fill="auto"/>
          </w:tcPr>
          <w:p w14:paraId="66EC8211" w14:textId="77777777" w:rsidR="00F52AC2" w:rsidRPr="00A70631" w:rsidRDefault="00F52AC2" w:rsidP="000829D4">
            <w:pPr>
              <w:ind w:left="567"/>
              <w:jc w:val="both"/>
              <w:rPr>
                <w:i/>
                <w:color w:val="000000" w:themeColor="text1"/>
                <w:szCs w:val="18"/>
              </w:rPr>
            </w:pPr>
            <w:r w:rsidRPr="00A70631">
              <w:rPr>
                <w:i/>
                <w:color w:val="000000" w:themeColor="text1"/>
                <w:szCs w:val="18"/>
              </w:rPr>
              <w:t>Strelitzia nicolai</w:t>
            </w:r>
          </w:p>
        </w:tc>
        <w:tc>
          <w:tcPr>
            <w:tcW w:w="1023" w:type="dxa"/>
            <w:shd w:val="clear" w:color="auto" w:fill="auto"/>
          </w:tcPr>
          <w:p w14:paraId="1A46C6C1" w14:textId="77777777" w:rsidR="00F52AC2" w:rsidRPr="00A70631" w:rsidRDefault="00F52AC2" w:rsidP="000829D4">
            <w:pPr>
              <w:ind w:left="567"/>
              <w:jc w:val="both"/>
              <w:rPr>
                <w:color w:val="000000" w:themeColor="text1"/>
                <w:szCs w:val="18"/>
              </w:rPr>
            </w:pPr>
            <w:r w:rsidRPr="00A70631">
              <w:rPr>
                <w:color w:val="000000" w:themeColor="text1"/>
                <w:szCs w:val="18"/>
              </w:rPr>
              <w:t>20 litros</w:t>
            </w:r>
          </w:p>
        </w:tc>
        <w:tc>
          <w:tcPr>
            <w:tcW w:w="2400" w:type="dxa"/>
            <w:shd w:val="clear" w:color="auto" w:fill="auto"/>
          </w:tcPr>
          <w:p w14:paraId="2843A844" w14:textId="77777777" w:rsidR="00F52AC2" w:rsidRPr="00A70631" w:rsidRDefault="00F52AC2" w:rsidP="000829D4">
            <w:pPr>
              <w:ind w:left="567"/>
              <w:jc w:val="both"/>
              <w:rPr>
                <w:color w:val="000000" w:themeColor="text1"/>
                <w:szCs w:val="18"/>
              </w:rPr>
            </w:pPr>
            <w:r w:rsidRPr="00A70631">
              <w:rPr>
                <w:color w:val="000000" w:themeColor="text1"/>
                <w:szCs w:val="18"/>
              </w:rPr>
              <w:t xml:space="preserve">   detalle de plantación</w:t>
            </w:r>
          </w:p>
        </w:tc>
        <w:tc>
          <w:tcPr>
            <w:tcW w:w="1736" w:type="dxa"/>
            <w:shd w:val="clear" w:color="auto" w:fill="auto"/>
          </w:tcPr>
          <w:p w14:paraId="469AFD7D" w14:textId="77777777" w:rsidR="00F52AC2" w:rsidRPr="00A70631" w:rsidRDefault="00F52AC2" w:rsidP="000829D4">
            <w:pPr>
              <w:ind w:left="567"/>
              <w:jc w:val="both"/>
              <w:rPr>
                <w:color w:val="000000" w:themeColor="text1"/>
                <w:szCs w:val="18"/>
              </w:rPr>
            </w:pPr>
            <w:r w:rsidRPr="00A70631">
              <w:rPr>
                <w:color w:val="000000" w:themeColor="text1"/>
                <w:szCs w:val="18"/>
              </w:rPr>
              <w:t>EI</w:t>
            </w:r>
          </w:p>
        </w:tc>
      </w:tr>
      <w:tr w:rsidR="00F52AC2" w:rsidRPr="00A70631" w14:paraId="23ACDF69" w14:textId="77777777" w:rsidTr="000829D4">
        <w:tc>
          <w:tcPr>
            <w:tcW w:w="1334" w:type="dxa"/>
            <w:shd w:val="clear" w:color="auto" w:fill="auto"/>
          </w:tcPr>
          <w:p w14:paraId="43B17FBC" w14:textId="77777777" w:rsidR="00F52AC2" w:rsidRPr="00A70631" w:rsidRDefault="00F52AC2" w:rsidP="000829D4">
            <w:pPr>
              <w:ind w:left="567"/>
              <w:jc w:val="both"/>
              <w:rPr>
                <w:b/>
                <w:bCs/>
                <w:color w:val="000000" w:themeColor="text1"/>
                <w:szCs w:val="18"/>
              </w:rPr>
            </w:pPr>
            <w:r w:rsidRPr="00A70631">
              <w:rPr>
                <w:b/>
                <w:bCs/>
                <w:color w:val="000000" w:themeColor="text1"/>
                <w:szCs w:val="18"/>
              </w:rPr>
              <w:t>Herbácea</w:t>
            </w:r>
          </w:p>
        </w:tc>
        <w:tc>
          <w:tcPr>
            <w:tcW w:w="2343" w:type="dxa"/>
            <w:shd w:val="clear" w:color="auto" w:fill="auto"/>
          </w:tcPr>
          <w:p w14:paraId="0B7E2757" w14:textId="77777777" w:rsidR="00F52AC2" w:rsidRPr="00A70631" w:rsidRDefault="00F52AC2" w:rsidP="000829D4">
            <w:pPr>
              <w:ind w:left="567"/>
              <w:jc w:val="both"/>
              <w:rPr>
                <w:i/>
                <w:color w:val="000000" w:themeColor="text1"/>
                <w:szCs w:val="18"/>
              </w:rPr>
            </w:pPr>
            <w:r w:rsidRPr="00A70631">
              <w:rPr>
                <w:i/>
                <w:color w:val="000000" w:themeColor="text1"/>
                <w:szCs w:val="18"/>
              </w:rPr>
              <w:t>Lantana montevidensis</w:t>
            </w:r>
          </w:p>
        </w:tc>
        <w:tc>
          <w:tcPr>
            <w:tcW w:w="1023" w:type="dxa"/>
            <w:shd w:val="clear" w:color="auto" w:fill="auto"/>
          </w:tcPr>
          <w:p w14:paraId="01B7F87F" w14:textId="77777777" w:rsidR="00F52AC2" w:rsidRPr="00A70631" w:rsidRDefault="00F52AC2" w:rsidP="000829D4">
            <w:pPr>
              <w:ind w:left="567"/>
              <w:jc w:val="both"/>
              <w:rPr>
                <w:color w:val="000000" w:themeColor="text1"/>
                <w:szCs w:val="18"/>
              </w:rPr>
            </w:pPr>
            <w:r w:rsidRPr="00A70631">
              <w:rPr>
                <w:color w:val="000000" w:themeColor="text1"/>
                <w:szCs w:val="18"/>
              </w:rPr>
              <w:t>3 litros</w:t>
            </w:r>
          </w:p>
        </w:tc>
        <w:tc>
          <w:tcPr>
            <w:tcW w:w="2400" w:type="dxa"/>
            <w:shd w:val="clear" w:color="auto" w:fill="auto"/>
          </w:tcPr>
          <w:p w14:paraId="09C4C2FB" w14:textId="77777777" w:rsidR="00F52AC2" w:rsidRPr="00A70631" w:rsidRDefault="00F52AC2" w:rsidP="000829D4">
            <w:pPr>
              <w:ind w:left="567"/>
              <w:jc w:val="both"/>
              <w:rPr>
                <w:color w:val="000000" w:themeColor="text1"/>
                <w:szCs w:val="18"/>
              </w:rPr>
            </w:pPr>
            <w:r w:rsidRPr="00A70631">
              <w:rPr>
                <w:color w:val="000000" w:themeColor="text1"/>
                <w:szCs w:val="18"/>
              </w:rPr>
              <w:t xml:space="preserve">   detalle de plantación</w:t>
            </w:r>
          </w:p>
        </w:tc>
        <w:tc>
          <w:tcPr>
            <w:tcW w:w="1736" w:type="dxa"/>
            <w:shd w:val="clear" w:color="auto" w:fill="auto"/>
          </w:tcPr>
          <w:p w14:paraId="5C78DC6B" w14:textId="77777777" w:rsidR="00F52AC2" w:rsidRPr="00A70631" w:rsidRDefault="00F52AC2" w:rsidP="000829D4">
            <w:pPr>
              <w:ind w:left="567"/>
              <w:jc w:val="both"/>
              <w:rPr>
                <w:color w:val="000000" w:themeColor="text1"/>
                <w:szCs w:val="18"/>
              </w:rPr>
            </w:pPr>
            <w:r w:rsidRPr="00A70631">
              <w:rPr>
                <w:color w:val="000000" w:themeColor="text1"/>
                <w:szCs w:val="18"/>
              </w:rPr>
              <w:t>P / EE</w:t>
            </w:r>
          </w:p>
        </w:tc>
      </w:tr>
      <w:tr w:rsidR="00F52AC2" w:rsidRPr="00A70631" w14:paraId="68BF896D" w14:textId="77777777" w:rsidTr="000829D4">
        <w:tc>
          <w:tcPr>
            <w:tcW w:w="1334" w:type="dxa"/>
            <w:shd w:val="clear" w:color="auto" w:fill="auto"/>
          </w:tcPr>
          <w:p w14:paraId="3A0394F0" w14:textId="77777777" w:rsidR="00F52AC2" w:rsidRPr="00A70631" w:rsidRDefault="00F52AC2" w:rsidP="000829D4">
            <w:pPr>
              <w:ind w:left="567"/>
              <w:jc w:val="both"/>
              <w:rPr>
                <w:b/>
                <w:bCs/>
                <w:color w:val="000000" w:themeColor="text1"/>
                <w:szCs w:val="18"/>
              </w:rPr>
            </w:pPr>
            <w:r w:rsidRPr="00A70631">
              <w:rPr>
                <w:b/>
                <w:bCs/>
                <w:color w:val="000000" w:themeColor="text1"/>
                <w:szCs w:val="18"/>
              </w:rPr>
              <w:t>Herbácea</w:t>
            </w:r>
          </w:p>
        </w:tc>
        <w:tc>
          <w:tcPr>
            <w:tcW w:w="2343" w:type="dxa"/>
            <w:shd w:val="clear" w:color="auto" w:fill="auto"/>
          </w:tcPr>
          <w:p w14:paraId="36759434" w14:textId="77777777" w:rsidR="00F52AC2" w:rsidRPr="00A70631" w:rsidRDefault="00F52AC2" w:rsidP="000829D4">
            <w:pPr>
              <w:ind w:left="567"/>
              <w:jc w:val="both"/>
              <w:rPr>
                <w:i/>
                <w:color w:val="000000" w:themeColor="text1"/>
                <w:szCs w:val="18"/>
              </w:rPr>
            </w:pPr>
            <w:r w:rsidRPr="00A70631">
              <w:rPr>
                <w:i/>
                <w:color w:val="000000" w:themeColor="text1"/>
                <w:szCs w:val="18"/>
              </w:rPr>
              <w:t>Salvia guaranítica</w:t>
            </w:r>
          </w:p>
        </w:tc>
        <w:tc>
          <w:tcPr>
            <w:tcW w:w="1023" w:type="dxa"/>
            <w:shd w:val="clear" w:color="auto" w:fill="auto"/>
          </w:tcPr>
          <w:p w14:paraId="57C360A3" w14:textId="77777777" w:rsidR="00F52AC2" w:rsidRPr="00A70631" w:rsidRDefault="00F52AC2" w:rsidP="000829D4">
            <w:pPr>
              <w:ind w:left="567"/>
              <w:jc w:val="both"/>
              <w:rPr>
                <w:color w:val="000000" w:themeColor="text1"/>
                <w:szCs w:val="18"/>
              </w:rPr>
            </w:pPr>
            <w:r w:rsidRPr="00A70631">
              <w:rPr>
                <w:color w:val="000000" w:themeColor="text1"/>
                <w:szCs w:val="18"/>
              </w:rPr>
              <w:t>3 litros</w:t>
            </w:r>
          </w:p>
        </w:tc>
        <w:tc>
          <w:tcPr>
            <w:tcW w:w="2400" w:type="dxa"/>
            <w:shd w:val="clear" w:color="auto" w:fill="auto"/>
          </w:tcPr>
          <w:p w14:paraId="7D5F2D92" w14:textId="77777777" w:rsidR="00F52AC2" w:rsidRPr="00A70631" w:rsidRDefault="00F52AC2" w:rsidP="000829D4">
            <w:pPr>
              <w:ind w:left="567"/>
              <w:jc w:val="both"/>
              <w:rPr>
                <w:color w:val="000000" w:themeColor="text1"/>
                <w:szCs w:val="18"/>
              </w:rPr>
            </w:pPr>
            <w:r w:rsidRPr="00A70631">
              <w:rPr>
                <w:color w:val="000000" w:themeColor="text1"/>
                <w:szCs w:val="18"/>
              </w:rPr>
              <w:t xml:space="preserve">   detalle de plantación</w:t>
            </w:r>
          </w:p>
        </w:tc>
        <w:tc>
          <w:tcPr>
            <w:tcW w:w="1736" w:type="dxa"/>
            <w:shd w:val="clear" w:color="auto" w:fill="auto"/>
          </w:tcPr>
          <w:p w14:paraId="47642A82" w14:textId="77777777" w:rsidR="00F52AC2" w:rsidRPr="00A70631" w:rsidRDefault="00F52AC2" w:rsidP="000829D4">
            <w:pPr>
              <w:ind w:left="567"/>
              <w:jc w:val="both"/>
              <w:rPr>
                <w:color w:val="000000" w:themeColor="text1"/>
                <w:szCs w:val="18"/>
              </w:rPr>
            </w:pPr>
            <w:r w:rsidRPr="00A70631">
              <w:rPr>
                <w:color w:val="000000" w:themeColor="text1"/>
                <w:szCs w:val="18"/>
              </w:rPr>
              <w:t>P / EE</w:t>
            </w:r>
          </w:p>
        </w:tc>
      </w:tr>
      <w:tr w:rsidR="00F52AC2" w:rsidRPr="00A70631" w14:paraId="185AFCCC" w14:textId="77777777" w:rsidTr="000829D4">
        <w:tc>
          <w:tcPr>
            <w:tcW w:w="1334" w:type="dxa"/>
            <w:shd w:val="clear" w:color="auto" w:fill="auto"/>
          </w:tcPr>
          <w:p w14:paraId="17081063" w14:textId="77777777" w:rsidR="00F52AC2" w:rsidRPr="00A70631" w:rsidRDefault="00F52AC2" w:rsidP="000829D4">
            <w:pPr>
              <w:ind w:left="567"/>
              <w:jc w:val="both"/>
              <w:rPr>
                <w:b/>
                <w:bCs/>
                <w:color w:val="000000" w:themeColor="text1"/>
                <w:szCs w:val="18"/>
              </w:rPr>
            </w:pPr>
            <w:r w:rsidRPr="00A70631">
              <w:rPr>
                <w:b/>
                <w:bCs/>
                <w:color w:val="000000" w:themeColor="text1"/>
                <w:szCs w:val="18"/>
              </w:rPr>
              <w:t>Herbácea</w:t>
            </w:r>
          </w:p>
        </w:tc>
        <w:tc>
          <w:tcPr>
            <w:tcW w:w="2343" w:type="dxa"/>
            <w:shd w:val="clear" w:color="auto" w:fill="auto"/>
          </w:tcPr>
          <w:p w14:paraId="2B696E1F" w14:textId="77777777" w:rsidR="00F52AC2" w:rsidRPr="00A70631" w:rsidRDefault="00F52AC2" w:rsidP="000829D4">
            <w:pPr>
              <w:ind w:left="567"/>
              <w:jc w:val="both"/>
              <w:rPr>
                <w:i/>
                <w:color w:val="000000" w:themeColor="text1"/>
                <w:szCs w:val="18"/>
              </w:rPr>
            </w:pPr>
            <w:r w:rsidRPr="00A70631">
              <w:rPr>
                <w:i/>
                <w:color w:val="000000" w:themeColor="text1"/>
                <w:szCs w:val="18"/>
              </w:rPr>
              <w:t>Sisyrinchium platense</w:t>
            </w:r>
          </w:p>
        </w:tc>
        <w:tc>
          <w:tcPr>
            <w:tcW w:w="1023" w:type="dxa"/>
            <w:shd w:val="clear" w:color="auto" w:fill="auto"/>
          </w:tcPr>
          <w:p w14:paraId="06B27208" w14:textId="77777777" w:rsidR="00F52AC2" w:rsidRPr="00A70631" w:rsidRDefault="00F52AC2" w:rsidP="000829D4">
            <w:pPr>
              <w:ind w:left="567"/>
              <w:jc w:val="both"/>
              <w:rPr>
                <w:color w:val="000000" w:themeColor="text1"/>
                <w:szCs w:val="18"/>
              </w:rPr>
            </w:pPr>
            <w:r w:rsidRPr="00A70631">
              <w:rPr>
                <w:color w:val="000000" w:themeColor="text1"/>
                <w:szCs w:val="18"/>
              </w:rPr>
              <w:t>4 litros</w:t>
            </w:r>
          </w:p>
        </w:tc>
        <w:tc>
          <w:tcPr>
            <w:tcW w:w="2400" w:type="dxa"/>
            <w:shd w:val="clear" w:color="auto" w:fill="auto"/>
          </w:tcPr>
          <w:p w14:paraId="06CD5D6C" w14:textId="77777777" w:rsidR="00F52AC2" w:rsidRPr="00A70631" w:rsidRDefault="00F52AC2" w:rsidP="000829D4">
            <w:pPr>
              <w:ind w:left="567"/>
              <w:jc w:val="both"/>
              <w:rPr>
                <w:color w:val="000000" w:themeColor="text1"/>
                <w:szCs w:val="18"/>
              </w:rPr>
            </w:pPr>
            <w:r w:rsidRPr="00A70631">
              <w:rPr>
                <w:color w:val="000000" w:themeColor="text1"/>
                <w:szCs w:val="18"/>
              </w:rPr>
              <w:t xml:space="preserve">   detalle de plantación</w:t>
            </w:r>
          </w:p>
        </w:tc>
        <w:tc>
          <w:tcPr>
            <w:tcW w:w="1736" w:type="dxa"/>
            <w:shd w:val="clear" w:color="auto" w:fill="auto"/>
          </w:tcPr>
          <w:p w14:paraId="0F85BAC6" w14:textId="77777777" w:rsidR="00F52AC2" w:rsidRPr="00A70631" w:rsidRDefault="00F52AC2" w:rsidP="000829D4">
            <w:pPr>
              <w:ind w:left="567"/>
              <w:jc w:val="both"/>
              <w:rPr>
                <w:color w:val="000000" w:themeColor="text1"/>
                <w:szCs w:val="18"/>
              </w:rPr>
            </w:pPr>
            <w:r w:rsidRPr="00A70631">
              <w:rPr>
                <w:color w:val="000000" w:themeColor="text1"/>
                <w:szCs w:val="18"/>
              </w:rPr>
              <w:t>P / EE</w:t>
            </w:r>
          </w:p>
        </w:tc>
      </w:tr>
      <w:tr w:rsidR="00F52AC2" w:rsidRPr="00A70631" w14:paraId="537F8315" w14:textId="77777777" w:rsidTr="000829D4">
        <w:tc>
          <w:tcPr>
            <w:tcW w:w="1334" w:type="dxa"/>
            <w:shd w:val="clear" w:color="auto" w:fill="auto"/>
          </w:tcPr>
          <w:p w14:paraId="75A0E0CB" w14:textId="77777777" w:rsidR="00F52AC2" w:rsidRPr="00A70631" w:rsidRDefault="00F52AC2" w:rsidP="000829D4">
            <w:pPr>
              <w:ind w:left="567"/>
              <w:jc w:val="both"/>
              <w:rPr>
                <w:b/>
                <w:bCs/>
                <w:color w:val="000000" w:themeColor="text1"/>
                <w:szCs w:val="18"/>
              </w:rPr>
            </w:pPr>
            <w:r w:rsidRPr="00A70631">
              <w:rPr>
                <w:b/>
                <w:bCs/>
                <w:color w:val="000000" w:themeColor="text1"/>
                <w:szCs w:val="18"/>
              </w:rPr>
              <w:t>Herbácea</w:t>
            </w:r>
          </w:p>
        </w:tc>
        <w:tc>
          <w:tcPr>
            <w:tcW w:w="2343" w:type="dxa"/>
            <w:shd w:val="clear" w:color="auto" w:fill="auto"/>
          </w:tcPr>
          <w:p w14:paraId="37DCBEE9" w14:textId="77777777" w:rsidR="00F52AC2" w:rsidRPr="00A70631" w:rsidRDefault="00F52AC2" w:rsidP="000829D4">
            <w:pPr>
              <w:ind w:left="567"/>
              <w:jc w:val="both"/>
              <w:rPr>
                <w:i/>
                <w:color w:val="000000" w:themeColor="text1"/>
                <w:szCs w:val="18"/>
              </w:rPr>
            </w:pPr>
            <w:r w:rsidRPr="00A70631">
              <w:rPr>
                <w:i/>
                <w:color w:val="000000" w:themeColor="text1"/>
                <w:szCs w:val="18"/>
              </w:rPr>
              <w:t>Solidago chilensis</w:t>
            </w:r>
          </w:p>
        </w:tc>
        <w:tc>
          <w:tcPr>
            <w:tcW w:w="1023" w:type="dxa"/>
            <w:shd w:val="clear" w:color="auto" w:fill="auto"/>
          </w:tcPr>
          <w:p w14:paraId="2A94D187" w14:textId="77777777" w:rsidR="00F52AC2" w:rsidRPr="00A70631" w:rsidRDefault="00F52AC2" w:rsidP="000829D4">
            <w:pPr>
              <w:ind w:left="567"/>
              <w:jc w:val="both"/>
              <w:rPr>
                <w:color w:val="000000" w:themeColor="text1"/>
                <w:szCs w:val="18"/>
              </w:rPr>
            </w:pPr>
            <w:r w:rsidRPr="00A70631">
              <w:rPr>
                <w:color w:val="000000" w:themeColor="text1"/>
                <w:szCs w:val="18"/>
              </w:rPr>
              <w:t>4 litros</w:t>
            </w:r>
          </w:p>
        </w:tc>
        <w:tc>
          <w:tcPr>
            <w:tcW w:w="2400" w:type="dxa"/>
            <w:shd w:val="clear" w:color="auto" w:fill="auto"/>
          </w:tcPr>
          <w:p w14:paraId="2A36FC90" w14:textId="77777777" w:rsidR="00F52AC2" w:rsidRPr="00A70631" w:rsidRDefault="00F52AC2" w:rsidP="000829D4">
            <w:pPr>
              <w:ind w:left="567"/>
              <w:jc w:val="both"/>
              <w:rPr>
                <w:color w:val="000000" w:themeColor="text1"/>
                <w:szCs w:val="18"/>
              </w:rPr>
            </w:pPr>
            <w:r w:rsidRPr="00A70631">
              <w:rPr>
                <w:color w:val="000000" w:themeColor="text1"/>
                <w:szCs w:val="18"/>
              </w:rPr>
              <w:t xml:space="preserve">   detalle de plantación</w:t>
            </w:r>
          </w:p>
        </w:tc>
        <w:tc>
          <w:tcPr>
            <w:tcW w:w="1736" w:type="dxa"/>
            <w:shd w:val="clear" w:color="auto" w:fill="auto"/>
          </w:tcPr>
          <w:p w14:paraId="1A83F5F5" w14:textId="77777777" w:rsidR="00F52AC2" w:rsidRPr="00A70631" w:rsidRDefault="00F52AC2" w:rsidP="000829D4">
            <w:pPr>
              <w:ind w:left="567"/>
              <w:jc w:val="both"/>
              <w:rPr>
                <w:color w:val="000000" w:themeColor="text1"/>
                <w:szCs w:val="18"/>
              </w:rPr>
            </w:pPr>
            <w:r w:rsidRPr="00A70631">
              <w:rPr>
                <w:color w:val="000000" w:themeColor="text1"/>
                <w:szCs w:val="18"/>
              </w:rPr>
              <w:t>P / EE</w:t>
            </w:r>
          </w:p>
        </w:tc>
      </w:tr>
    </w:tbl>
    <w:p w14:paraId="5DD4969E" w14:textId="77777777" w:rsidR="00F52AC2" w:rsidRPr="00A70631" w:rsidRDefault="00F52AC2" w:rsidP="00F52AC2">
      <w:pPr>
        <w:ind w:left="567"/>
        <w:jc w:val="both"/>
        <w:rPr>
          <w:color w:val="000000" w:themeColor="text1"/>
        </w:rPr>
      </w:pPr>
      <w:bookmarkStart w:id="135" w:name="_Toc52683808"/>
    </w:p>
    <w:p w14:paraId="3FA30B02" w14:textId="77777777" w:rsidR="00F52AC2" w:rsidRPr="00A70631" w:rsidRDefault="00F52AC2" w:rsidP="00F52AC2">
      <w:pPr>
        <w:ind w:left="567"/>
        <w:jc w:val="both"/>
        <w:rPr>
          <w:color w:val="000000" w:themeColor="text1"/>
        </w:rPr>
      </w:pPr>
    </w:p>
    <w:p w14:paraId="6CEA1CDF" w14:textId="77777777" w:rsidR="00F52AC2" w:rsidRPr="00A70631" w:rsidRDefault="00F52AC2" w:rsidP="00F52AC2">
      <w:pPr>
        <w:ind w:left="567"/>
        <w:jc w:val="both"/>
        <w:rPr>
          <w:color w:val="000000" w:themeColor="text1"/>
        </w:rPr>
      </w:pPr>
      <w:r w:rsidRPr="00A70631">
        <w:rPr>
          <w:color w:val="000000" w:themeColor="text1"/>
        </w:rPr>
        <w:t>PLANTACIÓN</w:t>
      </w:r>
      <w:bookmarkEnd w:id="135"/>
    </w:p>
    <w:p w14:paraId="6C628C59" w14:textId="77777777" w:rsidR="00F52AC2" w:rsidRPr="00A70631" w:rsidRDefault="00F52AC2" w:rsidP="00F52AC2">
      <w:pPr>
        <w:ind w:left="567"/>
        <w:jc w:val="both"/>
        <w:rPr>
          <w:color w:val="000000" w:themeColor="text1"/>
        </w:rPr>
      </w:pPr>
      <w:r w:rsidRPr="00A70631">
        <w:rPr>
          <w:color w:val="000000" w:themeColor="text1"/>
        </w:rPr>
        <w:t>2.8.1  Generalidades</w:t>
      </w:r>
    </w:p>
    <w:p w14:paraId="1BAF1D8F" w14:textId="77777777" w:rsidR="00F52AC2" w:rsidRPr="00A70631" w:rsidRDefault="00F52AC2" w:rsidP="00F52AC2">
      <w:pPr>
        <w:ind w:left="567"/>
        <w:jc w:val="both"/>
        <w:rPr>
          <w:color w:val="000000" w:themeColor="text1"/>
        </w:rPr>
      </w:pPr>
      <w:r w:rsidRPr="00A70631">
        <w:rPr>
          <w:color w:val="000000" w:themeColor="text1"/>
        </w:rPr>
        <w:t>2.8.1.a Provisión de plantas</w:t>
      </w:r>
    </w:p>
    <w:p w14:paraId="280DA7BB" w14:textId="77777777" w:rsidR="00F52AC2" w:rsidRPr="00A70631" w:rsidRDefault="00F52AC2" w:rsidP="00F52AC2">
      <w:pPr>
        <w:ind w:left="567"/>
        <w:jc w:val="both"/>
        <w:rPr>
          <w:color w:val="000000" w:themeColor="text1"/>
        </w:rPr>
      </w:pPr>
      <w:r w:rsidRPr="00A70631">
        <w:rPr>
          <w:color w:val="000000" w:themeColor="text1"/>
        </w:rPr>
        <w:t>Deberá incluirse el tamaño de entrega, referido a altura o tamaño de envase indistintamente. Salvo que sea especificado en la lista (ver 2.7), los tamaños serán medianos, de uso corriente en venta al público. Los tamaños especificados en casos especiales deberán ser respetados, estando todos ellos aclarados en la Lista de Plantación. La provisión de las especies deberá ser envasada con certificado de procedencia y control fitosanitario expedido por Senasa.</w:t>
      </w:r>
    </w:p>
    <w:p w14:paraId="2EE86DED" w14:textId="77777777" w:rsidR="00F52AC2" w:rsidRPr="00A70631" w:rsidRDefault="00F52AC2" w:rsidP="00F52AC2">
      <w:pPr>
        <w:ind w:left="567"/>
        <w:jc w:val="both"/>
        <w:rPr>
          <w:color w:val="000000" w:themeColor="text1"/>
        </w:rPr>
      </w:pPr>
      <w:r>
        <w:rPr>
          <w:color w:val="000000" w:themeColor="text1"/>
        </w:rPr>
        <w:t>El Gerente</w:t>
      </w:r>
      <w:r w:rsidRPr="00A70631">
        <w:rPr>
          <w:color w:val="000000" w:themeColor="text1"/>
        </w:rPr>
        <w:t xml:space="preserve"> controlará y aprobará las entregas reservándose el derecho de rechazar plantas que no se correspondan con la especie pedida o cuya calidad o tamaño no fueran adecuados. </w:t>
      </w:r>
    </w:p>
    <w:p w14:paraId="25CDF165" w14:textId="77777777" w:rsidR="00F52AC2" w:rsidRPr="00A70631" w:rsidRDefault="00F52AC2" w:rsidP="00F52AC2">
      <w:pPr>
        <w:ind w:left="567"/>
        <w:jc w:val="both"/>
        <w:rPr>
          <w:color w:val="000000" w:themeColor="text1"/>
        </w:rPr>
      </w:pPr>
      <w:r w:rsidRPr="00A70631">
        <w:rPr>
          <w:color w:val="000000" w:themeColor="text1"/>
        </w:rPr>
        <w:t xml:space="preserve">Las plantas se podrán acopiar, solamente, en los sitios definidos por </w:t>
      </w:r>
      <w:r>
        <w:rPr>
          <w:color w:val="000000" w:themeColor="text1"/>
        </w:rPr>
        <w:t>el Gerente</w:t>
      </w:r>
      <w:r w:rsidRPr="00A70631">
        <w:rPr>
          <w:color w:val="000000" w:themeColor="text1"/>
        </w:rPr>
        <w:t xml:space="preserve">. El cuidado y guarda de las plantas será responsabilidad del Contratista, quien deberá hacerse cargo de sus riegos, cuidados y de cualquier daño fisiológico que pudiera ocurrirles, asimismo también será único responsable de los faltantes de plantas y los daños que pudieran presentar las mismas. </w:t>
      </w:r>
    </w:p>
    <w:p w14:paraId="68B2706D" w14:textId="77777777" w:rsidR="00F52AC2" w:rsidRPr="00A70631" w:rsidRDefault="00F52AC2" w:rsidP="00F52AC2">
      <w:pPr>
        <w:ind w:left="567"/>
        <w:jc w:val="both"/>
        <w:rPr>
          <w:color w:val="000000" w:themeColor="text1"/>
        </w:rPr>
      </w:pPr>
      <w:r w:rsidRPr="00A70631">
        <w:rPr>
          <w:color w:val="000000" w:themeColor="text1"/>
        </w:rPr>
        <w:t>El tamaño de las plantas no deberá comprometer su buena presentación ni sus posibilidades de arraigue, habida cuenta de la época de plantación.</w:t>
      </w:r>
    </w:p>
    <w:p w14:paraId="20900368" w14:textId="77777777" w:rsidR="00F52AC2" w:rsidRPr="00A70631" w:rsidRDefault="00F52AC2" w:rsidP="00F52AC2">
      <w:pPr>
        <w:ind w:left="567"/>
        <w:jc w:val="both"/>
        <w:rPr>
          <w:color w:val="000000" w:themeColor="text1"/>
        </w:rPr>
      </w:pPr>
      <w:r w:rsidRPr="00A70631">
        <w:rPr>
          <w:color w:val="000000" w:themeColor="text1"/>
        </w:rPr>
        <w:t>2.8.1.b Hoyado – Plantación y Riego post-plantación de las especies vegetales tamaño standard</w:t>
      </w:r>
    </w:p>
    <w:p w14:paraId="4FDF5F48" w14:textId="77777777" w:rsidR="00F52AC2" w:rsidRPr="00A70631" w:rsidRDefault="00F52AC2" w:rsidP="00F52AC2">
      <w:pPr>
        <w:ind w:left="567"/>
        <w:jc w:val="both"/>
        <w:rPr>
          <w:color w:val="000000" w:themeColor="text1"/>
        </w:rPr>
      </w:pPr>
      <w:r w:rsidRPr="00A70631">
        <w:rPr>
          <w:color w:val="000000" w:themeColor="text1"/>
        </w:rPr>
        <w:t xml:space="preserve">Serán realizados con herramientas manuales o mecánicas, con personal idóneo. En el caso de los canteros en P y EE se procede haciendo un hoyo corrido para que el trabajo de plantación se agilice. Como en esta obra se comienza de cero, los canteros son rellenados con tierra nueva, por lo tanto, la profundidad y el ancho del hoyo lo dictamina el tamaño del pan de la planta. La altura de plantación lo determina el nivel de tierra del envase. </w:t>
      </w:r>
    </w:p>
    <w:p w14:paraId="47573754" w14:textId="77777777" w:rsidR="00F52AC2" w:rsidRPr="00A70631" w:rsidRDefault="00F52AC2" w:rsidP="00F52AC2">
      <w:pPr>
        <w:ind w:left="567"/>
        <w:jc w:val="both"/>
        <w:rPr>
          <w:color w:val="000000" w:themeColor="text1"/>
        </w:rPr>
      </w:pPr>
      <w:r w:rsidRPr="00A70631">
        <w:rPr>
          <w:color w:val="000000" w:themeColor="text1"/>
        </w:rPr>
        <w:t>Deben apisonarse bien los costados de la planta una vez cubierto con tierra el hoyo. El riego posterior es fundamental para que toda esta tierra se afirme y que no quede aire.</w:t>
      </w:r>
    </w:p>
    <w:p w14:paraId="77F27A1D" w14:textId="77777777" w:rsidR="00F52AC2" w:rsidRPr="00A70631" w:rsidRDefault="00F52AC2" w:rsidP="00F52AC2">
      <w:pPr>
        <w:ind w:left="567"/>
        <w:jc w:val="both"/>
        <w:rPr>
          <w:b/>
          <w:color w:val="000000" w:themeColor="text1"/>
        </w:rPr>
      </w:pPr>
      <w:r w:rsidRPr="00A70631">
        <w:rPr>
          <w:color w:val="000000" w:themeColor="text1"/>
        </w:rPr>
        <w:t>2.8.1.c Tareas culturales</w:t>
      </w:r>
    </w:p>
    <w:p w14:paraId="2C439A41" w14:textId="77777777" w:rsidR="00F52AC2" w:rsidRPr="00A70631" w:rsidRDefault="00F52AC2" w:rsidP="00F52AC2">
      <w:pPr>
        <w:ind w:left="567"/>
        <w:jc w:val="both"/>
        <w:rPr>
          <w:color w:val="000000" w:themeColor="text1"/>
        </w:rPr>
      </w:pPr>
      <w:r w:rsidRPr="00A70631">
        <w:rPr>
          <w:color w:val="000000" w:themeColor="text1"/>
        </w:rPr>
        <w:t>Las plantas deberán mantener la posición original de plantación.</w:t>
      </w:r>
    </w:p>
    <w:p w14:paraId="388182DC" w14:textId="77777777" w:rsidR="00F52AC2" w:rsidRPr="00A70631" w:rsidRDefault="00F52AC2" w:rsidP="00F52AC2">
      <w:pPr>
        <w:ind w:left="567"/>
        <w:jc w:val="both"/>
        <w:rPr>
          <w:color w:val="000000" w:themeColor="text1"/>
        </w:rPr>
      </w:pPr>
      <w:r w:rsidRPr="00A70631">
        <w:rPr>
          <w:color w:val="000000" w:themeColor="text1"/>
        </w:rPr>
        <w:t xml:space="preserve">Para todas las especies en general, la carpida consiste en mantener suelta y libre de maleza la tierra que rodea el cuello de la planta para no comprometer la correcta utilización del agua y los nutrientes por la planta, procurando no dañar las raicillas superficiales y mucho menos utilizar elementos mecánicos que puedan lastimar la corteza. </w:t>
      </w:r>
    </w:p>
    <w:p w14:paraId="5B860431" w14:textId="77777777" w:rsidR="00F52AC2" w:rsidRPr="00A70631" w:rsidRDefault="00F52AC2" w:rsidP="00F52AC2">
      <w:pPr>
        <w:ind w:left="567"/>
        <w:jc w:val="both"/>
        <w:rPr>
          <w:color w:val="000000" w:themeColor="text1"/>
        </w:rPr>
      </w:pPr>
      <w:r w:rsidRPr="00A70631">
        <w:rPr>
          <w:color w:val="000000" w:themeColor="text1"/>
        </w:rPr>
        <w:t>Son tres los objetivos que persigue:</w:t>
      </w:r>
    </w:p>
    <w:p w14:paraId="3F5BB693" w14:textId="77777777" w:rsidR="00F52AC2" w:rsidRPr="00A70631" w:rsidRDefault="00F52AC2" w:rsidP="00F52AC2">
      <w:pPr>
        <w:ind w:left="567"/>
        <w:jc w:val="both"/>
        <w:rPr>
          <w:color w:val="000000" w:themeColor="text1"/>
        </w:rPr>
      </w:pPr>
      <w:r w:rsidRPr="00A70631">
        <w:rPr>
          <w:color w:val="000000" w:themeColor="text1"/>
        </w:rPr>
        <w:t>1- Mantener aireadas las raíces favoreciendo el intercambio gaseoso.</w:t>
      </w:r>
    </w:p>
    <w:p w14:paraId="3C77F906" w14:textId="77777777" w:rsidR="00F52AC2" w:rsidRPr="00A70631" w:rsidRDefault="00F52AC2" w:rsidP="00F52AC2">
      <w:pPr>
        <w:ind w:left="567"/>
        <w:jc w:val="both"/>
        <w:rPr>
          <w:color w:val="000000" w:themeColor="text1"/>
        </w:rPr>
      </w:pPr>
      <w:r w:rsidRPr="00A70631">
        <w:rPr>
          <w:color w:val="000000" w:themeColor="text1"/>
        </w:rPr>
        <w:t>2- Eliminar las malezas que puedan competir por agua con las raíces de la planta.</w:t>
      </w:r>
    </w:p>
    <w:p w14:paraId="619929ED" w14:textId="77777777" w:rsidR="00F52AC2" w:rsidRPr="00A70631" w:rsidRDefault="00F52AC2" w:rsidP="00F52AC2">
      <w:pPr>
        <w:ind w:left="567"/>
        <w:jc w:val="both"/>
        <w:rPr>
          <w:color w:val="000000" w:themeColor="text1"/>
        </w:rPr>
      </w:pPr>
      <w:r w:rsidRPr="00A70631">
        <w:rPr>
          <w:color w:val="000000" w:themeColor="text1"/>
        </w:rPr>
        <w:t xml:space="preserve">3- Lograr una máxima penetración de agua, tanto de riego como de lluvia. </w:t>
      </w:r>
    </w:p>
    <w:p w14:paraId="4BEA65A1" w14:textId="77777777" w:rsidR="00F52AC2" w:rsidRPr="00A70631" w:rsidRDefault="00F52AC2" w:rsidP="00F52AC2">
      <w:pPr>
        <w:ind w:left="567"/>
        <w:jc w:val="both"/>
        <w:rPr>
          <w:color w:val="000000" w:themeColor="text1"/>
        </w:rPr>
      </w:pPr>
      <w:r w:rsidRPr="00A70631">
        <w:rPr>
          <w:color w:val="000000" w:themeColor="text1"/>
        </w:rPr>
        <w:t>Por esto último es que debe combinarse con los riegos realizándose ambas prácticas en un solo trabajo, la carpida precediendo siempre al riego a fin de aumentar la eficiencia de este último.</w:t>
      </w:r>
    </w:p>
    <w:p w14:paraId="7A49A6FA" w14:textId="77777777" w:rsidR="00F52AC2" w:rsidRPr="00A70631" w:rsidRDefault="00F52AC2" w:rsidP="00F52AC2">
      <w:pPr>
        <w:ind w:left="567"/>
        <w:jc w:val="both"/>
        <w:rPr>
          <w:color w:val="000000" w:themeColor="text1"/>
        </w:rPr>
      </w:pPr>
      <w:r w:rsidRPr="00A70631">
        <w:rPr>
          <w:color w:val="000000" w:themeColor="text1"/>
        </w:rPr>
        <w:t>2.8.1.d. Cubresuelo de corteza triturada / Chip triturado</w:t>
      </w:r>
    </w:p>
    <w:p w14:paraId="7697CEAF" w14:textId="77777777" w:rsidR="00F52AC2" w:rsidRPr="00A70631" w:rsidRDefault="00F52AC2" w:rsidP="00F52AC2">
      <w:pPr>
        <w:ind w:left="567"/>
        <w:jc w:val="both"/>
        <w:rPr>
          <w:color w:val="000000" w:themeColor="text1"/>
        </w:rPr>
      </w:pPr>
      <w:r w:rsidRPr="00A70631">
        <w:rPr>
          <w:color w:val="000000" w:themeColor="text1"/>
        </w:rPr>
        <w:t>Sobre la superficie de sustrato plantación de las áreas de canteros y macetas, posterior a la plantación, se colocará una capa de corteza chips, triturado fino, salvo que se indique lo contrario.</w:t>
      </w:r>
    </w:p>
    <w:p w14:paraId="38E1182B" w14:textId="77777777" w:rsidR="00F52AC2" w:rsidRPr="00A70631" w:rsidRDefault="00F52AC2" w:rsidP="00F52AC2">
      <w:pPr>
        <w:ind w:left="567"/>
        <w:jc w:val="both"/>
        <w:rPr>
          <w:color w:val="000000" w:themeColor="text1"/>
        </w:rPr>
      </w:pPr>
      <w:r w:rsidRPr="00A70631">
        <w:rPr>
          <w:color w:val="000000" w:themeColor="text1"/>
        </w:rPr>
        <w:t>2.8.1.e. Protección contra insectos, prevención de enfermedades</w:t>
      </w:r>
    </w:p>
    <w:p w14:paraId="2E69088E" w14:textId="22891978" w:rsidR="00F52AC2" w:rsidRPr="00A70631" w:rsidRDefault="00F52AC2" w:rsidP="00F52AC2">
      <w:pPr>
        <w:ind w:left="567"/>
        <w:jc w:val="both"/>
        <w:rPr>
          <w:color w:val="000000" w:themeColor="text1"/>
        </w:rPr>
      </w:pPr>
      <w:r w:rsidRPr="00A70631">
        <w:rPr>
          <w:color w:val="000000" w:themeColor="text1"/>
        </w:rPr>
        <w:t xml:space="preserve">Será necesario realizar pulverizaciones preventivas cuando se trate de hongos o bacterias y pulverizaciones curativas cuando se presente una plaga. Los tratamientos a aplicar, el método, equipo a utilizar, el plaguicida que se empleará, la dosis y el momento de aplicación se consultará </w:t>
      </w:r>
      <w:r w:rsidR="006D3005" w:rsidRPr="00A70631">
        <w:rPr>
          <w:color w:val="000000" w:themeColor="text1"/>
        </w:rPr>
        <w:t>al</w:t>
      </w:r>
      <w:r>
        <w:rPr>
          <w:color w:val="000000" w:themeColor="text1"/>
        </w:rPr>
        <w:t xml:space="preserve"> Gerente</w:t>
      </w:r>
      <w:r w:rsidRPr="00A70631">
        <w:rPr>
          <w:color w:val="000000" w:themeColor="text1"/>
        </w:rPr>
        <w:t xml:space="preserve"> para su aprobación.</w:t>
      </w:r>
    </w:p>
    <w:p w14:paraId="0E7A0EC0" w14:textId="77777777" w:rsidR="00F52AC2" w:rsidRPr="00A70631" w:rsidRDefault="00F52AC2" w:rsidP="00F52AC2">
      <w:pPr>
        <w:ind w:left="567"/>
        <w:jc w:val="both"/>
        <w:rPr>
          <w:color w:val="000000" w:themeColor="text1"/>
        </w:rPr>
      </w:pPr>
      <w:r w:rsidRPr="00A70631">
        <w:rPr>
          <w:color w:val="000000" w:themeColor="text1"/>
        </w:rPr>
        <w:t>Árboles en P / EI / EE</w:t>
      </w:r>
    </w:p>
    <w:p w14:paraId="7B948316" w14:textId="77777777" w:rsidR="00F52AC2" w:rsidRPr="00A70631" w:rsidRDefault="00F52AC2" w:rsidP="00F52AC2">
      <w:pPr>
        <w:ind w:left="567"/>
        <w:jc w:val="both"/>
        <w:rPr>
          <w:color w:val="000000" w:themeColor="text1"/>
        </w:rPr>
      </w:pPr>
      <w:r w:rsidRPr="00A70631">
        <w:rPr>
          <w:color w:val="000000" w:themeColor="text1"/>
        </w:rPr>
        <w:t xml:space="preserve">2.8.2.a. Plantación </w:t>
      </w:r>
    </w:p>
    <w:p w14:paraId="0B75CAB2" w14:textId="77777777" w:rsidR="00F52AC2" w:rsidRPr="00A70631" w:rsidRDefault="00F52AC2" w:rsidP="00F52AC2">
      <w:pPr>
        <w:ind w:left="567"/>
        <w:jc w:val="both"/>
        <w:rPr>
          <w:color w:val="000000" w:themeColor="text1"/>
        </w:rPr>
      </w:pPr>
      <w:r w:rsidRPr="00A70631">
        <w:rPr>
          <w:color w:val="000000" w:themeColor="text1"/>
        </w:rPr>
        <w:t xml:space="preserve">Se procederá a la plantación en los hoyos abiertos y preparados. Se colocarán las especies en forma tal de que el cuello, límite entre el tronco y la raíz, quede al nivel del terreno. Una vez hecho esto se procederá al rellenado del hoyo con corrector y abonador orgánico de suelo, apisonado por partes y fuertemente para lograr un íntimo contacto entre la raíz y el suelo. </w:t>
      </w:r>
    </w:p>
    <w:p w14:paraId="40EDD120" w14:textId="77777777" w:rsidR="00F52AC2" w:rsidRPr="00A70631" w:rsidRDefault="00F52AC2" w:rsidP="00F52AC2">
      <w:pPr>
        <w:ind w:left="567"/>
        <w:jc w:val="both"/>
        <w:rPr>
          <w:color w:val="000000" w:themeColor="text1"/>
        </w:rPr>
      </w:pPr>
      <w:r w:rsidRPr="00A70631">
        <w:rPr>
          <w:color w:val="000000" w:themeColor="text1"/>
        </w:rPr>
        <w:t>En relación a la plantación de árboles en EE, se colocaran las especies manteniéndolas en macetas para garantizar la profundidad necesaria de sustrato para su correcto crecimiento según detalle de plantación especificado en el plano.</w:t>
      </w:r>
    </w:p>
    <w:p w14:paraId="7E7C96E2" w14:textId="77777777" w:rsidR="00F52AC2" w:rsidRPr="00A70631" w:rsidRDefault="00F52AC2" w:rsidP="00F52AC2">
      <w:pPr>
        <w:ind w:left="567"/>
        <w:jc w:val="both"/>
        <w:rPr>
          <w:color w:val="000000" w:themeColor="text1"/>
        </w:rPr>
      </w:pPr>
      <w:r w:rsidRPr="00A70631">
        <w:rPr>
          <w:color w:val="000000" w:themeColor="text1"/>
        </w:rPr>
        <w:t xml:space="preserve">Los árboles llevarán 3 tutores firmemente clavados de varillas de carpintería de una sección de 5 cm x 5cm o superior. </w:t>
      </w:r>
    </w:p>
    <w:p w14:paraId="0CB54947" w14:textId="77777777" w:rsidR="00F52AC2" w:rsidRPr="00A70631" w:rsidRDefault="00F52AC2" w:rsidP="00F52AC2">
      <w:pPr>
        <w:ind w:left="567"/>
        <w:jc w:val="both"/>
        <w:rPr>
          <w:color w:val="000000" w:themeColor="text1"/>
        </w:rPr>
      </w:pPr>
      <w:r w:rsidRPr="00A70631">
        <w:rPr>
          <w:color w:val="000000" w:themeColor="text1"/>
        </w:rPr>
        <w:t>Los tutores, riendas, estacas y cualquier otro elemento necesario que sea necesario utilizar serán provistos por el Contratista y deberán estar incluidos en sus precios.</w:t>
      </w:r>
    </w:p>
    <w:p w14:paraId="21C8CEEF" w14:textId="77777777" w:rsidR="00F52AC2" w:rsidRPr="00A70631" w:rsidRDefault="00F52AC2" w:rsidP="00F52AC2">
      <w:pPr>
        <w:ind w:left="567"/>
        <w:jc w:val="both"/>
        <w:rPr>
          <w:color w:val="000000" w:themeColor="text1"/>
        </w:rPr>
      </w:pPr>
      <w:r w:rsidRPr="00A70631">
        <w:rPr>
          <w:color w:val="000000" w:themeColor="text1"/>
        </w:rPr>
        <w:t>Sobre el sustrato de plantación y la base de las plantas se colocará un manto de chips como terminación.</w:t>
      </w:r>
    </w:p>
    <w:p w14:paraId="2FB76BC2" w14:textId="77777777" w:rsidR="00F52AC2" w:rsidRPr="00A70631" w:rsidRDefault="00F52AC2" w:rsidP="00F52AC2">
      <w:pPr>
        <w:ind w:left="567"/>
        <w:jc w:val="both"/>
        <w:rPr>
          <w:color w:val="000000" w:themeColor="text1"/>
        </w:rPr>
      </w:pPr>
      <w:r w:rsidRPr="00A70631">
        <w:rPr>
          <w:color w:val="000000" w:themeColor="text1"/>
        </w:rPr>
        <w:t>2.8.2.b. Riego de asiento</w:t>
      </w:r>
    </w:p>
    <w:p w14:paraId="2AADCF83" w14:textId="77777777" w:rsidR="00F52AC2" w:rsidRPr="00A70631" w:rsidRDefault="00F52AC2" w:rsidP="00F52AC2">
      <w:pPr>
        <w:ind w:left="567"/>
        <w:jc w:val="both"/>
        <w:rPr>
          <w:color w:val="000000" w:themeColor="text1"/>
        </w:rPr>
      </w:pPr>
      <w:r w:rsidRPr="00A70631">
        <w:rPr>
          <w:color w:val="000000" w:themeColor="text1"/>
        </w:rPr>
        <w:t>Alrededor de cada árbol se formarán palanganas para retener el agua de riego, las que tendrán un diámetro 30 cm mayor que el pan de tierra.</w:t>
      </w:r>
    </w:p>
    <w:p w14:paraId="68FEACDA" w14:textId="77777777" w:rsidR="00F52AC2" w:rsidRPr="00A70631" w:rsidRDefault="00F52AC2" w:rsidP="00F52AC2">
      <w:pPr>
        <w:ind w:left="567"/>
        <w:jc w:val="both"/>
        <w:rPr>
          <w:color w:val="000000" w:themeColor="text1"/>
        </w:rPr>
      </w:pPr>
      <w:r w:rsidRPr="00A70631">
        <w:rPr>
          <w:color w:val="000000" w:themeColor="text1"/>
        </w:rPr>
        <w:t>Se dará un riego de 40 litros como mínimo, a cada ejemplar, en forma lenta para una adecuada penetración del agua en el suelo.</w:t>
      </w:r>
    </w:p>
    <w:p w14:paraId="0D3A265A" w14:textId="77777777" w:rsidR="00F52AC2" w:rsidRPr="00A70631" w:rsidRDefault="00F52AC2" w:rsidP="00F52AC2">
      <w:pPr>
        <w:ind w:left="567"/>
        <w:jc w:val="both"/>
        <w:rPr>
          <w:color w:val="000000" w:themeColor="text1"/>
        </w:rPr>
      </w:pPr>
      <w:r w:rsidRPr="00A70631">
        <w:rPr>
          <w:color w:val="000000" w:themeColor="text1"/>
        </w:rPr>
        <w:t>2.8.3 Arbustos, herbáceas y gramíneas en P / EE</w:t>
      </w:r>
    </w:p>
    <w:p w14:paraId="0ADE078A" w14:textId="77777777" w:rsidR="00F52AC2" w:rsidRPr="00A70631" w:rsidRDefault="00F52AC2" w:rsidP="00F52AC2">
      <w:pPr>
        <w:ind w:left="567"/>
        <w:jc w:val="both"/>
        <w:rPr>
          <w:color w:val="000000" w:themeColor="text1"/>
        </w:rPr>
      </w:pPr>
      <w:r w:rsidRPr="00A70631">
        <w:rPr>
          <w:color w:val="000000" w:themeColor="text1"/>
        </w:rPr>
        <w:t>2.8.3.a. Confección y preparación del cantero</w:t>
      </w:r>
    </w:p>
    <w:p w14:paraId="02D3FF7F" w14:textId="77777777" w:rsidR="00F52AC2" w:rsidRPr="00A70631" w:rsidRDefault="00F52AC2" w:rsidP="00F52AC2">
      <w:pPr>
        <w:ind w:left="567"/>
        <w:jc w:val="both"/>
        <w:rPr>
          <w:color w:val="000000" w:themeColor="text1"/>
        </w:rPr>
      </w:pPr>
      <w:r w:rsidRPr="00A70631">
        <w:rPr>
          <w:color w:val="000000" w:themeColor="text1"/>
        </w:rPr>
        <w:t>Se procederá a su demarcación. Todas las aéreas de canteros de plantación llevarán como mínimo 20 cm de sustrato de plantación (o según lo indique el plano), bien nivelado y asentado para plantar las especies vegetales.</w:t>
      </w:r>
    </w:p>
    <w:p w14:paraId="19FD4DC2" w14:textId="77777777" w:rsidR="00F52AC2" w:rsidRPr="00A70631" w:rsidRDefault="00F52AC2" w:rsidP="00F52AC2">
      <w:pPr>
        <w:ind w:left="567"/>
        <w:jc w:val="both"/>
        <w:rPr>
          <w:color w:val="000000" w:themeColor="text1"/>
        </w:rPr>
      </w:pPr>
      <w:r w:rsidRPr="00A70631">
        <w:rPr>
          <w:color w:val="000000" w:themeColor="text1"/>
        </w:rPr>
        <w:t>2.8.3.b. Plantación</w:t>
      </w:r>
    </w:p>
    <w:p w14:paraId="259CBBCF" w14:textId="77777777" w:rsidR="00F52AC2" w:rsidRPr="00A70631" w:rsidRDefault="00F52AC2" w:rsidP="00F52AC2">
      <w:pPr>
        <w:ind w:left="567"/>
        <w:jc w:val="both"/>
        <w:rPr>
          <w:color w:val="000000" w:themeColor="text1"/>
        </w:rPr>
      </w:pPr>
      <w:r w:rsidRPr="00A70631">
        <w:rPr>
          <w:color w:val="000000" w:themeColor="text1"/>
        </w:rPr>
        <w:t>La plantación de las especies vegetales se realizará respetando las distancias de plantación descriptas en la Lista de especies (ver 2.7).</w:t>
      </w:r>
    </w:p>
    <w:p w14:paraId="08DDC4C0" w14:textId="77777777" w:rsidR="00F52AC2" w:rsidRPr="00A70631" w:rsidRDefault="00F52AC2" w:rsidP="00F52AC2">
      <w:pPr>
        <w:ind w:left="567"/>
        <w:jc w:val="both"/>
        <w:rPr>
          <w:color w:val="000000" w:themeColor="text1"/>
        </w:rPr>
      </w:pPr>
      <w:r w:rsidRPr="00A70631">
        <w:rPr>
          <w:color w:val="000000" w:themeColor="text1"/>
        </w:rPr>
        <w:t>Sobre el sustrato de plantación y la base de las plantas se colocará una capa de corteza chips, triturado fino, salvo que se indique lo contrario.</w:t>
      </w:r>
    </w:p>
    <w:p w14:paraId="3ED1B757" w14:textId="77777777" w:rsidR="00F52AC2" w:rsidRPr="00A70631" w:rsidRDefault="00F52AC2" w:rsidP="00F52AC2">
      <w:pPr>
        <w:ind w:left="567"/>
        <w:jc w:val="both"/>
        <w:rPr>
          <w:color w:val="000000" w:themeColor="text1"/>
        </w:rPr>
      </w:pPr>
      <w:r w:rsidRPr="00A70631">
        <w:rPr>
          <w:color w:val="000000" w:themeColor="text1"/>
        </w:rPr>
        <w:t>2.8.3.c. Riego de asiento</w:t>
      </w:r>
    </w:p>
    <w:p w14:paraId="0E736A49" w14:textId="77777777" w:rsidR="00F52AC2" w:rsidRPr="00A70631" w:rsidRDefault="00F52AC2" w:rsidP="00F52AC2">
      <w:pPr>
        <w:ind w:left="567"/>
        <w:jc w:val="both"/>
        <w:rPr>
          <w:color w:val="000000" w:themeColor="text1"/>
        </w:rPr>
      </w:pPr>
      <w:r w:rsidRPr="00A70631">
        <w:rPr>
          <w:color w:val="000000" w:themeColor="text1"/>
        </w:rPr>
        <w:t>Luego de la plantación, se realizará un riego intensivo en forma lenta. El riego es fundamental para que toda esta tierra se afirme y que no quede aire.</w:t>
      </w:r>
    </w:p>
    <w:p w14:paraId="7CC138A6" w14:textId="77777777" w:rsidR="00F52AC2" w:rsidRPr="00A70631" w:rsidRDefault="00F52AC2" w:rsidP="00F52AC2">
      <w:pPr>
        <w:ind w:left="567"/>
        <w:jc w:val="both"/>
        <w:rPr>
          <w:color w:val="000000" w:themeColor="text1"/>
        </w:rPr>
      </w:pPr>
      <w:r w:rsidRPr="00A70631">
        <w:rPr>
          <w:color w:val="000000" w:themeColor="text1"/>
        </w:rPr>
        <w:t>2.8.4 Herbáceas en EI</w:t>
      </w:r>
    </w:p>
    <w:p w14:paraId="1BA7391C" w14:textId="77777777" w:rsidR="00F52AC2" w:rsidRPr="00A70631" w:rsidRDefault="00F52AC2" w:rsidP="00F52AC2">
      <w:pPr>
        <w:ind w:left="567"/>
        <w:jc w:val="both"/>
        <w:rPr>
          <w:color w:val="000000" w:themeColor="text1"/>
        </w:rPr>
      </w:pPr>
      <w:r w:rsidRPr="00A70631">
        <w:rPr>
          <w:color w:val="000000" w:themeColor="text1"/>
        </w:rPr>
        <w:t>2.8.4.a. Plantación en módulo CANTERO</w:t>
      </w:r>
    </w:p>
    <w:p w14:paraId="7946A3F0" w14:textId="77777777" w:rsidR="00F52AC2" w:rsidRPr="00A70631" w:rsidRDefault="00F52AC2" w:rsidP="00F52AC2">
      <w:pPr>
        <w:ind w:left="567"/>
        <w:jc w:val="both"/>
        <w:rPr>
          <w:color w:val="000000" w:themeColor="text1"/>
        </w:rPr>
      </w:pPr>
      <w:r w:rsidRPr="00A70631">
        <w:rPr>
          <w:color w:val="000000" w:themeColor="text1"/>
        </w:rPr>
        <w:t>Las especies se plantarán siguiendo las especificaciones indicadas en el plano de plantación y en la Lista de especies (ver 2.7).</w:t>
      </w:r>
    </w:p>
    <w:p w14:paraId="260C13F1" w14:textId="77777777" w:rsidR="00F52AC2" w:rsidRPr="00A70631" w:rsidRDefault="00F52AC2" w:rsidP="00F52AC2">
      <w:pPr>
        <w:ind w:left="567"/>
        <w:jc w:val="both"/>
        <w:rPr>
          <w:color w:val="000000" w:themeColor="text1"/>
        </w:rPr>
      </w:pPr>
      <w:r w:rsidRPr="00A70631">
        <w:rPr>
          <w:color w:val="000000" w:themeColor="text1"/>
        </w:rPr>
        <w:t>Cada una de los módulos llevará el sustrato de plantación y el pan de cada planta. El sustrato deberá compactarse asegurando una buena plantación.</w:t>
      </w:r>
    </w:p>
    <w:p w14:paraId="3865D1CD" w14:textId="77777777" w:rsidR="00F52AC2" w:rsidRPr="00A70631" w:rsidRDefault="00F52AC2" w:rsidP="00F52AC2">
      <w:pPr>
        <w:ind w:left="567"/>
        <w:jc w:val="both"/>
        <w:rPr>
          <w:color w:val="000000" w:themeColor="text1"/>
        </w:rPr>
      </w:pPr>
      <w:r w:rsidRPr="00A70631">
        <w:rPr>
          <w:color w:val="000000" w:themeColor="text1"/>
        </w:rPr>
        <w:t>Sobre la base del sustrato se colocará una capa de 3 cm de chips como terminación.</w:t>
      </w:r>
    </w:p>
    <w:p w14:paraId="352E89BA" w14:textId="77777777" w:rsidR="00F52AC2" w:rsidRPr="00A70631" w:rsidRDefault="00F52AC2" w:rsidP="00F52AC2">
      <w:pPr>
        <w:ind w:left="567"/>
        <w:jc w:val="both"/>
        <w:rPr>
          <w:color w:val="000000" w:themeColor="text1"/>
        </w:rPr>
      </w:pPr>
      <w:r w:rsidRPr="00A70631">
        <w:rPr>
          <w:color w:val="000000" w:themeColor="text1"/>
        </w:rPr>
        <w:t>2.8.4.b Riego de asiento</w:t>
      </w:r>
    </w:p>
    <w:p w14:paraId="55667FC2" w14:textId="77777777" w:rsidR="00F52AC2" w:rsidRPr="00A70631" w:rsidRDefault="00F52AC2" w:rsidP="00F52AC2">
      <w:pPr>
        <w:ind w:left="567"/>
        <w:jc w:val="both"/>
        <w:rPr>
          <w:color w:val="000000" w:themeColor="text1"/>
        </w:rPr>
      </w:pPr>
      <w:r w:rsidRPr="00A70631">
        <w:rPr>
          <w:color w:val="000000" w:themeColor="text1"/>
        </w:rPr>
        <w:t>Luego de la plantación, se realizará un riego intensivo en forma lenta. El riego es fundamental para que toda esta tierra se afirme y que no quede aire.</w:t>
      </w:r>
    </w:p>
    <w:p w14:paraId="5840117D" w14:textId="77777777" w:rsidR="00F52AC2" w:rsidRPr="00A70631" w:rsidRDefault="00F52AC2" w:rsidP="00F52AC2">
      <w:pPr>
        <w:ind w:left="567"/>
        <w:jc w:val="both"/>
        <w:rPr>
          <w:color w:val="000000" w:themeColor="text1"/>
        </w:rPr>
      </w:pPr>
    </w:p>
    <w:p w14:paraId="2CEBC459" w14:textId="77777777" w:rsidR="00F52AC2" w:rsidRPr="00A70631" w:rsidRDefault="00F52AC2" w:rsidP="00F52AC2">
      <w:pPr>
        <w:ind w:left="567"/>
        <w:jc w:val="both"/>
        <w:rPr>
          <w:b/>
          <w:bCs/>
          <w:color w:val="000000" w:themeColor="text1"/>
          <w:lang w:val="es-ES"/>
        </w:rPr>
      </w:pPr>
      <w:r w:rsidRPr="00A70631">
        <w:rPr>
          <w:b/>
          <w:bCs/>
          <w:color w:val="000000" w:themeColor="text1"/>
          <w:lang w:val="es-ES"/>
        </w:rPr>
        <w:t>REALIZACI</w:t>
      </w:r>
      <w:r w:rsidRPr="00A70631">
        <w:rPr>
          <w:b/>
          <w:bCs/>
          <w:caps/>
          <w:color w:val="000000" w:themeColor="text1"/>
          <w:lang w:val="es-ES"/>
        </w:rPr>
        <w:t>ó</w:t>
      </w:r>
      <w:r w:rsidRPr="00A70631">
        <w:rPr>
          <w:b/>
          <w:bCs/>
          <w:color w:val="000000" w:themeColor="text1"/>
          <w:lang w:val="es-ES"/>
        </w:rPr>
        <w:t>N ESTANQUE</w:t>
      </w:r>
    </w:p>
    <w:p w14:paraId="6BD85F4C" w14:textId="77777777" w:rsidR="00F52AC2" w:rsidRPr="00A70631" w:rsidRDefault="00F52AC2" w:rsidP="00F52AC2">
      <w:pPr>
        <w:ind w:left="567"/>
        <w:jc w:val="both"/>
        <w:rPr>
          <w:bCs/>
          <w:color w:val="000000" w:themeColor="text1"/>
          <w:lang w:val="es-ES"/>
        </w:rPr>
      </w:pPr>
      <w:r w:rsidRPr="00A70631">
        <w:rPr>
          <w:bCs/>
          <w:color w:val="000000" w:themeColor="text1"/>
          <w:lang w:val="es-ES"/>
        </w:rPr>
        <w:t xml:space="preserve">A continuación se presentan una serie de consideraciones generales que deberán ser tenidas en cuenta a la hora de construir el estanque. Esta información será evaluada por el </w:t>
      </w:r>
      <w:r w:rsidRPr="00A70631">
        <w:rPr>
          <w:color w:val="000000" w:themeColor="text1"/>
        </w:rPr>
        <w:t xml:space="preserve">contratista especializado en la construcción de estanques, lagos y lagunas y cualquier modificación que considere realizar deberá ser previamente aprobada por </w:t>
      </w:r>
      <w:r>
        <w:rPr>
          <w:color w:val="000000" w:themeColor="text1"/>
        </w:rPr>
        <w:t>el Gerente</w:t>
      </w:r>
      <w:r w:rsidRPr="00A70631">
        <w:rPr>
          <w:bCs/>
          <w:color w:val="000000" w:themeColor="text1"/>
          <w:lang w:val="es-ES"/>
        </w:rPr>
        <w:t>.</w:t>
      </w:r>
    </w:p>
    <w:p w14:paraId="66CCE60F" w14:textId="77777777" w:rsidR="00F52AC2" w:rsidRPr="00A70631" w:rsidRDefault="00F52AC2" w:rsidP="00F52AC2">
      <w:pPr>
        <w:ind w:left="567"/>
        <w:jc w:val="both"/>
        <w:rPr>
          <w:b/>
          <w:bCs/>
          <w:color w:val="000000" w:themeColor="text1"/>
          <w:lang w:val="es-ES"/>
        </w:rPr>
      </w:pPr>
      <w:r w:rsidRPr="00A70631">
        <w:rPr>
          <w:b/>
          <w:bCs/>
          <w:color w:val="000000" w:themeColor="text1"/>
          <w:lang w:val="es-ES"/>
        </w:rPr>
        <w:t>Generalidades</w:t>
      </w:r>
    </w:p>
    <w:p w14:paraId="5DA2CC9A" w14:textId="77777777" w:rsidR="00F52AC2" w:rsidRPr="00A70631" w:rsidRDefault="00F52AC2" w:rsidP="00F52AC2">
      <w:pPr>
        <w:ind w:left="567"/>
        <w:jc w:val="both"/>
        <w:rPr>
          <w:color w:val="000000" w:themeColor="text1"/>
        </w:rPr>
      </w:pPr>
      <w:r w:rsidRPr="00A70631">
        <w:rPr>
          <w:color w:val="000000" w:themeColor="text1"/>
        </w:rPr>
        <w:t xml:space="preserve">Se construirá un estanque con una superficie aproximada de 475 metros cuadrados, de aspecto natural y similar a una pequeña laguna. Se realizará una plantación de diferentes variedades de especies vegetales típicas de la cuenca del Matanza- Riachuelo y pertenecientes al ecosistema ribereño donde se encuentra el predio en cuestión. </w:t>
      </w:r>
    </w:p>
    <w:p w14:paraId="49901326" w14:textId="77777777" w:rsidR="00F52AC2" w:rsidRPr="00A70631" w:rsidRDefault="00F52AC2" w:rsidP="00F52AC2">
      <w:pPr>
        <w:ind w:left="567"/>
        <w:jc w:val="both"/>
        <w:rPr>
          <w:color w:val="000000" w:themeColor="text1"/>
        </w:rPr>
      </w:pPr>
      <w:r w:rsidRPr="00A70631">
        <w:rPr>
          <w:color w:val="000000" w:themeColor="text1"/>
        </w:rPr>
        <w:t>El estanque deberá tener una profundidad de 1m en el sector central del mismo y este sector deberá abarcar una superficie de aproximadamente 245m2. El estanque deberá contar también con una zona perimetral interna menos honda.</w:t>
      </w:r>
    </w:p>
    <w:p w14:paraId="373B8587" w14:textId="77777777" w:rsidR="00F52AC2" w:rsidRPr="00A70631" w:rsidRDefault="00F52AC2" w:rsidP="00F52AC2">
      <w:pPr>
        <w:ind w:left="567"/>
        <w:jc w:val="both"/>
        <w:rPr>
          <w:color w:val="000000" w:themeColor="text1"/>
        </w:rPr>
      </w:pPr>
      <w:r w:rsidRPr="00A70631">
        <w:rPr>
          <w:color w:val="000000" w:themeColor="text1"/>
        </w:rPr>
        <w:t xml:space="preserve">El estanque deberá contar con una estructura de hormigón armado como sistema de contención lateral del área a rellenar manteniendo a su vez como fondo el suelo original (combinación de sistemas rígidos y no rígidos). </w:t>
      </w:r>
    </w:p>
    <w:p w14:paraId="017E5507" w14:textId="77777777" w:rsidR="00F52AC2" w:rsidRPr="00A70631" w:rsidRDefault="00F52AC2" w:rsidP="00F52AC2">
      <w:pPr>
        <w:ind w:left="567"/>
        <w:jc w:val="both"/>
        <w:rPr>
          <w:b/>
          <w:bCs/>
          <w:color w:val="000000" w:themeColor="text1"/>
          <w:lang w:val="es-ES"/>
        </w:rPr>
      </w:pPr>
      <w:r w:rsidRPr="00A70631">
        <w:rPr>
          <w:b/>
          <w:bCs/>
          <w:color w:val="000000" w:themeColor="text1"/>
          <w:lang w:val="es-ES"/>
        </w:rPr>
        <w:t>2.9.2 Colocación materiales</w:t>
      </w:r>
    </w:p>
    <w:p w14:paraId="66909DDF" w14:textId="77777777" w:rsidR="00F52AC2" w:rsidRPr="00A70631" w:rsidRDefault="00F52AC2" w:rsidP="00F52AC2">
      <w:pPr>
        <w:ind w:left="567"/>
        <w:jc w:val="both"/>
        <w:rPr>
          <w:color w:val="000000" w:themeColor="text1"/>
        </w:rPr>
      </w:pPr>
      <w:r w:rsidRPr="00A70631">
        <w:rPr>
          <w:color w:val="000000" w:themeColor="text1"/>
        </w:rPr>
        <w:t>Se deberá proveer y colocar sobre el suelo original o subsuelo compactado, una capa de 10 cm de bentonita o un suelo mineral de igual o mayor calidad con características arcillosas de gran capacidad expansiva que cierre los poros del suelo e incremente su impermeabilidad. El revestimiento de arcilla debe garantizar cierta flexibilidad y maleabilidad comparable a las membranas sintéticas para la creación de un estanque de aspecto natural.</w:t>
      </w:r>
    </w:p>
    <w:p w14:paraId="550553EC" w14:textId="77777777" w:rsidR="00F52AC2" w:rsidRPr="00A70631" w:rsidRDefault="00F52AC2" w:rsidP="00F52AC2">
      <w:pPr>
        <w:ind w:left="567"/>
        <w:jc w:val="both"/>
        <w:rPr>
          <w:color w:val="000000" w:themeColor="text1"/>
        </w:rPr>
      </w:pPr>
      <w:r w:rsidRPr="00A70631">
        <w:rPr>
          <w:color w:val="000000" w:themeColor="text1"/>
        </w:rPr>
        <w:t>Se aplicará sucesivamente una membrana antirraíz en zonas donde se prevean plantaciones y áridos sueltos (grava granulometría fina, espesor 5 cm) garantizando una pendiente suave (4:1) según detalle técnico especificado en el plano.</w:t>
      </w:r>
    </w:p>
    <w:p w14:paraId="487156DB" w14:textId="77777777" w:rsidR="00F52AC2" w:rsidRPr="00A70631" w:rsidRDefault="00F52AC2" w:rsidP="00F52AC2">
      <w:pPr>
        <w:ind w:left="567"/>
        <w:jc w:val="both"/>
        <w:rPr>
          <w:b/>
          <w:bCs/>
          <w:color w:val="000000" w:themeColor="text1"/>
          <w:lang w:val="es-ES"/>
        </w:rPr>
      </w:pPr>
      <w:r w:rsidRPr="00A70631">
        <w:rPr>
          <w:b/>
          <w:bCs/>
          <w:color w:val="000000" w:themeColor="text1"/>
          <w:lang w:val="es-ES"/>
        </w:rPr>
        <w:t>2.9.3 Vegetación y peces</w:t>
      </w:r>
    </w:p>
    <w:p w14:paraId="3F1DEC65" w14:textId="77777777" w:rsidR="00F52AC2" w:rsidRPr="00A70631" w:rsidRDefault="00F52AC2" w:rsidP="00F52AC2">
      <w:pPr>
        <w:ind w:left="567"/>
        <w:jc w:val="both"/>
        <w:rPr>
          <w:color w:val="000000" w:themeColor="text1"/>
        </w:rPr>
      </w:pPr>
      <w:r w:rsidRPr="00A70631">
        <w:rPr>
          <w:color w:val="000000" w:themeColor="text1"/>
        </w:rPr>
        <w:t>Se realizará la plantación de hierbas nativas palustres, acuáticas, flotantes y arraigadas, con capacidad para oxigenar el agua del estanque y mantener su calidad.</w:t>
      </w:r>
    </w:p>
    <w:p w14:paraId="7A02BA8D" w14:textId="77777777" w:rsidR="00F52AC2" w:rsidRPr="00A70631" w:rsidRDefault="00F52AC2" w:rsidP="00F52AC2">
      <w:pPr>
        <w:ind w:left="567"/>
        <w:jc w:val="both"/>
        <w:rPr>
          <w:color w:val="000000" w:themeColor="text1"/>
        </w:rPr>
      </w:pPr>
      <w:r w:rsidRPr="00A70631">
        <w:rPr>
          <w:color w:val="000000" w:themeColor="text1"/>
        </w:rPr>
        <w:t>Lista de especies aconsejadas:</w:t>
      </w:r>
    </w:p>
    <w:p w14:paraId="55BBA796" w14:textId="77777777" w:rsidR="00F52AC2" w:rsidRPr="00A70631" w:rsidRDefault="00F52AC2" w:rsidP="00F52AC2">
      <w:pPr>
        <w:ind w:left="567"/>
        <w:jc w:val="both"/>
        <w:rPr>
          <w:i/>
          <w:color w:val="000000" w:themeColor="text1"/>
        </w:rPr>
      </w:pPr>
      <w:r w:rsidRPr="00A70631">
        <w:rPr>
          <w:i/>
          <w:color w:val="000000" w:themeColor="text1"/>
        </w:rPr>
        <w:t>Azolla filiculoides, Canna glauca, Echinodorus argentinensis, Hydrocleys nymphoides, Ludwigia bonariensis, Sagittaria montevidensis, Schodnoplectus californicus, Typha latifolia.</w:t>
      </w:r>
    </w:p>
    <w:p w14:paraId="1B1902C8" w14:textId="77777777" w:rsidR="00F52AC2" w:rsidRPr="00A70631" w:rsidRDefault="00F52AC2" w:rsidP="00F52AC2">
      <w:pPr>
        <w:ind w:left="567"/>
        <w:jc w:val="both"/>
        <w:rPr>
          <w:color w:val="000000" w:themeColor="text1"/>
        </w:rPr>
      </w:pPr>
    </w:p>
    <w:p w14:paraId="298C6B9A" w14:textId="77777777" w:rsidR="00F52AC2" w:rsidRPr="00A70631" w:rsidRDefault="00F52AC2" w:rsidP="00F52AC2">
      <w:pPr>
        <w:ind w:left="567"/>
        <w:jc w:val="both"/>
        <w:rPr>
          <w:color w:val="000000" w:themeColor="text1"/>
        </w:rPr>
      </w:pPr>
      <w:r w:rsidRPr="00A70631">
        <w:rPr>
          <w:color w:val="000000" w:themeColor="text1"/>
        </w:rPr>
        <w:t>A su vez se preverá la introducción de especies de peces como la Gambusia, Salmón siberiano y/o Koi (carpa de colores) necesarios para el control de mosquitos y la presencia de algas.</w:t>
      </w:r>
    </w:p>
    <w:p w14:paraId="0B08CE96" w14:textId="77777777" w:rsidR="00F52AC2" w:rsidRPr="00A70631" w:rsidRDefault="00F52AC2" w:rsidP="00F52AC2">
      <w:pPr>
        <w:ind w:left="567"/>
        <w:jc w:val="both"/>
        <w:rPr>
          <w:color w:val="000000" w:themeColor="text1"/>
        </w:rPr>
      </w:pPr>
    </w:p>
    <w:p w14:paraId="6BEA0996" w14:textId="77777777" w:rsidR="00F52AC2" w:rsidRPr="00A70631" w:rsidRDefault="00F52AC2" w:rsidP="00F52AC2">
      <w:pPr>
        <w:ind w:left="567"/>
        <w:jc w:val="both"/>
        <w:rPr>
          <w:b/>
          <w:bCs/>
          <w:color w:val="000000" w:themeColor="text1"/>
          <w:lang w:val="es-ES"/>
        </w:rPr>
      </w:pPr>
      <w:r w:rsidRPr="00A70631">
        <w:rPr>
          <w:b/>
          <w:bCs/>
          <w:color w:val="000000" w:themeColor="text1"/>
          <w:lang w:val="es-ES"/>
        </w:rPr>
        <w:t>Instalaciones</w:t>
      </w:r>
    </w:p>
    <w:p w14:paraId="0C7EA912" w14:textId="77777777" w:rsidR="00F52AC2" w:rsidRPr="00A70631" w:rsidRDefault="00F52AC2" w:rsidP="00F52AC2">
      <w:pPr>
        <w:ind w:left="567"/>
        <w:jc w:val="both"/>
        <w:rPr>
          <w:b/>
          <w:bCs/>
          <w:color w:val="000000" w:themeColor="text1"/>
          <w:lang w:val="es-ES"/>
        </w:rPr>
      </w:pPr>
      <w:r w:rsidRPr="00A70631">
        <w:rPr>
          <w:color w:val="000000" w:themeColor="text1"/>
        </w:rPr>
        <w:t>A considerar por el especialista encargado:</w:t>
      </w:r>
    </w:p>
    <w:p w14:paraId="7228C877" w14:textId="77777777" w:rsidR="00F52AC2" w:rsidRPr="00A70631" w:rsidRDefault="00F52AC2" w:rsidP="00F52AC2">
      <w:pPr>
        <w:ind w:left="567"/>
        <w:jc w:val="both"/>
        <w:rPr>
          <w:color w:val="000000" w:themeColor="text1"/>
        </w:rPr>
      </w:pPr>
      <w:r w:rsidRPr="00A70631">
        <w:rPr>
          <w:color w:val="000000" w:themeColor="text1"/>
        </w:rPr>
        <w:t>El estanque deberá contar con un canal de ingreso de agua y una salida de agua o rebalse.</w:t>
      </w:r>
    </w:p>
    <w:p w14:paraId="219F6E86" w14:textId="77777777" w:rsidR="00F52AC2" w:rsidRPr="00A70631" w:rsidRDefault="00F52AC2" w:rsidP="00F52AC2">
      <w:pPr>
        <w:ind w:left="567"/>
        <w:jc w:val="both"/>
        <w:rPr>
          <w:color w:val="000000" w:themeColor="text1"/>
        </w:rPr>
      </w:pPr>
      <w:r w:rsidRPr="00A70631">
        <w:rPr>
          <w:color w:val="000000" w:themeColor="text1"/>
        </w:rPr>
        <w:t>Deberá instalarse un compresor oxigenador externo.</w:t>
      </w:r>
    </w:p>
    <w:p w14:paraId="7C5FD6BB" w14:textId="77777777" w:rsidR="00F52AC2" w:rsidRPr="00A70631" w:rsidRDefault="00F52AC2" w:rsidP="00F52AC2">
      <w:pPr>
        <w:ind w:left="567"/>
        <w:jc w:val="both"/>
        <w:rPr>
          <w:b/>
          <w:bCs/>
          <w:color w:val="000000" w:themeColor="text1"/>
          <w:lang w:val="es-ES"/>
        </w:rPr>
      </w:pPr>
    </w:p>
    <w:p w14:paraId="03BDABCA" w14:textId="77777777" w:rsidR="00F52AC2" w:rsidRPr="00A70631" w:rsidRDefault="00F52AC2" w:rsidP="00F52AC2">
      <w:pPr>
        <w:ind w:left="567"/>
        <w:jc w:val="both"/>
        <w:rPr>
          <w:b/>
          <w:bCs/>
          <w:color w:val="000000" w:themeColor="text1"/>
          <w:lang w:val="es-ES"/>
        </w:rPr>
      </w:pPr>
      <w:r w:rsidRPr="00A70631">
        <w:rPr>
          <w:b/>
          <w:bCs/>
          <w:color w:val="000000" w:themeColor="text1"/>
          <w:lang w:val="es-ES"/>
        </w:rPr>
        <w:t>Recomendaciones</w:t>
      </w:r>
    </w:p>
    <w:p w14:paraId="1E740E92" w14:textId="77777777" w:rsidR="00F52AC2" w:rsidRPr="00A70631" w:rsidRDefault="00F52AC2" w:rsidP="00F52AC2">
      <w:pPr>
        <w:ind w:left="567"/>
        <w:jc w:val="both"/>
        <w:rPr>
          <w:color w:val="000000" w:themeColor="text1"/>
        </w:rPr>
      </w:pPr>
      <w:r w:rsidRPr="00A70631">
        <w:rPr>
          <w:color w:val="000000" w:themeColor="text1"/>
        </w:rPr>
        <w:t>La profundidad mínima de 1m mencionada anteriormente es la necesaria para la presencia de peces y plantas. Una profundidad superior a 1m evitará el sobrecalentamiento del estanque en verano y asegurará una buena circulación en el agua.</w:t>
      </w:r>
    </w:p>
    <w:p w14:paraId="655FB4A1" w14:textId="77777777" w:rsidR="00F52AC2" w:rsidRPr="00A70631" w:rsidRDefault="00F52AC2" w:rsidP="00F52AC2">
      <w:pPr>
        <w:ind w:left="567"/>
        <w:jc w:val="both"/>
        <w:rPr>
          <w:color w:val="000000" w:themeColor="text1"/>
        </w:rPr>
      </w:pPr>
      <w:r w:rsidRPr="00A70631">
        <w:rPr>
          <w:color w:val="000000" w:themeColor="text1"/>
        </w:rPr>
        <w:t>Los lugares con alternancia de sol y sombra a lo largo del día ofrecen las mejores condiciones para el equilibrio biológico de un estanque, que debe recibir entre 5 y 7 horas de sol directo.</w:t>
      </w:r>
    </w:p>
    <w:p w14:paraId="23A16A2B" w14:textId="77777777" w:rsidR="00F52AC2" w:rsidRPr="00A70631" w:rsidRDefault="00F52AC2" w:rsidP="00F52AC2">
      <w:pPr>
        <w:ind w:left="567"/>
        <w:jc w:val="both"/>
        <w:rPr>
          <w:color w:val="000000" w:themeColor="text1"/>
        </w:rPr>
      </w:pPr>
      <w:r w:rsidRPr="00A70631">
        <w:rPr>
          <w:color w:val="000000" w:themeColor="text1"/>
        </w:rPr>
        <w:t>No  deberá introducirse materia orgánica en cantidad excesiva, ni tampoco deberán plantarse arboles ni arbustos de hoja caduca demasiado cerca (especialmente en la línea del viento predominante) debido a la caída de hojas.</w:t>
      </w:r>
    </w:p>
    <w:p w14:paraId="0272B9C2" w14:textId="77777777" w:rsidR="00F52AC2" w:rsidRPr="00A70631" w:rsidRDefault="00F52AC2" w:rsidP="00F52AC2">
      <w:pPr>
        <w:ind w:left="567"/>
        <w:jc w:val="both"/>
        <w:rPr>
          <w:color w:val="000000" w:themeColor="text1"/>
        </w:rPr>
      </w:pPr>
    </w:p>
    <w:p w14:paraId="064CFB8E" w14:textId="77777777" w:rsidR="00F52AC2" w:rsidRPr="00A70631" w:rsidRDefault="00F52AC2" w:rsidP="00F52AC2">
      <w:pPr>
        <w:ind w:left="567"/>
        <w:jc w:val="both"/>
        <w:rPr>
          <w:color w:val="000000" w:themeColor="text1"/>
        </w:rPr>
      </w:pPr>
      <w:bookmarkStart w:id="136" w:name="_Toc52683814"/>
      <w:r w:rsidRPr="00A70631">
        <w:rPr>
          <w:color w:val="000000" w:themeColor="text1"/>
        </w:rPr>
        <w:t>2.10  PLAN DE MANTENIMIENTO</w:t>
      </w:r>
      <w:bookmarkEnd w:id="136"/>
    </w:p>
    <w:p w14:paraId="525B3348" w14:textId="3027E715" w:rsidR="00F52AC2" w:rsidRPr="00A70631" w:rsidRDefault="00F52AC2" w:rsidP="00F52AC2">
      <w:pPr>
        <w:ind w:left="567"/>
        <w:jc w:val="both"/>
        <w:rPr>
          <w:color w:val="000000" w:themeColor="text1"/>
        </w:rPr>
      </w:pPr>
      <w:r w:rsidRPr="00A70631">
        <w:rPr>
          <w:color w:val="000000" w:themeColor="text1"/>
        </w:rPr>
        <w:t xml:space="preserve">Luego de producida la Recepción Provisoria y durante un período de 1 año, el Contratista deberá realizar un mantenimiento integral de la plantación. Pasado ese plazo, previa aprobación por parte </w:t>
      </w:r>
      <w:r w:rsidR="006D3005">
        <w:rPr>
          <w:color w:val="000000" w:themeColor="text1"/>
        </w:rPr>
        <w:t>del Gerente</w:t>
      </w:r>
      <w:r w:rsidRPr="00A70631">
        <w:rPr>
          <w:color w:val="000000" w:themeColor="text1"/>
        </w:rPr>
        <w:t>, se procederá a la Recepción Definitiva de la obra.</w:t>
      </w:r>
    </w:p>
    <w:p w14:paraId="0FCB2093" w14:textId="77777777" w:rsidR="00F52AC2" w:rsidRPr="00A70631" w:rsidRDefault="00F52AC2" w:rsidP="00F52AC2">
      <w:pPr>
        <w:ind w:left="567"/>
        <w:jc w:val="both"/>
        <w:rPr>
          <w:color w:val="000000" w:themeColor="text1"/>
        </w:rPr>
      </w:pPr>
      <w:r w:rsidRPr="00A70631">
        <w:rPr>
          <w:color w:val="000000" w:themeColor="text1"/>
        </w:rPr>
        <w:t>Este mantenimiento deberá contemplar las siguientes tareas:</w:t>
      </w:r>
    </w:p>
    <w:p w14:paraId="7EAD6045" w14:textId="77777777" w:rsidR="00F52AC2" w:rsidRPr="00A70631" w:rsidRDefault="00F52AC2" w:rsidP="00F52AC2">
      <w:pPr>
        <w:ind w:left="567"/>
        <w:jc w:val="both"/>
        <w:rPr>
          <w:color w:val="000000" w:themeColor="text1"/>
        </w:rPr>
      </w:pPr>
    </w:p>
    <w:p w14:paraId="5C533219" w14:textId="77777777" w:rsidR="00F52AC2" w:rsidRPr="00A70631" w:rsidRDefault="00F52AC2" w:rsidP="00F52AC2">
      <w:pPr>
        <w:ind w:left="567"/>
        <w:jc w:val="both"/>
        <w:rPr>
          <w:color w:val="000000" w:themeColor="text1"/>
        </w:rPr>
      </w:pPr>
      <w:r w:rsidRPr="00A70631">
        <w:rPr>
          <w:color w:val="000000" w:themeColor="text1"/>
        </w:rPr>
        <w:t>2.10.1  Césped</w:t>
      </w:r>
    </w:p>
    <w:p w14:paraId="7EB5CCCF" w14:textId="77777777" w:rsidR="00F52AC2" w:rsidRPr="00A70631" w:rsidRDefault="00F52AC2" w:rsidP="00F52AC2">
      <w:pPr>
        <w:ind w:left="567"/>
        <w:jc w:val="both"/>
        <w:rPr>
          <w:b/>
          <w:color w:val="000000" w:themeColor="text1"/>
        </w:rPr>
      </w:pPr>
      <w:r w:rsidRPr="00A70631">
        <w:rPr>
          <w:b/>
          <w:color w:val="000000" w:themeColor="text1"/>
          <w:lang w:val="es-ES"/>
        </w:rPr>
        <w:t xml:space="preserve">2.10.1.a. </w:t>
      </w:r>
      <w:r w:rsidRPr="00A70631">
        <w:rPr>
          <w:b/>
          <w:color w:val="000000" w:themeColor="text1"/>
        </w:rPr>
        <w:t xml:space="preserve">Corte de césped </w:t>
      </w:r>
    </w:p>
    <w:p w14:paraId="1F7F1856" w14:textId="77777777" w:rsidR="00F52AC2" w:rsidRPr="00A70631" w:rsidRDefault="00F52AC2" w:rsidP="00F52AC2">
      <w:pPr>
        <w:ind w:left="567"/>
        <w:jc w:val="both"/>
        <w:rPr>
          <w:color w:val="000000" w:themeColor="text1"/>
        </w:rPr>
      </w:pPr>
      <w:r w:rsidRPr="00A70631">
        <w:rPr>
          <w:color w:val="000000" w:themeColor="text1"/>
        </w:rPr>
        <w:t>Se efectuará el corte de césped en la totalidad de las áreas verdes cuando las condiciones climáticas lo permitan. Se utilizarán para esta tarea máquinas y herramientas para acceder a todos los sectores, las que deberán presentar un adecuado estado de funcionamiento, afilado y seguridad. Conjuntamente con el corte de césped, se procederá al bordeado de las áreas verdes delimitándolas perfectamente.</w:t>
      </w:r>
    </w:p>
    <w:p w14:paraId="69D56DE3" w14:textId="77777777" w:rsidR="00F52AC2" w:rsidRPr="00A70631" w:rsidRDefault="00F52AC2" w:rsidP="00F52AC2">
      <w:pPr>
        <w:ind w:left="567"/>
        <w:jc w:val="both"/>
        <w:rPr>
          <w:b/>
          <w:color w:val="000000" w:themeColor="text1"/>
        </w:rPr>
      </w:pPr>
      <w:r w:rsidRPr="00A70631">
        <w:rPr>
          <w:b/>
          <w:color w:val="000000" w:themeColor="text1"/>
        </w:rPr>
        <w:t>2.10.1.b. Frecuencia de corte de césped</w:t>
      </w:r>
    </w:p>
    <w:p w14:paraId="3BE584B7" w14:textId="77777777" w:rsidR="00F52AC2" w:rsidRPr="00A70631" w:rsidRDefault="00F52AC2" w:rsidP="00F52AC2">
      <w:pPr>
        <w:ind w:left="567"/>
        <w:jc w:val="both"/>
        <w:rPr>
          <w:color w:val="000000" w:themeColor="text1"/>
        </w:rPr>
      </w:pPr>
      <w:r w:rsidRPr="00A70631">
        <w:rPr>
          <w:color w:val="000000" w:themeColor="text1"/>
        </w:rPr>
        <w:t>La necesaria para mantener los sectores encespedados en óptimas condiciones a lo largo del año. En el período de mayor crecimiento (octubre a marzo) se deberá realizar un mínimo de un corte por semana.</w:t>
      </w:r>
    </w:p>
    <w:p w14:paraId="6F2145DB" w14:textId="77777777" w:rsidR="00F52AC2" w:rsidRPr="00A70631" w:rsidRDefault="00F52AC2" w:rsidP="00F52AC2">
      <w:pPr>
        <w:ind w:left="567"/>
        <w:jc w:val="both"/>
        <w:rPr>
          <w:color w:val="000000" w:themeColor="text1"/>
        </w:rPr>
      </w:pPr>
    </w:p>
    <w:p w14:paraId="6A81D98B" w14:textId="77777777" w:rsidR="00F52AC2" w:rsidRPr="00A70631" w:rsidRDefault="00F52AC2" w:rsidP="00F52AC2">
      <w:pPr>
        <w:ind w:left="567"/>
        <w:jc w:val="both"/>
        <w:rPr>
          <w:color w:val="000000" w:themeColor="text1"/>
        </w:rPr>
      </w:pPr>
      <w:r w:rsidRPr="00A70631">
        <w:rPr>
          <w:color w:val="000000" w:themeColor="text1"/>
        </w:rPr>
        <w:t>Cuidados generales de las especies vegetales</w:t>
      </w:r>
    </w:p>
    <w:p w14:paraId="1283946C" w14:textId="77777777" w:rsidR="00F52AC2" w:rsidRPr="00A70631" w:rsidRDefault="00F52AC2" w:rsidP="00F52AC2">
      <w:pPr>
        <w:ind w:left="567"/>
        <w:jc w:val="both"/>
        <w:rPr>
          <w:b/>
          <w:color w:val="000000" w:themeColor="text1"/>
        </w:rPr>
      </w:pPr>
      <w:r w:rsidRPr="00A70631">
        <w:rPr>
          <w:b/>
          <w:color w:val="000000" w:themeColor="text1"/>
        </w:rPr>
        <w:t xml:space="preserve">2.10.2.a. Desmalezado </w:t>
      </w:r>
    </w:p>
    <w:p w14:paraId="5CE1AE6D" w14:textId="77777777" w:rsidR="00F52AC2" w:rsidRPr="00A70631" w:rsidRDefault="00F52AC2" w:rsidP="00F52AC2">
      <w:pPr>
        <w:ind w:left="567"/>
        <w:jc w:val="both"/>
        <w:rPr>
          <w:color w:val="000000" w:themeColor="text1"/>
        </w:rPr>
      </w:pPr>
      <w:r w:rsidRPr="00A70631">
        <w:rPr>
          <w:color w:val="000000" w:themeColor="text1"/>
        </w:rPr>
        <w:t>Los canteros / macetas deberán mantenerse libres de malezas, mediante labores manuales o empleo de herbicidas específicos.</w:t>
      </w:r>
    </w:p>
    <w:p w14:paraId="58ED7878" w14:textId="77777777" w:rsidR="00F52AC2" w:rsidRPr="00A70631" w:rsidRDefault="00F52AC2" w:rsidP="00F52AC2">
      <w:pPr>
        <w:ind w:left="567"/>
        <w:jc w:val="both"/>
        <w:rPr>
          <w:b/>
          <w:color w:val="000000" w:themeColor="text1"/>
        </w:rPr>
      </w:pPr>
      <w:r w:rsidRPr="00A70631">
        <w:rPr>
          <w:b/>
          <w:color w:val="000000" w:themeColor="text1"/>
        </w:rPr>
        <w:t xml:space="preserve">2.10.2.b. Resiembra </w:t>
      </w:r>
    </w:p>
    <w:p w14:paraId="29336A83" w14:textId="77777777" w:rsidR="00F52AC2" w:rsidRPr="00A70631" w:rsidRDefault="00F52AC2" w:rsidP="00F52AC2">
      <w:pPr>
        <w:ind w:left="567"/>
        <w:jc w:val="both"/>
        <w:rPr>
          <w:color w:val="000000" w:themeColor="text1"/>
        </w:rPr>
      </w:pPr>
      <w:r w:rsidRPr="00A70631">
        <w:rPr>
          <w:color w:val="000000" w:themeColor="text1"/>
        </w:rPr>
        <w:t xml:space="preserve">La cobertura de césped se reforzará con una resiembra de </w:t>
      </w:r>
      <w:r w:rsidRPr="00A70631">
        <w:rPr>
          <w:i/>
          <w:color w:val="000000" w:themeColor="text1"/>
        </w:rPr>
        <w:t>Rye grass</w:t>
      </w:r>
      <w:r w:rsidRPr="00A70631">
        <w:rPr>
          <w:color w:val="000000" w:themeColor="text1"/>
        </w:rPr>
        <w:t xml:space="preserve"> anual para evitar que las temperaturas bajo cero la deterioren. Esta resiembra se realizará en otoño y en las proporciones que indican las reglas de la jardinería. </w:t>
      </w:r>
    </w:p>
    <w:p w14:paraId="3489F20A" w14:textId="77777777" w:rsidR="00F52AC2" w:rsidRPr="00A70631" w:rsidRDefault="00F52AC2" w:rsidP="00F52AC2">
      <w:pPr>
        <w:ind w:left="567"/>
        <w:jc w:val="both"/>
        <w:rPr>
          <w:b/>
          <w:color w:val="000000" w:themeColor="text1"/>
        </w:rPr>
      </w:pPr>
      <w:r w:rsidRPr="00A70631">
        <w:rPr>
          <w:b/>
          <w:color w:val="000000" w:themeColor="text1"/>
        </w:rPr>
        <w:t xml:space="preserve">2.10.2.c. Fertilizaciones </w:t>
      </w:r>
    </w:p>
    <w:p w14:paraId="2B174A4B" w14:textId="77777777" w:rsidR="00F52AC2" w:rsidRPr="00A70631" w:rsidRDefault="00F52AC2" w:rsidP="00F52AC2">
      <w:pPr>
        <w:ind w:left="567"/>
        <w:jc w:val="both"/>
        <w:rPr>
          <w:color w:val="000000" w:themeColor="text1"/>
        </w:rPr>
      </w:pPr>
      <w:r w:rsidRPr="00A70631">
        <w:rPr>
          <w:color w:val="000000" w:themeColor="text1"/>
        </w:rPr>
        <w:t>Periódicamente se realizarán fertilizaciones según el estado del césped y la época del año. Se prevé fertilizar con UREA; TRIPLE 15 y FOSFATO DE AMONIO en las oportunidades y proporciones adecuadas.</w:t>
      </w:r>
    </w:p>
    <w:p w14:paraId="3789DEDC" w14:textId="77777777" w:rsidR="00F52AC2" w:rsidRPr="00A70631" w:rsidRDefault="00F52AC2" w:rsidP="00F52AC2">
      <w:pPr>
        <w:ind w:left="567"/>
        <w:jc w:val="both"/>
        <w:rPr>
          <w:b/>
          <w:color w:val="000000" w:themeColor="text1"/>
        </w:rPr>
      </w:pPr>
      <w:r w:rsidRPr="00A70631">
        <w:rPr>
          <w:b/>
          <w:color w:val="000000" w:themeColor="text1"/>
        </w:rPr>
        <w:t>2.10.2.d. Riego</w:t>
      </w:r>
    </w:p>
    <w:p w14:paraId="3F377FEE" w14:textId="77777777" w:rsidR="00F52AC2" w:rsidRPr="00A70631" w:rsidRDefault="00F52AC2" w:rsidP="00F52AC2">
      <w:pPr>
        <w:ind w:left="567"/>
        <w:jc w:val="both"/>
        <w:rPr>
          <w:color w:val="000000" w:themeColor="text1"/>
        </w:rPr>
      </w:pPr>
      <w:r w:rsidRPr="00A70631">
        <w:rPr>
          <w:color w:val="000000" w:themeColor="text1"/>
        </w:rPr>
        <w:t>Será realizado con la frecuencia que determinará la época del año, el tipo de suelo y la especie de que se trate. Deberá mantenerse la "humedad de campaña" en torno a la planta.</w:t>
      </w:r>
      <w:bookmarkStart w:id="137" w:name="_Toc52683816"/>
    </w:p>
    <w:p w14:paraId="4F33976A" w14:textId="77777777" w:rsidR="00F52AC2" w:rsidRPr="00A70631" w:rsidRDefault="00F52AC2" w:rsidP="00F52AC2">
      <w:pPr>
        <w:ind w:left="567"/>
        <w:jc w:val="both"/>
        <w:rPr>
          <w:color w:val="000000" w:themeColor="text1"/>
        </w:rPr>
      </w:pPr>
    </w:p>
    <w:p w14:paraId="0944A211" w14:textId="77777777" w:rsidR="00F52AC2" w:rsidRPr="00A70631" w:rsidRDefault="00F52AC2" w:rsidP="00F52AC2">
      <w:pPr>
        <w:ind w:left="567"/>
        <w:jc w:val="both"/>
        <w:rPr>
          <w:color w:val="000000" w:themeColor="text1"/>
        </w:rPr>
      </w:pPr>
      <w:r w:rsidRPr="00A70631">
        <w:rPr>
          <w:color w:val="000000" w:themeColor="text1"/>
        </w:rPr>
        <w:t>Cuidados específicos para árboles</w:t>
      </w:r>
    </w:p>
    <w:p w14:paraId="290A1083" w14:textId="77777777" w:rsidR="00F52AC2" w:rsidRPr="00A70631" w:rsidRDefault="00F52AC2" w:rsidP="00F52AC2">
      <w:pPr>
        <w:ind w:left="567"/>
        <w:jc w:val="both"/>
        <w:rPr>
          <w:b/>
          <w:color w:val="000000" w:themeColor="text1"/>
        </w:rPr>
      </w:pPr>
      <w:r w:rsidRPr="00A70631">
        <w:rPr>
          <w:b/>
          <w:color w:val="000000" w:themeColor="text1"/>
        </w:rPr>
        <w:t>2.10.3.a. Tutorado</w:t>
      </w:r>
    </w:p>
    <w:p w14:paraId="02283D1F" w14:textId="77777777" w:rsidR="00F52AC2" w:rsidRPr="00A70631" w:rsidRDefault="00F52AC2" w:rsidP="00F52AC2">
      <w:pPr>
        <w:ind w:left="567"/>
        <w:jc w:val="both"/>
        <w:rPr>
          <w:color w:val="000000" w:themeColor="text1"/>
        </w:rPr>
      </w:pPr>
      <w:r w:rsidRPr="00A70631">
        <w:rPr>
          <w:color w:val="000000" w:themeColor="text1"/>
        </w:rPr>
        <w:t>Deberán mantenerse en los lugares que fueran colocados originalmente, perfectamente sujetos al suelo, en posición vertical y con las ataduras en buenas condiciones de manera que cumplan su función específica. Estas ataduras no deberán dañar los tejidos vivos de las plantas. Los tutores se retirarán cuando la circunferencia y desarrollo del árbol así lo permita.</w:t>
      </w:r>
    </w:p>
    <w:p w14:paraId="5CBD8555" w14:textId="77777777" w:rsidR="00F52AC2" w:rsidRPr="00A70631" w:rsidRDefault="00F52AC2" w:rsidP="00F52AC2">
      <w:pPr>
        <w:ind w:left="567"/>
        <w:jc w:val="both"/>
        <w:rPr>
          <w:color w:val="000000" w:themeColor="text1"/>
        </w:rPr>
      </w:pPr>
      <w:r w:rsidRPr="00A70631">
        <w:rPr>
          <w:b/>
          <w:color w:val="000000" w:themeColor="text1"/>
        </w:rPr>
        <w:t>2.10.3.b. Poda de limpieza</w:t>
      </w:r>
    </w:p>
    <w:p w14:paraId="6DB0FB20" w14:textId="77777777" w:rsidR="00F52AC2" w:rsidRPr="00A70631" w:rsidRDefault="00F52AC2" w:rsidP="00F52AC2">
      <w:pPr>
        <w:ind w:left="567"/>
        <w:jc w:val="both"/>
        <w:rPr>
          <w:color w:val="000000" w:themeColor="text1"/>
        </w:rPr>
      </w:pPr>
      <w:r w:rsidRPr="00A70631">
        <w:rPr>
          <w:color w:val="000000" w:themeColor="text1"/>
        </w:rPr>
        <w:t xml:space="preserve">Anualmente, en la época invernal de receso vegetativo, se realizará una poda de limpieza, eliminando ramas viejas, secas o deterioradas, o cruzadas en el interior de la copa. </w:t>
      </w:r>
    </w:p>
    <w:p w14:paraId="399EE506" w14:textId="77777777" w:rsidR="00F52AC2" w:rsidRPr="00A70631" w:rsidRDefault="00F52AC2" w:rsidP="00F52AC2">
      <w:pPr>
        <w:ind w:left="567"/>
        <w:jc w:val="both"/>
        <w:rPr>
          <w:color w:val="000000" w:themeColor="text1"/>
        </w:rPr>
      </w:pPr>
      <w:r w:rsidRPr="00A70631">
        <w:rPr>
          <w:color w:val="000000" w:themeColor="text1"/>
        </w:rPr>
        <w:t xml:space="preserve">Las heridas cuando sean de gran tamaño deberán tratarse con productos adecuados a tal fin tipo Mastic Vegetal. </w:t>
      </w:r>
    </w:p>
    <w:p w14:paraId="1FC4EE53" w14:textId="77777777" w:rsidR="00F52AC2" w:rsidRPr="00A70631" w:rsidRDefault="00F52AC2" w:rsidP="00F52AC2">
      <w:pPr>
        <w:ind w:left="567"/>
        <w:jc w:val="both"/>
        <w:rPr>
          <w:color w:val="000000" w:themeColor="text1"/>
        </w:rPr>
      </w:pPr>
      <w:r w:rsidRPr="00A70631">
        <w:rPr>
          <w:b/>
          <w:color w:val="000000" w:themeColor="text1"/>
        </w:rPr>
        <w:t>2.10.3.c. Poda de formación</w:t>
      </w:r>
    </w:p>
    <w:p w14:paraId="60F7A324" w14:textId="77777777" w:rsidR="00F52AC2" w:rsidRPr="00A70631" w:rsidRDefault="00F52AC2" w:rsidP="00F52AC2">
      <w:pPr>
        <w:ind w:left="567"/>
        <w:jc w:val="both"/>
        <w:rPr>
          <w:color w:val="000000" w:themeColor="text1"/>
        </w:rPr>
      </w:pPr>
      <w:r w:rsidRPr="00A70631">
        <w:rPr>
          <w:color w:val="000000" w:themeColor="text1"/>
        </w:rPr>
        <w:t>En ocasión de realizar las podas de limpieza se concretará en los ejemplares más jóvenes una poda de formación de copa, abriendo su centro. Las heridas serán tratadas de igual modo con productos adecuados, se deberán evitar los desgarramientos por falta de doble corte.</w:t>
      </w:r>
    </w:p>
    <w:p w14:paraId="173A96BD" w14:textId="77777777" w:rsidR="00F52AC2" w:rsidRPr="00A70631" w:rsidRDefault="00F52AC2" w:rsidP="00F52AC2">
      <w:pPr>
        <w:ind w:left="567"/>
        <w:jc w:val="both"/>
        <w:rPr>
          <w:color w:val="000000" w:themeColor="text1"/>
        </w:rPr>
      </w:pPr>
    </w:p>
    <w:p w14:paraId="3DB59166" w14:textId="77777777" w:rsidR="00F52AC2" w:rsidRPr="00A70631" w:rsidRDefault="00F52AC2" w:rsidP="00F52AC2">
      <w:pPr>
        <w:ind w:left="567"/>
        <w:jc w:val="both"/>
        <w:rPr>
          <w:color w:val="000000" w:themeColor="text1"/>
        </w:rPr>
      </w:pPr>
      <w:r w:rsidRPr="00A70631">
        <w:rPr>
          <w:color w:val="000000" w:themeColor="text1"/>
        </w:rPr>
        <w:t xml:space="preserve"> </w:t>
      </w:r>
      <w:bookmarkEnd w:id="137"/>
      <w:r w:rsidRPr="00A70631">
        <w:rPr>
          <w:color w:val="000000" w:themeColor="text1"/>
        </w:rPr>
        <w:t>Cuidados específicos para arbustos, gramíneas y herbáceas</w:t>
      </w:r>
    </w:p>
    <w:p w14:paraId="7997CD7E" w14:textId="77777777" w:rsidR="00F52AC2" w:rsidRPr="00A70631" w:rsidRDefault="00F52AC2" w:rsidP="00F52AC2">
      <w:pPr>
        <w:ind w:left="567"/>
        <w:jc w:val="both"/>
        <w:rPr>
          <w:b/>
          <w:color w:val="000000" w:themeColor="text1"/>
        </w:rPr>
      </w:pPr>
      <w:r w:rsidRPr="00A70631">
        <w:rPr>
          <w:b/>
          <w:color w:val="000000" w:themeColor="text1"/>
        </w:rPr>
        <w:t>2.10.4.a. Palanganas</w:t>
      </w:r>
    </w:p>
    <w:p w14:paraId="4FB35A00" w14:textId="77777777" w:rsidR="00F52AC2" w:rsidRPr="00A70631" w:rsidRDefault="00F52AC2" w:rsidP="00F52AC2">
      <w:pPr>
        <w:ind w:left="567"/>
        <w:jc w:val="both"/>
        <w:rPr>
          <w:color w:val="000000" w:themeColor="text1"/>
        </w:rPr>
      </w:pPr>
      <w:r w:rsidRPr="00A70631">
        <w:rPr>
          <w:color w:val="000000" w:themeColor="text1"/>
        </w:rPr>
        <w:t>Se realizarán las carpidas necesarias para mantener limpio y mullido el suelo al pie de cada planta, formando una "palangana" para impedir el escurrimiento del agua aportada y evitar rotura de la corteza durante el corte de césped.</w:t>
      </w:r>
    </w:p>
    <w:p w14:paraId="2E909C53" w14:textId="77777777" w:rsidR="00F52AC2" w:rsidRPr="00A70631" w:rsidRDefault="00F52AC2" w:rsidP="00F52AC2">
      <w:pPr>
        <w:ind w:left="567"/>
        <w:jc w:val="both"/>
        <w:rPr>
          <w:b/>
          <w:color w:val="000000" w:themeColor="text1"/>
        </w:rPr>
      </w:pPr>
      <w:r w:rsidRPr="00A70631">
        <w:rPr>
          <w:b/>
          <w:color w:val="000000" w:themeColor="text1"/>
        </w:rPr>
        <w:t>2.10.4.b. Poda de formación</w:t>
      </w:r>
    </w:p>
    <w:p w14:paraId="7CC9EC52" w14:textId="77777777" w:rsidR="00F52AC2" w:rsidRPr="00A70631" w:rsidRDefault="00F52AC2" w:rsidP="00F52AC2">
      <w:pPr>
        <w:ind w:left="567"/>
        <w:jc w:val="both"/>
        <w:rPr>
          <w:color w:val="000000" w:themeColor="text1"/>
        </w:rPr>
      </w:pPr>
      <w:r w:rsidRPr="00A70631">
        <w:rPr>
          <w:color w:val="000000" w:themeColor="text1"/>
        </w:rPr>
        <w:t>Se realizará una poda para lograr la contención de los volúmenes, de acuerdo a la especie de que se trate y el espacio que disponga en su lugar de implantación, respetando las formas de crecimiento natural.</w:t>
      </w:r>
    </w:p>
    <w:p w14:paraId="697C13A0" w14:textId="77777777" w:rsidR="00F52AC2" w:rsidRPr="00A70631" w:rsidRDefault="00F52AC2" w:rsidP="00F52AC2">
      <w:pPr>
        <w:ind w:left="567"/>
        <w:jc w:val="both"/>
        <w:rPr>
          <w:color w:val="000000" w:themeColor="text1"/>
        </w:rPr>
      </w:pPr>
      <w:bookmarkStart w:id="138" w:name="_Toc52683818"/>
      <w:r w:rsidRPr="00A70631">
        <w:rPr>
          <w:color w:val="000000" w:themeColor="text1"/>
        </w:rPr>
        <w:t>Mantenimiento fitosanitario</w:t>
      </w:r>
      <w:bookmarkEnd w:id="138"/>
    </w:p>
    <w:p w14:paraId="5809DB7B" w14:textId="77777777" w:rsidR="00F52AC2" w:rsidRPr="00A70631" w:rsidRDefault="00F52AC2" w:rsidP="00F52AC2">
      <w:pPr>
        <w:ind w:left="567"/>
        <w:jc w:val="both"/>
        <w:rPr>
          <w:color w:val="000000" w:themeColor="text1"/>
        </w:rPr>
      </w:pPr>
      <w:r w:rsidRPr="00A70631">
        <w:rPr>
          <w:color w:val="000000" w:themeColor="text1"/>
        </w:rPr>
        <w:t>Se instrumentará un programa preventivo de sanidad vegetal y una metodología de tareas para prevenir la aparición de posibles plagas animales y combatir las que se hubieran instalado.</w:t>
      </w:r>
    </w:p>
    <w:p w14:paraId="0D35EF47" w14:textId="77777777" w:rsidR="00F52AC2" w:rsidRPr="00A70631" w:rsidRDefault="00F52AC2" w:rsidP="00F52AC2">
      <w:pPr>
        <w:ind w:left="567"/>
        <w:jc w:val="both"/>
        <w:rPr>
          <w:color w:val="000000" w:themeColor="text1"/>
        </w:rPr>
      </w:pPr>
      <w:r w:rsidRPr="00A70631">
        <w:rPr>
          <w:color w:val="000000" w:themeColor="text1"/>
        </w:rPr>
        <w:t xml:space="preserve">La totalidad de los productos a emplear deberán ser aprobados por la legislación vigente y pertenecer a las bandas verde y azul de la clasificación toxicológica. </w:t>
      </w:r>
    </w:p>
    <w:p w14:paraId="6929385A" w14:textId="77777777" w:rsidR="00F52AC2" w:rsidRPr="00A70631" w:rsidRDefault="00F52AC2" w:rsidP="00F52AC2">
      <w:pPr>
        <w:ind w:left="567"/>
        <w:jc w:val="both"/>
        <w:rPr>
          <w:color w:val="000000" w:themeColor="text1"/>
        </w:rPr>
      </w:pPr>
      <w:bookmarkStart w:id="139" w:name="_Toc52683820"/>
      <w:r w:rsidRPr="00A70631">
        <w:rPr>
          <w:color w:val="000000" w:themeColor="text1"/>
        </w:rPr>
        <w:t>Reposiciones</w:t>
      </w:r>
      <w:bookmarkEnd w:id="139"/>
    </w:p>
    <w:p w14:paraId="6D63D26C" w14:textId="6D0C963F" w:rsidR="00F52AC2" w:rsidRPr="00A70631" w:rsidRDefault="00F52AC2" w:rsidP="00F52AC2">
      <w:pPr>
        <w:ind w:left="567"/>
        <w:jc w:val="both"/>
        <w:rPr>
          <w:color w:val="000000" w:themeColor="text1"/>
        </w:rPr>
      </w:pPr>
      <w:r w:rsidRPr="00A70631">
        <w:rPr>
          <w:color w:val="000000" w:themeColor="text1"/>
        </w:rPr>
        <w:t xml:space="preserve">En caso de perecimiento de alguna planta por causas imputables a la plantación, a falta de adaptación al sitio, a causas fisiológicas o patológicas, a las prácticas del mantenimiento o a cualquier otra causa atribuible al Contratista a sólo juicio </w:t>
      </w:r>
      <w:r w:rsidR="006D3005">
        <w:rPr>
          <w:color w:val="000000" w:themeColor="text1"/>
        </w:rPr>
        <w:t>del Gerente</w:t>
      </w:r>
      <w:r w:rsidRPr="00A70631">
        <w:rPr>
          <w:color w:val="000000" w:themeColor="text1"/>
        </w:rPr>
        <w:t>, aquella deberá ser repuesta por el Contratista a su costo.</w:t>
      </w:r>
    </w:p>
    <w:p w14:paraId="298C717F" w14:textId="77777777" w:rsidR="00F52AC2" w:rsidRPr="00A70631" w:rsidRDefault="00F52AC2" w:rsidP="00F52AC2">
      <w:pPr>
        <w:ind w:left="567"/>
        <w:jc w:val="both"/>
        <w:rPr>
          <w:color w:val="000000" w:themeColor="text1"/>
        </w:rPr>
      </w:pPr>
      <w:r w:rsidRPr="00A70631">
        <w:rPr>
          <w:color w:val="000000" w:themeColor="text1"/>
        </w:rPr>
        <w:t>Todos los elementos integrantes de la parquización: árboles, arbustos, enredaderas, florales, etc. será garantizado mientras dure el servicio de mantenimiento, período en el cual se realizará la reposición automática de cualquier especie botánica, que no se encuentre en condiciones.</w:t>
      </w:r>
    </w:p>
    <w:p w14:paraId="0BEADD25" w14:textId="77777777" w:rsidR="00F52AC2" w:rsidRPr="00A70631" w:rsidRDefault="00F52AC2" w:rsidP="00F52AC2">
      <w:pPr>
        <w:ind w:left="567"/>
        <w:jc w:val="both"/>
        <w:rPr>
          <w:color w:val="000000" w:themeColor="text1"/>
        </w:rPr>
      </w:pPr>
      <w:r w:rsidRPr="00A70631">
        <w:rPr>
          <w:color w:val="000000" w:themeColor="text1"/>
        </w:rPr>
        <w:t xml:space="preserve">  Estanque/laguna</w:t>
      </w:r>
    </w:p>
    <w:p w14:paraId="4C329D45" w14:textId="77777777" w:rsidR="00F52AC2" w:rsidRPr="00A70631" w:rsidRDefault="00F52AC2" w:rsidP="00F52AC2">
      <w:pPr>
        <w:ind w:left="567"/>
        <w:jc w:val="both"/>
        <w:rPr>
          <w:color w:val="000000" w:themeColor="text1"/>
        </w:rPr>
      </w:pPr>
      <w:r w:rsidRPr="00A70631">
        <w:rPr>
          <w:color w:val="000000" w:themeColor="text1"/>
        </w:rPr>
        <w:t>Entre las acciones habituales que se realizarán para mantener el estanque en su estado óptimo se procederá al control de vegetación acuática invasora a través de la combinación de los siguientes métodos: por corte, por medio de herbicidas, por medio de control biológico con peces herbívoros, o los recomendados por el especialista.</w:t>
      </w:r>
    </w:p>
    <w:p w14:paraId="4CC84F2F" w14:textId="77777777" w:rsidR="00F52AC2" w:rsidRPr="00A70631" w:rsidRDefault="00F52AC2" w:rsidP="00F52AC2">
      <w:pPr>
        <w:ind w:left="567"/>
        <w:jc w:val="both"/>
        <w:rPr>
          <w:color w:val="000000" w:themeColor="text1"/>
        </w:rPr>
      </w:pPr>
      <w:r w:rsidRPr="00A70631">
        <w:rPr>
          <w:color w:val="000000" w:themeColor="text1"/>
        </w:rPr>
        <w:t>Se debe realizar una limpieza, renovación parcial y/o total del agua por cuestiones ecológicas cada un periodo determinado a considerar por el especialista.</w:t>
      </w:r>
    </w:p>
    <w:p w14:paraId="3B92A63A" w14:textId="77777777" w:rsidR="00F52AC2" w:rsidRPr="00A70631" w:rsidRDefault="00F52AC2" w:rsidP="00F52AC2">
      <w:pPr>
        <w:ind w:left="567"/>
        <w:jc w:val="both"/>
        <w:rPr>
          <w:color w:val="000000" w:themeColor="text1"/>
        </w:rPr>
      </w:pPr>
      <w:r w:rsidRPr="00A70631">
        <w:rPr>
          <w:color w:val="000000" w:themeColor="text1"/>
        </w:rPr>
        <w:t>Se deberá además, realizar un control de la calidad del agua mediante análisis fisicoquímicos para determinar contaminantes orgánicos o químicos, y el control biológico de larvas de mosquitos en el agua. </w:t>
      </w:r>
    </w:p>
    <w:p w14:paraId="578C0C01" w14:textId="6EA14B62" w:rsidR="00042715" w:rsidRPr="00F52AC2" w:rsidRDefault="00042715" w:rsidP="00821A97">
      <w:pPr>
        <w:rPr>
          <w:lang w:eastAsia="x-none"/>
        </w:rPr>
        <w:sectPr w:rsidR="00042715" w:rsidRPr="00F52AC2" w:rsidSect="00522D40">
          <w:pgSz w:w="11901" w:h="16800" w:code="9"/>
          <w:pgMar w:top="567" w:right="1418" w:bottom="1418" w:left="1701" w:header="1021" w:footer="851" w:gutter="0"/>
          <w:cols w:space="720"/>
          <w:noEndnote/>
        </w:sectPr>
      </w:pPr>
    </w:p>
    <w:p w14:paraId="4445FFD0" w14:textId="07EFACB7" w:rsidR="00456BBF" w:rsidRDefault="00456BBF" w:rsidP="00821A97">
      <w:pPr>
        <w:pStyle w:val="Ttulo2"/>
        <w:tabs>
          <w:tab w:val="left" w:pos="284"/>
          <w:tab w:val="left" w:pos="567"/>
        </w:tabs>
        <w:spacing w:after="120"/>
      </w:pPr>
      <w:r>
        <w:t>DIVISIÓN  03000:   HORMIGONES</w:t>
      </w:r>
      <w:r>
        <w:tab/>
      </w:r>
    </w:p>
    <w:p w14:paraId="4C73AA80" w14:textId="77777777" w:rsidR="00456BBF" w:rsidRDefault="00456BBF" w:rsidP="00821A97">
      <w:pPr>
        <w:pStyle w:val="Ttulo3"/>
        <w:tabs>
          <w:tab w:val="left" w:pos="284"/>
        </w:tabs>
        <w:spacing w:before="0"/>
        <w:jc w:val="both"/>
      </w:pPr>
      <w:bookmarkStart w:id="140" w:name="_Toc533008627"/>
      <w:r>
        <w:t>SECCIÓN   03050:   ESTRUCTURA DE HORMIGÓN</w:t>
      </w:r>
      <w:bookmarkEnd w:id="140"/>
    </w:p>
    <w:p w14:paraId="2AFCC1B8" w14:textId="77777777" w:rsidR="0014480F" w:rsidRDefault="0014480F" w:rsidP="00FA0061">
      <w:pPr>
        <w:spacing w:line="240" w:lineRule="exact"/>
        <w:jc w:val="both"/>
        <w:rPr>
          <w:rFonts w:cs="Arial"/>
          <w:b/>
        </w:rPr>
      </w:pPr>
    </w:p>
    <w:p w14:paraId="6F07D0E1" w14:textId="77777777" w:rsidR="00A27447" w:rsidRPr="00893C57" w:rsidRDefault="00A27447" w:rsidP="00A27447">
      <w:pPr>
        <w:jc w:val="both"/>
        <w:rPr>
          <w:b/>
        </w:rPr>
      </w:pPr>
      <w:r w:rsidRPr="00893C57">
        <w:rPr>
          <w:rFonts w:cs="Arial"/>
          <w:b/>
        </w:rPr>
        <w:t>S=03050.</w:t>
      </w:r>
      <w:r w:rsidRPr="00893C57">
        <w:rPr>
          <w:b/>
        </w:rPr>
        <w:t>1.</w:t>
      </w:r>
      <w:r w:rsidRPr="00893C57">
        <w:rPr>
          <w:b/>
        </w:rPr>
        <w:tab/>
      </w:r>
      <w:r w:rsidRPr="00893C57">
        <w:rPr>
          <w:b/>
          <w:u w:val="single"/>
        </w:rPr>
        <w:t>ALCANCE DE LOS TRABAJOS</w:t>
      </w:r>
    </w:p>
    <w:p w14:paraId="19E540C0" w14:textId="77777777" w:rsidR="00A27447" w:rsidRPr="00893C57" w:rsidRDefault="00A27447" w:rsidP="00A27447">
      <w:pPr>
        <w:ind w:left="567"/>
        <w:jc w:val="both"/>
      </w:pPr>
    </w:p>
    <w:p w14:paraId="0AF1D241" w14:textId="77777777" w:rsidR="00A27447" w:rsidRPr="00893C57" w:rsidRDefault="00A27447" w:rsidP="00A27447">
      <w:pPr>
        <w:ind w:left="567"/>
        <w:jc w:val="both"/>
      </w:pPr>
      <w:r w:rsidRPr="00893C57">
        <w:t>Los trabajos abarcados por estas Especificaciones Técnicas Generales consisten en la provisión de toda la mano de obra, materiales y equipos necesarios para la elaboración, el encofrado, el transporte, la colocación, desencofrado, terminación y el curado del hormigón en las estructuras a ser construidas, junto con la provisión y colocación de armaduras de acero, y toda otra tarea aunque no esté específicamente mencionada, relacionada con el trabajo de ejecución de las estructuras.</w:t>
      </w:r>
    </w:p>
    <w:p w14:paraId="7A1BCC8B" w14:textId="77777777" w:rsidR="00A27447" w:rsidRPr="00893C57" w:rsidRDefault="00A27447" w:rsidP="00A27447">
      <w:pPr>
        <w:ind w:left="567"/>
        <w:jc w:val="both"/>
      </w:pPr>
    </w:p>
    <w:p w14:paraId="1782F4E6" w14:textId="77777777" w:rsidR="00A27447" w:rsidRPr="00893C57" w:rsidRDefault="00A27447" w:rsidP="00A27447">
      <w:pPr>
        <w:ind w:left="567"/>
        <w:jc w:val="both"/>
      </w:pPr>
      <w:r w:rsidRPr="00893C57">
        <w:t>Comprende la ejecución de tabiques, columnas, vigas, losas, es</w:t>
      </w:r>
      <w:r w:rsidRPr="00893C57">
        <w:softHyphen/>
        <w:t>caleras, tanques, fundaciones y toda otra estructura o parte de ella indicada en los planos de Proyecto.</w:t>
      </w:r>
    </w:p>
    <w:p w14:paraId="15F9CD89" w14:textId="77777777" w:rsidR="00A27447" w:rsidRPr="00893C57" w:rsidRDefault="00A27447" w:rsidP="00A27447">
      <w:pPr>
        <w:ind w:left="567"/>
        <w:jc w:val="both"/>
      </w:pPr>
    </w:p>
    <w:p w14:paraId="2B4EBA2B" w14:textId="77777777" w:rsidR="00A27447" w:rsidRPr="00893C57" w:rsidRDefault="00A27447" w:rsidP="00A27447">
      <w:pPr>
        <w:ind w:left="567"/>
        <w:jc w:val="both"/>
      </w:pPr>
      <w:r w:rsidRPr="00893C57">
        <w:t>Dichos trabajos se ejecutarán de acuerdo a lo que indiquen los planos respectivos, el presente Pliego de Especificaciones Técnicas Generales, el Pliego de Especificaciones Técnicas Particulares, el CIRSOC 201 (Proyecto, cálculo, y eje</w:t>
      </w:r>
      <w:r w:rsidRPr="00893C57">
        <w:softHyphen/>
        <w:t>cución de estructuras de Hormigón Armado y Pretensado) redactado por el Centro de Investigación de los Reglamentos Nacionales de Seguridad para las Obras Civiles, complementado por la nueva norma DIN 1045 con sus anexos de cálculo (cuadernos Nro. 220, 240 y 300 de la Comisión Alemana del Hormigón Armado - Traduci</w:t>
      </w:r>
      <w:r w:rsidRPr="00893C57">
        <w:softHyphen/>
        <w:t>dos por el IRAM).</w:t>
      </w:r>
    </w:p>
    <w:p w14:paraId="0648BC58" w14:textId="77777777" w:rsidR="00A27447" w:rsidRPr="00893C57" w:rsidRDefault="00A27447" w:rsidP="00A27447">
      <w:pPr>
        <w:ind w:left="567"/>
        <w:jc w:val="both"/>
      </w:pPr>
    </w:p>
    <w:p w14:paraId="2F6E42B4" w14:textId="77777777" w:rsidR="00A27447" w:rsidRPr="00893C57" w:rsidRDefault="00A27447" w:rsidP="00A27447">
      <w:pPr>
        <w:ind w:left="567"/>
        <w:jc w:val="both"/>
      </w:pPr>
      <w:r w:rsidRPr="00893C57">
        <w:t>Las cargas y sobrecargas gravitatorias se ajustarán a lo esta</w:t>
      </w:r>
      <w:r w:rsidRPr="00893C57">
        <w:softHyphen/>
        <w:t>blecido en el CIRSOC 201 y la documenta</w:t>
      </w:r>
      <w:r w:rsidRPr="00893C57">
        <w:softHyphen/>
        <w:t>ción técnica de las estructuras.</w:t>
      </w:r>
    </w:p>
    <w:p w14:paraId="3401B8DA" w14:textId="77777777" w:rsidR="00A27447" w:rsidRPr="00893C57" w:rsidRDefault="00A27447" w:rsidP="00A27447">
      <w:pPr>
        <w:ind w:left="567"/>
        <w:jc w:val="both"/>
      </w:pPr>
    </w:p>
    <w:p w14:paraId="411D4548" w14:textId="77777777" w:rsidR="00A27447" w:rsidRPr="00893C57" w:rsidRDefault="00A27447" w:rsidP="00A27447">
      <w:pPr>
        <w:ind w:left="567"/>
        <w:jc w:val="both"/>
      </w:pPr>
      <w:r w:rsidRPr="00893C57">
        <w:t>La acción del viento sobre paredes y techos será contemplada considerando las presiones y succiones que fija el CIRSOC 201 utilizando los coeficientes de forma correspondiente a cada situación particular.</w:t>
      </w:r>
    </w:p>
    <w:p w14:paraId="1AF7BCF1" w14:textId="77777777" w:rsidR="00A27447" w:rsidRPr="00893C57" w:rsidRDefault="00A27447" w:rsidP="00A27447">
      <w:pPr>
        <w:ind w:left="567"/>
        <w:jc w:val="both"/>
      </w:pPr>
    </w:p>
    <w:p w14:paraId="2D181E9A" w14:textId="77777777" w:rsidR="00A27447" w:rsidRPr="00893C57" w:rsidRDefault="00A27447" w:rsidP="00A27447">
      <w:pPr>
        <w:ind w:left="567"/>
        <w:jc w:val="both"/>
      </w:pPr>
      <w:r w:rsidRPr="00893C57">
        <w:t>El Contratista asumirá la responsabilidad integral como Cons</w:t>
      </w:r>
      <w:r w:rsidRPr="00893C57">
        <w:softHyphen/>
        <w:t>tructor de la estructura y verificará la compatibilidad de los planos de encofrado con los de arquitectura e instalaciones y los de detalles, agregando aquellos que sean necesarios para contem</w:t>
      </w:r>
      <w:r w:rsidRPr="00893C57">
        <w:softHyphen/>
        <w:t>plar todas las situaciones particulares y las planillas de arma</w:t>
      </w:r>
      <w:r w:rsidRPr="00893C57">
        <w:softHyphen/>
        <w:t>dura.</w:t>
      </w:r>
    </w:p>
    <w:p w14:paraId="115AC481" w14:textId="77777777" w:rsidR="00A27447" w:rsidRPr="00893C57" w:rsidRDefault="00A27447" w:rsidP="00A27447">
      <w:pPr>
        <w:ind w:left="567"/>
        <w:jc w:val="both"/>
      </w:pPr>
    </w:p>
    <w:p w14:paraId="62313212" w14:textId="77777777" w:rsidR="00A27447" w:rsidRPr="00893C57" w:rsidRDefault="00A27447" w:rsidP="00A27447">
      <w:pPr>
        <w:ind w:left="567"/>
        <w:jc w:val="both"/>
      </w:pPr>
      <w:r w:rsidRPr="00893C57">
        <w:t>Todo lo precedentemente establecido deberá ser presentado con la suficiente anticipación a la Dirección de Obra para su conformi</w:t>
      </w:r>
      <w:r w:rsidRPr="00893C57">
        <w:softHyphen/>
        <w:t>dad.</w:t>
      </w:r>
    </w:p>
    <w:p w14:paraId="145AD8FF" w14:textId="77777777" w:rsidR="00A27447" w:rsidRPr="00893C57" w:rsidRDefault="00A27447" w:rsidP="00A27447">
      <w:pPr>
        <w:ind w:left="567"/>
        <w:jc w:val="both"/>
      </w:pPr>
    </w:p>
    <w:p w14:paraId="7C437D29" w14:textId="77777777" w:rsidR="00A27447" w:rsidRPr="00893C57" w:rsidRDefault="00A27447" w:rsidP="00A27447">
      <w:pPr>
        <w:ind w:left="567"/>
        <w:jc w:val="both"/>
      </w:pPr>
      <w:r w:rsidRPr="00893C57">
        <w:t>La aprobación de la documentación no significará delegación de responsabilidades en la Dirección de Obra, siendo el contratista el único responsable por la correcta ejecución de la estructura.</w:t>
      </w:r>
    </w:p>
    <w:p w14:paraId="44257585" w14:textId="77777777" w:rsidR="00A27447" w:rsidRPr="00893C57" w:rsidRDefault="00A27447" w:rsidP="00A27447">
      <w:pPr>
        <w:ind w:left="567"/>
        <w:jc w:val="both"/>
      </w:pPr>
    </w:p>
    <w:p w14:paraId="6C1A513F" w14:textId="77777777" w:rsidR="00A27447" w:rsidRPr="00893C57" w:rsidRDefault="00A27447" w:rsidP="00A27447">
      <w:pPr>
        <w:ind w:left="567"/>
        <w:jc w:val="both"/>
      </w:pPr>
      <w:r w:rsidRPr="00893C57">
        <w:t>El Contratista deberá contar con un Representante Técnico, quien debe ser Profesional matriculado de primera categoría con ante</w:t>
      </w:r>
      <w:r w:rsidRPr="00893C57">
        <w:softHyphen/>
        <w:t>cedentes que acrediten su idoneidad a satisfacción de la Direc</w:t>
      </w:r>
      <w:r w:rsidRPr="00893C57">
        <w:softHyphen/>
        <w:t>ción de Obra. Dicho representante entenderá en todos los temas de carácter técnico debiendo ejercer una vigilancia permanente sobre la ejecución de la obra.</w:t>
      </w:r>
    </w:p>
    <w:p w14:paraId="48ABC73C" w14:textId="77777777" w:rsidR="00A27447" w:rsidRPr="00893C57" w:rsidRDefault="00A27447" w:rsidP="00A27447">
      <w:pPr>
        <w:ind w:left="567"/>
        <w:jc w:val="both"/>
      </w:pPr>
    </w:p>
    <w:p w14:paraId="010731A0" w14:textId="77777777" w:rsidR="00A27447" w:rsidRPr="00893C57" w:rsidRDefault="00A27447" w:rsidP="00A27447">
      <w:pPr>
        <w:ind w:left="567"/>
        <w:jc w:val="both"/>
      </w:pPr>
      <w:r w:rsidRPr="00893C57">
        <w:t>Durante el transcurso de la Obra deberán entregarse dos carpetas técnicas conteniendo la totalidad de los detalles, planillas y resultados de los ensayos (probetas) realizados durante las dis</w:t>
      </w:r>
      <w:r w:rsidRPr="00893C57">
        <w:softHyphen/>
        <w:t>tintas fases de hormigonado, que aseguren las calidades requeri</w:t>
      </w:r>
      <w:r w:rsidRPr="00893C57">
        <w:softHyphen/>
        <w:t>das.</w:t>
      </w:r>
    </w:p>
    <w:p w14:paraId="0C077F06" w14:textId="77777777" w:rsidR="00A27447" w:rsidRPr="00893C57" w:rsidRDefault="00A27447" w:rsidP="00A27447">
      <w:pPr>
        <w:ind w:left="567"/>
        <w:jc w:val="both"/>
      </w:pPr>
    </w:p>
    <w:p w14:paraId="16A0CFFE" w14:textId="77777777" w:rsidR="00A27447" w:rsidRPr="00893C57" w:rsidRDefault="00A27447" w:rsidP="00A27447">
      <w:pPr>
        <w:ind w:left="567"/>
        <w:jc w:val="both"/>
      </w:pPr>
      <w:r w:rsidRPr="00893C57">
        <w:t>Además deberán entregarse conjuntamente con el resto de la docu</w:t>
      </w:r>
      <w:r w:rsidRPr="00893C57">
        <w:softHyphen/>
        <w:t>mentación, fotografías de las distintas secuencias del proceso, encofrados, armaduras, hormigonado, etc en las ocasiones que la Dirección de Obra así lo exija.</w:t>
      </w:r>
    </w:p>
    <w:p w14:paraId="3257F4D7" w14:textId="77777777" w:rsidR="00A27447" w:rsidRPr="00893C57" w:rsidRDefault="00A27447" w:rsidP="00A27447">
      <w:pPr>
        <w:ind w:left="567"/>
        <w:jc w:val="both"/>
      </w:pPr>
    </w:p>
    <w:p w14:paraId="7358A8B8" w14:textId="77777777" w:rsidR="00A27447" w:rsidRPr="00893C57" w:rsidRDefault="00A27447" w:rsidP="00A27447">
      <w:pPr>
        <w:ind w:left="567"/>
        <w:jc w:val="both"/>
      </w:pPr>
      <w:r w:rsidRPr="00893C57">
        <w:t>Al finalizar los trabajos, y previa a la firma de la recepción definitiva de las obras, deberá confeccionar y firmar los planos conforme a obra, de acuerdo a las reglamentaciones municipales.</w:t>
      </w:r>
    </w:p>
    <w:p w14:paraId="2B4D7D6A" w14:textId="77777777" w:rsidR="00A27447" w:rsidRPr="00893C57" w:rsidRDefault="00A27447" w:rsidP="00A27447">
      <w:pPr>
        <w:ind w:left="567"/>
        <w:jc w:val="both"/>
      </w:pPr>
    </w:p>
    <w:p w14:paraId="56D11037" w14:textId="77777777" w:rsidR="00A27447" w:rsidRPr="00893C57" w:rsidRDefault="00A27447" w:rsidP="00A27447">
      <w:pPr>
        <w:jc w:val="both"/>
        <w:rPr>
          <w:b/>
        </w:rPr>
      </w:pPr>
      <w:r w:rsidRPr="00893C57">
        <w:rPr>
          <w:rFonts w:cs="Arial"/>
          <w:b/>
        </w:rPr>
        <w:t>S=03050.</w:t>
      </w:r>
      <w:r w:rsidRPr="00893C57">
        <w:rPr>
          <w:b/>
        </w:rPr>
        <w:t>2.</w:t>
      </w:r>
      <w:r w:rsidRPr="00893C57">
        <w:rPr>
          <w:b/>
        </w:rPr>
        <w:tab/>
      </w:r>
      <w:r w:rsidRPr="00893C57">
        <w:rPr>
          <w:b/>
          <w:u w:val="single"/>
        </w:rPr>
        <w:t>COMPONENTES DEL HORMIGON</w:t>
      </w:r>
    </w:p>
    <w:p w14:paraId="2D67FD7A" w14:textId="77777777" w:rsidR="00A27447" w:rsidRPr="00893C57" w:rsidRDefault="00A27447" w:rsidP="00A27447">
      <w:pPr>
        <w:ind w:left="567"/>
        <w:jc w:val="both"/>
      </w:pPr>
    </w:p>
    <w:p w14:paraId="0973EF97" w14:textId="77777777" w:rsidR="00A27447" w:rsidRPr="00893C57" w:rsidRDefault="00A27447" w:rsidP="00A27447">
      <w:pPr>
        <w:ind w:left="567"/>
        <w:jc w:val="both"/>
        <w:rPr>
          <w:b/>
          <w:caps/>
        </w:rPr>
      </w:pPr>
      <w:r w:rsidRPr="00893C57">
        <w:rPr>
          <w:b/>
          <w:caps/>
        </w:rPr>
        <w:t>2.1</w:t>
      </w:r>
      <w:r w:rsidRPr="00893C57">
        <w:rPr>
          <w:b/>
          <w:caps/>
        </w:rPr>
        <w:tab/>
        <w:t>Generalidades</w:t>
      </w:r>
    </w:p>
    <w:p w14:paraId="3FBB2529" w14:textId="77777777" w:rsidR="00A27447" w:rsidRPr="00893C57" w:rsidRDefault="00A27447" w:rsidP="00A27447">
      <w:pPr>
        <w:ind w:left="567"/>
        <w:jc w:val="both"/>
      </w:pPr>
    </w:p>
    <w:p w14:paraId="098D5D4E" w14:textId="77777777" w:rsidR="00A27447" w:rsidRPr="00893C57" w:rsidRDefault="00A27447" w:rsidP="00A27447">
      <w:pPr>
        <w:ind w:left="567"/>
        <w:jc w:val="both"/>
      </w:pPr>
      <w:r w:rsidRPr="00893C57">
        <w:t>Todos los materiales componentes de la estructura deberán cum</w:t>
      </w:r>
      <w:r w:rsidRPr="00893C57">
        <w:softHyphen/>
        <w:t>plir las condiciones establecidas en estas Especificaciones y en el capítulo del CIRSOC 201 respectivo.</w:t>
      </w:r>
    </w:p>
    <w:p w14:paraId="0F4130C9" w14:textId="77777777" w:rsidR="00A27447" w:rsidRPr="00893C57" w:rsidRDefault="00A27447" w:rsidP="00A27447">
      <w:pPr>
        <w:ind w:left="567"/>
        <w:jc w:val="both"/>
      </w:pPr>
    </w:p>
    <w:p w14:paraId="52F95261" w14:textId="77777777" w:rsidR="00A27447" w:rsidRPr="00893C57" w:rsidRDefault="00A27447" w:rsidP="00A27447">
      <w:pPr>
        <w:ind w:left="567"/>
        <w:jc w:val="both"/>
      </w:pPr>
      <w:r w:rsidRPr="00893C57">
        <w:t>Antes de ser utilizados todos los materiales deberán contar con la aprobación de la Dirección de Obra.</w:t>
      </w:r>
    </w:p>
    <w:p w14:paraId="41DA3864" w14:textId="77777777" w:rsidR="00A27447" w:rsidRPr="00893C57" w:rsidRDefault="00A27447" w:rsidP="00A27447">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567"/>
        <w:jc w:val="both"/>
      </w:pPr>
    </w:p>
    <w:p w14:paraId="6BB23668" w14:textId="77777777" w:rsidR="00A27447" w:rsidRPr="00893C57" w:rsidRDefault="00A27447" w:rsidP="00A27447">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567"/>
        <w:jc w:val="both"/>
      </w:pPr>
      <w:r w:rsidRPr="00893C57">
        <w:t>El hormigón a utilizar será  del tipo H-35 (Resistencia Específica a Compresión f’c= 35Mpa) para la estructura.</w:t>
      </w:r>
    </w:p>
    <w:p w14:paraId="2EDE2B12" w14:textId="77777777" w:rsidR="00A27447" w:rsidRPr="00893C57" w:rsidRDefault="00A27447" w:rsidP="00A27447">
      <w:pPr>
        <w:ind w:left="567"/>
        <w:jc w:val="both"/>
      </w:pPr>
    </w:p>
    <w:p w14:paraId="1C270B9C" w14:textId="77777777" w:rsidR="00A27447" w:rsidRPr="00893C57" w:rsidRDefault="00A27447" w:rsidP="00A27447">
      <w:pPr>
        <w:ind w:left="567"/>
        <w:jc w:val="both"/>
      </w:pPr>
      <w:r w:rsidRPr="00893C57">
        <w:t>Desde el punto de vista mecánico, la calidad de hormigón estará definida por el valor de su resistencia característica de rotura a compresión (</w:t>
      </w:r>
      <w:r w:rsidRPr="00893C57">
        <w:sym w:font="Symbol" w:char="F073"/>
      </w:r>
      <w:r w:rsidRPr="00893C57">
        <w:t>'bk) sobre probetas cilíndricas normales moldea</w:t>
      </w:r>
      <w:r w:rsidRPr="00893C57">
        <w:softHyphen/>
        <w:t>das y curadas de acuerdo a lo que establece la norma IRAM 1524 y ensayadas según norma 1546.</w:t>
      </w:r>
    </w:p>
    <w:p w14:paraId="20F530BF" w14:textId="77777777" w:rsidR="00A27447" w:rsidRPr="00893C57" w:rsidRDefault="00A27447" w:rsidP="00A27447">
      <w:pPr>
        <w:ind w:left="567"/>
        <w:jc w:val="both"/>
      </w:pPr>
    </w:p>
    <w:p w14:paraId="795BD764" w14:textId="77777777" w:rsidR="00A27447" w:rsidRPr="00893C57" w:rsidRDefault="00A27447" w:rsidP="00A27447">
      <w:pPr>
        <w:ind w:left="567"/>
        <w:jc w:val="both"/>
      </w:pPr>
      <w:r w:rsidRPr="00893C57">
        <w:t>La dosificación del hormigón se determinará en forma experimen</w:t>
      </w:r>
      <w:r w:rsidRPr="00893C57">
        <w:softHyphen/>
        <w:t>tal, para lo cual con la suficiente anticipación se efectuarán ensayos previos sobre pastones de prueba de dosificaciones. Es</w:t>
      </w:r>
      <w:r w:rsidRPr="00893C57">
        <w:softHyphen/>
        <w:t>tos ensayos deberán ser realizados por laboratorios especializa</w:t>
      </w:r>
      <w:r w:rsidRPr="00893C57">
        <w:softHyphen/>
        <w:t>dos y de reconocida capacidad de tecnología del hormigón y serán sometidos a la aprobación de la Dirección de Obra.</w:t>
      </w:r>
    </w:p>
    <w:p w14:paraId="53630685" w14:textId="77777777" w:rsidR="00A27447" w:rsidRPr="00893C57" w:rsidRDefault="00A27447" w:rsidP="00A27447">
      <w:pPr>
        <w:ind w:left="567"/>
        <w:jc w:val="both"/>
      </w:pPr>
    </w:p>
    <w:p w14:paraId="18FE0B70" w14:textId="77777777" w:rsidR="00A27447" w:rsidRPr="00893C57" w:rsidRDefault="00A27447" w:rsidP="00A27447">
      <w:pPr>
        <w:ind w:left="567"/>
        <w:jc w:val="both"/>
      </w:pPr>
      <w:r w:rsidRPr="00893C57">
        <w:t>La dosificación del hormigón y la relación agua-cemento sé ele</w:t>
      </w:r>
      <w:r w:rsidRPr="00893C57">
        <w:softHyphen/>
        <w:t>girá teniendo en cuenta la resistencia exigida, el grado de tra</w:t>
      </w:r>
      <w:r w:rsidRPr="00893C57">
        <w:softHyphen/>
        <w:t>bajabilidad mínimo necesario en cada parte y el asentamiento previsto en el artículo 6.6:3.10 del CIRSOC 201 Dicha relación agua-cemento, salvo expresa autorización de la Dirección de Obra, no deberá ser superior a 0,55 (considerando los áridos se</w:t>
      </w:r>
      <w:r w:rsidRPr="00893C57">
        <w:softHyphen/>
        <w:t>cos) y el contenido mínimo de cemento será de 300 kg/m3.</w:t>
      </w:r>
    </w:p>
    <w:p w14:paraId="65098979" w14:textId="77777777" w:rsidR="00A27447" w:rsidRPr="00893C57" w:rsidRDefault="00A27447" w:rsidP="00A27447">
      <w:pPr>
        <w:ind w:left="567"/>
        <w:jc w:val="both"/>
      </w:pPr>
    </w:p>
    <w:p w14:paraId="39EBD33B" w14:textId="77777777" w:rsidR="00A27447" w:rsidRPr="00893C57" w:rsidRDefault="00A27447" w:rsidP="00A27447">
      <w:pPr>
        <w:ind w:left="567"/>
        <w:jc w:val="both"/>
      </w:pPr>
      <w:r w:rsidRPr="00893C57">
        <w:t>Los agregados arena, canto rodado o roca partida, y cemento se medirán en peso debiendo El Contratista disponer en la planta los elementos necesarios a tales efectos.</w:t>
      </w:r>
    </w:p>
    <w:p w14:paraId="271343F8" w14:textId="77777777" w:rsidR="00A27447" w:rsidRPr="00893C57" w:rsidRDefault="00A27447" w:rsidP="00A27447">
      <w:pPr>
        <w:ind w:left="567"/>
        <w:jc w:val="both"/>
      </w:pPr>
    </w:p>
    <w:p w14:paraId="29234A27" w14:textId="77777777" w:rsidR="00A27447" w:rsidRPr="00893C57" w:rsidRDefault="00A27447" w:rsidP="00A27447">
      <w:pPr>
        <w:ind w:left="567"/>
        <w:jc w:val="both"/>
      </w:pPr>
      <w:r w:rsidRPr="00893C57">
        <w:t>El acondicionamiento de los materiales, la elaboración del hor</w:t>
      </w:r>
      <w:r w:rsidRPr="00893C57">
        <w:softHyphen/>
        <w:t>migón y el moldeo y preparación para ensayo de las probetas se realizarán de acuerdo a lo establecido en la norma IRAM 1524. El ensayo a compresión se realizará de acuerdo a la norma IRAM 1546.</w:t>
      </w:r>
    </w:p>
    <w:p w14:paraId="49E07177" w14:textId="77777777" w:rsidR="00A27447" w:rsidRPr="00893C57" w:rsidRDefault="00A27447" w:rsidP="00A27447">
      <w:pPr>
        <w:ind w:left="567"/>
        <w:jc w:val="both"/>
      </w:pPr>
    </w:p>
    <w:p w14:paraId="426DBE05" w14:textId="77777777" w:rsidR="00A27447" w:rsidRPr="00893C57" w:rsidRDefault="00A27447" w:rsidP="00A27447">
      <w:pPr>
        <w:ind w:left="567"/>
        <w:jc w:val="both"/>
      </w:pPr>
    </w:p>
    <w:p w14:paraId="071F8CDA" w14:textId="77777777" w:rsidR="00A27447" w:rsidRPr="00893C57" w:rsidRDefault="00A27447" w:rsidP="00A27447">
      <w:pPr>
        <w:ind w:left="567"/>
        <w:jc w:val="both"/>
        <w:rPr>
          <w:b/>
          <w:caps/>
        </w:rPr>
      </w:pPr>
      <w:r w:rsidRPr="00893C57">
        <w:rPr>
          <w:b/>
          <w:caps/>
        </w:rPr>
        <w:t>2.2</w:t>
      </w:r>
      <w:r w:rsidRPr="00893C57">
        <w:rPr>
          <w:b/>
          <w:caps/>
        </w:rPr>
        <w:tab/>
        <w:t>Cementos</w:t>
      </w:r>
    </w:p>
    <w:p w14:paraId="606B422A" w14:textId="77777777" w:rsidR="00A27447" w:rsidRPr="00893C57" w:rsidRDefault="00A27447" w:rsidP="00A27447">
      <w:pPr>
        <w:ind w:left="567"/>
        <w:jc w:val="both"/>
      </w:pPr>
    </w:p>
    <w:p w14:paraId="0DD61D3A" w14:textId="77777777" w:rsidR="00A27447" w:rsidRPr="00893C57" w:rsidRDefault="00A27447" w:rsidP="00A27447">
      <w:pPr>
        <w:ind w:left="567"/>
        <w:jc w:val="both"/>
      </w:pPr>
      <w:r w:rsidRPr="00893C57">
        <w:t>Los cementos serán provistos a granel, o en bolsa y deberán ser de primera calidad.</w:t>
      </w:r>
    </w:p>
    <w:p w14:paraId="6A2BF6FC" w14:textId="77777777" w:rsidR="00A27447" w:rsidRPr="00893C57" w:rsidRDefault="00A27447" w:rsidP="00A27447">
      <w:pPr>
        <w:ind w:left="567"/>
        <w:jc w:val="both"/>
      </w:pPr>
    </w:p>
    <w:p w14:paraId="33AF153D" w14:textId="77777777" w:rsidR="00A27447" w:rsidRPr="00893C57" w:rsidRDefault="00A27447" w:rsidP="00A27447">
      <w:pPr>
        <w:ind w:left="567"/>
        <w:jc w:val="both"/>
      </w:pPr>
      <w:r w:rsidRPr="00893C57">
        <w:t>Serán almacenados en locales adecuados que los protejan contra la acción de la intemperie y de la humedad del suelo y las paredes.</w:t>
      </w:r>
    </w:p>
    <w:p w14:paraId="5ECE8A05" w14:textId="77777777" w:rsidR="00A27447" w:rsidRPr="00893C57" w:rsidRDefault="00A27447" w:rsidP="00A27447">
      <w:pPr>
        <w:ind w:left="567"/>
        <w:jc w:val="both"/>
      </w:pPr>
    </w:p>
    <w:p w14:paraId="3491B8E2" w14:textId="77777777" w:rsidR="00A27447" w:rsidRPr="00893C57" w:rsidRDefault="00A27447" w:rsidP="00A27447">
      <w:pPr>
        <w:ind w:left="567"/>
        <w:jc w:val="both"/>
      </w:pPr>
      <w:r w:rsidRPr="00893C57">
        <w:t>El Contratista se abstendrá de utilizar cemento almacenado du</w:t>
      </w:r>
      <w:r w:rsidRPr="00893C57">
        <w:softHyphen/>
        <w:t>rante un tiempo superior a 45 días.</w:t>
      </w:r>
    </w:p>
    <w:p w14:paraId="556E927D" w14:textId="77777777" w:rsidR="00A27447" w:rsidRPr="00893C57" w:rsidRDefault="00A27447" w:rsidP="00A27447">
      <w:pPr>
        <w:ind w:left="567"/>
        <w:jc w:val="both"/>
      </w:pPr>
    </w:p>
    <w:p w14:paraId="0DF69DD4" w14:textId="77777777" w:rsidR="00A27447" w:rsidRPr="00893C57" w:rsidRDefault="00A27447" w:rsidP="00A27447">
      <w:pPr>
        <w:ind w:left="567"/>
        <w:jc w:val="both"/>
      </w:pPr>
      <w:r w:rsidRPr="00893C57">
        <w:t>Para la ejecución de las estructuras se emplearán únicamente ce</w:t>
      </w:r>
      <w:r w:rsidRPr="00893C57">
        <w:softHyphen/>
        <w:t>mento portland de tipo normal aprobado oficialmente que permitan obtener un hormigón que cumpla con los requisitos de calidad de la norma IRAM 1503.</w:t>
      </w:r>
    </w:p>
    <w:p w14:paraId="49118E61" w14:textId="77777777" w:rsidR="00A27447" w:rsidRPr="00893C57" w:rsidRDefault="00A27447" w:rsidP="00A27447">
      <w:pPr>
        <w:ind w:left="567"/>
        <w:jc w:val="both"/>
      </w:pPr>
    </w:p>
    <w:p w14:paraId="418FFA34" w14:textId="77777777" w:rsidR="00A27447" w:rsidRPr="00893C57" w:rsidRDefault="00A27447" w:rsidP="00A27447">
      <w:pPr>
        <w:ind w:left="567"/>
        <w:jc w:val="both"/>
      </w:pPr>
      <w:r w:rsidRPr="00893C57">
        <w:t>La toma de muestras de cemento se realizará de acuerdo a la norma IRAM 1643.</w:t>
      </w:r>
    </w:p>
    <w:p w14:paraId="4B7E63FF" w14:textId="77777777" w:rsidR="00A27447" w:rsidRPr="00893C57" w:rsidRDefault="00A27447" w:rsidP="00A27447">
      <w:pPr>
        <w:ind w:left="567"/>
        <w:jc w:val="both"/>
      </w:pPr>
    </w:p>
    <w:p w14:paraId="4ACF15F0" w14:textId="77777777" w:rsidR="00A27447" w:rsidRPr="00893C57" w:rsidRDefault="00A27447" w:rsidP="00A27447">
      <w:pPr>
        <w:ind w:left="567"/>
        <w:jc w:val="both"/>
      </w:pPr>
      <w:r w:rsidRPr="00893C57">
        <w:t>Previa autorización de la Dirección de Obra podrán utilizarse cementos de alta resistencia inicial con los requisitos de cali</w:t>
      </w:r>
      <w:r w:rsidRPr="00893C57">
        <w:softHyphen/>
        <w:t>dad definidos en la norma IRAM 1646.</w:t>
      </w:r>
    </w:p>
    <w:p w14:paraId="05896C09" w14:textId="77777777" w:rsidR="00A27447" w:rsidRPr="00893C57" w:rsidRDefault="00A27447" w:rsidP="00A27447">
      <w:pPr>
        <w:ind w:left="567"/>
        <w:jc w:val="both"/>
      </w:pPr>
    </w:p>
    <w:p w14:paraId="04025291" w14:textId="77777777" w:rsidR="00A27447" w:rsidRPr="00893C57" w:rsidRDefault="00A27447" w:rsidP="00A27447">
      <w:pPr>
        <w:ind w:left="567"/>
        <w:jc w:val="both"/>
      </w:pPr>
      <w:r w:rsidRPr="00893C57">
        <w:t>El cemento embolsado se depositará de manera que las bolsas se apilen sobre un piso adecuado a los fines indicados al principio del artículo y que los costados de las pilas estén alejados de las paredes del depósito por lo menos 50 cm. Las pilas no deben superar en el sentido vertical las 20 bolsas.</w:t>
      </w:r>
    </w:p>
    <w:p w14:paraId="6826281D" w14:textId="77777777" w:rsidR="00A27447" w:rsidRPr="00893C57" w:rsidRDefault="00A27447" w:rsidP="00A27447">
      <w:pPr>
        <w:ind w:left="567"/>
        <w:jc w:val="both"/>
      </w:pPr>
    </w:p>
    <w:p w14:paraId="1ADDDD85" w14:textId="77777777" w:rsidR="00A27447" w:rsidRPr="00893C57" w:rsidRDefault="00A27447" w:rsidP="00A27447">
      <w:pPr>
        <w:ind w:left="567"/>
        <w:jc w:val="both"/>
      </w:pPr>
      <w:r w:rsidRPr="00893C57">
        <w:t>Si el cemento se almacena a granel, además de cumplir los depó</w:t>
      </w:r>
      <w:r w:rsidRPr="00893C57">
        <w:softHyphen/>
        <w:t>sitos las exigencias antes mencionadas, la carga transporte y descarga deberán ser realizados por métodos, dispositivos y ve</w:t>
      </w:r>
      <w:r w:rsidRPr="00893C57">
        <w:softHyphen/>
        <w:t>hículos apropiados que impidan su pérdida y lo protejan comple</w:t>
      </w:r>
      <w:r w:rsidRPr="00893C57">
        <w:softHyphen/>
        <w:t>tamente de la acción de la humedad y contra toda contaminación, todo ello deberá contar con la aprobación previa de la Dirección de Obra.</w:t>
      </w:r>
    </w:p>
    <w:p w14:paraId="4C87E9E4" w14:textId="77777777" w:rsidR="00A27447" w:rsidRPr="00893C57" w:rsidRDefault="00A27447" w:rsidP="00A27447">
      <w:pPr>
        <w:ind w:left="567"/>
        <w:jc w:val="both"/>
      </w:pPr>
    </w:p>
    <w:p w14:paraId="1524C0F9" w14:textId="77777777" w:rsidR="00A27447" w:rsidRPr="00893C57" w:rsidRDefault="00A27447" w:rsidP="00A27447">
      <w:pPr>
        <w:ind w:left="567"/>
        <w:jc w:val="both"/>
      </w:pPr>
      <w:r w:rsidRPr="00893C57">
        <w:t>Cuando los cementos no sean transportados directamente desde la fábrica a silos a prueba de intemperie hasta la planta de mez</w:t>
      </w:r>
      <w:r w:rsidRPr="00893C57">
        <w:softHyphen/>
        <w:t>clado, el transporte desde estación ferroviaria o depósito in</w:t>
      </w:r>
      <w:r w:rsidRPr="00893C57">
        <w:softHyphen/>
        <w:t>termedio a la planta mezclado se hará en camiones cerrados a pruebas de intemperie, transportadores y otros medios proyecta</w:t>
      </w:r>
      <w:r w:rsidRPr="00893C57">
        <w:softHyphen/>
        <w:t>dos adecuadamente, para obtener una protección completa de los cementos contra la humedad.</w:t>
      </w:r>
    </w:p>
    <w:p w14:paraId="3E0BCE93" w14:textId="77777777" w:rsidR="00A27447" w:rsidRPr="00893C57" w:rsidRDefault="00A27447" w:rsidP="00A27447">
      <w:pPr>
        <w:ind w:left="567"/>
        <w:jc w:val="both"/>
      </w:pPr>
    </w:p>
    <w:p w14:paraId="6600A721" w14:textId="77777777" w:rsidR="00A27447" w:rsidRPr="00893C57" w:rsidRDefault="00A27447" w:rsidP="00A27447">
      <w:pPr>
        <w:ind w:left="567"/>
        <w:jc w:val="both"/>
      </w:pPr>
      <w:r w:rsidRPr="00893C57">
        <w:t>La temperatura de los cementos en el momento de su almacena</w:t>
      </w:r>
      <w:r w:rsidRPr="00893C57">
        <w:softHyphen/>
        <w:t>miento en los depósitos de la obra no deberá exceder de 60ºC y en el momento de su empleo de 50ºC.</w:t>
      </w:r>
    </w:p>
    <w:p w14:paraId="42189300" w14:textId="77777777" w:rsidR="00A27447" w:rsidRPr="00893C57" w:rsidRDefault="00A27447" w:rsidP="00A27447">
      <w:pPr>
        <w:ind w:left="567"/>
        <w:jc w:val="both"/>
      </w:pPr>
    </w:p>
    <w:p w14:paraId="43CC4410" w14:textId="77777777" w:rsidR="00A27447" w:rsidRPr="00893C57" w:rsidRDefault="00A27447" w:rsidP="00A27447">
      <w:pPr>
        <w:ind w:left="567"/>
        <w:jc w:val="both"/>
        <w:rPr>
          <w:b/>
          <w:caps/>
        </w:rPr>
      </w:pPr>
      <w:r w:rsidRPr="00893C57">
        <w:rPr>
          <w:b/>
          <w:caps/>
        </w:rPr>
        <w:t>2.3</w:t>
      </w:r>
      <w:r w:rsidRPr="00893C57">
        <w:rPr>
          <w:b/>
          <w:caps/>
        </w:rPr>
        <w:tab/>
        <w:t>Aridos</w:t>
      </w:r>
    </w:p>
    <w:p w14:paraId="0E5BE438" w14:textId="77777777" w:rsidR="00A27447" w:rsidRPr="00893C57" w:rsidRDefault="00A27447" w:rsidP="00A27447">
      <w:pPr>
        <w:ind w:left="567"/>
        <w:jc w:val="both"/>
      </w:pPr>
    </w:p>
    <w:p w14:paraId="764EF9FA" w14:textId="77777777" w:rsidR="00A27447" w:rsidRPr="00893C57" w:rsidRDefault="00A27447" w:rsidP="00A27447">
      <w:pPr>
        <w:ind w:left="567"/>
        <w:jc w:val="both"/>
        <w:rPr>
          <w:b/>
          <w:u w:val="single"/>
        </w:rPr>
      </w:pPr>
      <w:r w:rsidRPr="00893C57">
        <w:rPr>
          <w:b/>
        </w:rPr>
        <w:t>2.3.1</w:t>
      </w:r>
      <w:r w:rsidRPr="00893C57">
        <w:rPr>
          <w:b/>
        </w:rPr>
        <w:tab/>
      </w:r>
      <w:r w:rsidRPr="00893C57">
        <w:rPr>
          <w:b/>
          <w:u w:val="single"/>
        </w:rPr>
        <w:t>Agregado Fino</w:t>
      </w:r>
    </w:p>
    <w:p w14:paraId="4ED8F085" w14:textId="77777777" w:rsidR="00A27447" w:rsidRPr="00893C57" w:rsidRDefault="00A27447" w:rsidP="00A27447">
      <w:pPr>
        <w:ind w:left="567"/>
        <w:jc w:val="both"/>
      </w:pPr>
    </w:p>
    <w:p w14:paraId="738FEC2A" w14:textId="77777777" w:rsidR="00A27447" w:rsidRPr="00893C57" w:rsidRDefault="00A27447" w:rsidP="00A27447">
      <w:pPr>
        <w:ind w:left="567"/>
        <w:jc w:val="both"/>
      </w:pPr>
      <w:r w:rsidRPr="00893C57">
        <w:t>El árido fino estará constituido por partículas finas limpias, duras, estables, libres de películas superficiales. Además no contendrá otras sustancias nocivas que puedan perjudicar el hor</w:t>
      </w:r>
      <w:r w:rsidRPr="00893C57">
        <w:softHyphen/>
        <w:t>migón o a las armaduras.</w:t>
      </w:r>
    </w:p>
    <w:p w14:paraId="7363FCE4" w14:textId="77777777" w:rsidR="00A27447" w:rsidRPr="00893C57" w:rsidRDefault="00A27447" w:rsidP="00A27447">
      <w:pPr>
        <w:ind w:left="567"/>
        <w:jc w:val="both"/>
      </w:pPr>
    </w:p>
    <w:p w14:paraId="5DE9BDEC" w14:textId="77777777" w:rsidR="00A27447" w:rsidRPr="00893C57" w:rsidRDefault="00A27447" w:rsidP="00A27447">
      <w:pPr>
        <w:ind w:left="567"/>
        <w:jc w:val="both"/>
      </w:pPr>
      <w:r w:rsidRPr="00893C57">
        <w:t>El árido fino que no cumpla con las anteriores condiciones de limpieza será sometido a un proceso de lavado adecuado.</w:t>
      </w:r>
    </w:p>
    <w:p w14:paraId="6B27F3C1" w14:textId="77777777" w:rsidR="00A27447" w:rsidRPr="00893C57" w:rsidRDefault="00A27447" w:rsidP="00A27447">
      <w:pPr>
        <w:ind w:left="567"/>
        <w:jc w:val="both"/>
      </w:pPr>
    </w:p>
    <w:p w14:paraId="76BF17F7" w14:textId="77777777" w:rsidR="00A27447" w:rsidRPr="00893C57" w:rsidRDefault="00A27447" w:rsidP="00A27447">
      <w:pPr>
        <w:ind w:left="567"/>
        <w:jc w:val="both"/>
      </w:pPr>
      <w:r w:rsidRPr="00893C57">
        <w:t>Se obtendrá por mezcla de arena gruesa oriental y mediana argen</w:t>
      </w:r>
      <w:r w:rsidRPr="00893C57">
        <w:softHyphen/>
        <w:t>tina con un mínimo de 30% de arena gruesa oriental. Su granulo</w:t>
      </w:r>
      <w:r w:rsidRPr="00893C57">
        <w:softHyphen/>
        <w:t>metría cumplirá con lo indicado en 6.3.2.1.1. del CIRSOC-M 201.</w:t>
      </w:r>
    </w:p>
    <w:p w14:paraId="1C074B74" w14:textId="77777777" w:rsidR="00A27447" w:rsidRPr="00893C57" w:rsidRDefault="00A27447" w:rsidP="00A27447">
      <w:pPr>
        <w:ind w:left="567"/>
        <w:jc w:val="both"/>
      </w:pPr>
    </w:p>
    <w:p w14:paraId="5EE66A32" w14:textId="77777777" w:rsidR="00A27447" w:rsidRPr="00893C57" w:rsidRDefault="00A27447" w:rsidP="00A27447">
      <w:pPr>
        <w:ind w:left="567"/>
        <w:jc w:val="both"/>
      </w:pPr>
      <w:r w:rsidRPr="00893C57">
        <w:t>En el momento de su introducción a la hormigonera el contenido de humedad superficial será menor al 8% referido al peso de la arena seca.</w:t>
      </w:r>
    </w:p>
    <w:p w14:paraId="4884DDD3" w14:textId="77777777" w:rsidR="00A27447" w:rsidRPr="00893C57" w:rsidRDefault="00A27447" w:rsidP="00A27447">
      <w:pPr>
        <w:ind w:left="567"/>
        <w:jc w:val="both"/>
      </w:pPr>
    </w:p>
    <w:p w14:paraId="2C3EC371" w14:textId="77777777" w:rsidR="00A27447" w:rsidRPr="00893C57" w:rsidRDefault="00A27447" w:rsidP="00A27447">
      <w:pPr>
        <w:ind w:left="567"/>
        <w:jc w:val="both"/>
      </w:pPr>
      <w:r w:rsidRPr="00893C57">
        <w:t>En lo que se refiere a sustancias perjudiciales deberán cumplir con las exigencias de 6.3.1.2.2. (CIRSOC-M 201).</w:t>
      </w:r>
    </w:p>
    <w:p w14:paraId="7EDC8D14" w14:textId="77777777" w:rsidR="00A27447" w:rsidRPr="00893C57" w:rsidRDefault="00A27447" w:rsidP="00A27447">
      <w:pPr>
        <w:ind w:left="567"/>
        <w:jc w:val="both"/>
      </w:pPr>
    </w:p>
    <w:p w14:paraId="6E1D3FF5" w14:textId="77777777" w:rsidR="00A27447" w:rsidRPr="00893C57" w:rsidRDefault="00A27447" w:rsidP="00A27447">
      <w:pPr>
        <w:ind w:left="567"/>
        <w:jc w:val="both"/>
        <w:rPr>
          <w:b/>
          <w:u w:val="single"/>
        </w:rPr>
      </w:pPr>
      <w:r w:rsidRPr="00893C57">
        <w:rPr>
          <w:b/>
        </w:rPr>
        <w:t>2.3.2</w:t>
      </w:r>
      <w:r w:rsidRPr="00893C57">
        <w:rPr>
          <w:b/>
        </w:rPr>
        <w:tab/>
      </w:r>
      <w:r w:rsidRPr="00893C57">
        <w:rPr>
          <w:b/>
          <w:u w:val="single"/>
        </w:rPr>
        <w:t>Agregado Grueso</w:t>
      </w:r>
    </w:p>
    <w:p w14:paraId="732B9868" w14:textId="77777777" w:rsidR="00A27447" w:rsidRPr="00893C57" w:rsidRDefault="00A27447" w:rsidP="00A27447">
      <w:pPr>
        <w:ind w:left="567"/>
        <w:jc w:val="both"/>
      </w:pPr>
    </w:p>
    <w:p w14:paraId="6A82B81A" w14:textId="7FB5F34B" w:rsidR="00A27447" w:rsidRPr="00893C57" w:rsidRDefault="00A27447" w:rsidP="00A27447">
      <w:pPr>
        <w:ind w:left="567"/>
        <w:jc w:val="both"/>
      </w:pPr>
      <w:r w:rsidRPr="00893C57">
        <w:t xml:space="preserve">El árido grueso estará </w:t>
      </w:r>
      <w:r w:rsidR="006D3005" w:rsidRPr="00893C57">
        <w:t>constituido</w:t>
      </w:r>
      <w:r w:rsidRPr="00893C57">
        <w:t xml:space="preserve"> por canto rodado o piedra granítica partida o una combinación de las mismas, con la granulometría indicada en 6.3.2.1. (CIRSOC-M 201).</w:t>
      </w:r>
    </w:p>
    <w:p w14:paraId="33DDB40F" w14:textId="77777777" w:rsidR="00A27447" w:rsidRPr="00893C57" w:rsidRDefault="00A27447" w:rsidP="00A27447">
      <w:pPr>
        <w:ind w:left="567"/>
        <w:jc w:val="both"/>
      </w:pPr>
    </w:p>
    <w:p w14:paraId="5B516B87" w14:textId="77777777" w:rsidR="00A27447" w:rsidRPr="00893C57" w:rsidRDefault="00A27447" w:rsidP="00A27447">
      <w:pPr>
        <w:ind w:left="567"/>
        <w:jc w:val="both"/>
      </w:pPr>
      <w:r w:rsidRPr="00893C57">
        <w:t>Sus partículas serán duras, limpias, estables, y libres de pelí</w:t>
      </w:r>
      <w:r w:rsidRPr="00893C57">
        <w:softHyphen/>
        <w:t>culas superficiales y no contendrán otras sustancias nocivas que puedan perjudicar al hormigón o a las armaduras. El árido grueso que no cumpla las anteriores disposiciones será sometido a un adecuado proceso de lavado CIRSOC-M 201, 6.3.1.2., 6.6.3, 6.6.4, 6.6.5).</w:t>
      </w:r>
    </w:p>
    <w:p w14:paraId="5D971034" w14:textId="77777777" w:rsidR="00A27447" w:rsidRPr="00893C57" w:rsidRDefault="00A27447" w:rsidP="00A27447">
      <w:pPr>
        <w:ind w:left="567"/>
        <w:jc w:val="both"/>
      </w:pPr>
      <w:r w:rsidRPr="00893C57">
        <w:t>En lo que se refiere a sustancias perjudiciales deberán cumplir con las exigencias de las normas CIRSOC 201 6.3.1.2.2.</w:t>
      </w:r>
    </w:p>
    <w:p w14:paraId="075585E4" w14:textId="77777777" w:rsidR="00A27447" w:rsidRPr="00893C57" w:rsidRDefault="00A27447" w:rsidP="00A27447">
      <w:pPr>
        <w:ind w:left="567"/>
        <w:jc w:val="both"/>
      </w:pPr>
    </w:p>
    <w:p w14:paraId="76FE3DFD" w14:textId="77777777" w:rsidR="00A27447" w:rsidRPr="00893C57" w:rsidRDefault="00A27447" w:rsidP="00A27447">
      <w:pPr>
        <w:ind w:left="567"/>
        <w:jc w:val="both"/>
      </w:pPr>
      <w:r w:rsidRPr="00893C57">
        <w:t>La toma de muestras se efectuará según las indicaciones de la norma IRAM 1509.</w:t>
      </w:r>
    </w:p>
    <w:p w14:paraId="129CFBAA" w14:textId="77777777" w:rsidR="00A27447" w:rsidRPr="00893C57" w:rsidRDefault="00A27447" w:rsidP="00A27447">
      <w:pPr>
        <w:ind w:left="567"/>
        <w:jc w:val="both"/>
      </w:pPr>
    </w:p>
    <w:p w14:paraId="2B6F59D6" w14:textId="77777777" w:rsidR="00A27447" w:rsidRPr="00893C57" w:rsidRDefault="00A27447" w:rsidP="00A27447">
      <w:pPr>
        <w:ind w:left="567"/>
        <w:jc w:val="both"/>
      </w:pPr>
      <w:r w:rsidRPr="00893C57">
        <w:t>El tamaño máximo del agregado grueso se determinará de forma tal que cumpla con las siguientes exigencias CIRSOC 201 6.6.3.6.1..</w:t>
      </w:r>
    </w:p>
    <w:p w14:paraId="69D63F9B" w14:textId="77777777" w:rsidR="00A27447" w:rsidRPr="00893C57" w:rsidRDefault="00A27447" w:rsidP="00A27447">
      <w:pPr>
        <w:ind w:left="567"/>
        <w:jc w:val="both"/>
      </w:pPr>
    </w:p>
    <w:p w14:paraId="5B53077B" w14:textId="77777777" w:rsidR="00A27447" w:rsidRPr="00893C57" w:rsidRDefault="00A27447" w:rsidP="00A27447">
      <w:pPr>
        <w:ind w:left="567"/>
        <w:jc w:val="both"/>
      </w:pPr>
      <w:r w:rsidRPr="00893C57">
        <w:t>-</w:t>
      </w:r>
      <w:r w:rsidRPr="00893C57">
        <w:tab/>
      </w:r>
      <w:r w:rsidRPr="00893C57">
        <w:tab/>
        <w:t>Menor o igual a 1/15 de la menor dimensión lineal de la sección transversal del elemento.</w:t>
      </w:r>
    </w:p>
    <w:p w14:paraId="1B52E249" w14:textId="77777777" w:rsidR="00A27447" w:rsidRPr="00893C57" w:rsidRDefault="00A27447" w:rsidP="00A27447">
      <w:pPr>
        <w:ind w:left="567"/>
        <w:jc w:val="both"/>
      </w:pPr>
      <w:r w:rsidRPr="00893C57">
        <w:t>-</w:t>
      </w:r>
      <w:r w:rsidRPr="00893C57">
        <w:tab/>
        <w:t>Menor o igual a 1/3 del espesor de la losa.</w:t>
      </w:r>
    </w:p>
    <w:p w14:paraId="55BFD3E0" w14:textId="77777777" w:rsidR="00A27447" w:rsidRPr="00893C57" w:rsidRDefault="00A27447" w:rsidP="00A27447">
      <w:pPr>
        <w:ind w:left="567"/>
        <w:jc w:val="both"/>
      </w:pPr>
      <w:r w:rsidRPr="00893C57">
        <w:t>-</w:t>
      </w:r>
      <w:r w:rsidRPr="00893C57">
        <w:tab/>
      </w:r>
      <w:r w:rsidRPr="00893C57">
        <w:tab/>
        <w:t>Menor o igual a 3/4 de la mínima separación libre entre dos barras de armadura.</w:t>
      </w:r>
    </w:p>
    <w:p w14:paraId="3B300B8C" w14:textId="77777777" w:rsidR="00A27447" w:rsidRPr="00893C57" w:rsidRDefault="00A27447" w:rsidP="00A27447">
      <w:pPr>
        <w:ind w:left="567"/>
        <w:jc w:val="both"/>
      </w:pPr>
      <w:r w:rsidRPr="00893C57">
        <w:t>-</w:t>
      </w:r>
      <w:r w:rsidRPr="00893C57">
        <w:tab/>
      </w:r>
      <w:r w:rsidRPr="00893C57">
        <w:tab/>
        <w:t>Menor o igual a 3/4 del mínimo recubrimiento libre de las armaduras.</w:t>
      </w:r>
    </w:p>
    <w:p w14:paraId="3D37C52A" w14:textId="77777777" w:rsidR="00A27447" w:rsidRPr="00893C57" w:rsidRDefault="00A27447" w:rsidP="00A27447">
      <w:pPr>
        <w:ind w:left="567"/>
        <w:jc w:val="both"/>
      </w:pPr>
    </w:p>
    <w:p w14:paraId="1F93A4CA" w14:textId="77777777" w:rsidR="00A27447" w:rsidRPr="00893C57" w:rsidRDefault="00A27447" w:rsidP="00A27447">
      <w:pPr>
        <w:ind w:left="567"/>
        <w:jc w:val="both"/>
        <w:rPr>
          <w:b/>
          <w:caps/>
        </w:rPr>
      </w:pPr>
      <w:r w:rsidRPr="00893C57">
        <w:rPr>
          <w:b/>
          <w:caps/>
        </w:rPr>
        <w:t>2.4</w:t>
      </w:r>
      <w:r w:rsidRPr="00893C57">
        <w:rPr>
          <w:b/>
          <w:caps/>
        </w:rPr>
        <w:tab/>
        <w:t>Agua</w:t>
      </w:r>
    </w:p>
    <w:p w14:paraId="7E25ACA0" w14:textId="77777777" w:rsidR="00A27447" w:rsidRPr="00893C57" w:rsidRDefault="00A27447" w:rsidP="00A27447">
      <w:pPr>
        <w:ind w:left="567"/>
        <w:jc w:val="both"/>
      </w:pPr>
    </w:p>
    <w:p w14:paraId="065C6EC3" w14:textId="77777777" w:rsidR="00A27447" w:rsidRPr="00893C57" w:rsidRDefault="00A27447" w:rsidP="00A27447">
      <w:pPr>
        <w:ind w:left="567"/>
        <w:jc w:val="both"/>
      </w:pPr>
      <w:r w:rsidRPr="00893C57">
        <w:t>El agua utilizada para el amasado del hormigón así como para su curado o limpieza de sus componentes, será potable, limpia y exenta de impurezas, libre de glúcidos (azúcares), aceites y sustancias que puedan producir efectos desfavorables sobre el fraguado, la resistencia o la durabilidad del hormigón, o sobre las armaduras. En caso de no poder contar con agua en tales condiciones en la obra, el Contratista deberá efectuar el tratamiento químico o físico que fuera preciso, cuyo gasto será por su cuenta.</w:t>
      </w:r>
    </w:p>
    <w:p w14:paraId="2311F367" w14:textId="77777777" w:rsidR="00A27447" w:rsidRPr="00893C57" w:rsidRDefault="00A27447" w:rsidP="00A27447">
      <w:pPr>
        <w:ind w:left="567"/>
        <w:jc w:val="both"/>
      </w:pPr>
    </w:p>
    <w:p w14:paraId="02B3719E" w14:textId="77777777" w:rsidR="00A27447" w:rsidRPr="00893C57" w:rsidRDefault="00A27447" w:rsidP="00A27447">
      <w:pPr>
        <w:ind w:left="567"/>
        <w:jc w:val="both"/>
      </w:pPr>
      <w:r w:rsidRPr="00893C57">
        <w:t>El Contratista deberá realizar a su cargo los análisis para verificar el cumplimiento de estos requisitos y los establecidos en la norma IRAM 1601 y en el Artículo 6.5 del CIRSOC-M 201.</w:t>
      </w:r>
    </w:p>
    <w:p w14:paraId="391A5A8B" w14:textId="77777777" w:rsidR="00A27447" w:rsidRPr="00893C57" w:rsidRDefault="00A27447" w:rsidP="00A27447">
      <w:pPr>
        <w:ind w:left="567"/>
        <w:jc w:val="both"/>
      </w:pPr>
    </w:p>
    <w:p w14:paraId="43105D6A" w14:textId="77777777" w:rsidR="00A27447" w:rsidRPr="00893C57" w:rsidRDefault="00A27447" w:rsidP="00A27447">
      <w:pPr>
        <w:ind w:left="567"/>
        <w:jc w:val="both"/>
        <w:rPr>
          <w:b/>
          <w:caps/>
        </w:rPr>
      </w:pPr>
      <w:r w:rsidRPr="00893C57">
        <w:rPr>
          <w:b/>
          <w:caps/>
        </w:rPr>
        <w:t>2.5</w:t>
      </w:r>
      <w:r w:rsidRPr="00893C57">
        <w:rPr>
          <w:b/>
          <w:caps/>
        </w:rPr>
        <w:tab/>
        <w:t>Aditivos</w:t>
      </w:r>
    </w:p>
    <w:p w14:paraId="65DC90F5" w14:textId="77777777" w:rsidR="00A27447" w:rsidRPr="00893C57" w:rsidRDefault="00A27447" w:rsidP="00A27447">
      <w:pPr>
        <w:ind w:left="567"/>
        <w:jc w:val="both"/>
      </w:pPr>
    </w:p>
    <w:p w14:paraId="59B204F5" w14:textId="77777777" w:rsidR="00A27447" w:rsidRPr="00893C57" w:rsidRDefault="00A27447" w:rsidP="00A27447">
      <w:pPr>
        <w:ind w:left="567"/>
        <w:jc w:val="both"/>
      </w:pPr>
      <w:r w:rsidRPr="00893C57">
        <w:t>El Contratista podrá emplear sustancias químicas y comerciales con el objeto de producir aire incorporado o densificar el hormigón cuya utilización será ordenada por la Dirección de Obra, o aprobada por ésta, a propuesta del Contratista.</w:t>
      </w:r>
    </w:p>
    <w:p w14:paraId="1D7511CF" w14:textId="77777777" w:rsidR="00A27447" w:rsidRPr="00893C57" w:rsidRDefault="00A27447" w:rsidP="00A27447">
      <w:pPr>
        <w:ind w:left="567"/>
        <w:jc w:val="both"/>
      </w:pPr>
    </w:p>
    <w:p w14:paraId="2F38EDC5" w14:textId="77777777" w:rsidR="00A27447" w:rsidRPr="00893C57" w:rsidRDefault="00A27447" w:rsidP="00A27447">
      <w:pPr>
        <w:ind w:left="567"/>
        <w:jc w:val="both"/>
      </w:pPr>
      <w:r w:rsidRPr="00893C57">
        <w:t>Todos los ensayos para la evaluación del aditivo serán por cuenta del Contratista. Deberán cumplir los requisitos establecidos en el Artículo 6.4 del CIRSOC-M 201.</w:t>
      </w:r>
    </w:p>
    <w:p w14:paraId="3606618E" w14:textId="77777777" w:rsidR="00A27447" w:rsidRPr="00893C57" w:rsidRDefault="00A27447" w:rsidP="00A27447">
      <w:pPr>
        <w:ind w:left="567"/>
        <w:jc w:val="both"/>
      </w:pPr>
      <w:r w:rsidRPr="00893C57">
        <w:t xml:space="preserve"> </w:t>
      </w:r>
    </w:p>
    <w:p w14:paraId="2DD946E6" w14:textId="77777777" w:rsidR="00A27447" w:rsidRPr="00893C57" w:rsidRDefault="00A27447" w:rsidP="00A27447">
      <w:pPr>
        <w:ind w:left="567"/>
        <w:jc w:val="both"/>
      </w:pPr>
      <w:r w:rsidRPr="00893C57">
        <w:t>El aditivo será dosado por medio de un dosador mecánico que sea capaz de medir con precisión la cantidad a adicionar, de tal forma que se asegure una distribución uniforme del aditivo durante el período de mezclado especificado para cada pastón.</w:t>
      </w:r>
    </w:p>
    <w:p w14:paraId="0381B5E2" w14:textId="77777777" w:rsidR="00A27447" w:rsidRPr="00893C57" w:rsidRDefault="00A27447" w:rsidP="00A27447">
      <w:pPr>
        <w:ind w:left="567"/>
        <w:jc w:val="both"/>
      </w:pPr>
    </w:p>
    <w:p w14:paraId="222B47CA" w14:textId="77777777" w:rsidR="00A27447" w:rsidRPr="00893C57" w:rsidRDefault="00A27447" w:rsidP="00A27447">
      <w:pPr>
        <w:ind w:left="567"/>
        <w:jc w:val="both"/>
      </w:pPr>
      <w:r w:rsidRPr="00893C57">
        <w:t>Los aditivos serán medidos en peso, con un límite de tolerancia del 3% de su peso efectivo.</w:t>
      </w:r>
    </w:p>
    <w:p w14:paraId="716DDC0F" w14:textId="77777777" w:rsidR="00A27447" w:rsidRPr="00893C57" w:rsidRDefault="00A27447" w:rsidP="00A27447">
      <w:pPr>
        <w:ind w:left="567"/>
        <w:jc w:val="both"/>
      </w:pPr>
    </w:p>
    <w:p w14:paraId="1EA016D3" w14:textId="77777777" w:rsidR="00A27447" w:rsidRPr="00893C57" w:rsidRDefault="00A27447" w:rsidP="00A27447">
      <w:pPr>
        <w:ind w:left="567"/>
        <w:jc w:val="both"/>
      </w:pPr>
      <w:r w:rsidRPr="00893C57">
        <w:t>Los aditivos pulverulentos ingresarán al tambor de la hormigonera conjuntamente con los áridos. Si los aditivos son solubles, deberán ser disueltos en agua e incorporados a la hormigonera en forma de solución, salvo indicación expresa del fabricante en sentido contrario. Si es líquido, se lo introducirá conjuntamente con el agua de mezclado con excepción de los superfluidificantes que serán incorporados a la mexcla inmediatamente antes de su colado en obra.</w:t>
      </w:r>
    </w:p>
    <w:p w14:paraId="7E985B5D" w14:textId="77777777" w:rsidR="00A27447" w:rsidRPr="00893C57" w:rsidRDefault="00A27447" w:rsidP="00A27447">
      <w:pPr>
        <w:ind w:left="567"/>
        <w:jc w:val="both"/>
      </w:pPr>
    </w:p>
    <w:p w14:paraId="35F60043" w14:textId="77777777" w:rsidR="00A27447" w:rsidRPr="00893C57" w:rsidRDefault="00A27447" w:rsidP="00A27447">
      <w:pPr>
        <w:ind w:left="567"/>
        <w:jc w:val="both"/>
      </w:pPr>
      <w:r w:rsidRPr="00893C57">
        <w:t>Los aditivos para el hormigón, se almacenarán bajo techo y se protegerán de la congelación.</w:t>
      </w:r>
    </w:p>
    <w:p w14:paraId="3974DF62" w14:textId="77777777" w:rsidR="00A27447" w:rsidRPr="00893C57" w:rsidRDefault="00A27447" w:rsidP="00A27447">
      <w:pPr>
        <w:ind w:left="567"/>
        <w:jc w:val="both"/>
      </w:pPr>
    </w:p>
    <w:p w14:paraId="53AA92A9" w14:textId="77777777" w:rsidR="00A27447" w:rsidRPr="00893C57" w:rsidRDefault="00A27447" w:rsidP="00A27447">
      <w:pPr>
        <w:ind w:left="567"/>
        <w:jc w:val="both"/>
      </w:pPr>
      <w:r w:rsidRPr="00893C57">
        <w:t>Se dispondrá el almacenamiento en forma tal que estos materiales sean usados en el mismo orden en que llegaron al emplazamiento.</w:t>
      </w:r>
    </w:p>
    <w:p w14:paraId="51C931FD" w14:textId="77777777" w:rsidR="00A27447" w:rsidRPr="00893C57" w:rsidRDefault="00A27447" w:rsidP="00A27447">
      <w:pPr>
        <w:ind w:left="567"/>
        <w:jc w:val="both"/>
      </w:pPr>
    </w:p>
    <w:p w14:paraId="2E8F9386" w14:textId="77777777" w:rsidR="00A27447" w:rsidRPr="00893C57" w:rsidRDefault="00A27447" w:rsidP="00A27447">
      <w:pPr>
        <w:ind w:left="567"/>
        <w:jc w:val="both"/>
      </w:pPr>
      <w:r w:rsidRPr="00893C57">
        <w:t>Cualquier aditivo que haya estado almacenado durante más de tres meses después de haber sido ensayado o que haya sufrido congelamiento, no se utilizará hasta que se haya vuelto a ensayar a expensas del Contratista y se haya comprobado su comportamiento satisfactorio.</w:t>
      </w:r>
    </w:p>
    <w:p w14:paraId="551B42A3" w14:textId="77777777" w:rsidR="00A27447" w:rsidRPr="00893C57" w:rsidRDefault="00A27447" w:rsidP="00A27447">
      <w:pPr>
        <w:ind w:left="567"/>
        <w:jc w:val="both"/>
      </w:pPr>
    </w:p>
    <w:p w14:paraId="11D84195" w14:textId="77777777" w:rsidR="00A27447" w:rsidRPr="00893C57" w:rsidRDefault="00A27447" w:rsidP="00A27447">
      <w:pPr>
        <w:ind w:left="567"/>
        <w:jc w:val="both"/>
      </w:pPr>
      <w:r w:rsidRPr="00893C57">
        <w:t>Queda prohibido el uso de sustancias acelerantes de frague (C12-Ca). En caso de ser autorizado su uso por la excepcionalidad de las tareas a cumplir, la dosificación del hormigón con dicho aditivo deberá estar a cargo de un técnico responsable y la Dirección de Obra no asume responsabilidad alguna ante los inconvenientes que su uso produzca por dicha autorización.</w:t>
      </w:r>
    </w:p>
    <w:p w14:paraId="3058A6DB" w14:textId="77777777" w:rsidR="00A27447" w:rsidRPr="00893C57" w:rsidRDefault="00A27447" w:rsidP="00A27447">
      <w:pPr>
        <w:ind w:left="567"/>
        <w:jc w:val="both"/>
      </w:pPr>
    </w:p>
    <w:p w14:paraId="5405DC1A" w14:textId="77777777" w:rsidR="00A27447" w:rsidRPr="00893C57" w:rsidRDefault="00A27447" w:rsidP="00A27447">
      <w:pPr>
        <w:ind w:left="567"/>
        <w:jc w:val="both"/>
      </w:pPr>
      <w:r w:rsidRPr="00893C57">
        <w:t>Todos los aditivos utilizados en la estructura deberán cumplir las condiciones establecidas en la norma IRAM 1663; deberán ser acompañados por los certificados de fabricación con detalle de su composición, propiedades físicas y datos para su uso.</w:t>
      </w:r>
    </w:p>
    <w:p w14:paraId="7FD9A24A" w14:textId="77777777" w:rsidR="00A27447" w:rsidRPr="00893C57" w:rsidRDefault="00A27447" w:rsidP="00A27447">
      <w:pPr>
        <w:ind w:left="567"/>
        <w:jc w:val="both"/>
      </w:pPr>
    </w:p>
    <w:p w14:paraId="5B33F0B6" w14:textId="77777777" w:rsidR="00A27447" w:rsidRPr="00893C57" w:rsidRDefault="00A27447" w:rsidP="00A27447">
      <w:pPr>
        <w:ind w:left="567"/>
        <w:jc w:val="both"/>
      </w:pPr>
      <w:r w:rsidRPr="00893C57">
        <w:t>De cada partida que ingrese a la obra se extraerán muestras para verificar que el material cumple con las especificaciones.</w:t>
      </w:r>
    </w:p>
    <w:p w14:paraId="72A64B75" w14:textId="77777777" w:rsidR="00A27447" w:rsidRPr="00893C57" w:rsidRDefault="00A27447" w:rsidP="00A27447">
      <w:pPr>
        <w:ind w:left="567"/>
        <w:jc w:val="both"/>
      </w:pPr>
    </w:p>
    <w:p w14:paraId="70A9C36F" w14:textId="77777777" w:rsidR="00A27447" w:rsidRPr="00893C57" w:rsidRDefault="00A27447" w:rsidP="00A27447">
      <w:pPr>
        <w:ind w:left="567"/>
        <w:jc w:val="both"/>
      </w:pPr>
      <w:r w:rsidRPr="00893C57">
        <w:t>Deberá cumplirse adicionalmente lo indicado en CIRSOC-M 201, 6.4; 6.6.3; 6.6.4; 6.6.5.</w:t>
      </w:r>
    </w:p>
    <w:p w14:paraId="3BBB63F3" w14:textId="77777777" w:rsidR="00A27447" w:rsidRPr="00893C57" w:rsidRDefault="00A27447" w:rsidP="00A27447">
      <w:pPr>
        <w:ind w:left="567"/>
        <w:jc w:val="both"/>
      </w:pPr>
    </w:p>
    <w:p w14:paraId="1EF6270A" w14:textId="77777777" w:rsidR="00A27447" w:rsidRPr="00893C57" w:rsidRDefault="00A27447" w:rsidP="00A27447">
      <w:pPr>
        <w:ind w:left="567"/>
        <w:jc w:val="both"/>
      </w:pPr>
      <w:r w:rsidRPr="00893C57">
        <w:t>Si la Dirección de Obra lo considera conveniente, podrá exigir el agregado de algún plastificante de reconocida calidad en plaza para aquellas partes de la estructura expuestas a la intemperie y para los reservorios de agua.</w:t>
      </w:r>
    </w:p>
    <w:p w14:paraId="6444623A" w14:textId="77777777" w:rsidR="00A27447" w:rsidRPr="00893C57" w:rsidRDefault="00A27447" w:rsidP="00A27447">
      <w:pPr>
        <w:ind w:left="567"/>
        <w:jc w:val="both"/>
      </w:pPr>
    </w:p>
    <w:p w14:paraId="2E7942BB" w14:textId="77777777" w:rsidR="00A27447" w:rsidRPr="00893C57" w:rsidRDefault="00A27447" w:rsidP="00A27447">
      <w:pPr>
        <w:jc w:val="both"/>
        <w:rPr>
          <w:b/>
        </w:rPr>
      </w:pPr>
      <w:r w:rsidRPr="00893C57">
        <w:rPr>
          <w:rFonts w:cs="Arial"/>
          <w:b/>
        </w:rPr>
        <w:t>S=03050.</w:t>
      </w:r>
      <w:r w:rsidRPr="00893C57">
        <w:rPr>
          <w:b/>
        </w:rPr>
        <w:t>3.</w:t>
      </w:r>
      <w:r w:rsidRPr="00893C57">
        <w:rPr>
          <w:b/>
        </w:rPr>
        <w:tab/>
      </w:r>
      <w:r w:rsidRPr="00893C57">
        <w:rPr>
          <w:b/>
          <w:u w:val="single"/>
        </w:rPr>
        <w:t>EJECUCION DEL HORMIGO</w:t>
      </w:r>
      <w:r w:rsidRPr="00893C57">
        <w:rPr>
          <w:b/>
        </w:rPr>
        <w:t>N</w:t>
      </w:r>
    </w:p>
    <w:p w14:paraId="7D01DCD7" w14:textId="77777777" w:rsidR="00A27447" w:rsidRPr="00893C57" w:rsidRDefault="00A27447" w:rsidP="00A27447">
      <w:pPr>
        <w:ind w:left="567"/>
        <w:jc w:val="both"/>
      </w:pPr>
    </w:p>
    <w:p w14:paraId="4B822D4C" w14:textId="77777777" w:rsidR="00A27447" w:rsidRPr="00893C57" w:rsidRDefault="00A27447" w:rsidP="00A27447">
      <w:pPr>
        <w:ind w:left="567"/>
        <w:jc w:val="both"/>
        <w:rPr>
          <w:b/>
          <w:caps/>
        </w:rPr>
      </w:pPr>
      <w:r w:rsidRPr="00893C57">
        <w:rPr>
          <w:b/>
          <w:caps/>
        </w:rPr>
        <w:t>3.1</w:t>
      </w:r>
      <w:r w:rsidRPr="00893C57">
        <w:rPr>
          <w:b/>
          <w:caps/>
        </w:rPr>
        <w:tab/>
        <w:t>Elaboración</w:t>
      </w:r>
    </w:p>
    <w:p w14:paraId="5C10ACED" w14:textId="77777777" w:rsidR="00A27447" w:rsidRPr="00893C57" w:rsidRDefault="00A27447" w:rsidP="00A27447">
      <w:pPr>
        <w:ind w:left="567"/>
        <w:jc w:val="both"/>
      </w:pPr>
    </w:p>
    <w:p w14:paraId="06C6E4A8" w14:textId="77777777" w:rsidR="00A27447" w:rsidRPr="00893C57" w:rsidRDefault="00A27447" w:rsidP="00A27447">
      <w:pPr>
        <w:ind w:left="567"/>
        <w:jc w:val="both"/>
        <w:rPr>
          <w:b/>
          <w:u w:val="single"/>
        </w:rPr>
      </w:pPr>
      <w:r w:rsidRPr="00893C57">
        <w:rPr>
          <w:b/>
        </w:rPr>
        <w:t>3.1.1</w:t>
      </w:r>
      <w:r w:rsidRPr="00893C57">
        <w:rPr>
          <w:b/>
        </w:rPr>
        <w:tab/>
      </w:r>
      <w:r w:rsidRPr="00893C57">
        <w:rPr>
          <w:b/>
          <w:u w:val="single"/>
        </w:rPr>
        <w:t>Mezclado</w:t>
      </w:r>
    </w:p>
    <w:p w14:paraId="173EAB5E" w14:textId="77777777" w:rsidR="00A27447" w:rsidRPr="00893C57" w:rsidRDefault="00A27447" w:rsidP="00A27447">
      <w:pPr>
        <w:ind w:left="567"/>
        <w:jc w:val="both"/>
      </w:pPr>
    </w:p>
    <w:p w14:paraId="5A4100AD" w14:textId="77777777" w:rsidR="00A27447" w:rsidRPr="00893C57" w:rsidRDefault="00A27447" w:rsidP="00A27447">
      <w:pPr>
        <w:ind w:left="567"/>
        <w:jc w:val="both"/>
      </w:pPr>
      <w:r w:rsidRPr="00893C57">
        <w:t>El hormigón será mezclado hasta obtener una distribución uni</w:t>
      </w:r>
      <w:r w:rsidRPr="00893C57">
        <w:softHyphen/>
        <w:t>forme de todos los materiales componentes únicamente en forma mecánica.</w:t>
      </w:r>
    </w:p>
    <w:p w14:paraId="0AC3CA49" w14:textId="77777777" w:rsidR="00A27447" w:rsidRPr="00893C57" w:rsidRDefault="00A27447" w:rsidP="00A27447">
      <w:pPr>
        <w:ind w:left="567"/>
        <w:jc w:val="both"/>
      </w:pPr>
    </w:p>
    <w:p w14:paraId="14341968" w14:textId="77777777" w:rsidR="00A27447" w:rsidRPr="00893C57" w:rsidRDefault="00A27447" w:rsidP="00A27447">
      <w:pPr>
        <w:ind w:left="567"/>
        <w:jc w:val="both"/>
      </w:pPr>
      <w:r w:rsidRPr="00893C57">
        <w:t>Queda expresamente prohibido el mezclado manual.</w:t>
      </w:r>
    </w:p>
    <w:p w14:paraId="2DBF57D1" w14:textId="77777777" w:rsidR="00A27447" w:rsidRPr="00893C57" w:rsidRDefault="00A27447" w:rsidP="00A27447">
      <w:pPr>
        <w:ind w:left="567"/>
        <w:jc w:val="both"/>
      </w:pPr>
    </w:p>
    <w:p w14:paraId="2098A6C6" w14:textId="77777777" w:rsidR="00A27447" w:rsidRPr="00893C57" w:rsidRDefault="00A27447" w:rsidP="00A27447">
      <w:pPr>
        <w:ind w:left="567"/>
        <w:jc w:val="both"/>
      </w:pPr>
      <w:r w:rsidRPr="00893C57">
        <w:t>El tiempo de mezclado será de 90 segundos contando a partir del momento en que todos los materiales entraron en la hormigonera. El tiempo máximo no excederá de 5 minutos.(CIRSOC 201 9.3.).</w:t>
      </w:r>
    </w:p>
    <w:p w14:paraId="1B42B61A" w14:textId="77777777" w:rsidR="00A27447" w:rsidRPr="00893C57" w:rsidRDefault="00A27447" w:rsidP="00A27447">
      <w:pPr>
        <w:ind w:left="567"/>
        <w:jc w:val="both"/>
      </w:pPr>
    </w:p>
    <w:p w14:paraId="6950B173" w14:textId="77777777" w:rsidR="00A27447" w:rsidRPr="00893C57" w:rsidRDefault="00A27447" w:rsidP="00A27447">
      <w:pPr>
        <w:ind w:left="567"/>
        <w:jc w:val="both"/>
      </w:pPr>
      <w:r w:rsidRPr="00893C57">
        <w:t>La descarga de agregado, cemento y líquidos en el tambor de mezclado se hará en forma controlada de manera que el agua comience a descargar en la mezcladora y continúe fluyendo mientras se introducen los sólidos, en forma que toda el agua haya sido descargada durante el primer cuarto del tiempo de mezclado. El agua deberá ser introducida profundamente dentro de la mezcladora.</w:t>
      </w:r>
    </w:p>
    <w:p w14:paraId="57B476D9" w14:textId="77777777" w:rsidR="00A27447" w:rsidRPr="00893C57" w:rsidRDefault="00A27447" w:rsidP="00A27447">
      <w:pPr>
        <w:ind w:left="567"/>
        <w:jc w:val="both"/>
      </w:pPr>
    </w:p>
    <w:p w14:paraId="41403627" w14:textId="77777777" w:rsidR="00A27447" w:rsidRPr="00893C57" w:rsidRDefault="00A27447" w:rsidP="00A27447">
      <w:pPr>
        <w:ind w:left="567"/>
        <w:jc w:val="both"/>
      </w:pPr>
      <w:r w:rsidRPr="00893C57">
        <w:t>El cemento se incorporará simultáneamente con los agregados y una vez iniciada la descarga de éstos.</w:t>
      </w:r>
    </w:p>
    <w:p w14:paraId="576A4F68" w14:textId="77777777" w:rsidR="00A27447" w:rsidRPr="00893C57" w:rsidRDefault="00A27447" w:rsidP="00A27447">
      <w:pPr>
        <w:ind w:left="567"/>
        <w:jc w:val="both"/>
      </w:pPr>
    </w:p>
    <w:p w14:paraId="24752F6F" w14:textId="77777777" w:rsidR="00A27447" w:rsidRPr="00893C57" w:rsidRDefault="00A27447" w:rsidP="00A27447">
      <w:pPr>
        <w:ind w:left="567"/>
        <w:jc w:val="both"/>
        <w:rPr>
          <w:b/>
        </w:rPr>
      </w:pPr>
      <w:r w:rsidRPr="00893C57">
        <w:rPr>
          <w:b/>
        </w:rPr>
        <w:t>3.1.2</w:t>
      </w:r>
      <w:r w:rsidRPr="00893C57">
        <w:rPr>
          <w:b/>
        </w:rPr>
        <w:tab/>
      </w:r>
      <w:r w:rsidRPr="00893C57">
        <w:rPr>
          <w:b/>
          <w:u w:val="single"/>
        </w:rPr>
        <w:t>Consistencia</w:t>
      </w:r>
    </w:p>
    <w:p w14:paraId="3EA98952" w14:textId="77777777" w:rsidR="00A27447" w:rsidRPr="00893C57" w:rsidRDefault="00A27447" w:rsidP="00A27447">
      <w:pPr>
        <w:ind w:left="567"/>
        <w:jc w:val="both"/>
      </w:pPr>
    </w:p>
    <w:p w14:paraId="0905DA05" w14:textId="77777777" w:rsidR="00A27447" w:rsidRPr="00893C57" w:rsidRDefault="00A27447" w:rsidP="00A27447">
      <w:pPr>
        <w:ind w:left="567"/>
        <w:jc w:val="both"/>
      </w:pPr>
      <w:r w:rsidRPr="00893C57">
        <w:t>La consistencia del hormigón será la necesaria y suficiente para que, con los medios de colocación disponibles, el hormigón se deforme plásticamente en forma rápida, permitiendo un llenado completo de los encofrados, especialmente en los ángulos y rincones de los mismos, envolviendo perfectamente las armaduras sin solución de continuidad y asegurando una perfecta adherencia entre las barras y el hormigón. Ello deberá conseguirse sin que se produzca la segregación de los materiales sólidos, ni se acumule un exceso de agua libre, ni de lechada sobre la superficie del hormigón (Art. 6.6.3.10 CIRSOC-M 201).</w:t>
      </w:r>
    </w:p>
    <w:p w14:paraId="4089B361" w14:textId="77777777" w:rsidR="00A27447" w:rsidRPr="00893C57" w:rsidRDefault="00A27447" w:rsidP="00A27447">
      <w:pPr>
        <w:ind w:left="567"/>
        <w:jc w:val="both"/>
      </w:pPr>
    </w:p>
    <w:p w14:paraId="7DB3679A" w14:textId="77777777" w:rsidR="00A27447" w:rsidRPr="00893C57" w:rsidRDefault="00A27447" w:rsidP="00A27447">
      <w:pPr>
        <w:ind w:left="567"/>
        <w:jc w:val="both"/>
      </w:pPr>
      <w:r w:rsidRPr="00893C57">
        <w:t>Como regla general el hormigón se colocará con el menor asentamiento posible que permita cumplir con las condiciones enunciadas.</w:t>
      </w:r>
    </w:p>
    <w:p w14:paraId="669A7734" w14:textId="77777777" w:rsidR="00A27447" w:rsidRPr="00893C57" w:rsidRDefault="00A27447" w:rsidP="00A27447">
      <w:pPr>
        <w:ind w:left="567"/>
        <w:jc w:val="both"/>
      </w:pPr>
    </w:p>
    <w:p w14:paraId="4EDBF442" w14:textId="77777777" w:rsidR="00A27447" w:rsidRPr="00893C57" w:rsidRDefault="00A27447" w:rsidP="00A27447">
      <w:pPr>
        <w:ind w:left="567"/>
        <w:jc w:val="both"/>
      </w:pPr>
      <w:r w:rsidRPr="00893C57">
        <w:t>Los pastones de hormigón colocados en la misma sección de la estructura, tendrán consistencia uniforme.</w:t>
      </w:r>
    </w:p>
    <w:p w14:paraId="6736772B" w14:textId="77777777" w:rsidR="00A27447" w:rsidRPr="00893C57" w:rsidRDefault="00A27447" w:rsidP="00A27447">
      <w:pPr>
        <w:ind w:left="567"/>
        <w:jc w:val="both"/>
      </w:pPr>
    </w:p>
    <w:p w14:paraId="2F869BBE" w14:textId="77777777" w:rsidR="00A27447" w:rsidRPr="00893C57" w:rsidRDefault="00A27447" w:rsidP="00A27447">
      <w:pPr>
        <w:ind w:left="567"/>
        <w:jc w:val="both"/>
        <w:rPr>
          <w:b/>
          <w:caps/>
        </w:rPr>
      </w:pPr>
      <w:r w:rsidRPr="00893C57">
        <w:rPr>
          <w:b/>
          <w:caps/>
        </w:rPr>
        <w:t>3.2</w:t>
      </w:r>
      <w:r w:rsidRPr="00893C57">
        <w:rPr>
          <w:b/>
          <w:caps/>
        </w:rPr>
        <w:tab/>
        <w:t>Transporte</w:t>
      </w:r>
    </w:p>
    <w:p w14:paraId="5A1189CF" w14:textId="77777777" w:rsidR="00A27447" w:rsidRPr="00893C57" w:rsidRDefault="00A27447" w:rsidP="00A27447">
      <w:pPr>
        <w:ind w:left="567"/>
        <w:jc w:val="both"/>
      </w:pPr>
    </w:p>
    <w:p w14:paraId="6DE0B678" w14:textId="77777777" w:rsidR="00A27447" w:rsidRPr="00893C57" w:rsidRDefault="00A27447" w:rsidP="00A27447">
      <w:pPr>
        <w:ind w:left="567"/>
        <w:jc w:val="both"/>
      </w:pPr>
      <w:r w:rsidRPr="00893C57">
        <w:t>El hormigón será transportado desde las hormigoneras hasta los encofrados lo más rápidamente posible, empleando métodos que impidan la segregación o pérdida de componentes.</w:t>
      </w:r>
    </w:p>
    <w:p w14:paraId="60C5057D" w14:textId="77777777" w:rsidR="00A27447" w:rsidRPr="00893C57" w:rsidRDefault="00A27447" w:rsidP="00A27447">
      <w:pPr>
        <w:ind w:left="567"/>
        <w:jc w:val="both"/>
      </w:pPr>
    </w:p>
    <w:p w14:paraId="01707BD5" w14:textId="77777777" w:rsidR="00A27447" w:rsidRPr="00893C57" w:rsidRDefault="00A27447" w:rsidP="00A27447">
      <w:pPr>
        <w:ind w:left="567"/>
        <w:jc w:val="both"/>
      </w:pPr>
      <w:r w:rsidRPr="00893C57">
        <w:t>Los métodos a utilizar deberán cumplir lo establecido en el Artículo 9.3.3 del CIRSOC 201 y estarán sujetos a la aprobación previa de la Dirección de Obra.</w:t>
      </w:r>
    </w:p>
    <w:p w14:paraId="534B51AD" w14:textId="77777777" w:rsidR="00A27447" w:rsidRPr="00893C57" w:rsidRDefault="00A27447" w:rsidP="00A27447">
      <w:pPr>
        <w:ind w:left="567"/>
        <w:jc w:val="both"/>
      </w:pPr>
    </w:p>
    <w:p w14:paraId="0B8935A4" w14:textId="77777777" w:rsidR="00A27447" w:rsidRPr="00893C57" w:rsidRDefault="00A27447" w:rsidP="00A27447">
      <w:pPr>
        <w:ind w:left="567"/>
        <w:jc w:val="both"/>
        <w:rPr>
          <w:b/>
          <w:caps/>
        </w:rPr>
      </w:pPr>
      <w:r w:rsidRPr="00893C57">
        <w:rPr>
          <w:b/>
          <w:caps/>
        </w:rPr>
        <w:t>3.3</w:t>
      </w:r>
      <w:r w:rsidRPr="00893C57">
        <w:rPr>
          <w:b/>
          <w:caps/>
        </w:rPr>
        <w:tab/>
        <w:t>Colocación</w:t>
      </w:r>
    </w:p>
    <w:p w14:paraId="29DB80B6" w14:textId="77777777" w:rsidR="00A27447" w:rsidRPr="00893C57" w:rsidRDefault="00A27447" w:rsidP="00A27447">
      <w:pPr>
        <w:ind w:left="567"/>
        <w:jc w:val="both"/>
      </w:pPr>
    </w:p>
    <w:p w14:paraId="64E59F6E" w14:textId="77777777" w:rsidR="00A27447" w:rsidRPr="00893C57" w:rsidRDefault="00A27447" w:rsidP="00A27447">
      <w:pPr>
        <w:ind w:left="567"/>
        <w:jc w:val="both"/>
      </w:pPr>
      <w:r w:rsidRPr="00893C57">
        <w:t>El Contratista deberá proveer aquellos equipos y emplear solamente aquellas disposiciones de los equipos y los métodos que reduzcan la segregación de los áridos gruesos del hormigón a un mínimo. El equipo deberá ser capaz de manipular o colocar con facilidad un hormigón con el asentamiento mínimo compatible con la buena calidad y mano de obra.</w:t>
      </w:r>
    </w:p>
    <w:p w14:paraId="58222C94" w14:textId="77777777" w:rsidR="00A27447" w:rsidRPr="00893C57" w:rsidRDefault="00A27447" w:rsidP="00A27447">
      <w:pPr>
        <w:ind w:left="567"/>
        <w:jc w:val="both"/>
      </w:pPr>
    </w:p>
    <w:p w14:paraId="32152001" w14:textId="77777777" w:rsidR="00A27447" w:rsidRPr="00893C57" w:rsidRDefault="00A27447" w:rsidP="00A27447">
      <w:pPr>
        <w:ind w:left="567"/>
        <w:jc w:val="both"/>
      </w:pPr>
      <w:r w:rsidRPr="00893C57">
        <w:t>El hormigonado de los distintos elementos de la estructura no será iniciado sin autorización de la Dirección de Obra y sin que ésta no haya verificado previamente las dimensiones de la pieza, niveles, alineación y aplomado de los encofrados, las armaduras y apuntalamiento de cimbras y encofrados. Dicha autorización no exime al Contratista de su total responsabilidad en lo que se refiere a la ejecución de las estructuras.</w:t>
      </w:r>
    </w:p>
    <w:p w14:paraId="6F7991F7" w14:textId="77777777" w:rsidR="00A27447" w:rsidRPr="00893C57" w:rsidRDefault="00A27447" w:rsidP="00A27447">
      <w:pPr>
        <w:ind w:left="567"/>
        <w:jc w:val="both"/>
      </w:pPr>
    </w:p>
    <w:p w14:paraId="25E19523" w14:textId="77777777" w:rsidR="00A27447" w:rsidRPr="00893C57" w:rsidRDefault="00A27447" w:rsidP="00A27447">
      <w:pPr>
        <w:ind w:left="567"/>
        <w:jc w:val="both"/>
      </w:pPr>
      <w:r w:rsidRPr="00893C57">
        <w:t>No se comenzará con las tareas de hormigonado sin la presencia de la Dirección de Obra o de un representante de la misma, para lo cual el Contratista notificará a la Dirección de Obra, con una anticipación mínima de 48 hs, el lugar y el momento en que se colocará el hormigón. Solamente en presencia de la Dirección de Obra o de las personas por ella designadas podrá procederse a la colocación del hormigón. No se colocará hormigón cuando las condiciones del tiempo sean, en opinión de la Dirección de Obra, demasiado severas como para no permitir  su colocación adecuada y un proceso normal de fragüe. Si el hormigón hubiera sido colocado sin conocimiento y aprobación previos de la Dirección de Obra, ésta podrá ordenar su demolición y sustitución por cuenta del Contratista.</w:t>
      </w:r>
    </w:p>
    <w:p w14:paraId="5A23227A" w14:textId="77777777" w:rsidR="00A27447" w:rsidRPr="00893C57" w:rsidRDefault="00A27447" w:rsidP="00A27447">
      <w:pPr>
        <w:ind w:left="567"/>
        <w:jc w:val="both"/>
      </w:pPr>
    </w:p>
    <w:p w14:paraId="10EE7618" w14:textId="77777777" w:rsidR="00A27447" w:rsidRPr="00893C57" w:rsidRDefault="00A27447" w:rsidP="00A27447">
      <w:pPr>
        <w:ind w:left="567"/>
        <w:jc w:val="both"/>
      </w:pPr>
      <w:r w:rsidRPr="00893C57">
        <w:t>Como regla general, la interrupción de las operaciones de hormigonado será evitada en todo lo que sea posible. En todos los casos en que razones de fuerza mayor la haga necesaria, se respetará lo indicado en el Artículo 10.2.5 del CIRSOC-M 201.</w:t>
      </w:r>
    </w:p>
    <w:p w14:paraId="27352D0B" w14:textId="77777777" w:rsidR="00A27447" w:rsidRPr="00893C57" w:rsidRDefault="00A27447" w:rsidP="00A27447">
      <w:pPr>
        <w:ind w:left="567"/>
        <w:jc w:val="both"/>
      </w:pPr>
    </w:p>
    <w:p w14:paraId="3E0DCCEC" w14:textId="77777777" w:rsidR="00A27447" w:rsidRPr="00893C57" w:rsidRDefault="00A27447" w:rsidP="00A27447">
      <w:pPr>
        <w:ind w:left="567"/>
        <w:jc w:val="both"/>
      </w:pPr>
      <w:r w:rsidRPr="00893C57">
        <w:t>En caso de que por la importancia de la estructura sea necesario hormigonarla en varias etapas, se convendrá con la Dirección de Obra las juntas de trabajo y el procedimiento a seguir para su unión con el resto de la estructura al reanudarse el hormigonado. Dichas juntas se realizarán donde menos perjudiquen la resistencia, estabilidad y aspecto de la estructura.</w:t>
      </w:r>
    </w:p>
    <w:p w14:paraId="327B4FFA" w14:textId="77777777" w:rsidR="00A27447" w:rsidRPr="00893C57" w:rsidRDefault="00A27447" w:rsidP="00A27447">
      <w:pPr>
        <w:ind w:left="567"/>
        <w:jc w:val="both"/>
      </w:pPr>
    </w:p>
    <w:p w14:paraId="3FB80648" w14:textId="77777777" w:rsidR="00A27447" w:rsidRPr="00893C57" w:rsidRDefault="00A27447" w:rsidP="00A27447">
      <w:pPr>
        <w:ind w:left="567"/>
        <w:jc w:val="both"/>
      </w:pPr>
      <w:r w:rsidRPr="00893C57">
        <w:t>La capacidad de colocación disponible deberá ser tal que pueda mantenerse el ritmo de trabajo en todas las partes de la construcción con hormigón, de manera de evitar las juntas "frías"; es decir, aquellas juntas de construcción en que, debiéndose continuar esta última, permanezcan mucho tiempo sin retomar el trabajo, lo que haría que se produjera el contacto de dos hormigones de distinta edad en estas juntas.</w:t>
      </w:r>
    </w:p>
    <w:p w14:paraId="11D5D78B" w14:textId="77777777" w:rsidR="00A27447" w:rsidRPr="00893C57" w:rsidRDefault="00A27447" w:rsidP="00A27447">
      <w:pPr>
        <w:ind w:left="567"/>
        <w:jc w:val="both"/>
      </w:pPr>
    </w:p>
    <w:p w14:paraId="53BAABBD" w14:textId="77777777" w:rsidR="00A27447" w:rsidRPr="00893C57" w:rsidRDefault="00A27447" w:rsidP="00A27447">
      <w:pPr>
        <w:ind w:left="567"/>
        <w:jc w:val="both"/>
      </w:pPr>
      <w:r w:rsidRPr="00893C57">
        <w:t>No se colocará hormigón bajo agua.</w:t>
      </w:r>
    </w:p>
    <w:p w14:paraId="3B5B4D00" w14:textId="77777777" w:rsidR="00A27447" w:rsidRPr="00893C57" w:rsidRDefault="00A27447" w:rsidP="00A27447">
      <w:pPr>
        <w:ind w:left="567"/>
        <w:jc w:val="both"/>
      </w:pPr>
    </w:p>
    <w:p w14:paraId="38A5BC96" w14:textId="77777777" w:rsidR="00A27447" w:rsidRPr="00893C57" w:rsidRDefault="00A27447" w:rsidP="00A27447">
      <w:pPr>
        <w:ind w:left="567"/>
        <w:jc w:val="both"/>
      </w:pPr>
      <w:r w:rsidRPr="00893C57">
        <w:t>En la medida de lo posible se colocará hormigón en su posición final, y no se lo hará desplazar lateralmente en forma que pudiera segregarse el árido grueso, el mortero o el agua de su masa.</w:t>
      </w:r>
    </w:p>
    <w:p w14:paraId="49409A30" w14:textId="77777777" w:rsidR="00A27447" w:rsidRPr="00893C57" w:rsidRDefault="00A27447" w:rsidP="00A27447">
      <w:pPr>
        <w:ind w:left="567"/>
        <w:jc w:val="both"/>
      </w:pPr>
    </w:p>
    <w:p w14:paraId="4E67F928" w14:textId="72B31345" w:rsidR="00A27447" w:rsidRPr="00893C57" w:rsidRDefault="00A27447" w:rsidP="00A27447">
      <w:pPr>
        <w:ind w:left="567"/>
        <w:jc w:val="both"/>
      </w:pPr>
      <w:r w:rsidRPr="00893C57">
        <w:t xml:space="preserve">El hormigón se colocará en los encofrados dentro de los 45 minutos del comienzo de su mezclado, cuando la temperatura ambiente sea superior a los 12º C y dentro de una hora cuando la temperatura sea de 12º C </w:t>
      </w:r>
      <w:r w:rsidR="006D3005" w:rsidRPr="00893C57">
        <w:t>o</w:t>
      </w:r>
      <w:r w:rsidRPr="00893C57">
        <w:t xml:space="preserve"> inferior.</w:t>
      </w:r>
    </w:p>
    <w:p w14:paraId="05CE4595" w14:textId="77777777" w:rsidR="00A27447" w:rsidRPr="00893C57" w:rsidRDefault="00A27447" w:rsidP="00A27447">
      <w:pPr>
        <w:ind w:left="567"/>
        <w:jc w:val="both"/>
      </w:pPr>
    </w:p>
    <w:p w14:paraId="555014A2" w14:textId="77777777" w:rsidR="00A27447" w:rsidRPr="00893C57" w:rsidRDefault="00A27447" w:rsidP="00A27447">
      <w:pPr>
        <w:ind w:left="567"/>
        <w:jc w:val="both"/>
      </w:pPr>
      <w:r w:rsidRPr="00893C57">
        <w:t>Se prestará atención para evitar la segregación especialmente en los extremos de las tolvas, en las compuertas de las mismas, y en todos los puntos de descarga.</w:t>
      </w:r>
    </w:p>
    <w:p w14:paraId="7C346AD5" w14:textId="77777777" w:rsidR="00A27447" w:rsidRPr="00893C57" w:rsidRDefault="00A27447" w:rsidP="00A27447">
      <w:pPr>
        <w:ind w:left="567"/>
        <w:jc w:val="both"/>
      </w:pPr>
    </w:p>
    <w:p w14:paraId="01F3615F" w14:textId="77777777" w:rsidR="00A27447" w:rsidRPr="00893C57" w:rsidRDefault="00A27447" w:rsidP="00A27447">
      <w:pPr>
        <w:ind w:left="567"/>
        <w:jc w:val="both"/>
      </w:pPr>
      <w:r w:rsidRPr="00893C57">
        <w:t>El hormigón deberá caer verticalmente en el centro de cualquier elemento que deba contenerlo. Cuando deba caer dentro de encofrados o en un tolva o balde, la porción inferior del derrame será vertical y libre de interferencia. La altura de caída libre del hormigón no será mayor de 1,50 m.</w:t>
      </w:r>
    </w:p>
    <w:p w14:paraId="70EB33E1" w14:textId="77777777" w:rsidR="00A27447" w:rsidRPr="00893C57" w:rsidRDefault="00A27447" w:rsidP="00A27447">
      <w:pPr>
        <w:ind w:left="567"/>
        <w:jc w:val="both"/>
      </w:pPr>
    </w:p>
    <w:p w14:paraId="0A322BB1" w14:textId="77777777" w:rsidR="00A27447" w:rsidRPr="00893C57" w:rsidRDefault="00A27447" w:rsidP="00A27447">
      <w:pPr>
        <w:ind w:left="567"/>
        <w:jc w:val="both"/>
      </w:pPr>
      <w:r w:rsidRPr="00893C57">
        <w:t>Si al ser colocado en el encofrado el hormigón pudiera dañar tensores, espaciadores, piezas a empotrar y las mismas superficies de los encofrados, o desplazar las armaduras, se deberán tomar las precauciones de manera de proteger esos elementos utilizando un tubo o embudo hasta pocos decímetros de la superficie del hormigón. Una vez terminada la etapa de hormigonado se deberán limpiar los encofrados y los elementos antes mencionados de toda salpicadura de mortero u hormigón.</w:t>
      </w:r>
    </w:p>
    <w:p w14:paraId="41C2CD8A" w14:textId="77777777" w:rsidR="00A27447" w:rsidRPr="00893C57" w:rsidRDefault="00A27447" w:rsidP="00A27447">
      <w:pPr>
        <w:ind w:left="567"/>
        <w:jc w:val="both"/>
      </w:pPr>
    </w:p>
    <w:p w14:paraId="6953EF5D" w14:textId="5614D43E" w:rsidR="00A27447" w:rsidRPr="00893C57" w:rsidRDefault="00A27447" w:rsidP="00A27447">
      <w:pPr>
        <w:ind w:left="567"/>
        <w:jc w:val="both"/>
      </w:pPr>
      <w:r w:rsidRPr="00893C57">
        <w:t xml:space="preserve">Cuando se hormigone una viga alta, tabique o columna que deba ser </w:t>
      </w:r>
      <w:r w:rsidR="006D3005" w:rsidRPr="00893C57">
        <w:t>continua</w:t>
      </w:r>
      <w:r w:rsidRPr="00893C57">
        <w:t xml:space="preserve"> o monolítica con la losa superior, se deberá hacer un intervalo que permita el asentamiento del hormigón inferior antes de colocar el hormigón que constituye la losa superior. La duración del intervalo dependerá de la temperatura y de las características del frague, pero será tal que la vibración del hormigón de la losa no vuelva a la condición plástica al hormigón profundo ni produzca un nuevo asentamiento del mismo.</w:t>
      </w:r>
    </w:p>
    <w:p w14:paraId="5412A085" w14:textId="77777777" w:rsidR="00A27447" w:rsidRPr="00893C57" w:rsidRDefault="00A27447" w:rsidP="00A27447">
      <w:pPr>
        <w:ind w:left="567"/>
        <w:jc w:val="both"/>
      </w:pPr>
    </w:p>
    <w:p w14:paraId="69A4F112" w14:textId="77777777" w:rsidR="00A27447" w:rsidRPr="00893C57" w:rsidRDefault="00A27447" w:rsidP="00A27447">
      <w:pPr>
        <w:ind w:left="567"/>
        <w:jc w:val="both"/>
      </w:pPr>
      <w:r w:rsidRPr="00893C57">
        <w:t>Al colocar hormigón a través de armaduras se deberán tomar todas las precauciones para impedir la segregación del árido grueso.</w:t>
      </w:r>
    </w:p>
    <w:p w14:paraId="77C128CF" w14:textId="77777777" w:rsidR="00A27447" w:rsidRPr="00893C57" w:rsidRDefault="00A27447" w:rsidP="00A27447">
      <w:pPr>
        <w:ind w:left="567"/>
        <w:jc w:val="both"/>
      </w:pPr>
    </w:p>
    <w:p w14:paraId="48479545" w14:textId="77777777" w:rsidR="00A27447" w:rsidRPr="00893C57" w:rsidRDefault="00A27447" w:rsidP="00A27447">
      <w:pPr>
        <w:ind w:left="567"/>
        <w:jc w:val="both"/>
      </w:pPr>
      <w:r w:rsidRPr="00893C57">
        <w:t>En el caso de que el colado deba realizarse desde alturas superiores a 3,00 m, deberán preverse tubos de bajada para conducir la masa de hormigón.</w:t>
      </w:r>
    </w:p>
    <w:p w14:paraId="7D364C82" w14:textId="77777777" w:rsidR="00A27447" w:rsidRPr="00893C57" w:rsidRDefault="00A27447" w:rsidP="00A27447">
      <w:pPr>
        <w:ind w:left="567"/>
        <w:jc w:val="both"/>
      </w:pPr>
    </w:p>
    <w:p w14:paraId="27220C44" w14:textId="77777777" w:rsidR="00A27447" w:rsidRPr="00893C57" w:rsidRDefault="00A27447" w:rsidP="00A27447">
      <w:pPr>
        <w:ind w:left="567"/>
        <w:jc w:val="both"/>
      </w:pPr>
      <w:r w:rsidRPr="00893C57">
        <w:t>Si la Dirección de Obra aprobara el uso de tubos o canaletas para la colocación del hormigón en determinadas ubicaciones, se deberán cumplir las siguientes condiciones:</w:t>
      </w:r>
    </w:p>
    <w:p w14:paraId="603D5C0D" w14:textId="77777777" w:rsidR="00A27447" w:rsidRPr="00893C57" w:rsidRDefault="00A27447" w:rsidP="00A27447">
      <w:pPr>
        <w:ind w:left="567"/>
        <w:jc w:val="both"/>
      </w:pPr>
    </w:p>
    <w:p w14:paraId="2D014646" w14:textId="77777777" w:rsidR="00A27447" w:rsidRPr="00893C57" w:rsidRDefault="00A27447" w:rsidP="00A27447">
      <w:pPr>
        <w:ind w:left="567"/>
        <w:jc w:val="both"/>
      </w:pPr>
      <w:r w:rsidRPr="00893C57">
        <w:t>1)</w:t>
      </w:r>
      <w:r w:rsidRPr="00893C57">
        <w:tab/>
        <w:t>Los tubos o canaletas tendrán la pendiente necesaria como para permitir el desplazamiento del hormigón con el asentamiento especificado.</w:t>
      </w:r>
    </w:p>
    <w:p w14:paraId="24F1C652" w14:textId="77777777" w:rsidR="00A27447" w:rsidRPr="00893C57" w:rsidRDefault="00A27447" w:rsidP="00A27447">
      <w:pPr>
        <w:ind w:left="567"/>
        <w:jc w:val="both"/>
      </w:pPr>
    </w:p>
    <w:p w14:paraId="6A51F7ED" w14:textId="77777777" w:rsidR="00A27447" w:rsidRPr="00893C57" w:rsidRDefault="00A27447" w:rsidP="00A27447">
      <w:pPr>
        <w:ind w:left="567"/>
        <w:jc w:val="both"/>
      </w:pPr>
      <w:r w:rsidRPr="00893C57">
        <w:t>2)</w:t>
      </w:r>
      <w:r w:rsidRPr="00893C57">
        <w:tab/>
        <w:t>Los tubos o canaletas serán de metal o revestidos de metal de sección transversal semicircular, lisas y libres de irregularidades.</w:t>
      </w:r>
    </w:p>
    <w:p w14:paraId="65A12B84" w14:textId="77777777" w:rsidR="00A27447" w:rsidRPr="00893C57" w:rsidRDefault="00A27447" w:rsidP="00A27447">
      <w:pPr>
        <w:ind w:left="567"/>
        <w:jc w:val="both"/>
      </w:pPr>
    </w:p>
    <w:p w14:paraId="730F60C9" w14:textId="77777777" w:rsidR="00A27447" w:rsidRPr="00893C57" w:rsidRDefault="00A27447" w:rsidP="00A27447">
      <w:pPr>
        <w:ind w:left="567"/>
        <w:jc w:val="both"/>
      </w:pPr>
      <w:r w:rsidRPr="00893C57">
        <w:t>3)</w:t>
      </w:r>
      <w:r w:rsidRPr="00893C57">
        <w:tab/>
        <w:t>En el extremo de descarga se dispondrá de un embudo o reducción cónica vertical, para reducir la segregación.</w:t>
      </w:r>
    </w:p>
    <w:p w14:paraId="3000E632" w14:textId="77777777" w:rsidR="00A27447" w:rsidRPr="00893C57" w:rsidRDefault="00A27447" w:rsidP="00A27447">
      <w:pPr>
        <w:ind w:left="567"/>
        <w:jc w:val="both"/>
      </w:pPr>
    </w:p>
    <w:p w14:paraId="2D8BEAA6" w14:textId="77777777" w:rsidR="00A27447" w:rsidRPr="00893C57" w:rsidRDefault="00A27447" w:rsidP="00A27447">
      <w:pPr>
        <w:ind w:left="567"/>
        <w:jc w:val="both"/>
      </w:pPr>
      <w:r w:rsidRPr="00893C57">
        <w:t>Deberá llevarse en la obra un registro de fechas de hormigonado a los efectos de controlar las fechas de desarme de los encofra</w:t>
      </w:r>
      <w:r w:rsidRPr="00893C57">
        <w:softHyphen/>
        <w:t>dos.</w:t>
      </w:r>
    </w:p>
    <w:p w14:paraId="6BB5BE04" w14:textId="77777777" w:rsidR="00A27447" w:rsidRPr="00893C57" w:rsidRDefault="00A27447" w:rsidP="00A27447">
      <w:pPr>
        <w:ind w:left="567"/>
        <w:jc w:val="both"/>
      </w:pPr>
    </w:p>
    <w:p w14:paraId="364785E2" w14:textId="77777777" w:rsidR="00A27447" w:rsidRPr="00893C57" w:rsidRDefault="00A27447" w:rsidP="00A27447">
      <w:pPr>
        <w:ind w:left="567"/>
        <w:jc w:val="both"/>
      </w:pPr>
      <w:r w:rsidRPr="00893C57">
        <w:t>En el momento de su colocación la temperatura del hormigón de</w:t>
      </w:r>
      <w:r w:rsidRPr="00893C57">
        <w:softHyphen/>
        <w:t>berá cumplir lo especificado en el Artículo 3.6 del presente Pliego de Especificaciones Técnicas Generales.</w:t>
      </w:r>
    </w:p>
    <w:p w14:paraId="70E7EE43" w14:textId="77777777" w:rsidR="00A27447" w:rsidRPr="00893C57" w:rsidRDefault="00A27447" w:rsidP="00A27447">
      <w:pPr>
        <w:ind w:left="567"/>
        <w:jc w:val="both"/>
      </w:pPr>
    </w:p>
    <w:p w14:paraId="0CAC8544" w14:textId="77777777" w:rsidR="00A27447" w:rsidRPr="00893C57" w:rsidRDefault="00A27447" w:rsidP="00A27447">
      <w:pPr>
        <w:ind w:left="567"/>
        <w:jc w:val="both"/>
      </w:pPr>
      <w:r w:rsidRPr="00893C57">
        <w:t>Debe cumplimentarse adicionalmente lo expuesto en CIRSOC 201 10.2.1., 10.2.2 y 10.2.3.</w:t>
      </w:r>
    </w:p>
    <w:p w14:paraId="51813E2B" w14:textId="77777777" w:rsidR="00A27447" w:rsidRPr="00893C57" w:rsidRDefault="00A27447" w:rsidP="00A27447">
      <w:pPr>
        <w:ind w:left="567"/>
        <w:jc w:val="both"/>
      </w:pPr>
    </w:p>
    <w:p w14:paraId="663AE7DD" w14:textId="77777777" w:rsidR="00A27447" w:rsidRPr="00893C57" w:rsidRDefault="00A27447" w:rsidP="00A27447">
      <w:pPr>
        <w:ind w:left="567"/>
        <w:jc w:val="both"/>
        <w:rPr>
          <w:b/>
          <w:caps/>
        </w:rPr>
      </w:pPr>
      <w:r w:rsidRPr="00893C57">
        <w:rPr>
          <w:b/>
          <w:caps/>
        </w:rPr>
        <w:t>3.4</w:t>
      </w:r>
      <w:r w:rsidRPr="00893C57">
        <w:rPr>
          <w:b/>
          <w:caps/>
        </w:rPr>
        <w:tab/>
        <w:t>Compactación y Vibrado</w:t>
      </w:r>
    </w:p>
    <w:p w14:paraId="7CDDE6DE" w14:textId="77777777" w:rsidR="00A27447" w:rsidRPr="00893C57" w:rsidRDefault="00A27447" w:rsidP="00A27447">
      <w:pPr>
        <w:ind w:left="567"/>
        <w:jc w:val="both"/>
      </w:pPr>
    </w:p>
    <w:p w14:paraId="67EECDD4" w14:textId="77777777" w:rsidR="00A27447" w:rsidRPr="00893C57" w:rsidRDefault="00A27447" w:rsidP="00A27447">
      <w:pPr>
        <w:ind w:left="567"/>
        <w:jc w:val="both"/>
      </w:pPr>
      <w:r w:rsidRPr="00893C57">
        <w:t>El hormigón deberá colocarse en los moldes de modo que se ob</w:t>
      </w:r>
      <w:r w:rsidRPr="00893C57">
        <w:softHyphen/>
        <w:t>tenga el más perfecto llenado de los mismos.</w:t>
      </w:r>
    </w:p>
    <w:p w14:paraId="4F5B2F88" w14:textId="77777777" w:rsidR="00A27447" w:rsidRPr="00893C57" w:rsidRDefault="00A27447" w:rsidP="00A27447">
      <w:pPr>
        <w:ind w:left="567"/>
        <w:jc w:val="both"/>
      </w:pPr>
    </w:p>
    <w:p w14:paraId="783B555C" w14:textId="77777777" w:rsidR="00A27447" w:rsidRPr="00893C57" w:rsidRDefault="00A27447" w:rsidP="00A27447">
      <w:pPr>
        <w:ind w:left="567"/>
        <w:jc w:val="both"/>
      </w:pPr>
      <w:r w:rsidRPr="00893C57">
        <w:t>Para asegurar la máxima densidad posible, sin producir su segre</w:t>
      </w:r>
      <w:r w:rsidRPr="00893C57">
        <w:softHyphen/>
        <w:t>gación, el hormigón será compactado por vibración mecánica de alta frecuencia, debiendo estar éstas comprendidas entre 3000 y 4500 revoluciones por minuto.</w:t>
      </w:r>
    </w:p>
    <w:p w14:paraId="1746AC47" w14:textId="77777777" w:rsidR="00A27447" w:rsidRPr="00893C57" w:rsidRDefault="00A27447" w:rsidP="00A27447">
      <w:pPr>
        <w:ind w:left="567"/>
        <w:jc w:val="both"/>
      </w:pPr>
    </w:p>
    <w:p w14:paraId="0D4BCB08" w14:textId="77777777" w:rsidR="00A27447" w:rsidRPr="00893C57" w:rsidRDefault="00A27447" w:rsidP="00A27447">
      <w:pPr>
        <w:ind w:left="567"/>
        <w:jc w:val="both"/>
      </w:pPr>
      <w:r w:rsidRPr="00893C57">
        <w:t>La aplicación de vibradores, no deberá afectar la correcta posi</w:t>
      </w:r>
      <w:r w:rsidRPr="00893C57">
        <w:softHyphen/>
        <w:t>ción de las armaduras dentro de la masa del hormigón, y tratará de evitarse, el contacto con los encofrados (CIRSOC-M 201) 10.2.4.</w:t>
      </w:r>
    </w:p>
    <w:p w14:paraId="2FB89DF7" w14:textId="77777777" w:rsidR="00A27447" w:rsidRPr="00893C57" w:rsidRDefault="00A27447" w:rsidP="00A27447">
      <w:pPr>
        <w:ind w:left="567"/>
        <w:jc w:val="both"/>
      </w:pPr>
    </w:p>
    <w:p w14:paraId="5890DF13" w14:textId="77777777" w:rsidR="00A27447" w:rsidRPr="00893C57" w:rsidRDefault="00A27447" w:rsidP="00A27447">
      <w:pPr>
        <w:ind w:left="567"/>
        <w:jc w:val="both"/>
      </w:pPr>
      <w:r w:rsidRPr="00893C57">
        <w:t>Una vez alcanzado el tiempo de fraguado inicial (IRAM 1662) se evitará el vibrado de la masa de hormigón.</w:t>
      </w:r>
    </w:p>
    <w:p w14:paraId="48CACDA5" w14:textId="77777777" w:rsidR="00A27447" w:rsidRPr="00893C57" w:rsidRDefault="00A27447" w:rsidP="00A27447">
      <w:pPr>
        <w:ind w:left="567"/>
        <w:jc w:val="both"/>
      </w:pPr>
    </w:p>
    <w:p w14:paraId="27400271" w14:textId="77777777" w:rsidR="00A27447" w:rsidRPr="00893C57" w:rsidRDefault="00A27447" w:rsidP="00A27447">
      <w:pPr>
        <w:ind w:left="567"/>
        <w:jc w:val="both"/>
      </w:pPr>
      <w:r w:rsidRPr="00893C57">
        <w:t>En ningún caso se permitirá el uso de vibradores para desplazar el hormigón dentro de los moldes.</w:t>
      </w:r>
    </w:p>
    <w:p w14:paraId="5DAA782C" w14:textId="77777777" w:rsidR="00A27447" w:rsidRPr="00893C57" w:rsidRDefault="00A27447" w:rsidP="00A27447">
      <w:pPr>
        <w:ind w:left="567"/>
        <w:jc w:val="both"/>
      </w:pPr>
    </w:p>
    <w:p w14:paraId="6FD128FE" w14:textId="77777777" w:rsidR="00A27447" w:rsidRPr="00893C57" w:rsidRDefault="00A27447" w:rsidP="00A27447">
      <w:pPr>
        <w:ind w:left="567"/>
        <w:jc w:val="both"/>
      </w:pPr>
      <w:r w:rsidRPr="00893C57">
        <w:t>Los vibradores serán de accionamiento eléctrico, electromagnético, mecánico o neumático, del tipo de inmersión.</w:t>
      </w:r>
    </w:p>
    <w:p w14:paraId="461E7F86" w14:textId="77777777" w:rsidR="00A27447" w:rsidRPr="00893C57" w:rsidRDefault="00A27447" w:rsidP="00A27447">
      <w:pPr>
        <w:ind w:left="567"/>
        <w:jc w:val="both"/>
      </w:pPr>
    </w:p>
    <w:p w14:paraId="1B0F1D36" w14:textId="77777777" w:rsidR="00A27447" w:rsidRPr="00893C57" w:rsidRDefault="00A27447" w:rsidP="00A27447">
      <w:pPr>
        <w:ind w:left="567"/>
        <w:jc w:val="both"/>
        <w:rPr>
          <w:b/>
          <w:caps/>
        </w:rPr>
      </w:pPr>
      <w:r w:rsidRPr="00893C57">
        <w:rPr>
          <w:b/>
          <w:caps/>
        </w:rPr>
        <w:t>3.5</w:t>
      </w:r>
      <w:r w:rsidRPr="00893C57">
        <w:rPr>
          <w:b/>
          <w:caps/>
        </w:rPr>
        <w:tab/>
        <w:t>Protección y Curado</w:t>
      </w:r>
    </w:p>
    <w:p w14:paraId="2DE058D1" w14:textId="77777777" w:rsidR="00A27447" w:rsidRPr="00893C57" w:rsidRDefault="00A27447" w:rsidP="00A27447">
      <w:pPr>
        <w:ind w:left="567"/>
        <w:jc w:val="both"/>
      </w:pPr>
    </w:p>
    <w:p w14:paraId="12BC063F" w14:textId="77777777" w:rsidR="00A27447" w:rsidRPr="00893C57" w:rsidRDefault="00A27447" w:rsidP="00A27447">
      <w:pPr>
        <w:ind w:left="567"/>
        <w:jc w:val="both"/>
      </w:pPr>
      <w:r w:rsidRPr="00893C57">
        <w:t>Todo hormigón deberá ser sometido a un proceso de curado continuado desde la terminación de su colocación hasta un período no inferior a 7 (siete) días. Cuando el hormigón contenga cemento de alta resistencia inicial, dicho período mínimo será de 3 (tres) días según el Artículo 10.4.2 del CIRSOC-M 201.</w:t>
      </w:r>
    </w:p>
    <w:p w14:paraId="52485AD4" w14:textId="77777777" w:rsidR="00A27447" w:rsidRPr="00893C57" w:rsidRDefault="00A27447" w:rsidP="00A27447">
      <w:pPr>
        <w:ind w:left="567"/>
        <w:jc w:val="both"/>
      </w:pPr>
    </w:p>
    <w:p w14:paraId="3CD15CD8" w14:textId="77777777" w:rsidR="00A27447" w:rsidRPr="00893C57" w:rsidRDefault="00A27447" w:rsidP="00A27447">
      <w:pPr>
        <w:ind w:left="567"/>
        <w:jc w:val="both"/>
      </w:pPr>
      <w:r w:rsidRPr="00893C57">
        <w:t>Los métodos a emplear deberán ser capaces de evitar pérdida de humedad del hormigón durante dicho período. En general el curado del hormigón se practicará manteniendo la superficie húmeda con materiales saturados de agua, por rociado mediante sistemas de cañerías perforadas, con rociadores mecánicos, con mangueras porosas o cualquier otro método aprobado por la Dirección de Obra, cuidando de no lavarse la superficie. El agua para el curado deberá cumplir los requisitos especificados en 2.4 para el agua utilizada en la elaboración del hormigón. El equipo usado para el curado con agua será tal que no aumente el contenido de hierro del agua de curado, para impedir el manchado de la superficie del hormigón.</w:t>
      </w:r>
    </w:p>
    <w:p w14:paraId="46E39E8A" w14:textId="77777777" w:rsidR="00A27447" w:rsidRPr="00893C57" w:rsidRDefault="00A27447" w:rsidP="00A27447">
      <w:pPr>
        <w:ind w:left="567"/>
        <w:jc w:val="both"/>
      </w:pPr>
    </w:p>
    <w:p w14:paraId="2545E655" w14:textId="77777777" w:rsidR="00A27447" w:rsidRPr="00893C57" w:rsidRDefault="00A27447" w:rsidP="00A27447">
      <w:pPr>
        <w:ind w:left="567"/>
        <w:jc w:val="both"/>
      </w:pPr>
      <w:r w:rsidRPr="00893C57">
        <w:t>La temperatura superficial de todos los hormigones se mantendrá a no menos de 10º C, durante los primeros 4 días después de la colocación. La máxima variación gradual de temperatura de superficie del hormigón no excederá de 10º C en 24 hs. No se permitirá en ninguna circunstancia la exposición del hormigón colocado a congelamientos y descongelamientos alternativos durante el período de curado.</w:t>
      </w:r>
    </w:p>
    <w:p w14:paraId="05A20853" w14:textId="77777777" w:rsidR="00A27447" w:rsidRPr="00893C57" w:rsidRDefault="00A27447" w:rsidP="00A27447">
      <w:pPr>
        <w:ind w:left="567"/>
        <w:jc w:val="both"/>
      </w:pPr>
    </w:p>
    <w:p w14:paraId="34260988" w14:textId="77777777" w:rsidR="00A27447" w:rsidRPr="00893C57" w:rsidRDefault="00A27447" w:rsidP="00A27447">
      <w:pPr>
        <w:ind w:left="567"/>
        <w:jc w:val="both"/>
      </w:pPr>
      <w:r w:rsidRPr="00893C57">
        <w:t>Durante el tiempo frío, el Contratista deberá tomar las medidas necesarias para curar el hormigón en forma adecuada, sujetas a la aprobación previa de la Dirección de Obra.</w:t>
      </w:r>
    </w:p>
    <w:p w14:paraId="324874C8" w14:textId="77777777" w:rsidR="00A27447" w:rsidRPr="00893C57" w:rsidRDefault="00A27447" w:rsidP="00A27447">
      <w:pPr>
        <w:ind w:left="567"/>
        <w:jc w:val="both"/>
      </w:pPr>
    </w:p>
    <w:p w14:paraId="20B4F659" w14:textId="77777777" w:rsidR="00A27447" w:rsidRPr="00893C57" w:rsidRDefault="00A27447" w:rsidP="00A27447">
      <w:pPr>
        <w:ind w:left="567"/>
        <w:jc w:val="both"/>
      </w:pPr>
      <w:r w:rsidRPr="00893C57">
        <w:t>Para la protección del hormigón se deberá respetar lo establecido en el Artículo 10.4.1 del CIRSOC-M 201.</w:t>
      </w:r>
    </w:p>
    <w:p w14:paraId="595B7811" w14:textId="77777777" w:rsidR="00A27447" w:rsidRPr="00893C57" w:rsidRDefault="00A27447" w:rsidP="00A27447">
      <w:pPr>
        <w:ind w:left="567"/>
        <w:jc w:val="both"/>
      </w:pPr>
    </w:p>
    <w:p w14:paraId="6054C149" w14:textId="77777777" w:rsidR="00A27447" w:rsidRDefault="00A27447" w:rsidP="00A27447">
      <w:pPr>
        <w:ind w:left="567"/>
        <w:jc w:val="both"/>
      </w:pPr>
      <w:r w:rsidRPr="00893C57">
        <w:t>Si en el lugar de emplazamiento de la obra existiesen aguas, líquidos o suelos agresivos para el hormigón, se los mantendrá fuera de contacto con el mismo, por lo menos durante todo el período de colocación, protección y curado.</w:t>
      </w:r>
    </w:p>
    <w:p w14:paraId="3369908E" w14:textId="77777777" w:rsidR="00A27447" w:rsidRDefault="00A27447" w:rsidP="00A27447">
      <w:pPr>
        <w:ind w:left="567"/>
        <w:jc w:val="both"/>
        <w:rPr>
          <w:b/>
          <w:caps/>
        </w:rPr>
      </w:pPr>
    </w:p>
    <w:p w14:paraId="725DA3AC" w14:textId="2E880661" w:rsidR="00A27447" w:rsidRPr="00A27447" w:rsidRDefault="00A27447" w:rsidP="00A27447">
      <w:pPr>
        <w:ind w:left="567"/>
        <w:jc w:val="both"/>
      </w:pPr>
      <w:r w:rsidRPr="00893C57">
        <w:rPr>
          <w:b/>
          <w:caps/>
        </w:rPr>
        <w:t>3.6</w:t>
      </w:r>
      <w:r w:rsidRPr="00893C57">
        <w:rPr>
          <w:b/>
          <w:caps/>
        </w:rPr>
        <w:tab/>
        <w:t>Hormigonado con Temperaturas Extremas</w:t>
      </w:r>
    </w:p>
    <w:p w14:paraId="0D5CF6A6" w14:textId="77777777" w:rsidR="00A27447" w:rsidRPr="00893C57" w:rsidRDefault="00A27447" w:rsidP="00A27447">
      <w:pPr>
        <w:ind w:left="567"/>
        <w:jc w:val="both"/>
      </w:pPr>
    </w:p>
    <w:p w14:paraId="426EE6D7" w14:textId="77777777" w:rsidR="00A27447" w:rsidRPr="00893C57" w:rsidRDefault="00A27447" w:rsidP="00A27447">
      <w:pPr>
        <w:ind w:left="567"/>
        <w:jc w:val="both"/>
        <w:rPr>
          <w:b/>
          <w:u w:val="single"/>
        </w:rPr>
      </w:pPr>
      <w:r w:rsidRPr="00893C57">
        <w:rPr>
          <w:b/>
        </w:rPr>
        <w:t>3.6.1</w:t>
      </w:r>
      <w:r w:rsidRPr="00893C57">
        <w:rPr>
          <w:b/>
        </w:rPr>
        <w:tab/>
      </w:r>
      <w:r w:rsidRPr="00893C57">
        <w:rPr>
          <w:b/>
          <w:u w:val="single"/>
        </w:rPr>
        <w:t>Generalidades</w:t>
      </w:r>
    </w:p>
    <w:p w14:paraId="339AAA36" w14:textId="77777777" w:rsidR="00A27447" w:rsidRPr="00893C57" w:rsidRDefault="00A27447" w:rsidP="00A27447">
      <w:pPr>
        <w:ind w:left="567"/>
        <w:jc w:val="both"/>
      </w:pPr>
    </w:p>
    <w:p w14:paraId="4F80A6DE" w14:textId="77777777" w:rsidR="00A27447" w:rsidRPr="00893C57" w:rsidRDefault="00A27447" w:rsidP="00A27447">
      <w:pPr>
        <w:ind w:left="567"/>
        <w:jc w:val="both"/>
      </w:pPr>
      <w:r w:rsidRPr="00893C57">
        <w:t>En las épocas de temperaturas extremas deberá solicitarse la au</w:t>
      </w:r>
      <w:r w:rsidRPr="00893C57">
        <w:softHyphen/>
        <w:t>torización de la Dirección de Obra para proceder al hormigonado de la estructura. La utilización de aditivos con el propósito de prevenir el congelamiento (anticongelantes) se permitirá única</w:t>
      </w:r>
      <w:r w:rsidRPr="00893C57">
        <w:softHyphen/>
        <w:t>mente bajo autorización expresa de la Dirección de Obra.</w:t>
      </w:r>
    </w:p>
    <w:p w14:paraId="158E76E8" w14:textId="77777777" w:rsidR="00A27447" w:rsidRPr="00893C57" w:rsidRDefault="00A27447" w:rsidP="00A27447">
      <w:pPr>
        <w:ind w:left="567"/>
        <w:jc w:val="both"/>
      </w:pPr>
    </w:p>
    <w:p w14:paraId="1574571C" w14:textId="77777777" w:rsidR="00A27447" w:rsidRPr="00893C57" w:rsidRDefault="00A27447" w:rsidP="00A27447">
      <w:pPr>
        <w:ind w:left="567"/>
        <w:jc w:val="both"/>
      </w:pPr>
      <w:r w:rsidRPr="00893C57">
        <w:t>Se evitará el hormigonado cuando la temperatura ambiente sea in</w:t>
      </w:r>
      <w:r w:rsidRPr="00893C57">
        <w:softHyphen/>
        <w:t>ferior a 4ºC o pueda preverse dentro de las 48 hs siguientes al momento de su colocación que la temperatura alcance valores cer</w:t>
      </w:r>
      <w:r w:rsidRPr="00893C57">
        <w:softHyphen/>
        <w:t>canos a los 0ºC. Deberá cumplirse con lo indicado en el artículo 11.12 del CIRSOC-M 201.</w:t>
      </w:r>
    </w:p>
    <w:p w14:paraId="2B3E82D2" w14:textId="77777777" w:rsidR="00A27447" w:rsidRPr="00893C57" w:rsidRDefault="00A27447" w:rsidP="00A27447">
      <w:pPr>
        <w:ind w:left="567"/>
        <w:jc w:val="both"/>
      </w:pPr>
    </w:p>
    <w:p w14:paraId="182D8E3B" w14:textId="77777777" w:rsidR="00A27447" w:rsidRPr="00893C57" w:rsidRDefault="00A27447" w:rsidP="00A27447">
      <w:pPr>
        <w:ind w:left="567"/>
        <w:jc w:val="both"/>
        <w:rPr>
          <w:b/>
          <w:u w:val="single"/>
        </w:rPr>
      </w:pPr>
      <w:r w:rsidRPr="00893C57">
        <w:rPr>
          <w:b/>
        </w:rPr>
        <w:t>3.6.2</w:t>
      </w:r>
      <w:r w:rsidRPr="00893C57">
        <w:rPr>
          <w:b/>
        </w:rPr>
        <w:tab/>
      </w:r>
      <w:r w:rsidRPr="00893C57">
        <w:rPr>
          <w:b/>
          <w:u w:val="single"/>
        </w:rPr>
        <w:t>Hormigonado en Tiempo Frío</w:t>
      </w:r>
    </w:p>
    <w:p w14:paraId="26B61C0A" w14:textId="77777777" w:rsidR="00A27447" w:rsidRPr="00893C57" w:rsidRDefault="00A27447" w:rsidP="00A27447">
      <w:pPr>
        <w:ind w:left="567"/>
        <w:jc w:val="both"/>
      </w:pPr>
    </w:p>
    <w:p w14:paraId="335E84B9" w14:textId="77777777" w:rsidR="00A27447" w:rsidRPr="00893C57" w:rsidRDefault="00A27447" w:rsidP="00A27447">
      <w:pPr>
        <w:ind w:left="567"/>
        <w:jc w:val="both"/>
      </w:pPr>
      <w:r w:rsidRPr="00893C57">
        <w:t>Se considera tiempo frío, a los efectos de estas Especificaciones, al período en el que durante más de 3 (tres) días consecutivos la temperatura media diaria es menor de 5º C.</w:t>
      </w:r>
    </w:p>
    <w:p w14:paraId="4C1685EC" w14:textId="77777777" w:rsidR="00A27447" w:rsidRPr="00893C57" w:rsidRDefault="00A27447" w:rsidP="00A27447">
      <w:pPr>
        <w:ind w:left="567"/>
        <w:jc w:val="both"/>
      </w:pPr>
    </w:p>
    <w:p w14:paraId="171C8AF9" w14:textId="77777777" w:rsidR="00A27447" w:rsidRPr="00893C57" w:rsidRDefault="00A27447" w:rsidP="00A27447">
      <w:pPr>
        <w:ind w:left="567"/>
        <w:jc w:val="both"/>
      </w:pPr>
      <w:r w:rsidRPr="00893C57">
        <w:t>En este caso, el Contratista deberá cumplir lo especificado en el Artículo 11.1 del CIRSOC-M 201.</w:t>
      </w:r>
    </w:p>
    <w:p w14:paraId="3D0C3CF0" w14:textId="77777777" w:rsidR="00A27447" w:rsidRPr="00893C57" w:rsidRDefault="00A27447" w:rsidP="00A27447">
      <w:pPr>
        <w:ind w:left="567"/>
        <w:jc w:val="both"/>
      </w:pPr>
    </w:p>
    <w:p w14:paraId="198A8BCC" w14:textId="77777777" w:rsidR="00A27447" w:rsidRPr="00893C57" w:rsidRDefault="00A27447" w:rsidP="00A27447">
      <w:pPr>
        <w:ind w:left="567"/>
        <w:jc w:val="both"/>
      </w:pPr>
      <w:r w:rsidRPr="00893C57">
        <w:t>La utilización de aditivos con el propósito de prevenir el congelamiento o acelerar el endurecimiento del hormigón se permitirá únicamente bajo la autorización expresa de la Dirección de Obra.</w:t>
      </w:r>
    </w:p>
    <w:p w14:paraId="7321C4F5" w14:textId="77777777" w:rsidR="00A27447" w:rsidRPr="00893C57" w:rsidRDefault="00A27447" w:rsidP="00A27447">
      <w:pPr>
        <w:ind w:left="567"/>
        <w:jc w:val="both"/>
      </w:pPr>
    </w:p>
    <w:p w14:paraId="718DDF84" w14:textId="77777777" w:rsidR="00A27447" w:rsidRPr="00893C57" w:rsidRDefault="00A27447" w:rsidP="00A27447">
      <w:pPr>
        <w:ind w:left="567"/>
        <w:jc w:val="both"/>
        <w:rPr>
          <w:u w:val="single"/>
        </w:rPr>
      </w:pPr>
      <w:r w:rsidRPr="00893C57">
        <w:rPr>
          <w:b/>
        </w:rPr>
        <w:t>3.6.3</w:t>
      </w:r>
      <w:r w:rsidRPr="00893C57">
        <w:rPr>
          <w:b/>
        </w:rPr>
        <w:tab/>
      </w:r>
      <w:r w:rsidRPr="00893C57">
        <w:rPr>
          <w:b/>
          <w:u w:val="single"/>
        </w:rPr>
        <w:t>Hormigonado en Tiempo Caluroso</w:t>
      </w:r>
    </w:p>
    <w:p w14:paraId="6AC4B62C" w14:textId="77777777" w:rsidR="00A27447" w:rsidRPr="00893C57" w:rsidRDefault="00A27447" w:rsidP="00A27447">
      <w:pPr>
        <w:ind w:left="567"/>
        <w:jc w:val="both"/>
      </w:pPr>
    </w:p>
    <w:p w14:paraId="178DB37E" w14:textId="77777777" w:rsidR="00A27447" w:rsidRPr="00893C57" w:rsidRDefault="00A27447" w:rsidP="00A27447">
      <w:pPr>
        <w:ind w:left="567"/>
        <w:jc w:val="both"/>
      </w:pPr>
      <w:r w:rsidRPr="00893C57">
        <w:t>Se considera tiempo caluroso a los efectos de estas Especificaciones, a cualquier combinación alta de temperatura ambiente, baja humedad relativa y velocidad de viento, que tienda a perjudicar la calidad del hormigón fresco o endurecido, o que contribuya a la obtención de propiedades anormales del citado material.</w:t>
      </w:r>
    </w:p>
    <w:p w14:paraId="322BA5D7" w14:textId="77777777" w:rsidR="00A27447" w:rsidRPr="00893C57" w:rsidRDefault="00A27447" w:rsidP="00A27447">
      <w:pPr>
        <w:ind w:left="567"/>
        <w:jc w:val="both"/>
      </w:pPr>
    </w:p>
    <w:p w14:paraId="4F86045E" w14:textId="77777777" w:rsidR="00A27447" w:rsidRPr="00893C57" w:rsidRDefault="00A27447" w:rsidP="00A27447">
      <w:pPr>
        <w:ind w:left="567"/>
        <w:jc w:val="both"/>
      </w:pPr>
      <w:r w:rsidRPr="00893C57">
        <w:t>En este caso, el Contratista deberá cumplir lo establecido en el Artículo 11.2 del CIRSOC-M 201.</w:t>
      </w:r>
    </w:p>
    <w:p w14:paraId="63626D20" w14:textId="77777777" w:rsidR="00A27447" w:rsidRPr="00893C57" w:rsidRDefault="00A27447" w:rsidP="00A27447">
      <w:pPr>
        <w:ind w:left="567"/>
        <w:jc w:val="both"/>
      </w:pPr>
    </w:p>
    <w:p w14:paraId="520162CE" w14:textId="77777777" w:rsidR="00A27447" w:rsidRPr="00893C57" w:rsidRDefault="00A27447" w:rsidP="00A27447">
      <w:pPr>
        <w:ind w:left="567"/>
        <w:jc w:val="both"/>
        <w:rPr>
          <w:b/>
          <w:caps/>
        </w:rPr>
      </w:pPr>
      <w:r w:rsidRPr="00893C57">
        <w:rPr>
          <w:b/>
          <w:caps/>
        </w:rPr>
        <w:t>3.7</w:t>
      </w:r>
      <w:r w:rsidRPr="00893C57">
        <w:rPr>
          <w:b/>
          <w:caps/>
        </w:rPr>
        <w:tab/>
        <w:t>Encofrados</w:t>
      </w:r>
    </w:p>
    <w:p w14:paraId="1A384E2F" w14:textId="77777777" w:rsidR="00A27447" w:rsidRPr="00893C57" w:rsidRDefault="00A27447" w:rsidP="00A27447">
      <w:pPr>
        <w:ind w:left="567"/>
        <w:jc w:val="both"/>
      </w:pPr>
    </w:p>
    <w:p w14:paraId="7D1C1047" w14:textId="77777777" w:rsidR="00A27447" w:rsidRPr="00893C57" w:rsidRDefault="00A27447" w:rsidP="00A27447">
      <w:pPr>
        <w:ind w:left="567"/>
        <w:jc w:val="both"/>
        <w:rPr>
          <w:b/>
          <w:u w:val="single"/>
        </w:rPr>
      </w:pPr>
      <w:r w:rsidRPr="00893C57">
        <w:rPr>
          <w:b/>
        </w:rPr>
        <w:t>3.7.1</w:t>
      </w:r>
      <w:r w:rsidRPr="00893C57">
        <w:rPr>
          <w:b/>
        </w:rPr>
        <w:tab/>
      </w:r>
      <w:r w:rsidRPr="00893C57">
        <w:rPr>
          <w:b/>
          <w:u w:val="single"/>
        </w:rPr>
        <w:t>Generalidades</w:t>
      </w:r>
    </w:p>
    <w:p w14:paraId="38A95E44" w14:textId="77777777" w:rsidR="00A27447" w:rsidRPr="00893C57" w:rsidRDefault="00A27447" w:rsidP="00A27447">
      <w:pPr>
        <w:ind w:left="567"/>
        <w:jc w:val="both"/>
      </w:pPr>
    </w:p>
    <w:p w14:paraId="549234E3" w14:textId="77777777" w:rsidR="00A27447" w:rsidRPr="00893C57" w:rsidRDefault="00A27447" w:rsidP="00A27447">
      <w:pPr>
        <w:ind w:left="567"/>
        <w:jc w:val="both"/>
      </w:pPr>
      <w:r w:rsidRPr="00893C57">
        <w:t>Los encofrados podrán ser de madera, plástico o metálicos. En el caso de hormigón a la vista se utilizará aglomerado fenólico, siempre que en los planos no se especifique un material y/o disposición especial. El Contratista deberá presentar con anticipación (mínimo de 15 días) a su uso en obra, un cálculo y detalles de los encofrados a utilizar.</w:t>
      </w:r>
    </w:p>
    <w:p w14:paraId="0803CEAC" w14:textId="77777777" w:rsidR="00A27447" w:rsidRPr="00893C57" w:rsidRDefault="00A27447" w:rsidP="00A27447">
      <w:pPr>
        <w:ind w:left="567"/>
        <w:jc w:val="both"/>
      </w:pPr>
    </w:p>
    <w:p w14:paraId="151C46AC" w14:textId="77777777" w:rsidR="00A27447" w:rsidRPr="00893C57" w:rsidRDefault="00A27447" w:rsidP="00A27447">
      <w:pPr>
        <w:ind w:left="567"/>
        <w:jc w:val="both"/>
      </w:pPr>
      <w:r w:rsidRPr="00893C57">
        <w:t>Se emplearán maderas sanas, perfectamente planas y rectas. Los cantos serán vivos, de manera que el encofrado no presente sepa</w:t>
      </w:r>
      <w:r w:rsidRPr="00893C57">
        <w:softHyphen/>
        <w:t>raciones entre tablas.</w:t>
      </w:r>
    </w:p>
    <w:p w14:paraId="78CFF213" w14:textId="77777777" w:rsidR="00A27447" w:rsidRPr="00893C57" w:rsidRDefault="00A27447" w:rsidP="00A27447">
      <w:pPr>
        <w:ind w:left="567"/>
        <w:jc w:val="both"/>
      </w:pPr>
    </w:p>
    <w:p w14:paraId="5C86A894" w14:textId="77777777" w:rsidR="00A27447" w:rsidRPr="00893C57" w:rsidRDefault="00A27447" w:rsidP="00A27447">
      <w:pPr>
        <w:ind w:left="567"/>
        <w:jc w:val="both"/>
      </w:pPr>
      <w:r w:rsidRPr="00893C57">
        <w:t>El Contratista deberá efectuar el proyecto, cálculo y construc</w:t>
      </w:r>
      <w:r w:rsidRPr="00893C57">
        <w:softHyphen/>
        <w:t>ción de los apuntalamientos, cimbras, encofrados y andamios y puentes de servicio teniendo en cuenta las cargas del peso pro</w:t>
      </w:r>
      <w:r w:rsidRPr="00893C57">
        <w:softHyphen/>
        <w:t>pio y del hormigón armado, sobrecargas eventuales y esfuerzos varios a que se verá sometido el encofrado durante la ejecución de la estructura.</w:t>
      </w:r>
    </w:p>
    <w:p w14:paraId="34FE2256" w14:textId="77777777" w:rsidR="00A27447" w:rsidRPr="00893C57" w:rsidRDefault="00A27447" w:rsidP="00A27447">
      <w:pPr>
        <w:ind w:left="567"/>
        <w:jc w:val="both"/>
      </w:pPr>
    </w:p>
    <w:p w14:paraId="14781EA7" w14:textId="77777777" w:rsidR="00A27447" w:rsidRPr="00893C57" w:rsidRDefault="00A27447" w:rsidP="00A27447">
      <w:pPr>
        <w:ind w:left="567"/>
        <w:jc w:val="both"/>
      </w:pPr>
      <w:r w:rsidRPr="00893C57">
        <w:t>Tendrán la resistencia, estabilidad, forma y rigidez necesarias para no sufrir hundimientos, deformaciones ni desplazamientos perjudiciales y asegurar de tal modo que las dimensiones resul</w:t>
      </w:r>
      <w:r w:rsidRPr="00893C57">
        <w:softHyphen/>
        <w:t>tantes de las piezas estructurales sean la prevista en los pla</w:t>
      </w:r>
      <w:r w:rsidRPr="00893C57">
        <w:softHyphen/>
        <w:t>nos de encofrado salvo las tolerancias que autorice expresamente la Dirección de Obra.</w:t>
      </w:r>
    </w:p>
    <w:p w14:paraId="5F3CA53D" w14:textId="77777777" w:rsidR="00A27447" w:rsidRPr="00893C57" w:rsidRDefault="00A27447" w:rsidP="00A27447">
      <w:pPr>
        <w:ind w:left="567"/>
        <w:jc w:val="both"/>
      </w:pPr>
    </w:p>
    <w:p w14:paraId="349BF452" w14:textId="77777777" w:rsidR="00A27447" w:rsidRPr="00893C57" w:rsidRDefault="00A27447" w:rsidP="00A27447">
      <w:pPr>
        <w:ind w:left="567"/>
        <w:jc w:val="both"/>
      </w:pPr>
      <w:r w:rsidRPr="00893C57">
        <w:t>Los planos y cálculos correspondientes formarán parte de los documentos de obra, y tanto éstos como su construcción son de total responsabilidad del Contratista.</w:t>
      </w:r>
    </w:p>
    <w:p w14:paraId="5DF8BB7D" w14:textId="77777777" w:rsidR="00A27447" w:rsidRPr="00893C57" w:rsidRDefault="00A27447" w:rsidP="00A27447">
      <w:pPr>
        <w:ind w:left="567"/>
        <w:jc w:val="both"/>
      </w:pPr>
    </w:p>
    <w:p w14:paraId="2A3D921D" w14:textId="77777777" w:rsidR="00A27447" w:rsidRPr="00893C57" w:rsidRDefault="00A27447" w:rsidP="00A27447">
      <w:pPr>
        <w:ind w:left="567"/>
        <w:jc w:val="both"/>
      </w:pPr>
      <w:r w:rsidRPr="00893C57">
        <w:t>Por cada planta, el encofrado deberá ser inspeccionado por la Dirección de Obra, o sus representantes autorizados, por lo que el Contratista recabará su aprobación con la debida anticipa</w:t>
      </w:r>
      <w:r w:rsidRPr="00893C57">
        <w:softHyphen/>
        <w:t>ción. Queda terminantemente prohibido al Contratista proceder al hormigonado sin tener la autorización expresa de la Dirección de Obra.</w:t>
      </w:r>
    </w:p>
    <w:p w14:paraId="171B2500" w14:textId="77777777" w:rsidR="00A27447" w:rsidRPr="00893C57" w:rsidRDefault="00A27447" w:rsidP="00A27447">
      <w:pPr>
        <w:ind w:left="567"/>
        <w:jc w:val="both"/>
      </w:pPr>
    </w:p>
    <w:p w14:paraId="076728E6" w14:textId="77777777" w:rsidR="00A27447" w:rsidRPr="00893C57" w:rsidRDefault="00A27447" w:rsidP="00A27447">
      <w:pPr>
        <w:ind w:left="567"/>
        <w:jc w:val="both"/>
      </w:pPr>
      <w:r w:rsidRPr="00893C57">
        <w:t>Previo al hormigonado, los encofrados serán  cuidadosamente lim</w:t>
      </w:r>
      <w:r w:rsidRPr="00893C57">
        <w:softHyphen/>
        <w:t>piados y bien mojados  con  agua limpia hasta lograr  la  satu</w:t>
      </w:r>
      <w:r w:rsidRPr="00893C57">
        <w:softHyphen/>
        <w:t>ración de la madera. En  verano o en días muy calurosos esta operación de mojado se  practicará momentos antes del hormigo</w:t>
      </w:r>
      <w:r w:rsidRPr="00893C57">
        <w:softHyphen/>
        <w:t>nado.</w:t>
      </w:r>
    </w:p>
    <w:p w14:paraId="1B98C65D" w14:textId="77777777" w:rsidR="00A27447" w:rsidRPr="00893C57" w:rsidRDefault="00A27447" w:rsidP="00A27447">
      <w:pPr>
        <w:ind w:left="567"/>
        <w:jc w:val="both"/>
      </w:pPr>
    </w:p>
    <w:p w14:paraId="4EFEAA36" w14:textId="77777777" w:rsidR="00A27447" w:rsidRPr="00893C57" w:rsidRDefault="00A27447" w:rsidP="00A27447">
      <w:pPr>
        <w:ind w:left="567"/>
        <w:jc w:val="both"/>
      </w:pPr>
      <w:r w:rsidRPr="00893C57">
        <w:t>Se autorizará el empleo de líquidos desencofrantes, siempre y cuando los líquidos y/o materiales usados, no afecten la adherencia del azotado con concreto, la terminación y/o pintado del hormigón según se indique en los planos respectivos.</w:t>
      </w:r>
    </w:p>
    <w:p w14:paraId="1AD4BDF3" w14:textId="77777777" w:rsidR="00A27447" w:rsidRPr="00893C57" w:rsidRDefault="00A27447" w:rsidP="00A27447">
      <w:pPr>
        <w:ind w:left="567"/>
        <w:jc w:val="both"/>
      </w:pPr>
    </w:p>
    <w:p w14:paraId="6E87CF11" w14:textId="77777777" w:rsidR="00A27447" w:rsidRPr="00893C57" w:rsidRDefault="00A27447" w:rsidP="00A27447">
      <w:pPr>
        <w:ind w:left="567"/>
        <w:jc w:val="both"/>
      </w:pPr>
      <w:r w:rsidRPr="00893C57">
        <w:t>Para técnicas especiales de  encofrado, el Contratista propondrá a la Dirección de Obra con suficientes antelación las mismas. La Dirección de Obra tendrá el derecho a aceptar o rechazar el sis</w:t>
      </w:r>
      <w:r w:rsidRPr="00893C57">
        <w:softHyphen/>
        <w:t>tema propuesto si a su juicio no ofreciesen suficiente seguridad y calidad  en sus resultados prácticos.</w:t>
      </w:r>
    </w:p>
    <w:p w14:paraId="6B1FBD6D" w14:textId="77777777" w:rsidR="00A27447" w:rsidRPr="00893C57" w:rsidRDefault="00A27447" w:rsidP="00A27447">
      <w:pPr>
        <w:ind w:left="567"/>
        <w:jc w:val="both"/>
      </w:pPr>
    </w:p>
    <w:p w14:paraId="3BB30159" w14:textId="77777777" w:rsidR="00A27447" w:rsidRPr="00893C57" w:rsidRDefault="00A27447" w:rsidP="00A27447">
      <w:pPr>
        <w:ind w:left="567"/>
        <w:jc w:val="both"/>
      </w:pPr>
      <w:r w:rsidRPr="00893C57">
        <w:t>En el encofrado se construirán los caminos o puentes para el tránsito de los carritos y del personal durante el hormigonado. En cada losa se fijarán las reglas indicadoras del espesor de las mismas. Deberán preverse todos los pasos de cañerías y acce</w:t>
      </w:r>
      <w:r w:rsidRPr="00893C57">
        <w:softHyphen/>
        <w:t>sorios, así como canaletas para instalaciones mecánicas. Por ello el Contratista deberá coordinar su trabajo con los respec</w:t>
      </w:r>
      <w:r w:rsidRPr="00893C57">
        <w:softHyphen/>
        <w:t>tivos Contratistas de Instalaciones diversas, de acuerdo con lo establecido más adelante, de manera de poder ubicar exacta</w:t>
      </w:r>
      <w:r w:rsidRPr="00893C57">
        <w:softHyphen/>
        <w:t>mente los tacos, cajones, etc., para dichos pasos.</w:t>
      </w:r>
    </w:p>
    <w:p w14:paraId="5D478BD2" w14:textId="77777777" w:rsidR="00A27447" w:rsidRPr="00893C57" w:rsidRDefault="00A27447" w:rsidP="00A27447">
      <w:pPr>
        <w:ind w:left="567"/>
        <w:jc w:val="both"/>
      </w:pPr>
    </w:p>
    <w:p w14:paraId="1CCBE4FD" w14:textId="77777777" w:rsidR="00A27447" w:rsidRPr="00893C57" w:rsidRDefault="00A27447" w:rsidP="00A27447">
      <w:pPr>
        <w:ind w:left="567"/>
        <w:jc w:val="both"/>
      </w:pPr>
      <w:r w:rsidRPr="00893C57">
        <w:t>Los moldes se armarán a nivel y a plomo y se dispondrán de forma tal que puedan quitarse los de columnas y laterales de viga, para los que serán necesario dejar algunos puntales (soportes de  se</w:t>
      </w:r>
      <w:r w:rsidRPr="00893C57">
        <w:softHyphen/>
        <w:t>guridad) sin remover, lo que inmovilizará las tablas del enco</w:t>
      </w:r>
      <w:r w:rsidRPr="00893C57">
        <w:softHyphen/>
        <w:t>frado que sobre ellos se encuentra. Lo mismo ocurrirá de ser ne</w:t>
      </w:r>
      <w:r w:rsidRPr="00893C57">
        <w:softHyphen/>
        <w:t>cesario en las losas en la que se dispondrán puntales de seguri</w:t>
      </w:r>
      <w:r w:rsidRPr="00893C57">
        <w:softHyphen/>
        <w:t>dad en el centro y equidistantes entre sí.</w:t>
      </w:r>
    </w:p>
    <w:p w14:paraId="551C6E63" w14:textId="77777777" w:rsidR="00A27447" w:rsidRPr="00893C57" w:rsidRDefault="00A27447" w:rsidP="00A27447">
      <w:pPr>
        <w:ind w:left="567"/>
        <w:jc w:val="both"/>
      </w:pPr>
    </w:p>
    <w:p w14:paraId="3EC3B9CF" w14:textId="77777777" w:rsidR="00A27447" w:rsidRPr="00893C57" w:rsidRDefault="00A27447" w:rsidP="00A27447">
      <w:pPr>
        <w:ind w:left="567"/>
        <w:jc w:val="both"/>
      </w:pPr>
      <w:r w:rsidRPr="00893C57">
        <w:t>Para facilitar la inspección y la limpieza de los encofrados, en el pie de columnas y tabiques se dejarán aberturas provisionales adecuadas. En igual forma se procederá con el fondo y laterales de las vigas y en otros lugares de los encofrados de fondos inaccesibles y de difícil inspección y limpieza.</w:t>
      </w:r>
    </w:p>
    <w:p w14:paraId="75BC1EFA" w14:textId="77777777" w:rsidR="00A27447" w:rsidRPr="00893C57" w:rsidRDefault="00A27447" w:rsidP="00A27447">
      <w:pPr>
        <w:ind w:left="567"/>
        <w:jc w:val="both"/>
      </w:pPr>
    </w:p>
    <w:p w14:paraId="4CFD426C" w14:textId="77777777" w:rsidR="00A27447" w:rsidRPr="00893C57" w:rsidRDefault="00A27447" w:rsidP="00A27447">
      <w:pPr>
        <w:ind w:left="567"/>
        <w:jc w:val="both"/>
      </w:pPr>
      <w:r w:rsidRPr="00893C57">
        <w:t>Cuando sea necesario también se dejarán aberturas provisionales para facilitar y vigilar la colocación y compactación del hormi</w:t>
      </w:r>
      <w:r w:rsidRPr="00893C57">
        <w:softHyphen/>
        <w:t>gón a distintas alturas de los moldes.</w:t>
      </w:r>
    </w:p>
    <w:p w14:paraId="2AEA0EC4" w14:textId="77777777" w:rsidR="00A27447" w:rsidRPr="00893C57" w:rsidRDefault="00A27447" w:rsidP="00A27447">
      <w:pPr>
        <w:ind w:left="567"/>
        <w:jc w:val="both"/>
      </w:pPr>
    </w:p>
    <w:p w14:paraId="70452D66" w14:textId="77777777" w:rsidR="00A27447" w:rsidRPr="00893C57" w:rsidRDefault="00A27447" w:rsidP="00A27447">
      <w:pPr>
        <w:ind w:left="567"/>
        <w:jc w:val="both"/>
      </w:pPr>
      <w:r w:rsidRPr="00893C57">
        <w:t>Se dará a los moldes de las vigas de más de 5 m de luz, contraflechas mínimas de 2 mm por metro, para tener en cuenta el efecto de asiento del andamiaje. Cuando sea necesario se repartirá la presión de los puntales por medio de tablones que hagan las veces de base o capitel.</w:t>
      </w:r>
    </w:p>
    <w:p w14:paraId="28EB84BD" w14:textId="77777777" w:rsidR="00A27447" w:rsidRPr="00893C57" w:rsidRDefault="00A27447" w:rsidP="00A27447">
      <w:pPr>
        <w:ind w:left="567"/>
        <w:jc w:val="both"/>
      </w:pPr>
    </w:p>
    <w:p w14:paraId="6E5002AD" w14:textId="77777777" w:rsidR="00A27447" w:rsidRPr="00893C57" w:rsidRDefault="00A27447" w:rsidP="00A27447">
      <w:pPr>
        <w:ind w:left="567"/>
        <w:jc w:val="both"/>
      </w:pPr>
      <w:r w:rsidRPr="00893C57">
        <w:t>Los puntales de madera no tendrán sección transversal menor de 7 cm x 7 cm. Podrán tener como máximo un empalme y el mismo deberá estar ubicado fuera del tercio medio de su altura. La superficie de las dos piezas en contacto deberán ser perfectamente planas y normales al eje común del puntal. En el lugar de las juntas, las cuatro caras laterales serán cubiertas mediante listones de madera de 2,5 cm de espesor y longitud mínima de 70 cm perfectamente asegurados y capaces de transmitir el esfuerzo a que esté sometida la pieza en cuestión.</w:t>
      </w:r>
    </w:p>
    <w:p w14:paraId="0E8393A6" w14:textId="77777777" w:rsidR="00A27447" w:rsidRPr="00893C57" w:rsidRDefault="00A27447" w:rsidP="00A27447">
      <w:pPr>
        <w:ind w:left="567"/>
        <w:jc w:val="both"/>
      </w:pPr>
    </w:p>
    <w:p w14:paraId="68C3F0E3" w14:textId="6139487A" w:rsidR="00A27447" w:rsidRPr="00893C57" w:rsidRDefault="00A27447" w:rsidP="00A27447">
      <w:pPr>
        <w:ind w:left="567"/>
        <w:jc w:val="both"/>
      </w:pPr>
      <w:r w:rsidRPr="00893C57">
        <w:t xml:space="preserve">Debajo de las losas solamente podrá colocarse un máximo de 50% de puntales empalmados, uniformemente </w:t>
      </w:r>
      <w:r w:rsidR="006D3005" w:rsidRPr="00893C57">
        <w:t>distribuidos</w:t>
      </w:r>
      <w:r w:rsidRPr="00893C57">
        <w:t>. Debajo de las vigas, solamente un 30% en las mismas condiciones.</w:t>
      </w:r>
    </w:p>
    <w:p w14:paraId="3FFD2D66" w14:textId="77777777" w:rsidR="00A27447" w:rsidRPr="00893C57" w:rsidRDefault="00A27447" w:rsidP="00A27447">
      <w:pPr>
        <w:ind w:left="567"/>
        <w:jc w:val="both"/>
      </w:pPr>
    </w:p>
    <w:p w14:paraId="6EC38256" w14:textId="359E9E9C" w:rsidR="00A27447" w:rsidRPr="00893C57" w:rsidRDefault="00A27447" w:rsidP="00A27447">
      <w:pPr>
        <w:ind w:left="567"/>
        <w:jc w:val="both"/>
      </w:pPr>
      <w:r w:rsidRPr="00893C57">
        <w:t xml:space="preserve">Al construir el encofrado se tendrá en cuenta que al desarmar es necesario dejar algunos puntales (soportes de seguridad) sin tocar. Estos soportes de seguridad se corresponderán verticalmente entre los pisos sucesivos. Para vigas de luces hasta 6 m será suficiente dejar un soporte en el medio, en cambio para vigas de luces mayores de 6 m, se </w:t>
      </w:r>
      <w:r w:rsidR="006D3005" w:rsidRPr="00893C57">
        <w:t>aumentará</w:t>
      </w:r>
      <w:r w:rsidRPr="00893C57">
        <w:t xml:space="preserve"> el número de los mismos.</w:t>
      </w:r>
    </w:p>
    <w:p w14:paraId="5D6C06BD" w14:textId="77777777" w:rsidR="00A27447" w:rsidRPr="00893C57" w:rsidRDefault="00A27447" w:rsidP="00A27447">
      <w:pPr>
        <w:ind w:left="567"/>
        <w:jc w:val="both"/>
      </w:pPr>
    </w:p>
    <w:p w14:paraId="144B7746" w14:textId="77777777" w:rsidR="00A27447" w:rsidRPr="00893C57" w:rsidRDefault="00A27447" w:rsidP="00A27447">
      <w:pPr>
        <w:ind w:left="567"/>
        <w:jc w:val="both"/>
      </w:pPr>
      <w:r w:rsidRPr="00893C57">
        <w:t>Las losas con luces de 3 m o más tendrán al menos un soporte de seguridad en el centro, debiendo incrementarse el número de puntales para luces mayores, colocándose equidistantes entre sí y con una separación máxima de 6 m. Estos soportes no deberá ser recalzados.</w:t>
      </w:r>
    </w:p>
    <w:p w14:paraId="2E2B8083" w14:textId="77777777" w:rsidR="00A27447" w:rsidRPr="00893C57" w:rsidRDefault="00A27447" w:rsidP="00A27447">
      <w:pPr>
        <w:ind w:left="567"/>
        <w:jc w:val="both"/>
      </w:pPr>
    </w:p>
    <w:p w14:paraId="55EDF163" w14:textId="6C49A7F4" w:rsidR="00A27447" w:rsidRPr="00893C57" w:rsidRDefault="00A27447" w:rsidP="00A27447">
      <w:pPr>
        <w:ind w:left="567"/>
        <w:jc w:val="both"/>
      </w:pPr>
      <w:r w:rsidRPr="00893C57">
        <w:t xml:space="preserve">Inmediatamente antes de iniciarse las operaciones de colocación del hormigón se procederá a limpiar cuidadosamente las superficies de los encofrados, de las armaduras y de los elementos metálicos que deban quedar </w:t>
      </w:r>
      <w:r w:rsidR="006D3005" w:rsidRPr="00893C57">
        <w:t>incluidos</w:t>
      </w:r>
      <w:r w:rsidRPr="00893C57">
        <w:t xml:space="preserve"> en el hormigón.</w:t>
      </w:r>
    </w:p>
    <w:p w14:paraId="24524DF7" w14:textId="77777777" w:rsidR="00A27447" w:rsidRPr="00893C57" w:rsidRDefault="00A27447" w:rsidP="00A27447">
      <w:pPr>
        <w:ind w:left="567"/>
        <w:jc w:val="both"/>
      </w:pPr>
    </w:p>
    <w:p w14:paraId="0485BEE5" w14:textId="77777777" w:rsidR="00A27447" w:rsidRPr="00893C57" w:rsidRDefault="00A27447" w:rsidP="00A27447">
      <w:pPr>
        <w:ind w:left="567"/>
        <w:jc w:val="both"/>
        <w:rPr>
          <w:b/>
          <w:u w:val="single"/>
        </w:rPr>
      </w:pPr>
      <w:r w:rsidRPr="00893C57">
        <w:rPr>
          <w:b/>
          <w:caps/>
        </w:rPr>
        <w:t>3.7.2</w:t>
      </w:r>
      <w:r w:rsidRPr="00893C57">
        <w:rPr>
          <w:b/>
          <w:caps/>
        </w:rPr>
        <w:tab/>
      </w:r>
      <w:r w:rsidRPr="00893C57">
        <w:rPr>
          <w:b/>
          <w:u w:val="single"/>
        </w:rPr>
        <w:t>Encofrados Deslizantes o Trepadores</w:t>
      </w:r>
    </w:p>
    <w:p w14:paraId="19F91995" w14:textId="77777777" w:rsidR="00A27447" w:rsidRPr="00893C57" w:rsidRDefault="00A27447" w:rsidP="00A27447">
      <w:pPr>
        <w:ind w:left="567"/>
        <w:jc w:val="both"/>
      </w:pPr>
    </w:p>
    <w:p w14:paraId="04571A10" w14:textId="77777777" w:rsidR="00A27447" w:rsidRPr="00893C57" w:rsidRDefault="00A27447" w:rsidP="00A27447">
      <w:pPr>
        <w:ind w:left="567"/>
        <w:jc w:val="both"/>
      </w:pPr>
      <w:r w:rsidRPr="00893C57">
        <w:t>Deberán ejecutarse con estructuras metálicas, pudiendo utilizarse fenólicos para la superficie húmeda.</w:t>
      </w:r>
    </w:p>
    <w:p w14:paraId="1C8F7C61" w14:textId="77777777" w:rsidR="00A27447" w:rsidRPr="00893C57" w:rsidRDefault="00A27447" w:rsidP="00A27447">
      <w:pPr>
        <w:ind w:left="567"/>
        <w:jc w:val="both"/>
      </w:pPr>
    </w:p>
    <w:p w14:paraId="47A3614A" w14:textId="77777777" w:rsidR="00A27447" w:rsidRPr="00893C57" w:rsidRDefault="00A27447" w:rsidP="00A27447">
      <w:pPr>
        <w:ind w:left="567"/>
        <w:jc w:val="both"/>
      </w:pPr>
      <w:r w:rsidRPr="00893C57">
        <w:t>El Contratista realizará el diseño de los mismos y entregará para su aprobación a la Dirección de Obra los planos con anterioridad al inicio de su fabricación.</w:t>
      </w:r>
    </w:p>
    <w:p w14:paraId="61D83BBB" w14:textId="77777777" w:rsidR="00A27447" w:rsidRPr="00893C57" w:rsidRDefault="00A27447" w:rsidP="00A27447">
      <w:pPr>
        <w:ind w:left="567"/>
        <w:jc w:val="both"/>
      </w:pPr>
    </w:p>
    <w:p w14:paraId="3F786BB2" w14:textId="77777777" w:rsidR="00A27447" w:rsidRPr="00893C57" w:rsidRDefault="00A27447" w:rsidP="00A27447">
      <w:pPr>
        <w:ind w:left="567"/>
        <w:jc w:val="both"/>
      </w:pPr>
      <w:r w:rsidRPr="00893C57">
        <w:t>Las tolerancias máximas que se aceptarán serán para desplomes 2 cm, para lo cual el Contratista deberá tener permanentemente en obra un nivel del tipo laser que permita controlar la verticalidad.</w:t>
      </w:r>
    </w:p>
    <w:p w14:paraId="09C861AF" w14:textId="77777777" w:rsidR="00A27447" w:rsidRPr="00893C57" w:rsidRDefault="00A27447" w:rsidP="00A27447">
      <w:pPr>
        <w:ind w:left="567"/>
        <w:jc w:val="both"/>
      </w:pPr>
    </w:p>
    <w:p w14:paraId="67583E21" w14:textId="77777777" w:rsidR="00A27447" w:rsidRPr="00893C57" w:rsidRDefault="00A27447" w:rsidP="00A27447">
      <w:pPr>
        <w:ind w:left="567"/>
        <w:jc w:val="both"/>
      </w:pPr>
      <w:r w:rsidRPr="00893C57">
        <w:t>La velocidad de avance de los moldes en encofrados deslizantes no será inferior a 15 cm por hora, por lo que el Contratista deberá tomar las previsiones para evitar la detención del avance en caso de cortes de energía eléctrica. Deberá evitarse la formación de fisuras por tracción del encofrado durante su avance.</w:t>
      </w:r>
    </w:p>
    <w:p w14:paraId="3F5463BC" w14:textId="77777777" w:rsidR="00A27447" w:rsidRPr="00893C57" w:rsidRDefault="00A27447" w:rsidP="00A27447">
      <w:pPr>
        <w:ind w:left="567"/>
        <w:jc w:val="both"/>
      </w:pPr>
    </w:p>
    <w:p w14:paraId="238304C8" w14:textId="51F095CA" w:rsidR="00A27447" w:rsidRPr="00893C57" w:rsidRDefault="00A27447" w:rsidP="00A27447">
      <w:pPr>
        <w:ind w:left="567"/>
        <w:jc w:val="both"/>
      </w:pPr>
      <w:r w:rsidRPr="00893C57">
        <w:t xml:space="preserve">Las barras trepadoras deberán quedar </w:t>
      </w:r>
      <w:r w:rsidR="006D3005" w:rsidRPr="00893C57">
        <w:t>incluidas</w:t>
      </w:r>
      <w:r w:rsidRPr="00893C57">
        <w:t xml:space="preserve"> en el hormigón, no permitiéndose el recupero de las mismas.</w:t>
      </w:r>
    </w:p>
    <w:p w14:paraId="745B2C31" w14:textId="77777777" w:rsidR="00A27447" w:rsidRPr="00893C57" w:rsidRDefault="00A27447" w:rsidP="00A27447">
      <w:pPr>
        <w:ind w:left="567"/>
        <w:jc w:val="both"/>
      </w:pPr>
    </w:p>
    <w:p w14:paraId="68BB5533" w14:textId="77777777" w:rsidR="00A27447" w:rsidRPr="00893C57" w:rsidRDefault="00A27447" w:rsidP="00A27447">
      <w:pPr>
        <w:ind w:left="567"/>
        <w:jc w:val="both"/>
      </w:pPr>
      <w:r w:rsidRPr="00893C57">
        <w:t>Deberán tomarse todas las precauciones para evitar el derrame de aceites del sistema hidráulico sobre superficies del hormigón.</w:t>
      </w:r>
    </w:p>
    <w:p w14:paraId="75C07A0A" w14:textId="77777777" w:rsidR="00A27447" w:rsidRPr="00893C57" w:rsidRDefault="00A27447" w:rsidP="00A27447">
      <w:pPr>
        <w:ind w:left="567"/>
        <w:jc w:val="both"/>
      </w:pPr>
    </w:p>
    <w:p w14:paraId="7416BCC7" w14:textId="77777777" w:rsidR="00A27447" w:rsidRPr="00893C57" w:rsidRDefault="00A27447" w:rsidP="00A27447">
      <w:pPr>
        <w:ind w:left="567"/>
        <w:jc w:val="both"/>
      </w:pPr>
      <w:r w:rsidRPr="00893C57">
        <w:t>Se preverán los pases, apoyos y armaduras de espera para la unión con futuras estructuras.</w:t>
      </w:r>
    </w:p>
    <w:p w14:paraId="275514E8" w14:textId="77777777" w:rsidR="00A27447" w:rsidRPr="00893C57" w:rsidRDefault="00A27447" w:rsidP="00A27447">
      <w:pPr>
        <w:ind w:left="567"/>
        <w:jc w:val="both"/>
      </w:pPr>
    </w:p>
    <w:p w14:paraId="060FD071" w14:textId="77777777" w:rsidR="00A27447" w:rsidRPr="00893C57" w:rsidRDefault="00A27447" w:rsidP="00A27447">
      <w:pPr>
        <w:ind w:left="567"/>
        <w:jc w:val="both"/>
      </w:pPr>
      <w:r w:rsidRPr="00893C57">
        <w:t>El Contratista deberá garantizar la indeformabilidad de los vanos y pases para instalaciones.</w:t>
      </w:r>
    </w:p>
    <w:p w14:paraId="27BC2F75" w14:textId="77777777" w:rsidR="00A27447" w:rsidRPr="00893C57" w:rsidRDefault="00A27447" w:rsidP="00A27447">
      <w:pPr>
        <w:ind w:left="567"/>
        <w:jc w:val="both"/>
      </w:pPr>
    </w:p>
    <w:p w14:paraId="79755C04" w14:textId="77777777" w:rsidR="00A27447" w:rsidRPr="00893C57" w:rsidRDefault="00A27447" w:rsidP="00A27447">
      <w:pPr>
        <w:ind w:left="567"/>
        <w:jc w:val="both"/>
        <w:rPr>
          <w:b/>
          <w:caps/>
        </w:rPr>
      </w:pPr>
      <w:r w:rsidRPr="00893C57">
        <w:rPr>
          <w:b/>
          <w:caps/>
        </w:rPr>
        <w:t>3.8</w:t>
      </w:r>
      <w:r w:rsidRPr="00893C57">
        <w:rPr>
          <w:b/>
          <w:caps/>
        </w:rPr>
        <w:tab/>
        <w:t>Previsión de Pases, Nichos y Canaletas</w:t>
      </w:r>
    </w:p>
    <w:p w14:paraId="2657EE5B" w14:textId="77777777" w:rsidR="00A27447" w:rsidRPr="00893C57" w:rsidRDefault="00A27447" w:rsidP="00A27447">
      <w:pPr>
        <w:ind w:left="567"/>
        <w:jc w:val="both"/>
      </w:pPr>
    </w:p>
    <w:p w14:paraId="165FD7ED" w14:textId="77777777" w:rsidR="00A27447" w:rsidRPr="00893C57" w:rsidRDefault="00A27447" w:rsidP="00A27447">
      <w:pPr>
        <w:ind w:left="567"/>
        <w:jc w:val="both"/>
      </w:pPr>
      <w:r w:rsidRPr="00893C57">
        <w:t>El Contratista deberá prever, en correspondencia con los luga</w:t>
      </w:r>
      <w:r w:rsidRPr="00893C57">
        <w:softHyphen/>
        <w:t>res donde se ubicarán los elementos integrantes de las distintas instala</w:t>
      </w:r>
      <w:r w:rsidRPr="00893C57">
        <w:softHyphen/>
        <w:t>ciones  de  que se dotará al edificio, los orificios, nichos, canaletas y aberturas de tamaño adecuado, para permitir oportu</w:t>
      </w:r>
      <w:r w:rsidRPr="00893C57">
        <w:softHyphen/>
        <w:t>namente el pasaje y montaje de dichos elementos.</w:t>
      </w:r>
    </w:p>
    <w:p w14:paraId="75EB61C8" w14:textId="77777777" w:rsidR="00A27447" w:rsidRPr="00893C57" w:rsidRDefault="00A27447" w:rsidP="00A27447">
      <w:pPr>
        <w:ind w:left="567"/>
        <w:jc w:val="both"/>
      </w:pPr>
    </w:p>
    <w:p w14:paraId="621328D2" w14:textId="77777777" w:rsidR="00A27447" w:rsidRPr="00893C57" w:rsidRDefault="00A27447" w:rsidP="00A27447">
      <w:pPr>
        <w:ind w:left="567"/>
        <w:jc w:val="both"/>
      </w:pPr>
      <w:r w:rsidRPr="00893C57">
        <w:t>Para ello el Contratista consultará todos los planos de instalaciones complementarias que afecten al sistema estructural y coordinará su trabajo con los Contratistas de las respectivas instalaciones, de forma tal que los tacos, cajones, etc., queden ubicados exactamente en la posición establecida.</w:t>
      </w:r>
    </w:p>
    <w:p w14:paraId="1411E12D" w14:textId="77777777" w:rsidR="00A27447" w:rsidRPr="00893C57" w:rsidRDefault="00A27447" w:rsidP="00A27447">
      <w:pPr>
        <w:ind w:left="567"/>
        <w:jc w:val="both"/>
      </w:pPr>
    </w:p>
    <w:p w14:paraId="0CF82982" w14:textId="77777777" w:rsidR="00A27447" w:rsidRPr="00893C57" w:rsidRDefault="00A27447" w:rsidP="00A27447">
      <w:pPr>
        <w:ind w:left="567"/>
        <w:jc w:val="both"/>
      </w:pPr>
      <w:r w:rsidRPr="00893C57">
        <w:t>La ejecución de todos los pases, canaletas, tacos, etc. en vigas, losas, losas de subpresión, tabiques, columnas, etc.,  previstos  en planos y/o planillas, y/o planillas de cálculo, y sus refuerzos correspondientes, deberán estar incluidos en el precio global de la propuesta. No se considerará ningún tipo de adicional por este tipo de trabajos, como así tampoco por aquellos provisorios que más tarde deban ser completados y/o tapados y que sirvan como auxiliares de sistemas constructivos y/o para el pasaje de equipos del Contratista o de las instalaciones complementarias propias de la obra, en el momento oportuno.</w:t>
      </w:r>
    </w:p>
    <w:p w14:paraId="275D0F82" w14:textId="77777777" w:rsidR="00A27447" w:rsidRPr="00893C57" w:rsidRDefault="00A27447" w:rsidP="00A27447">
      <w:pPr>
        <w:ind w:left="567"/>
        <w:jc w:val="both"/>
      </w:pPr>
    </w:p>
    <w:p w14:paraId="3828B94E" w14:textId="77777777" w:rsidR="00A27447" w:rsidRPr="00893C57" w:rsidRDefault="00A27447" w:rsidP="00A27447">
      <w:pPr>
        <w:ind w:left="567"/>
        <w:jc w:val="both"/>
      </w:pPr>
      <w:r w:rsidRPr="00893C57">
        <w:t>Los marcos, tacos y cajones provistos a tal efecto, serán proli</w:t>
      </w:r>
      <w:r w:rsidRPr="00893C57">
        <w:softHyphen/>
        <w:t>jamente ejecutados y preparados, de manera que la conicidad  de las caras de contacto con el hormigón, lisura de las superficies y aplicación de la película antiadhesiva, faciliten su extrac</w:t>
      </w:r>
      <w:r w:rsidRPr="00893C57">
        <w:softHyphen/>
        <w:t>ción, operación esta que el Contratista ejecutará simultánea</w:t>
      </w:r>
      <w:r w:rsidRPr="00893C57">
        <w:softHyphen/>
        <w:t>mente con el desencofrado de la estructura.</w:t>
      </w:r>
    </w:p>
    <w:p w14:paraId="0D59BF54" w14:textId="77777777" w:rsidR="00A27447" w:rsidRPr="00893C57" w:rsidRDefault="00A27447" w:rsidP="00A27447">
      <w:pPr>
        <w:ind w:left="567"/>
        <w:jc w:val="both"/>
      </w:pPr>
    </w:p>
    <w:p w14:paraId="470DB2C3" w14:textId="77777777" w:rsidR="00A27447" w:rsidRPr="00893C57" w:rsidRDefault="00A27447" w:rsidP="00A27447">
      <w:pPr>
        <w:ind w:left="567"/>
        <w:jc w:val="both"/>
        <w:rPr>
          <w:b/>
          <w:caps/>
        </w:rPr>
      </w:pPr>
      <w:r w:rsidRPr="00893C57">
        <w:rPr>
          <w:b/>
          <w:caps/>
        </w:rPr>
        <w:t>3.9</w:t>
      </w:r>
      <w:r w:rsidRPr="00893C57">
        <w:rPr>
          <w:b/>
          <w:caps/>
        </w:rPr>
        <w:tab/>
        <w:t>Desencofrado y REPARACION DE FALLAS</w:t>
      </w:r>
    </w:p>
    <w:p w14:paraId="738FB3FC" w14:textId="77777777" w:rsidR="00A27447" w:rsidRPr="00893C57" w:rsidRDefault="00A27447" w:rsidP="00A27447">
      <w:pPr>
        <w:ind w:left="567"/>
        <w:jc w:val="both"/>
      </w:pPr>
    </w:p>
    <w:p w14:paraId="6AF8BFE2" w14:textId="77777777" w:rsidR="00A27447" w:rsidRPr="00893C57" w:rsidRDefault="00A27447" w:rsidP="00A27447">
      <w:pPr>
        <w:ind w:left="567"/>
        <w:jc w:val="both"/>
        <w:rPr>
          <w:b/>
          <w:u w:val="single"/>
        </w:rPr>
      </w:pPr>
      <w:r w:rsidRPr="00893C57">
        <w:rPr>
          <w:b/>
        </w:rPr>
        <w:t>3.9.1</w:t>
      </w:r>
      <w:r w:rsidRPr="00893C57">
        <w:rPr>
          <w:b/>
        </w:rPr>
        <w:tab/>
      </w:r>
      <w:r w:rsidRPr="00893C57">
        <w:rPr>
          <w:b/>
          <w:u w:val="single"/>
        </w:rPr>
        <w:t>Desencofrado</w:t>
      </w:r>
    </w:p>
    <w:p w14:paraId="63E62C52" w14:textId="77777777" w:rsidR="00A27447" w:rsidRPr="00893C57" w:rsidRDefault="00A27447" w:rsidP="00A27447">
      <w:pPr>
        <w:ind w:left="567"/>
        <w:jc w:val="both"/>
      </w:pPr>
    </w:p>
    <w:p w14:paraId="103F434C" w14:textId="77777777" w:rsidR="00A27447" w:rsidRPr="00893C57" w:rsidRDefault="00A27447" w:rsidP="00A27447">
      <w:pPr>
        <w:ind w:left="567"/>
        <w:jc w:val="both"/>
      </w:pPr>
      <w:r w:rsidRPr="00893C57">
        <w:t>El momento de remoción de las cimbras y encofrados será determi</w:t>
      </w:r>
      <w:r w:rsidRPr="00893C57">
        <w:softHyphen/>
        <w:t>nado por el Contratista con intervención de la Dirección de Obra. El orden en que dicha remoción se efectúe será tal que en el mo</w:t>
      </w:r>
      <w:r w:rsidRPr="00893C57">
        <w:softHyphen/>
        <w:t>mento de realizar las tareas no aparezcan en la estructuras fi</w:t>
      </w:r>
      <w:r w:rsidRPr="00893C57">
        <w:softHyphen/>
        <w:t>suras o deformaciones peligrosas o que afecten su seguridad o estabilidad; también deberá evitarse que se produzcan roturas de aristas y vértices de los elementos.</w:t>
      </w:r>
    </w:p>
    <w:p w14:paraId="66057799" w14:textId="77777777" w:rsidR="00A27447" w:rsidRPr="00893C57" w:rsidRDefault="00A27447" w:rsidP="00A27447">
      <w:pPr>
        <w:ind w:left="567"/>
        <w:jc w:val="both"/>
      </w:pPr>
    </w:p>
    <w:p w14:paraId="7ACA233D" w14:textId="77777777" w:rsidR="00A27447" w:rsidRPr="00893C57" w:rsidRDefault="00A27447" w:rsidP="00A27447">
      <w:pPr>
        <w:ind w:left="567"/>
        <w:jc w:val="both"/>
      </w:pPr>
      <w:r w:rsidRPr="00893C57">
        <w:t>En general los puntales y otros elementos de sostén se retirarán en forma gradual y uniforme de manera que la estructura vaya to</w:t>
      </w:r>
      <w:r w:rsidRPr="00893C57">
        <w:softHyphen/>
        <w:t>mando carga paulatinamente; este requisito será fundamental en aquellos elementos estructurales que en el momento del desenco</w:t>
      </w:r>
      <w:r w:rsidRPr="00893C57">
        <w:softHyphen/>
        <w:t>frado queden sometidos a la carga total de cálculo.</w:t>
      </w:r>
    </w:p>
    <w:p w14:paraId="37B6C243" w14:textId="77777777" w:rsidR="00A27447" w:rsidRPr="00893C57" w:rsidRDefault="00A27447" w:rsidP="00A27447">
      <w:pPr>
        <w:ind w:left="567"/>
        <w:jc w:val="both"/>
      </w:pPr>
    </w:p>
    <w:p w14:paraId="79475BC7" w14:textId="77777777" w:rsidR="00A27447" w:rsidRPr="00893C57" w:rsidRDefault="00A27447" w:rsidP="00A27447">
      <w:pPr>
        <w:ind w:left="567"/>
        <w:jc w:val="both"/>
      </w:pPr>
      <w:r w:rsidRPr="00893C57">
        <w:t>La Dirección de Obra exigirá en todo momento el cumplimiento de los plazos mínimos de desencofrado que se establecen en el artí</w:t>
      </w:r>
      <w:r w:rsidRPr="00893C57">
        <w:softHyphen/>
        <w:t>culo 12.3.3. del CIRSOC-M 201, para lo cual es imprescindible lle</w:t>
      </w:r>
      <w:r w:rsidRPr="00893C57">
        <w:softHyphen/>
        <w:t>var correctamente el "Registro de Fechas de Hormigonado" a que ya se refirió en este Pliego (Artículo 3.3).</w:t>
      </w:r>
    </w:p>
    <w:p w14:paraId="4198E085" w14:textId="77777777" w:rsidR="00A27447" w:rsidRPr="00893C57" w:rsidRDefault="00A27447" w:rsidP="00A27447">
      <w:pPr>
        <w:ind w:left="567"/>
        <w:jc w:val="both"/>
      </w:pPr>
    </w:p>
    <w:p w14:paraId="20EA38A4" w14:textId="77777777" w:rsidR="00A27447" w:rsidRPr="00893C57" w:rsidRDefault="00A27447" w:rsidP="00A27447">
      <w:pPr>
        <w:ind w:left="567"/>
        <w:jc w:val="both"/>
      </w:pPr>
      <w:r w:rsidRPr="00893C57">
        <w:t>No se retirarán los encofrados ni moldes sin aprobación de la Dirección de Obra y todos los desencofrados se ejecutarán en forma tal que no se produzca daño al hormigón. Se esperará para empezar el desarme de los moldes a que el hormigón haya fraguado completamente y pueda resistir su propio peso y al de la carga a que pueda estar sometido durante la construcción. Las operaciones de desencofrado serán dirigidas personalmente por el Representante Técnico de la Empresa.</w:t>
      </w:r>
    </w:p>
    <w:p w14:paraId="548BBBC0" w14:textId="77777777" w:rsidR="00A27447" w:rsidRPr="00893C57" w:rsidRDefault="00A27447" w:rsidP="00A27447">
      <w:pPr>
        <w:ind w:left="567"/>
        <w:jc w:val="both"/>
      </w:pPr>
    </w:p>
    <w:p w14:paraId="0FAE9C3B" w14:textId="77777777" w:rsidR="00A27447" w:rsidRPr="00893C57" w:rsidRDefault="00A27447" w:rsidP="00A27447">
      <w:pPr>
        <w:ind w:left="567"/>
        <w:jc w:val="both"/>
      </w:pPr>
      <w:r w:rsidRPr="00893C57">
        <w:t>Antes de quitar los puntales que sostienen los moldes de las vigas se descubrirán los lados de los moldes de las columnas y vigas, en que aquellas se apoyan, para examinar el verdadero estado de justeza de estas piezas.</w:t>
      </w:r>
    </w:p>
    <w:p w14:paraId="38AC30FE" w14:textId="77777777" w:rsidR="00A27447" w:rsidRPr="00893C57" w:rsidRDefault="00A27447" w:rsidP="00A27447">
      <w:pPr>
        <w:ind w:left="567"/>
        <w:jc w:val="both"/>
      </w:pPr>
    </w:p>
    <w:p w14:paraId="40E04489" w14:textId="77777777" w:rsidR="00A27447" w:rsidRPr="00893C57" w:rsidRDefault="00A27447" w:rsidP="00A27447">
      <w:pPr>
        <w:ind w:left="567"/>
        <w:jc w:val="both"/>
      </w:pPr>
      <w:r w:rsidRPr="00893C57">
        <w:t>Los plazos mínimos para el desencofrado serán los que se indican más adelante, salvo indicación en contrario de la Dirección e Obra. Dichos plazos se contarán a partir del momento en que la última porción de hormigón fue colocada en el elemento estructural considerado y deberán ser aumentados por lo menos en un tiempo igual a aquel en que la temperatura del aire en contacto con el hormigón haya descendido debajo de 5º C.</w:t>
      </w:r>
    </w:p>
    <w:p w14:paraId="76B20173" w14:textId="77777777" w:rsidR="00A27447" w:rsidRPr="00893C57" w:rsidRDefault="00A27447" w:rsidP="00A27447">
      <w:pPr>
        <w:ind w:left="567"/>
        <w:jc w:val="both"/>
      </w:pPr>
    </w:p>
    <w:p w14:paraId="25EE9622" w14:textId="77777777" w:rsidR="00A27447" w:rsidRPr="00893C57" w:rsidRDefault="00A27447" w:rsidP="00A27447">
      <w:pPr>
        <w:ind w:left="567"/>
        <w:jc w:val="both"/>
      </w:pPr>
      <w:r w:rsidRPr="00893C57">
        <w:tab/>
        <w:t>Costado de viguetas y columnas ....  4 días.</w:t>
      </w:r>
    </w:p>
    <w:p w14:paraId="4D026BD8" w14:textId="77777777" w:rsidR="00A27447" w:rsidRPr="00893C57" w:rsidRDefault="00A27447" w:rsidP="00A27447">
      <w:pPr>
        <w:ind w:left="567"/>
        <w:jc w:val="both"/>
      </w:pPr>
      <w:r w:rsidRPr="00893C57">
        <w:tab/>
        <w:t>Fondo o piso de losas con vigas ...  8 días.</w:t>
      </w:r>
    </w:p>
    <w:p w14:paraId="70F020F9" w14:textId="77777777" w:rsidR="00A27447" w:rsidRPr="00893C57" w:rsidRDefault="00A27447" w:rsidP="00A27447">
      <w:pPr>
        <w:ind w:left="567"/>
        <w:jc w:val="both"/>
      </w:pPr>
      <w:r w:rsidRPr="00893C57">
        <w:tab/>
        <w:t>Fondo o piso de losas sin vigas ... 15 días.</w:t>
      </w:r>
    </w:p>
    <w:p w14:paraId="472DD2B0" w14:textId="77777777" w:rsidR="00A27447" w:rsidRPr="00893C57" w:rsidRDefault="00A27447" w:rsidP="00A27447">
      <w:pPr>
        <w:ind w:left="567"/>
        <w:jc w:val="both"/>
      </w:pPr>
      <w:r w:rsidRPr="00893C57">
        <w:tab/>
        <w:t>Remoción de los puntales de las</w:t>
      </w:r>
    </w:p>
    <w:p w14:paraId="43F888DF" w14:textId="77777777" w:rsidR="00A27447" w:rsidRPr="00893C57" w:rsidRDefault="00A27447" w:rsidP="00A27447">
      <w:pPr>
        <w:ind w:left="567"/>
        <w:jc w:val="both"/>
      </w:pPr>
      <w:r w:rsidRPr="00893C57">
        <w:tab/>
        <w:t>vigas y viguetas hasta 7.00 m ..... 21 días.</w:t>
      </w:r>
    </w:p>
    <w:p w14:paraId="30A7B22C" w14:textId="02225B25" w:rsidR="00A27447" w:rsidRPr="00893C57" w:rsidRDefault="00A27447" w:rsidP="00A27447">
      <w:pPr>
        <w:ind w:left="567"/>
        <w:jc w:val="both"/>
      </w:pPr>
      <w:r w:rsidRPr="00893C57">
        <w:tab/>
      </w:r>
      <w:r w:rsidR="006D3005" w:rsidRPr="00893C57">
        <w:t>Ídem</w:t>
      </w:r>
      <w:r w:rsidRPr="00893C57">
        <w:t xml:space="preserve"> de más de 7.00 m .............  3 veces la luz en días.</w:t>
      </w:r>
    </w:p>
    <w:p w14:paraId="2C6B0FB0" w14:textId="77777777" w:rsidR="00A27447" w:rsidRPr="00893C57" w:rsidRDefault="00A27447" w:rsidP="00A27447">
      <w:pPr>
        <w:ind w:left="567"/>
        <w:jc w:val="both"/>
      </w:pPr>
    </w:p>
    <w:p w14:paraId="22459447" w14:textId="77777777" w:rsidR="00A27447" w:rsidRPr="00893C57" w:rsidRDefault="00A27447" w:rsidP="00A27447">
      <w:pPr>
        <w:ind w:left="567"/>
        <w:jc w:val="both"/>
      </w:pPr>
    </w:p>
    <w:p w14:paraId="62562A41" w14:textId="77777777" w:rsidR="00A27447" w:rsidRPr="00893C57" w:rsidRDefault="00A27447" w:rsidP="00A27447">
      <w:pPr>
        <w:ind w:left="567"/>
        <w:jc w:val="both"/>
      </w:pPr>
      <w:r w:rsidRPr="00893C57">
        <w:t>Además deberá tener en cuenta el ritmo de hormigonado para no solicitar un elemento con cargas superiores a las previstas en el cálculo. Si al desencofrar se verificase que alguna parte de la estructura ha sufrido los efectos de una helada, ésta será demolida en su totalidad.</w:t>
      </w:r>
    </w:p>
    <w:p w14:paraId="1E9FDDE0" w14:textId="77777777" w:rsidR="00A27447" w:rsidRPr="00893C57" w:rsidRDefault="00A27447" w:rsidP="00A27447">
      <w:pPr>
        <w:ind w:left="567"/>
        <w:jc w:val="both"/>
      </w:pPr>
    </w:p>
    <w:p w14:paraId="760FA12E" w14:textId="77777777" w:rsidR="00A27447" w:rsidRPr="00893C57" w:rsidRDefault="00A27447" w:rsidP="00A27447">
      <w:pPr>
        <w:ind w:left="567"/>
        <w:jc w:val="both"/>
      </w:pPr>
      <w:r w:rsidRPr="00893C57">
        <w:t>Los soportes de seguridad que deberán quedar, según lo establecido, permanecerán posteriormente por lo menos en las vigas y viguetas 8 días, y 20 días en las losas.</w:t>
      </w:r>
    </w:p>
    <w:p w14:paraId="50A75480" w14:textId="77777777" w:rsidR="00A27447" w:rsidRPr="00893C57" w:rsidRDefault="00A27447" w:rsidP="00A27447">
      <w:pPr>
        <w:ind w:left="567"/>
        <w:jc w:val="both"/>
      </w:pPr>
    </w:p>
    <w:p w14:paraId="3E6196D4" w14:textId="77777777" w:rsidR="00A27447" w:rsidRPr="00893C57" w:rsidRDefault="00A27447" w:rsidP="00A27447">
      <w:pPr>
        <w:ind w:left="567"/>
        <w:jc w:val="both"/>
      </w:pPr>
      <w:r w:rsidRPr="00893C57">
        <w:t>Los moldes y los puntales serán quitados con toda precaución, sin darles golpes ni someterlos a esfuerzos que puedan ocasionar perjuicios al hormigón.</w:t>
      </w:r>
    </w:p>
    <w:p w14:paraId="40E4252C" w14:textId="77777777" w:rsidR="00A27447" w:rsidRPr="00893C57" w:rsidRDefault="00A27447" w:rsidP="00A27447">
      <w:pPr>
        <w:ind w:left="567"/>
        <w:jc w:val="both"/>
      </w:pPr>
    </w:p>
    <w:p w14:paraId="0B72E0E1" w14:textId="77777777" w:rsidR="00A27447" w:rsidRPr="00893C57" w:rsidRDefault="00A27447" w:rsidP="00A27447">
      <w:pPr>
        <w:ind w:left="567"/>
        <w:jc w:val="both"/>
        <w:rPr>
          <w:b/>
          <w:u w:val="single"/>
        </w:rPr>
      </w:pPr>
      <w:r w:rsidRPr="00893C57">
        <w:rPr>
          <w:b/>
        </w:rPr>
        <w:t>3.9.2</w:t>
      </w:r>
      <w:r w:rsidRPr="00893C57">
        <w:rPr>
          <w:b/>
        </w:rPr>
        <w:tab/>
      </w:r>
      <w:r w:rsidRPr="00893C57">
        <w:rPr>
          <w:b/>
          <w:u w:val="single"/>
        </w:rPr>
        <w:t>Reparación de Fallas</w:t>
      </w:r>
    </w:p>
    <w:p w14:paraId="5129CDB0" w14:textId="77777777" w:rsidR="00A27447" w:rsidRPr="00893C57" w:rsidRDefault="00A27447" w:rsidP="00A27447">
      <w:pPr>
        <w:ind w:left="567"/>
        <w:jc w:val="both"/>
      </w:pPr>
    </w:p>
    <w:p w14:paraId="4BC4AA62" w14:textId="77777777" w:rsidR="00A27447" w:rsidRPr="00893C57" w:rsidRDefault="00A27447" w:rsidP="00A27447">
      <w:pPr>
        <w:ind w:left="567"/>
        <w:jc w:val="both"/>
      </w:pPr>
      <w:r w:rsidRPr="00893C57">
        <w:t>a)</w:t>
      </w:r>
      <w:r w:rsidRPr="00893C57">
        <w:tab/>
        <w:t>Reparaciones del Hormigón:</w:t>
      </w:r>
    </w:p>
    <w:p w14:paraId="52C95C73" w14:textId="77777777" w:rsidR="00A27447" w:rsidRPr="00893C57" w:rsidRDefault="00A27447" w:rsidP="00A27447">
      <w:pPr>
        <w:ind w:left="567"/>
        <w:jc w:val="both"/>
      </w:pPr>
    </w:p>
    <w:p w14:paraId="11EC825E" w14:textId="77777777" w:rsidR="00A27447" w:rsidRPr="00893C57" w:rsidRDefault="00A27447" w:rsidP="00A27447">
      <w:pPr>
        <w:ind w:left="567"/>
        <w:jc w:val="both"/>
      </w:pPr>
      <w:r w:rsidRPr="00893C57">
        <w:t>El Contratista deberá corregir todas las imperfecciones de las superficies de hormigón como sea necesario para obtener hormigones y superficies de hormigones que cumplan con los requisitos de éstas Especificaciones y de las Especificaciones Técnicas Particulares.</w:t>
      </w:r>
    </w:p>
    <w:p w14:paraId="39521AC7" w14:textId="77777777" w:rsidR="00A27447" w:rsidRPr="00893C57" w:rsidRDefault="00A27447" w:rsidP="00A27447">
      <w:pPr>
        <w:ind w:left="567"/>
        <w:jc w:val="both"/>
      </w:pPr>
    </w:p>
    <w:p w14:paraId="1DDA1AD6" w14:textId="77777777" w:rsidR="00A27447" w:rsidRPr="00893C57" w:rsidRDefault="00A27447" w:rsidP="00A27447">
      <w:pPr>
        <w:ind w:left="567"/>
        <w:jc w:val="both"/>
      </w:pPr>
      <w:r w:rsidRPr="00893C57">
        <w:t>Las reparaciones de imperfecciones de hormigones moldeados se completarán tan pronto como sea posible después del retiro de los encofrados y, cuando sea posible, dentro de las 24 hs después de dicho retiro. El Contratista mantendrá informada a la Dirección de Obra cuando se deban ejecutar reparaciones al hormigón, las que se realizarán con la presencia de la Dirección de Obra, salvo autorización en contrario de esta última en cada caso particular.</w:t>
      </w:r>
    </w:p>
    <w:p w14:paraId="534455B6" w14:textId="77777777" w:rsidR="00A27447" w:rsidRPr="00893C57" w:rsidRDefault="00A27447" w:rsidP="00A27447">
      <w:pPr>
        <w:ind w:left="567"/>
        <w:jc w:val="both"/>
      </w:pPr>
    </w:p>
    <w:p w14:paraId="7F991C60" w14:textId="175D88D4" w:rsidR="00A27447" w:rsidRPr="00893C57" w:rsidRDefault="00A27447" w:rsidP="00A27447">
      <w:pPr>
        <w:ind w:left="567"/>
        <w:jc w:val="both"/>
      </w:pPr>
      <w:r w:rsidRPr="00893C57">
        <w:t xml:space="preserve">Se </w:t>
      </w:r>
      <w:r w:rsidR="006D3005" w:rsidRPr="00893C57">
        <w:t>eliminarán</w:t>
      </w:r>
      <w:r w:rsidRPr="00893C57">
        <w:t xml:space="preserve"> con prolijidad todas las proyecciones irregulares o indeseables de las superficies de los hormigones cuando se especifique la terminación de "hormigón a la vista".</w:t>
      </w:r>
    </w:p>
    <w:p w14:paraId="2FE29958" w14:textId="77777777" w:rsidR="00A27447" w:rsidRPr="00893C57" w:rsidRDefault="00A27447" w:rsidP="00A27447">
      <w:pPr>
        <w:ind w:left="567"/>
        <w:jc w:val="both"/>
      </w:pPr>
    </w:p>
    <w:p w14:paraId="23219239" w14:textId="77777777" w:rsidR="00A27447" w:rsidRPr="00893C57" w:rsidRDefault="00A27447" w:rsidP="00A27447">
      <w:pPr>
        <w:ind w:left="567"/>
        <w:jc w:val="both"/>
      </w:pPr>
      <w:r w:rsidRPr="00893C57">
        <w:t>En todas las superficies de hormigón, los agujeros, nidos de piedras, esquinas o bordes rotos y todo otro defecto no serán reparados hasta que hayan sido inspeccionados por la Dirección de Obra.</w:t>
      </w:r>
    </w:p>
    <w:p w14:paraId="59F35299" w14:textId="77777777" w:rsidR="00A27447" w:rsidRPr="00893C57" w:rsidRDefault="00A27447" w:rsidP="00A27447">
      <w:pPr>
        <w:ind w:left="567"/>
        <w:jc w:val="both"/>
      </w:pPr>
    </w:p>
    <w:p w14:paraId="66B492C5" w14:textId="77777777" w:rsidR="00A27447" w:rsidRPr="00893C57" w:rsidRDefault="00A27447" w:rsidP="00A27447">
      <w:pPr>
        <w:ind w:left="567"/>
        <w:jc w:val="both"/>
      </w:pPr>
      <w:r w:rsidRPr="00893C57">
        <w:t>Después de la inspección por parte de ésta última, y a menos que se ordenara otro tratamiento, se repararán todos los defectos extrayendo los materiales no satisfactorios hasta un espesor mínimo de 2 cm y colocando hormigón nuevo hasta obtener una buena terminación a juicio de la Dirección de Obra.</w:t>
      </w:r>
    </w:p>
    <w:p w14:paraId="386F6B94" w14:textId="77777777" w:rsidR="00A27447" w:rsidRPr="00893C57" w:rsidRDefault="00A27447" w:rsidP="00A27447">
      <w:pPr>
        <w:ind w:left="567"/>
        <w:jc w:val="both"/>
      </w:pPr>
    </w:p>
    <w:p w14:paraId="257EE8B4" w14:textId="77777777" w:rsidR="00A27447" w:rsidRPr="00893C57" w:rsidRDefault="00A27447" w:rsidP="00A27447">
      <w:pPr>
        <w:ind w:left="567"/>
        <w:jc w:val="both"/>
      </w:pPr>
      <w:r w:rsidRPr="00893C57">
        <w:t>El hormigón para reparaciones será el mismo que corresponde a la estructura.</w:t>
      </w:r>
    </w:p>
    <w:p w14:paraId="10B2165D" w14:textId="77777777" w:rsidR="00A27447" w:rsidRPr="00893C57" w:rsidRDefault="00A27447" w:rsidP="00A27447">
      <w:pPr>
        <w:ind w:left="567"/>
        <w:jc w:val="both"/>
      </w:pPr>
    </w:p>
    <w:p w14:paraId="1B10A084" w14:textId="77777777" w:rsidR="00A27447" w:rsidRPr="00893C57" w:rsidRDefault="00A27447" w:rsidP="00A27447">
      <w:pPr>
        <w:ind w:left="567"/>
        <w:jc w:val="both"/>
      </w:pPr>
      <w:r w:rsidRPr="00893C57">
        <w:t>Estas reparaciones recibirán un tratamiento de curado idéntico al del hormigón común.</w:t>
      </w:r>
    </w:p>
    <w:p w14:paraId="67EA9A4E" w14:textId="77777777" w:rsidR="00A27447" w:rsidRPr="00893C57" w:rsidRDefault="00A27447" w:rsidP="00A27447">
      <w:pPr>
        <w:ind w:left="567"/>
        <w:jc w:val="both"/>
      </w:pPr>
    </w:p>
    <w:p w14:paraId="2E2E7E93" w14:textId="77777777" w:rsidR="00A27447" w:rsidRPr="00893C57" w:rsidRDefault="00A27447" w:rsidP="00A27447">
      <w:pPr>
        <w:ind w:left="567"/>
        <w:jc w:val="both"/>
      </w:pPr>
      <w:r w:rsidRPr="00893C57">
        <w:t>En caso que a solo juicio de la Dirección de Obra, la es</w:t>
      </w:r>
      <w:r w:rsidRPr="00893C57">
        <w:softHyphen/>
        <w:t>tructura no admita reparación, deberá ser demolida.</w:t>
      </w:r>
    </w:p>
    <w:p w14:paraId="48BA97E2" w14:textId="77777777" w:rsidR="00A27447" w:rsidRPr="00893C57" w:rsidRDefault="00A27447" w:rsidP="00A27447">
      <w:pPr>
        <w:ind w:left="567"/>
        <w:jc w:val="both"/>
      </w:pPr>
    </w:p>
    <w:p w14:paraId="396181B5" w14:textId="77777777" w:rsidR="00A27447" w:rsidRPr="00893C57" w:rsidRDefault="00A27447" w:rsidP="00A27447">
      <w:pPr>
        <w:ind w:left="567"/>
        <w:jc w:val="both"/>
      </w:pPr>
      <w:r w:rsidRPr="00893C57">
        <w:t>b)</w:t>
      </w:r>
      <w:r w:rsidRPr="00893C57">
        <w:tab/>
        <w:t>Remiendo y Plastecido de Huecos:</w:t>
      </w:r>
    </w:p>
    <w:p w14:paraId="6CB9D6F7" w14:textId="77777777" w:rsidR="00A27447" w:rsidRPr="00893C57" w:rsidRDefault="00A27447" w:rsidP="00A27447">
      <w:pPr>
        <w:ind w:left="567"/>
        <w:jc w:val="both"/>
      </w:pPr>
    </w:p>
    <w:p w14:paraId="3078B63F" w14:textId="759DE906" w:rsidR="00A27447" w:rsidRPr="00893C57" w:rsidRDefault="00A27447" w:rsidP="00A27447">
      <w:pPr>
        <w:ind w:left="567"/>
        <w:jc w:val="both"/>
      </w:pPr>
      <w:r w:rsidRPr="00893C57">
        <w:t xml:space="preserve">El remiendo y plastecido de huecos, nichos de piedra y </w:t>
      </w:r>
      <w:r w:rsidR="006D3005" w:rsidRPr="00893C57">
        <w:t>reconstituido</w:t>
      </w:r>
      <w:r w:rsidRPr="00893C57">
        <w:t xml:space="preserve"> de aristas que fuere menester por imperfecciones en el co</w:t>
      </w:r>
      <w:r w:rsidRPr="00893C57">
        <w:softHyphen/>
        <w:t>lado o deterioros posteriores se realizará utilizando mortero de cemento cuidadosamente dosado; para estructuras a la vista se utilizará mezcla de cemento con cemento blanco y resina para ob</w:t>
      </w:r>
      <w:r w:rsidRPr="00893C57">
        <w:softHyphen/>
        <w:t>tenerla coloración de los paramentos de la estructura terminada.</w:t>
      </w:r>
    </w:p>
    <w:p w14:paraId="21F453BF" w14:textId="77777777" w:rsidR="00A27447" w:rsidRPr="00893C57" w:rsidRDefault="00A27447" w:rsidP="00A27447">
      <w:pPr>
        <w:ind w:left="567"/>
        <w:jc w:val="both"/>
      </w:pPr>
    </w:p>
    <w:p w14:paraId="353D9D74" w14:textId="77777777" w:rsidR="00A27447" w:rsidRPr="00893C57" w:rsidRDefault="00A27447" w:rsidP="00A27447">
      <w:pPr>
        <w:ind w:left="567"/>
        <w:jc w:val="both"/>
      </w:pPr>
      <w:r w:rsidRPr="00893C57">
        <w:t>No se aceptará la reparación de superficies dañadas o mal termi</w:t>
      </w:r>
      <w:r w:rsidRPr="00893C57">
        <w:softHyphen/>
        <w:t>nadas por aplicación de revoques o películas continuas de mor</w:t>
      </w:r>
      <w:r w:rsidRPr="00893C57">
        <w:softHyphen/>
        <w:t>tero, lechada de cemento y otro tipo de terminación.</w:t>
      </w:r>
    </w:p>
    <w:p w14:paraId="17CE4788" w14:textId="77777777" w:rsidR="00A27447" w:rsidRPr="00893C57" w:rsidRDefault="00A27447" w:rsidP="00A27447">
      <w:pPr>
        <w:ind w:left="567"/>
        <w:jc w:val="both"/>
      </w:pPr>
    </w:p>
    <w:p w14:paraId="5F9ADE75" w14:textId="77777777" w:rsidR="00A27447" w:rsidRPr="00893C57" w:rsidRDefault="00A27447" w:rsidP="00A27447">
      <w:pPr>
        <w:ind w:left="567"/>
        <w:jc w:val="both"/>
      </w:pPr>
      <w:r w:rsidRPr="00893C57">
        <w:t>Previamente a su plastecido las superficies serán picadas, per</w:t>
      </w:r>
      <w:r w:rsidRPr="00893C57">
        <w:softHyphen/>
        <w:t>fectamente limpiadas y tratadas con sustancias epoxi que asegu</w:t>
      </w:r>
      <w:r w:rsidRPr="00893C57">
        <w:softHyphen/>
        <w:t>ren una perfecta unión entre los hormigones de distinta edad.</w:t>
      </w:r>
    </w:p>
    <w:p w14:paraId="5355153B" w14:textId="77777777" w:rsidR="00A27447" w:rsidRPr="00893C57" w:rsidRDefault="00A27447" w:rsidP="00A27447">
      <w:pPr>
        <w:ind w:left="567"/>
        <w:jc w:val="both"/>
      </w:pPr>
    </w:p>
    <w:p w14:paraId="021C5367" w14:textId="77777777" w:rsidR="00A27447" w:rsidRPr="00893C57" w:rsidRDefault="00A27447" w:rsidP="00A27447">
      <w:pPr>
        <w:ind w:left="567"/>
        <w:jc w:val="both"/>
      </w:pPr>
      <w:r w:rsidRPr="00893C57">
        <w:t>En ningún caso se permitirá la ejecución de estas reparaciones sin una inspección previa de la Dirección de Obra para determi</w:t>
      </w:r>
      <w:r w:rsidRPr="00893C57">
        <w:softHyphen/>
        <w:t>nar el estado en que ha quedado la estructura una vez desenco</w:t>
      </w:r>
      <w:r w:rsidRPr="00893C57">
        <w:softHyphen/>
        <w:t>frada.</w:t>
      </w:r>
    </w:p>
    <w:p w14:paraId="13B8372A" w14:textId="77777777" w:rsidR="00A27447" w:rsidRPr="00893C57" w:rsidRDefault="00A27447" w:rsidP="00A27447">
      <w:pPr>
        <w:ind w:left="567"/>
        <w:jc w:val="both"/>
      </w:pPr>
    </w:p>
    <w:p w14:paraId="1D290833" w14:textId="77777777" w:rsidR="00A27447" w:rsidRPr="00893C57" w:rsidRDefault="00A27447" w:rsidP="00A27447">
      <w:pPr>
        <w:ind w:left="567"/>
        <w:jc w:val="both"/>
        <w:rPr>
          <w:b/>
          <w:caps/>
        </w:rPr>
      </w:pPr>
      <w:r w:rsidRPr="00893C57">
        <w:rPr>
          <w:b/>
        </w:rPr>
        <w:t>3.10</w:t>
      </w:r>
      <w:r w:rsidRPr="00893C57">
        <w:rPr>
          <w:b/>
        </w:rPr>
        <w:tab/>
      </w:r>
      <w:r w:rsidRPr="00893C57">
        <w:rPr>
          <w:b/>
          <w:caps/>
        </w:rPr>
        <w:t>Insertos</w:t>
      </w:r>
    </w:p>
    <w:p w14:paraId="4A2C5103" w14:textId="77777777" w:rsidR="00A27447" w:rsidRPr="00893C57" w:rsidRDefault="00A27447" w:rsidP="00A27447">
      <w:pPr>
        <w:ind w:left="567"/>
        <w:jc w:val="both"/>
      </w:pPr>
    </w:p>
    <w:p w14:paraId="212CBAAE" w14:textId="77777777" w:rsidR="00A27447" w:rsidRPr="00893C57" w:rsidRDefault="00A27447" w:rsidP="00A27447">
      <w:pPr>
        <w:ind w:left="567"/>
        <w:jc w:val="both"/>
      </w:pPr>
      <w:r w:rsidRPr="00893C57">
        <w:t>El Contratista deberá colocar durante la ejecución de las estructuras, en todos aquellos lugares en que resulte necesario para la posterior aplicación de elementos de completamiento de acuerdo a lo que indiquen los planos, o donde sea necesario para la posterior aplicación de elementos por terceros, según planos o por indicación de la Dirección de Obra, insertos metálicos consistentes en grapas, tubos, prisioneros, etc. Estos insertos deberán ser fijados en las posiciones correspondientes al ejecutar los encofrados, garantizándose la precisa posición para cada caso, en cuanto a alineación y nivel.</w:t>
      </w:r>
    </w:p>
    <w:p w14:paraId="4C026FD7" w14:textId="77777777" w:rsidR="00A27447" w:rsidRPr="00893C57" w:rsidRDefault="00A27447" w:rsidP="00A27447">
      <w:pPr>
        <w:ind w:left="567"/>
        <w:jc w:val="both"/>
      </w:pPr>
    </w:p>
    <w:p w14:paraId="148961A7" w14:textId="77777777" w:rsidR="00A27447" w:rsidRPr="00893C57" w:rsidRDefault="00A27447" w:rsidP="00A27447">
      <w:pPr>
        <w:ind w:left="567"/>
        <w:jc w:val="both"/>
        <w:rPr>
          <w:b/>
          <w:caps/>
        </w:rPr>
      </w:pPr>
      <w:r w:rsidRPr="00893C57">
        <w:rPr>
          <w:b/>
          <w:caps/>
        </w:rPr>
        <w:t>3.11</w:t>
      </w:r>
      <w:r w:rsidRPr="00893C57">
        <w:rPr>
          <w:b/>
          <w:caps/>
        </w:rPr>
        <w:tab/>
        <w:t>Armaduras</w:t>
      </w:r>
    </w:p>
    <w:p w14:paraId="7573EF46" w14:textId="77777777" w:rsidR="00A27447" w:rsidRPr="00893C57" w:rsidRDefault="00A27447" w:rsidP="00A27447">
      <w:pPr>
        <w:ind w:left="567"/>
        <w:jc w:val="both"/>
      </w:pPr>
    </w:p>
    <w:p w14:paraId="7BAF45B0" w14:textId="77777777" w:rsidR="00A27447" w:rsidRPr="00893C57" w:rsidRDefault="00A27447" w:rsidP="00A27447">
      <w:pPr>
        <w:ind w:left="567"/>
        <w:jc w:val="both"/>
      </w:pPr>
      <w:r w:rsidRPr="00893C57">
        <w:t>Para las barras de acero serán de aplicación las normas correspondientes del Artículo 6.7. del CIRSOC-M 201.</w:t>
      </w:r>
    </w:p>
    <w:p w14:paraId="0E117B7C" w14:textId="77777777" w:rsidR="00A27447" w:rsidRPr="00893C57" w:rsidRDefault="00A27447" w:rsidP="00A27447">
      <w:pPr>
        <w:ind w:left="567"/>
        <w:jc w:val="both"/>
      </w:pPr>
    </w:p>
    <w:p w14:paraId="4FBAF1FA" w14:textId="77777777" w:rsidR="00A27447" w:rsidRPr="00893C57" w:rsidRDefault="00A27447" w:rsidP="00A27447">
      <w:pPr>
        <w:ind w:left="567"/>
        <w:jc w:val="both"/>
      </w:pPr>
      <w:r w:rsidRPr="00893C57">
        <w:t>En las estructuras se utilizarán aceros del tipo establecido en las Especificaciones Técnicas Particulares y/o en la documentación técnica del proyecto.</w:t>
      </w:r>
    </w:p>
    <w:p w14:paraId="51E1EAEC" w14:textId="77777777" w:rsidR="00A27447" w:rsidRPr="00893C57" w:rsidRDefault="00A27447" w:rsidP="00A27447">
      <w:pPr>
        <w:ind w:left="567"/>
        <w:jc w:val="both"/>
      </w:pPr>
    </w:p>
    <w:p w14:paraId="62FE372D" w14:textId="77777777" w:rsidR="00A27447" w:rsidRPr="00893C57" w:rsidRDefault="00A27447" w:rsidP="00A27447">
      <w:pPr>
        <w:ind w:left="567"/>
        <w:jc w:val="both"/>
      </w:pPr>
      <w:r w:rsidRPr="00893C57">
        <w:t>Las partidas de acero que lleguen a la obra, deberán ser acompañadas de los certificados de fabricación, que den detalles de la misma, de su composición y propiedades físicas. La Dirección de Obra recibirá del Contratista dos copias de esos certificados, conjuntamente con los elementos que identifiquen la partida. En obra se realizarán los controles indicados en el Artículo 7.8.1 del CIRSOC-M 201.</w:t>
      </w:r>
    </w:p>
    <w:p w14:paraId="4D979236" w14:textId="77777777" w:rsidR="00A27447" w:rsidRPr="00893C57" w:rsidRDefault="00A27447" w:rsidP="00A27447">
      <w:pPr>
        <w:ind w:left="567"/>
        <w:jc w:val="both"/>
      </w:pPr>
    </w:p>
    <w:p w14:paraId="4AD10BCA" w14:textId="77777777" w:rsidR="00A27447" w:rsidRPr="00893C57" w:rsidRDefault="00A27447" w:rsidP="00A27447">
      <w:pPr>
        <w:ind w:left="567"/>
        <w:jc w:val="both"/>
      </w:pPr>
      <w:r w:rsidRPr="00893C57">
        <w:t>Si se desea acopiar armaduras previamente a su empleo, éstas de</w:t>
      </w:r>
      <w:r w:rsidRPr="00893C57">
        <w:softHyphen/>
        <w:t>berán tener suficiente resistencia y rigidez como para ser api</w:t>
      </w:r>
      <w:r w:rsidRPr="00893C57">
        <w:softHyphen/>
        <w:t>ladas sin sufrir deformaciones que luego no permitan ser coloca</w:t>
      </w:r>
      <w:r w:rsidRPr="00893C57">
        <w:softHyphen/>
        <w:t>das en su correcta posición en los moldes.</w:t>
      </w:r>
    </w:p>
    <w:p w14:paraId="50BE2CFB" w14:textId="77777777" w:rsidR="00A27447" w:rsidRPr="00893C57" w:rsidRDefault="00A27447" w:rsidP="00A27447">
      <w:pPr>
        <w:ind w:left="567"/>
        <w:jc w:val="both"/>
      </w:pPr>
    </w:p>
    <w:p w14:paraId="2AD088E7" w14:textId="42E89063" w:rsidR="00A27447" w:rsidRPr="00893C57" w:rsidRDefault="00A27447" w:rsidP="00A27447">
      <w:pPr>
        <w:ind w:left="567"/>
        <w:jc w:val="both"/>
      </w:pPr>
      <w:r w:rsidRPr="00893C57">
        <w:t xml:space="preserve">Las barras podrán ser almacenadas a la </w:t>
      </w:r>
      <w:r w:rsidR="006D3005" w:rsidRPr="00893C57">
        <w:t>intemperie</w:t>
      </w:r>
      <w:r w:rsidRPr="00893C57">
        <w:t>, siempre y cuando el material se coloque cuidadosamente sobre travesaños de madera para impedir su contacto con el suelo.</w:t>
      </w:r>
    </w:p>
    <w:p w14:paraId="1D20D917" w14:textId="77777777" w:rsidR="00A27447" w:rsidRPr="00893C57" w:rsidRDefault="00A27447" w:rsidP="00A27447">
      <w:pPr>
        <w:ind w:left="567"/>
        <w:jc w:val="both"/>
      </w:pPr>
    </w:p>
    <w:p w14:paraId="103512A9" w14:textId="77777777" w:rsidR="00A27447" w:rsidRPr="00893C57" w:rsidRDefault="00A27447" w:rsidP="00A27447">
      <w:pPr>
        <w:ind w:left="567"/>
        <w:jc w:val="both"/>
      </w:pPr>
      <w:r w:rsidRPr="00893C57">
        <w:t>El Contratista deberá tener un acopio adecuado bajo cubierta para el acero que deba ser usado en la época de las heladas.</w:t>
      </w:r>
    </w:p>
    <w:p w14:paraId="5F19A5EC" w14:textId="77777777" w:rsidR="00A27447" w:rsidRPr="00893C57" w:rsidRDefault="00A27447" w:rsidP="00A27447">
      <w:pPr>
        <w:ind w:left="567"/>
        <w:jc w:val="both"/>
      </w:pPr>
    </w:p>
    <w:p w14:paraId="75FF4857" w14:textId="77777777" w:rsidR="00A27447" w:rsidRPr="00893C57" w:rsidRDefault="00A27447" w:rsidP="00A27447">
      <w:pPr>
        <w:ind w:left="567"/>
        <w:jc w:val="both"/>
      </w:pPr>
      <w:r w:rsidRPr="00893C57">
        <w:t>Las barras de armadura se cortarán y doblarán ajustándose expre</w:t>
      </w:r>
      <w:r w:rsidRPr="00893C57">
        <w:softHyphen/>
        <w:t>samente a las formas y dimensiones indicadas en los planos y otros documentos del proyecto.</w:t>
      </w:r>
    </w:p>
    <w:p w14:paraId="5D872A3D" w14:textId="77777777" w:rsidR="00A27447" w:rsidRPr="00893C57" w:rsidRDefault="00A27447" w:rsidP="00A27447">
      <w:pPr>
        <w:ind w:left="567"/>
        <w:jc w:val="both"/>
      </w:pPr>
    </w:p>
    <w:p w14:paraId="256C5116" w14:textId="77777777" w:rsidR="00A27447" w:rsidRPr="00893C57" w:rsidRDefault="00A27447" w:rsidP="00A27447">
      <w:pPr>
        <w:ind w:left="567"/>
        <w:jc w:val="both"/>
      </w:pPr>
      <w:r w:rsidRPr="00893C57">
        <w:t>Previamente a la colocación de las armaduras se limpiará cuida</w:t>
      </w:r>
      <w:r w:rsidRPr="00893C57">
        <w:softHyphen/>
        <w:t>dosamente el encofrado; las barras deberán estar limpias, rectas y libres de óxido.</w:t>
      </w:r>
    </w:p>
    <w:p w14:paraId="476F742F" w14:textId="77777777" w:rsidR="00A27447" w:rsidRPr="00893C57" w:rsidRDefault="00A27447" w:rsidP="00A27447">
      <w:pPr>
        <w:ind w:left="567"/>
        <w:jc w:val="both"/>
      </w:pPr>
    </w:p>
    <w:p w14:paraId="19C91BF3" w14:textId="77777777" w:rsidR="00A27447" w:rsidRPr="00893C57" w:rsidRDefault="00A27447" w:rsidP="00A27447">
      <w:pPr>
        <w:ind w:left="567"/>
        <w:jc w:val="both"/>
      </w:pPr>
      <w:r w:rsidRPr="00893C57">
        <w:t>Su correcta colocación siguiendo la indicación de los planos será asegurada convenientemente arbitrando los medios necesarios para ello (soportes o separadores metálicos o plásticos, atadu</w:t>
      </w:r>
      <w:r w:rsidRPr="00893C57">
        <w:softHyphen/>
        <w:t>ras metálicas, etc).</w:t>
      </w:r>
    </w:p>
    <w:p w14:paraId="5341E9D4" w14:textId="77777777" w:rsidR="00A27447" w:rsidRPr="00893C57" w:rsidRDefault="00A27447" w:rsidP="00A27447">
      <w:pPr>
        <w:ind w:left="567"/>
        <w:jc w:val="both"/>
      </w:pPr>
    </w:p>
    <w:p w14:paraId="22B45ED5" w14:textId="77777777" w:rsidR="00A27447" w:rsidRPr="00893C57" w:rsidRDefault="00A27447" w:rsidP="00A27447">
      <w:pPr>
        <w:ind w:left="567"/>
        <w:jc w:val="both"/>
      </w:pPr>
      <w:r w:rsidRPr="00893C57">
        <w:t>Deberán cumplimentarse con las directivas de armado de la norma mencionada (CIRSOC-M 201), recalcándose especial</w:t>
      </w:r>
      <w:r w:rsidRPr="00893C57">
        <w:softHyphen/>
        <w:t>mente en lo que se refiere a longitudes de anclaje y empalme, diámetros de mandril de doblado para ganchos o curvas, recu</w:t>
      </w:r>
      <w:r w:rsidRPr="00893C57">
        <w:softHyphen/>
        <w:t>brimientos mínimos y separaciones.</w:t>
      </w:r>
    </w:p>
    <w:p w14:paraId="7CA6CBAB" w14:textId="77777777" w:rsidR="00A27447" w:rsidRPr="00893C57" w:rsidRDefault="00A27447" w:rsidP="00A27447">
      <w:pPr>
        <w:ind w:left="567"/>
        <w:jc w:val="both"/>
      </w:pPr>
    </w:p>
    <w:p w14:paraId="25E06B77" w14:textId="77777777" w:rsidR="00A27447" w:rsidRPr="00893C57" w:rsidRDefault="00A27447" w:rsidP="00A27447">
      <w:pPr>
        <w:ind w:left="567"/>
        <w:jc w:val="both"/>
      </w:pPr>
      <w:r w:rsidRPr="00893C57">
        <w:t>Deberá cuidarse muy especialmente la armadura en articulaciones y apoyos, fundamentalmente en sus anclajes.</w:t>
      </w:r>
    </w:p>
    <w:p w14:paraId="2D876FF3" w14:textId="77777777" w:rsidR="00A27447" w:rsidRPr="00893C57" w:rsidRDefault="00A27447" w:rsidP="00A27447">
      <w:pPr>
        <w:ind w:left="567"/>
        <w:jc w:val="both"/>
      </w:pPr>
    </w:p>
    <w:p w14:paraId="3FDE8E33" w14:textId="77777777" w:rsidR="00A27447" w:rsidRPr="00893C57" w:rsidRDefault="00A27447" w:rsidP="00A27447">
      <w:pPr>
        <w:ind w:left="567"/>
        <w:jc w:val="both"/>
      </w:pPr>
      <w:r w:rsidRPr="00893C57">
        <w:t>Las barras que constituyen la armadura principal se vincularán firmemente y en la forma más conveniente con los estribos, zunchos, barras de repartición y demás armaduras. Para sostener o separar las armaduras en los lugares correspondientes se emplearán soportes o espaciadores metálicos, de mortero, o ataduras metálicas. No podrán emplearse trozos de ladrillos, partículas de áridos, trozos de madera ni de caños.</w:t>
      </w:r>
    </w:p>
    <w:p w14:paraId="58021AF5" w14:textId="77777777" w:rsidR="00A27447" w:rsidRPr="00893C57" w:rsidRDefault="00A27447" w:rsidP="00A27447">
      <w:pPr>
        <w:ind w:left="567"/>
        <w:jc w:val="both"/>
      </w:pPr>
    </w:p>
    <w:p w14:paraId="63D12070" w14:textId="77777777" w:rsidR="00A27447" w:rsidRPr="00893C57" w:rsidRDefault="00A27447" w:rsidP="00A27447">
      <w:pPr>
        <w:ind w:left="567"/>
        <w:jc w:val="both"/>
      </w:pPr>
      <w:r w:rsidRPr="00893C57">
        <w:t>Todos los cruces de barras deberán atarse o asegurarse en forma adecuada, excepto en aquellos casos en que la distancia entre barras, en ambas direcciones sea menor de 30 cm. En este caso las intersecciones se atarán en forma alternada.</w:t>
      </w:r>
    </w:p>
    <w:p w14:paraId="68D6570E" w14:textId="77777777" w:rsidR="00A27447" w:rsidRPr="00893C57" w:rsidRDefault="00A27447" w:rsidP="00A27447">
      <w:pPr>
        <w:ind w:left="567"/>
        <w:jc w:val="both"/>
      </w:pPr>
    </w:p>
    <w:p w14:paraId="01D6A349" w14:textId="77777777" w:rsidR="00A27447" w:rsidRPr="00893C57" w:rsidRDefault="00A27447" w:rsidP="00A27447">
      <w:pPr>
        <w:ind w:left="567"/>
        <w:jc w:val="both"/>
      </w:pPr>
      <w:r w:rsidRPr="00893C57">
        <w:t>La separación libre entre dos barras paralelas colocadas en un mismo lecho o capa horizontal, será igual o mayor que el diámetro de la barra de mayor diámetro y mayor que 1.3 veces el tamaño máximo del árido grueso. Si se trata de barras superpuestas sobre una misma vertical, la separación libre entre barras podrá reducirse a 0.75 del tamaño máximo del árido grueso. En ningún caso la separación libre será menor de 2 cm.</w:t>
      </w:r>
    </w:p>
    <w:p w14:paraId="2242C9EA" w14:textId="77777777" w:rsidR="00A27447" w:rsidRPr="00893C57" w:rsidRDefault="00A27447" w:rsidP="00A27447">
      <w:pPr>
        <w:ind w:left="567"/>
        <w:jc w:val="both"/>
      </w:pPr>
    </w:p>
    <w:p w14:paraId="7748D7CB" w14:textId="77777777" w:rsidR="00A27447" w:rsidRPr="00893C57" w:rsidRDefault="00A27447" w:rsidP="00A27447">
      <w:pPr>
        <w:ind w:left="567"/>
        <w:jc w:val="both"/>
      </w:pPr>
      <w:r w:rsidRPr="00893C57">
        <w:t>Cuando las barras se coloquen en dos o más capas superpuestas, los centros de las barras de las capas superiores se colocarán sobre la misma vertical que los correspondientes a la capa inferior.</w:t>
      </w:r>
    </w:p>
    <w:p w14:paraId="408B8A05" w14:textId="77777777" w:rsidR="00A27447" w:rsidRPr="00893C57" w:rsidRDefault="00A27447" w:rsidP="00A27447">
      <w:pPr>
        <w:ind w:left="567"/>
        <w:jc w:val="both"/>
      </w:pPr>
    </w:p>
    <w:p w14:paraId="443AC4A6" w14:textId="77777777" w:rsidR="00A27447" w:rsidRPr="00893C57" w:rsidRDefault="00A27447" w:rsidP="00A27447">
      <w:pPr>
        <w:ind w:left="567"/>
        <w:jc w:val="both"/>
      </w:pPr>
      <w:r w:rsidRPr="00893C57">
        <w:t>En lo posible, en las barras que constituyen armaduras, no se realizarán empalmes, especialmente cuando se trata de barras sometidas a esfuerzos de tracción.</w:t>
      </w:r>
    </w:p>
    <w:p w14:paraId="1D96DE30" w14:textId="77777777" w:rsidR="00A27447" w:rsidRPr="00893C57" w:rsidRDefault="00A27447" w:rsidP="00A27447">
      <w:pPr>
        <w:ind w:left="567"/>
        <w:jc w:val="both"/>
      </w:pPr>
    </w:p>
    <w:p w14:paraId="3FD68EA9" w14:textId="77777777" w:rsidR="00A27447" w:rsidRPr="00893C57" w:rsidRDefault="00A27447" w:rsidP="00A27447">
      <w:pPr>
        <w:ind w:left="567"/>
        <w:jc w:val="both"/>
      </w:pPr>
      <w:r w:rsidRPr="00893C57">
        <w:t>No podrán empalmarse barras en obra que no figuren empalmadas en los planos salvo expresa autorización de la Dirección de Obra, colocándose adicionalmente las armaduras transversales y de re</w:t>
      </w:r>
      <w:r w:rsidRPr="00893C57">
        <w:softHyphen/>
        <w:t xml:space="preserve">partición que aquélla o sus representantes estimen necesarias. </w:t>
      </w:r>
    </w:p>
    <w:p w14:paraId="252BBE37" w14:textId="77777777" w:rsidR="00A27447" w:rsidRPr="00893C57" w:rsidRDefault="00A27447" w:rsidP="00A27447">
      <w:pPr>
        <w:ind w:left="567"/>
        <w:jc w:val="both"/>
      </w:pPr>
    </w:p>
    <w:p w14:paraId="1A2D0F23" w14:textId="77777777" w:rsidR="00A27447" w:rsidRPr="00893C57" w:rsidRDefault="00A27447" w:rsidP="00A27447">
      <w:pPr>
        <w:ind w:left="567"/>
        <w:jc w:val="both"/>
      </w:pPr>
      <w:r w:rsidRPr="00893C57">
        <w:t>La Dirección de Obra se reserva la facultad de rechazar la posi</w:t>
      </w:r>
      <w:r w:rsidRPr="00893C57">
        <w:softHyphen/>
        <w:t>bilidad de efectuar empalmes en las secciones de la estructura que estime no convenientes.</w:t>
      </w:r>
    </w:p>
    <w:p w14:paraId="4DAA6C4F" w14:textId="77777777" w:rsidR="00A27447" w:rsidRPr="00893C57" w:rsidRDefault="00A27447" w:rsidP="00A27447">
      <w:pPr>
        <w:ind w:left="567"/>
        <w:jc w:val="both"/>
      </w:pPr>
    </w:p>
    <w:p w14:paraId="1E09EE30" w14:textId="77777777" w:rsidR="00A27447" w:rsidRPr="00893C57" w:rsidRDefault="00A27447" w:rsidP="00A27447">
      <w:pPr>
        <w:ind w:left="567"/>
        <w:jc w:val="both"/>
      </w:pPr>
      <w:r w:rsidRPr="00893C57">
        <w:t>Todas las barras deberán estar firmemente unidas mediante ataduras de alambre Nº 16.</w:t>
      </w:r>
    </w:p>
    <w:p w14:paraId="7E0378F5" w14:textId="77777777" w:rsidR="00A27447" w:rsidRPr="00893C57" w:rsidRDefault="00A27447" w:rsidP="00A27447">
      <w:pPr>
        <w:ind w:left="567"/>
        <w:jc w:val="both"/>
      </w:pPr>
    </w:p>
    <w:p w14:paraId="664440D1" w14:textId="77777777" w:rsidR="00A27447" w:rsidRPr="00893C57" w:rsidRDefault="00A27447" w:rsidP="00A27447">
      <w:pPr>
        <w:ind w:left="567"/>
        <w:jc w:val="both"/>
      </w:pPr>
      <w:r w:rsidRPr="00893C57">
        <w:t>El alambre deberá cumplir la prueba de no fisuración ni resquebrajarse, al ser envuelto alrededor de su propio diámetro.</w:t>
      </w:r>
    </w:p>
    <w:p w14:paraId="63778ED4" w14:textId="77777777" w:rsidR="00A27447" w:rsidRPr="00893C57" w:rsidRDefault="00A27447" w:rsidP="00A27447">
      <w:pPr>
        <w:ind w:left="567"/>
        <w:jc w:val="both"/>
      </w:pPr>
    </w:p>
    <w:p w14:paraId="7CAF5359" w14:textId="77777777" w:rsidR="00A27447" w:rsidRPr="00893C57" w:rsidRDefault="00A27447" w:rsidP="00A27447">
      <w:pPr>
        <w:ind w:left="567"/>
        <w:jc w:val="both"/>
      </w:pPr>
      <w:r w:rsidRPr="00893C57">
        <w:t>Las armaduras, incluyendo estribos, zunchos, barras de repartición, etc., contenidos en los elementos estructurales, serán protegidos mediante un recubrimiento de hormigón, moldeado conjuntamente con el correspondiente elemento.</w:t>
      </w:r>
    </w:p>
    <w:p w14:paraId="6D1D7298" w14:textId="77777777" w:rsidR="00A27447" w:rsidRPr="00893C57" w:rsidRDefault="00A27447" w:rsidP="00A27447">
      <w:pPr>
        <w:ind w:left="567"/>
        <w:jc w:val="both"/>
      </w:pPr>
    </w:p>
    <w:p w14:paraId="1DC21566" w14:textId="77777777" w:rsidR="00A27447" w:rsidRPr="00893C57" w:rsidRDefault="00A27447" w:rsidP="00A27447">
      <w:pPr>
        <w:ind w:left="567"/>
        <w:jc w:val="both"/>
      </w:pPr>
      <w:r w:rsidRPr="00893C57">
        <w:t>En ningún caso se colocarán armaduras en contacto con la tierra.</w:t>
      </w:r>
    </w:p>
    <w:p w14:paraId="39BBBE5A" w14:textId="77777777" w:rsidR="00A27447" w:rsidRPr="00893C57" w:rsidRDefault="00A27447" w:rsidP="00A27447">
      <w:pPr>
        <w:ind w:left="567"/>
        <w:jc w:val="both"/>
      </w:pPr>
    </w:p>
    <w:p w14:paraId="7282436E" w14:textId="77777777" w:rsidR="00A27447" w:rsidRPr="00893C57" w:rsidRDefault="00A27447" w:rsidP="00A27447">
      <w:pPr>
        <w:ind w:left="567"/>
        <w:jc w:val="both"/>
      </w:pPr>
      <w:r w:rsidRPr="00893C57">
        <w:t>Se entiende por recubrimiento a la distancia libre comprendida entre el punto más saliente de cualquier armadura y la superficie extrema del hormigón más próxima a ella, excluyendo las terminaciones sobre las superficies. Para los espesores de los recubrimientos deberá respetarse lo indicado en el Artículo 13.2 del CIRSOC 201 y en especial, para el caso de suelos o aguas agresivas, el Artículo 13.3 del CIRSOC-M 201, respetando los siguientes valores mínimos en función del tipo de elemento estructural y del medio ambiente en el que está ubicado:</w:t>
      </w:r>
    </w:p>
    <w:p w14:paraId="0A61D0C5" w14:textId="77777777" w:rsidR="00A27447" w:rsidRPr="00893C57" w:rsidRDefault="00A27447" w:rsidP="00A27447">
      <w:pPr>
        <w:ind w:left="567"/>
        <w:jc w:val="both"/>
      </w:pPr>
    </w:p>
    <w:p w14:paraId="6592C824" w14:textId="77777777" w:rsidR="00A27447" w:rsidRPr="00893C57" w:rsidRDefault="00A27447" w:rsidP="00A27447">
      <w:pPr>
        <w:ind w:left="567"/>
        <w:jc w:val="both"/>
      </w:pPr>
      <w:r w:rsidRPr="00893C57">
        <w:t xml:space="preserve">                   Recubrimientos mínimos en mm.</w:t>
      </w:r>
    </w:p>
    <w:p w14:paraId="4B14FE38" w14:textId="77777777" w:rsidR="00A27447" w:rsidRPr="00893C57" w:rsidRDefault="00A27447" w:rsidP="00A27447">
      <w:pPr>
        <w:ind w:left="567"/>
        <w:jc w:val="both"/>
      </w:pPr>
    </w:p>
    <w:tbl>
      <w:tblPr>
        <w:tblW w:w="0" w:type="auto"/>
        <w:tblInd w:w="160" w:type="dxa"/>
        <w:tblLayout w:type="fixed"/>
        <w:tblCellMar>
          <w:left w:w="70" w:type="dxa"/>
          <w:right w:w="70" w:type="dxa"/>
        </w:tblCellMar>
        <w:tblLook w:val="0000" w:firstRow="0" w:lastRow="0" w:firstColumn="0" w:lastColumn="0" w:noHBand="0" w:noVBand="0"/>
      </w:tblPr>
      <w:tblGrid>
        <w:gridCol w:w="2448"/>
        <w:gridCol w:w="2232"/>
        <w:gridCol w:w="2970"/>
      </w:tblGrid>
      <w:tr w:rsidR="00A27447" w:rsidRPr="00893C57" w14:paraId="3ECEB4F9" w14:textId="77777777" w:rsidTr="00A27447">
        <w:tc>
          <w:tcPr>
            <w:tcW w:w="2448" w:type="dxa"/>
            <w:tcBorders>
              <w:top w:val="single" w:sz="6" w:space="0" w:color="auto"/>
              <w:left w:val="single" w:sz="6" w:space="0" w:color="auto"/>
              <w:right w:val="single" w:sz="6" w:space="0" w:color="auto"/>
            </w:tcBorders>
          </w:tcPr>
          <w:p w14:paraId="7F698ED2" w14:textId="77777777" w:rsidR="00A27447" w:rsidRPr="00893C57" w:rsidRDefault="00A27447" w:rsidP="00A27447">
            <w:pPr>
              <w:ind w:left="567"/>
              <w:jc w:val="both"/>
            </w:pPr>
            <w:r w:rsidRPr="00893C57">
              <w:t xml:space="preserve">     Elemento                </w:t>
            </w:r>
          </w:p>
          <w:p w14:paraId="0F98FE63" w14:textId="77777777" w:rsidR="00A27447" w:rsidRPr="00893C57" w:rsidRDefault="00A27447" w:rsidP="00A27447">
            <w:pPr>
              <w:ind w:left="567"/>
              <w:jc w:val="both"/>
            </w:pPr>
            <w:r w:rsidRPr="00893C57">
              <w:t xml:space="preserve">     Estructural</w:t>
            </w:r>
          </w:p>
        </w:tc>
        <w:tc>
          <w:tcPr>
            <w:tcW w:w="2232" w:type="dxa"/>
            <w:tcBorders>
              <w:top w:val="single" w:sz="6" w:space="0" w:color="auto"/>
              <w:left w:val="nil"/>
              <w:right w:val="single" w:sz="6" w:space="0" w:color="auto"/>
            </w:tcBorders>
          </w:tcPr>
          <w:p w14:paraId="7B63C53F" w14:textId="382F1543" w:rsidR="00A27447" w:rsidRPr="00893C57" w:rsidRDefault="00A27447" w:rsidP="00A27447">
            <w:pPr>
              <w:ind w:left="567"/>
              <w:jc w:val="both"/>
            </w:pPr>
            <w:r w:rsidRPr="00893C57">
              <w:t xml:space="preserve">  En </w:t>
            </w:r>
            <w:r w:rsidR="006D3005" w:rsidRPr="00893C57">
              <w:t>elevación</w:t>
            </w:r>
          </w:p>
          <w:p w14:paraId="3D930550" w14:textId="77777777" w:rsidR="00A27447" w:rsidRPr="00893C57" w:rsidRDefault="00A27447" w:rsidP="00A27447">
            <w:pPr>
              <w:ind w:left="567"/>
              <w:jc w:val="both"/>
            </w:pPr>
            <w:r w:rsidRPr="00893C57">
              <w:t xml:space="preserve">  a la intemperie</w:t>
            </w:r>
          </w:p>
        </w:tc>
        <w:tc>
          <w:tcPr>
            <w:tcW w:w="2970" w:type="dxa"/>
            <w:tcBorders>
              <w:top w:val="single" w:sz="6" w:space="0" w:color="auto"/>
              <w:left w:val="nil"/>
              <w:right w:val="single" w:sz="6" w:space="0" w:color="auto"/>
            </w:tcBorders>
          </w:tcPr>
          <w:p w14:paraId="4C3F989E" w14:textId="77777777" w:rsidR="00A27447" w:rsidRPr="00893C57" w:rsidRDefault="00A27447" w:rsidP="00A27447">
            <w:pPr>
              <w:ind w:left="567"/>
              <w:jc w:val="both"/>
            </w:pPr>
            <w:r w:rsidRPr="00893C57">
              <w:t>En contacto con la tierra y/o con aguas no agresivas</w:t>
            </w:r>
          </w:p>
        </w:tc>
      </w:tr>
      <w:tr w:rsidR="00A27447" w:rsidRPr="00893C57" w14:paraId="481CB8F2" w14:textId="77777777" w:rsidTr="00A27447">
        <w:tc>
          <w:tcPr>
            <w:tcW w:w="2448" w:type="dxa"/>
            <w:tcBorders>
              <w:top w:val="single" w:sz="6" w:space="0" w:color="auto"/>
              <w:left w:val="single" w:sz="6" w:space="0" w:color="auto"/>
              <w:bottom w:val="single" w:sz="6" w:space="0" w:color="auto"/>
              <w:right w:val="single" w:sz="6" w:space="0" w:color="auto"/>
            </w:tcBorders>
          </w:tcPr>
          <w:p w14:paraId="1B018A8D" w14:textId="77777777" w:rsidR="00A27447" w:rsidRPr="00893C57" w:rsidRDefault="00A27447" w:rsidP="00A27447">
            <w:pPr>
              <w:ind w:left="567"/>
              <w:jc w:val="both"/>
            </w:pPr>
            <w:r w:rsidRPr="00893C57">
              <w:t xml:space="preserve">       Losas</w:t>
            </w:r>
          </w:p>
        </w:tc>
        <w:tc>
          <w:tcPr>
            <w:tcW w:w="2232" w:type="dxa"/>
            <w:tcBorders>
              <w:top w:val="single" w:sz="6" w:space="0" w:color="auto"/>
              <w:left w:val="nil"/>
              <w:bottom w:val="single" w:sz="6" w:space="0" w:color="auto"/>
              <w:right w:val="single" w:sz="6" w:space="0" w:color="auto"/>
            </w:tcBorders>
          </w:tcPr>
          <w:p w14:paraId="252D11C0" w14:textId="77777777" w:rsidR="00A27447" w:rsidRPr="00893C57" w:rsidRDefault="00A27447" w:rsidP="00A27447">
            <w:pPr>
              <w:ind w:left="567"/>
              <w:jc w:val="both"/>
            </w:pPr>
            <w:r w:rsidRPr="00893C57">
              <w:t xml:space="preserve">         15</w:t>
            </w:r>
          </w:p>
        </w:tc>
        <w:tc>
          <w:tcPr>
            <w:tcW w:w="2970" w:type="dxa"/>
            <w:tcBorders>
              <w:top w:val="single" w:sz="6" w:space="0" w:color="auto"/>
              <w:left w:val="nil"/>
              <w:bottom w:val="single" w:sz="6" w:space="0" w:color="auto"/>
              <w:right w:val="single" w:sz="6" w:space="0" w:color="auto"/>
            </w:tcBorders>
          </w:tcPr>
          <w:p w14:paraId="4D0EB403" w14:textId="77777777" w:rsidR="00A27447" w:rsidRPr="00893C57" w:rsidRDefault="00A27447" w:rsidP="00A27447">
            <w:pPr>
              <w:ind w:left="567"/>
              <w:jc w:val="both"/>
            </w:pPr>
            <w:r w:rsidRPr="00893C57">
              <w:t xml:space="preserve">            20</w:t>
            </w:r>
          </w:p>
        </w:tc>
      </w:tr>
      <w:tr w:rsidR="00A27447" w:rsidRPr="00893C57" w14:paraId="34EA877C" w14:textId="77777777" w:rsidTr="00A27447">
        <w:tc>
          <w:tcPr>
            <w:tcW w:w="2448" w:type="dxa"/>
            <w:tcBorders>
              <w:left w:val="single" w:sz="6" w:space="0" w:color="auto"/>
              <w:bottom w:val="single" w:sz="6" w:space="0" w:color="auto"/>
              <w:right w:val="single" w:sz="6" w:space="0" w:color="auto"/>
            </w:tcBorders>
          </w:tcPr>
          <w:p w14:paraId="10EFFE4C" w14:textId="77777777" w:rsidR="00A27447" w:rsidRPr="00893C57" w:rsidRDefault="00A27447" w:rsidP="00A27447">
            <w:pPr>
              <w:ind w:left="567"/>
              <w:jc w:val="both"/>
            </w:pPr>
            <w:r w:rsidRPr="00893C57">
              <w:t>Muros y Tabiques</w:t>
            </w:r>
          </w:p>
        </w:tc>
        <w:tc>
          <w:tcPr>
            <w:tcW w:w="2232" w:type="dxa"/>
            <w:tcBorders>
              <w:left w:val="single" w:sz="6" w:space="0" w:color="auto"/>
              <w:bottom w:val="single" w:sz="6" w:space="0" w:color="auto"/>
              <w:right w:val="single" w:sz="6" w:space="0" w:color="auto"/>
            </w:tcBorders>
          </w:tcPr>
          <w:p w14:paraId="61FB700A" w14:textId="77777777" w:rsidR="00A27447" w:rsidRPr="00893C57" w:rsidRDefault="00A27447" w:rsidP="00A27447">
            <w:pPr>
              <w:ind w:left="567"/>
              <w:jc w:val="both"/>
            </w:pPr>
            <w:r w:rsidRPr="00893C57">
              <w:t xml:space="preserve">         20</w:t>
            </w:r>
          </w:p>
        </w:tc>
        <w:tc>
          <w:tcPr>
            <w:tcW w:w="2970" w:type="dxa"/>
            <w:tcBorders>
              <w:left w:val="single" w:sz="6" w:space="0" w:color="auto"/>
              <w:bottom w:val="single" w:sz="6" w:space="0" w:color="auto"/>
              <w:right w:val="single" w:sz="6" w:space="0" w:color="auto"/>
            </w:tcBorders>
          </w:tcPr>
          <w:p w14:paraId="060625F3" w14:textId="77777777" w:rsidR="00A27447" w:rsidRPr="00893C57" w:rsidRDefault="00A27447" w:rsidP="00A27447">
            <w:pPr>
              <w:ind w:left="567"/>
              <w:jc w:val="both"/>
            </w:pPr>
            <w:r w:rsidRPr="00893C57">
              <w:t xml:space="preserve">            25</w:t>
            </w:r>
          </w:p>
        </w:tc>
      </w:tr>
      <w:tr w:rsidR="00A27447" w:rsidRPr="00893C57" w14:paraId="00F0E67A" w14:textId="77777777" w:rsidTr="00A27447">
        <w:tc>
          <w:tcPr>
            <w:tcW w:w="2448" w:type="dxa"/>
            <w:tcBorders>
              <w:top w:val="single" w:sz="6" w:space="0" w:color="auto"/>
              <w:left w:val="single" w:sz="6" w:space="0" w:color="auto"/>
              <w:bottom w:val="single" w:sz="6" w:space="0" w:color="auto"/>
              <w:right w:val="single" w:sz="6" w:space="0" w:color="auto"/>
            </w:tcBorders>
          </w:tcPr>
          <w:p w14:paraId="245C8055" w14:textId="77777777" w:rsidR="00A27447" w:rsidRPr="00893C57" w:rsidRDefault="00A27447" w:rsidP="00A27447">
            <w:pPr>
              <w:ind w:left="567"/>
              <w:jc w:val="both"/>
            </w:pPr>
            <w:r w:rsidRPr="00893C57">
              <w:t xml:space="preserve">       Vigas</w:t>
            </w:r>
          </w:p>
        </w:tc>
        <w:tc>
          <w:tcPr>
            <w:tcW w:w="2232" w:type="dxa"/>
            <w:tcBorders>
              <w:top w:val="single" w:sz="6" w:space="0" w:color="auto"/>
              <w:left w:val="single" w:sz="6" w:space="0" w:color="auto"/>
              <w:bottom w:val="single" w:sz="6" w:space="0" w:color="auto"/>
              <w:right w:val="single" w:sz="6" w:space="0" w:color="auto"/>
            </w:tcBorders>
          </w:tcPr>
          <w:p w14:paraId="0BB40005" w14:textId="77777777" w:rsidR="00A27447" w:rsidRPr="00893C57" w:rsidRDefault="00A27447" w:rsidP="00A27447">
            <w:pPr>
              <w:ind w:left="567"/>
              <w:jc w:val="both"/>
            </w:pPr>
            <w:r w:rsidRPr="00893C57">
              <w:t xml:space="preserve">         25</w:t>
            </w:r>
          </w:p>
        </w:tc>
        <w:tc>
          <w:tcPr>
            <w:tcW w:w="2970" w:type="dxa"/>
            <w:tcBorders>
              <w:top w:val="single" w:sz="6" w:space="0" w:color="auto"/>
              <w:left w:val="single" w:sz="6" w:space="0" w:color="auto"/>
              <w:bottom w:val="single" w:sz="6" w:space="0" w:color="auto"/>
              <w:right w:val="single" w:sz="6" w:space="0" w:color="auto"/>
            </w:tcBorders>
          </w:tcPr>
          <w:p w14:paraId="137169B4" w14:textId="77777777" w:rsidR="00A27447" w:rsidRPr="00893C57" w:rsidRDefault="00A27447" w:rsidP="00A27447">
            <w:pPr>
              <w:ind w:left="567"/>
              <w:jc w:val="both"/>
            </w:pPr>
            <w:r w:rsidRPr="00893C57">
              <w:t xml:space="preserve">            30</w:t>
            </w:r>
          </w:p>
        </w:tc>
      </w:tr>
      <w:tr w:rsidR="00A27447" w:rsidRPr="00893C57" w14:paraId="64A08D99" w14:textId="77777777" w:rsidTr="00A27447">
        <w:tc>
          <w:tcPr>
            <w:tcW w:w="2448" w:type="dxa"/>
            <w:tcBorders>
              <w:top w:val="single" w:sz="6" w:space="0" w:color="auto"/>
              <w:left w:val="single" w:sz="6" w:space="0" w:color="auto"/>
              <w:bottom w:val="single" w:sz="6" w:space="0" w:color="auto"/>
              <w:right w:val="single" w:sz="6" w:space="0" w:color="auto"/>
            </w:tcBorders>
          </w:tcPr>
          <w:p w14:paraId="34C67FC2" w14:textId="77777777" w:rsidR="00A27447" w:rsidRPr="00893C57" w:rsidRDefault="00A27447" w:rsidP="00A27447">
            <w:pPr>
              <w:ind w:left="567"/>
              <w:jc w:val="both"/>
            </w:pPr>
            <w:r w:rsidRPr="00893C57">
              <w:t xml:space="preserve">     Columnas</w:t>
            </w:r>
          </w:p>
        </w:tc>
        <w:tc>
          <w:tcPr>
            <w:tcW w:w="2232" w:type="dxa"/>
            <w:tcBorders>
              <w:top w:val="single" w:sz="6" w:space="0" w:color="auto"/>
              <w:left w:val="single" w:sz="6" w:space="0" w:color="auto"/>
              <w:bottom w:val="single" w:sz="6" w:space="0" w:color="auto"/>
              <w:right w:val="single" w:sz="6" w:space="0" w:color="auto"/>
            </w:tcBorders>
          </w:tcPr>
          <w:p w14:paraId="3E1FFA1D" w14:textId="77777777" w:rsidR="00A27447" w:rsidRPr="00893C57" w:rsidRDefault="00A27447" w:rsidP="00A27447">
            <w:pPr>
              <w:ind w:left="567"/>
              <w:jc w:val="both"/>
            </w:pPr>
            <w:r w:rsidRPr="00893C57">
              <w:t xml:space="preserve">         30</w:t>
            </w:r>
          </w:p>
        </w:tc>
        <w:tc>
          <w:tcPr>
            <w:tcW w:w="2970" w:type="dxa"/>
            <w:tcBorders>
              <w:top w:val="single" w:sz="6" w:space="0" w:color="auto"/>
              <w:left w:val="single" w:sz="6" w:space="0" w:color="auto"/>
              <w:bottom w:val="single" w:sz="6" w:space="0" w:color="auto"/>
              <w:right w:val="single" w:sz="6" w:space="0" w:color="auto"/>
            </w:tcBorders>
          </w:tcPr>
          <w:p w14:paraId="6BCAF832" w14:textId="77777777" w:rsidR="00A27447" w:rsidRPr="00893C57" w:rsidRDefault="00A27447" w:rsidP="00A27447">
            <w:pPr>
              <w:ind w:left="567"/>
              <w:jc w:val="both"/>
            </w:pPr>
            <w:r w:rsidRPr="00893C57">
              <w:t xml:space="preserve">            35</w:t>
            </w:r>
          </w:p>
        </w:tc>
      </w:tr>
      <w:tr w:rsidR="00A27447" w:rsidRPr="00893C57" w14:paraId="2DCAD56A" w14:textId="77777777" w:rsidTr="00A27447">
        <w:tc>
          <w:tcPr>
            <w:tcW w:w="2448" w:type="dxa"/>
            <w:tcBorders>
              <w:top w:val="single" w:sz="6" w:space="0" w:color="auto"/>
              <w:left w:val="single" w:sz="6" w:space="0" w:color="auto"/>
              <w:bottom w:val="single" w:sz="6" w:space="0" w:color="auto"/>
              <w:right w:val="single" w:sz="6" w:space="0" w:color="auto"/>
            </w:tcBorders>
          </w:tcPr>
          <w:p w14:paraId="7E651519" w14:textId="77777777" w:rsidR="00A27447" w:rsidRPr="00893C57" w:rsidRDefault="00A27447" w:rsidP="00A27447">
            <w:pPr>
              <w:ind w:left="567"/>
              <w:jc w:val="both"/>
            </w:pPr>
            <w:r w:rsidRPr="00893C57">
              <w:t xml:space="preserve">     Zapatas</w:t>
            </w:r>
          </w:p>
        </w:tc>
        <w:tc>
          <w:tcPr>
            <w:tcW w:w="2232" w:type="dxa"/>
            <w:tcBorders>
              <w:top w:val="single" w:sz="6" w:space="0" w:color="auto"/>
              <w:left w:val="single" w:sz="6" w:space="0" w:color="auto"/>
              <w:bottom w:val="single" w:sz="6" w:space="0" w:color="auto"/>
              <w:right w:val="single" w:sz="6" w:space="0" w:color="auto"/>
            </w:tcBorders>
          </w:tcPr>
          <w:p w14:paraId="06E75D37" w14:textId="77777777" w:rsidR="00A27447" w:rsidRPr="00893C57" w:rsidRDefault="00A27447" w:rsidP="00A27447">
            <w:pPr>
              <w:ind w:left="567"/>
              <w:jc w:val="both"/>
            </w:pPr>
            <w:r w:rsidRPr="00893C57">
              <w:t xml:space="preserve">          -</w:t>
            </w:r>
          </w:p>
        </w:tc>
        <w:tc>
          <w:tcPr>
            <w:tcW w:w="2970" w:type="dxa"/>
            <w:tcBorders>
              <w:top w:val="single" w:sz="6" w:space="0" w:color="auto"/>
              <w:left w:val="single" w:sz="6" w:space="0" w:color="auto"/>
              <w:bottom w:val="single" w:sz="6" w:space="0" w:color="auto"/>
              <w:right w:val="single" w:sz="6" w:space="0" w:color="auto"/>
            </w:tcBorders>
          </w:tcPr>
          <w:p w14:paraId="74EFC7A4" w14:textId="77777777" w:rsidR="00A27447" w:rsidRPr="00893C57" w:rsidRDefault="00A27447" w:rsidP="00A27447">
            <w:pPr>
              <w:ind w:left="567"/>
              <w:jc w:val="both"/>
            </w:pPr>
            <w:r w:rsidRPr="00893C57">
              <w:t xml:space="preserve">            50</w:t>
            </w:r>
          </w:p>
        </w:tc>
      </w:tr>
      <w:tr w:rsidR="00A27447" w:rsidRPr="00893C57" w14:paraId="69A61F42" w14:textId="77777777" w:rsidTr="00A27447">
        <w:tc>
          <w:tcPr>
            <w:tcW w:w="2448" w:type="dxa"/>
            <w:tcBorders>
              <w:top w:val="single" w:sz="6" w:space="0" w:color="auto"/>
              <w:left w:val="single" w:sz="6" w:space="0" w:color="auto"/>
              <w:bottom w:val="single" w:sz="6" w:space="0" w:color="auto"/>
              <w:right w:val="single" w:sz="6" w:space="0" w:color="auto"/>
            </w:tcBorders>
          </w:tcPr>
          <w:p w14:paraId="596A20A4" w14:textId="77777777" w:rsidR="00A27447" w:rsidRPr="00893C57" w:rsidRDefault="00A27447" w:rsidP="00A27447">
            <w:pPr>
              <w:ind w:left="567"/>
              <w:jc w:val="both"/>
            </w:pPr>
            <w:r w:rsidRPr="00893C57">
              <w:t xml:space="preserve">     Pilotes</w:t>
            </w:r>
          </w:p>
        </w:tc>
        <w:tc>
          <w:tcPr>
            <w:tcW w:w="2232" w:type="dxa"/>
            <w:tcBorders>
              <w:top w:val="single" w:sz="6" w:space="0" w:color="auto"/>
              <w:left w:val="single" w:sz="6" w:space="0" w:color="auto"/>
              <w:bottom w:val="single" w:sz="6" w:space="0" w:color="auto"/>
              <w:right w:val="single" w:sz="6" w:space="0" w:color="auto"/>
            </w:tcBorders>
          </w:tcPr>
          <w:p w14:paraId="57732B50" w14:textId="77777777" w:rsidR="00A27447" w:rsidRPr="00893C57" w:rsidRDefault="00A27447" w:rsidP="00A27447">
            <w:pPr>
              <w:ind w:left="567"/>
              <w:jc w:val="both"/>
            </w:pPr>
            <w:r w:rsidRPr="00893C57">
              <w:t xml:space="preserve">          -</w:t>
            </w:r>
          </w:p>
        </w:tc>
        <w:tc>
          <w:tcPr>
            <w:tcW w:w="2970" w:type="dxa"/>
            <w:tcBorders>
              <w:top w:val="single" w:sz="6" w:space="0" w:color="auto"/>
              <w:left w:val="single" w:sz="6" w:space="0" w:color="auto"/>
              <w:bottom w:val="single" w:sz="6" w:space="0" w:color="auto"/>
              <w:right w:val="single" w:sz="6" w:space="0" w:color="auto"/>
            </w:tcBorders>
          </w:tcPr>
          <w:p w14:paraId="78517FF0" w14:textId="77777777" w:rsidR="00A27447" w:rsidRPr="00893C57" w:rsidRDefault="00A27447" w:rsidP="00A27447">
            <w:pPr>
              <w:ind w:left="567"/>
              <w:jc w:val="both"/>
            </w:pPr>
            <w:r w:rsidRPr="00893C57">
              <w:t xml:space="preserve">            35</w:t>
            </w:r>
          </w:p>
        </w:tc>
      </w:tr>
      <w:tr w:rsidR="00A27447" w:rsidRPr="00893C57" w14:paraId="42E4C553" w14:textId="77777777" w:rsidTr="00A27447">
        <w:tc>
          <w:tcPr>
            <w:tcW w:w="2448" w:type="dxa"/>
            <w:tcBorders>
              <w:top w:val="single" w:sz="6" w:space="0" w:color="auto"/>
              <w:left w:val="single" w:sz="6" w:space="0" w:color="auto"/>
              <w:bottom w:val="single" w:sz="6" w:space="0" w:color="auto"/>
              <w:right w:val="single" w:sz="6" w:space="0" w:color="auto"/>
            </w:tcBorders>
          </w:tcPr>
          <w:p w14:paraId="250A1799" w14:textId="77777777" w:rsidR="00A27447" w:rsidRPr="00893C57" w:rsidRDefault="00A27447" w:rsidP="00A27447">
            <w:pPr>
              <w:ind w:left="567"/>
              <w:jc w:val="both"/>
            </w:pPr>
            <w:r w:rsidRPr="00893C57">
              <w:t xml:space="preserve">     Cabezales</w:t>
            </w:r>
          </w:p>
        </w:tc>
        <w:tc>
          <w:tcPr>
            <w:tcW w:w="2232" w:type="dxa"/>
            <w:tcBorders>
              <w:top w:val="single" w:sz="6" w:space="0" w:color="auto"/>
              <w:left w:val="single" w:sz="6" w:space="0" w:color="auto"/>
              <w:bottom w:val="single" w:sz="6" w:space="0" w:color="auto"/>
              <w:right w:val="single" w:sz="6" w:space="0" w:color="auto"/>
            </w:tcBorders>
          </w:tcPr>
          <w:p w14:paraId="0F37FC49" w14:textId="77777777" w:rsidR="00A27447" w:rsidRPr="00893C57" w:rsidRDefault="00A27447" w:rsidP="00A27447">
            <w:pPr>
              <w:ind w:left="567"/>
              <w:jc w:val="both"/>
            </w:pPr>
            <w:r w:rsidRPr="00893C57">
              <w:t xml:space="preserve">          -</w:t>
            </w:r>
          </w:p>
        </w:tc>
        <w:tc>
          <w:tcPr>
            <w:tcW w:w="2970" w:type="dxa"/>
            <w:tcBorders>
              <w:top w:val="single" w:sz="6" w:space="0" w:color="auto"/>
              <w:left w:val="single" w:sz="6" w:space="0" w:color="auto"/>
              <w:bottom w:val="single" w:sz="6" w:space="0" w:color="auto"/>
              <w:right w:val="single" w:sz="6" w:space="0" w:color="auto"/>
            </w:tcBorders>
          </w:tcPr>
          <w:p w14:paraId="71D63CBB" w14:textId="77777777" w:rsidR="00A27447" w:rsidRPr="00893C57" w:rsidRDefault="00A27447" w:rsidP="00A27447">
            <w:pPr>
              <w:ind w:left="567"/>
              <w:jc w:val="both"/>
            </w:pPr>
            <w:r w:rsidRPr="00893C57">
              <w:t xml:space="preserve">            50</w:t>
            </w:r>
          </w:p>
        </w:tc>
      </w:tr>
    </w:tbl>
    <w:p w14:paraId="5D72D080" w14:textId="77777777" w:rsidR="00A27447" w:rsidRPr="00893C57" w:rsidRDefault="00A27447" w:rsidP="00A27447">
      <w:pPr>
        <w:ind w:left="567"/>
        <w:jc w:val="both"/>
      </w:pPr>
    </w:p>
    <w:p w14:paraId="18B5A60E" w14:textId="77777777" w:rsidR="00A27447" w:rsidRPr="00893C57" w:rsidRDefault="00A27447" w:rsidP="00A27447">
      <w:pPr>
        <w:ind w:left="567"/>
        <w:jc w:val="both"/>
      </w:pPr>
      <w:r w:rsidRPr="00893C57">
        <w:t>Tolerancias</w:t>
      </w:r>
    </w:p>
    <w:p w14:paraId="0BB01B9D" w14:textId="77777777" w:rsidR="00A27447" w:rsidRPr="00893C57" w:rsidRDefault="00A27447" w:rsidP="00A27447">
      <w:pPr>
        <w:ind w:left="567"/>
        <w:jc w:val="both"/>
      </w:pPr>
    </w:p>
    <w:p w14:paraId="7E20162C" w14:textId="62DD4592" w:rsidR="00A27447" w:rsidRPr="00893C57" w:rsidRDefault="00A27447" w:rsidP="00A27447">
      <w:pPr>
        <w:ind w:left="567"/>
        <w:jc w:val="both"/>
      </w:pPr>
      <w:r w:rsidRPr="00893C57">
        <w:t xml:space="preserve">          a) Tolerancias en la </w:t>
      </w:r>
      <w:r w:rsidR="006D3005" w:rsidRPr="00893C57">
        <w:t>fabricación</w:t>
      </w:r>
      <w:r w:rsidRPr="00893C57">
        <w:t xml:space="preserve"> de las armaduras</w:t>
      </w:r>
    </w:p>
    <w:p w14:paraId="2FFF8268" w14:textId="77777777" w:rsidR="00A27447" w:rsidRPr="00893C57" w:rsidRDefault="00A27447" w:rsidP="00A27447">
      <w:pPr>
        <w:ind w:left="567"/>
        <w:jc w:val="both"/>
      </w:pPr>
      <w:r w:rsidRPr="00893C57">
        <w:t xml:space="preserve">              En la longitud de corte                                    </w:t>
      </w:r>
      <w:r w:rsidRPr="00893C57">
        <w:softHyphen/>
        <w:t>±2,0 cm.</w:t>
      </w:r>
    </w:p>
    <w:p w14:paraId="783AA353" w14:textId="77777777" w:rsidR="00A27447" w:rsidRPr="00893C57" w:rsidRDefault="00A27447" w:rsidP="00A27447">
      <w:pPr>
        <w:ind w:left="567"/>
        <w:jc w:val="both"/>
      </w:pPr>
      <w:r w:rsidRPr="00893C57">
        <w:t xml:space="preserve">              En la altura de las barras dobladas:</w:t>
      </w:r>
    </w:p>
    <w:p w14:paraId="7C98954B" w14:textId="77777777" w:rsidR="00A27447" w:rsidRPr="00893C57" w:rsidRDefault="00A27447" w:rsidP="00A27447">
      <w:pPr>
        <w:ind w:left="567"/>
        <w:jc w:val="both"/>
      </w:pPr>
      <w:r w:rsidRPr="00893C57">
        <w:t xml:space="preserve">              En menos                                                        1     cm.</w:t>
      </w:r>
    </w:p>
    <w:p w14:paraId="04A45F0D" w14:textId="17DD33CE" w:rsidR="00A27447" w:rsidRPr="00893C57" w:rsidRDefault="00A27447" w:rsidP="00A27447">
      <w:pPr>
        <w:ind w:left="567"/>
        <w:jc w:val="both"/>
      </w:pPr>
      <w:r w:rsidRPr="00893C57">
        <w:t xml:space="preserve">              En </w:t>
      </w:r>
      <w:r w:rsidR="006D3005" w:rsidRPr="00893C57">
        <w:t>más</w:t>
      </w:r>
      <w:r w:rsidRPr="00893C57">
        <w:t xml:space="preserve">                                                            0,5 cm.</w:t>
      </w:r>
    </w:p>
    <w:p w14:paraId="30DF327E" w14:textId="77777777" w:rsidR="00A27447" w:rsidRPr="00893C57" w:rsidRDefault="00A27447" w:rsidP="00A27447">
      <w:pPr>
        <w:ind w:left="567"/>
        <w:jc w:val="both"/>
      </w:pPr>
      <w:r w:rsidRPr="00893C57">
        <w:t xml:space="preserve">              En las dimensiones principales     </w:t>
      </w:r>
    </w:p>
    <w:p w14:paraId="7DA0CB29" w14:textId="77777777" w:rsidR="00A27447" w:rsidRPr="00893C57" w:rsidRDefault="00A27447" w:rsidP="00A27447">
      <w:pPr>
        <w:ind w:left="567"/>
        <w:jc w:val="both"/>
      </w:pPr>
      <w:r w:rsidRPr="00893C57">
        <w:t xml:space="preserve">              de estribos y zunchos                                     ±0,5 cm.           </w:t>
      </w:r>
    </w:p>
    <w:p w14:paraId="1C9ED75D" w14:textId="77777777" w:rsidR="00A27447" w:rsidRPr="00893C57" w:rsidRDefault="00A27447" w:rsidP="00A27447">
      <w:pPr>
        <w:ind w:left="567"/>
        <w:jc w:val="both"/>
      </w:pPr>
      <w:r w:rsidRPr="00893C57">
        <w:t xml:space="preserve">        </w:t>
      </w:r>
    </w:p>
    <w:p w14:paraId="14B8BAD1" w14:textId="77777777" w:rsidR="00A27447" w:rsidRPr="00893C57" w:rsidRDefault="00A27447" w:rsidP="00A27447">
      <w:pPr>
        <w:ind w:left="567"/>
        <w:jc w:val="both"/>
      </w:pPr>
      <w:r w:rsidRPr="00893C57">
        <w:t xml:space="preserve">     </w:t>
      </w:r>
    </w:p>
    <w:p w14:paraId="0DE3A7F7" w14:textId="0AB8FA8E" w:rsidR="00A27447" w:rsidRPr="00893C57" w:rsidRDefault="00A27447" w:rsidP="00A27447">
      <w:pPr>
        <w:ind w:left="567"/>
        <w:jc w:val="both"/>
      </w:pPr>
      <w:r w:rsidRPr="00893C57">
        <w:t xml:space="preserve">            b) Tolerancias en la </w:t>
      </w:r>
      <w:r w:rsidR="006D3005" w:rsidRPr="00893C57">
        <w:t>colocación</w:t>
      </w:r>
      <w:r w:rsidRPr="00893C57">
        <w:t xml:space="preserve"> de las armaduras</w:t>
      </w:r>
    </w:p>
    <w:p w14:paraId="71AF5F82" w14:textId="77777777" w:rsidR="00A27447" w:rsidRPr="00893C57" w:rsidRDefault="00A27447" w:rsidP="00A27447">
      <w:pPr>
        <w:ind w:left="567"/>
        <w:jc w:val="both"/>
      </w:pPr>
      <w:r w:rsidRPr="00893C57">
        <w:t xml:space="preserve">              En la separación con la superficie del encofrado ±0,3 cm.</w:t>
      </w:r>
    </w:p>
    <w:p w14:paraId="6FEFE194" w14:textId="77777777" w:rsidR="00A27447" w:rsidRPr="00893C57" w:rsidRDefault="00A27447" w:rsidP="00A27447">
      <w:pPr>
        <w:ind w:left="567"/>
        <w:jc w:val="both"/>
      </w:pPr>
      <w:r w:rsidRPr="00893C57">
        <w:t xml:space="preserve">              En la separación entre barras                           ±0,5 cm.</w:t>
      </w:r>
    </w:p>
    <w:p w14:paraId="60ADE592" w14:textId="77777777" w:rsidR="00A27447" w:rsidRPr="00893C57" w:rsidRDefault="00A27447" w:rsidP="00A27447">
      <w:pPr>
        <w:ind w:left="567"/>
        <w:jc w:val="both"/>
      </w:pPr>
    </w:p>
    <w:p w14:paraId="0A4D0728" w14:textId="77777777" w:rsidR="00A27447" w:rsidRPr="00893C57" w:rsidRDefault="00A27447" w:rsidP="00A27447">
      <w:pPr>
        <w:ind w:left="567"/>
        <w:jc w:val="both"/>
      </w:pPr>
    </w:p>
    <w:p w14:paraId="48183956" w14:textId="77777777" w:rsidR="00A27447" w:rsidRPr="00893C57" w:rsidRDefault="00A27447" w:rsidP="00A27447">
      <w:pPr>
        <w:ind w:left="567"/>
        <w:jc w:val="both"/>
      </w:pPr>
      <w:r w:rsidRPr="00893C57">
        <w:t>En las fundaciones se deberá ejecutar siempre un contrapiso de hormigón simple de 5 cm como mínimo.</w:t>
      </w:r>
    </w:p>
    <w:p w14:paraId="645C6DBC" w14:textId="77777777" w:rsidR="00A27447" w:rsidRPr="00893C57" w:rsidRDefault="00A27447" w:rsidP="00A27447">
      <w:pPr>
        <w:ind w:left="567"/>
        <w:jc w:val="both"/>
      </w:pPr>
    </w:p>
    <w:p w14:paraId="48EAA8CD" w14:textId="77777777" w:rsidR="00A27447" w:rsidRPr="00893C57" w:rsidRDefault="00A27447" w:rsidP="00A27447">
      <w:pPr>
        <w:ind w:left="567"/>
        <w:jc w:val="both"/>
      </w:pPr>
      <w:r w:rsidRPr="00893C57">
        <w:t>No podrá comenzarse con la colocación del hormigón sin que la Dirección de Obra haya verificado la correcta ubicación de las armaduras. Se comunicará con la suficiente anticipación la fecha del hormigonado de modo tal que la Dirección de Obra pueda efec</w:t>
      </w:r>
      <w:r w:rsidRPr="00893C57">
        <w:softHyphen/>
        <w:t>tuará la revisión.</w:t>
      </w:r>
    </w:p>
    <w:p w14:paraId="6D5AA2B4" w14:textId="77777777" w:rsidR="00A27447" w:rsidRPr="00893C57" w:rsidRDefault="00A27447" w:rsidP="00A27447">
      <w:pPr>
        <w:ind w:left="567"/>
        <w:jc w:val="both"/>
      </w:pPr>
    </w:p>
    <w:p w14:paraId="4920B240" w14:textId="77777777" w:rsidR="00A27447" w:rsidRPr="00893C57" w:rsidRDefault="00A27447" w:rsidP="00A27447">
      <w:pPr>
        <w:ind w:left="567"/>
        <w:jc w:val="both"/>
        <w:rPr>
          <w:b/>
        </w:rPr>
      </w:pPr>
      <w:r w:rsidRPr="00893C57">
        <w:t>Se tomará el máximo cuidado de no aplastar o correr la posición de los hierros durante la colocación del hormigón.</w:t>
      </w:r>
    </w:p>
    <w:p w14:paraId="06631998" w14:textId="77777777" w:rsidR="00A27447" w:rsidRPr="00893C57" w:rsidRDefault="00A27447" w:rsidP="00A27447">
      <w:pPr>
        <w:ind w:left="567"/>
        <w:jc w:val="both"/>
      </w:pPr>
    </w:p>
    <w:p w14:paraId="22D9959E" w14:textId="77777777" w:rsidR="00A27447" w:rsidRPr="00893C57" w:rsidRDefault="00A27447" w:rsidP="00A27447">
      <w:pPr>
        <w:ind w:left="567"/>
        <w:jc w:val="both"/>
        <w:rPr>
          <w:b/>
          <w:caps/>
        </w:rPr>
      </w:pPr>
      <w:r w:rsidRPr="00893C57">
        <w:rPr>
          <w:b/>
          <w:caps/>
        </w:rPr>
        <w:t>3.12</w:t>
      </w:r>
      <w:r w:rsidRPr="00893C57">
        <w:rPr>
          <w:b/>
          <w:caps/>
        </w:rPr>
        <w:tab/>
        <w:t>Control de Calidad</w:t>
      </w:r>
    </w:p>
    <w:p w14:paraId="104D871F" w14:textId="77777777" w:rsidR="00A27447" w:rsidRPr="00893C57" w:rsidRDefault="00A27447" w:rsidP="00A27447">
      <w:pPr>
        <w:ind w:left="567"/>
        <w:jc w:val="both"/>
      </w:pPr>
    </w:p>
    <w:p w14:paraId="094576FF" w14:textId="77777777" w:rsidR="00A27447" w:rsidRPr="00893C57" w:rsidRDefault="00A27447" w:rsidP="00A27447">
      <w:pPr>
        <w:ind w:left="567"/>
        <w:jc w:val="both"/>
        <w:rPr>
          <w:b/>
          <w:u w:val="single"/>
        </w:rPr>
      </w:pPr>
      <w:r w:rsidRPr="00893C57">
        <w:rPr>
          <w:b/>
        </w:rPr>
        <w:t>3.12.1</w:t>
      </w:r>
      <w:r w:rsidRPr="00893C57">
        <w:rPr>
          <w:b/>
        </w:rPr>
        <w:tab/>
      </w:r>
      <w:r w:rsidRPr="00893C57">
        <w:rPr>
          <w:b/>
          <w:u w:val="single"/>
        </w:rPr>
        <w:t>Toma de Muestras y Ensayos</w:t>
      </w:r>
    </w:p>
    <w:p w14:paraId="48F2DA18" w14:textId="77777777" w:rsidR="00A27447" w:rsidRPr="00893C57" w:rsidRDefault="00A27447" w:rsidP="00A27447">
      <w:pPr>
        <w:ind w:left="567"/>
        <w:jc w:val="both"/>
        <w:rPr>
          <w:b/>
        </w:rPr>
      </w:pPr>
    </w:p>
    <w:p w14:paraId="27A5B32C" w14:textId="77777777" w:rsidR="00A27447" w:rsidRPr="00893C57" w:rsidRDefault="00A27447" w:rsidP="00A27447">
      <w:pPr>
        <w:ind w:left="567"/>
        <w:jc w:val="both"/>
      </w:pPr>
      <w:r w:rsidRPr="00893C57">
        <w:t>Durante la ejecución de la obra se realizarán ensayos de control para verificar si las características previstas, que definen la calidad del hormigón, son obtenidas en obra.</w:t>
      </w:r>
    </w:p>
    <w:p w14:paraId="1AD75A68" w14:textId="77777777" w:rsidR="00A27447" w:rsidRPr="00893C57" w:rsidRDefault="00A27447" w:rsidP="00A27447">
      <w:pPr>
        <w:ind w:left="567"/>
        <w:jc w:val="both"/>
      </w:pPr>
    </w:p>
    <w:p w14:paraId="52B3FCD4" w14:textId="77777777" w:rsidR="00A27447" w:rsidRPr="00893C57" w:rsidRDefault="00A27447" w:rsidP="00A27447">
      <w:pPr>
        <w:ind w:left="567"/>
        <w:jc w:val="both"/>
      </w:pPr>
      <w:r w:rsidRPr="00893C57">
        <w:t>La consistencia del hormigón será continuamente vigilada y los ensayos de asentamiento para verificarla se realizarán varias veces al día.</w:t>
      </w:r>
    </w:p>
    <w:p w14:paraId="5DF741EE" w14:textId="77777777" w:rsidR="00A27447" w:rsidRPr="00893C57" w:rsidRDefault="00A27447" w:rsidP="00A27447">
      <w:pPr>
        <w:ind w:left="567"/>
        <w:jc w:val="both"/>
      </w:pPr>
    </w:p>
    <w:p w14:paraId="71A93D65" w14:textId="77777777" w:rsidR="00A27447" w:rsidRPr="00893C57" w:rsidRDefault="00A27447" w:rsidP="00A27447">
      <w:pPr>
        <w:ind w:left="567"/>
        <w:jc w:val="both"/>
        <w:rPr>
          <w:b/>
          <w:u w:val="single"/>
        </w:rPr>
      </w:pPr>
      <w:r w:rsidRPr="00893C57">
        <w:rPr>
          <w:b/>
        </w:rPr>
        <w:t>3.12.2</w:t>
      </w:r>
      <w:r w:rsidRPr="00893C57">
        <w:rPr>
          <w:b/>
        </w:rPr>
        <w:tab/>
      </w:r>
      <w:r w:rsidRPr="00893C57">
        <w:rPr>
          <w:b/>
          <w:u w:val="single"/>
        </w:rPr>
        <w:t>Ensayos Carga</w:t>
      </w:r>
    </w:p>
    <w:p w14:paraId="04A54827" w14:textId="77777777" w:rsidR="00A27447" w:rsidRPr="00893C57" w:rsidRDefault="00A27447" w:rsidP="00A27447">
      <w:pPr>
        <w:ind w:left="567"/>
        <w:jc w:val="both"/>
      </w:pPr>
    </w:p>
    <w:p w14:paraId="53CDA867" w14:textId="77777777" w:rsidR="00A27447" w:rsidRPr="00893C57" w:rsidRDefault="00A27447" w:rsidP="00A27447">
      <w:pPr>
        <w:ind w:left="567"/>
        <w:jc w:val="both"/>
      </w:pPr>
      <w:r w:rsidRPr="00893C57">
        <w:t>Se ejecutarán ensayos de carga en cualquier estructura a indicación de la Dirección de Obra, bien para la simple comprobación de la bondad de la misma o para saber a que atenerse sobre la calidad y condiciones de las que por cualquier circunstancia resultaran sospechosas. La programación y ejecución de los ensayos de carga estarán a cargo de equipos de profesionales o laboratorios especializados que posean la aprobación previa de la Dirección de Obra.</w:t>
      </w:r>
    </w:p>
    <w:p w14:paraId="13C26604" w14:textId="77777777" w:rsidR="00A27447" w:rsidRPr="00893C57" w:rsidRDefault="00A27447" w:rsidP="00A27447">
      <w:pPr>
        <w:ind w:left="567"/>
        <w:jc w:val="both"/>
      </w:pPr>
    </w:p>
    <w:p w14:paraId="23D05ED4" w14:textId="77777777" w:rsidR="00A27447" w:rsidRPr="00893C57" w:rsidRDefault="00A27447" w:rsidP="00A27447">
      <w:pPr>
        <w:ind w:left="567"/>
        <w:jc w:val="both"/>
      </w:pPr>
      <w:r w:rsidRPr="00893C57">
        <w:t xml:space="preserve">Los ensayos serán por cuenta del Contratista. El costo de los mismos estará a cargo del Comitente </w:t>
      </w:r>
      <w:r w:rsidRPr="00893C57">
        <w:rPr>
          <w:u w:val="single"/>
        </w:rPr>
        <w:t>sólo</w:t>
      </w:r>
      <w:r w:rsidRPr="00893C57">
        <w:t xml:space="preserve"> en caso que los resultados de dichos ensayos no sean satisfactorios a juicio de la Dirección de Obra. En este caso, el Contratista tendrá a su cargo y costo la demolición de las estructuras defectuosas y la reejecución de las mismas.</w:t>
      </w:r>
    </w:p>
    <w:p w14:paraId="0BD2A769" w14:textId="77777777" w:rsidR="00A27447" w:rsidRPr="00893C57" w:rsidRDefault="00A27447" w:rsidP="00A27447">
      <w:pPr>
        <w:ind w:left="567"/>
        <w:jc w:val="both"/>
        <w:rPr>
          <w:b/>
        </w:rPr>
      </w:pPr>
    </w:p>
    <w:p w14:paraId="2B6D2A0F" w14:textId="77777777" w:rsidR="00A27447" w:rsidRPr="00893C57" w:rsidRDefault="00A27447" w:rsidP="00A27447">
      <w:pPr>
        <w:jc w:val="both"/>
        <w:rPr>
          <w:b/>
        </w:rPr>
      </w:pPr>
      <w:r w:rsidRPr="00893C57">
        <w:rPr>
          <w:rFonts w:cs="Arial"/>
          <w:b/>
        </w:rPr>
        <w:t>S=03050.</w:t>
      </w:r>
      <w:r w:rsidRPr="00893C57">
        <w:rPr>
          <w:b/>
        </w:rPr>
        <w:t>4.</w:t>
      </w:r>
      <w:r w:rsidRPr="00893C57">
        <w:rPr>
          <w:b/>
        </w:rPr>
        <w:tab/>
      </w:r>
      <w:r w:rsidRPr="00893C57">
        <w:rPr>
          <w:b/>
          <w:u w:val="single"/>
        </w:rPr>
        <w:t>HORMIGON A LA VISTA</w:t>
      </w:r>
    </w:p>
    <w:p w14:paraId="15F33CCC" w14:textId="77777777" w:rsidR="00A27447" w:rsidRPr="00893C57" w:rsidRDefault="00A27447" w:rsidP="00A27447">
      <w:pPr>
        <w:ind w:left="567"/>
        <w:jc w:val="both"/>
      </w:pPr>
    </w:p>
    <w:p w14:paraId="2F700C31" w14:textId="77777777" w:rsidR="00A27447" w:rsidRPr="00893C57" w:rsidRDefault="00A27447" w:rsidP="00A27447">
      <w:pPr>
        <w:ind w:left="567"/>
        <w:jc w:val="both"/>
      </w:pPr>
      <w:r w:rsidRPr="00893C57">
        <w:t>Además de las normas generales antes indicadas serán aplicables las siguientes especificaciones:</w:t>
      </w:r>
    </w:p>
    <w:p w14:paraId="78908279" w14:textId="77777777" w:rsidR="00A27447" w:rsidRPr="00893C57" w:rsidRDefault="00A27447" w:rsidP="00A27447">
      <w:pPr>
        <w:ind w:left="567"/>
        <w:jc w:val="both"/>
      </w:pPr>
    </w:p>
    <w:p w14:paraId="5AEA5185" w14:textId="77777777" w:rsidR="00A27447" w:rsidRPr="00893C57" w:rsidRDefault="00A27447" w:rsidP="00A27447">
      <w:pPr>
        <w:ind w:left="567"/>
        <w:jc w:val="both"/>
        <w:rPr>
          <w:b/>
          <w:caps/>
        </w:rPr>
      </w:pPr>
      <w:r w:rsidRPr="00893C57">
        <w:rPr>
          <w:b/>
        </w:rPr>
        <w:t>4.1</w:t>
      </w:r>
      <w:r w:rsidRPr="00893C57">
        <w:rPr>
          <w:b/>
          <w:caps/>
        </w:rPr>
        <w:tab/>
        <w:t>Cementos</w:t>
      </w:r>
    </w:p>
    <w:p w14:paraId="6A463501" w14:textId="77777777" w:rsidR="00A27447" w:rsidRPr="00893C57" w:rsidRDefault="00A27447" w:rsidP="00A27447">
      <w:pPr>
        <w:ind w:left="567"/>
        <w:jc w:val="both"/>
      </w:pPr>
    </w:p>
    <w:p w14:paraId="226C5177" w14:textId="77777777" w:rsidR="00A27447" w:rsidRPr="00893C57" w:rsidRDefault="00A27447" w:rsidP="00A27447">
      <w:pPr>
        <w:ind w:left="567"/>
        <w:jc w:val="both"/>
      </w:pPr>
      <w:r w:rsidRPr="00893C57">
        <w:t>En las partes a ejecutar hormigón a la vista deberá usarse una misma marca de cemento a fin de asegurar la obtención de una co</w:t>
      </w:r>
      <w:r w:rsidRPr="00893C57">
        <w:softHyphen/>
        <w:t>loración uniforme. El Contratista presentará, previa ejecución, muestras de la terminación superficial, textura y color a obte</w:t>
      </w:r>
      <w:r w:rsidRPr="00893C57">
        <w:softHyphen/>
        <w:t>ner, las que deberán ser conformadas por la Dirección de Obra. Si a pesar del mantenimiento de la misma procedencia y marca del cemento no se obtuviera la coloración uniforme pretendida, la Dirección de Obra dará las indicaciones pertinentes para ajus</w:t>
      </w:r>
      <w:r w:rsidRPr="00893C57">
        <w:softHyphen/>
        <w:t>tarse a tal fin, que deberán ser cumplidas y respetadas por el Contratista.</w:t>
      </w:r>
    </w:p>
    <w:p w14:paraId="307DFD80" w14:textId="77777777" w:rsidR="00A27447" w:rsidRPr="00893C57" w:rsidRDefault="00A27447" w:rsidP="00A27447">
      <w:pPr>
        <w:ind w:left="567"/>
        <w:jc w:val="both"/>
      </w:pPr>
    </w:p>
    <w:p w14:paraId="6C72E4F9" w14:textId="77777777" w:rsidR="00A27447" w:rsidRPr="00893C57" w:rsidRDefault="00A27447" w:rsidP="00A27447">
      <w:pPr>
        <w:ind w:left="567"/>
        <w:jc w:val="both"/>
      </w:pPr>
      <w:r w:rsidRPr="00893C57">
        <w:t>Deberá utilizarse una sola marca de cemento, de color claro, con un contenido mínimo de cemento de 400 kg/m3 no con el objeto de aumentar la resistencia sino con el objeto de poder aumentar la relación agua-cemento, para obtener superficies bien llenas sin oquedades ni porosidades.</w:t>
      </w:r>
    </w:p>
    <w:p w14:paraId="0EC71D9F" w14:textId="77777777" w:rsidR="00A27447" w:rsidRPr="00893C57" w:rsidRDefault="00A27447" w:rsidP="00A27447">
      <w:pPr>
        <w:ind w:left="567"/>
        <w:jc w:val="both"/>
      </w:pPr>
    </w:p>
    <w:p w14:paraId="07C8054D" w14:textId="77777777" w:rsidR="00A27447" w:rsidRPr="00893C57" w:rsidRDefault="00A27447" w:rsidP="00A27447">
      <w:pPr>
        <w:ind w:left="567"/>
        <w:jc w:val="both"/>
        <w:rPr>
          <w:b/>
          <w:caps/>
        </w:rPr>
      </w:pPr>
      <w:r w:rsidRPr="00893C57">
        <w:rPr>
          <w:b/>
        </w:rPr>
        <w:t>4.2</w:t>
      </w:r>
      <w:r w:rsidRPr="00893C57">
        <w:rPr>
          <w:b/>
        </w:rPr>
        <w:tab/>
      </w:r>
      <w:r w:rsidRPr="00893C57">
        <w:rPr>
          <w:b/>
          <w:caps/>
        </w:rPr>
        <w:t>Aridos</w:t>
      </w:r>
    </w:p>
    <w:p w14:paraId="1F8018B7" w14:textId="77777777" w:rsidR="00A27447" w:rsidRPr="00893C57" w:rsidRDefault="00A27447" w:rsidP="00A27447">
      <w:pPr>
        <w:ind w:left="567"/>
        <w:jc w:val="both"/>
      </w:pPr>
    </w:p>
    <w:p w14:paraId="1040F1BC" w14:textId="77777777" w:rsidR="00A27447" w:rsidRPr="00893C57" w:rsidRDefault="00A27447" w:rsidP="00A27447">
      <w:pPr>
        <w:ind w:left="567"/>
        <w:jc w:val="both"/>
      </w:pPr>
      <w:r w:rsidRPr="00893C57">
        <w:t>Para la dosificación del hormigón que quedará a la vista se uti</w:t>
      </w:r>
      <w:r w:rsidRPr="00893C57">
        <w:softHyphen/>
        <w:t>lizará exclusivamente canto rodado como agregado grueso, ponién</w:t>
      </w:r>
      <w:r w:rsidRPr="00893C57">
        <w:softHyphen/>
        <w:t>dose especial cuidado en los tamaños máximos de dicho agregado que se menciona en este Pliego.</w:t>
      </w:r>
    </w:p>
    <w:p w14:paraId="26867731" w14:textId="77777777" w:rsidR="00A27447" w:rsidRPr="00893C57" w:rsidRDefault="00A27447" w:rsidP="00A27447">
      <w:pPr>
        <w:ind w:left="567"/>
        <w:jc w:val="both"/>
      </w:pPr>
    </w:p>
    <w:p w14:paraId="0F9747A1" w14:textId="77777777" w:rsidR="00A27447" w:rsidRPr="00893C57" w:rsidRDefault="00A27447" w:rsidP="00A27447">
      <w:pPr>
        <w:ind w:left="567"/>
        <w:jc w:val="both"/>
        <w:rPr>
          <w:b/>
          <w:caps/>
        </w:rPr>
      </w:pPr>
      <w:r w:rsidRPr="00893C57">
        <w:rPr>
          <w:b/>
          <w:caps/>
        </w:rPr>
        <w:t>4.3</w:t>
      </w:r>
      <w:r w:rsidRPr="00893C57">
        <w:rPr>
          <w:b/>
          <w:caps/>
        </w:rPr>
        <w:tab/>
        <w:t>Colocación</w:t>
      </w:r>
    </w:p>
    <w:p w14:paraId="39A3A123" w14:textId="77777777" w:rsidR="00A27447" w:rsidRPr="00893C57" w:rsidRDefault="00A27447" w:rsidP="00A27447">
      <w:pPr>
        <w:ind w:left="567"/>
        <w:jc w:val="both"/>
      </w:pPr>
    </w:p>
    <w:p w14:paraId="556997A7" w14:textId="77777777" w:rsidR="00A27447" w:rsidRPr="00893C57" w:rsidRDefault="00A27447" w:rsidP="00A27447">
      <w:pPr>
        <w:ind w:left="567"/>
        <w:jc w:val="both"/>
      </w:pPr>
      <w:r w:rsidRPr="00893C57">
        <w:t>No se permitirán juntas de trabajos en superficies vistas, por lo que el proceso de hormigonado deberá prever su ejecución en turnos continuos en los casos en que el mismo no se pueda con</w:t>
      </w:r>
      <w:r w:rsidRPr="00893C57">
        <w:softHyphen/>
        <w:t>cluir dentro de la jornada normal de trabajo.</w:t>
      </w:r>
    </w:p>
    <w:p w14:paraId="4EEBB6A3" w14:textId="77777777" w:rsidR="00A27447" w:rsidRPr="00893C57" w:rsidRDefault="00A27447" w:rsidP="00A27447">
      <w:pPr>
        <w:ind w:left="567"/>
        <w:jc w:val="both"/>
      </w:pPr>
    </w:p>
    <w:p w14:paraId="43CA644E" w14:textId="77777777" w:rsidR="00A27447" w:rsidRPr="00893C57" w:rsidRDefault="00A27447" w:rsidP="00A27447">
      <w:pPr>
        <w:ind w:left="567"/>
        <w:jc w:val="both"/>
        <w:rPr>
          <w:b/>
          <w:caps/>
        </w:rPr>
      </w:pPr>
      <w:r w:rsidRPr="00893C57">
        <w:rPr>
          <w:b/>
        </w:rPr>
        <w:t>4.4</w:t>
      </w:r>
      <w:r w:rsidRPr="00893C57">
        <w:rPr>
          <w:b/>
          <w:caps/>
        </w:rPr>
        <w:tab/>
        <w:t>Encofrados</w:t>
      </w:r>
    </w:p>
    <w:p w14:paraId="4676DD0D" w14:textId="77777777" w:rsidR="00A27447" w:rsidRPr="00893C57" w:rsidRDefault="00A27447" w:rsidP="00A27447">
      <w:pPr>
        <w:ind w:left="567"/>
        <w:jc w:val="both"/>
      </w:pPr>
    </w:p>
    <w:p w14:paraId="590B17F5" w14:textId="77777777" w:rsidR="00A27447" w:rsidRPr="00893C57" w:rsidRDefault="00A27447" w:rsidP="00A27447">
      <w:pPr>
        <w:ind w:left="567"/>
        <w:jc w:val="both"/>
        <w:rPr>
          <w:b/>
          <w:u w:val="single"/>
        </w:rPr>
      </w:pPr>
      <w:r w:rsidRPr="00893C57">
        <w:rPr>
          <w:b/>
        </w:rPr>
        <w:t>4.4.1</w:t>
      </w:r>
      <w:r w:rsidRPr="00893C57">
        <w:rPr>
          <w:b/>
        </w:rPr>
        <w:tab/>
      </w:r>
      <w:r w:rsidRPr="00893C57">
        <w:rPr>
          <w:b/>
          <w:u w:val="single"/>
        </w:rPr>
        <w:t>Con Encofrado de Madera</w:t>
      </w:r>
    </w:p>
    <w:p w14:paraId="19A302D9" w14:textId="77777777" w:rsidR="00A27447" w:rsidRPr="00893C57" w:rsidRDefault="00A27447" w:rsidP="00A27447">
      <w:pPr>
        <w:ind w:left="567"/>
        <w:jc w:val="both"/>
      </w:pPr>
    </w:p>
    <w:p w14:paraId="1DB10771" w14:textId="77777777" w:rsidR="00A27447" w:rsidRPr="00893C57" w:rsidRDefault="00A27447" w:rsidP="00A27447">
      <w:pPr>
        <w:ind w:left="567"/>
        <w:jc w:val="both"/>
      </w:pPr>
      <w:r w:rsidRPr="00893C57">
        <w:t>El Contratista deberá presentar planos de detalles de todos los en</w:t>
      </w:r>
      <w:r w:rsidRPr="00893C57">
        <w:softHyphen/>
        <w:t>cofrados a la vista así como el despiece de todos sus elementos con la indicación de la colocación de las tablas, de los separa</w:t>
      </w:r>
      <w:r w:rsidRPr="00893C57">
        <w:softHyphen/>
        <w:t>dores y detalles de juntas de hormigonado, los que serán aproba</w:t>
      </w:r>
      <w:r w:rsidRPr="00893C57">
        <w:softHyphen/>
        <w:t>dos por la Dirección de Obra.</w:t>
      </w:r>
    </w:p>
    <w:p w14:paraId="2B772DE7" w14:textId="77777777" w:rsidR="00A27447" w:rsidRPr="00893C57" w:rsidRDefault="00A27447" w:rsidP="00A27447">
      <w:pPr>
        <w:ind w:left="567"/>
        <w:jc w:val="both"/>
      </w:pPr>
    </w:p>
    <w:p w14:paraId="1628C512" w14:textId="77777777" w:rsidR="00A27447" w:rsidRPr="00893C57" w:rsidRDefault="00A27447" w:rsidP="00A27447">
      <w:pPr>
        <w:ind w:left="567"/>
        <w:jc w:val="both"/>
      </w:pPr>
      <w:r w:rsidRPr="00893C57">
        <w:t>El encofrado será ejecutado con tablas cepilladas de ambas caras para que resulten de espesor uniforme, canteadas y machihembra</w:t>
      </w:r>
      <w:r w:rsidRPr="00893C57">
        <w:softHyphen/>
        <w:t>das; deberá preverse que los encofrados se colocarán con las ta</w:t>
      </w:r>
      <w:r w:rsidRPr="00893C57">
        <w:softHyphen/>
        <w:t>blas horizontales y en otro con las tablas verticales, pero en todos los casos las juntas se continuarán en toda la zona co</w:t>
      </w:r>
      <w:r w:rsidRPr="00893C57">
        <w:softHyphen/>
        <w:t>rrespondiente a cada posición de tablas.</w:t>
      </w:r>
    </w:p>
    <w:p w14:paraId="351D0853" w14:textId="77777777" w:rsidR="00A27447" w:rsidRPr="00893C57" w:rsidRDefault="00A27447" w:rsidP="00A27447">
      <w:pPr>
        <w:ind w:left="567"/>
        <w:jc w:val="both"/>
        <w:rPr>
          <w:color w:val="000000" w:themeColor="text1"/>
        </w:rPr>
      </w:pPr>
    </w:p>
    <w:p w14:paraId="35D52840" w14:textId="77777777" w:rsidR="00A27447" w:rsidRPr="00893C57" w:rsidRDefault="00A27447" w:rsidP="00A27447">
      <w:pPr>
        <w:pStyle w:val="Textoindependiente3"/>
        <w:spacing w:after="0"/>
        <w:ind w:left="567"/>
        <w:jc w:val="both"/>
        <w:rPr>
          <w:color w:val="000000" w:themeColor="text1"/>
          <w:sz w:val="20"/>
        </w:rPr>
      </w:pPr>
      <w:r w:rsidRPr="00893C57">
        <w:rPr>
          <w:color w:val="000000" w:themeColor="text1"/>
          <w:sz w:val="20"/>
        </w:rPr>
        <w:t>El encofrado será ejecutado con paneles de terciados fenólicos con caras melamínicas. Serán de las dimensiones adecuadas a la ubicación de buñas indicadas en los planos de vistas y fachadas, considerando las dimensiones existentes en el mercado. El Contratista deberá consignar el despiece de los paneles en los planos de hormigón visto, debiendo éste ser aprobado por la Dirección de Obra.</w:t>
      </w:r>
    </w:p>
    <w:p w14:paraId="4D75FFC2" w14:textId="77777777" w:rsidR="00A27447" w:rsidRPr="00893C57" w:rsidRDefault="00A27447" w:rsidP="00A27447">
      <w:pPr>
        <w:pStyle w:val="Textoindependiente3"/>
        <w:spacing w:after="0"/>
        <w:ind w:left="567"/>
        <w:jc w:val="both"/>
        <w:rPr>
          <w:color w:val="000000" w:themeColor="text1"/>
          <w:sz w:val="20"/>
        </w:rPr>
      </w:pPr>
      <w:r w:rsidRPr="00893C57">
        <w:rPr>
          <w:color w:val="000000" w:themeColor="text1"/>
          <w:sz w:val="20"/>
        </w:rPr>
        <w:t>Las buñas serán ejecutadas con el perfil que indiquen los planos o de acuerdo a las indicaciones de la Dirección de Obra y se realizarán mediante el uso de listones de madera perfectamente cepillados.</w:t>
      </w:r>
    </w:p>
    <w:p w14:paraId="42E18D84" w14:textId="77777777" w:rsidR="00A27447" w:rsidRPr="00893C57" w:rsidRDefault="00A27447" w:rsidP="00A27447">
      <w:pPr>
        <w:ind w:left="567"/>
        <w:jc w:val="both"/>
        <w:rPr>
          <w:color w:val="000000" w:themeColor="text1"/>
        </w:rPr>
      </w:pPr>
    </w:p>
    <w:p w14:paraId="61FEEB33" w14:textId="77777777" w:rsidR="00A27447" w:rsidRPr="00893C57" w:rsidRDefault="00A27447" w:rsidP="00A27447">
      <w:pPr>
        <w:ind w:left="567"/>
        <w:jc w:val="both"/>
      </w:pPr>
      <w:r w:rsidRPr="00893C57">
        <w:t>No se admitirá ningún tipo de atadura con pelos; solo se usarán separadores para mantener en su posición el encofrado. Estos se</w:t>
      </w:r>
      <w:r w:rsidRPr="00893C57">
        <w:softHyphen/>
        <w:t>rán ejecutados de acuerdo a su ubicación en planos de detalles, que deberá aprobar la Dirección de Obra, en los que figurará su posición de forma que sigan un determinado dibujo.</w:t>
      </w:r>
    </w:p>
    <w:p w14:paraId="0B91F319" w14:textId="77777777" w:rsidR="00A27447" w:rsidRPr="00893C57" w:rsidRDefault="00A27447" w:rsidP="00A27447">
      <w:pPr>
        <w:ind w:left="567"/>
        <w:jc w:val="both"/>
      </w:pPr>
    </w:p>
    <w:p w14:paraId="7927CB50" w14:textId="77777777" w:rsidR="00A27447" w:rsidRPr="00893C57" w:rsidRDefault="00A27447" w:rsidP="00A27447">
      <w:pPr>
        <w:ind w:left="567"/>
        <w:jc w:val="both"/>
      </w:pPr>
      <w:r w:rsidRPr="00893C57">
        <w:t>Consistirán en un caño plástico que alojará un perno con tuerca y arandela de goma, que cumplirá la misión de mantener el caño contra los encofrados.</w:t>
      </w:r>
    </w:p>
    <w:p w14:paraId="06AFB5FA" w14:textId="77777777" w:rsidR="00A27447" w:rsidRPr="00893C57" w:rsidRDefault="00A27447" w:rsidP="00A27447">
      <w:pPr>
        <w:ind w:left="567"/>
        <w:jc w:val="both"/>
      </w:pPr>
    </w:p>
    <w:p w14:paraId="1DE4D951" w14:textId="77777777" w:rsidR="00A27447" w:rsidRPr="00893C57" w:rsidRDefault="00A27447" w:rsidP="00A27447">
      <w:pPr>
        <w:ind w:left="567"/>
        <w:jc w:val="both"/>
      </w:pPr>
      <w:r w:rsidRPr="00893C57">
        <w:t>Una vez terminado el proceso de fragüe y al desencofrar las es</w:t>
      </w:r>
      <w:r w:rsidRPr="00893C57">
        <w:softHyphen/>
        <w:t>tructuras se retirará el perno macizando con concreto el caño queda alojado en la masa de hormigón.</w:t>
      </w:r>
    </w:p>
    <w:p w14:paraId="6F71B351" w14:textId="77777777" w:rsidR="00A27447" w:rsidRPr="00893C57" w:rsidRDefault="00A27447" w:rsidP="00A27447">
      <w:pPr>
        <w:ind w:left="567"/>
        <w:jc w:val="both"/>
      </w:pPr>
    </w:p>
    <w:p w14:paraId="77F921C9" w14:textId="77777777" w:rsidR="00A27447" w:rsidRPr="00893C57" w:rsidRDefault="00A27447" w:rsidP="00A27447">
      <w:pPr>
        <w:ind w:left="567"/>
        <w:jc w:val="both"/>
        <w:rPr>
          <w:b/>
          <w:u w:val="single"/>
        </w:rPr>
      </w:pPr>
      <w:r w:rsidRPr="00893C57">
        <w:rPr>
          <w:b/>
        </w:rPr>
        <w:t>4.4.2</w:t>
      </w:r>
      <w:r w:rsidRPr="00893C57">
        <w:rPr>
          <w:b/>
        </w:rPr>
        <w:tab/>
      </w:r>
      <w:r w:rsidRPr="00893C57">
        <w:rPr>
          <w:b/>
          <w:u w:val="single"/>
        </w:rPr>
        <w:t>Con Encofrados Metálicos o de Plástico Reforzado</w:t>
      </w:r>
    </w:p>
    <w:p w14:paraId="2B92037F" w14:textId="77777777" w:rsidR="00A27447" w:rsidRPr="00893C57" w:rsidRDefault="00A27447" w:rsidP="00A27447">
      <w:pPr>
        <w:ind w:left="567"/>
        <w:jc w:val="both"/>
      </w:pPr>
    </w:p>
    <w:p w14:paraId="1B9CF322" w14:textId="77777777" w:rsidR="00A27447" w:rsidRPr="00893C57" w:rsidRDefault="00A27447" w:rsidP="00A27447">
      <w:pPr>
        <w:ind w:left="567"/>
        <w:jc w:val="both"/>
      </w:pPr>
      <w:r w:rsidRPr="00893C57">
        <w:t>En aquellas partes de la estructura con hormigón a la vista y que se estipulan encofrados metálicos o de plásticos exclusiva</w:t>
      </w:r>
      <w:r w:rsidRPr="00893C57">
        <w:softHyphen/>
        <w:t>mente, el Contratista preparará los planos y detalles correspon</w:t>
      </w:r>
      <w:r w:rsidRPr="00893C57">
        <w:softHyphen/>
        <w:t>dientes para su aprobación por la Dirección de Obra, los que de</w:t>
      </w:r>
      <w:r w:rsidRPr="00893C57">
        <w:softHyphen/>
        <w:t>berán ser ejecutados por especialistas en la materia.</w:t>
      </w:r>
    </w:p>
    <w:p w14:paraId="6F282A94" w14:textId="77777777" w:rsidR="00A27447" w:rsidRPr="00893C57" w:rsidRDefault="00A27447" w:rsidP="00A27447">
      <w:pPr>
        <w:ind w:left="567"/>
        <w:jc w:val="both"/>
      </w:pPr>
    </w:p>
    <w:p w14:paraId="72F657B0" w14:textId="77777777" w:rsidR="00A27447" w:rsidRPr="00893C57" w:rsidRDefault="00A27447" w:rsidP="00A27447">
      <w:pPr>
        <w:ind w:left="567"/>
        <w:jc w:val="both"/>
      </w:pPr>
      <w:r w:rsidRPr="00893C57">
        <w:t>Los moldes deberán tener en cuenta una resistencia y rigidez adecuadas, permitiendo un rápido desmolde sin dañar las piezas, otorgando una perfecta terminación con superficies lisas y uni</w:t>
      </w:r>
      <w:r w:rsidRPr="00893C57">
        <w:softHyphen/>
        <w:t>formes y dimensiones constantes.</w:t>
      </w:r>
    </w:p>
    <w:p w14:paraId="6F8EF8BD" w14:textId="77777777" w:rsidR="00A27447" w:rsidRPr="00893C57" w:rsidRDefault="00A27447" w:rsidP="00A27447">
      <w:pPr>
        <w:ind w:left="567"/>
        <w:jc w:val="both"/>
      </w:pPr>
    </w:p>
    <w:p w14:paraId="5AE969F6" w14:textId="77777777" w:rsidR="00A27447" w:rsidRPr="00893C57" w:rsidRDefault="00A27447" w:rsidP="00A27447">
      <w:pPr>
        <w:ind w:left="567"/>
        <w:jc w:val="both"/>
      </w:pPr>
      <w:r w:rsidRPr="00893C57">
        <w:t>Al ser desmoldada la estructura, no deberá presentar hueco pro</w:t>
      </w:r>
      <w:r w:rsidRPr="00893C57">
        <w:softHyphen/>
        <w:t>ducidos por burbujas de aire o por nidos de piedra, a cuyos efectos deberá someterse el encofrado a un adecuado proceso de vibrado.</w:t>
      </w:r>
    </w:p>
    <w:p w14:paraId="4792F395" w14:textId="77777777" w:rsidR="00A27447" w:rsidRPr="00893C57" w:rsidRDefault="00A27447" w:rsidP="00A27447">
      <w:pPr>
        <w:ind w:left="567"/>
        <w:jc w:val="both"/>
      </w:pPr>
    </w:p>
    <w:p w14:paraId="6B978693" w14:textId="77777777" w:rsidR="00A27447" w:rsidRPr="00893C57" w:rsidRDefault="00A27447" w:rsidP="00A27447">
      <w:pPr>
        <w:ind w:left="567"/>
        <w:jc w:val="both"/>
      </w:pPr>
      <w:r w:rsidRPr="00893C57">
        <w:t>En casos de existir insertos previstos en la estructura, éstos deben ser tenidos en cuenta en el proyecto del encofrado pre</w:t>
      </w:r>
      <w:r w:rsidRPr="00893C57">
        <w:softHyphen/>
        <w:t>viendo que los mismos sean colocados antes del hormigonado.</w:t>
      </w:r>
    </w:p>
    <w:p w14:paraId="2F12A160" w14:textId="77777777" w:rsidR="00A27447" w:rsidRPr="00893C57" w:rsidRDefault="00A27447" w:rsidP="00A27447">
      <w:pPr>
        <w:ind w:left="567"/>
        <w:jc w:val="both"/>
      </w:pPr>
    </w:p>
    <w:p w14:paraId="78C5AFF8" w14:textId="77777777" w:rsidR="00A27447" w:rsidRPr="00893C57" w:rsidRDefault="00A27447" w:rsidP="00A27447">
      <w:pPr>
        <w:ind w:left="567"/>
        <w:jc w:val="both"/>
        <w:rPr>
          <w:b/>
        </w:rPr>
      </w:pPr>
    </w:p>
    <w:p w14:paraId="52FCC3F7" w14:textId="77777777" w:rsidR="00A27447" w:rsidRPr="00893C57" w:rsidRDefault="00A27447" w:rsidP="00A27447">
      <w:pPr>
        <w:jc w:val="both"/>
        <w:rPr>
          <w:b/>
        </w:rPr>
      </w:pPr>
      <w:r w:rsidRPr="00893C57">
        <w:rPr>
          <w:rFonts w:cs="Arial"/>
          <w:b/>
        </w:rPr>
        <w:t>S=03050.</w:t>
      </w:r>
      <w:r w:rsidRPr="00893C57">
        <w:rPr>
          <w:b/>
        </w:rPr>
        <w:t>5.</w:t>
      </w:r>
      <w:r w:rsidRPr="00893C57">
        <w:rPr>
          <w:b/>
        </w:rPr>
        <w:tab/>
      </w:r>
      <w:r w:rsidRPr="00893C57">
        <w:rPr>
          <w:b/>
          <w:u w:val="single"/>
        </w:rPr>
        <w:t>HORMIGON MASIVO</w:t>
      </w:r>
    </w:p>
    <w:p w14:paraId="45F6B2C5" w14:textId="77777777" w:rsidR="00A27447" w:rsidRPr="00893C57" w:rsidRDefault="00A27447" w:rsidP="00A27447">
      <w:pPr>
        <w:ind w:left="567"/>
        <w:jc w:val="both"/>
      </w:pPr>
    </w:p>
    <w:p w14:paraId="243519D1" w14:textId="77777777" w:rsidR="00A27447" w:rsidRPr="00893C57" w:rsidRDefault="00A27447" w:rsidP="00A27447">
      <w:pPr>
        <w:ind w:left="567"/>
        <w:jc w:val="both"/>
      </w:pPr>
      <w:r w:rsidRPr="00893C57">
        <w:t>Además de las normas generales antes indicadas, serán aplicables las siguientes especificaciones correspondientes a la construcción de elementos estructurales de hormigón masivo:</w:t>
      </w:r>
    </w:p>
    <w:p w14:paraId="242C3022" w14:textId="77777777" w:rsidR="00A27447" w:rsidRPr="00893C57" w:rsidRDefault="00A27447" w:rsidP="00A27447">
      <w:pPr>
        <w:ind w:left="567"/>
        <w:jc w:val="both"/>
      </w:pPr>
    </w:p>
    <w:p w14:paraId="4E3F4D96" w14:textId="77777777" w:rsidR="00A27447" w:rsidRPr="00893C57" w:rsidRDefault="00A27447" w:rsidP="00A27447">
      <w:pPr>
        <w:ind w:left="567"/>
        <w:jc w:val="both"/>
        <w:rPr>
          <w:b/>
          <w:caps/>
        </w:rPr>
      </w:pPr>
      <w:r w:rsidRPr="00893C57">
        <w:rPr>
          <w:b/>
          <w:caps/>
        </w:rPr>
        <w:t>5.1</w:t>
      </w:r>
      <w:r w:rsidRPr="00893C57">
        <w:rPr>
          <w:b/>
          <w:caps/>
        </w:rPr>
        <w:tab/>
        <w:t>Generalidades</w:t>
      </w:r>
    </w:p>
    <w:p w14:paraId="6D904709" w14:textId="77777777" w:rsidR="00A27447" w:rsidRPr="00893C57" w:rsidRDefault="00A27447" w:rsidP="00A27447">
      <w:pPr>
        <w:ind w:left="567"/>
        <w:jc w:val="both"/>
      </w:pPr>
    </w:p>
    <w:p w14:paraId="5302126A" w14:textId="77777777" w:rsidR="00A27447" w:rsidRPr="00893C57" w:rsidRDefault="00A27447" w:rsidP="00A27447">
      <w:pPr>
        <w:ind w:left="567"/>
        <w:jc w:val="both"/>
      </w:pPr>
      <w:r w:rsidRPr="00893C57">
        <w:t>a)</w:t>
      </w:r>
      <w:r w:rsidRPr="00893C57">
        <w:tab/>
        <w:t>Se considera que las secciones macizas de hormigón cuyas me</w:t>
      </w:r>
      <w:r w:rsidRPr="00893C57">
        <w:softHyphen/>
        <w:t>nores dimensiones lineales sean iguales o mayores que 75 cm., son de carácter masivo.</w:t>
      </w:r>
    </w:p>
    <w:p w14:paraId="118946F3" w14:textId="77777777" w:rsidR="00A27447" w:rsidRPr="00893C57" w:rsidRDefault="00A27447" w:rsidP="00A27447">
      <w:pPr>
        <w:ind w:left="567"/>
        <w:jc w:val="both"/>
      </w:pPr>
    </w:p>
    <w:p w14:paraId="5A7394F8" w14:textId="77777777" w:rsidR="00A27447" w:rsidRPr="00893C57" w:rsidRDefault="00A27447" w:rsidP="00A27447">
      <w:pPr>
        <w:ind w:left="567"/>
        <w:jc w:val="both"/>
      </w:pPr>
      <w:r w:rsidRPr="00893C57">
        <w:t>b)</w:t>
      </w:r>
      <w:r w:rsidRPr="00893C57">
        <w:tab/>
        <w:t>Tendrán validez todas las disposiciones contenidas en este Pliego que no se opongan a las establecidas en el presente capí</w:t>
      </w:r>
      <w:r w:rsidRPr="00893C57">
        <w:softHyphen/>
        <w:t>tulo.</w:t>
      </w:r>
    </w:p>
    <w:p w14:paraId="1F26CCE1" w14:textId="77777777" w:rsidR="00A27447" w:rsidRPr="00893C57" w:rsidRDefault="00A27447" w:rsidP="00A27447">
      <w:pPr>
        <w:ind w:left="567"/>
        <w:jc w:val="both"/>
      </w:pPr>
    </w:p>
    <w:p w14:paraId="2E8EA4F6" w14:textId="77777777" w:rsidR="00A27447" w:rsidRPr="00893C57" w:rsidRDefault="00A27447" w:rsidP="00A27447">
      <w:pPr>
        <w:ind w:left="567"/>
        <w:jc w:val="both"/>
      </w:pPr>
      <w:r w:rsidRPr="00893C57">
        <w:t>c)</w:t>
      </w:r>
      <w:r w:rsidRPr="00893C57">
        <w:tab/>
        <w:t>Los elementos estructurales de carácter masivo que tengan secciones horizontales de grandes dimensiones se construirán subdividiéndolos en capas. Las dimensiones de las capas serán establecidas en los planos y demás documentos del proyecto. La altura máxima de cada capa ejecutada en una jornada de trabajo, en general no excederá de 0,60 m.</w:t>
      </w:r>
    </w:p>
    <w:p w14:paraId="315B4750" w14:textId="77777777" w:rsidR="00A27447" w:rsidRPr="00893C57" w:rsidRDefault="00A27447" w:rsidP="00A27447">
      <w:pPr>
        <w:ind w:left="567"/>
        <w:jc w:val="both"/>
      </w:pPr>
    </w:p>
    <w:p w14:paraId="15CB88A7" w14:textId="77777777" w:rsidR="00A27447" w:rsidRPr="00893C57" w:rsidRDefault="00A27447" w:rsidP="00A27447">
      <w:pPr>
        <w:ind w:left="567"/>
        <w:jc w:val="both"/>
      </w:pPr>
      <w:r w:rsidRPr="00893C57">
        <w:t>d)</w:t>
      </w:r>
      <w:r w:rsidRPr="00893C57">
        <w:tab/>
        <w:t>Se adoptarán las medidas necesarias para lograr una buena ad</w:t>
      </w:r>
      <w:r w:rsidRPr="00893C57">
        <w:softHyphen/>
        <w:t>herencia, la mejor vinculación, y estanqueidad, entre las super</w:t>
      </w:r>
      <w:r w:rsidRPr="00893C57">
        <w:softHyphen/>
        <w:t>ficies de contacto de las capas contiguas.</w:t>
      </w:r>
    </w:p>
    <w:p w14:paraId="3C46382C" w14:textId="77777777" w:rsidR="00A27447" w:rsidRPr="00893C57" w:rsidRDefault="00A27447" w:rsidP="00A27447">
      <w:pPr>
        <w:ind w:left="567"/>
        <w:jc w:val="both"/>
      </w:pPr>
    </w:p>
    <w:p w14:paraId="6CE5D117" w14:textId="77777777" w:rsidR="00A27447" w:rsidRPr="00893C57" w:rsidRDefault="00A27447" w:rsidP="00A27447">
      <w:pPr>
        <w:ind w:left="567"/>
        <w:jc w:val="both"/>
      </w:pPr>
      <w:r w:rsidRPr="00893C57">
        <w:t>e)</w:t>
      </w:r>
      <w:r w:rsidRPr="00893C57">
        <w:tab/>
        <w:t>El contenido unitario máximo de cemento no excederá del mínimo necesario para obtener las resistencias mecánicas, durabilidad y demás características.</w:t>
      </w:r>
    </w:p>
    <w:p w14:paraId="479348C8" w14:textId="77777777" w:rsidR="00A27447" w:rsidRPr="00893C57" w:rsidRDefault="00A27447" w:rsidP="00A27447">
      <w:pPr>
        <w:ind w:left="567"/>
        <w:jc w:val="both"/>
      </w:pPr>
    </w:p>
    <w:p w14:paraId="785BEA02" w14:textId="77777777" w:rsidR="00A27447" w:rsidRPr="00893C57" w:rsidRDefault="00A27447" w:rsidP="00A27447">
      <w:pPr>
        <w:ind w:left="567"/>
        <w:jc w:val="both"/>
        <w:rPr>
          <w:b/>
          <w:caps/>
        </w:rPr>
      </w:pPr>
      <w:r w:rsidRPr="00893C57">
        <w:rPr>
          <w:b/>
        </w:rPr>
        <w:t>5.</w:t>
      </w:r>
      <w:r w:rsidRPr="00893C57">
        <w:rPr>
          <w:b/>
          <w:caps/>
        </w:rPr>
        <w:t>2</w:t>
      </w:r>
      <w:r w:rsidRPr="00893C57">
        <w:rPr>
          <w:b/>
          <w:caps/>
        </w:rPr>
        <w:tab/>
        <w:t>Cementos</w:t>
      </w:r>
    </w:p>
    <w:p w14:paraId="792D4842" w14:textId="77777777" w:rsidR="00A27447" w:rsidRPr="00893C57" w:rsidRDefault="00A27447" w:rsidP="00A27447">
      <w:pPr>
        <w:ind w:left="567"/>
        <w:jc w:val="both"/>
      </w:pPr>
    </w:p>
    <w:p w14:paraId="5939FDCB" w14:textId="77777777" w:rsidR="00A27447" w:rsidRPr="00893C57" w:rsidRDefault="00A27447" w:rsidP="00A27447">
      <w:pPr>
        <w:ind w:left="567"/>
        <w:jc w:val="both"/>
      </w:pPr>
      <w:r w:rsidRPr="00893C57">
        <w:t>Para la elaboración del hormigón masivo no se empleará ce</w:t>
      </w:r>
      <w:r w:rsidRPr="00893C57">
        <w:softHyphen/>
        <w:t>mento portland de alta resistencia inicial, cloruro de calcio, ni aditivo aceleradores de resistencia.</w:t>
      </w:r>
    </w:p>
    <w:p w14:paraId="20CA2B4A" w14:textId="77777777" w:rsidR="00A27447" w:rsidRPr="00893C57" w:rsidRDefault="00A27447" w:rsidP="00A27447">
      <w:pPr>
        <w:ind w:left="567"/>
        <w:jc w:val="both"/>
      </w:pPr>
    </w:p>
    <w:p w14:paraId="06EB87DC" w14:textId="77777777" w:rsidR="00A27447" w:rsidRPr="00893C57" w:rsidRDefault="00A27447" w:rsidP="00A27447">
      <w:pPr>
        <w:ind w:left="567"/>
        <w:jc w:val="both"/>
        <w:rPr>
          <w:b/>
          <w:caps/>
        </w:rPr>
      </w:pPr>
      <w:r w:rsidRPr="00893C57">
        <w:rPr>
          <w:b/>
        </w:rPr>
        <w:t>5.3</w:t>
      </w:r>
      <w:r w:rsidRPr="00893C57">
        <w:rPr>
          <w:b/>
        </w:rPr>
        <w:tab/>
      </w:r>
      <w:r w:rsidRPr="00893C57">
        <w:rPr>
          <w:b/>
          <w:caps/>
        </w:rPr>
        <w:t>Aridos</w:t>
      </w:r>
    </w:p>
    <w:p w14:paraId="14C7AB76" w14:textId="77777777" w:rsidR="00A27447" w:rsidRPr="00893C57" w:rsidRDefault="00A27447" w:rsidP="00A27447">
      <w:pPr>
        <w:ind w:left="567"/>
        <w:jc w:val="both"/>
      </w:pPr>
    </w:p>
    <w:p w14:paraId="4B098B9C" w14:textId="77777777" w:rsidR="00A27447" w:rsidRPr="00893C57" w:rsidRDefault="00A27447" w:rsidP="00A27447">
      <w:pPr>
        <w:ind w:left="567"/>
        <w:jc w:val="both"/>
      </w:pPr>
      <w:r w:rsidRPr="00893C57">
        <w:t>El tamaño máximo del agregado grueso, no excederá de 75 mm.</w:t>
      </w:r>
    </w:p>
    <w:p w14:paraId="483DACEC" w14:textId="77777777" w:rsidR="00A27447" w:rsidRPr="00893C57" w:rsidRDefault="00A27447" w:rsidP="00A27447">
      <w:pPr>
        <w:ind w:left="567"/>
        <w:jc w:val="both"/>
      </w:pPr>
    </w:p>
    <w:p w14:paraId="011FBDFE" w14:textId="77777777" w:rsidR="00A27447" w:rsidRPr="00893C57" w:rsidRDefault="00A27447" w:rsidP="00A27447">
      <w:pPr>
        <w:ind w:left="567"/>
        <w:jc w:val="both"/>
      </w:pPr>
      <w:r w:rsidRPr="00893C57">
        <w:t>Con esta limitación se empleará el mayor tamaño máximo posible compatible con las condiciones establecidas en el artículo 2.3.2 del presente Pliego.</w:t>
      </w:r>
    </w:p>
    <w:p w14:paraId="39C86E19" w14:textId="77777777" w:rsidR="00A27447" w:rsidRPr="00893C57" w:rsidRDefault="00A27447" w:rsidP="00A27447">
      <w:pPr>
        <w:ind w:left="567"/>
        <w:jc w:val="both"/>
      </w:pPr>
    </w:p>
    <w:p w14:paraId="59349118" w14:textId="77777777" w:rsidR="00A27447" w:rsidRPr="00893C57" w:rsidRDefault="00A27447" w:rsidP="00A27447">
      <w:pPr>
        <w:ind w:left="567"/>
        <w:jc w:val="both"/>
        <w:rPr>
          <w:b/>
          <w:caps/>
        </w:rPr>
      </w:pPr>
      <w:r w:rsidRPr="00893C57">
        <w:rPr>
          <w:b/>
        </w:rPr>
        <w:t>5</w:t>
      </w:r>
      <w:r w:rsidRPr="00893C57">
        <w:rPr>
          <w:b/>
          <w:caps/>
        </w:rPr>
        <w:t>.4</w:t>
      </w:r>
      <w:r w:rsidRPr="00893C57">
        <w:rPr>
          <w:b/>
          <w:caps/>
        </w:rPr>
        <w:tab/>
        <w:t>Aditivos</w:t>
      </w:r>
    </w:p>
    <w:p w14:paraId="50AF2D1E" w14:textId="77777777" w:rsidR="00A27447" w:rsidRPr="00893C57" w:rsidRDefault="00A27447" w:rsidP="00A27447">
      <w:pPr>
        <w:ind w:left="567"/>
        <w:jc w:val="both"/>
      </w:pPr>
    </w:p>
    <w:p w14:paraId="6B62CB36" w14:textId="00F4C0DC" w:rsidR="00A27447" w:rsidRPr="00893C57" w:rsidRDefault="00A27447" w:rsidP="00A27447">
      <w:pPr>
        <w:ind w:left="567"/>
        <w:jc w:val="both"/>
      </w:pPr>
      <w:r w:rsidRPr="00893C57">
        <w:t>a)</w:t>
      </w:r>
      <w:r w:rsidRPr="00893C57">
        <w:tab/>
        <w:t>Cuando corresponda previa aprobación d</w:t>
      </w:r>
      <w:r w:rsidR="00F929FD">
        <w:t>el Gerente</w:t>
      </w:r>
      <w:r w:rsidRPr="00893C57">
        <w:t>, el hormigón contendrá un aditivo fluidificante retardador, de la calidad especificada en el artículo 6.4 del CIRSOC 201 y anexos, previamente ensayado conjuntamente con los materiales de obra, en las condiciones de temperaturas y otras que prevalecerán en el momento de la ejecución de la estructura.</w:t>
      </w:r>
    </w:p>
    <w:p w14:paraId="481AC55C" w14:textId="77777777" w:rsidR="00A27447" w:rsidRPr="00893C57" w:rsidRDefault="00A27447" w:rsidP="00A27447">
      <w:pPr>
        <w:ind w:left="567"/>
        <w:jc w:val="both"/>
      </w:pPr>
    </w:p>
    <w:p w14:paraId="4612463E" w14:textId="77777777" w:rsidR="00A27447" w:rsidRPr="00893C57" w:rsidRDefault="00A27447" w:rsidP="00A27447">
      <w:pPr>
        <w:ind w:left="567"/>
        <w:jc w:val="both"/>
      </w:pPr>
      <w:r w:rsidRPr="00893C57">
        <w:t>El aditivo fluidificante retardador se empleará especialmente en épocas de temperaturas elevadas, con el objeto de evitar la for</w:t>
      </w:r>
      <w:r w:rsidRPr="00893C57">
        <w:softHyphen/>
        <w:t>mación de juntas no previstas de trabajo, para contrarrestar los efectos perjudiciales de las temperaturas ambientes elevadas y para reducir la velocidad de elevación de temperatura del hormi</w:t>
      </w:r>
      <w:r w:rsidRPr="00893C57">
        <w:softHyphen/>
        <w:t>gón.</w:t>
      </w:r>
    </w:p>
    <w:p w14:paraId="461DA0F9" w14:textId="77777777" w:rsidR="00A27447" w:rsidRPr="00893C57" w:rsidRDefault="00A27447" w:rsidP="00A27447">
      <w:pPr>
        <w:ind w:left="567"/>
        <w:jc w:val="both"/>
      </w:pPr>
    </w:p>
    <w:p w14:paraId="79B5523C" w14:textId="77777777" w:rsidR="00A27447" w:rsidRPr="00893C57" w:rsidRDefault="00A27447" w:rsidP="00A27447">
      <w:pPr>
        <w:ind w:left="567"/>
        <w:jc w:val="both"/>
      </w:pPr>
      <w:r w:rsidRPr="00893C57">
        <w:t>b)</w:t>
      </w:r>
      <w:r w:rsidRPr="00893C57">
        <w:tab/>
        <w:t>Independientemente de las condiciones de exposición a que se encuentre sometido en servicio, el hormigón contendrá el porcen</w:t>
      </w:r>
      <w:r w:rsidRPr="00893C57">
        <w:softHyphen/>
        <w:t>taje total de aire, natural e intencionalmente incorporado, que se establece en el artículo 6.6.3.8. del CIRSOC-M 201.</w:t>
      </w:r>
    </w:p>
    <w:p w14:paraId="3C20C993" w14:textId="77777777" w:rsidR="00A27447" w:rsidRPr="00893C57" w:rsidRDefault="00A27447" w:rsidP="00A27447">
      <w:pPr>
        <w:ind w:left="567"/>
        <w:jc w:val="both"/>
      </w:pPr>
    </w:p>
    <w:p w14:paraId="50E1D6F5" w14:textId="77777777" w:rsidR="00A27447" w:rsidRPr="00893C57" w:rsidRDefault="00A27447" w:rsidP="00A27447">
      <w:pPr>
        <w:ind w:left="567"/>
        <w:jc w:val="both"/>
        <w:rPr>
          <w:b/>
          <w:caps/>
        </w:rPr>
      </w:pPr>
      <w:r w:rsidRPr="00893C57">
        <w:rPr>
          <w:b/>
        </w:rPr>
        <w:t>5.5</w:t>
      </w:r>
      <w:r w:rsidRPr="00893C57">
        <w:rPr>
          <w:b/>
          <w:caps/>
        </w:rPr>
        <w:tab/>
        <w:t>Colocación</w:t>
      </w:r>
    </w:p>
    <w:p w14:paraId="03004495" w14:textId="77777777" w:rsidR="00A27447" w:rsidRPr="00893C57" w:rsidRDefault="00A27447" w:rsidP="00A27447">
      <w:pPr>
        <w:ind w:left="567"/>
        <w:jc w:val="both"/>
      </w:pPr>
    </w:p>
    <w:p w14:paraId="3C53B7DC" w14:textId="73C39C71" w:rsidR="00A27447" w:rsidRPr="00893C57" w:rsidRDefault="00A27447" w:rsidP="00A27447">
      <w:pPr>
        <w:ind w:left="567"/>
        <w:jc w:val="both"/>
      </w:pPr>
      <w:r w:rsidRPr="00893C57">
        <w:t>a)</w:t>
      </w:r>
      <w:r w:rsidRPr="00893C57">
        <w:tab/>
        <w:t>Previamente a la iniciación de las tareas de hormigonado, y con suficiente anticipación, el Contratista entregará al Direc</w:t>
      </w:r>
      <w:r w:rsidRPr="00893C57">
        <w:softHyphen/>
        <w:t>tor de Obra, por escrito, el plan que propone emplear para rea</w:t>
      </w:r>
      <w:r w:rsidRPr="00893C57">
        <w:softHyphen/>
        <w:t xml:space="preserve">lizar las tareas de colocación del hormigón, y la secuencia de hormigonado de las secciones. Dichas tareas no serán iniciadas sin la aprobación previa del plan por </w:t>
      </w:r>
      <w:r w:rsidR="00F929FD">
        <w:t>el Gerente</w:t>
      </w:r>
      <w:r w:rsidRPr="00893C57">
        <w:t>.</w:t>
      </w:r>
    </w:p>
    <w:p w14:paraId="72C14172" w14:textId="77777777" w:rsidR="00A27447" w:rsidRPr="00893C57" w:rsidRDefault="00A27447" w:rsidP="00A27447">
      <w:pPr>
        <w:ind w:left="567"/>
        <w:jc w:val="both"/>
      </w:pPr>
    </w:p>
    <w:p w14:paraId="7AF8B10A" w14:textId="16913CA0" w:rsidR="00A27447" w:rsidRPr="00893C57" w:rsidRDefault="00A27447" w:rsidP="00A27447">
      <w:pPr>
        <w:ind w:left="567"/>
        <w:jc w:val="both"/>
      </w:pPr>
      <w:r w:rsidRPr="00893C57">
        <w:t>b)</w:t>
      </w:r>
      <w:r w:rsidRPr="00893C57">
        <w:tab/>
        <w:t>El hormigón se colocará y compactará por vibración lo más rápidamente que sea posible, en capas de espesor del orden de 60 cm., como máximo. El espesor máximo de cada capa será reducido si a juicio d</w:t>
      </w:r>
      <w:r w:rsidR="00F929FD">
        <w:t>el Gerente</w:t>
      </w:r>
      <w:r w:rsidRPr="00893C57">
        <w:t xml:space="preserve"> se observan deficiencias de compactación o si la misma no puede realizarse en forma ade</w:t>
      </w:r>
      <w:r w:rsidRPr="00893C57">
        <w:softHyphen/>
        <w:t>cuada.</w:t>
      </w:r>
    </w:p>
    <w:p w14:paraId="31ACCBF0" w14:textId="77777777" w:rsidR="00A27447" w:rsidRPr="00893C57" w:rsidRDefault="00A27447" w:rsidP="00A27447">
      <w:pPr>
        <w:ind w:left="567"/>
        <w:jc w:val="both"/>
      </w:pPr>
    </w:p>
    <w:p w14:paraId="4D18810A" w14:textId="77777777" w:rsidR="00A27447" w:rsidRPr="00893C57" w:rsidRDefault="00A27447" w:rsidP="00A27447">
      <w:pPr>
        <w:ind w:left="567"/>
        <w:jc w:val="both"/>
      </w:pPr>
      <w:r w:rsidRPr="00893C57">
        <w:t>La compactación se realizará mediante vibradores de inmersión. La superficie expuesta del hormigón fresco será la menor posi</w:t>
      </w:r>
      <w:r w:rsidRPr="00893C57">
        <w:softHyphen/>
        <w:t>ble. En ningún caso se colocará hormigón fresco sobre otro que no haya sido perfectamente compactado.</w:t>
      </w:r>
    </w:p>
    <w:p w14:paraId="401B4815" w14:textId="77777777" w:rsidR="00A27447" w:rsidRPr="00893C57" w:rsidRDefault="00A27447" w:rsidP="00A27447">
      <w:pPr>
        <w:ind w:left="567"/>
        <w:jc w:val="both"/>
      </w:pPr>
    </w:p>
    <w:p w14:paraId="71A9133C" w14:textId="77777777" w:rsidR="00A27447" w:rsidRPr="00893C57" w:rsidRDefault="00A27447" w:rsidP="00A27447">
      <w:pPr>
        <w:ind w:left="567"/>
        <w:jc w:val="both"/>
      </w:pPr>
      <w:r w:rsidRPr="00893C57">
        <w:t>c)</w:t>
      </w:r>
      <w:r w:rsidRPr="00893C57">
        <w:tab/>
        <w:t>Durante las operaciones de colocación y compactación se evi</w:t>
      </w:r>
      <w:r w:rsidRPr="00893C57">
        <w:softHyphen/>
        <w:t>tará el desmoronamiento de las capas y la segregación del hormi</w:t>
      </w:r>
      <w:r w:rsidRPr="00893C57">
        <w:softHyphen/>
        <w:t>gón.</w:t>
      </w:r>
    </w:p>
    <w:p w14:paraId="7E53DB2E" w14:textId="77777777" w:rsidR="00A27447" w:rsidRPr="00893C57" w:rsidRDefault="00A27447" w:rsidP="00A27447">
      <w:pPr>
        <w:ind w:left="567"/>
        <w:jc w:val="both"/>
      </w:pPr>
    </w:p>
    <w:p w14:paraId="720C739C" w14:textId="77777777" w:rsidR="00A27447" w:rsidRPr="00893C57" w:rsidRDefault="00A27447" w:rsidP="00A27447">
      <w:pPr>
        <w:ind w:left="567"/>
        <w:jc w:val="both"/>
      </w:pPr>
      <w:r w:rsidRPr="00893C57">
        <w:t>d)</w:t>
      </w:r>
      <w:r w:rsidRPr="00893C57">
        <w:tab/>
        <w:t>Una vez iniciada la ejecución de una capa o elemento estructural, dicha operación no será interrumpida antes de completar su construcción.</w:t>
      </w:r>
    </w:p>
    <w:p w14:paraId="62BC2A45" w14:textId="77777777" w:rsidR="00A27447" w:rsidRPr="00893C57" w:rsidRDefault="00A27447" w:rsidP="00A27447">
      <w:pPr>
        <w:ind w:left="567"/>
        <w:jc w:val="both"/>
      </w:pPr>
    </w:p>
    <w:p w14:paraId="67AE89FB" w14:textId="77777777" w:rsidR="00A27447" w:rsidRPr="00893C57" w:rsidRDefault="00A27447" w:rsidP="00A27447">
      <w:pPr>
        <w:ind w:left="567"/>
        <w:jc w:val="both"/>
      </w:pPr>
      <w:r w:rsidRPr="00893C57">
        <w:t>e)</w:t>
      </w:r>
      <w:r w:rsidRPr="00893C57">
        <w:tab/>
        <w:t>En el caso de secciones transversales cuya menor dimensión lineal no exceda de 1,50 m., la temperatura máxima del hormigón, en el momento de su colocación en los encofrados, no será mayor de 20ºC. Si la menor dimensión lineal excede de la cifra indi</w:t>
      </w:r>
      <w:r w:rsidRPr="00893C57">
        <w:softHyphen/>
        <w:t>cada, la temperatura del hormigón no será mayor de 15ºC.</w:t>
      </w:r>
    </w:p>
    <w:p w14:paraId="2DF0581F" w14:textId="77777777" w:rsidR="00A27447" w:rsidRPr="00893C57" w:rsidRDefault="00A27447" w:rsidP="00A27447">
      <w:pPr>
        <w:ind w:left="567"/>
        <w:jc w:val="both"/>
      </w:pPr>
    </w:p>
    <w:p w14:paraId="7871735A" w14:textId="77777777" w:rsidR="00A27447" w:rsidRPr="00893C57" w:rsidRDefault="00A27447" w:rsidP="00A27447">
      <w:pPr>
        <w:ind w:left="567"/>
        <w:jc w:val="both"/>
      </w:pPr>
      <w:r w:rsidRPr="00893C57">
        <w:t>En estructuras de hormigón armado se dará cumplimiento a lo es</w:t>
      </w:r>
      <w:r w:rsidRPr="00893C57">
        <w:softHyphen/>
        <w:t>tablecido en el artículo 6.6.3.10 del CIRSOC 201 limitando los ám</w:t>
      </w:r>
      <w:r w:rsidRPr="00893C57">
        <w:softHyphen/>
        <w:t>bitos de consistencia de hasta el A-2 inclusive.</w:t>
      </w:r>
    </w:p>
    <w:p w14:paraId="33633896" w14:textId="77777777" w:rsidR="00A27447" w:rsidRPr="00893C57" w:rsidRDefault="00A27447" w:rsidP="00A27447">
      <w:pPr>
        <w:ind w:left="567"/>
        <w:jc w:val="both"/>
      </w:pPr>
    </w:p>
    <w:p w14:paraId="007E93C2" w14:textId="77777777" w:rsidR="00A27447" w:rsidRPr="00893C57" w:rsidRDefault="00A27447" w:rsidP="00A27447">
      <w:pPr>
        <w:ind w:left="567"/>
        <w:jc w:val="both"/>
      </w:pPr>
      <w:r w:rsidRPr="00893C57">
        <w:t>El hormigón se colocará empleando preferentemente tolvas con descarga de fondo de características adecuadas o bien por bom</w:t>
      </w:r>
      <w:r w:rsidRPr="00893C57">
        <w:softHyphen/>
        <w:t>beo. La cantidad de hormigón depositado en cada lugar deberá ser tal que el mismo pueda ser rápida y completamente compactado sin que entre capas sucesivas de hormigón fresco se produzcan juntas de trabajo no previstas. Al efecto, al colocar hormigón fresco sobre otro colocado en la capa anterior, éste debe tener una re</w:t>
      </w:r>
      <w:r w:rsidRPr="00893C57">
        <w:softHyphen/>
        <w:t>sistencia  a la penetración determinada con las agujas de Proc</w:t>
      </w:r>
      <w:r w:rsidRPr="00893C57">
        <w:softHyphen/>
        <w:t>tor (IRAM 1662) no mayor de 0,5 MN/m</w:t>
      </w:r>
      <w:r w:rsidRPr="00893C57">
        <w:rPr>
          <w:position w:val="6"/>
        </w:rPr>
        <w:t>2</w:t>
      </w:r>
      <w:r w:rsidRPr="00893C57">
        <w:t xml:space="preserve"> (5 kgf/cm</w:t>
      </w:r>
      <w:r w:rsidRPr="00893C57">
        <w:rPr>
          <w:position w:val="6"/>
        </w:rPr>
        <w:t>2</w:t>
      </w:r>
      <w:r w:rsidRPr="00893C57">
        <w:t>). Además, al vi</w:t>
      </w:r>
      <w:r w:rsidRPr="00893C57">
        <w:softHyphen/>
        <w:t>brar o revibrar simultáneamente dos capas de hormigón superpues</w:t>
      </w:r>
      <w:r w:rsidRPr="00893C57">
        <w:softHyphen/>
        <w:t>tas, la resistencia a la penetración de la capa colocada en pri</w:t>
      </w:r>
      <w:r w:rsidRPr="00893C57">
        <w:softHyphen/>
        <w:t>mer plano, no excederá de 3,0 MN/m</w:t>
      </w:r>
      <w:r w:rsidRPr="00893C57">
        <w:rPr>
          <w:position w:val="6"/>
        </w:rPr>
        <w:t>2</w:t>
      </w:r>
      <w:r w:rsidRPr="00893C57">
        <w:t xml:space="preserve"> (30 kgf/cm</w:t>
      </w:r>
      <w:r w:rsidRPr="00893C57">
        <w:rPr>
          <w:position w:val="6"/>
        </w:rPr>
        <w:t>2</w:t>
      </w:r>
      <w:r w:rsidRPr="00893C57">
        <w:t>).</w:t>
      </w:r>
    </w:p>
    <w:p w14:paraId="12F734F9" w14:textId="77777777" w:rsidR="00A27447" w:rsidRPr="00893C57" w:rsidRDefault="00A27447" w:rsidP="00A27447">
      <w:pPr>
        <w:ind w:left="567"/>
        <w:jc w:val="both"/>
      </w:pPr>
    </w:p>
    <w:p w14:paraId="30B7F07A" w14:textId="77777777" w:rsidR="00A27447" w:rsidRPr="00893C57" w:rsidRDefault="00A27447" w:rsidP="00A27447">
      <w:pPr>
        <w:ind w:left="567"/>
        <w:jc w:val="both"/>
      </w:pPr>
      <w:r w:rsidRPr="00893C57">
        <w:t>f)</w:t>
      </w:r>
      <w:r w:rsidRPr="00893C57">
        <w:tab/>
        <w:t>Para lograr que la superficie expuesta del hormigón fresco sea lo menor posible, especialmente en el caso de las estructu</w:t>
      </w:r>
      <w:r w:rsidRPr="00893C57">
        <w:softHyphen/>
        <w:t>ras de hormigón simple o débilmente armadas, el elemento estruc</w:t>
      </w:r>
      <w:r w:rsidRPr="00893C57">
        <w:softHyphen/>
        <w:t>tural se ejecutará colocando sucesiva y simultáneamente las ca</w:t>
      </w:r>
      <w:r w:rsidRPr="00893C57">
        <w:softHyphen/>
        <w:t>pas de hormigón en progresión de escalera.</w:t>
      </w:r>
    </w:p>
    <w:p w14:paraId="1B914A42" w14:textId="77777777" w:rsidR="00A27447" w:rsidRPr="00893C57" w:rsidRDefault="00A27447" w:rsidP="00A27447">
      <w:pPr>
        <w:ind w:left="567"/>
        <w:jc w:val="both"/>
      </w:pPr>
    </w:p>
    <w:p w14:paraId="2FDA7E36" w14:textId="77777777" w:rsidR="00A27447" w:rsidRPr="00893C57" w:rsidRDefault="00A27447" w:rsidP="00A27447">
      <w:pPr>
        <w:ind w:left="567"/>
        <w:jc w:val="both"/>
      </w:pPr>
      <w:r w:rsidRPr="00893C57">
        <w:t>Al colocar la primera capa, la operación se iniciará en uno de los extremos del elemento y abarcando el ancho total del mismo, avanzando hacia el extremo opuesto. Cuando la primera capa tenga aproximadamente 3,0 m de longitud y después de haberla compac</w:t>
      </w:r>
      <w:r w:rsidRPr="00893C57">
        <w:softHyphen/>
        <w:t>tado adecuadamente, a partir del mismo extremo donde comenzó la colocación y compactación de la segunda capa de hormigón, que tendrá el mismo ancho y espesor que la colocada anteriormente.</w:t>
      </w:r>
    </w:p>
    <w:p w14:paraId="6C28B099" w14:textId="77777777" w:rsidR="00A27447" w:rsidRPr="00893C57" w:rsidRDefault="00A27447" w:rsidP="00A27447">
      <w:pPr>
        <w:ind w:left="567"/>
        <w:jc w:val="both"/>
      </w:pPr>
    </w:p>
    <w:p w14:paraId="700BD102" w14:textId="77777777" w:rsidR="00A27447" w:rsidRPr="00893C57" w:rsidRDefault="00A27447" w:rsidP="00A27447">
      <w:pPr>
        <w:ind w:left="567"/>
        <w:jc w:val="both"/>
      </w:pPr>
      <w:r w:rsidRPr="00893C57">
        <w:t>Entre las longitudes de dos capas sucesivas se mantendrá perma</w:t>
      </w:r>
      <w:r w:rsidRPr="00893C57">
        <w:softHyphen/>
        <w:t>nentemente una diferencia del orden de 1.50 m en el sentido de avance. La segunda capa a su vez puede ser seguida por una ter</w:t>
      </w:r>
      <w:r w:rsidRPr="00893C57">
        <w:softHyphen/>
        <w:t>cera, dependiendo del espesor del elemento que se esté ejecu</w:t>
      </w:r>
      <w:r w:rsidRPr="00893C57">
        <w:softHyphen/>
        <w:t>tando, debiendo procederse en este caso en forma similar a la descripta para la primera y segunda capas.</w:t>
      </w:r>
    </w:p>
    <w:p w14:paraId="105E1FDB" w14:textId="77777777" w:rsidR="00A27447" w:rsidRPr="00893C57" w:rsidRDefault="00A27447" w:rsidP="00A27447">
      <w:pPr>
        <w:ind w:left="567"/>
        <w:jc w:val="both"/>
      </w:pPr>
    </w:p>
    <w:p w14:paraId="05F8DE38" w14:textId="77777777" w:rsidR="00A27447" w:rsidRPr="00893C57" w:rsidRDefault="00A27447" w:rsidP="00A27447">
      <w:pPr>
        <w:ind w:left="567"/>
        <w:jc w:val="both"/>
      </w:pPr>
      <w:r w:rsidRPr="00893C57">
        <w:t>g)</w:t>
      </w:r>
      <w:r w:rsidRPr="00893C57">
        <w:tab/>
        <w:t>Cuando las operaciones de colocación hagan necesario verter el hormigón desde alturas mayores de 1,50 m, el mismo será con</w:t>
      </w:r>
      <w:r w:rsidRPr="00893C57">
        <w:softHyphen/>
        <w:t>ducido hasta su lugar de colocación mediante tubos cilíndricos verticales de 6" de diámetro aproximadamente, debiendo evitarse que el material caiga libremente y en cualquier lugar.</w:t>
      </w:r>
    </w:p>
    <w:p w14:paraId="3771ACA9" w14:textId="77777777" w:rsidR="00A27447" w:rsidRPr="00893C57" w:rsidRDefault="00A27447" w:rsidP="00A27447">
      <w:pPr>
        <w:ind w:left="567"/>
        <w:jc w:val="both"/>
      </w:pPr>
    </w:p>
    <w:p w14:paraId="1EF9B094" w14:textId="77777777" w:rsidR="00A27447" w:rsidRPr="00893C57" w:rsidRDefault="00A27447" w:rsidP="00A27447">
      <w:pPr>
        <w:ind w:left="567"/>
        <w:jc w:val="both"/>
      </w:pPr>
      <w:r w:rsidRPr="00893C57">
        <w:t>Mientras se realiza la operación, el conducto se mantendrá per</w:t>
      </w:r>
      <w:r w:rsidRPr="00893C57">
        <w:softHyphen/>
        <w:t>manentemente lleno de hormigón, y su extremo inferior permane</w:t>
      </w:r>
      <w:r w:rsidRPr="00893C57">
        <w:softHyphen/>
        <w:t>cerá sumergido en el hormigón fresco.</w:t>
      </w:r>
    </w:p>
    <w:p w14:paraId="6BF7E7CB" w14:textId="77777777" w:rsidR="00A27447" w:rsidRPr="00893C57" w:rsidRDefault="00A27447" w:rsidP="00A27447">
      <w:pPr>
        <w:ind w:left="567"/>
        <w:jc w:val="both"/>
      </w:pPr>
    </w:p>
    <w:p w14:paraId="20844245" w14:textId="77777777" w:rsidR="00A27447" w:rsidRPr="00893C57" w:rsidRDefault="00A27447" w:rsidP="00A27447">
      <w:pPr>
        <w:ind w:left="567"/>
        <w:jc w:val="both"/>
      </w:pPr>
      <w:r w:rsidRPr="00893C57">
        <w:t>Antes de proceder a colocar el hormigón en los encofrados, de</w:t>
      </w:r>
      <w:r w:rsidRPr="00893C57">
        <w:softHyphen/>
        <w:t>berá eliminarse todo resto de pasta o de mortero endurecidos que pudiesen existir sobre las armaduras.</w:t>
      </w:r>
    </w:p>
    <w:p w14:paraId="0CEF1DB9" w14:textId="77777777" w:rsidR="00A27447" w:rsidRPr="00893C57" w:rsidRDefault="00A27447" w:rsidP="00A27447">
      <w:pPr>
        <w:ind w:left="567"/>
        <w:jc w:val="both"/>
      </w:pPr>
    </w:p>
    <w:p w14:paraId="4C53EEB7" w14:textId="77777777" w:rsidR="00A27447" w:rsidRPr="00893C57" w:rsidRDefault="00A27447" w:rsidP="00A27447">
      <w:pPr>
        <w:ind w:left="567"/>
        <w:jc w:val="both"/>
        <w:rPr>
          <w:b/>
          <w:caps/>
        </w:rPr>
      </w:pPr>
      <w:r w:rsidRPr="00893C57">
        <w:rPr>
          <w:b/>
        </w:rPr>
        <w:t>5.6.</w:t>
      </w:r>
      <w:r w:rsidRPr="00893C57">
        <w:rPr>
          <w:b/>
          <w:caps/>
        </w:rPr>
        <w:tab/>
        <w:t>Protección y Curado</w:t>
      </w:r>
    </w:p>
    <w:p w14:paraId="4AF9B846" w14:textId="77777777" w:rsidR="00A27447" w:rsidRPr="00893C57" w:rsidRDefault="00A27447" w:rsidP="00A27447">
      <w:pPr>
        <w:ind w:left="567"/>
        <w:jc w:val="both"/>
      </w:pPr>
    </w:p>
    <w:p w14:paraId="691F2E71" w14:textId="058B7890" w:rsidR="00A27447" w:rsidRPr="00893C57" w:rsidRDefault="00A27447" w:rsidP="00A27447">
      <w:pPr>
        <w:ind w:left="567"/>
        <w:jc w:val="both"/>
      </w:pPr>
      <w:r w:rsidRPr="00893C57">
        <w:t>a)</w:t>
      </w:r>
      <w:r w:rsidRPr="00893C57">
        <w:tab/>
        <w:t>El curado del hormigón se realizará únicamente  por humedeci</w:t>
      </w:r>
      <w:r w:rsidRPr="00893C57">
        <w:softHyphen/>
        <w:t xml:space="preserve">miento </w:t>
      </w:r>
      <w:r w:rsidR="006D3005" w:rsidRPr="00893C57">
        <w:t>continuo</w:t>
      </w:r>
      <w:r w:rsidRPr="00893C57">
        <w:t xml:space="preserve"> con agua. El mismo se iniciará tan pronto como sea posible, sin perjudicar a las superficies de la estructura. El período de curado mínimo será de 14 días, o hasta que la su</w:t>
      </w:r>
      <w:r w:rsidRPr="00893C57">
        <w:softHyphen/>
        <w:t>perficie sea cubierta con hormigón fresco. Durante el período de curado, si la temperatura del aire en contacto con la estructura desciende a menos de +2,0ºC, la superficie del hormigón será protegida contra los efectos de las bajas temperaturas. Para la protección y curado del hormigón, no se empleará vapor de agua ni otros medios que impliquen incrementar la cantidad de calor contenido en el hormigón.</w:t>
      </w:r>
    </w:p>
    <w:p w14:paraId="6C459D29" w14:textId="77777777" w:rsidR="00A27447" w:rsidRPr="00893C57" w:rsidRDefault="00A27447" w:rsidP="00A27447">
      <w:pPr>
        <w:ind w:left="567"/>
        <w:jc w:val="both"/>
      </w:pPr>
    </w:p>
    <w:p w14:paraId="45AB0E41" w14:textId="77777777" w:rsidR="00A27447" w:rsidRPr="00893C57" w:rsidRDefault="00A27447" w:rsidP="00A27447">
      <w:pPr>
        <w:ind w:left="567"/>
        <w:jc w:val="both"/>
      </w:pPr>
      <w:r w:rsidRPr="00893C57">
        <w:t>b)</w:t>
      </w:r>
      <w:r w:rsidRPr="00893C57">
        <w:tab/>
        <w:t>Durante, por lo menos, las 48 horas posteriores al momento de haberse completado la colocación, los encofrados y las superfi</w:t>
      </w:r>
      <w:r w:rsidRPr="00893C57">
        <w:softHyphen/>
        <w:t>cies expuestas del hormigón se mantendrán permanentemente hume</w:t>
      </w:r>
      <w:r w:rsidRPr="00893C57">
        <w:softHyphen/>
        <w:t>decidas por riego aplicado en la parte superior de los elemen</w:t>
      </w:r>
      <w:r w:rsidRPr="00893C57">
        <w:softHyphen/>
        <w:t>tos moldeados, de modo que circule agua entre el encofrado y el hormigón. La misma disposición se aplicará cuando, durante el período de curado, la temperatura del aire en el lugar de em</w:t>
      </w:r>
      <w:r w:rsidRPr="00893C57">
        <w:softHyphen/>
        <w:t>plazamiento de la estructura sea de 30ºC o mayor.</w:t>
      </w:r>
    </w:p>
    <w:p w14:paraId="4E4E9DDE" w14:textId="77777777" w:rsidR="00A27447" w:rsidRPr="00893C57" w:rsidRDefault="00A27447" w:rsidP="00A27447">
      <w:pPr>
        <w:ind w:left="567"/>
        <w:jc w:val="both"/>
      </w:pPr>
    </w:p>
    <w:p w14:paraId="390B27B7" w14:textId="77777777" w:rsidR="00A27447" w:rsidRPr="00893C57" w:rsidRDefault="00A27447" w:rsidP="00A27447">
      <w:pPr>
        <w:ind w:left="567"/>
        <w:jc w:val="both"/>
      </w:pPr>
      <w:r w:rsidRPr="00893C57">
        <w:t>c)</w:t>
      </w:r>
      <w:r w:rsidRPr="00893C57">
        <w:tab/>
        <w:t>Al finalizar el período de curado establecido, y también du</w:t>
      </w:r>
      <w:r w:rsidRPr="00893C57">
        <w:softHyphen/>
        <w:t>rante el mismo, se adoptarán las precauciones necesarias para evitar que la temperatura del aire en contacto con el hormigón se reduzca con velocidad mayor de 1,5ºC por hora, o de 15ºC en cualquier período de 24 horas.</w:t>
      </w:r>
    </w:p>
    <w:p w14:paraId="7BFF57B1" w14:textId="77777777" w:rsidR="00A27447" w:rsidRPr="00893C57" w:rsidRDefault="00A27447" w:rsidP="00A27447">
      <w:pPr>
        <w:ind w:left="567"/>
        <w:jc w:val="both"/>
      </w:pPr>
    </w:p>
    <w:p w14:paraId="0DD414B2" w14:textId="77777777" w:rsidR="00A27447" w:rsidRPr="00893C57" w:rsidRDefault="00A27447" w:rsidP="00A27447">
      <w:pPr>
        <w:ind w:left="567"/>
        <w:jc w:val="both"/>
        <w:rPr>
          <w:i/>
          <w:caps/>
        </w:rPr>
      </w:pPr>
      <w:r w:rsidRPr="00893C57">
        <w:t>d) Antes de colocar hormigón fresco sobre superficies de hormi</w:t>
      </w:r>
      <w:r w:rsidRPr="00893C57">
        <w:softHyphen/>
        <w:t>gón ya endurecido, se deberá cumplir lo establecido en el artí</w:t>
      </w:r>
      <w:r w:rsidRPr="00893C57">
        <w:softHyphen/>
        <w:t>culo 10.2.5.1. del CIRSOC-M 201</w:t>
      </w:r>
      <w:r w:rsidRPr="00893C57">
        <w:rPr>
          <w:i/>
          <w:caps/>
        </w:rPr>
        <w:t>.</w:t>
      </w:r>
    </w:p>
    <w:p w14:paraId="1C2A99A7" w14:textId="77777777" w:rsidR="00A27447" w:rsidRPr="00893C57" w:rsidRDefault="00A27447" w:rsidP="00A27447">
      <w:pPr>
        <w:ind w:left="567"/>
        <w:jc w:val="both"/>
        <w:rPr>
          <w:i/>
          <w:caps/>
        </w:rPr>
      </w:pPr>
    </w:p>
    <w:p w14:paraId="29555CDB" w14:textId="77777777" w:rsidR="00A27447" w:rsidRPr="00893C57" w:rsidRDefault="00A27447" w:rsidP="00A27447">
      <w:pPr>
        <w:ind w:left="567"/>
        <w:jc w:val="both"/>
        <w:rPr>
          <w:b/>
          <w:i/>
          <w:caps/>
        </w:rPr>
      </w:pPr>
      <w:r w:rsidRPr="00893C57">
        <w:rPr>
          <w:b/>
        </w:rPr>
        <w:t>5.7</w:t>
      </w:r>
      <w:r w:rsidRPr="00893C57">
        <w:rPr>
          <w:b/>
          <w:caps/>
        </w:rPr>
        <w:tab/>
      </w:r>
      <w:r w:rsidRPr="00893C57">
        <w:rPr>
          <w:b/>
          <w:caps/>
        </w:rPr>
        <w:tab/>
        <w:t>Control de Calidad</w:t>
      </w:r>
    </w:p>
    <w:p w14:paraId="4AD81872" w14:textId="77777777" w:rsidR="00A27447" w:rsidRPr="00893C57" w:rsidRDefault="00A27447" w:rsidP="00A27447">
      <w:pPr>
        <w:ind w:left="567"/>
        <w:jc w:val="both"/>
        <w:rPr>
          <w:b/>
          <w:i/>
          <w:caps/>
        </w:rPr>
      </w:pPr>
    </w:p>
    <w:p w14:paraId="5F2EB3EA" w14:textId="77777777" w:rsidR="00A27447" w:rsidRPr="00893C57" w:rsidRDefault="00A27447" w:rsidP="00A27447">
      <w:pPr>
        <w:ind w:left="567"/>
        <w:jc w:val="both"/>
      </w:pPr>
      <w:r w:rsidRPr="00893C57">
        <w:t>Cuando el tamaño máximo del árido grueso sea mayor de 50 mm, las probetas para el control de resistencia se moldearán con hormi</w:t>
      </w:r>
      <w:r w:rsidRPr="00893C57">
        <w:softHyphen/>
        <w:t>gón previamente tamizado con un tamiz de mallas cuadradas de 37,5 mm de lado.</w:t>
      </w:r>
    </w:p>
    <w:p w14:paraId="1DB9046E" w14:textId="77777777" w:rsidR="00A27447" w:rsidRPr="00893C57" w:rsidRDefault="00A27447" w:rsidP="00A27447">
      <w:pPr>
        <w:ind w:left="567"/>
        <w:jc w:val="both"/>
      </w:pPr>
    </w:p>
    <w:p w14:paraId="5DEBC36E" w14:textId="7102A82F" w:rsidR="00A27447" w:rsidRPr="00893C57" w:rsidRDefault="00A27447" w:rsidP="00A27447">
      <w:pPr>
        <w:jc w:val="both"/>
        <w:rPr>
          <w:b/>
          <w:i/>
          <w:caps/>
        </w:rPr>
      </w:pPr>
      <w:r w:rsidRPr="00893C57">
        <w:rPr>
          <w:rFonts w:cs="Arial"/>
          <w:b/>
        </w:rPr>
        <w:t>S=03050.</w:t>
      </w:r>
      <w:r w:rsidRPr="00893C57">
        <w:rPr>
          <w:b/>
        </w:rPr>
        <w:t>6.</w:t>
      </w:r>
      <w:r>
        <w:rPr>
          <w:b/>
        </w:rPr>
        <w:t xml:space="preserve"> </w:t>
      </w:r>
      <w:r w:rsidRPr="00893C57">
        <w:rPr>
          <w:b/>
          <w:u w:val="single"/>
        </w:rPr>
        <w:t>ESTRUCTURAS DE HORMIGON ARMADO QUE DEBAN RECIBIR AISLACION HIDRAULICA RIGIDA, SOMETIDAS A PRESION DE AGUA</w:t>
      </w:r>
      <w:r w:rsidRPr="00893C57">
        <w:rPr>
          <w:b/>
        </w:rPr>
        <w:t>:</w:t>
      </w:r>
    </w:p>
    <w:p w14:paraId="38B53A23" w14:textId="77777777" w:rsidR="00A27447" w:rsidRPr="00893C57" w:rsidRDefault="00A27447" w:rsidP="00A27447">
      <w:pPr>
        <w:ind w:left="567"/>
        <w:jc w:val="both"/>
      </w:pPr>
    </w:p>
    <w:p w14:paraId="1B842F21" w14:textId="77777777" w:rsidR="00A27447" w:rsidRPr="00893C57" w:rsidRDefault="00A27447" w:rsidP="00A27447">
      <w:pPr>
        <w:ind w:left="567"/>
        <w:jc w:val="both"/>
      </w:pPr>
      <w:r w:rsidRPr="00893C57">
        <w:t>Además de las normas generales antes indicadas, serán aplicables las siguientes especificaciones:</w:t>
      </w:r>
    </w:p>
    <w:p w14:paraId="3910B35F" w14:textId="77777777" w:rsidR="00A27447" w:rsidRPr="00893C57" w:rsidRDefault="00A27447" w:rsidP="00A27447">
      <w:pPr>
        <w:ind w:left="567"/>
        <w:jc w:val="both"/>
      </w:pPr>
    </w:p>
    <w:p w14:paraId="50BE07B2" w14:textId="77777777" w:rsidR="00A27447" w:rsidRPr="00893C57" w:rsidRDefault="00A27447" w:rsidP="00A27447">
      <w:pPr>
        <w:ind w:left="567"/>
        <w:jc w:val="both"/>
        <w:rPr>
          <w:b/>
        </w:rPr>
      </w:pPr>
      <w:r w:rsidRPr="00893C57">
        <w:rPr>
          <w:b/>
        </w:rPr>
        <w:t>6.1</w:t>
      </w:r>
      <w:r w:rsidRPr="00893C57">
        <w:rPr>
          <w:b/>
        </w:rPr>
        <w:tab/>
        <w:t>GENERALIDADES</w:t>
      </w:r>
    </w:p>
    <w:p w14:paraId="253A1CBF" w14:textId="77777777" w:rsidR="00A27447" w:rsidRPr="00893C57" w:rsidRDefault="00A27447" w:rsidP="00A27447">
      <w:pPr>
        <w:ind w:left="567"/>
        <w:jc w:val="both"/>
      </w:pPr>
    </w:p>
    <w:p w14:paraId="416D8023" w14:textId="77777777" w:rsidR="00A27447" w:rsidRPr="00893C57" w:rsidRDefault="00A27447" w:rsidP="00A27447">
      <w:pPr>
        <w:ind w:left="567"/>
        <w:jc w:val="both"/>
      </w:pPr>
      <w:r w:rsidRPr="00893C57">
        <w:t>a)</w:t>
      </w:r>
      <w:r w:rsidRPr="00893C57">
        <w:tab/>
        <w:t>Todas las estructuras de la obra que reciban aislación hidráu</w:t>
      </w:r>
      <w:r w:rsidRPr="00893C57">
        <w:softHyphen/>
        <w:t>lica  rígida, sólo podrán tener deformaciones mínimas compati</w:t>
      </w:r>
      <w:r w:rsidRPr="00893C57">
        <w:softHyphen/>
        <w:t>bles con la utilización de este material.</w:t>
      </w:r>
    </w:p>
    <w:p w14:paraId="20D993C3" w14:textId="77777777" w:rsidR="00A27447" w:rsidRPr="00893C57" w:rsidRDefault="00A27447" w:rsidP="00A27447">
      <w:pPr>
        <w:ind w:left="567"/>
        <w:jc w:val="both"/>
      </w:pPr>
    </w:p>
    <w:p w14:paraId="56065989" w14:textId="77777777" w:rsidR="00A27447" w:rsidRPr="00893C57" w:rsidRDefault="00A27447" w:rsidP="00A27447">
      <w:pPr>
        <w:ind w:left="567"/>
        <w:jc w:val="both"/>
      </w:pPr>
      <w:r w:rsidRPr="00893C57">
        <w:t>b)</w:t>
      </w:r>
      <w:r w:rsidRPr="00893C57">
        <w:tab/>
        <w:t>Es necesario que la superficie impermeabilizada de la estructura se encuentre lo más próxima posible a la superficie terminada de pisos y paredes. Para tal fin se proyectaran espesores mínimos de revoques, revestimientos, solados, etc., eliminando contrapi</w:t>
      </w:r>
      <w:r w:rsidRPr="00893C57">
        <w:softHyphen/>
        <w:t>sos, vigas invertidas en las losas de supresión, enchapados con tabiques en muros, etc.</w:t>
      </w:r>
    </w:p>
    <w:p w14:paraId="4CA5B15D" w14:textId="77777777" w:rsidR="00A27447" w:rsidRPr="00893C57" w:rsidRDefault="00A27447" w:rsidP="00A27447">
      <w:pPr>
        <w:ind w:left="567"/>
        <w:jc w:val="both"/>
      </w:pPr>
    </w:p>
    <w:p w14:paraId="0B921966" w14:textId="77777777" w:rsidR="00A27447" w:rsidRPr="00893C57" w:rsidRDefault="00A27447" w:rsidP="00A27447">
      <w:pPr>
        <w:ind w:left="567"/>
        <w:jc w:val="both"/>
      </w:pPr>
      <w:r w:rsidRPr="00893C57">
        <w:t>c)</w:t>
      </w:r>
      <w:r w:rsidRPr="00893C57">
        <w:tab/>
        <w:t>No se alojarán instalaciones dentro de la estructura. Cuando ello sea imprescindible se dejarán canaletas, rebajes, etc. Los elementos correspondientes se colocarán con posterioridad, pre</w:t>
      </w:r>
      <w:r w:rsidRPr="00893C57">
        <w:softHyphen/>
        <w:t>via impermeabilización de la estructura, incluso los rebajes mencionados.</w:t>
      </w:r>
    </w:p>
    <w:p w14:paraId="7EE52502" w14:textId="77777777" w:rsidR="00A27447" w:rsidRPr="00893C57" w:rsidRDefault="00A27447" w:rsidP="00A27447">
      <w:pPr>
        <w:ind w:left="567"/>
        <w:jc w:val="both"/>
      </w:pPr>
    </w:p>
    <w:p w14:paraId="37C9BE74" w14:textId="77777777" w:rsidR="00A27447" w:rsidRPr="00893C57" w:rsidRDefault="00A27447" w:rsidP="00A27447">
      <w:pPr>
        <w:ind w:left="567"/>
        <w:jc w:val="both"/>
      </w:pPr>
      <w:r w:rsidRPr="00893C57">
        <w:t>d)</w:t>
      </w:r>
      <w:r w:rsidRPr="00893C57">
        <w:tab/>
        <w:t>Cuando la superficie impermeabilizada sea atravesada por elemen</w:t>
      </w:r>
      <w:r w:rsidRPr="00893C57">
        <w:softHyphen/>
        <w:t>tos sujetos a movimientos (vibraciones, desplazamientos, etc) en estos puntos la continuidad impermeable será obtenida con la aplicación de masilla elástica. Estas juntas deben estar diseñadas de manera tal que la masilla elástica esté sometida a esfuerzos de tracción y/o compresión únicamente, y sus dimensiones deben contemplar las tensiones ad</w:t>
      </w:r>
      <w:r w:rsidRPr="00893C57">
        <w:softHyphen/>
        <w:t>misibles de la masilla elástica.</w:t>
      </w:r>
    </w:p>
    <w:p w14:paraId="519C4460" w14:textId="77777777" w:rsidR="00A27447" w:rsidRPr="00893C57" w:rsidRDefault="00A27447" w:rsidP="00A27447">
      <w:pPr>
        <w:ind w:left="567"/>
        <w:jc w:val="both"/>
      </w:pPr>
    </w:p>
    <w:p w14:paraId="72F807B7" w14:textId="77777777" w:rsidR="00A27447" w:rsidRPr="00893C57" w:rsidRDefault="00A27447" w:rsidP="00A27447">
      <w:pPr>
        <w:ind w:left="567"/>
        <w:jc w:val="both"/>
      </w:pPr>
      <w:r w:rsidRPr="00893C57">
        <w:t>e)</w:t>
      </w:r>
      <w:r w:rsidRPr="00893C57">
        <w:tab/>
        <w:t>Debe asegurarse la calidad del hormigón en un todo de acuerdo a las disposiciones contractuales. Se deberá realizar un análisis quí</w:t>
      </w:r>
      <w:r w:rsidRPr="00893C57">
        <w:softHyphen/>
        <w:t>mico del agua de la napa, para establecer si la misma contiene agentes corrosivos.</w:t>
      </w:r>
    </w:p>
    <w:p w14:paraId="304CE673" w14:textId="77777777" w:rsidR="00A27447" w:rsidRPr="00893C57" w:rsidRDefault="00A27447" w:rsidP="00A27447">
      <w:pPr>
        <w:ind w:left="567"/>
        <w:jc w:val="both"/>
      </w:pPr>
    </w:p>
    <w:p w14:paraId="1131A412" w14:textId="77777777" w:rsidR="00A27447" w:rsidRPr="00893C57" w:rsidRDefault="00A27447" w:rsidP="00A27447">
      <w:pPr>
        <w:ind w:left="567"/>
        <w:jc w:val="both"/>
      </w:pPr>
      <w:r w:rsidRPr="00893C57">
        <w:t>f)</w:t>
      </w:r>
      <w:r w:rsidRPr="00893C57">
        <w:tab/>
        <w:t>Con respecto a la relación Agua-Cemento se cumplimentarán las disposiciones del pliego de Especificacio</w:t>
      </w:r>
      <w:r w:rsidRPr="00893C57">
        <w:softHyphen/>
        <w:t>nes Técnicas. En todos los casos, el hormigón tendrá suficiente plasticidad para obtener una masa densa y compacta, no admitién</w:t>
      </w:r>
      <w:r w:rsidRPr="00893C57">
        <w:softHyphen/>
        <w:t>dose mezclas demasiado secas.</w:t>
      </w:r>
    </w:p>
    <w:p w14:paraId="386FF54C" w14:textId="77777777" w:rsidR="00A27447" w:rsidRPr="00893C57" w:rsidRDefault="00A27447" w:rsidP="00A27447">
      <w:pPr>
        <w:ind w:left="567"/>
        <w:jc w:val="both"/>
        <w:rPr>
          <w:b/>
        </w:rPr>
      </w:pPr>
    </w:p>
    <w:p w14:paraId="3A222546" w14:textId="77777777" w:rsidR="00A27447" w:rsidRPr="00893C57" w:rsidRDefault="00A27447" w:rsidP="00A27447">
      <w:pPr>
        <w:ind w:left="567"/>
        <w:jc w:val="both"/>
        <w:rPr>
          <w:b/>
          <w:caps/>
        </w:rPr>
      </w:pPr>
      <w:r w:rsidRPr="00893C57">
        <w:rPr>
          <w:b/>
        </w:rPr>
        <w:t>6.2</w:t>
      </w:r>
      <w:r w:rsidRPr="00893C57">
        <w:rPr>
          <w:b/>
          <w:caps/>
        </w:rPr>
        <w:tab/>
        <w:t>Aditivos</w:t>
      </w:r>
    </w:p>
    <w:p w14:paraId="4AFCBEE7" w14:textId="77777777" w:rsidR="00A27447" w:rsidRPr="00893C57" w:rsidRDefault="00A27447" w:rsidP="00A27447">
      <w:pPr>
        <w:ind w:left="567"/>
        <w:jc w:val="both"/>
        <w:rPr>
          <w:i/>
          <w:caps/>
          <w:u w:val="single"/>
        </w:rPr>
      </w:pPr>
    </w:p>
    <w:p w14:paraId="5D3480E7" w14:textId="77777777" w:rsidR="00A27447" w:rsidRPr="00893C57" w:rsidRDefault="00A27447" w:rsidP="00A27447">
      <w:pPr>
        <w:ind w:left="567"/>
        <w:jc w:val="both"/>
      </w:pPr>
      <w:r w:rsidRPr="00893C57">
        <w:t>Se podrán emplear aditivos plastificantes o incorporadores de aire. En todos los casos debe verificarse fehacientemente que el uso de estos aditivos no provocará alteraciones o procesos co</w:t>
      </w:r>
      <w:r w:rsidRPr="00893C57">
        <w:softHyphen/>
        <w:t>rrosivos para los componentes de la estructura.</w:t>
      </w:r>
    </w:p>
    <w:p w14:paraId="424207B8" w14:textId="77777777" w:rsidR="00A27447" w:rsidRPr="00893C57" w:rsidRDefault="00A27447" w:rsidP="00A27447">
      <w:pPr>
        <w:ind w:left="567"/>
        <w:jc w:val="both"/>
      </w:pPr>
    </w:p>
    <w:p w14:paraId="7A2EE399" w14:textId="77777777" w:rsidR="00A27447" w:rsidRPr="00893C57" w:rsidRDefault="00A27447" w:rsidP="00A27447">
      <w:pPr>
        <w:ind w:left="567"/>
        <w:jc w:val="both"/>
        <w:rPr>
          <w:b/>
        </w:rPr>
      </w:pPr>
      <w:r w:rsidRPr="00893C57">
        <w:rPr>
          <w:b/>
        </w:rPr>
        <w:t>6.3</w:t>
      </w:r>
      <w:r w:rsidRPr="00893C57">
        <w:rPr>
          <w:b/>
        </w:rPr>
        <w:tab/>
        <w:t>COLOCACION</w:t>
      </w:r>
    </w:p>
    <w:p w14:paraId="73DE68E7" w14:textId="77777777" w:rsidR="00A27447" w:rsidRPr="00893C57" w:rsidRDefault="00A27447" w:rsidP="00A27447">
      <w:pPr>
        <w:ind w:left="567"/>
        <w:jc w:val="both"/>
        <w:rPr>
          <w:b/>
        </w:rPr>
      </w:pPr>
    </w:p>
    <w:p w14:paraId="366B5DBB" w14:textId="77777777" w:rsidR="00A27447" w:rsidRPr="00893C57" w:rsidRDefault="00A27447" w:rsidP="00A27447">
      <w:pPr>
        <w:ind w:left="567"/>
        <w:jc w:val="both"/>
      </w:pPr>
      <w:r w:rsidRPr="00893C57">
        <w:t>Si en oportunidad de colocarse el hormigón, el nivel de la napa freática supera el nivel inferior de la estructura a llenar, debe en todos los casos deprimirse completamente aquella, como mínimo hasta el nivel indicado. El equipo de bombeo debe mante</w:t>
      </w:r>
      <w:r w:rsidRPr="00893C57">
        <w:softHyphen/>
        <w:t>ner completamente deprimida la napa durante el colado del hormi</w:t>
      </w:r>
      <w:r w:rsidRPr="00893C57">
        <w:softHyphen/>
        <w:t>gón y hasta la finalización del fragüe (de 6 a 10 horas) a un nivel inferior al del elemento más bajo de la estructura.</w:t>
      </w:r>
    </w:p>
    <w:p w14:paraId="4FF7937E" w14:textId="77777777" w:rsidR="00A27447" w:rsidRPr="00893C57" w:rsidRDefault="00A27447" w:rsidP="00A27447">
      <w:pPr>
        <w:ind w:left="567"/>
        <w:jc w:val="both"/>
      </w:pPr>
    </w:p>
    <w:p w14:paraId="67E22A54" w14:textId="77777777" w:rsidR="00A27447" w:rsidRPr="00893C57" w:rsidRDefault="00A27447" w:rsidP="00A27447">
      <w:pPr>
        <w:ind w:left="567"/>
        <w:jc w:val="both"/>
      </w:pPr>
      <w:r w:rsidRPr="00893C57">
        <w:t>El colado del hormigón debe hacerse en todos los casos con la napa deprimida a un nivel inferior al del elemento estructural más bajo y mantenerse así hasta que finalice el fraguado de ce</w:t>
      </w:r>
      <w:r w:rsidRPr="00893C57">
        <w:softHyphen/>
        <w:t>mento y posterior eliminación de la capa de exudación. En caso de interrupción accidental del bombeo (avería del equipo, etc), debe suspenderse de inmediato la tarea de hormigonado. Antes de su continuación, se procederá a una cuidadosa inspección con el fin de eliminar aquellos sectores que hayan sido afectados por su contacto prematuro con el agua.</w:t>
      </w:r>
    </w:p>
    <w:p w14:paraId="6A7EC562" w14:textId="77777777" w:rsidR="00A27447" w:rsidRPr="00893C57" w:rsidRDefault="00A27447" w:rsidP="00A27447">
      <w:pPr>
        <w:ind w:left="567"/>
        <w:jc w:val="both"/>
      </w:pPr>
    </w:p>
    <w:p w14:paraId="1C673DE2" w14:textId="77777777" w:rsidR="00A27447" w:rsidRPr="00893C57" w:rsidRDefault="00A27447" w:rsidP="00A27447">
      <w:pPr>
        <w:ind w:left="567"/>
        <w:jc w:val="both"/>
      </w:pPr>
      <w:r w:rsidRPr="00893C57">
        <w:t>En todos los casos las juntas de hormigonado deben estudiarse previamente, a efectos de ubicarlas en las zonas de menores es</w:t>
      </w:r>
      <w:r w:rsidRPr="00893C57">
        <w:softHyphen/>
        <w:t>fuerzos. Serán reducidas al mínimo posible y se controlarán du</w:t>
      </w:r>
      <w:r w:rsidRPr="00893C57">
        <w:softHyphen/>
        <w:t>rante su ejecución para evitar deficiencias en el colado del hormigón.</w:t>
      </w:r>
    </w:p>
    <w:p w14:paraId="3FBDD58D" w14:textId="77777777" w:rsidR="00A27447" w:rsidRPr="00893C57" w:rsidRDefault="00A27447" w:rsidP="00A27447">
      <w:pPr>
        <w:ind w:left="567"/>
        <w:jc w:val="both"/>
      </w:pPr>
      <w:r w:rsidRPr="00893C57">
        <w:t>Las juntas de hormigonado en losas deben ser fácilmente localizables después de ejecutada la es</w:t>
      </w:r>
      <w:r w:rsidRPr="00893C57">
        <w:softHyphen/>
        <w:t>tructura.</w:t>
      </w:r>
    </w:p>
    <w:p w14:paraId="70B662E1" w14:textId="77777777" w:rsidR="00A27447" w:rsidRPr="00893C57" w:rsidRDefault="00A27447" w:rsidP="00A27447">
      <w:pPr>
        <w:ind w:left="567"/>
        <w:jc w:val="both"/>
        <w:rPr>
          <w:i/>
          <w:caps/>
          <w:u w:val="single"/>
        </w:rPr>
      </w:pPr>
    </w:p>
    <w:p w14:paraId="1FFC37B8" w14:textId="77777777" w:rsidR="00A27447" w:rsidRPr="00893C57" w:rsidRDefault="00A27447" w:rsidP="00A27447">
      <w:pPr>
        <w:ind w:left="567"/>
        <w:jc w:val="both"/>
      </w:pPr>
      <w:r w:rsidRPr="00893C57">
        <w:t>En las juntas horizontales, antes de colar el hormigón, deben retirarse restos de madera, aserrín, papeles, etc., que puedan caer durante la preparación del encofrado y lavar perfectamente con agua. El hormigón no debe volcarse desde una altura mayor de 1,50 m.</w:t>
      </w:r>
    </w:p>
    <w:p w14:paraId="29F24990" w14:textId="77777777" w:rsidR="00A27447" w:rsidRPr="00893C57" w:rsidRDefault="00A27447" w:rsidP="00A27447">
      <w:pPr>
        <w:ind w:left="567"/>
        <w:jc w:val="both"/>
      </w:pPr>
    </w:p>
    <w:p w14:paraId="4EFCEA3C" w14:textId="77777777" w:rsidR="00A27447" w:rsidRPr="00893C57" w:rsidRDefault="00A27447" w:rsidP="00A27447">
      <w:pPr>
        <w:ind w:left="567"/>
        <w:jc w:val="both"/>
        <w:rPr>
          <w:b/>
          <w:caps/>
        </w:rPr>
      </w:pPr>
      <w:r w:rsidRPr="00893C57">
        <w:rPr>
          <w:b/>
        </w:rPr>
        <w:t>6.4</w:t>
      </w:r>
      <w:r w:rsidRPr="00893C57">
        <w:rPr>
          <w:b/>
        </w:rPr>
        <w:tab/>
      </w:r>
      <w:r w:rsidRPr="00893C57">
        <w:rPr>
          <w:b/>
          <w:caps/>
        </w:rPr>
        <w:t>PROTECCION Y CURADO</w:t>
      </w:r>
    </w:p>
    <w:p w14:paraId="57B2E03A" w14:textId="77777777" w:rsidR="00A27447" w:rsidRPr="00893C57" w:rsidRDefault="00A27447" w:rsidP="00A27447">
      <w:pPr>
        <w:ind w:left="567"/>
        <w:jc w:val="both"/>
      </w:pPr>
    </w:p>
    <w:p w14:paraId="04510883" w14:textId="77777777" w:rsidR="00A27447" w:rsidRPr="00893C57" w:rsidRDefault="00A27447" w:rsidP="00A27447">
      <w:pPr>
        <w:ind w:left="567"/>
        <w:jc w:val="both"/>
      </w:pPr>
      <w:r w:rsidRPr="00893C57">
        <w:t>Producido el endurecimiento del cemento (cuando éste ya no pueda ser afectado por la presencia de agua en su superficie), y eli</w:t>
      </w:r>
      <w:r w:rsidRPr="00893C57">
        <w:softHyphen/>
        <w:t>minada la película de exudación, se dejará ascender paulatina</w:t>
      </w:r>
      <w:r w:rsidRPr="00893C57">
        <w:softHyphen/>
        <w:t>mente el agua de la napa, la que pasará a través del pozo de bombeo, hasta su nivel normal. No se obturará este pozo hasta que el hormigón haya alcanzado la resistencia prevista en los cálculos y que el valor de la subpresión haya sido equilibrado por el peso propio de la estructura, más las sobrecargas perma</w:t>
      </w:r>
      <w:r w:rsidRPr="00893C57">
        <w:softHyphen/>
        <w:t>nentes.</w:t>
      </w:r>
    </w:p>
    <w:p w14:paraId="33C02B3C" w14:textId="77777777" w:rsidR="00A27447" w:rsidRPr="00893C57" w:rsidRDefault="00A27447" w:rsidP="00A27447">
      <w:pPr>
        <w:ind w:left="567"/>
        <w:jc w:val="both"/>
      </w:pPr>
    </w:p>
    <w:p w14:paraId="6E4765A0" w14:textId="77777777" w:rsidR="00A27447" w:rsidRPr="00893C57" w:rsidRDefault="00A27447" w:rsidP="00A27447">
      <w:pPr>
        <w:ind w:left="567"/>
        <w:jc w:val="both"/>
        <w:rPr>
          <w:i/>
          <w:caps/>
          <w:u w:val="single"/>
        </w:rPr>
      </w:pPr>
      <w:r w:rsidRPr="00893C57">
        <w:t>Al hormigonarse cualquier elemento estructural debe evitarse que caigan restos de mezcla sobre la superficie de la losa a impermeabi</w:t>
      </w:r>
      <w:r w:rsidRPr="00893C57">
        <w:softHyphen/>
        <w:t>lizar; para tal fin, se deberá cubrir ésta con film de polietileno o similar. En caso que accidentalmente caiga mortero sobre la losa, eliminarlo de inmediato.</w:t>
      </w:r>
    </w:p>
    <w:p w14:paraId="44129A3E" w14:textId="77777777" w:rsidR="00A27447" w:rsidRPr="00893C57" w:rsidRDefault="00A27447" w:rsidP="00A27447">
      <w:pPr>
        <w:ind w:left="567"/>
        <w:jc w:val="both"/>
        <w:rPr>
          <w:i/>
          <w:caps/>
          <w:u w:val="single"/>
        </w:rPr>
      </w:pPr>
    </w:p>
    <w:p w14:paraId="18B424C0" w14:textId="77777777" w:rsidR="00A27447" w:rsidRPr="00893C57" w:rsidRDefault="00A27447" w:rsidP="00A27447">
      <w:pPr>
        <w:ind w:left="567"/>
        <w:jc w:val="both"/>
      </w:pPr>
      <w:r w:rsidRPr="00893C57">
        <w:t>No se prepararán sobre la losa de subpresión mezclas, ni se apo</w:t>
      </w:r>
      <w:r w:rsidRPr="00893C57">
        <w:softHyphen/>
        <w:t>yarán máquinas que puedan acusar pérdidas de gas oil, aceite, etc.,</w:t>
      </w:r>
    </w:p>
    <w:p w14:paraId="51F2A6A0" w14:textId="77777777" w:rsidR="00A27447" w:rsidRPr="00893C57" w:rsidRDefault="00A27447" w:rsidP="00A27447">
      <w:pPr>
        <w:ind w:left="567"/>
        <w:jc w:val="both"/>
      </w:pPr>
    </w:p>
    <w:p w14:paraId="64EF2FE6" w14:textId="77777777" w:rsidR="00A27447" w:rsidRPr="00893C57" w:rsidRDefault="00A27447" w:rsidP="00A27447">
      <w:pPr>
        <w:ind w:left="567"/>
        <w:jc w:val="both"/>
        <w:rPr>
          <w:b/>
          <w:caps/>
        </w:rPr>
      </w:pPr>
      <w:r w:rsidRPr="00893C57">
        <w:rPr>
          <w:b/>
          <w:smallCaps/>
        </w:rPr>
        <w:t>6.5</w:t>
      </w:r>
      <w:r w:rsidRPr="00893C57">
        <w:rPr>
          <w:b/>
          <w:smallCaps/>
        </w:rPr>
        <w:tab/>
      </w:r>
      <w:r w:rsidRPr="00893C57">
        <w:rPr>
          <w:b/>
          <w:caps/>
        </w:rPr>
        <w:t>Encofrado</w:t>
      </w:r>
    </w:p>
    <w:p w14:paraId="470D7A59" w14:textId="77777777" w:rsidR="00A27447" w:rsidRPr="00893C57" w:rsidRDefault="00A27447" w:rsidP="00A27447">
      <w:pPr>
        <w:ind w:left="567"/>
        <w:jc w:val="both"/>
      </w:pPr>
    </w:p>
    <w:p w14:paraId="6B1B8278" w14:textId="77777777" w:rsidR="00A27447" w:rsidRPr="00893C57" w:rsidRDefault="00A27447" w:rsidP="00A27447">
      <w:pPr>
        <w:ind w:left="567"/>
        <w:jc w:val="both"/>
      </w:pPr>
      <w:r w:rsidRPr="00893C57">
        <w:t>Se empleará madera común en buen estado, sin cepillar, limpia (libre de mezclas anteriores) y que no desprenda astillas que queden adheridas en la superficie de hormigón.</w:t>
      </w:r>
    </w:p>
    <w:p w14:paraId="19692324" w14:textId="77777777" w:rsidR="00A27447" w:rsidRPr="00893C57" w:rsidRDefault="00A27447" w:rsidP="00A27447">
      <w:pPr>
        <w:ind w:left="567"/>
        <w:jc w:val="both"/>
      </w:pPr>
    </w:p>
    <w:p w14:paraId="7175E521" w14:textId="77777777" w:rsidR="00A27447" w:rsidRPr="00893C57" w:rsidRDefault="00A27447" w:rsidP="00A27447">
      <w:pPr>
        <w:ind w:left="567"/>
        <w:jc w:val="both"/>
      </w:pPr>
      <w:r w:rsidRPr="00893C57">
        <w:t>No se autorizará el empleo de agentes desencofrantes de ningún tipo.</w:t>
      </w:r>
    </w:p>
    <w:p w14:paraId="52E42703" w14:textId="77777777" w:rsidR="00A27447" w:rsidRPr="00893C57" w:rsidRDefault="00A27447" w:rsidP="00A27447">
      <w:pPr>
        <w:ind w:left="567"/>
        <w:jc w:val="both"/>
      </w:pPr>
    </w:p>
    <w:p w14:paraId="15B97A08" w14:textId="77777777" w:rsidR="00A27447" w:rsidRPr="00893C57" w:rsidRDefault="00A27447" w:rsidP="00A27447">
      <w:pPr>
        <w:ind w:left="567"/>
        <w:jc w:val="both"/>
        <w:rPr>
          <w:b/>
          <w:caps/>
        </w:rPr>
      </w:pPr>
      <w:r w:rsidRPr="00893C57">
        <w:rPr>
          <w:b/>
        </w:rPr>
        <w:t>6.6</w:t>
      </w:r>
      <w:r w:rsidRPr="00893C57">
        <w:rPr>
          <w:b/>
        </w:rPr>
        <w:tab/>
      </w:r>
      <w:r w:rsidRPr="00893C57">
        <w:rPr>
          <w:b/>
          <w:caps/>
        </w:rPr>
        <w:t>Desencofrado Y REPARACION DE FALLAS</w:t>
      </w:r>
    </w:p>
    <w:p w14:paraId="078B3384" w14:textId="77777777" w:rsidR="00A27447" w:rsidRPr="00893C57" w:rsidRDefault="00A27447" w:rsidP="00A27447">
      <w:pPr>
        <w:ind w:left="567"/>
        <w:jc w:val="both"/>
      </w:pPr>
    </w:p>
    <w:p w14:paraId="024401AF" w14:textId="77777777" w:rsidR="00A27447" w:rsidRPr="00893C57" w:rsidRDefault="00A27447" w:rsidP="00A27447">
      <w:pPr>
        <w:ind w:left="567"/>
        <w:jc w:val="both"/>
        <w:rPr>
          <w:b/>
          <w:u w:val="single"/>
        </w:rPr>
      </w:pPr>
      <w:r w:rsidRPr="00893C57">
        <w:rPr>
          <w:b/>
        </w:rPr>
        <w:t>6.6.1</w:t>
      </w:r>
      <w:r w:rsidRPr="00893C57">
        <w:rPr>
          <w:b/>
        </w:rPr>
        <w:tab/>
      </w:r>
      <w:r w:rsidRPr="00893C57">
        <w:rPr>
          <w:b/>
          <w:u w:val="single"/>
        </w:rPr>
        <w:t>Desencofrado</w:t>
      </w:r>
    </w:p>
    <w:p w14:paraId="060148EE" w14:textId="77777777" w:rsidR="00A27447" w:rsidRPr="00893C57" w:rsidRDefault="00A27447" w:rsidP="00A27447">
      <w:pPr>
        <w:ind w:left="567"/>
        <w:jc w:val="both"/>
      </w:pPr>
    </w:p>
    <w:p w14:paraId="7A578855" w14:textId="77777777" w:rsidR="00A27447" w:rsidRPr="00893C57" w:rsidRDefault="00A27447" w:rsidP="00A27447">
      <w:pPr>
        <w:ind w:left="567"/>
        <w:jc w:val="both"/>
      </w:pPr>
      <w:r w:rsidRPr="00893C57">
        <w:t>Debe hacerse lo antes posible con el fin de eliminar fácilmente las rebabas que se hayan producido en las juntas del encofrado.</w:t>
      </w:r>
    </w:p>
    <w:p w14:paraId="0B162CB8" w14:textId="77777777" w:rsidR="00A27447" w:rsidRPr="00893C57" w:rsidRDefault="00A27447" w:rsidP="00A27447">
      <w:pPr>
        <w:ind w:left="567"/>
        <w:jc w:val="both"/>
      </w:pPr>
    </w:p>
    <w:p w14:paraId="6CBE3F2C" w14:textId="77777777" w:rsidR="00A27447" w:rsidRPr="00893C57" w:rsidRDefault="00A27447" w:rsidP="00A27447">
      <w:pPr>
        <w:ind w:left="567"/>
        <w:jc w:val="both"/>
      </w:pPr>
      <w:r w:rsidRPr="00893C57">
        <w:t>La terminación de las superficies en las losas se hará con fratás de madera, dejando una superficie continua y regular (sin oquedades, depresiones, etc). Antes de completar el fragüe del cemento debe eliminarse totalmente de la superficie del hormigón la película de exudación, producto de una elevada relación de agua-cemento. Para tal fin  pueden emplearse cepi</w:t>
      </w:r>
      <w:r w:rsidRPr="00893C57">
        <w:softHyphen/>
        <w:t>llos de acero o tablas forradas con metal desplegado. El mate</w:t>
      </w:r>
      <w:r w:rsidRPr="00893C57">
        <w:softHyphen/>
        <w:t>rial así removido debe ser barrido totalmente y retirado del lu</w:t>
      </w:r>
      <w:r w:rsidRPr="00893C57">
        <w:softHyphen/>
        <w:t>gar.</w:t>
      </w:r>
    </w:p>
    <w:p w14:paraId="598A5AE4" w14:textId="77777777" w:rsidR="00A27447" w:rsidRPr="00893C57" w:rsidRDefault="00A27447" w:rsidP="00A27447">
      <w:pPr>
        <w:ind w:left="567"/>
        <w:jc w:val="both"/>
      </w:pPr>
    </w:p>
    <w:p w14:paraId="2BCDC9DA" w14:textId="77777777" w:rsidR="00A27447" w:rsidRPr="00893C57" w:rsidRDefault="00A27447" w:rsidP="00A27447">
      <w:pPr>
        <w:ind w:left="567"/>
        <w:jc w:val="both"/>
        <w:rPr>
          <w:b/>
          <w:u w:val="single"/>
        </w:rPr>
      </w:pPr>
      <w:r w:rsidRPr="00893C57">
        <w:rPr>
          <w:b/>
        </w:rPr>
        <w:t>6.6.2</w:t>
      </w:r>
      <w:r w:rsidRPr="00893C57">
        <w:rPr>
          <w:b/>
        </w:rPr>
        <w:tab/>
      </w:r>
      <w:r w:rsidRPr="00893C57">
        <w:rPr>
          <w:b/>
          <w:u w:val="single"/>
        </w:rPr>
        <w:t>Reparación de Fallas</w:t>
      </w:r>
    </w:p>
    <w:p w14:paraId="10C56EB0" w14:textId="77777777" w:rsidR="00A27447" w:rsidRPr="00893C57" w:rsidRDefault="00A27447" w:rsidP="00A27447">
      <w:pPr>
        <w:ind w:left="567"/>
        <w:jc w:val="both"/>
      </w:pPr>
    </w:p>
    <w:p w14:paraId="01341C26" w14:textId="77777777" w:rsidR="00A27447" w:rsidRPr="00893C57" w:rsidRDefault="00A27447" w:rsidP="00A27447">
      <w:pPr>
        <w:ind w:left="567"/>
        <w:jc w:val="both"/>
      </w:pPr>
      <w:r w:rsidRPr="00893C57">
        <w:t>Las siguientes instrucciones son de carácter general. Si las mismas afectaran las condiciones de resistencia de la estruc</w:t>
      </w:r>
      <w:r w:rsidRPr="00893C57">
        <w:softHyphen/>
        <w:t>tura, deberán ser descartadas y considerarse otras variantes con la aprobación de la Dirección de Obra.</w:t>
      </w:r>
    </w:p>
    <w:p w14:paraId="472898D9" w14:textId="77777777" w:rsidR="00A27447" w:rsidRPr="00893C57" w:rsidRDefault="00A27447" w:rsidP="00A27447">
      <w:pPr>
        <w:ind w:left="567"/>
        <w:jc w:val="both"/>
      </w:pPr>
    </w:p>
    <w:p w14:paraId="7B7C9BC4" w14:textId="77777777" w:rsidR="00A27447" w:rsidRPr="00893C57" w:rsidRDefault="00A27447" w:rsidP="00A27447">
      <w:pPr>
        <w:ind w:left="567"/>
        <w:jc w:val="both"/>
      </w:pPr>
      <w:r w:rsidRPr="00893C57">
        <w:t>En ningún caso se repararán las superficies hormigonadas, sin contar con el asesoramiento y control de la Dirección de Obra.</w:t>
      </w:r>
    </w:p>
    <w:p w14:paraId="767098D3" w14:textId="77777777" w:rsidR="00A27447" w:rsidRPr="00893C57" w:rsidRDefault="00A27447" w:rsidP="00A27447">
      <w:pPr>
        <w:ind w:left="567"/>
        <w:jc w:val="both"/>
      </w:pPr>
    </w:p>
    <w:p w14:paraId="58A3C2C6" w14:textId="77777777" w:rsidR="00A27447" w:rsidRPr="00893C57" w:rsidRDefault="00A27447" w:rsidP="00A27447">
      <w:pPr>
        <w:ind w:left="567"/>
        <w:jc w:val="both"/>
      </w:pPr>
      <w:r w:rsidRPr="00893C57">
        <w:t>En general, el método a aplicar será el siguiente:</w:t>
      </w:r>
    </w:p>
    <w:p w14:paraId="1D7403F8" w14:textId="77777777" w:rsidR="00A27447" w:rsidRPr="00893C57" w:rsidRDefault="00A27447" w:rsidP="00A27447">
      <w:pPr>
        <w:ind w:left="567"/>
        <w:jc w:val="both"/>
      </w:pPr>
    </w:p>
    <w:p w14:paraId="06C8F300" w14:textId="77777777" w:rsidR="00A27447" w:rsidRPr="00893C57" w:rsidRDefault="00A27447" w:rsidP="00A27447">
      <w:pPr>
        <w:ind w:left="567"/>
        <w:jc w:val="both"/>
      </w:pPr>
      <w:r w:rsidRPr="00893C57">
        <w:t>a)</w:t>
      </w:r>
      <w:r w:rsidRPr="00893C57">
        <w:tab/>
        <w:t>Eliminación de todas las partes flojas de la estructura por existencia de "nidos de abeja" o mal mezclado de hormigón. Si eliminadas las partes flojas, la superficie resistente se en</w:t>
      </w:r>
      <w:r w:rsidRPr="00893C57">
        <w:softHyphen/>
        <w:t>cuentra a una profundidad igual o menor que 5 cm, y no quedare expuesta la armadura, se aplicará la impermeabilización directa</w:t>
      </w:r>
      <w:r w:rsidRPr="00893C57">
        <w:softHyphen/>
        <w:t>mente sobre dicha superficie. En caso contrario proceder como sigue:</w:t>
      </w:r>
    </w:p>
    <w:p w14:paraId="661EF96D" w14:textId="77777777" w:rsidR="00A27447" w:rsidRPr="00893C57" w:rsidRDefault="00A27447" w:rsidP="00A27447">
      <w:pPr>
        <w:ind w:left="567"/>
        <w:jc w:val="both"/>
      </w:pPr>
    </w:p>
    <w:p w14:paraId="4D53ADCD" w14:textId="77777777" w:rsidR="00A27447" w:rsidRPr="00893C57" w:rsidRDefault="00A27447" w:rsidP="00A27447">
      <w:pPr>
        <w:ind w:left="567"/>
        <w:jc w:val="both"/>
      </w:pPr>
      <w:r w:rsidRPr="00893C57">
        <w:t>b)</w:t>
      </w:r>
      <w:r w:rsidRPr="00893C57">
        <w:tab/>
        <w:t>Se ensancharán las depresiones o huecos resultantes, dándoles forma de cuña invertida (mayores medidas en el fondo que en la superficie).</w:t>
      </w:r>
    </w:p>
    <w:p w14:paraId="1E3F7E32" w14:textId="77777777" w:rsidR="00A27447" w:rsidRPr="00893C57" w:rsidRDefault="00A27447" w:rsidP="00A27447">
      <w:pPr>
        <w:ind w:left="567"/>
        <w:jc w:val="both"/>
      </w:pPr>
    </w:p>
    <w:p w14:paraId="04D90D26" w14:textId="77777777" w:rsidR="00A27447" w:rsidRPr="00893C57" w:rsidRDefault="00A27447" w:rsidP="00A27447">
      <w:pPr>
        <w:ind w:left="567"/>
        <w:jc w:val="both"/>
        <w:rPr>
          <w:i/>
          <w:caps/>
          <w:u w:val="single"/>
        </w:rPr>
      </w:pPr>
      <w:r w:rsidRPr="00893C57">
        <w:t>c)</w:t>
      </w:r>
      <w:r w:rsidRPr="00893C57">
        <w:tab/>
        <w:t>Cuando por las dimensiones de la parte eliminada quede ex</w:t>
      </w:r>
      <w:r w:rsidRPr="00893C57">
        <w:softHyphen/>
        <w:t>puesta la armadura y la separación entre hierros en ambas direc</w:t>
      </w:r>
      <w:r w:rsidRPr="00893C57">
        <w:softHyphen/>
        <w:t>ciones sea mayor de 10 cm., agregar hierros adicionales, perpen</w:t>
      </w:r>
      <w:r w:rsidRPr="00893C57">
        <w:softHyphen/>
        <w:t>diculares a los existentes, ubicados inmediatamente detrás de éstos (diámetro mínimo ø6) atados firmemente con alambre para conservar su posición</w:t>
      </w:r>
      <w:r w:rsidRPr="00893C57">
        <w:rPr>
          <w:i/>
          <w:caps/>
          <w:u w:val="single"/>
        </w:rPr>
        <w:t>.</w:t>
      </w:r>
    </w:p>
    <w:p w14:paraId="15DA1B23" w14:textId="77777777" w:rsidR="00A27447" w:rsidRPr="00893C57" w:rsidRDefault="00A27447" w:rsidP="00A27447">
      <w:pPr>
        <w:ind w:left="567"/>
        <w:jc w:val="both"/>
        <w:rPr>
          <w:i/>
          <w:caps/>
          <w:u w:val="single"/>
        </w:rPr>
      </w:pPr>
    </w:p>
    <w:p w14:paraId="6B4FC742" w14:textId="77777777" w:rsidR="00A27447" w:rsidRPr="00893C57" w:rsidRDefault="00A27447" w:rsidP="00A27447">
      <w:pPr>
        <w:ind w:left="567"/>
        <w:jc w:val="both"/>
      </w:pPr>
      <w:r w:rsidRPr="00893C57">
        <w:t>d)</w:t>
      </w:r>
      <w:r w:rsidRPr="00893C57">
        <w:tab/>
        <w:t>En el caso que se encontraran hierros expuestos, el picado tendrá una profundidad de 3 cm. más profunda que aquéllos. Se impermeabilizará la canaleta así practicada antes de su relleno.</w:t>
      </w:r>
    </w:p>
    <w:p w14:paraId="6E9C1BFF" w14:textId="77777777" w:rsidR="00A27447" w:rsidRPr="00893C57" w:rsidRDefault="00A27447" w:rsidP="00A27447">
      <w:pPr>
        <w:ind w:left="567"/>
        <w:jc w:val="both"/>
      </w:pPr>
    </w:p>
    <w:p w14:paraId="75EAEA90" w14:textId="77777777" w:rsidR="00A27447" w:rsidRPr="00893C57" w:rsidRDefault="00A27447" w:rsidP="00A27447">
      <w:pPr>
        <w:ind w:left="567"/>
        <w:jc w:val="both"/>
      </w:pPr>
      <w:r w:rsidRPr="00893C57">
        <w:t>Todas las canaletas o huecos así preparados se rellenarán con mortero de cemento (cemento-arena) y hormigón, según sea su vo</w:t>
      </w:r>
      <w:r w:rsidRPr="00893C57">
        <w:softHyphen/>
        <w:t>lumen.</w:t>
      </w:r>
    </w:p>
    <w:p w14:paraId="503589ED" w14:textId="77777777" w:rsidR="00A27447" w:rsidRPr="00893C57" w:rsidRDefault="00A27447" w:rsidP="00A27447">
      <w:pPr>
        <w:ind w:left="567"/>
        <w:jc w:val="both"/>
      </w:pPr>
    </w:p>
    <w:p w14:paraId="30F92D6E" w14:textId="77777777" w:rsidR="00A27447" w:rsidRPr="00893C57" w:rsidRDefault="00A27447" w:rsidP="00A27447">
      <w:pPr>
        <w:ind w:left="567"/>
        <w:jc w:val="both"/>
      </w:pPr>
      <w:r w:rsidRPr="00893C57">
        <w:t>En el caso que haya filtraciones de agua a través de los mismos, deberán detenerse previamente para permitir la colocación del material de relleno.</w:t>
      </w:r>
    </w:p>
    <w:p w14:paraId="625090C0" w14:textId="77777777" w:rsidR="00A27447" w:rsidRPr="00893C57" w:rsidRDefault="00A27447" w:rsidP="00A27447">
      <w:pPr>
        <w:ind w:left="567"/>
        <w:jc w:val="both"/>
      </w:pPr>
    </w:p>
    <w:p w14:paraId="47CE1401" w14:textId="77777777" w:rsidR="00A27447" w:rsidRPr="00893C57" w:rsidRDefault="00A27447" w:rsidP="00A27447">
      <w:pPr>
        <w:ind w:left="567"/>
        <w:jc w:val="both"/>
      </w:pPr>
      <w:r w:rsidRPr="00893C57">
        <w:t>Deberán aislarse térmicamente las superficies con tratamiento especial de manera que no estén expuestas en ningún caso a temperaturas mayores que 55ºC. Asimismo deberá aislarse en casos especiales (cámara frigorífica, etc) para que la temperatura in</w:t>
      </w:r>
      <w:r w:rsidRPr="00893C57">
        <w:softHyphen/>
        <w:t>terna de la estructura no alcance valores de 0º C o menos, dado que la expansión del agua al solidificarse puede desintegrar el hormigón.</w:t>
      </w:r>
    </w:p>
    <w:p w14:paraId="47E246AD" w14:textId="77777777" w:rsidR="00A27447" w:rsidRPr="00893C57" w:rsidRDefault="00A27447" w:rsidP="00A27447">
      <w:pPr>
        <w:ind w:left="567"/>
        <w:jc w:val="both"/>
      </w:pPr>
    </w:p>
    <w:p w14:paraId="4EBE2C4B" w14:textId="77777777" w:rsidR="00A27447" w:rsidRPr="00893C57" w:rsidRDefault="00A27447" w:rsidP="00A27447">
      <w:pPr>
        <w:ind w:left="567"/>
        <w:jc w:val="both"/>
        <w:rPr>
          <w:i/>
          <w:caps/>
          <w:u w:val="single"/>
        </w:rPr>
      </w:pPr>
      <w:r w:rsidRPr="00893C57">
        <w:t>No debe aplicarse tratamiento directamente sobre superficies ta</w:t>
      </w:r>
      <w:r w:rsidRPr="00893C57">
        <w:softHyphen/>
        <w:t>les como hormigón alisado a la llana o rodillo, ejecutado con encofrados fenólicos, metálicos o con agentes desencofrantes, etc. En todos los casos deberá arenarse la superficie.</w:t>
      </w:r>
    </w:p>
    <w:p w14:paraId="70B62417" w14:textId="77777777" w:rsidR="00A27447" w:rsidRPr="00893C57" w:rsidRDefault="00A27447" w:rsidP="00A27447">
      <w:pPr>
        <w:ind w:left="567"/>
        <w:jc w:val="both"/>
        <w:rPr>
          <w:b/>
        </w:rPr>
      </w:pPr>
    </w:p>
    <w:p w14:paraId="1693874F" w14:textId="77777777" w:rsidR="00A27447" w:rsidRPr="00893C57" w:rsidRDefault="00A27447" w:rsidP="00A27447">
      <w:pPr>
        <w:ind w:left="567"/>
        <w:jc w:val="both"/>
        <w:rPr>
          <w:b/>
        </w:rPr>
      </w:pPr>
      <w:r w:rsidRPr="00893C57">
        <w:rPr>
          <w:b/>
        </w:rPr>
        <w:t>6.7</w:t>
      </w:r>
      <w:r w:rsidRPr="00893C57">
        <w:rPr>
          <w:b/>
        </w:rPr>
        <w:tab/>
        <w:t>ARMADURAS</w:t>
      </w:r>
    </w:p>
    <w:p w14:paraId="34BAAC67" w14:textId="77777777" w:rsidR="00A27447" w:rsidRPr="00893C57" w:rsidRDefault="00A27447" w:rsidP="00A27447">
      <w:pPr>
        <w:ind w:left="567"/>
        <w:jc w:val="both"/>
      </w:pPr>
    </w:p>
    <w:p w14:paraId="7874C8ED" w14:textId="77777777" w:rsidR="00A27447" w:rsidRPr="00893C57" w:rsidRDefault="00A27447" w:rsidP="00A27447">
      <w:pPr>
        <w:ind w:left="567"/>
        <w:jc w:val="both"/>
      </w:pPr>
      <w:r w:rsidRPr="00893C57">
        <w:t>Donde vaya a producirse junta de hormigonado se agregarán arma</w:t>
      </w:r>
      <w:r w:rsidRPr="00893C57">
        <w:softHyphen/>
        <w:t>duras suplementarias cuya sección será de un 0,2 a 0,5% de la armadura principal.</w:t>
      </w:r>
    </w:p>
    <w:p w14:paraId="334D2050" w14:textId="77777777" w:rsidR="00A27447" w:rsidRPr="00893C57" w:rsidRDefault="00A27447" w:rsidP="00A27447">
      <w:pPr>
        <w:ind w:left="567"/>
        <w:jc w:val="both"/>
        <w:rPr>
          <w:i/>
          <w:caps/>
          <w:u w:val="single"/>
        </w:rPr>
      </w:pPr>
    </w:p>
    <w:p w14:paraId="30DD6C6A" w14:textId="77777777" w:rsidR="00A27447" w:rsidRPr="00893C57" w:rsidRDefault="00A27447" w:rsidP="00A27447">
      <w:pPr>
        <w:ind w:left="567"/>
        <w:jc w:val="both"/>
      </w:pPr>
      <w:r w:rsidRPr="00893C57">
        <w:t>Para el sellado de los pozos de bombeo, se dejarán previstas las armaduras necesarias.</w:t>
      </w:r>
    </w:p>
    <w:p w14:paraId="3994DFB2" w14:textId="77777777" w:rsidR="00A27447" w:rsidRPr="00893C57" w:rsidRDefault="00A27447" w:rsidP="00A27447">
      <w:pPr>
        <w:ind w:left="567"/>
        <w:jc w:val="both"/>
      </w:pPr>
    </w:p>
    <w:p w14:paraId="1F568A8E" w14:textId="77777777" w:rsidR="00A27447" w:rsidRPr="00893C57" w:rsidRDefault="00A27447" w:rsidP="00A27447">
      <w:pPr>
        <w:ind w:left="567"/>
        <w:jc w:val="both"/>
      </w:pPr>
      <w:r w:rsidRPr="00893C57">
        <w:t>El recubrimiento mínimo será de 1.5 cm en el paramento a impermeabili</w:t>
      </w:r>
      <w:r w:rsidRPr="00893C57">
        <w:softHyphen/>
        <w:t>zar.</w:t>
      </w:r>
    </w:p>
    <w:p w14:paraId="30EF7B28" w14:textId="3A345035" w:rsidR="00D86F11" w:rsidRPr="00E822CB" w:rsidRDefault="00D86F11" w:rsidP="00E45A7B">
      <w:pPr>
        <w:spacing w:line="240" w:lineRule="exact"/>
        <w:ind w:left="284"/>
        <w:jc w:val="both"/>
        <w:rPr>
          <w:rFonts w:cs="Arial"/>
        </w:rPr>
      </w:pPr>
      <w:r w:rsidRPr="00E822CB">
        <w:rPr>
          <w:rFonts w:cs="Arial"/>
        </w:rPr>
        <w:tab/>
      </w:r>
    </w:p>
    <w:p w14:paraId="7FA645F0" w14:textId="7DCAC299" w:rsidR="00E045F2" w:rsidRDefault="00E045F2" w:rsidP="00E045F2">
      <w:pPr>
        <w:jc w:val="both"/>
        <w:rPr>
          <w:rFonts w:cs="Arial"/>
        </w:rPr>
      </w:pPr>
      <w:r w:rsidRPr="00E045F2">
        <w:rPr>
          <w:rFonts w:cs="Arial"/>
          <w:b/>
        </w:rPr>
        <w:t>S=03050.13</w:t>
      </w:r>
      <w:r>
        <w:rPr>
          <w:rFonts w:cs="Arial"/>
        </w:rPr>
        <w:t xml:space="preserve"> Requerimientos Especiales</w:t>
      </w:r>
    </w:p>
    <w:p w14:paraId="3A9556EA" w14:textId="77777777" w:rsidR="005B2E2F" w:rsidRDefault="005B2E2F" w:rsidP="0049108D">
      <w:pPr>
        <w:rPr>
          <w:rFonts w:cs="Arial"/>
        </w:rPr>
      </w:pPr>
    </w:p>
    <w:p w14:paraId="2475FB27" w14:textId="67EE924B" w:rsidR="00E045F2" w:rsidRPr="00E045F2" w:rsidRDefault="006D3005" w:rsidP="000829D4">
      <w:pPr>
        <w:ind w:left="284"/>
        <w:rPr>
          <w:rFonts w:cs="Arial"/>
          <w:lang w:eastAsia="en-US"/>
        </w:rPr>
      </w:pPr>
      <w:r w:rsidRPr="00E045F2">
        <w:rPr>
          <w:rFonts w:cs="Arial"/>
          <w:lang w:eastAsia="en-US"/>
        </w:rPr>
        <w:t>Colocación</w:t>
      </w:r>
      <w:r w:rsidR="00E045F2" w:rsidRPr="00E045F2">
        <w:rPr>
          <w:rFonts w:cs="Arial"/>
          <w:lang w:eastAsia="en-US"/>
        </w:rPr>
        <w:t xml:space="preserve"> de placas para herrajes </w:t>
      </w:r>
    </w:p>
    <w:p w14:paraId="5D30C309" w14:textId="004976D6" w:rsidR="00E045F2" w:rsidRPr="00E045F2" w:rsidRDefault="006D3005" w:rsidP="00E045F2">
      <w:pPr>
        <w:ind w:left="567"/>
        <w:jc w:val="both"/>
        <w:rPr>
          <w:rFonts w:cs="Arial"/>
          <w:lang w:eastAsia="en-US"/>
        </w:rPr>
      </w:pPr>
      <w:r w:rsidRPr="00E045F2">
        <w:rPr>
          <w:rFonts w:cs="Arial"/>
          <w:lang w:eastAsia="en-US"/>
        </w:rPr>
        <w:t>Colocación</w:t>
      </w:r>
      <w:r w:rsidR="00E045F2" w:rsidRPr="00E045F2">
        <w:rPr>
          <w:rFonts w:cs="Arial"/>
          <w:lang w:eastAsia="en-US"/>
        </w:rPr>
        <w:t xml:space="preserve"> de placa para herraje en ubicaciones en las losas en el </w:t>
      </w:r>
      <w:r w:rsidRPr="00E045F2">
        <w:rPr>
          <w:rFonts w:cs="Arial"/>
          <w:lang w:eastAsia="en-US"/>
        </w:rPr>
        <w:t>perímetro</w:t>
      </w:r>
      <w:r w:rsidR="00E045F2" w:rsidRPr="00E045F2">
        <w:rPr>
          <w:rFonts w:cs="Arial"/>
          <w:lang w:eastAsia="en-US"/>
        </w:rPr>
        <w:t xml:space="preserve"> según plano de coordinación que opor</w:t>
      </w:r>
      <w:r w:rsidR="00E045F2">
        <w:rPr>
          <w:rFonts w:cs="Arial"/>
          <w:lang w:eastAsia="en-US"/>
        </w:rPr>
        <w:t>t</w:t>
      </w:r>
      <w:r w:rsidR="00E045F2" w:rsidRPr="00E045F2">
        <w:rPr>
          <w:rFonts w:cs="Arial"/>
          <w:lang w:eastAsia="en-US"/>
        </w:rPr>
        <w:t xml:space="preserve">unamente se entregara y </w:t>
      </w:r>
      <w:r w:rsidRPr="00E045F2">
        <w:rPr>
          <w:rFonts w:cs="Arial"/>
          <w:lang w:eastAsia="en-US"/>
        </w:rPr>
        <w:t>además</w:t>
      </w:r>
      <w:r w:rsidR="00E045F2" w:rsidRPr="00E045F2">
        <w:rPr>
          <w:rFonts w:cs="Arial"/>
          <w:lang w:eastAsia="en-US"/>
        </w:rPr>
        <w:t xml:space="preserve"> se coordinara con </w:t>
      </w:r>
      <w:r w:rsidRPr="00E045F2">
        <w:rPr>
          <w:rFonts w:cs="Arial"/>
          <w:lang w:eastAsia="en-US"/>
        </w:rPr>
        <w:t>las</w:t>
      </w:r>
      <w:r w:rsidR="00E045F2" w:rsidRPr="00E045F2">
        <w:rPr>
          <w:rFonts w:cs="Arial"/>
          <w:lang w:eastAsia="en-US"/>
        </w:rPr>
        <w:t xml:space="preserve"> armaduras</w:t>
      </w:r>
      <w:r w:rsidR="007F2F54">
        <w:rPr>
          <w:rFonts w:cs="Arial"/>
          <w:lang w:eastAsia="en-US"/>
        </w:rPr>
        <w:t xml:space="preserve"> comunes y </w:t>
      </w:r>
      <w:r w:rsidR="00E045F2" w:rsidRPr="00E045F2">
        <w:rPr>
          <w:rFonts w:cs="Arial"/>
          <w:lang w:eastAsia="en-US"/>
        </w:rPr>
        <w:t xml:space="preserve"> postensadas</w:t>
      </w:r>
    </w:p>
    <w:p w14:paraId="3481251F" w14:textId="77777777" w:rsidR="000C30AA" w:rsidRDefault="000C30AA" w:rsidP="0049108D">
      <w:pPr>
        <w:rPr>
          <w:rFonts w:cs="Arial"/>
        </w:rPr>
      </w:pPr>
    </w:p>
    <w:p w14:paraId="11AA3542" w14:textId="1AFD92E7" w:rsidR="00E045F2" w:rsidRPr="00E045F2" w:rsidRDefault="006D3005" w:rsidP="000829D4">
      <w:pPr>
        <w:ind w:left="284"/>
        <w:rPr>
          <w:rFonts w:cs="Arial"/>
          <w:lang w:eastAsia="en-US"/>
        </w:rPr>
      </w:pPr>
      <w:r w:rsidRPr="00E045F2">
        <w:rPr>
          <w:rFonts w:cs="Arial"/>
          <w:lang w:eastAsia="en-US"/>
        </w:rPr>
        <w:t>Cañerías</w:t>
      </w:r>
      <w:r w:rsidR="00E045F2" w:rsidRPr="00E045F2">
        <w:rPr>
          <w:rFonts w:cs="Arial"/>
          <w:lang w:eastAsia="en-US"/>
        </w:rPr>
        <w:t xml:space="preserve"> </w:t>
      </w:r>
      <w:r w:rsidRPr="00E045F2">
        <w:rPr>
          <w:rFonts w:cs="Arial"/>
          <w:lang w:eastAsia="en-US"/>
        </w:rPr>
        <w:t>eléctricas</w:t>
      </w:r>
      <w:r w:rsidR="00E045F2" w:rsidRPr="00E045F2">
        <w:rPr>
          <w:rFonts w:cs="Arial"/>
          <w:lang w:eastAsia="en-US"/>
        </w:rPr>
        <w:t xml:space="preserve"> en losas</w:t>
      </w:r>
    </w:p>
    <w:p w14:paraId="49C9D561" w14:textId="62E51DDA" w:rsidR="00E045F2" w:rsidRPr="00E045F2" w:rsidRDefault="00E045F2" w:rsidP="00E045F2">
      <w:pPr>
        <w:ind w:left="567"/>
        <w:jc w:val="both"/>
        <w:rPr>
          <w:rFonts w:cs="Arial"/>
          <w:lang w:eastAsia="en-US"/>
        </w:rPr>
      </w:pPr>
      <w:r w:rsidRPr="00E045F2">
        <w:rPr>
          <w:rFonts w:cs="Arial"/>
          <w:lang w:eastAsia="en-US"/>
        </w:rPr>
        <w:t xml:space="preserve">Se preveeran canalizaciones eléctricas embutidas en el hormigón </w:t>
      </w:r>
      <w:r w:rsidR="0085519D">
        <w:rPr>
          <w:rFonts w:cs="Arial"/>
          <w:lang w:eastAsia="en-US"/>
        </w:rPr>
        <w:t xml:space="preserve">según se indica en Planos tanto </w:t>
      </w:r>
      <w:r w:rsidR="006D3005">
        <w:rPr>
          <w:rFonts w:cs="Arial"/>
          <w:lang w:eastAsia="en-US"/>
        </w:rPr>
        <w:t>eléctricos</w:t>
      </w:r>
      <w:r w:rsidR="0085519D">
        <w:rPr>
          <w:rFonts w:cs="Arial"/>
          <w:lang w:eastAsia="en-US"/>
        </w:rPr>
        <w:t xml:space="preserve"> como de Arquitectura </w:t>
      </w:r>
      <w:r w:rsidRPr="00E045F2">
        <w:rPr>
          <w:rFonts w:cs="Arial"/>
          <w:lang w:eastAsia="en-US"/>
        </w:rPr>
        <w:t xml:space="preserve">y cañeros </w:t>
      </w:r>
      <w:r w:rsidR="006D3005" w:rsidRPr="00E045F2">
        <w:rPr>
          <w:rFonts w:cs="Arial"/>
          <w:lang w:eastAsia="en-US"/>
        </w:rPr>
        <w:t>eléctricos</w:t>
      </w:r>
      <w:r w:rsidRPr="00E045F2">
        <w:rPr>
          <w:rFonts w:cs="Arial"/>
          <w:lang w:eastAsia="en-US"/>
        </w:rPr>
        <w:t xml:space="preserve"> en pisos y en todo otro lugar de la obra que lleve artefactos de </w:t>
      </w:r>
      <w:r w:rsidR="006D3005" w:rsidRPr="00E045F2">
        <w:rPr>
          <w:rFonts w:cs="Arial"/>
          <w:lang w:eastAsia="en-US"/>
        </w:rPr>
        <w:t>iluminación</w:t>
      </w:r>
      <w:r w:rsidRPr="00E045F2">
        <w:rPr>
          <w:rFonts w:cs="Arial"/>
          <w:lang w:eastAsia="en-US"/>
        </w:rPr>
        <w:t xml:space="preserve"> o cualquier otro tipo de boca en cielorraso de </w:t>
      </w:r>
      <w:r w:rsidR="006D3005" w:rsidRPr="00E045F2">
        <w:rPr>
          <w:rFonts w:cs="Arial"/>
          <w:lang w:eastAsia="en-US"/>
        </w:rPr>
        <w:t>hormigón</w:t>
      </w:r>
      <w:r w:rsidRPr="00E045F2">
        <w:rPr>
          <w:rFonts w:cs="Arial"/>
          <w:lang w:eastAsia="en-US"/>
        </w:rPr>
        <w:t xml:space="preserve"> visto </w:t>
      </w:r>
    </w:p>
    <w:p w14:paraId="6A1A24C4" w14:textId="77777777" w:rsidR="00E045F2" w:rsidRDefault="00E045F2" w:rsidP="0049108D">
      <w:pPr>
        <w:rPr>
          <w:rFonts w:cs="Arial"/>
        </w:rPr>
      </w:pPr>
    </w:p>
    <w:p w14:paraId="3CE905E4" w14:textId="0B0043BD" w:rsidR="00E045F2" w:rsidRDefault="00E045F2" w:rsidP="000829D4">
      <w:pPr>
        <w:ind w:left="284"/>
        <w:rPr>
          <w:rFonts w:cs="Arial"/>
          <w:lang w:eastAsia="en-US"/>
        </w:rPr>
      </w:pPr>
      <w:r>
        <w:rPr>
          <w:rFonts w:cs="Arial"/>
          <w:lang w:eastAsia="en-US"/>
        </w:rPr>
        <w:t>Bases para Equipos</w:t>
      </w:r>
    </w:p>
    <w:p w14:paraId="24335F76" w14:textId="193D4D09" w:rsidR="00E045F2" w:rsidRPr="00E045F2" w:rsidRDefault="00E045F2" w:rsidP="00E045F2">
      <w:pPr>
        <w:tabs>
          <w:tab w:val="left" w:pos="-284"/>
          <w:tab w:val="num" w:pos="1134"/>
        </w:tabs>
        <w:overflowPunct w:val="0"/>
        <w:autoSpaceDE w:val="0"/>
        <w:autoSpaceDN w:val="0"/>
        <w:adjustRightInd w:val="0"/>
        <w:spacing w:after="120" w:line="260" w:lineRule="atLeast"/>
        <w:ind w:left="567"/>
        <w:jc w:val="both"/>
        <w:textAlignment w:val="baseline"/>
        <w:rPr>
          <w:rFonts w:cs="Arial"/>
          <w:color w:val="000000"/>
        </w:rPr>
        <w:sectPr w:rsidR="00E045F2" w:rsidRPr="00E045F2" w:rsidSect="00522D40">
          <w:pgSz w:w="11901" w:h="16800" w:code="9"/>
          <w:pgMar w:top="567" w:right="1418" w:bottom="1418" w:left="1701" w:header="1021" w:footer="851" w:gutter="0"/>
          <w:cols w:space="720"/>
          <w:noEndnote/>
        </w:sectPr>
      </w:pPr>
      <w:r>
        <w:rPr>
          <w:rFonts w:cs="Arial"/>
        </w:rPr>
        <w:t xml:space="preserve">Se realizaran según se indica en  </w:t>
      </w:r>
      <w:r w:rsidRPr="00E045F2">
        <w:rPr>
          <w:rFonts w:cs="Arial"/>
          <w:color w:val="000000"/>
        </w:rPr>
        <w:t>S=04200.12</w:t>
      </w:r>
      <w:r>
        <w:rPr>
          <w:rFonts w:cs="Arial"/>
          <w:b/>
          <w:color w:val="000000"/>
        </w:rPr>
        <w:t xml:space="preserve"> </w:t>
      </w:r>
      <w:r w:rsidRPr="00E045F2">
        <w:rPr>
          <w:rFonts w:cs="Arial"/>
          <w:color w:val="000000"/>
        </w:rPr>
        <w:t>R</w:t>
      </w:r>
      <w:r>
        <w:rPr>
          <w:rFonts w:cs="Arial"/>
          <w:color w:val="000000"/>
        </w:rPr>
        <w:t>equerimientos Especiales del presente Pliego</w:t>
      </w:r>
    </w:p>
    <w:p w14:paraId="106475CB" w14:textId="77777777" w:rsidR="005B2E2F" w:rsidRDefault="005B2E2F" w:rsidP="005B2E2F">
      <w:pPr>
        <w:pStyle w:val="Ttulo2"/>
        <w:rPr>
          <w:rFonts w:cs="Arial"/>
        </w:rPr>
      </w:pPr>
      <w:r>
        <w:rPr>
          <w:rFonts w:cs="Arial"/>
        </w:rPr>
        <w:t>DIVISIÓN  03000: HORMIGONES</w:t>
      </w:r>
    </w:p>
    <w:p w14:paraId="7907AC35" w14:textId="77777777" w:rsidR="005B2E2F" w:rsidRDefault="005B2E2F" w:rsidP="005B2E2F">
      <w:pPr>
        <w:pStyle w:val="Ttulo3"/>
      </w:pPr>
      <w:bookmarkStart w:id="141" w:name="_Toc330980518"/>
      <w:bookmarkStart w:id="142" w:name="_Toc413154211"/>
      <w:bookmarkStart w:id="143" w:name="_Toc533008628"/>
      <w:r>
        <w:t>SECCIÓN   03500:   CONTRAPISOS</w:t>
      </w:r>
      <w:bookmarkEnd w:id="141"/>
      <w:bookmarkEnd w:id="142"/>
      <w:bookmarkEnd w:id="143"/>
    </w:p>
    <w:p w14:paraId="366667B0" w14:textId="77777777" w:rsidR="005B2E2F" w:rsidRDefault="005B2E2F" w:rsidP="005B2E2F">
      <w:pPr>
        <w:spacing w:line="240" w:lineRule="atLeast"/>
        <w:ind w:left="850" w:right="850"/>
        <w:jc w:val="both"/>
        <w:rPr>
          <w:rFonts w:cs="Arial"/>
          <w:color w:val="000000"/>
        </w:rPr>
      </w:pPr>
    </w:p>
    <w:p w14:paraId="11A49D49" w14:textId="77777777" w:rsidR="005B2E2F" w:rsidRDefault="005B2E2F" w:rsidP="005B2E2F">
      <w:pPr>
        <w:spacing w:line="240" w:lineRule="atLeast"/>
        <w:ind w:right="850"/>
        <w:jc w:val="both"/>
        <w:rPr>
          <w:rFonts w:cs="Arial"/>
          <w:color w:val="000000"/>
        </w:rPr>
      </w:pPr>
      <w:r>
        <w:rPr>
          <w:rFonts w:cs="Arial"/>
          <w:b/>
          <w:bCs/>
          <w:color w:val="000000"/>
        </w:rPr>
        <w:t>S= 03500.1</w:t>
      </w:r>
      <w:r>
        <w:rPr>
          <w:rFonts w:cs="Arial"/>
          <w:color w:val="000000"/>
        </w:rPr>
        <w:t xml:space="preserve"> DOCUMENTOS RELACIONADOS</w:t>
      </w:r>
    </w:p>
    <w:p w14:paraId="7332C4E5" w14:textId="77777777" w:rsidR="005B2E2F" w:rsidRDefault="005B2E2F" w:rsidP="005B2E2F">
      <w:pPr>
        <w:spacing w:line="240" w:lineRule="atLeast"/>
        <w:ind w:right="850"/>
        <w:jc w:val="both"/>
        <w:rPr>
          <w:rFonts w:cs="Arial"/>
          <w:color w:val="000000"/>
        </w:rPr>
      </w:pPr>
    </w:p>
    <w:p w14:paraId="7DB87B0D" w14:textId="50FC51AA" w:rsidR="005B2E2F" w:rsidRDefault="005B2E2F" w:rsidP="005B2E2F">
      <w:pPr>
        <w:spacing w:line="240" w:lineRule="atLeast"/>
        <w:ind w:left="567"/>
        <w:jc w:val="both"/>
        <w:rPr>
          <w:rFonts w:cs="Arial"/>
          <w:color w:val="000000"/>
        </w:rPr>
      </w:pPr>
      <w:r>
        <w:rPr>
          <w:rFonts w:cs="Arial"/>
          <w:color w:val="000000"/>
        </w:rPr>
        <w:t xml:space="preserve">Se aplicaran todos los documentos del pliego técnico, </w:t>
      </w:r>
      <w:r w:rsidR="00CF32E6">
        <w:rPr>
          <w:rFonts w:cs="Arial"/>
          <w:color w:val="000000"/>
        </w:rPr>
        <w:t>Pliego de Condiciones  Generales</w:t>
      </w:r>
      <w:r>
        <w:rPr>
          <w:rFonts w:cs="Arial"/>
          <w:color w:val="000000"/>
        </w:rPr>
        <w:t xml:space="preserve"> y los planos de la obra</w:t>
      </w:r>
    </w:p>
    <w:p w14:paraId="29559749" w14:textId="77777777" w:rsidR="005B2E2F" w:rsidRDefault="005B2E2F" w:rsidP="005B2E2F">
      <w:pPr>
        <w:spacing w:line="240" w:lineRule="atLeast"/>
        <w:ind w:left="567" w:right="850"/>
        <w:jc w:val="both"/>
        <w:rPr>
          <w:rFonts w:cs="Arial"/>
          <w:color w:val="000000"/>
        </w:rPr>
      </w:pPr>
    </w:p>
    <w:p w14:paraId="5399A535" w14:textId="77777777" w:rsidR="005B2E2F" w:rsidRDefault="005B2E2F" w:rsidP="005B2E2F">
      <w:pPr>
        <w:spacing w:line="240" w:lineRule="atLeast"/>
        <w:ind w:right="850"/>
        <w:jc w:val="both"/>
        <w:rPr>
          <w:rFonts w:cs="Arial"/>
          <w:b/>
          <w:bCs/>
          <w:color w:val="000000"/>
        </w:rPr>
      </w:pPr>
      <w:r>
        <w:rPr>
          <w:rFonts w:cs="Arial"/>
          <w:b/>
          <w:bCs/>
          <w:color w:val="000000"/>
        </w:rPr>
        <w:t>S=03500.2</w:t>
      </w:r>
      <w:r>
        <w:rPr>
          <w:rFonts w:cs="Arial"/>
          <w:color w:val="000000"/>
        </w:rPr>
        <w:t xml:space="preserve"> DESCRIPCIÓN DE LOS TRABAJOS</w:t>
      </w:r>
    </w:p>
    <w:p w14:paraId="4863CC5A"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Arial"/>
          <w:color w:val="000000"/>
        </w:rPr>
      </w:pPr>
    </w:p>
    <w:p w14:paraId="37A37A54"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Arial"/>
          <w:color w:val="000000"/>
        </w:rPr>
      </w:pPr>
      <w:r>
        <w:rPr>
          <w:rFonts w:cs="Arial"/>
          <w:color w:val="000000"/>
        </w:rPr>
        <w:t>Los trabajos especificados en esta sección comprenden la totalidad de los contrapisos indicados en planos y planillas de locales, con los espesores indicados.</w:t>
      </w:r>
    </w:p>
    <w:p w14:paraId="1598B5FF"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Arial"/>
          <w:color w:val="000000"/>
        </w:rPr>
      </w:pPr>
      <w:r>
        <w:rPr>
          <w:rFonts w:cs="Arial"/>
          <w:color w:val="000000"/>
        </w:rPr>
        <w:t>Independientemente de ello, el Contratista está obligado a alcanzar los niveles necesarios, a fin de garantizar, una vez efectuados los solados, las cotas de nivel definitivas fijadas en los planos.</w:t>
      </w:r>
    </w:p>
    <w:p w14:paraId="1E8AA412" w14:textId="77777777" w:rsidR="005B2E2F" w:rsidRDefault="005B2E2F" w:rsidP="005B2E2F">
      <w:pPr>
        <w:spacing w:line="240" w:lineRule="atLeast"/>
        <w:ind w:left="850" w:right="850"/>
        <w:jc w:val="both"/>
        <w:rPr>
          <w:rFonts w:cs="Arial"/>
          <w:b/>
          <w:bCs/>
          <w:color w:val="000000"/>
        </w:rPr>
      </w:pPr>
    </w:p>
    <w:p w14:paraId="47C5155D" w14:textId="77777777" w:rsidR="005B2E2F" w:rsidRDefault="005B2E2F" w:rsidP="005B2E2F">
      <w:pPr>
        <w:spacing w:line="240" w:lineRule="atLeast"/>
        <w:jc w:val="both"/>
        <w:rPr>
          <w:rFonts w:cs="Arial"/>
          <w:color w:val="000000"/>
        </w:rPr>
      </w:pPr>
      <w:r>
        <w:rPr>
          <w:rFonts w:cs="Arial"/>
          <w:b/>
          <w:bCs/>
          <w:color w:val="000000"/>
        </w:rPr>
        <w:t xml:space="preserve">S=03500.3 </w:t>
      </w:r>
      <w:r>
        <w:rPr>
          <w:rFonts w:cs="Arial"/>
          <w:color w:val="000000"/>
        </w:rPr>
        <w:t xml:space="preserve"> TRABAJOS RELACIONADOS</w:t>
      </w:r>
    </w:p>
    <w:p w14:paraId="6ED16DEB" w14:textId="77777777" w:rsidR="005B2E2F" w:rsidRDefault="005B2E2F" w:rsidP="005B2E2F">
      <w:pPr>
        <w:spacing w:line="240" w:lineRule="atLeast"/>
        <w:jc w:val="both"/>
        <w:rPr>
          <w:rFonts w:cs="Arial"/>
          <w:color w:val="000000"/>
        </w:rPr>
      </w:pPr>
    </w:p>
    <w:p w14:paraId="7372C81B" w14:textId="77777777" w:rsidR="005B2E2F" w:rsidRDefault="005B2E2F" w:rsidP="005B2E2F">
      <w:pPr>
        <w:spacing w:line="240" w:lineRule="atLeast"/>
        <w:ind w:left="567"/>
        <w:jc w:val="both"/>
        <w:rPr>
          <w:rFonts w:cs="Arial"/>
          <w:color w:val="000000"/>
        </w:rPr>
      </w:pPr>
      <w:r>
        <w:rPr>
          <w:rFonts w:cs="Arial"/>
          <w:color w:val="000000"/>
        </w:rPr>
        <w:t>Los trabajos de la presente sección están relacionados con alguno o todos los siguientes</w:t>
      </w:r>
    </w:p>
    <w:p w14:paraId="4E211019" w14:textId="1C9DE46A" w:rsidR="000C30AA" w:rsidRDefault="000C30AA" w:rsidP="005B2E2F">
      <w:pPr>
        <w:spacing w:line="240" w:lineRule="atLeast"/>
        <w:ind w:left="567"/>
        <w:jc w:val="both"/>
        <w:rPr>
          <w:rFonts w:cs="Arial"/>
          <w:color w:val="000000"/>
        </w:rPr>
      </w:pPr>
      <w:r>
        <w:rPr>
          <w:rFonts w:cs="Arial"/>
          <w:color w:val="000000"/>
        </w:rPr>
        <w:t xml:space="preserve"> </w:t>
      </w:r>
    </w:p>
    <w:p w14:paraId="157397D7" w14:textId="6573732F" w:rsidR="005B2E2F" w:rsidRDefault="005B2E2F" w:rsidP="005B2E2F">
      <w:pPr>
        <w:spacing w:line="240" w:lineRule="atLeast"/>
        <w:ind w:left="567"/>
        <w:jc w:val="both"/>
        <w:rPr>
          <w:rFonts w:cs="Arial"/>
          <w:color w:val="000000"/>
        </w:rPr>
      </w:pPr>
      <w:r>
        <w:rPr>
          <w:rFonts w:cs="Arial"/>
          <w:color w:val="000000"/>
        </w:rPr>
        <w:t>01980  Replanteo y nivelación</w:t>
      </w:r>
    </w:p>
    <w:p w14:paraId="0E94D977" w14:textId="77777777" w:rsidR="005B2E2F" w:rsidRDefault="005B2E2F" w:rsidP="005B2E2F">
      <w:pPr>
        <w:spacing w:line="240" w:lineRule="atLeast"/>
        <w:ind w:left="567"/>
        <w:jc w:val="both"/>
        <w:rPr>
          <w:rFonts w:cs="Arial"/>
          <w:color w:val="000000"/>
        </w:rPr>
      </w:pPr>
      <w:r>
        <w:rPr>
          <w:rFonts w:cs="Arial"/>
          <w:color w:val="000000"/>
        </w:rPr>
        <w:t>04200  Mamposterías</w:t>
      </w:r>
    </w:p>
    <w:p w14:paraId="7F677335" w14:textId="77777777" w:rsidR="005B2E2F" w:rsidRDefault="005B2E2F" w:rsidP="005B2E2F">
      <w:pPr>
        <w:spacing w:line="240" w:lineRule="atLeast"/>
        <w:ind w:left="567"/>
        <w:jc w:val="both"/>
        <w:rPr>
          <w:rFonts w:cs="Arial"/>
          <w:color w:val="000000"/>
        </w:rPr>
      </w:pPr>
      <w:r>
        <w:rPr>
          <w:rFonts w:cs="Arial"/>
          <w:color w:val="000000"/>
        </w:rPr>
        <w:t>05000  Metales</w:t>
      </w:r>
    </w:p>
    <w:p w14:paraId="3EBBB54F" w14:textId="77777777" w:rsidR="005B2E2F" w:rsidRDefault="005B2E2F" w:rsidP="005B2E2F">
      <w:pPr>
        <w:spacing w:line="240" w:lineRule="atLeast"/>
        <w:ind w:left="567"/>
        <w:jc w:val="both"/>
        <w:rPr>
          <w:rFonts w:cs="Arial"/>
          <w:color w:val="000000"/>
        </w:rPr>
      </w:pPr>
      <w:r>
        <w:rPr>
          <w:rFonts w:cs="Arial"/>
          <w:color w:val="000000"/>
        </w:rPr>
        <w:t>06000  Maderas y Plásticos</w:t>
      </w:r>
    </w:p>
    <w:p w14:paraId="422777AF" w14:textId="77777777" w:rsidR="005B2E2F" w:rsidRDefault="005B2E2F" w:rsidP="005B2E2F">
      <w:pPr>
        <w:spacing w:line="240" w:lineRule="atLeast"/>
        <w:ind w:left="567"/>
        <w:jc w:val="both"/>
        <w:rPr>
          <w:rFonts w:cs="Arial"/>
          <w:color w:val="000000"/>
        </w:rPr>
      </w:pPr>
      <w:r>
        <w:rPr>
          <w:rFonts w:cs="Arial"/>
          <w:color w:val="000000"/>
        </w:rPr>
        <w:t xml:space="preserve">07000  Cubiertas,  Aislaciones Térmicas e Hidráulicas </w:t>
      </w:r>
    </w:p>
    <w:p w14:paraId="7F274232" w14:textId="77777777" w:rsidR="005B2E2F" w:rsidRDefault="005B2E2F" w:rsidP="005B2E2F">
      <w:pPr>
        <w:spacing w:line="240" w:lineRule="atLeast"/>
        <w:ind w:left="567"/>
        <w:jc w:val="both"/>
        <w:rPr>
          <w:rFonts w:cs="Arial"/>
          <w:color w:val="000000"/>
        </w:rPr>
      </w:pPr>
      <w:r>
        <w:rPr>
          <w:rFonts w:cs="Arial"/>
          <w:color w:val="000000"/>
        </w:rPr>
        <w:t>08000  Puertas y Ventanas</w:t>
      </w:r>
    </w:p>
    <w:p w14:paraId="20237F43" w14:textId="77777777" w:rsidR="005B2E2F" w:rsidRDefault="005B2E2F" w:rsidP="005B2E2F">
      <w:pPr>
        <w:spacing w:line="240" w:lineRule="atLeast"/>
        <w:ind w:left="567"/>
        <w:jc w:val="both"/>
        <w:rPr>
          <w:rFonts w:cs="Arial"/>
          <w:color w:val="000000"/>
        </w:rPr>
      </w:pPr>
      <w:r>
        <w:rPr>
          <w:rFonts w:cs="Arial"/>
          <w:color w:val="000000"/>
        </w:rPr>
        <w:t>09400  Pisos zócalos y solías húmedos</w:t>
      </w:r>
    </w:p>
    <w:p w14:paraId="0CD5F400" w14:textId="77777777" w:rsidR="005B2E2F" w:rsidRDefault="005B2E2F" w:rsidP="005B2E2F">
      <w:pPr>
        <w:spacing w:line="240" w:lineRule="atLeast"/>
        <w:ind w:left="567"/>
        <w:jc w:val="both"/>
        <w:rPr>
          <w:rFonts w:cs="Arial"/>
          <w:color w:val="000000"/>
        </w:rPr>
      </w:pPr>
      <w:r>
        <w:rPr>
          <w:rFonts w:cs="Arial"/>
          <w:color w:val="000000"/>
        </w:rPr>
        <w:t>15000  Instalaciones Mecánicas</w:t>
      </w:r>
    </w:p>
    <w:p w14:paraId="06FE627E" w14:textId="77777777" w:rsidR="005B2E2F" w:rsidRDefault="005B2E2F" w:rsidP="005B2E2F">
      <w:pPr>
        <w:spacing w:line="240" w:lineRule="atLeast"/>
        <w:ind w:left="567"/>
        <w:jc w:val="both"/>
        <w:rPr>
          <w:rFonts w:cs="Arial"/>
          <w:color w:val="000000"/>
        </w:rPr>
      </w:pPr>
      <w:r>
        <w:rPr>
          <w:rFonts w:cs="Arial"/>
          <w:color w:val="000000"/>
        </w:rPr>
        <w:t>16000  Instalaciones Eléctricas</w:t>
      </w:r>
    </w:p>
    <w:p w14:paraId="681541FB" w14:textId="77777777" w:rsidR="005B2E2F" w:rsidRDefault="005B2E2F" w:rsidP="005B2E2F">
      <w:pPr>
        <w:spacing w:line="240" w:lineRule="atLeast"/>
        <w:ind w:left="567"/>
        <w:jc w:val="both"/>
        <w:rPr>
          <w:rFonts w:cs="Arial"/>
          <w:color w:val="000000"/>
        </w:rPr>
      </w:pPr>
      <w:r>
        <w:rPr>
          <w:rFonts w:cs="Arial"/>
          <w:color w:val="000000"/>
        </w:rPr>
        <w:t>El Contratista tiene la Obligación de examinar todos los documentos correspondientes a estas y otras secciones que aunque no estuvieran estrictamente relacionadas pudieren afectar los trabajos objeto de la presente sección.</w:t>
      </w:r>
    </w:p>
    <w:p w14:paraId="12911B98" w14:textId="77777777" w:rsidR="005B2E2F" w:rsidRDefault="005B2E2F" w:rsidP="005B2E2F">
      <w:pPr>
        <w:spacing w:line="240" w:lineRule="atLeast"/>
        <w:ind w:left="567"/>
        <w:jc w:val="both"/>
        <w:rPr>
          <w:rFonts w:cs="Arial"/>
          <w:color w:val="000000"/>
        </w:rPr>
      </w:pPr>
      <w:r>
        <w:rPr>
          <w:rFonts w:cs="Arial"/>
          <w:color w:val="000000"/>
        </w:rPr>
        <w:t>Así mismo tiene la obligación de realizar la correspondiente Coordinación</w:t>
      </w:r>
    </w:p>
    <w:p w14:paraId="63DC4ECA" w14:textId="77777777" w:rsidR="005B2E2F" w:rsidRDefault="005B2E2F" w:rsidP="005B2E2F">
      <w:pPr>
        <w:spacing w:line="240" w:lineRule="atLeast"/>
        <w:jc w:val="both"/>
        <w:rPr>
          <w:rFonts w:cs="Arial"/>
          <w:color w:val="000000"/>
        </w:rPr>
      </w:pPr>
    </w:p>
    <w:p w14:paraId="15C77A8B" w14:textId="77777777" w:rsidR="005B2E2F" w:rsidRDefault="005B2E2F" w:rsidP="005B2E2F">
      <w:pPr>
        <w:spacing w:line="240" w:lineRule="atLeast"/>
        <w:jc w:val="both"/>
        <w:rPr>
          <w:rFonts w:cs="Arial"/>
          <w:color w:val="000000"/>
        </w:rPr>
      </w:pPr>
      <w:r>
        <w:rPr>
          <w:rFonts w:cs="Arial"/>
          <w:b/>
          <w:bCs/>
          <w:color w:val="000000"/>
        </w:rPr>
        <w:t xml:space="preserve">S=03500.4 </w:t>
      </w:r>
      <w:r>
        <w:rPr>
          <w:rFonts w:cs="Arial"/>
          <w:color w:val="000000"/>
        </w:rPr>
        <w:t xml:space="preserve"> GARANTÍA DE CALIDAD</w:t>
      </w:r>
    </w:p>
    <w:p w14:paraId="20B4F433" w14:textId="77777777" w:rsidR="005B2E2F" w:rsidRDefault="005B2E2F" w:rsidP="005B2E2F">
      <w:pPr>
        <w:spacing w:line="240" w:lineRule="atLeast"/>
        <w:jc w:val="both"/>
        <w:rPr>
          <w:rFonts w:cs="Arial"/>
          <w:color w:val="000000"/>
        </w:rPr>
      </w:pPr>
    </w:p>
    <w:p w14:paraId="590909DD" w14:textId="75EB7802" w:rsidR="005B2E2F" w:rsidRDefault="005B2E2F" w:rsidP="005B2E2F">
      <w:pPr>
        <w:spacing w:line="240" w:lineRule="atLeast"/>
        <w:ind w:left="567"/>
        <w:jc w:val="both"/>
        <w:rPr>
          <w:rFonts w:cs="Arial"/>
          <w:color w:val="000000"/>
        </w:rPr>
      </w:pPr>
      <w:r>
        <w:rPr>
          <w:rFonts w:cs="Arial"/>
          <w:color w:val="000000"/>
        </w:rPr>
        <w:t xml:space="preserve">El Contratista Garantizara la calidad de la obra ejecutada conforme a los planos y demás documentos contractuales según las prescripciones del </w:t>
      </w:r>
      <w:r w:rsidR="00CF32E6">
        <w:rPr>
          <w:rFonts w:cs="Arial"/>
          <w:color w:val="000000"/>
        </w:rPr>
        <w:t>Pliego de Condiciones  Generales</w:t>
      </w:r>
      <w:r>
        <w:rPr>
          <w:rFonts w:cs="Arial"/>
          <w:color w:val="000000"/>
        </w:rPr>
        <w:t xml:space="preserve"> y los Artículos Correspondientes del código civil</w:t>
      </w:r>
    </w:p>
    <w:p w14:paraId="4ACC4C1C" w14:textId="77777777" w:rsidR="005B2E2F" w:rsidRDefault="005B2E2F" w:rsidP="005B2E2F">
      <w:pPr>
        <w:spacing w:line="240" w:lineRule="atLeast"/>
        <w:jc w:val="both"/>
        <w:rPr>
          <w:rFonts w:cs="Arial"/>
          <w:color w:val="000000"/>
        </w:rPr>
      </w:pPr>
    </w:p>
    <w:p w14:paraId="1A90AC6F" w14:textId="77777777" w:rsidR="005B2E2F" w:rsidRDefault="005B2E2F" w:rsidP="005B2E2F">
      <w:pPr>
        <w:spacing w:line="240" w:lineRule="atLeast"/>
        <w:jc w:val="both"/>
        <w:rPr>
          <w:rFonts w:cs="Arial"/>
          <w:color w:val="000000"/>
        </w:rPr>
      </w:pPr>
      <w:r>
        <w:rPr>
          <w:rFonts w:cs="Arial"/>
          <w:b/>
          <w:bCs/>
          <w:color w:val="000000"/>
        </w:rPr>
        <w:t xml:space="preserve">S=03500.5 </w:t>
      </w:r>
      <w:r>
        <w:rPr>
          <w:rFonts w:cs="Arial"/>
          <w:color w:val="000000"/>
        </w:rPr>
        <w:t xml:space="preserve"> DOCUMENTOS A ENTREGAR</w:t>
      </w:r>
    </w:p>
    <w:p w14:paraId="3B33E522" w14:textId="77777777" w:rsidR="005B2E2F" w:rsidRDefault="005B2E2F" w:rsidP="005B2E2F">
      <w:pPr>
        <w:spacing w:line="240" w:lineRule="atLeast"/>
        <w:jc w:val="both"/>
        <w:rPr>
          <w:rFonts w:cs="Arial"/>
          <w:color w:val="000000"/>
        </w:rPr>
      </w:pPr>
    </w:p>
    <w:p w14:paraId="50EA15C7" w14:textId="5DA3D1C2" w:rsidR="005B2E2F" w:rsidRDefault="005B2E2F" w:rsidP="005B2E2F">
      <w:pPr>
        <w:spacing w:line="240" w:lineRule="atLeast"/>
        <w:ind w:left="567"/>
        <w:jc w:val="both"/>
        <w:rPr>
          <w:rFonts w:cs="Arial"/>
          <w:color w:val="000000"/>
        </w:rPr>
      </w:pPr>
      <w:r>
        <w:rPr>
          <w:rFonts w:cs="Arial"/>
          <w:color w:val="000000"/>
        </w:rPr>
        <w:t xml:space="preserve">El contratista y conforme al </w:t>
      </w:r>
      <w:r w:rsidR="00CF32E6">
        <w:rPr>
          <w:rFonts w:cs="Arial"/>
          <w:color w:val="000000"/>
        </w:rPr>
        <w:t>Pliego de Condiciones  Generales</w:t>
      </w:r>
      <w:r>
        <w:rPr>
          <w:rFonts w:cs="Arial"/>
          <w:color w:val="000000"/>
        </w:rPr>
        <w:t xml:space="preserve"> entregara los documentos de Ingeniería de Detalle antes de comenzar los trabajos de la presente sección</w:t>
      </w:r>
    </w:p>
    <w:p w14:paraId="3F52579F" w14:textId="77777777" w:rsidR="005B2E2F" w:rsidRDefault="005B2E2F" w:rsidP="005B2E2F">
      <w:pPr>
        <w:spacing w:line="240" w:lineRule="atLeast"/>
        <w:ind w:left="567"/>
        <w:jc w:val="both"/>
        <w:rPr>
          <w:rFonts w:cs="Arial"/>
          <w:color w:val="000000"/>
        </w:rPr>
      </w:pPr>
    </w:p>
    <w:p w14:paraId="54F850EB" w14:textId="77777777" w:rsidR="005B2E2F" w:rsidRDefault="005B2E2F" w:rsidP="005B2E2F">
      <w:pPr>
        <w:spacing w:line="240" w:lineRule="atLeast"/>
        <w:jc w:val="both"/>
        <w:rPr>
          <w:rFonts w:cs="Arial"/>
          <w:b/>
          <w:bCs/>
          <w:color w:val="000000"/>
        </w:rPr>
      </w:pPr>
      <w:r>
        <w:rPr>
          <w:rFonts w:cs="Arial"/>
          <w:b/>
          <w:bCs/>
          <w:color w:val="000000"/>
        </w:rPr>
        <w:t xml:space="preserve">S=03500.6 </w:t>
      </w:r>
      <w:r>
        <w:rPr>
          <w:rFonts w:cs="Arial"/>
          <w:color w:val="000000"/>
        </w:rPr>
        <w:t xml:space="preserve"> MUESTRAS Y ENSAYOS</w:t>
      </w:r>
    </w:p>
    <w:p w14:paraId="55451F43" w14:textId="77777777" w:rsidR="005B2E2F" w:rsidRDefault="005B2E2F" w:rsidP="005B2E2F">
      <w:pPr>
        <w:spacing w:line="240" w:lineRule="atLeast"/>
        <w:jc w:val="both"/>
        <w:rPr>
          <w:rFonts w:cs="Arial"/>
          <w:color w:val="000000"/>
        </w:rPr>
      </w:pPr>
    </w:p>
    <w:p w14:paraId="57CD29A6" w14:textId="1966A512"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Arial"/>
          <w:color w:val="000000"/>
        </w:rPr>
      </w:pPr>
      <w:r>
        <w:rPr>
          <w:rFonts w:cs="Arial"/>
          <w:color w:val="000000"/>
        </w:rPr>
        <w:t xml:space="preserve">En caso de su utilización, se someterá a la aprobación </w:t>
      </w:r>
      <w:r w:rsidR="006D3005">
        <w:rPr>
          <w:rFonts w:cs="Arial"/>
          <w:color w:val="000000"/>
        </w:rPr>
        <w:t>del Gerente</w:t>
      </w:r>
      <w:r>
        <w:rPr>
          <w:rFonts w:cs="Arial"/>
          <w:color w:val="000000"/>
        </w:rPr>
        <w:t xml:space="preserve"> muestras de los cascotes de ladrillo a utilizar.</w:t>
      </w:r>
    </w:p>
    <w:p w14:paraId="74C3BD1D"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Arial"/>
          <w:color w:val="000000"/>
        </w:rPr>
      </w:pPr>
    </w:p>
    <w:p w14:paraId="143AEC63" w14:textId="77777777" w:rsidR="005B2E2F" w:rsidRDefault="005B2E2F" w:rsidP="005B2E2F">
      <w:pPr>
        <w:spacing w:before="1" w:after="1" w:line="240" w:lineRule="atLeast"/>
        <w:ind w:left="1" w:right="1" w:firstLine="1"/>
        <w:jc w:val="both"/>
        <w:rPr>
          <w:rFonts w:cs="Arial"/>
          <w:b/>
          <w:bCs/>
          <w:color w:val="000000"/>
        </w:rPr>
      </w:pPr>
      <w:r>
        <w:rPr>
          <w:rFonts w:cs="Arial"/>
          <w:b/>
          <w:bCs/>
          <w:color w:val="000000"/>
        </w:rPr>
        <w:t xml:space="preserve">S=03500.7 </w:t>
      </w:r>
      <w:r>
        <w:rPr>
          <w:rFonts w:cs="Arial"/>
          <w:color w:val="000000"/>
        </w:rPr>
        <w:t xml:space="preserve"> ENTREGA Y ALMACENAMIENTO</w:t>
      </w:r>
    </w:p>
    <w:p w14:paraId="338B4657" w14:textId="77777777" w:rsidR="005B2E2F" w:rsidRDefault="005B2E2F" w:rsidP="005B2E2F">
      <w:pPr>
        <w:spacing w:line="240" w:lineRule="atLeast"/>
        <w:jc w:val="both"/>
        <w:rPr>
          <w:rFonts w:cs="Arial"/>
          <w:b/>
          <w:bCs/>
          <w:color w:val="000000"/>
        </w:rPr>
      </w:pPr>
    </w:p>
    <w:p w14:paraId="0116502D" w14:textId="77777777" w:rsidR="005B2E2F" w:rsidRDefault="005B2E2F" w:rsidP="005B2E2F">
      <w:pPr>
        <w:spacing w:line="240" w:lineRule="atLeast"/>
        <w:ind w:left="567"/>
        <w:jc w:val="both"/>
        <w:rPr>
          <w:rFonts w:cs="Arial"/>
          <w:color w:val="000000"/>
        </w:rPr>
      </w:pPr>
      <w:r>
        <w:rPr>
          <w:rFonts w:cs="Arial"/>
          <w:color w:val="000000"/>
        </w:rPr>
        <w:t>Todos los materiales serán entregados en la obra y almacenados hasta su uso.</w:t>
      </w:r>
    </w:p>
    <w:p w14:paraId="55DCA13E" w14:textId="34CF158F" w:rsidR="005B2E2F" w:rsidRPr="00F81956" w:rsidRDefault="005B2E2F" w:rsidP="00F81956">
      <w:pPr>
        <w:spacing w:line="240" w:lineRule="atLeast"/>
        <w:ind w:left="567"/>
        <w:jc w:val="both"/>
        <w:rPr>
          <w:rFonts w:cs="Arial"/>
          <w:color w:val="000000"/>
        </w:rPr>
      </w:pPr>
      <w:r>
        <w:rPr>
          <w:rFonts w:cs="Arial"/>
          <w:color w:val="000000"/>
        </w:rPr>
        <w:t>Todo el cemento y la cal se entregarán en bolsas enteras, en buena condición y en peso completo. Las bolsas dañadas o de peso fraccional serán rechazadas. Inmediatamente a su recibo será almacenado en un lugar estanco y correctamente ventilado.</w:t>
      </w:r>
    </w:p>
    <w:p w14:paraId="0C229AD9" w14:textId="77777777" w:rsidR="005B2E2F" w:rsidRDefault="005B2E2F" w:rsidP="005B2E2F">
      <w:pPr>
        <w:spacing w:line="240" w:lineRule="atLeast"/>
        <w:jc w:val="both"/>
        <w:rPr>
          <w:rFonts w:cs="Arial"/>
          <w:color w:val="000000"/>
        </w:rPr>
      </w:pPr>
      <w:r>
        <w:rPr>
          <w:rFonts w:cs="Arial"/>
          <w:b/>
          <w:bCs/>
          <w:color w:val="000000"/>
        </w:rPr>
        <w:t>S=03500.8</w:t>
      </w:r>
      <w:r>
        <w:rPr>
          <w:rFonts w:cs="Arial"/>
          <w:color w:val="000000"/>
        </w:rPr>
        <w:t xml:space="preserve">  CONDICIONES DE DISEÑO</w:t>
      </w:r>
    </w:p>
    <w:p w14:paraId="269B29B6" w14:textId="77777777" w:rsidR="005B2E2F" w:rsidRDefault="005B2E2F" w:rsidP="005B2E2F">
      <w:pPr>
        <w:spacing w:line="240" w:lineRule="atLeast"/>
        <w:ind w:left="567"/>
        <w:jc w:val="both"/>
        <w:rPr>
          <w:rFonts w:cs="Arial"/>
          <w:color w:val="000000"/>
        </w:rPr>
      </w:pPr>
    </w:p>
    <w:p w14:paraId="299BEB68" w14:textId="77777777" w:rsidR="005B2E2F" w:rsidRDefault="005B2E2F" w:rsidP="005B2E2F">
      <w:pPr>
        <w:spacing w:line="240" w:lineRule="atLeast"/>
        <w:ind w:left="567"/>
        <w:jc w:val="both"/>
        <w:rPr>
          <w:rFonts w:cs="Arial"/>
          <w:color w:val="000000"/>
        </w:rPr>
      </w:pPr>
      <w:r>
        <w:rPr>
          <w:rFonts w:cs="Arial"/>
          <w:color w:val="000000"/>
        </w:rPr>
        <w:t>Se seguirán en todos los casos las siguientes normas de diseño:</w:t>
      </w:r>
    </w:p>
    <w:p w14:paraId="5DA2C8C6" w14:textId="77777777" w:rsidR="005B2E2F" w:rsidRDefault="005B2E2F" w:rsidP="005B2E2F">
      <w:pPr>
        <w:spacing w:line="240" w:lineRule="atLeast"/>
        <w:ind w:left="567"/>
        <w:jc w:val="both"/>
        <w:rPr>
          <w:rFonts w:cs="Arial"/>
          <w:color w:val="000000"/>
        </w:rPr>
      </w:pPr>
    </w:p>
    <w:p w14:paraId="48FD4585" w14:textId="77777777" w:rsidR="005B2E2F" w:rsidRDefault="005B2E2F" w:rsidP="005B2E2F">
      <w:pPr>
        <w:spacing w:line="240" w:lineRule="atLeast"/>
        <w:ind w:left="567"/>
        <w:jc w:val="both"/>
        <w:rPr>
          <w:rFonts w:cs="Arial"/>
          <w:color w:val="000000"/>
        </w:rPr>
      </w:pPr>
      <w:r>
        <w:rPr>
          <w:rFonts w:cs="Arial"/>
          <w:color w:val="000000"/>
        </w:rPr>
        <w:t>Resistencia al fuego</w:t>
      </w:r>
      <w:r>
        <w:rPr>
          <w:rFonts w:cs="Arial"/>
          <w:color w:val="000000"/>
        </w:rPr>
        <w:tab/>
      </w:r>
      <w:r>
        <w:rPr>
          <w:rFonts w:cs="Arial"/>
          <w:color w:val="000000"/>
        </w:rPr>
        <w:tab/>
        <w:t>F 30</w:t>
      </w:r>
    </w:p>
    <w:p w14:paraId="3760E73E" w14:textId="77777777" w:rsidR="005B2E2F" w:rsidRDefault="005B2E2F" w:rsidP="005B2E2F">
      <w:pPr>
        <w:spacing w:line="240" w:lineRule="atLeast"/>
        <w:ind w:left="567"/>
        <w:jc w:val="both"/>
        <w:rPr>
          <w:rFonts w:cs="Arial"/>
          <w:color w:val="000000"/>
        </w:rPr>
      </w:pPr>
      <w:r>
        <w:rPr>
          <w:rFonts w:cs="Arial"/>
          <w:color w:val="000000"/>
        </w:rPr>
        <w:t>Resistencia Acústica</w:t>
      </w:r>
      <w:r>
        <w:rPr>
          <w:rFonts w:cs="Arial"/>
          <w:color w:val="000000"/>
        </w:rPr>
        <w:tab/>
      </w:r>
      <w:r>
        <w:rPr>
          <w:rFonts w:cs="Arial"/>
          <w:color w:val="000000"/>
        </w:rPr>
        <w:tab/>
        <w:t>Atenuación según Sección 13080</w:t>
      </w:r>
    </w:p>
    <w:p w14:paraId="1B940CE4" w14:textId="77777777" w:rsidR="005B2E2F" w:rsidRDefault="005B2E2F" w:rsidP="005B2E2F">
      <w:pPr>
        <w:spacing w:line="240" w:lineRule="atLeast"/>
        <w:ind w:left="567"/>
        <w:jc w:val="both"/>
        <w:rPr>
          <w:rFonts w:cs="Arial"/>
          <w:color w:val="000000"/>
        </w:rPr>
      </w:pPr>
      <w:r>
        <w:rPr>
          <w:rFonts w:cs="Arial"/>
          <w:color w:val="000000"/>
        </w:rPr>
        <w:t xml:space="preserve">Espesores </w:t>
      </w:r>
      <w:r>
        <w:rPr>
          <w:rFonts w:cs="Arial"/>
          <w:color w:val="000000"/>
        </w:rPr>
        <w:tab/>
      </w:r>
      <w:r>
        <w:rPr>
          <w:rFonts w:cs="Arial"/>
          <w:color w:val="000000"/>
        </w:rPr>
        <w:tab/>
      </w:r>
      <w:r>
        <w:rPr>
          <w:rFonts w:cs="Arial"/>
          <w:color w:val="000000"/>
        </w:rPr>
        <w:tab/>
        <w:t>según planos</w:t>
      </w:r>
    </w:p>
    <w:p w14:paraId="19BF58BA" w14:textId="77777777" w:rsidR="005B2E2F" w:rsidRDefault="005B2E2F" w:rsidP="005B2E2F">
      <w:pPr>
        <w:spacing w:line="240" w:lineRule="atLeast"/>
        <w:ind w:left="567"/>
        <w:jc w:val="both"/>
        <w:rPr>
          <w:rFonts w:cs="Arial"/>
          <w:color w:val="000000"/>
        </w:rPr>
      </w:pPr>
      <w:r>
        <w:rPr>
          <w:rFonts w:cs="Arial"/>
          <w:color w:val="000000"/>
        </w:rPr>
        <w:t xml:space="preserve">Normas </w:t>
      </w:r>
      <w:r>
        <w:rPr>
          <w:rFonts w:cs="Arial"/>
          <w:color w:val="000000"/>
        </w:rPr>
        <w:tab/>
      </w:r>
      <w:r>
        <w:rPr>
          <w:rFonts w:cs="Arial"/>
          <w:color w:val="000000"/>
        </w:rPr>
        <w:tab/>
      </w:r>
      <w:r>
        <w:rPr>
          <w:rFonts w:cs="Arial"/>
          <w:color w:val="000000"/>
        </w:rPr>
        <w:tab/>
      </w:r>
      <w:r>
        <w:rPr>
          <w:rFonts w:cs="Arial"/>
          <w:color w:val="000000"/>
        </w:rPr>
        <w:tab/>
        <w:t>IRAM  1502 1601  ASTM</w:t>
      </w:r>
    </w:p>
    <w:p w14:paraId="5CBB9F80" w14:textId="77777777" w:rsidR="005B2E2F" w:rsidRDefault="005B2E2F" w:rsidP="005B2E2F">
      <w:pPr>
        <w:spacing w:line="240" w:lineRule="atLeast"/>
        <w:ind w:left="567"/>
        <w:jc w:val="both"/>
        <w:rPr>
          <w:rFonts w:cs="Arial"/>
          <w:color w:val="000000"/>
        </w:rPr>
      </w:pPr>
    </w:p>
    <w:p w14:paraId="24E2D9BA" w14:textId="77777777" w:rsidR="005B2E2F" w:rsidRDefault="005B2E2F" w:rsidP="005B2E2F">
      <w:pPr>
        <w:spacing w:line="240" w:lineRule="atLeast"/>
        <w:jc w:val="both"/>
        <w:rPr>
          <w:rFonts w:cs="Arial"/>
          <w:b/>
          <w:bCs/>
          <w:color w:val="000000"/>
        </w:rPr>
      </w:pPr>
      <w:r>
        <w:rPr>
          <w:rFonts w:cs="Arial"/>
          <w:b/>
          <w:bCs/>
          <w:color w:val="000000"/>
        </w:rPr>
        <w:t xml:space="preserve">S=03500.9   </w:t>
      </w:r>
      <w:r>
        <w:rPr>
          <w:rFonts w:cs="Arial"/>
          <w:color w:val="000000"/>
        </w:rPr>
        <w:t>PRECAUCIONES</w:t>
      </w:r>
    </w:p>
    <w:p w14:paraId="2DC78173" w14:textId="77777777" w:rsidR="005B2E2F" w:rsidRDefault="005B2E2F" w:rsidP="005B2E2F">
      <w:pPr>
        <w:spacing w:line="240" w:lineRule="atLeast"/>
        <w:jc w:val="both"/>
        <w:rPr>
          <w:rFonts w:cs="Arial"/>
          <w:b/>
          <w:bCs/>
          <w:color w:val="000000"/>
        </w:rPr>
      </w:pPr>
    </w:p>
    <w:p w14:paraId="59BDDA30" w14:textId="77777777" w:rsidR="005B2E2F" w:rsidRDefault="005B2E2F" w:rsidP="005B2E2F">
      <w:pPr>
        <w:tabs>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Arial"/>
          <w:color w:val="000000"/>
        </w:rPr>
      </w:pPr>
      <w:r>
        <w:rPr>
          <w:rFonts w:cs="Arial"/>
          <w:color w:val="000000"/>
        </w:rPr>
        <w:t xml:space="preserve">Al construirse los contrapisos, deberá tenerse especial cuidado de hacer las juntas de contracción / dilatación que correspondan, aplicando los elementos elásticos necesarios (Poliestireno expandido 1" x la altura del contrapiso", material elástico reversible u otros aprobados) en total correspondencia con los que se ejecuten para los pisos terminados, de acuerdo a lo indicado en los planos o cuando las dimensiones de los paños lo aconsejen técnicamente, estén o no indicadas en los planos. Así mismo se realizaran juntas perimetralmente en todos los locales y terrazas según corresponda a las indicaciones de planos. </w:t>
      </w:r>
    </w:p>
    <w:p w14:paraId="6368533B" w14:textId="11A1730B" w:rsidR="005B2E2F" w:rsidRDefault="005B2E2F" w:rsidP="005B2E2F">
      <w:pPr>
        <w:tabs>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Arial"/>
          <w:color w:val="000000"/>
        </w:rPr>
      </w:pPr>
      <w:r>
        <w:rPr>
          <w:rFonts w:cs="Arial"/>
          <w:color w:val="000000"/>
        </w:rPr>
        <w:t xml:space="preserve">Cuando los locales o los contrapisos de ellos o de terrazas tengan superficies mayores de 25 m2 se realizaran las juntas de contracción / dilatación con el anterior procedimiento y según las indicaciones </w:t>
      </w:r>
      <w:r w:rsidR="006D3005">
        <w:rPr>
          <w:rFonts w:cs="Arial"/>
          <w:color w:val="000000"/>
        </w:rPr>
        <w:t>del Gerente</w:t>
      </w:r>
      <w:r>
        <w:rPr>
          <w:rFonts w:cs="Arial"/>
          <w:color w:val="000000"/>
        </w:rPr>
        <w:t>.</w:t>
      </w:r>
    </w:p>
    <w:p w14:paraId="344DD893" w14:textId="77777777" w:rsidR="005B2E2F" w:rsidRDefault="005B2E2F" w:rsidP="005B2E2F">
      <w:pPr>
        <w:tabs>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Arial"/>
          <w:color w:val="000000"/>
        </w:rPr>
      </w:pPr>
    </w:p>
    <w:p w14:paraId="297A4696" w14:textId="77777777" w:rsidR="005B2E2F" w:rsidRDefault="005B2E2F" w:rsidP="005B2E2F">
      <w:pPr>
        <w:tabs>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Arial"/>
          <w:color w:val="000000"/>
        </w:rPr>
      </w:pPr>
      <w:r>
        <w:rPr>
          <w:rFonts w:cs="Arial"/>
          <w:color w:val="000000"/>
        </w:rPr>
        <w:t>Se recalca especialmente la obligación del Contratista de repasar previamente a la ejecución de contrapisos, los niveles de las losas terminadas, repicando protuberancias y salientes.</w:t>
      </w:r>
    </w:p>
    <w:p w14:paraId="52F2B166" w14:textId="77777777" w:rsidR="005B2E2F" w:rsidRDefault="005B2E2F" w:rsidP="005B2E2F">
      <w:pPr>
        <w:tabs>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Arial"/>
          <w:color w:val="000000"/>
        </w:rPr>
      </w:pPr>
      <w:r>
        <w:rPr>
          <w:rFonts w:cs="Arial"/>
          <w:color w:val="000000"/>
        </w:rPr>
        <w:t>Se efectuarán puentes de adherencia, con materiales del tipo Sika Fix o equivalentes</w:t>
      </w:r>
    </w:p>
    <w:p w14:paraId="438C65C7" w14:textId="77777777" w:rsidR="005B2E2F" w:rsidRDefault="005B2E2F" w:rsidP="005B2E2F">
      <w:pPr>
        <w:spacing w:line="240" w:lineRule="atLeast"/>
        <w:ind w:left="567"/>
        <w:jc w:val="both"/>
        <w:rPr>
          <w:rFonts w:cs="Arial"/>
          <w:color w:val="000000"/>
        </w:rPr>
      </w:pPr>
    </w:p>
    <w:p w14:paraId="7C296752" w14:textId="77777777" w:rsidR="005B2E2F" w:rsidRDefault="005B2E2F" w:rsidP="005B2E2F">
      <w:pPr>
        <w:spacing w:line="240" w:lineRule="atLeast"/>
        <w:jc w:val="both"/>
        <w:rPr>
          <w:rFonts w:cs="Arial"/>
          <w:color w:val="000000"/>
        </w:rPr>
      </w:pPr>
      <w:r>
        <w:rPr>
          <w:rFonts w:cs="Arial"/>
          <w:b/>
          <w:bCs/>
          <w:color w:val="000000"/>
        </w:rPr>
        <w:t xml:space="preserve">S=03500.10  </w:t>
      </w:r>
      <w:r>
        <w:rPr>
          <w:rFonts w:cs="Arial"/>
          <w:color w:val="000000"/>
        </w:rPr>
        <w:t xml:space="preserve"> MATERIALES</w:t>
      </w:r>
    </w:p>
    <w:p w14:paraId="5B6DA16F" w14:textId="77777777" w:rsidR="005B2E2F" w:rsidRDefault="005B2E2F" w:rsidP="005B2E2F">
      <w:pPr>
        <w:spacing w:line="240" w:lineRule="atLeast"/>
        <w:jc w:val="both"/>
        <w:rPr>
          <w:rFonts w:cs="Arial"/>
          <w:b/>
          <w:bCs/>
          <w:color w:val="000000"/>
        </w:rPr>
      </w:pPr>
    </w:p>
    <w:p w14:paraId="17D707DA"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Arial"/>
          <w:color w:val="000000"/>
        </w:rPr>
      </w:pPr>
      <w:r>
        <w:rPr>
          <w:rFonts w:cs="Arial"/>
          <w:color w:val="000000"/>
        </w:rPr>
        <w:t>Los materiales a usarse en la ejecución de contrapisos se encuentran especificados en la Sección 04200.</w:t>
      </w:r>
    </w:p>
    <w:p w14:paraId="2F54F895"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Arial"/>
          <w:color w:val="000000"/>
        </w:rPr>
      </w:pPr>
      <w:r>
        <w:rPr>
          <w:rFonts w:cs="Arial"/>
          <w:color w:val="000000"/>
        </w:rPr>
        <w:t>Tal el caso del Cemento Portland, Cemento de Albañilería, Cal Hidráulica, Cal Aérea, Arena y Agua.</w:t>
      </w:r>
    </w:p>
    <w:p w14:paraId="69D1436B"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Arial"/>
          <w:color w:val="000000"/>
        </w:rPr>
      </w:pPr>
    </w:p>
    <w:p w14:paraId="1C14512A" w14:textId="77777777" w:rsidR="005B2E2F" w:rsidRDefault="005B2E2F" w:rsidP="005B2E2F">
      <w:pPr>
        <w:tabs>
          <w:tab w:val="left" w:pos="0"/>
          <w:tab w:val="left" w:pos="1439"/>
          <w:tab w:val="left" w:pos="2159"/>
          <w:tab w:val="left" w:pos="2879"/>
          <w:tab w:val="left" w:pos="3599"/>
          <w:tab w:val="left" w:pos="4319"/>
          <w:tab w:val="left" w:pos="5039"/>
          <w:tab w:val="left" w:pos="5759"/>
          <w:tab w:val="left" w:pos="6479"/>
          <w:tab w:val="left" w:pos="7199"/>
          <w:tab w:val="left" w:pos="7919"/>
          <w:tab w:val="left" w:pos="8639"/>
        </w:tabs>
        <w:ind w:left="284"/>
        <w:jc w:val="both"/>
        <w:rPr>
          <w:rFonts w:cs="Arial"/>
          <w:color w:val="000000"/>
        </w:rPr>
      </w:pPr>
      <w:r>
        <w:rPr>
          <w:rFonts w:cs="Arial"/>
          <w:color w:val="000000"/>
        </w:rPr>
        <w:t>Agregado liviano:</w:t>
      </w:r>
    </w:p>
    <w:p w14:paraId="527A844F" w14:textId="77777777" w:rsidR="005B2E2F" w:rsidRDefault="005B2E2F" w:rsidP="005B2E2F">
      <w:pPr>
        <w:tabs>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Arial"/>
          <w:color w:val="000000"/>
        </w:rPr>
      </w:pPr>
      <w:r>
        <w:rPr>
          <w:rFonts w:cs="Arial"/>
          <w:color w:val="000000"/>
        </w:rPr>
        <w:t>Se utilizará arcilla expandida clinkerizada de granulometría 10:20 como agregado inerte empastado.</w:t>
      </w:r>
    </w:p>
    <w:p w14:paraId="4132B28D"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709"/>
        <w:jc w:val="both"/>
        <w:rPr>
          <w:rFonts w:cs="Arial"/>
          <w:color w:val="000000"/>
        </w:rPr>
      </w:pPr>
    </w:p>
    <w:p w14:paraId="50F89B9F"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284"/>
        <w:jc w:val="both"/>
        <w:rPr>
          <w:rFonts w:cs="Arial"/>
          <w:color w:val="000000"/>
        </w:rPr>
      </w:pPr>
      <w:r>
        <w:rPr>
          <w:rFonts w:cs="Arial"/>
          <w:color w:val="000000"/>
        </w:rPr>
        <w:t>Piedra Partinda Granulometria 3/10</w:t>
      </w:r>
    </w:p>
    <w:p w14:paraId="6C76F8C7" w14:textId="2BBEFFA6" w:rsidR="005B2E2F" w:rsidRDefault="005B2E2F" w:rsidP="005B2E2F">
      <w:pPr>
        <w:tabs>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color w:val="000000"/>
        </w:rPr>
      </w:pPr>
      <w:r>
        <w:rPr>
          <w:color w:val="000000"/>
        </w:rPr>
        <w:t xml:space="preserve">El árido grueso estará </w:t>
      </w:r>
      <w:r w:rsidR="006D3005">
        <w:rPr>
          <w:color w:val="000000"/>
        </w:rPr>
        <w:t>constituido</w:t>
      </w:r>
      <w:r>
        <w:rPr>
          <w:color w:val="000000"/>
        </w:rPr>
        <w:t xml:space="preserve"> por piedra granítica partida con la granulometría indicada 3/10</w:t>
      </w:r>
    </w:p>
    <w:p w14:paraId="2B32D837" w14:textId="77777777" w:rsidR="005B2E2F" w:rsidRDefault="005B2E2F" w:rsidP="005B2E2F">
      <w:pPr>
        <w:tabs>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Arial"/>
          <w:color w:val="000000"/>
        </w:rPr>
      </w:pPr>
    </w:p>
    <w:p w14:paraId="589D7B70" w14:textId="77777777" w:rsidR="005B2E2F" w:rsidRDefault="005B2E2F" w:rsidP="005B2E2F">
      <w:pPr>
        <w:pStyle w:val="Ttulo1"/>
        <w:rPr>
          <w:rFonts w:ascii="Arial" w:hAnsi="Arial" w:cs="Arial"/>
          <w:color w:val="000000"/>
          <w:szCs w:val="20"/>
        </w:rPr>
      </w:pPr>
      <w:r>
        <w:rPr>
          <w:rFonts w:ascii="Arial" w:hAnsi="Arial" w:cs="Arial"/>
          <w:color w:val="000000"/>
          <w:szCs w:val="20"/>
        </w:rPr>
        <w:t>Sika Fix</w:t>
      </w:r>
    </w:p>
    <w:p w14:paraId="2C956024" w14:textId="77777777" w:rsidR="005B2E2F" w:rsidRDefault="005B2E2F" w:rsidP="005B2E2F">
      <w:pPr>
        <w:tabs>
          <w:tab w:val="left" w:pos="70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Arial"/>
          <w:color w:val="000000"/>
        </w:rPr>
      </w:pPr>
      <w:r>
        <w:rPr>
          <w:rFonts w:cs="Arial"/>
          <w:color w:val="000000"/>
        </w:rPr>
        <w:t>Emulsión sintética Liquida modificada con aditivos y plastificantes que incorporada a morteros Mejora la Adherencia, Aumenta la resistencia a la abrasión, compresión,  y flexión aumenta la impermeabilidad y la cohesividad, y no se comporta como barrera de vapor.</w:t>
      </w:r>
    </w:p>
    <w:p w14:paraId="7996007E" w14:textId="77777777" w:rsidR="005B2E2F" w:rsidRDefault="005B2E2F" w:rsidP="005B2E2F">
      <w:pPr>
        <w:spacing w:line="240" w:lineRule="atLeast"/>
        <w:ind w:left="709"/>
        <w:jc w:val="both"/>
        <w:rPr>
          <w:rFonts w:cs="Arial"/>
          <w:color w:val="000000"/>
        </w:rPr>
      </w:pPr>
    </w:p>
    <w:p w14:paraId="0A9DE38E" w14:textId="77777777" w:rsidR="005B2E2F" w:rsidRDefault="005B2E2F" w:rsidP="005B2E2F">
      <w:pPr>
        <w:spacing w:line="240" w:lineRule="atLeast"/>
        <w:jc w:val="both"/>
        <w:rPr>
          <w:rFonts w:cs="Arial"/>
          <w:color w:val="000000"/>
        </w:rPr>
      </w:pPr>
      <w:r>
        <w:rPr>
          <w:rFonts w:cs="Arial"/>
          <w:b/>
          <w:bCs/>
          <w:color w:val="000000"/>
        </w:rPr>
        <w:t xml:space="preserve">S=03500.11  </w:t>
      </w:r>
      <w:r>
        <w:rPr>
          <w:rFonts w:cs="Arial"/>
          <w:color w:val="000000"/>
        </w:rPr>
        <w:t xml:space="preserve"> REALIZACION DE LOS TRABAJOS</w:t>
      </w:r>
    </w:p>
    <w:p w14:paraId="662F62C6" w14:textId="77777777" w:rsidR="005B2E2F" w:rsidRDefault="005B2E2F" w:rsidP="005B2E2F">
      <w:pPr>
        <w:spacing w:line="240" w:lineRule="atLeast"/>
        <w:jc w:val="both"/>
        <w:rPr>
          <w:rFonts w:cs="Arial"/>
          <w:color w:val="000000"/>
        </w:rPr>
      </w:pPr>
    </w:p>
    <w:p w14:paraId="42ED3BDE" w14:textId="77777777" w:rsidR="005B2E2F" w:rsidRDefault="005B2E2F" w:rsidP="005B2E2F">
      <w:pPr>
        <w:tabs>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Arial"/>
          <w:color w:val="000000"/>
        </w:rPr>
      </w:pPr>
      <w:r>
        <w:rPr>
          <w:rFonts w:cs="Arial"/>
          <w:color w:val="000000"/>
        </w:rPr>
        <w:t>Los contrapisos deberán estar perfectamente nivelados con las pendientes que se requieran en cada caso y los espesores indicados. Deberán tenerse particularmente en cuenta, los desniveles necesarios de los locales con salida al exterior.</w:t>
      </w:r>
    </w:p>
    <w:p w14:paraId="221E89BE" w14:textId="77777777" w:rsidR="005B2E2F" w:rsidRDefault="005B2E2F" w:rsidP="005B2E2F">
      <w:pPr>
        <w:pStyle w:val="Sangra2det"/>
        <w:rPr>
          <w:rFonts w:ascii="Arial" w:hAnsi="Arial" w:cs="Arial"/>
          <w:color w:val="000000"/>
          <w:sz w:val="20"/>
          <w:szCs w:val="20"/>
        </w:rPr>
      </w:pPr>
      <w:r>
        <w:rPr>
          <w:rFonts w:ascii="Arial" w:hAnsi="Arial" w:cs="Arial"/>
          <w:color w:val="000000"/>
          <w:sz w:val="20"/>
          <w:szCs w:val="20"/>
        </w:rPr>
        <w:t>Se realizara previamente un puente de adherencia con Sika Fix  mezclado con 1 parte de cemento 1 parte de arena fina y 1 parte de 50 % de agua y 50 % de Sika Fix con un consumo aproximado de 250 gr por metro cuadrado</w:t>
      </w:r>
    </w:p>
    <w:p w14:paraId="08970C8D" w14:textId="77777777" w:rsidR="005B2E2F" w:rsidRDefault="005B2E2F" w:rsidP="005B2E2F">
      <w:pPr>
        <w:pStyle w:val="Sangra2det"/>
        <w:rPr>
          <w:rFonts w:ascii="Arial" w:hAnsi="Arial" w:cs="Arial"/>
          <w:color w:val="000000"/>
          <w:sz w:val="20"/>
          <w:szCs w:val="20"/>
        </w:rPr>
      </w:pPr>
    </w:p>
    <w:p w14:paraId="25C93E7D" w14:textId="6A68CEC5" w:rsidR="005B2E2F" w:rsidRDefault="005B2E2F" w:rsidP="005B2E2F">
      <w:pPr>
        <w:tabs>
          <w:tab w:val="num" w:pos="1134"/>
        </w:tabs>
        <w:suppressAutoHyphens/>
        <w:ind w:left="567"/>
        <w:jc w:val="both"/>
        <w:rPr>
          <w:rFonts w:cs="Arial"/>
          <w:color w:val="000000"/>
        </w:rPr>
      </w:pPr>
      <w:r>
        <w:rPr>
          <w:rFonts w:cs="Arial"/>
          <w:color w:val="000000"/>
        </w:rPr>
        <w:t xml:space="preserve">Todos los trabajos de ejecución de los contrapisos y las carpetas cementosos deberán efectuarse de acuerdo a las indicaciones de los planos generales, de detalle, la planilla de locales y estas especificaciones debiendo el Contratista considerar dentro de sus obligaciones, el efectuar todos aquellos trabajos que aunque no se indiquen en la documentación mencionada resulten necesarios para una correcta ejecución al sólo juicio </w:t>
      </w:r>
      <w:r w:rsidR="006D3005">
        <w:rPr>
          <w:rFonts w:cs="Arial"/>
          <w:color w:val="000000"/>
        </w:rPr>
        <w:t>del Gerente</w:t>
      </w:r>
      <w:r>
        <w:rPr>
          <w:rFonts w:cs="Arial"/>
          <w:color w:val="000000"/>
        </w:rPr>
        <w:t>.</w:t>
      </w:r>
    </w:p>
    <w:p w14:paraId="346EFCE7" w14:textId="64228F9F" w:rsidR="005B2E2F" w:rsidRDefault="005B2E2F" w:rsidP="005B2E2F">
      <w:pPr>
        <w:tabs>
          <w:tab w:val="num" w:pos="1134"/>
        </w:tabs>
        <w:suppressAutoHyphens/>
        <w:ind w:left="567"/>
        <w:jc w:val="both"/>
        <w:rPr>
          <w:rFonts w:cs="Arial"/>
          <w:color w:val="000000"/>
        </w:rPr>
      </w:pPr>
      <w:r>
        <w:rPr>
          <w:rFonts w:cs="Arial"/>
          <w:color w:val="000000"/>
        </w:rPr>
        <w:t xml:space="preserve">Los espesores y pendientes serán los mencionados en planos, detalles, planilla de locales y esta especificación. No obstante se ajustarán a las necesidades que surjan de los niveles replanteados en obra, siempre y cuando estos ajustes cuenten con la aprobación </w:t>
      </w:r>
      <w:r w:rsidR="006D3005">
        <w:rPr>
          <w:rFonts w:cs="Arial"/>
          <w:color w:val="000000"/>
        </w:rPr>
        <w:t>del Gerente</w:t>
      </w:r>
      <w:r>
        <w:rPr>
          <w:rFonts w:cs="Arial"/>
          <w:color w:val="000000"/>
        </w:rPr>
        <w:t>.</w:t>
      </w:r>
    </w:p>
    <w:p w14:paraId="20E90C4D" w14:textId="77777777" w:rsidR="005B2E2F" w:rsidRDefault="005B2E2F" w:rsidP="005B2E2F">
      <w:pPr>
        <w:tabs>
          <w:tab w:val="num" w:pos="1134"/>
        </w:tabs>
        <w:suppressAutoHyphens/>
        <w:ind w:left="567"/>
        <w:jc w:val="both"/>
        <w:rPr>
          <w:rFonts w:cs="Arial"/>
          <w:color w:val="000000"/>
        </w:rPr>
      </w:pPr>
      <w:r>
        <w:rPr>
          <w:rFonts w:cs="Arial"/>
          <w:color w:val="000000"/>
        </w:rPr>
        <w:t>En general, previamente a la ejecución de los contrapisos y carpetas, se procederá a la limpieza de materiales sueltos y al eventual rasqueteo de incrustaciones, materiales extraños, mojando con agua antes de hormigonar.</w:t>
      </w:r>
    </w:p>
    <w:p w14:paraId="2789AC68" w14:textId="77777777" w:rsidR="005B2E2F" w:rsidRDefault="005B2E2F" w:rsidP="005B2E2F">
      <w:pPr>
        <w:tabs>
          <w:tab w:val="num" w:pos="1134"/>
        </w:tabs>
        <w:suppressAutoHyphens/>
        <w:ind w:left="567"/>
        <w:jc w:val="both"/>
        <w:rPr>
          <w:rFonts w:cs="Arial"/>
          <w:color w:val="000000"/>
        </w:rPr>
      </w:pPr>
      <w:r>
        <w:rPr>
          <w:rFonts w:cs="Arial"/>
          <w:color w:val="000000"/>
        </w:rPr>
        <w:t>Para los contrapisos y carpetas que deban ejecutarse sobre y/o bajo aislaciones hidrófugas o térmicas, se extremarán los cuidados para no dañar dichas aislaciones, disponiendo protecciones para transitar sobre las mismas para evitar asentamientos, punzonado, infiltraciones o cualquier otro deterioro que pueda afectar las instalaciones.</w:t>
      </w:r>
    </w:p>
    <w:p w14:paraId="67A7E1BA" w14:textId="53B6C610" w:rsidR="005B2E2F" w:rsidRDefault="005B2E2F" w:rsidP="005B2E2F">
      <w:pPr>
        <w:tabs>
          <w:tab w:val="num" w:pos="1134"/>
        </w:tabs>
        <w:suppressAutoHyphens/>
        <w:ind w:left="567"/>
        <w:jc w:val="both"/>
        <w:rPr>
          <w:rFonts w:cs="Arial"/>
          <w:color w:val="000000"/>
        </w:rPr>
      </w:pPr>
      <w:r>
        <w:rPr>
          <w:rFonts w:cs="Arial"/>
          <w:color w:val="000000"/>
        </w:rPr>
        <w:t xml:space="preserve">Se ejecutarán las juntas de dilatación necesarias formando paños no mayores de 36 m2. Las juntas de construcción delimitarán paños no mayores de 12 m2 debiendo disminuir esta superficie en relación directa con la disminución del espesor si así lo dispone </w:t>
      </w:r>
      <w:r w:rsidR="00491898">
        <w:rPr>
          <w:rFonts w:cs="Arial"/>
          <w:color w:val="000000"/>
        </w:rPr>
        <w:t>el Gerente</w:t>
      </w:r>
      <w:r>
        <w:rPr>
          <w:rFonts w:cs="Arial"/>
          <w:color w:val="000000"/>
        </w:rPr>
        <w:t>. Se tendrán en cuenta las dimensiones de los locales a fin de determinar las juntas de cada tipo.</w:t>
      </w:r>
    </w:p>
    <w:p w14:paraId="2E8B9582" w14:textId="77777777" w:rsidR="005B2E2F" w:rsidRDefault="005B2E2F" w:rsidP="005B2E2F">
      <w:pPr>
        <w:tabs>
          <w:tab w:val="num" w:pos="1134"/>
        </w:tabs>
        <w:suppressAutoHyphens/>
        <w:ind w:left="567"/>
        <w:jc w:val="both"/>
        <w:rPr>
          <w:rFonts w:cs="Arial"/>
          <w:color w:val="000000"/>
        </w:rPr>
      </w:pPr>
      <w:r>
        <w:rPr>
          <w:rFonts w:cs="Arial"/>
          <w:color w:val="000000"/>
        </w:rPr>
        <w:t>Los intersticios correspondientes a juntas de dilatación se deben rellenar con una plancha de poliestireno expandido de 2 cm. de espesor, que se sellarán con el material elástico tipo Sikaflex 1A Plus o equivalente. En caso de diferirse el llenado y sellado de estos intersticios, se concederá especial atención a la clausura transitoria de las ranuras para garantizar su limpieza.</w:t>
      </w:r>
    </w:p>
    <w:p w14:paraId="3BF35626" w14:textId="77777777" w:rsidR="005B2E2F" w:rsidRDefault="005B2E2F" w:rsidP="005B2E2F">
      <w:pPr>
        <w:tabs>
          <w:tab w:val="num" w:pos="1134"/>
        </w:tabs>
        <w:suppressAutoHyphens/>
        <w:ind w:left="567"/>
        <w:jc w:val="both"/>
        <w:rPr>
          <w:rFonts w:cs="Arial"/>
          <w:color w:val="000000"/>
        </w:rPr>
      </w:pPr>
      <w:r>
        <w:rPr>
          <w:rFonts w:cs="Arial"/>
          <w:color w:val="000000"/>
        </w:rPr>
        <w:t xml:space="preserve">El mezclado de componentes para la ejecución de contrapisos y carpetas se realizará con hormigoneras en obra. </w:t>
      </w:r>
    </w:p>
    <w:p w14:paraId="013CB2F2" w14:textId="77777777" w:rsidR="005B2E2F" w:rsidRDefault="005B2E2F" w:rsidP="005B2E2F">
      <w:pPr>
        <w:tabs>
          <w:tab w:val="num" w:pos="1134"/>
        </w:tabs>
        <w:suppressAutoHyphens/>
        <w:ind w:left="567"/>
        <w:jc w:val="both"/>
        <w:rPr>
          <w:rFonts w:cs="Arial"/>
          <w:color w:val="000000"/>
        </w:rPr>
      </w:pPr>
      <w:r>
        <w:rPr>
          <w:rFonts w:cs="Arial"/>
          <w:color w:val="000000"/>
        </w:rPr>
        <w:t>La colada se realizará en forma continua y se apisonará firmemente hasta sus niveles exactos, controlando el espesor mediante la colocación de reglas guías.</w:t>
      </w:r>
    </w:p>
    <w:p w14:paraId="10A997CD" w14:textId="77777777" w:rsidR="005B2E2F" w:rsidRDefault="005B2E2F" w:rsidP="005B2E2F">
      <w:pPr>
        <w:tabs>
          <w:tab w:val="num" w:pos="1134"/>
        </w:tabs>
        <w:suppressAutoHyphens/>
        <w:ind w:left="567"/>
        <w:jc w:val="both"/>
        <w:rPr>
          <w:rFonts w:cs="Arial"/>
          <w:color w:val="000000"/>
        </w:rPr>
      </w:pPr>
      <w:r>
        <w:rPr>
          <w:rFonts w:cs="Arial"/>
          <w:color w:val="000000"/>
        </w:rPr>
        <w:t xml:space="preserve">Se deberá mantener la humedad a fin de asegurar un correcto curado hasta el completo fragüe del contrapiso o carpeta. </w:t>
      </w:r>
    </w:p>
    <w:p w14:paraId="55315B8E" w14:textId="77777777" w:rsidR="005B2E2F" w:rsidRDefault="005B2E2F" w:rsidP="005B2E2F">
      <w:pPr>
        <w:tabs>
          <w:tab w:val="num" w:pos="1134"/>
        </w:tabs>
        <w:suppressAutoHyphens/>
        <w:ind w:left="567"/>
        <w:jc w:val="both"/>
        <w:rPr>
          <w:rFonts w:cs="Arial"/>
          <w:color w:val="000000"/>
        </w:rPr>
      </w:pPr>
      <w:r>
        <w:rPr>
          <w:rFonts w:cs="Arial"/>
          <w:color w:val="000000"/>
        </w:rPr>
        <w:t>Se cuidará que la granulometría del agregado grueso se halle en función del espesor del contrapiso o carpeta. (Máximo igual al 30 % de la altura del contrapiso ).</w:t>
      </w:r>
    </w:p>
    <w:p w14:paraId="619231E2" w14:textId="3EF0AD90" w:rsidR="005B2E2F" w:rsidRDefault="005B2E2F" w:rsidP="005B2E2F">
      <w:pPr>
        <w:tabs>
          <w:tab w:val="num" w:pos="1134"/>
          <w:tab w:val="num" w:pos="1701"/>
        </w:tabs>
        <w:suppressAutoHyphens/>
        <w:ind w:left="567"/>
        <w:jc w:val="both"/>
        <w:rPr>
          <w:rFonts w:cs="Arial"/>
          <w:color w:val="000000"/>
        </w:rPr>
      </w:pPr>
      <w:r>
        <w:rPr>
          <w:rFonts w:cs="Arial"/>
          <w:color w:val="000000"/>
        </w:rPr>
        <w:t xml:space="preserve">Antes de ejecutar los contrapisos, el Contratista verificará que se hayan ejecutado las instalaciones con sus correspondientes protecciones, que deban quedar involucradas en la masa del contrapiso. Por eso, antes de ejecutar el contrapiso, se recabará la autorización </w:t>
      </w:r>
      <w:r w:rsidR="006D3005">
        <w:rPr>
          <w:rFonts w:cs="Arial"/>
          <w:color w:val="000000"/>
        </w:rPr>
        <w:t>del Gerente</w:t>
      </w:r>
      <w:r>
        <w:rPr>
          <w:rFonts w:cs="Arial"/>
          <w:color w:val="000000"/>
        </w:rPr>
        <w:t xml:space="preserve"> que comprobará que las tareas previas se hayan efectuado correctamente con sus correspondientes ensayos.</w:t>
      </w:r>
    </w:p>
    <w:p w14:paraId="4090A4C9" w14:textId="77777777" w:rsidR="005B2E2F" w:rsidRDefault="005B2E2F" w:rsidP="005B2E2F">
      <w:pPr>
        <w:tabs>
          <w:tab w:val="num" w:pos="1134"/>
          <w:tab w:val="num" w:pos="1701"/>
        </w:tabs>
        <w:suppressAutoHyphens/>
        <w:ind w:left="567"/>
        <w:jc w:val="both"/>
        <w:rPr>
          <w:rFonts w:cs="Arial"/>
          <w:color w:val="000000"/>
        </w:rPr>
      </w:pPr>
      <w:r>
        <w:rPr>
          <w:rFonts w:cs="Arial"/>
          <w:color w:val="000000"/>
        </w:rPr>
        <w:t>Para una mejor adherencia del contrapiso, se colocará sobre las losas, una lechada de cemento y en cuanto esta haya ¨tirado¨, se procederá al colado del hormigón pobre del contrapiso.</w:t>
      </w:r>
    </w:p>
    <w:p w14:paraId="080E8C43" w14:textId="77777777" w:rsidR="005B2E2F" w:rsidRDefault="005B2E2F" w:rsidP="005B2E2F">
      <w:pPr>
        <w:tabs>
          <w:tab w:val="num" w:pos="1134"/>
          <w:tab w:val="num" w:pos="1701"/>
        </w:tabs>
        <w:suppressAutoHyphens/>
        <w:ind w:left="567"/>
        <w:jc w:val="both"/>
        <w:rPr>
          <w:rFonts w:cs="Arial"/>
          <w:color w:val="000000"/>
        </w:rPr>
      </w:pPr>
      <w:r>
        <w:rPr>
          <w:rFonts w:cs="Arial"/>
          <w:color w:val="000000"/>
        </w:rPr>
        <w:t>En las cubiertas, los contrapisos se ejecutarán con un espesor mínimo de 7 cm. en coincidencia con los embudos de desagüe pluvial. (Ver Sección 07530: Aislación de cubiertas)</w:t>
      </w:r>
    </w:p>
    <w:p w14:paraId="3127A6A1" w14:textId="77777777" w:rsidR="005B2E2F" w:rsidRDefault="005B2E2F" w:rsidP="005B2E2F">
      <w:pPr>
        <w:tabs>
          <w:tab w:val="num" w:pos="1134"/>
          <w:tab w:val="num" w:pos="1701"/>
        </w:tabs>
        <w:suppressAutoHyphens/>
        <w:ind w:left="567"/>
        <w:jc w:val="both"/>
        <w:rPr>
          <w:rFonts w:cs="Arial"/>
          <w:color w:val="000000"/>
        </w:rPr>
      </w:pPr>
    </w:p>
    <w:p w14:paraId="5930427B" w14:textId="77777777" w:rsidR="005B2E2F" w:rsidRDefault="005B2E2F" w:rsidP="005B2E2F">
      <w:pPr>
        <w:tabs>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Arial"/>
          <w:color w:val="000000"/>
        </w:rPr>
      </w:pPr>
      <w:r>
        <w:rPr>
          <w:rFonts w:cs="Arial"/>
          <w:color w:val="000000"/>
        </w:rPr>
        <w:t>El hormigón para contrapisos de Hormigón simple bajo fundaciones (de espesor igual a 6/8 cm), se ejecutará con la siguiente mezcla:</w:t>
      </w:r>
    </w:p>
    <w:p w14:paraId="2B735A47" w14:textId="77777777" w:rsidR="005B2E2F" w:rsidRDefault="005B2E2F" w:rsidP="005B2E2F">
      <w:pPr>
        <w:tabs>
          <w:tab w:val="num" w:pos="1134"/>
          <w:tab w:val="num" w:pos="1701"/>
        </w:tabs>
        <w:suppressAutoHyphens/>
        <w:ind w:left="567"/>
        <w:jc w:val="both"/>
        <w:rPr>
          <w:rFonts w:cs="Arial"/>
          <w:color w:val="000000"/>
        </w:rPr>
      </w:pPr>
    </w:p>
    <w:p w14:paraId="035B175C" w14:textId="77777777" w:rsidR="005B2E2F" w:rsidRDefault="005B2E2F" w:rsidP="005B2E2F">
      <w:pPr>
        <w:tabs>
          <w:tab w:val="num" w:pos="1134"/>
          <w:tab w:val="num" w:pos="1701"/>
        </w:tabs>
        <w:suppressAutoHyphens/>
        <w:ind w:left="567"/>
        <w:jc w:val="both"/>
        <w:rPr>
          <w:rFonts w:cs="Arial"/>
          <w:color w:val="000000"/>
        </w:rPr>
      </w:pPr>
      <w:r>
        <w:rPr>
          <w:rFonts w:cs="Arial"/>
          <w:color w:val="000000"/>
        </w:rPr>
        <w:t>* Una (1) parte de cemento, cuatro (4) partes de arena mediana y ocho (8) partes de piedra partida granulometría 3/10</w:t>
      </w:r>
    </w:p>
    <w:p w14:paraId="589BD56C" w14:textId="77777777" w:rsidR="005B2E2F" w:rsidRDefault="005B2E2F" w:rsidP="005B2E2F">
      <w:pPr>
        <w:tabs>
          <w:tab w:val="num" w:pos="1134"/>
          <w:tab w:val="num" w:pos="1701"/>
        </w:tabs>
        <w:suppressAutoHyphens/>
        <w:ind w:left="567"/>
        <w:jc w:val="both"/>
        <w:rPr>
          <w:rFonts w:cs="Arial"/>
          <w:color w:val="000000"/>
        </w:rPr>
      </w:pPr>
    </w:p>
    <w:p w14:paraId="6D57887E" w14:textId="77777777" w:rsidR="005B2E2F" w:rsidRDefault="005B2E2F" w:rsidP="005B2E2F">
      <w:pPr>
        <w:tabs>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Arial"/>
          <w:color w:val="000000"/>
        </w:rPr>
      </w:pPr>
      <w:r>
        <w:rPr>
          <w:rFonts w:cs="Arial"/>
          <w:color w:val="000000"/>
        </w:rPr>
        <w:t>El hormigón para contrapisos de lecca sobre losas (de espesor promedio igual a 6/8 cm, espesor mínimo 5 cm con pendiente en Azoteas), se ejecutará con la siguiente mezcla:</w:t>
      </w:r>
    </w:p>
    <w:p w14:paraId="521C3811" w14:textId="77777777" w:rsidR="005B2E2F" w:rsidRDefault="005B2E2F" w:rsidP="005B2E2F">
      <w:pPr>
        <w:tabs>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Arial"/>
          <w:color w:val="000000"/>
        </w:rPr>
      </w:pPr>
    </w:p>
    <w:p w14:paraId="1F9FCC67" w14:textId="77777777" w:rsidR="005B2E2F" w:rsidRDefault="005B2E2F" w:rsidP="005B2E2F">
      <w:pPr>
        <w:tabs>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Arial"/>
          <w:color w:val="000000"/>
        </w:rPr>
      </w:pPr>
      <w:r>
        <w:rPr>
          <w:rFonts w:cs="Arial"/>
          <w:color w:val="000000"/>
        </w:rPr>
        <w:t>* Una (1) parte de cemento, cinco (5) partes de arcilla expandida.</w:t>
      </w:r>
    </w:p>
    <w:p w14:paraId="5071584B" w14:textId="77777777" w:rsidR="005B2E2F" w:rsidRDefault="005B2E2F" w:rsidP="005B2E2F">
      <w:pPr>
        <w:tabs>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Arial"/>
          <w:color w:val="000000"/>
        </w:rPr>
      </w:pPr>
    </w:p>
    <w:p w14:paraId="27551D06" w14:textId="77777777" w:rsidR="005B2E2F" w:rsidRDefault="005B2E2F" w:rsidP="005B2E2F">
      <w:pPr>
        <w:tabs>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Arial"/>
          <w:color w:val="000000"/>
        </w:rPr>
      </w:pPr>
      <w:r>
        <w:rPr>
          <w:rFonts w:cs="Arial"/>
          <w:color w:val="000000"/>
        </w:rPr>
        <w:t>El hormigón para contrapisos en interiores (de espesor promedio igual a 12 cm.), se ejecutará con la siguiente mezcla:</w:t>
      </w:r>
    </w:p>
    <w:p w14:paraId="0747389D" w14:textId="77777777" w:rsidR="005B2E2F" w:rsidRDefault="005B2E2F" w:rsidP="005B2E2F">
      <w:pPr>
        <w:tabs>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Arial"/>
          <w:color w:val="000000"/>
        </w:rPr>
      </w:pPr>
    </w:p>
    <w:p w14:paraId="525392CF" w14:textId="77777777" w:rsidR="005B2E2F" w:rsidRDefault="005B2E2F" w:rsidP="005B2E2F">
      <w:pPr>
        <w:tabs>
          <w:tab w:val="num" w:pos="1134"/>
          <w:tab w:val="num" w:pos="1701"/>
        </w:tabs>
        <w:suppressAutoHyphens/>
        <w:ind w:left="567"/>
        <w:jc w:val="both"/>
        <w:rPr>
          <w:rFonts w:cs="Arial"/>
          <w:color w:val="000000"/>
        </w:rPr>
      </w:pPr>
      <w:r>
        <w:rPr>
          <w:rFonts w:cs="Arial"/>
          <w:color w:val="000000"/>
        </w:rPr>
        <w:t>* Una (1) parte de cemento, cuatro (4) partes de arena mediana y ocho (8) partes de piedra partida granulometría 3/10</w:t>
      </w:r>
    </w:p>
    <w:p w14:paraId="6B33FCBE" w14:textId="77777777" w:rsidR="005B2E2F" w:rsidRDefault="005B2E2F" w:rsidP="005B2E2F">
      <w:pPr>
        <w:spacing w:line="240" w:lineRule="atLeast"/>
        <w:ind w:left="709"/>
        <w:jc w:val="both"/>
        <w:rPr>
          <w:rFonts w:cs="Arial"/>
          <w:color w:val="000000"/>
        </w:rPr>
      </w:pPr>
    </w:p>
    <w:p w14:paraId="4473F44B" w14:textId="77777777" w:rsidR="005B2E2F" w:rsidRDefault="005B2E2F" w:rsidP="005B2E2F">
      <w:pPr>
        <w:tabs>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Arial"/>
          <w:color w:val="000000"/>
        </w:rPr>
      </w:pPr>
      <w:r>
        <w:rPr>
          <w:rFonts w:cs="Arial"/>
          <w:color w:val="000000"/>
        </w:rPr>
        <w:t>El hormigón para contrapisos en Veredas (de espesor promedio igual a 12 cm.), se ejecutará con la siguiente mezcla:</w:t>
      </w:r>
    </w:p>
    <w:p w14:paraId="2F6FB10C" w14:textId="77777777" w:rsidR="005B2E2F" w:rsidRDefault="005B2E2F" w:rsidP="005B2E2F">
      <w:pPr>
        <w:tabs>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Arial"/>
          <w:color w:val="000000"/>
        </w:rPr>
      </w:pPr>
    </w:p>
    <w:p w14:paraId="6AE7DDFE" w14:textId="77777777" w:rsidR="005B2E2F" w:rsidRDefault="005B2E2F" w:rsidP="005B2E2F">
      <w:pPr>
        <w:tabs>
          <w:tab w:val="num" w:pos="1134"/>
          <w:tab w:val="num" w:pos="1701"/>
        </w:tabs>
        <w:suppressAutoHyphens/>
        <w:ind w:left="567"/>
        <w:jc w:val="both"/>
        <w:rPr>
          <w:rFonts w:cs="Arial"/>
          <w:color w:val="000000"/>
        </w:rPr>
      </w:pPr>
      <w:r>
        <w:rPr>
          <w:rFonts w:cs="Arial"/>
          <w:color w:val="000000"/>
        </w:rPr>
        <w:t>* Una (1) parte de cemento, cuatro (4) partes de arena mediana y ocho (8) partes de piedra partida granulometría 3/10</w:t>
      </w:r>
    </w:p>
    <w:p w14:paraId="5C3C41CC" w14:textId="77777777" w:rsidR="005B2E2F" w:rsidRDefault="005B2E2F" w:rsidP="005B2E2F">
      <w:pPr>
        <w:spacing w:line="240" w:lineRule="atLeast"/>
        <w:ind w:left="709"/>
        <w:jc w:val="both"/>
        <w:rPr>
          <w:rFonts w:cs="Arial"/>
          <w:color w:val="000000"/>
        </w:rPr>
      </w:pPr>
    </w:p>
    <w:p w14:paraId="0EB517F0" w14:textId="77777777" w:rsidR="005B2E2F" w:rsidRDefault="005B2E2F" w:rsidP="005B2E2F">
      <w:pPr>
        <w:spacing w:line="240" w:lineRule="atLeast"/>
        <w:ind w:left="567"/>
        <w:jc w:val="both"/>
        <w:rPr>
          <w:rFonts w:cs="Arial"/>
          <w:color w:val="000000"/>
        </w:rPr>
      </w:pPr>
      <w:r>
        <w:rPr>
          <w:rFonts w:cs="Arial"/>
          <w:color w:val="000000"/>
        </w:rPr>
        <w:t>Se ejecutara en dos capas sucesivas interponiendo en el medio una malla Sima Q92 (15x15)</w:t>
      </w:r>
    </w:p>
    <w:p w14:paraId="54640A15" w14:textId="77777777" w:rsidR="005B2E2F" w:rsidRDefault="005B2E2F" w:rsidP="005B2E2F">
      <w:pPr>
        <w:spacing w:line="240" w:lineRule="atLeast"/>
        <w:ind w:left="709"/>
        <w:jc w:val="both"/>
        <w:rPr>
          <w:rFonts w:cs="Arial"/>
          <w:color w:val="000000"/>
        </w:rPr>
      </w:pPr>
    </w:p>
    <w:p w14:paraId="1CE3B4CD" w14:textId="77777777" w:rsidR="005B2E2F" w:rsidRDefault="005B2E2F" w:rsidP="005B2E2F">
      <w:pPr>
        <w:spacing w:line="240" w:lineRule="atLeast"/>
        <w:jc w:val="both"/>
        <w:rPr>
          <w:rFonts w:cs="Arial"/>
          <w:color w:val="000000"/>
        </w:rPr>
      </w:pPr>
      <w:r>
        <w:rPr>
          <w:rFonts w:cs="Arial"/>
          <w:b/>
          <w:bCs/>
          <w:color w:val="000000"/>
        </w:rPr>
        <w:t xml:space="preserve">S=03500.12  </w:t>
      </w:r>
      <w:r>
        <w:rPr>
          <w:rFonts w:cs="Arial"/>
          <w:color w:val="000000"/>
        </w:rPr>
        <w:t xml:space="preserve"> REQUERIMIENTOS ESPECIALES</w:t>
      </w:r>
    </w:p>
    <w:p w14:paraId="669BE8E6" w14:textId="77777777" w:rsidR="005B2E2F" w:rsidRDefault="005B2E2F" w:rsidP="005B2E2F">
      <w:pPr>
        <w:spacing w:line="240" w:lineRule="atLeast"/>
        <w:jc w:val="both"/>
        <w:rPr>
          <w:rFonts w:cs="Arial"/>
          <w:color w:val="000000"/>
        </w:rPr>
      </w:pPr>
    </w:p>
    <w:p w14:paraId="0642A3E3"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Arial"/>
          <w:color w:val="000000"/>
        </w:rPr>
      </w:pPr>
      <w:r>
        <w:rPr>
          <w:rFonts w:cs="Arial"/>
          <w:color w:val="000000"/>
        </w:rPr>
        <w:t>En los locales sanitarios, las rejillas de piletas abiertas estarán como mínimo 1,5 cm por debajo del nivel inferior del marco de la puerta que lo separa del local vecino.</w:t>
      </w:r>
    </w:p>
    <w:p w14:paraId="4595F742"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Arial"/>
          <w:color w:val="000000"/>
        </w:rPr>
      </w:pPr>
    </w:p>
    <w:p w14:paraId="253B76DF"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Arial"/>
          <w:color w:val="000000"/>
        </w:rPr>
      </w:pPr>
      <w:r>
        <w:rPr>
          <w:rFonts w:cs="Arial"/>
          <w:color w:val="000000"/>
        </w:rPr>
        <w:t>En todos los casos, los contrapisos tendrán un espesor tal que permitan cubrir las cañerías, cajas, piezas especiales, etc.,</w:t>
      </w:r>
    </w:p>
    <w:p w14:paraId="754BFEF5"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Arial"/>
          <w:color w:val="000000"/>
        </w:rPr>
      </w:pPr>
    </w:p>
    <w:p w14:paraId="7F80F4D0"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Arial"/>
          <w:color w:val="000000"/>
        </w:rPr>
      </w:pPr>
      <w:r>
        <w:rPr>
          <w:rFonts w:cs="Arial"/>
          <w:color w:val="000000"/>
        </w:rPr>
        <w:t>Cuando se indique en planos y planillas los contrapisos se ejecutaran en dos capas interponiendo una malla electrosoldadas Q92 entre cada capa.</w:t>
      </w:r>
    </w:p>
    <w:p w14:paraId="113CBA7D" w14:textId="77777777" w:rsidR="005B2E2F" w:rsidRDefault="005B2E2F" w:rsidP="005B2E2F">
      <w:pPr>
        <w:ind w:left="567"/>
        <w:jc w:val="both"/>
      </w:pPr>
    </w:p>
    <w:p w14:paraId="61CB08AD" w14:textId="77777777" w:rsidR="005B2E2F" w:rsidRDefault="005B2E2F" w:rsidP="005B2E2F">
      <w:pPr>
        <w:ind w:left="567"/>
        <w:jc w:val="both"/>
      </w:pPr>
    </w:p>
    <w:p w14:paraId="4518C8B0" w14:textId="77777777" w:rsidR="005B2E2F" w:rsidRDefault="005B2E2F" w:rsidP="005B2E2F">
      <w:pPr>
        <w:ind w:left="567"/>
        <w:jc w:val="both"/>
      </w:pPr>
    </w:p>
    <w:p w14:paraId="62D7DABB" w14:textId="77777777" w:rsidR="005B2E2F" w:rsidRDefault="005B2E2F" w:rsidP="005B2E2F">
      <w:pPr>
        <w:ind w:left="567"/>
        <w:jc w:val="both"/>
      </w:pPr>
    </w:p>
    <w:p w14:paraId="0DEF2D20" w14:textId="76A28EDA" w:rsidR="00EB25F1" w:rsidRDefault="005B2E2F" w:rsidP="00EB25F1">
      <w:pPr>
        <w:pStyle w:val="Ttulo2"/>
        <w:rPr>
          <w:rFonts w:cs="Arial"/>
        </w:rPr>
      </w:pPr>
      <w:r>
        <w:br w:type="page"/>
      </w:r>
    </w:p>
    <w:p w14:paraId="6BDC12D3" w14:textId="169BCA7E" w:rsidR="005B2E2F" w:rsidRDefault="005B2E2F" w:rsidP="005B2E2F">
      <w:pPr>
        <w:pStyle w:val="Ttulo2"/>
        <w:rPr>
          <w:rFonts w:cs="Arial"/>
        </w:rPr>
      </w:pPr>
      <w:r>
        <w:rPr>
          <w:rFonts w:cs="Arial"/>
        </w:rPr>
        <w:t>DIVISIÓN  03000: HORMIGONES</w:t>
      </w:r>
    </w:p>
    <w:p w14:paraId="74CB2541" w14:textId="77777777" w:rsidR="005B2E2F" w:rsidRDefault="005B2E2F" w:rsidP="005B2E2F">
      <w:pPr>
        <w:pStyle w:val="Ttulo3"/>
        <w:rPr>
          <w:rFonts w:cs="Arial"/>
        </w:rPr>
      </w:pPr>
      <w:bookmarkStart w:id="144" w:name="_Toc413154213"/>
      <w:bookmarkStart w:id="145" w:name="_Toc533008629"/>
      <w:r>
        <w:rPr>
          <w:rFonts w:cs="Arial"/>
        </w:rPr>
        <w:t>SECCIÓN   03550:   CARPETAS</w:t>
      </w:r>
      <w:bookmarkEnd w:id="144"/>
      <w:bookmarkEnd w:id="145"/>
    </w:p>
    <w:p w14:paraId="30613184" w14:textId="77777777" w:rsidR="005B2E2F" w:rsidRDefault="005B2E2F" w:rsidP="005B2E2F">
      <w:pPr>
        <w:spacing w:line="240" w:lineRule="atLeast"/>
        <w:ind w:left="850" w:right="850"/>
        <w:jc w:val="both"/>
        <w:rPr>
          <w:rFonts w:cs="Arial"/>
          <w:color w:val="000000"/>
        </w:rPr>
      </w:pPr>
    </w:p>
    <w:p w14:paraId="1BB55505" w14:textId="77777777" w:rsidR="005B2E2F" w:rsidRDefault="005B2E2F" w:rsidP="005B2E2F">
      <w:pPr>
        <w:spacing w:line="240" w:lineRule="atLeast"/>
        <w:ind w:right="850"/>
        <w:jc w:val="both"/>
        <w:rPr>
          <w:rFonts w:cs="Arial"/>
          <w:color w:val="000000"/>
        </w:rPr>
      </w:pPr>
      <w:r>
        <w:rPr>
          <w:rFonts w:cs="Arial"/>
          <w:b/>
          <w:bCs/>
          <w:color w:val="000000"/>
        </w:rPr>
        <w:t>S= 3550.1</w:t>
      </w:r>
      <w:r>
        <w:rPr>
          <w:rFonts w:cs="Arial"/>
          <w:color w:val="000000"/>
        </w:rPr>
        <w:t xml:space="preserve"> DOCUMENTOS RELACIONADOS</w:t>
      </w:r>
    </w:p>
    <w:p w14:paraId="168B5FE9" w14:textId="77777777" w:rsidR="005B2E2F" w:rsidRDefault="005B2E2F" w:rsidP="005B2E2F">
      <w:pPr>
        <w:spacing w:line="240" w:lineRule="atLeast"/>
        <w:ind w:right="850"/>
        <w:jc w:val="both"/>
        <w:rPr>
          <w:rFonts w:cs="Arial"/>
          <w:color w:val="000000"/>
        </w:rPr>
      </w:pPr>
    </w:p>
    <w:p w14:paraId="7BEB1EDE" w14:textId="1AEB4BB5" w:rsidR="005B2E2F" w:rsidRDefault="005B2E2F" w:rsidP="005B2E2F">
      <w:pPr>
        <w:spacing w:line="240" w:lineRule="atLeast"/>
        <w:ind w:left="567"/>
        <w:jc w:val="both"/>
        <w:rPr>
          <w:rFonts w:cs="Arial"/>
          <w:color w:val="000000"/>
        </w:rPr>
      </w:pPr>
      <w:r>
        <w:rPr>
          <w:rFonts w:cs="Arial"/>
          <w:color w:val="000000"/>
        </w:rPr>
        <w:t xml:space="preserve">Se aplicaran todos los documentos del pliego técnico, </w:t>
      </w:r>
      <w:r w:rsidR="00CF32E6">
        <w:rPr>
          <w:rFonts w:cs="Arial"/>
          <w:color w:val="000000"/>
        </w:rPr>
        <w:t>Pliego de Condiciones  Generales</w:t>
      </w:r>
      <w:r>
        <w:rPr>
          <w:rFonts w:cs="Arial"/>
          <w:color w:val="000000"/>
        </w:rPr>
        <w:t xml:space="preserve"> y los planos de la obra</w:t>
      </w:r>
    </w:p>
    <w:p w14:paraId="060C37D1" w14:textId="77777777" w:rsidR="005B2E2F" w:rsidRDefault="005B2E2F" w:rsidP="005B2E2F">
      <w:pPr>
        <w:spacing w:line="240" w:lineRule="atLeast"/>
        <w:ind w:right="850"/>
        <w:jc w:val="both"/>
        <w:rPr>
          <w:rFonts w:cs="Arial"/>
          <w:color w:val="000000"/>
        </w:rPr>
      </w:pPr>
    </w:p>
    <w:p w14:paraId="1DC6087F" w14:textId="77777777" w:rsidR="005B2E2F" w:rsidRDefault="005B2E2F" w:rsidP="005B2E2F">
      <w:pPr>
        <w:spacing w:line="240" w:lineRule="atLeast"/>
        <w:ind w:right="850"/>
        <w:jc w:val="both"/>
        <w:rPr>
          <w:rFonts w:cs="Arial"/>
          <w:color w:val="000000"/>
        </w:rPr>
      </w:pPr>
      <w:r>
        <w:rPr>
          <w:rFonts w:cs="Arial"/>
          <w:b/>
          <w:bCs/>
          <w:color w:val="000000"/>
        </w:rPr>
        <w:t>S=03550.2</w:t>
      </w:r>
      <w:r>
        <w:rPr>
          <w:rFonts w:cs="Arial"/>
          <w:color w:val="000000"/>
        </w:rPr>
        <w:t xml:space="preserve"> DESCRIPCIÓN DE LOS TRABAJOS</w:t>
      </w:r>
    </w:p>
    <w:p w14:paraId="5140B31F"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Arial"/>
          <w:color w:val="000000"/>
        </w:rPr>
      </w:pPr>
    </w:p>
    <w:p w14:paraId="3A2494F0"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Arial"/>
          <w:color w:val="000000"/>
        </w:rPr>
      </w:pPr>
      <w:r>
        <w:rPr>
          <w:rFonts w:cs="Arial"/>
          <w:color w:val="000000"/>
        </w:rPr>
        <w:t>Los trabajos de carpetas a ejecutar se realizarán sobre todos los contrapisos de la Obra, bajo pisos pegados y flotantes y carpetas clavadoras bajo pisos de madera.</w:t>
      </w:r>
    </w:p>
    <w:p w14:paraId="28728B83" w14:textId="77777777" w:rsidR="005B2E2F" w:rsidRDefault="005B2E2F" w:rsidP="005B2E2F">
      <w:pPr>
        <w:spacing w:line="240" w:lineRule="atLeast"/>
        <w:ind w:left="850" w:right="850"/>
        <w:jc w:val="both"/>
        <w:rPr>
          <w:rFonts w:cs="Arial"/>
          <w:b/>
          <w:bCs/>
          <w:color w:val="000000"/>
        </w:rPr>
      </w:pPr>
    </w:p>
    <w:p w14:paraId="4D5EEFA4" w14:textId="77777777" w:rsidR="005B2E2F" w:rsidRDefault="005B2E2F" w:rsidP="005B2E2F">
      <w:pPr>
        <w:spacing w:line="240" w:lineRule="atLeast"/>
        <w:jc w:val="both"/>
        <w:rPr>
          <w:rFonts w:cs="Arial"/>
          <w:color w:val="000000"/>
        </w:rPr>
      </w:pPr>
      <w:r>
        <w:rPr>
          <w:rFonts w:cs="Arial"/>
          <w:b/>
          <w:bCs/>
          <w:color w:val="000000"/>
        </w:rPr>
        <w:t xml:space="preserve">S=03550.3 </w:t>
      </w:r>
      <w:r>
        <w:rPr>
          <w:rFonts w:cs="Arial"/>
          <w:color w:val="000000"/>
        </w:rPr>
        <w:t xml:space="preserve"> TRABAJOS RELACIONADOS</w:t>
      </w:r>
    </w:p>
    <w:p w14:paraId="4E1C3241" w14:textId="77777777" w:rsidR="005B2E2F" w:rsidRDefault="005B2E2F" w:rsidP="005B2E2F">
      <w:pPr>
        <w:spacing w:line="240" w:lineRule="atLeast"/>
        <w:jc w:val="both"/>
        <w:rPr>
          <w:rFonts w:cs="Arial"/>
          <w:color w:val="000000"/>
        </w:rPr>
      </w:pPr>
    </w:p>
    <w:p w14:paraId="2AC0D2FD" w14:textId="77777777" w:rsidR="005B2E2F" w:rsidRDefault="005B2E2F" w:rsidP="005B2E2F">
      <w:pPr>
        <w:spacing w:line="240" w:lineRule="atLeast"/>
        <w:ind w:left="567"/>
        <w:jc w:val="both"/>
        <w:rPr>
          <w:rFonts w:cs="Arial"/>
          <w:color w:val="000000"/>
        </w:rPr>
      </w:pPr>
      <w:r>
        <w:rPr>
          <w:rFonts w:cs="Arial"/>
          <w:color w:val="000000"/>
        </w:rPr>
        <w:t>Los trabajos de la presente sección están relacionados con alguno o todos los siguientes</w:t>
      </w:r>
    </w:p>
    <w:p w14:paraId="49C193FD" w14:textId="7050888D" w:rsidR="000C30AA" w:rsidRDefault="000C30AA"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Arial"/>
          <w:color w:val="000000"/>
        </w:rPr>
      </w:pPr>
      <w:r>
        <w:rPr>
          <w:rFonts w:cs="Arial"/>
          <w:color w:val="000000"/>
        </w:rPr>
        <w:t xml:space="preserve"> </w:t>
      </w:r>
    </w:p>
    <w:p w14:paraId="426AF28D" w14:textId="22572CED"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Arial"/>
          <w:color w:val="000000"/>
        </w:rPr>
      </w:pPr>
      <w:r>
        <w:rPr>
          <w:rFonts w:cs="Arial"/>
          <w:color w:val="000000"/>
        </w:rPr>
        <w:t>03500  Contrapisos</w:t>
      </w:r>
    </w:p>
    <w:p w14:paraId="1BE7DF5F"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Arial"/>
          <w:color w:val="000000"/>
        </w:rPr>
      </w:pPr>
      <w:r>
        <w:rPr>
          <w:rFonts w:cs="Arial"/>
          <w:color w:val="000000"/>
        </w:rPr>
        <w:t>03510 Contrapisos de Mortero Celular</w:t>
      </w:r>
    </w:p>
    <w:p w14:paraId="2970F251"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Arial"/>
          <w:color w:val="000000"/>
        </w:rPr>
      </w:pPr>
      <w:r>
        <w:rPr>
          <w:rFonts w:cs="Arial"/>
          <w:color w:val="000000"/>
        </w:rPr>
        <w:t>09200  Revoques y Yeserias</w:t>
      </w:r>
    </w:p>
    <w:p w14:paraId="6D0CC6BE"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Arial"/>
          <w:color w:val="000000"/>
        </w:rPr>
      </w:pPr>
      <w:r>
        <w:rPr>
          <w:rFonts w:cs="Arial"/>
          <w:color w:val="000000"/>
        </w:rPr>
        <w:t>09400  Pisos zócalos y solías Húmedos</w:t>
      </w:r>
    </w:p>
    <w:p w14:paraId="1E316581" w14:textId="2D1DABCE"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Arial"/>
          <w:color w:val="000000"/>
        </w:rPr>
      </w:pPr>
      <w:r>
        <w:rPr>
          <w:rFonts w:cs="Arial"/>
          <w:color w:val="000000"/>
        </w:rPr>
        <w:t xml:space="preserve">09550 Pisos y </w:t>
      </w:r>
      <w:r w:rsidR="006D3005">
        <w:rPr>
          <w:rFonts w:cs="Arial"/>
          <w:color w:val="000000"/>
        </w:rPr>
        <w:t>zócalos</w:t>
      </w:r>
      <w:r>
        <w:rPr>
          <w:rFonts w:cs="Arial"/>
          <w:color w:val="000000"/>
        </w:rPr>
        <w:t xml:space="preserve"> de Madera</w:t>
      </w:r>
    </w:p>
    <w:p w14:paraId="680FD0B7" w14:textId="77777777" w:rsidR="005B2E2F" w:rsidRDefault="005B2E2F" w:rsidP="005B2E2F">
      <w:pPr>
        <w:spacing w:line="240" w:lineRule="atLeast"/>
        <w:ind w:left="567"/>
        <w:jc w:val="both"/>
        <w:rPr>
          <w:rFonts w:cs="Arial"/>
          <w:color w:val="000000"/>
        </w:rPr>
      </w:pPr>
      <w:r>
        <w:rPr>
          <w:rFonts w:cs="Arial"/>
          <w:color w:val="000000"/>
        </w:rPr>
        <w:t>El Contratista tiene la obligación de examinar todos los documentos correspondientes a estas y otras secciones que aunque no estuvieran estrictamente relacionadas pudieren afectar los trabajos objeto de la presente sección.</w:t>
      </w:r>
    </w:p>
    <w:p w14:paraId="41C6E7EE" w14:textId="77777777" w:rsidR="005B2E2F" w:rsidRDefault="005B2E2F" w:rsidP="005B2E2F">
      <w:pPr>
        <w:spacing w:line="240" w:lineRule="atLeast"/>
        <w:ind w:left="567"/>
        <w:jc w:val="both"/>
        <w:rPr>
          <w:rFonts w:cs="Arial"/>
          <w:color w:val="000000"/>
        </w:rPr>
      </w:pPr>
      <w:r>
        <w:rPr>
          <w:rFonts w:cs="Arial"/>
          <w:color w:val="000000"/>
        </w:rPr>
        <w:t>Así mismo tiene la obligación de realizar la correspondiente Coordinación</w:t>
      </w:r>
    </w:p>
    <w:p w14:paraId="06BC5B13" w14:textId="77777777" w:rsidR="005B2E2F" w:rsidRDefault="005B2E2F" w:rsidP="005B2E2F">
      <w:pPr>
        <w:spacing w:line="240" w:lineRule="atLeast"/>
        <w:jc w:val="both"/>
        <w:rPr>
          <w:rFonts w:cs="Arial"/>
          <w:color w:val="000000"/>
        </w:rPr>
      </w:pPr>
    </w:p>
    <w:p w14:paraId="02FE9191" w14:textId="77777777" w:rsidR="005B2E2F" w:rsidRDefault="005B2E2F" w:rsidP="005B2E2F">
      <w:pPr>
        <w:spacing w:line="240" w:lineRule="atLeast"/>
        <w:jc w:val="both"/>
        <w:rPr>
          <w:rFonts w:cs="Arial"/>
          <w:color w:val="000000"/>
        </w:rPr>
      </w:pPr>
      <w:r>
        <w:rPr>
          <w:rFonts w:cs="Arial"/>
          <w:b/>
          <w:bCs/>
          <w:color w:val="000000"/>
        </w:rPr>
        <w:t xml:space="preserve">S=03550.4 </w:t>
      </w:r>
      <w:r>
        <w:rPr>
          <w:rFonts w:cs="Arial"/>
          <w:color w:val="000000"/>
        </w:rPr>
        <w:t xml:space="preserve"> GARANTÍA DE CALIDAD</w:t>
      </w:r>
    </w:p>
    <w:p w14:paraId="7B231AD9" w14:textId="77777777" w:rsidR="005B2E2F" w:rsidRDefault="005B2E2F" w:rsidP="005B2E2F">
      <w:pPr>
        <w:spacing w:line="240" w:lineRule="atLeast"/>
        <w:jc w:val="both"/>
        <w:rPr>
          <w:rFonts w:cs="Arial"/>
          <w:color w:val="000000"/>
        </w:rPr>
      </w:pPr>
    </w:p>
    <w:p w14:paraId="0CC9F95D" w14:textId="5E3F2C66" w:rsidR="005B2E2F" w:rsidRDefault="005B2E2F" w:rsidP="005B2E2F">
      <w:pPr>
        <w:spacing w:line="240" w:lineRule="atLeast"/>
        <w:ind w:left="567"/>
        <w:jc w:val="both"/>
        <w:rPr>
          <w:rFonts w:cs="Arial"/>
          <w:color w:val="000000"/>
        </w:rPr>
      </w:pPr>
      <w:r>
        <w:rPr>
          <w:rFonts w:cs="Arial"/>
          <w:color w:val="000000"/>
        </w:rPr>
        <w:t xml:space="preserve">El Contratista </w:t>
      </w:r>
      <w:r w:rsidR="006D3005">
        <w:rPr>
          <w:rFonts w:cs="Arial"/>
          <w:color w:val="000000"/>
        </w:rPr>
        <w:t>garantizará</w:t>
      </w:r>
      <w:r>
        <w:rPr>
          <w:rFonts w:cs="Arial"/>
          <w:color w:val="000000"/>
        </w:rPr>
        <w:t xml:space="preserve"> la calidad de las obra ejecutadas conforme a los planos y demás documentos contractuales según las prescripciones del </w:t>
      </w:r>
      <w:r w:rsidR="00CF32E6">
        <w:rPr>
          <w:rFonts w:cs="Arial"/>
          <w:color w:val="000000"/>
        </w:rPr>
        <w:t>Pliego de Condiciones  Generales</w:t>
      </w:r>
      <w:r>
        <w:rPr>
          <w:rFonts w:cs="Arial"/>
          <w:color w:val="000000"/>
        </w:rPr>
        <w:t xml:space="preserve"> y los Artículos Correspondientes del código civil.</w:t>
      </w:r>
    </w:p>
    <w:p w14:paraId="3B701903" w14:textId="228E83D4" w:rsidR="005B2E2F" w:rsidRDefault="005B2E2F" w:rsidP="005B2E2F">
      <w:pPr>
        <w:spacing w:line="240" w:lineRule="atLeast"/>
        <w:ind w:left="567"/>
        <w:jc w:val="both"/>
        <w:rPr>
          <w:rFonts w:cs="Arial"/>
          <w:color w:val="000000"/>
        </w:rPr>
      </w:pPr>
      <w:r>
        <w:rPr>
          <w:rFonts w:cs="Arial"/>
          <w:color w:val="000000"/>
        </w:rPr>
        <w:t xml:space="preserve">Además </w:t>
      </w:r>
      <w:r w:rsidR="006D3005">
        <w:rPr>
          <w:rFonts w:cs="Arial"/>
          <w:color w:val="000000"/>
        </w:rPr>
        <w:t>garantizará</w:t>
      </w:r>
      <w:r>
        <w:rPr>
          <w:rFonts w:cs="Arial"/>
          <w:color w:val="000000"/>
        </w:rPr>
        <w:t xml:space="preserve"> que las carpetas no se </w:t>
      </w:r>
      <w:r w:rsidR="006D3005">
        <w:rPr>
          <w:rFonts w:cs="Arial"/>
          <w:color w:val="000000"/>
        </w:rPr>
        <w:t>quieren</w:t>
      </w:r>
      <w:r>
        <w:rPr>
          <w:rFonts w:cs="Arial"/>
          <w:color w:val="000000"/>
        </w:rPr>
        <w:t xml:space="preserve"> ni se fisuren.</w:t>
      </w:r>
    </w:p>
    <w:p w14:paraId="567C52B8" w14:textId="77777777" w:rsidR="005B2E2F" w:rsidRDefault="005B2E2F" w:rsidP="005B2E2F">
      <w:pPr>
        <w:spacing w:line="240" w:lineRule="atLeast"/>
        <w:jc w:val="both"/>
        <w:rPr>
          <w:rFonts w:cs="Arial"/>
          <w:color w:val="000000"/>
        </w:rPr>
      </w:pPr>
    </w:p>
    <w:p w14:paraId="7A7E3362" w14:textId="77777777" w:rsidR="005B2E2F" w:rsidRDefault="005B2E2F" w:rsidP="005B2E2F">
      <w:pPr>
        <w:spacing w:line="240" w:lineRule="atLeast"/>
        <w:jc w:val="both"/>
        <w:rPr>
          <w:rFonts w:cs="Arial"/>
          <w:color w:val="000000"/>
        </w:rPr>
      </w:pPr>
      <w:r>
        <w:rPr>
          <w:rFonts w:cs="Arial"/>
          <w:b/>
          <w:bCs/>
          <w:color w:val="000000"/>
        </w:rPr>
        <w:t xml:space="preserve">S=03550.5 </w:t>
      </w:r>
      <w:r>
        <w:rPr>
          <w:rFonts w:cs="Arial"/>
          <w:color w:val="000000"/>
        </w:rPr>
        <w:t xml:space="preserve"> DOCUMENTOS A ENTREGAR</w:t>
      </w:r>
    </w:p>
    <w:p w14:paraId="56862EEF" w14:textId="77777777" w:rsidR="005B2E2F" w:rsidRDefault="005B2E2F" w:rsidP="005B2E2F">
      <w:pPr>
        <w:spacing w:line="240" w:lineRule="atLeast"/>
        <w:jc w:val="both"/>
        <w:rPr>
          <w:rFonts w:cs="Arial"/>
          <w:color w:val="000000"/>
        </w:rPr>
      </w:pPr>
    </w:p>
    <w:p w14:paraId="74C37C3C" w14:textId="49C05C35" w:rsidR="005B2E2F" w:rsidRDefault="005B2E2F" w:rsidP="005B2E2F">
      <w:pPr>
        <w:spacing w:line="240" w:lineRule="atLeast"/>
        <w:ind w:left="567"/>
        <w:jc w:val="both"/>
        <w:rPr>
          <w:rFonts w:cs="Arial"/>
          <w:color w:val="000000"/>
        </w:rPr>
      </w:pPr>
      <w:r>
        <w:rPr>
          <w:rFonts w:cs="Arial"/>
          <w:color w:val="000000"/>
        </w:rPr>
        <w:t xml:space="preserve">El Contratista y conforme al </w:t>
      </w:r>
      <w:r w:rsidR="00CF32E6">
        <w:rPr>
          <w:rFonts w:cs="Arial"/>
          <w:color w:val="000000"/>
        </w:rPr>
        <w:t>Pliego de Condiciones  Generales</w:t>
      </w:r>
      <w:r>
        <w:rPr>
          <w:rFonts w:cs="Arial"/>
          <w:color w:val="000000"/>
        </w:rPr>
        <w:t xml:space="preserve"> entregara los documentos de Ingeniería de Detalle antes de comenzar los trabajos de la presente sección</w:t>
      </w:r>
    </w:p>
    <w:p w14:paraId="0A81FBD7" w14:textId="77777777" w:rsidR="005B2E2F" w:rsidRDefault="005B2E2F" w:rsidP="005B2E2F">
      <w:pPr>
        <w:spacing w:line="240" w:lineRule="atLeast"/>
        <w:ind w:left="567"/>
        <w:jc w:val="both"/>
        <w:rPr>
          <w:rFonts w:cs="Arial"/>
          <w:color w:val="000000"/>
        </w:rPr>
      </w:pPr>
    </w:p>
    <w:p w14:paraId="37A72C44" w14:textId="77777777" w:rsidR="005B2E2F" w:rsidRDefault="005B2E2F" w:rsidP="005B2E2F">
      <w:pPr>
        <w:spacing w:line="240" w:lineRule="atLeast"/>
        <w:jc w:val="both"/>
        <w:rPr>
          <w:rFonts w:cs="Arial"/>
          <w:color w:val="000000"/>
        </w:rPr>
      </w:pPr>
      <w:r>
        <w:rPr>
          <w:rFonts w:cs="Arial"/>
          <w:b/>
          <w:bCs/>
          <w:color w:val="000000"/>
        </w:rPr>
        <w:t xml:space="preserve">S=03550.6 </w:t>
      </w:r>
      <w:r>
        <w:rPr>
          <w:rFonts w:cs="Arial"/>
          <w:color w:val="000000"/>
        </w:rPr>
        <w:t xml:space="preserve"> MUESTRAS Y ENSAYOS</w:t>
      </w:r>
    </w:p>
    <w:p w14:paraId="2359F948" w14:textId="77777777" w:rsidR="005B2E2F" w:rsidRDefault="005B2E2F" w:rsidP="005B2E2F">
      <w:pPr>
        <w:spacing w:line="240" w:lineRule="atLeast"/>
        <w:jc w:val="both"/>
        <w:rPr>
          <w:rFonts w:cs="Arial"/>
          <w:color w:val="000000"/>
        </w:rPr>
      </w:pPr>
    </w:p>
    <w:p w14:paraId="4DBD0B0F" w14:textId="6D815A5E" w:rsidR="005B2E2F" w:rsidRDefault="00491898" w:rsidP="005B2E2F">
      <w:pPr>
        <w:tabs>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Arial"/>
          <w:color w:val="000000"/>
        </w:rPr>
      </w:pPr>
      <w:r>
        <w:rPr>
          <w:rFonts w:cs="Arial"/>
          <w:color w:val="000000"/>
        </w:rPr>
        <w:t>El Gerente</w:t>
      </w:r>
      <w:r w:rsidR="005B2E2F">
        <w:rPr>
          <w:rFonts w:cs="Arial"/>
          <w:color w:val="000000"/>
        </w:rPr>
        <w:t xml:space="preserve"> podrá exigir la ejecución de un tramo de muestra para verificar las condiciones de las carpetas especialmente para solicitar la aprobación de la carpeta clavable. </w:t>
      </w:r>
    </w:p>
    <w:p w14:paraId="685E185C" w14:textId="77777777" w:rsidR="005B2E2F" w:rsidRDefault="005B2E2F" w:rsidP="005B2E2F">
      <w:pPr>
        <w:spacing w:before="1" w:after="1" w:line="240" w:lineRule="atLeast"/>
        <w:ind w:left="1" w:right="1" w:firstLine="1"/>
        <w:jc w:val="both"/>
        <w:rPr>
          <w:rFonts w:cs="Arial"/>
          <w:b/>
          <w:bCs/>
          <w:color w:val="000000"/>
        </w:rPr>
      </w:pPr>
    </w:p>
    <w:p w14:paraId="7CD9806C" w14:textId="77777777" w:rsidR="005B2E2F" w:rsidRDefault="005B2E2F" w:rsidP="005B2E2F">
      <w:pPr>
        <w:spacing w:before="1" w:after="1" w:line="240" w:lineRule="atLeast"/>
        <w:ind w:left="1" w:right="1" w:firstLine="1"/>
        <w:jc w:val="both"/>
        <w:rPr>
          <w:rFonts w:cs="Arial"/>
          <w:color w:val="000000"/>
        </w:rPr>
      </w:pPr>
      <w:r>
        <w:rPr>
          <w:rFonts w:cs="Arial"/>
          <w:b/>
          <w:bCs/>
          <w:color w:val="000000"/>
        </w:rPr>
        <w:t xml:space="preserve">S=03550.7 </w:t>
      </w:r>
      <w:r>
        <w:rPr>
          <w:rFonts w:cs="Arial"/>
          <w:color w:val="000000"/>
        </w:rPr>
        <w:t xml:space="preserve"> ENTREGA Y ALMACENAMIENTO</w:t>
      </w:r>
    </w:p>
    <w:p w14:paraId="3F20AADE" w14:textId="77777777" w:rsidR="005B2E2F" w:rsidRDefault="005B2E2F" w:rsidP="005B2E2F">
      <w:pPr>
        <w:spacing w:line="240" w:lineRule="atLeast"/>
        <w:jc w:val="both"/>
        <w:rPr>
          <w:rFonts w:cs="Arial"/>
          <w:b/>
          <w:bCs/>
          <w:color w:val="000000"/>
        </w:rPr>
      </w:pPr>
    </w:p>
    <w:p w14:paraId="6347D565"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Arial"/>
          <w:color w:val="000000"/>
        </w:rPr>
      </w:pPr>
      <w:r>
        <w:rPr>
          <w:rFonts w:cs="Arial"/>
          <w:color w:val="000000"/>
        </w:rPr>
        <w:t>Rigen similares prescripciones que en la Sección 03500.</w:t>
      </w:r>
    </w:p>
    <w:p w14:paraId="55D28039" w14:textId="77777777" w:rsidR="005B2E2F" w:rsidRDefault="005B2E2F" w:rsidP="005B2E2F">
      <w:pPr>
        <w:spacing w:line="240" w:lineRule="atLeast"/>
        <w:jc w:val="both"/>
        <w:rPr>
          <w:rFonts w:cs="Arial"/>
          <w:color w:val="000000"/>
        </w:rPr>
      </w:pPr>
    </w:p>
    <w:p w14:paraId="078DE034" w14:textId="77777777" w:rsidR="005B2E2F" w:rsidRDefault="005B2E2F" w:rsidP="005B2E2F">
      <w:pPr>
        <w:spacing w:line="240" w:lineRule="atLeast"/>
        <w:jc w:val="both"/>
        <w:rPr>
          <w:rFonts w:cs="Arial"/>
          <w:color w:val="000000"/>
        </w:rPr>
      </w:pPr>
    </w:p>
    <w:p w14:paraId="68DEE808" w14:textId="77777777" w:rsidR="005B2E2F" w:rsidRDefault="005B2E2F" w:rsidP="005B2E2F">
      <w:pPr>
        <w:spacing w:line="240" w:lineRule="atLeast"/>
        <w:jc w:val="both"/>
        <w:rPr>
          <w:rFonts w:cs="Arial"/>
          <w:color w:val="000000"/>
        </w:rPr>
      </w:pPr>
      <w:r>
        <w:rPr>
          <w:rFonts w:cs="Arial"/>
          <w:b/>
          <w:bCs/>
          <w:color w:val="000000"/>
        </w:rPr>
        <w:t>S=03550.8</w:t>
      </w:r>
      <w:r>
        <w:rPr>
          <w:rFonts w:cs="Arial"/>
          <w:color w:val="000000"/>
        </w:rPr>
        <w:t xml:space="preserve">  CONDICIONES DE DISEÑO</w:t>
      </w:r>
    </w:p>
    <w:p w14:paraId="4A785D23" w14:textId="77777777" w:rsidR="005B2E2F" w:rsidRDefault="005B2E2F" w:rsidP="005B2E2F">
      <w:pPr>
        <w:spacing w:line="240" w:lineRule="atLeast"/>
        <w:ind w:left="567"/>
        <w:jc w:val="both"/>
        <w:rPr>
          <w:rFonts w:cs="Arial"/>
          <w:color w:val="000000"/>
        </w:rPr>
      </w:pPr>
    </w:p>
    <w:p w14:paraId="0699E694" w14:textId="77777777" w:rsidR="005B2E2F" w:rsidRDefault="005B2E2F" w:rsidP="005B2E2F">
      <w:pPr>
        <w:spacing w:line="240" w:lineRule="atLeast"/>
        <w:ind w:left="567"/>
        <w:jc w:val="both"/>
        <w:rPr>
          <w:rFonts w:cs="Arial"/>
          <w:color w:val="000000"/>
        </w:rPr>
      </w:pPr>
      <w:r>
        <w:rPr>
          <w:rFonts w:cs="Arial"/>
          <w:color w:val="000000"/>
        </w:rPr>
        <w:t>Se seguirán en todos los casos las siguientes normas de diseño:</w:t>
      </w:r>
    </w:p>
    <w:p w14:paraId="592F6D97" w14:textId="77777777" w:rsidR="005B2E2F" w:rsidRDefault="005B2E2F" w:rsidP="005B2E2F">
      <w:pPr>
        <w:spacing w:line="240" w:lineRule="atLeast"/>
        <w:ind w:left="567"/>
        <w:jc w:val="both"/>
        <w:rPr>
          <w:rFonts w:cs="Arial"/>
          <w:color w:val="000000"/>
        </w:rPr>
      </w:pPr>
    </w:p>
    <w:p w14:paraId="0B8C320B" w14:textId="77777777" w:rsidR="005B2E2F" w:rsidRDefault="005B2E2F" w:rsidP="005B2E2F">
      <w:pPr>
        <w:spacing w:line="240" w:lineRule="atLeast"/>
        <w:ind w:left="567"/>
        <w:jc w:val="both"/>
        <w:rPr>
          <w:rFonts w:cs="Arial"/>
          <w:color w:val="000000"/>
        </w:rPr>
      </w:pPr>
      <w:r>
        <w:rPr>
          <w:rFonts w:cs="Arial"/>
          <w:color w:val="000000"/>
        </w:rPr>
        <w:t>Resistencia al fuego</w:t>
      </w:r>
      <w:r>
        <w:rPr>
          <w:rFonts w:cs="Arial"/>
          <w:color w:val="000000"/>
        </w:rPr>
        <w:tab/>
      </w:r>
      <w:r>
        <w:rPr>
          <w:rFonts w:cs="Arial"/>
          <w:color w:val="000000"/>
        </w:rPr>
        <w:tab/>
        <w:t>no se aplica</w:t>
      </w:r>
    </w:p>
    <w:p w14:paraId="1C6890F6" w14:textId="77777777" w:rsidR="005B2E2F" w:rsidRDefault="005B2E2F" w:rsidP="005B2E2F">
      <w:pPr>
        <w:spacing w:line="240" w:lineRule="atLeast"/>
        <w:ind w:left="567"/>
        <w:jc w:val="both"/>
        <w:rPr>
          <w:rFonts w:cs="Arial"/>
          <w:color w:val="000000"/>
        </w:rPr>
      </w:pPr>
      <w:r>
        <w:rPr>
          <w:rFonts w:cs="Arial"/>
          <w:color w:val="000000"/>
        </w:rPr>
        <w:t>Resistencia Acústica</w:t>
      </w:r>
      <w:r>
        <w:rPr>
          <w:rFonts w:cs="Arial"/>
          <w:color w:val="000000"/>
        </w:rPr>
        <w:tab/>
      </w:r>
      <w:r>
        <w:rPr>
          <w:rFonts w:cs="Arial"/>
          <w:color w:val="000000"/>
        </w:rPr>
        <w:tab/>
        <w:t>Atenuación según Sección 13080</w:t>
      </w:r>
    </w:p>
    <w:p w14:paraId="728DF359" w14:textId="77777777" w:rsidR="005B2E2F" w:rsidRDefault="005B2E2F" w:rsidP="005B2E2F">
      <w:pPr>
        <w:spacing w:line="240" w:lineRule="atLeast"/>
        <w:ind w:left="567"/>
        <w:jc w:val="both"/>
        <w:rPr>
          <w:rFonts w:cs="Arial"/>
          <w:color w:val="000000"/>
        </w:rPr>
      </w:pPr>
      <w:r>
        <w:rPr>
          <w:rFonts w:cs="Arial"/>
          <w:color w:val="000000"/>
        </w:rPr>
        <w:t xml:space="preserve">Espesores </w:t>
      </w:r>
      <w:r>
        <w:rPr>
          <w:rFonts w:cs="Arial"/>
          <w:color w:val="000000"/>
        </w:rPr>
        <w:tab/>
      </w:r>
      <w:r>
        <w:rPr>
          <w:rFonts w:cs="Arial"/>
          <w:color w:val="000000"/>
        </w:rPr>
        <w:tab/>
      </w:r>
      <w:r>
        <w:rPr>
          <w:rFonts w:cs="Arial"/>
          <w:color w:val="000000"/>
        </w:rPr>
        <w:tab/>
        <w:t>según planos</w:t>
      </w:r>
    </w:p>
    <w:p w14:paraId="4ABD9032" w14:textId="77777777" w:rsidR="005B2E2F" w:rsidRDefault="005B2E2F" w:rsidP="005B2E2F">
      <w:pPr>
        <w:spacing w:line="240" w:lineRule="atLeast"/>
        <w:ind w:left="567"/>
        <w:jc w:val="both"/>
        <w:rPr>
          <w:rFonts w:cs="Arial"/>
          <w:color w:val="000000"/>
        </w:rPr>
      </w:pPr>
      <w:r>
        <w:rPr>
          <w:rFonts w:cs="Arial"/>
          <w:color w:val="000000"/>
        </w:rPr>
        <w:t xml:space="preserve">Normas </w:t>
      </w:r>
      <w:r>
        <w:rPr>
          <w:rFonts w:cs="Arial"/>
          <w:color w:val="000000"/>
        </w:rPr>
        <w:tab/>
      </w:r>
      <w:r>
        <w:rPr>
          <w:rFonts w:cs="Arial"/>
          <w:color w:val="000000"/>
        </w:rPr>
        <w:tab/>
      </w:r>
      <w:r>
        <w:rPr>
          <w:rFonts w:cs="Arial"/>
          <w:color w:val="000000"/>
        </w:rPr>
        <w:tab/>
      </w:r>
      <w:r>
        <w:rPr>
          <w:rFonts w:cs="Arial"/>
          <w:color w:val="000000"/>
        </w:rPr>
        <w:tab/>
        <w:t>IRAM 1502 1601 ; ASTM</w:t>
      </w:r>
    </w:p>
    <w:p w14:paraId="6551B989" w14:textId="77777777" w:rsidR="005B2E2F" w:rsidRDefault="005B2E2F" w:rsidP="005B2E2F">
      <w:pPr>
        <w:spacing w:line="240" w:lineRule="atLeast"/>
        <w:ind w:left="567"/>
        <w:jc w:val="both"/>
        <w:rPr>
          <w:rFonts w:cs="Arial"/>
          <w:color w:val="000000"/>
        </w:rPr>
      </w:pPr>
    </w:p>
    <w:p w14:paraId="0B47A1C7" w14:textId="77777777" w:rsidR="005B2E2F" w:rsidRDefault="005B2E2F" w:rsidP="005B2E2F">
      <w:pPr>
        <w:spacing w:line="240" w:lineRule="atLeast"/>
        <w:jc w:val="both"/>
        <w:rPr>
          <w:rFonts w:cs="Arial"/>
          <w:color w:val="000000"/>
        </w:rPr>
      </w:pPr>
      <w:r>
        <w:rPr>
          <w:rFonts w:cs="Arial"/>
          <w:b/>
          <w:bCs/>
          <w:color w:val="000000"/>
        </w:rPr>
        <w:t xml:space="preserve">S=03550.9  </w:t>
      </w:r>
      <w:r>
        <w:rPr>
          <w:rFonts w:cs="Arial"/>
          <w:color w:val="000000"/>
        </w:rPr>
        <w:t xml:space="preserve"> PRECAUCIONES</w:t>
      </w:r>
    </w:p>
    <w:p w14:paraId="5615FD13" w14:textId="77777777" w:rsidR="005B2E2F" w:rsidRDefault="005B2E2F" w:rsidP="005B2E2F">
      <w:pPr>
        <w:spacing w:line="240" w:lineRule="atLeast"/>
        <w:jc w:val="both"/>
        <w:rPr>
          <w:rFonts w:cs="Arial"/>
          <w:b/>
          <w:bCs/>
          <w:color w:val="000000"/>
        </w:rPr>
      </w:pPr>
    </w:p>
    <w:p w14:paraId="249A9B12"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Arial"/>
          <w:color w:val="000000"/>
        </w:rPr>
      </w:pPr>
      <w:r>
        <w:rPr>
          <w:rFonts w:cs="Arial"/>
          <w:color w:val="000000"/>
        </w:rPr>
        <w:t xml:space="preserve">Las superficies donde se ejecuten las carpetas estarán limpias, libres de grasa, polvo, residuos, pinturas, etc. </w:t>
      </w:r>
    </w:p>
    <w:p w14:paraId="5A3BBADC"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Arial"/>
          <w:color w:val="000000"/>
        </w:rPr>
      </w:pPr>
      <w:r>
        <w:rPr>
          <w:rFonts w:cs="Arial"/>
          <w:color w:val="000000"/>
        </w:rPr>
        <w:t>Se efectuarán puentes de adherencia, con materiales del tipo Sikalátex o equivalentes.</w:t>
      </w:r>
    </w:p>
    <w:p w14:paraId="554F38DB" w14:textId="2A03A2D3" w:rsidR="00EB25F1" w:rsidRDefault="00EB25F1"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Arial"/>
          <w:color w:val="000000"/>
        </w:rPr>
      </w:pPr>
      <w:r>
        <w:rPr>
          <w:rFonts w:cs="Arial"/>
          <w:color w:val="000000"/>
        </w:rPr>
        <w:t xml:space="preserve">En las carpetas indicadas en planos y planillas se colocara una malla </w:t>
      </w:r>
      <w:r w:rsidR="006D3005">
        <w:rPr>
          <w:rFonts w:cs="Arial"/>
          <w:color w:val="000000"/>
        </w:rPr>
        <w:t>plástica</w:t>
      </w:r>
      <w:r>
        <w:rPr>
          <w:rFonts w:cs="Arial"/>
          <w:color w:val="000000"/>
        </w:rPr>
        <w:t xml:space="preserve"> antifisuras </w:t>
      </w:r>
    </w:p>
    <w:p w14:paraId="407C620A" w14:textId="77777777" w:rsidR="005B2E2F" w:rsidRDefault="005B2E2F" w:rsidP="005B2E2F">
      <w:pPr>
        <w:spacing w:line="240" w:lineRule="atLeast"/>
        <w:ind w:left="567"/>
        <w:jc w:val="both"/>
        <w:rPr>
          <w:rFonts w:cs="Arial"/>
          <w:color w:val="000000"/>
        </w:rPr>
      </w:pPr>
    </w:p>
    <w:p w14:paraId="7EC9E47C" w14:textId="77777777" w:rsidR="005B2E2F" w:rsidRDefault="005B2E2F" w:rsidP="005B2E2F">
      <w:pPr>
        <w:spacing w:line="240" w:lineRule="atLeast"/>
        <w:jc w:val="both"/>
        <w:rPr>
          <w:rFonts w:cs="Arial"/>
          <w:b/>
          <w:bCs/>
          <w:color w:val="000000"/>
        </w:rPr>
      </w:pPr>
      <w:r>
        <w:rPr>
          <w:rFonts w:cs="Arial"/>
          <w:b/>
          <w:bCs/>
          <w:color w:val="000000"/>
        </w:rPr>
        <w:t xml:space="preserve">S=03550.10  </w:t>
      </w:r>
      <w:r>
        <w:rPr>
          <w:rFonts w:cs="Arial"/>
          <w:color w:val="000000"/>
        </w:rPr>
        <w:t xml:space="preserve"> MATERIALES</w:t>
      </w:r>
    </w:p>
    <w:p w14:paraId="224F547F" w14:textId="77777777" w:rsidR="005B2E2F" w:rsidRDefault="005B2E2F" w:rsidP="005B2E2F">
      <w:pPr>
        <w:spacing w:line="240" w:lineRule="atLeast"/>
        <w:jc w:val="both"/>
        <w:rPr>
          <w:rFonts w:cs="Arial"/>
          <w:b/>
          <w:bCs/>
          <w:color w:val="000000"/>
        </w:rPr>
      </w:pPr>
    </w:p>
    <w:p w14:paraId="586951E5" w14:textId="77777777" w:rsidR="005B2E2F" w:rsidRDefault="005B2E2F" w:rsidP="005B2E2F">
      <w:pPr>
        <w:tabs>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Arial"/>
          <w:color w:val="000000"/>
        </w:rPr>
      </w:pPr>
      <w:r>
        <w:rPr>
          <w:rFonts w:cs="Arial"/>
          <w:color w:val="000000"/>
        </w:rPr>
        <w:t>Los materiales a usarse en la ejecución de las carpetas se encuentran especificados en la Sección 04200</w:t>
      </w:r>
    </w:p>
    <w:p w14:paraId="28C5251D" w14:textId="77777777" w:rsidR="00EB25F1" w:rsidRDefault="00EB25F1" w:rsidP="005B2E2F">
      <w:pPr>
        <w:tabs>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Arial"/>
          <w:color w:val="000000"/>
        </w:rPr>
      </w:pPr>
    </w:p>
    <w:p w14:paraId="2E2D8B79" w14:textId="36322609" w:rsidR="00EB25F1" w:rsidRDefault="00EB25F1" w:rsidP="005B2E2F">
      <w:pPr>
        <w:tabs>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Arial"/>
          <w:color w:val="000000"/>
        </w:rPr>
      </w:pPr>
      <w:r>
        <w:rPr>
          <w:rFonts w:cs="Arial"/>
          <w:color w:val="000000"/>
        </w:rPr>
        <w:t xml:space="preserve">Malla </w:t>
      </w:r>
      <w:r w:rsidR="006D3005">
        <w:rPr>
          <w:rFonts w:cs="Arial"/>
          <w:color w:val="000000"/>
        </w:rPr>
        <w:t>Plástica</w:t>
      </w:r>
    </w:p>
    <w:p w14:paraId="244C74CE" w14:textId="1D6EBEBE" w:rsidR="00EB25F1" w:rsidRDefault="00EB25F1" w:rsidP="005B2E2F">
      <w:pPr>
        <w:tabs>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Arial"/>
          <w:color w:val="000000"/>
        </w:rPr>
      </w:pPr>
      <w:r>
        <w:rPr>
          <w:rFonts w:cs="Arial"/>
          <w:color w:val="000000"/>
        </w:rPr>
        <w:t xml:space="preserve">Malla </w:t>
      </w:r>
      <w:r w:rsidR="006D3005">
        <w:rPr>
          <w:rFonts w:cs="Arial"/>
          <w:color w:val="000000"/>
        </w:rPr>
        <w:t>plástica</w:t>
      </w:r>
      <w:r>
        <w:rPr>
          <w:rFonts w:cs="Arial"/>
          <w:color w:val="000000"/>
        </w:rPr>
        <w:t xml:space="preserve"> RED 2 x 2 antifisuras marca ISOLANT O equivalente</w:t>
      </w:r>
    </w:p>
    <w:p w14:paraId="5B779C26"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jc w:val="both"/>
        <w:rPr>
          <w:rFonts w:cs="Arial"/>
          <w:color w:val="000000"/>
        </w:rPr>
      </w:pPr>
    </w:p>
    <w:p w14:paraId="16AE5578" w14:textId="77777777" w:rsidR="005B2E2F" w:rsidRDefault="005B2E2F" w:rsidP="005B2E2F">
      <w:pPr>
        <w:spacing w:line="240" w:lineRule="atLeast"/>
        <w:jc w:val="both"/>
        <w:rPr>
          <w:rFonts w:cs="Arial"/>
          <w:color w:val="000000"/>
        </w:rPr>
      </w:pPr>
      <w:r>
        <w:rPr>
          <w:rFonts w:cs="Arial"/>
          <w:b/>
          <w:bCs/>
          <w:color w:val="000000"/>
        </w:rPr>
        <w:t xml:space="preserve">S=03550.11   </w:t>
      </w:r>
      <w:r>
        <w:rPr>
          <w:rFonts w:cs="Arial"/>
          <w:color w:val="000000"/>
        </w:rPr>
        <w:t xml:space="preserve">REALIZACION DE LOS TRABAJOS </w:t>
      </w:r>
    </w:p>
    <w:p w14:paraId="39119324" w14:textId="77777777" w:rsidR="005B2E2F" w:rsidRDefault="005B2E2F" w:rsidP="005B2E2F">
      <w:pPr>
        <w:spacing w:line="240" w:lineRule="atLeast"/>
        <w:jc w:val="both"/>
        <w:rPr>
          <w:rFonts w:cs="Arial"/>
          <w:color w:val="000000"/>
        </w:rPr>
      </w:pPr>
    </w:p>
    <w:p w14:paraId="7246AEE8" w14:textId="5ED2DB8F" w:rsidR="005B2E2F" w:rsidRDefault="005B2E2F" w:rsidP="005B2E2F">
      <w:pPr>
        <w:tabs>
          <w:tab w:val="left" w:pos="0"/>
          <w:tab w:val="left" w:pos="1439"/>
          <w:tab w:val="left" w:pos="2159"/>
          <w:tab w:val="left" w:pos="2879"/>
          <w:tab w:val="left" w:pos="3599"/>
          <w:tab w:val="left" w:pos="4319"/>
          <w:tab w:val="left" w:pos="5039"/>
          <w:tab w:val="left" w:pos="5759"/>
          <w:tab w:val="left" w:pos="6479"/>
          <w:tab w:val="left" w:pos="7199"/>
          <w:tab w:val="left" w:pos="7919"/>
          <w:tab w:val="left" w:pos="8639"/>
        </w:tabs>
        <w:ind w:left="284"/>
        <w:jc w:val="both"/>
        <w:rPr>
          <w:rFonts w:cs="Arial"/>
          <w:color w:val="000000"/>
        </w:rPr>
      </w:pPr>
      <w:r>
        <w:rPr>
          <w:rFonts w:cs="Arial"/>
          <w:color w:val="000000"/>
        </w:rPr>
        <w:t xml:space="preserve">Carpetas de cemento alisado bajo pisos pegados (cerámicas, alfombras, </w:t>
      </w:r>
      <w:r w:rsidR="006D3005">
        <w:rPr>
          <w:rFonts w:cs="Arial"/>
          <w:color w:val="000000"/>
        </w:rPr>
        <w:t>vinílicos)</w:t>
      </w:r>
    </w:p>
    <w:p w14:paraId="1CB0EA87"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Arial"/>
          <w:color w:val="000000"/>
        </w:rPr>
      </w:pPr>
      <w:r>
        <w:rPr>
          <w:rFonts w:cs="Arial"/>
          <w:color w:val="000000"/>
        </w:rPr>
        <w:t>Sobre los contrapisos y sus respectivas aislaciones y de acuerdo a lo indicado en las planillas de locales, se ejecutarán las carpetas de 2 cm de espesor con un mortero de una (1) parte de cemento y tres (3) partes de arena fina tamizada.</w:t>
      </w:r>
    </w:p>
    <w:p w14:paraId="4A21F46A"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Arial"/>
          <w:color w:val="000000"/>
        </w:rPr>
      </w:pPr>
    </w:p>
    <w:p w14:paraId="13AA6944" w14:textId="77777777" w:rsidR="005B2E2F" w:rsidRDefault="005B2E2F" w:rsidP="005B2E2F">
      <w:pPr>
        <w:spacing w:line="240" w:lineRule="atLeast"/>
        <w:jc w:val="both"/>
        <w:rPr>
          <w:rFonts w:cs="Arial"/>
          <w:color w:val="000000"/>
        </w:rPr>
      </w:pPr>
      <w:r>
        <w:rPr>
          <w:rFonts w:cs="Arial"/>
          <w:b/>
          <w:bCs/>
          <w:color w:val="000000"/>
        </w:rPr>
        <w:t xml:space="preserve">S=03550.12  </w:t>
      </w:r>
      <w:r>
        <w:rPr>
          <w:rFonts w:cs="Arial"/>
          <w:color w:val="000000"/>
        </w:rPr>
        <w:t xml:space="preserve"> REQUERIMIENTOS ESPECIALES</w:t>
      </w:r>
    </w:p>
    <w:p w14:paraId="0B95189E"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Arial"/>
          <w:color w:val="000000"/>
        </w:rPr>
      </w:pPr>
    </w:p>
    <w:p w14:paraId="71DE20BD"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Arial"/>
          <w:color w:val="000000"/>
        </w:rPr>
      </w:pPr>
      <w:r>
        <w:rPr>
          <w:rFonts w:cs="Arial"/>
          <w:color w:val="000000"/>
        </w:rPr>
        <w:t>Las carpetas deberán estar absolutamente limpias antes de efectuar las colocaciones de pisos previstas.</w:t>
      </w:r>
    </w:p>
    <w:p w14:paraId="719AED77"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Arial"/>
          <w:color w:val="000000"/>
        </w:rPr>
      </w:pPr>
      <w:r>
        <w:rPr>
          <w:rFonts w:cs="Arial"/>
          <w:color w:val="000000"/>
        </w:rPr>
        <w:t>Deberán eliminarse los restos de revoques y enlucidos, restos de otros materiales, polvo, etc. a cuyo efecto serán raspadas y barridas en la medida que sea necesario.</w:t>
      </w:r>
    </w:p>
    <w:p w14:paraId="5F94E357" w14:textId="1679A18A" w:rsidR="005B2E2F" w:rsidRDefault="00491898" w:rsidP="005B2E2F">
      <w:pPr>
        <w:ind w:left="567"/>
        <w:jc w:val="both"/>
        <w:rPr>
          <w:rFonts w:cs="Arial"/>
          <w:color w:val="000000"/>
        </w:rPr>
      </w:pPr>
      <w:r>
        <w:rPr>
          <w:rFonts w:cs="Arial"/>
          <w:color w:val="000000"/>
        </w:rPr>
        <w:t>El Gerente</w:t>
      </w:r>
      <w:r w:rsidR="005B2E2F">
        <w:rPr>
          <w:rFonts w:cs="Arial"/>
          <w:color w:val="000000"/>
        </w:rPr>
        <w:t xml:space="preserve"> deberá autorizar previamente el comienzo de las colocaciones de pisos, una vez constatado el estado de las carpetas.</w:t>
      </w:r>
    </w:p>
    <w:p w14:paraId="6DE27D35" w14:textId="77777777" w:rsidR="005B2E2F" w:rsidRDefault="005B2E2F" w:rsidP="005B2E2F">
      <w:pPr>
        <w:ind w:left="567"/>
        <w:jc w:val="both"/>
        <w:rPr>
          <w:rFonts w:cs="Arial"/>
          <w:color w:val="000000"/>
        </w:rPr>
      </w:pPr>
    </w:p>
    <w:p w14:paraId="24EA5D15" w14:textId="77777777" w:rsidR="005B2E2F" w:rsidRDefault="005B2E2F" w:rsidP="005B2E2F">
      <w:pPr>
        <w:tabs>
          <w:tab w:val="left" w:pos="-284"/>
          <w:tab w:val="num" w:pos="1134"/>
        </w:tabs>
        <w:overflowPunct w:val="0"/>
        <w:autoSpaceDE w:val="0"/>
        <w:autoSpaceDN w:val="0"/>
        <w:adjustRightInd w:val="0"/>
        <w:spacing w:after="120" w:line="260" w:lineRule="atLeast"/>
        <w:ind w:left="567"/>
        <w:jc w:val="both"/>
        <w:textAlignment w:val="baseline"/>
        <w:rPr>
          <w:rFonts w:cs="Arial"/>
          <w:color w:val="000000"/>
        </w:rPr>
      </w:pPr>
      <w:r>
        <w:rPr>
          <w:rFonts w:cs="Arial"/>
          <w:color w:val="000000"/>
        </w:rPr>
        <w:t xml:space="preserve">Las carpetas y contrapisos sobre los que se ejecutarán pisos de madera deberán estar absolutamente secos. Toda ejecución realizada debe haber sido  terminada quince (15) días como mínimo, antes de la colocación de los pisos. </w:t>
      </w:r>
    </w:p>
    <w:p w14:paraId="4E01A7CC" w14:textId="77777777" w:rsidR="005B2E2F" w:rsidRDefault="005B2E2F" w:rsidP="005B2E2F">
      <w:pPr>
        <w:tabs>
          <w:tab w:val="left" w:pos="-284"/>
          <w:tab w:val="num" w:pos="1134"/>
        </w:tabs>
        <w:overflowPunct w:val="0"/>
        <w:autoSpaceDE w:val="0"/>
        <w:autoSpaceDN w:val="0"/>
        <w:adjustRightInd w:val="0"/>
        <w:spacing w:after="120" w:line="260" w:lineRule="atLeast"/>
        <w:ind w:left="567"/>
        <w:jc w:val="both"/>
        <w:textAlignment w:val="baseline"/>
        <w:rPr>
          <w:rFonts w:cs="Arial"/>
          <w:color w:val="000000"/>
        </w:rPr>
      </w:pPr>
      <w:r>
        <w:rPr>
          <w:rFonts w:cs="Arial"/>
          <w:color w:val="000000"/>
        </w:rPr>
        <w:t xml:space="preserve">El contenido de humedad de carpetas y contrapisos deberá ser verificado instrumentalmente y no deberá superar el 2%. </w:t>
      </w:r>
    </w:p>
    <w:p w14:paraId="0B352A4C" w14:textId="373908D5" w:rsidR="00EB25F1" w:rsidRDefault="00EB25F1" w:rsidP="005B2E2F">
      <w:pPr>
        <w:tabs>
          <w:tab w:val="left" w:pos="-284"/>
          <w:tab w:val="num" w:pos="1134"/>
        </w:tabs>
        <w:overflowPunct w:val="0"/>
        <w:autoSpaceDE w:val="0"/>
        <w:autoSpaceDN w:val="0"/>
        <w:adjustRightInd w:val="0"/>
        <w:spacing w:after="120" w:line="260" w:lineRule="atLeast"/>
        <w:ind w:left="567"/>
        <w:jc w:val="both"/>
        <w:textAlignment w:val="baseline"/>
        <w:rPr>
          <w:rFonts w:cs="Arial"/>
          <w:color w:val="000000"/>
        </w:rPr>
      </w:pPr>
      <w:r>
        <w:rPr>
          <w:rFonts w:cs="Arial"/>
          <w:color w:val="000000"/>
        </w:rPr>
        <w:t xml:space="preserve">Cuando se indique carpetas de </w:t>
      </w:r>
      <w:r w:rsidR="006D3005">
        <w:rPr>
          <w:rFonts w:cs="Arial"/>
          <w:color w:val="000000"/>
        </w:rPr>
        <w:t>nivelación</w:t>
      </w:r>
      <w:r>
        <w:rPr>
          <w:rFonts w:cs="Arial"/>
          <w:color w:val="000000"/>
        </w:rPr>
        <w:t xml:space="preserve"> </w:t>
      </w:r>
      <w:r w:rsidR="006D3005">
        <w:rPr>
          <w:rFonts w:cs="Arial"/>
          <w:color w:val="000000"/>
        </w:rPr>
        <w:t>están</w:t>
      </w:r>
      <w:r>
        <w:rPr>
          <w:rFonts w:cs="Arial"/>
          <w:color w:val="000000"/>
        </w:rPr>
        <w:t xml:space="preserve"> </w:t>
      </w:r>
      <w:r w:rsidR="006D3005">
        <w:rPr>
          <w:rFonts w:cs="Arial"/>
          <w:color w:val="000000"/>
        </w:rPr>
        <w:t>tendrán</w:t>
      </w:r>
      <w:r>
        <w:rPr>
          <w:rFonts w:cs="Arial"/>
          <w:color w:val="000000"/>
        </w:rPr>
        <w:t xml:space="preserve"> el espesor suficiente para tomar los niveles indicados en planos y planillas</w:t>
      </w:r>
    </w:p>
    <w:p w14:paraId="308F2DA7" w14:textId="77777777" w:rsidR="005B2E2F" w:rsidRDefault="005B2E2F" w:rsidP="005B2E2F">
      <w:pPr>
        <w:tabs>
          <w:tab w:val="left" w:pos="-284"/>
          <w:tab w:val="num" w:pos="1134"/>
        </w:tabs>
        <w:overflowPunct w:val="0"/>
        <w:autoSpaceDE w:val="0"/>
        <w:autoSpaceDN w:val="0"/>
        <w:adjustRightInd w:val="0"/>
        <w:spacing w:after="120" w:line="260" w:lineRule="atLeast"/>
        <w:ind w:left="567"/>
        <w:jc w:val="both"/>
        <w:textAlignment w:val="baseline"/>
        <w:rPr>
          <w:rFonts w:cs="Arial"/>
          <w:color w:val="000000"/>
        </w:rPr>
      </w:pPr>
    </w:p>
    <w:p w14:paraId="7FD732C3" w14:textId="77777777" w:rsidR="005B2E2F" w:rsidRDefault="005B2E2F" w:rsidP="005B2E2F">
      <w:pPr>
        <w:tabs>
          <w:tab w:val="left" w:pos="-284"/>
          <w:tab w:val="num" w:pos="1134"/>
        </w:tabs>
        <w:overflowPunct w:val="0"/>
        <w:autoSpaceDE w:val="0"/>
        <w:autoSpaceDN w:val="0"/>
        <w:adjustRightInd w:val="0"/>
        <w:spacing w:after="120" w:line="260" w:lineRule="atLeast"/>
        <w:ind w:left="567"/>
        <w:jc w:val="both"/>
        <w:textAlignment w:val="baseline"/>
        <w:rPr>
          <w:rFonts w:cs="Arial"/>
          <w:color w:val="000000"/>
        </w:rPr>
      </w:pPr>
    </w:p>
    <w:p w14:paraId="311E7F61" w14:textId="28AA0219" w:rsidR="005B2E2F" w:rsidRDefault="005320D3" w:rsidP="005320D3">
      <w:pPr>
        <w:tabs>
          <w:tab w:val="left" w:pos="-284"/>
        </w:tabs>
        <w:overflowPunct w:val="0"/>
        <w:autoSpaceDE w:val="0"/>
        <w:autoSpaceDN w:val="0"/>
        <w:adjustRightInd w:val="0"/>
        <w:spacing w:after="120" w:line="260" w:lineRule="atLeast"/>
        <w:jc w:val="both"/>
        <w:textAlignment w:val="baseline"/>
        <w:rPr>
          <w:rFonts w:cs="Arial"/>
          <w:color w:val="000000"/>
        </w:rPr>
      </w:pPr>
      <w:r>
        <w:rPr>
          <w:rFonts w:cs="Arial"/>
          <w:color w:val="000000"/>
        </w:rPr>
        <w:t xml:space="preserve"> </w:t>
      </w:r>
    </w:p>
    <w:p w14:paraId="7A097092" w14:textId="77777777" w:rsidR="005B2E2F" w:rsidRDefault="005B2E2F" w:rsidP="005B2E2F">
      <w:pPr>
        <w:tabs>
          <w:tab w:val="left" w:pos="-284"/>
          <w:tab w:val="num" w:pos="1134"/>
        </w:tabs>
        <w:overflowPunct w:val="0"/>
        <w:autoSpaceDE w:val="0"/>
        <w:autoSpaceDN w:val="0"/>
        <w:adjustRightInd w:val="0"/>
        <w:spacing w:after="120" w:line="260" w:lineRule="atLeast"/>
        <w:jc w:val="both"/>
        <w:textAlignment w:val="baseline"/>
        <w:rPr>
          <w:rFonts w:cs="Arial"/>
          <w:color w:val="000000"/>
        </w:rPr>
      </w:pPr>
    </w:p>
    <w:p w14:paraId="0B921E43" w14:textId="0A977F06" w:rsidR="005320D3" w:rsidRDefault="005B2E2F" w:rsidP="005320D3">
      <w:pPr>
        <w:tabs>
          <w:tab w:val="left" w:pos="-284"/>
          <w:tab w:val="num" w:pos="1134"/>
        </w:tabs>
        <w:overflowPunct w:val="0"/>
        <w:autoSpaceDE w:val="0"/>
        <w:autoSpaceDN w:val="0"/>
        <w:adjustRightInd w:val="0"/>
        <w:spacing w:after="120" w:line="260" w:lineRule="atLeast"/>
        <w:jc w:val="both"/>
        <w:textAlignment w:val="baseline"/>
      </w:pPr>
      <w:r>
        <w:rPr>
          <w:rFonts w:cs="Arial"/>
          <w:color w:val="000000"/>
          <w:lang w:val="es-ES_tradnl"/>
        </w:rPr>
        <w:br w:type="page"/>
      </w:r>
    </w:p>
    <w:p w14:paraId="0BE711EE" w14:textId="1D1F42F7" w:rsidR="005B2E2F" w:rsidRDefault="005B2E2F" w:rsidP="005B2E2F">
      <w:pPr>
        <w:pStyle w:val="Ttulo2"/>
      </w:pPr>
      <w:r>
        <w:t>DIVISIÓN 04000: ALBAÑILERIAS</w:t>
      </w:r>
    </w:p>
    <w:p w14:paraId="4833AEBD" w14:textId="11F676E9" w:rsidR="005B2E2F" w:rsidRDefault="005B2E2F" w:rsidP="00F81956">
      <w:pPr>
        <w:pStyle w:val="Ttulo3"/>
        <w:rPr>
          <w:rFonts w:cs="Arial"/>
        </w:rPr>
      </w:pPr>
      <w:bookmarkStart w:id="146" w:name="_Toc361409506"/>
      <w:bookmarkStart w:id="147" w:name="_Toc413154217"/>
      <w:bookmarkStart w:id="148" w:name="_Toc533008630"/>
      <w:r>
        <w:rPr>
          <w:rFonts w:cs="Arial"/>
        </w:rPr>
        <w:t>SECCIÓN   04200:   MAMPOSTERÍAS</w:t>
      </w:r>
      <w:bookmarkEnd w:id="146"/>
      <w:bookmarkEnd w:id="147"/>
      <w:bookmarkEnd w:id="148"/>
    </w:p>
    <w:p w14:paraId="373C8497" w14:textId="77777777" w:rsidR="00F81956" w:rsidRPr="00F81956" w:rsidRDefault="00F81956" w:rsidP="00F81956">
      <w:pPr>
        <w:rPr>
          <w:lang w:val="es-ES_tradnl" w:eastAsia="x-none"/>
        </w:rPr>
      </w:pPr>
    </w:p>
    <w:p w14:paraId="01C36A98" w14:textId="77777777" w:rsidR="005B2E2F" w:rsidRDefault="005B2E2F" w:rsidP="005B2E2F">
      <w:pPr>
        <w:tabs>
          <w:tab w:val="left" w:pos="-284"/>
          <w:tab w:val="num" w:pos="1134"/>
        </w:tabs>
        <w:overflowPunct w:val="0"/>
        <w:autoSpaceDE w:val="0"/>
        <w:autoSpaceDN w:val="0"/>
        <w:adjustRightInd w:val="0"/>
        <w:spacing w:after="120" w:line="260" w:lineRule="atLeast"/>
        <w:jc w:val="both"/>
        <w:textAlignment w:val="baseline"/>
        <w:rPr>
          <w:rFonts w:cs="Arial"/>
          <w:color w:val="000000"/>
        </w:rPr>
      </w:pPr>
      <w:r>
        <w:rPr>
          <w:rFonts w:cs="Arial"/>
          <w:b/>
          <w:color w:val="000000"/>
        </w:rPr>
        <w:t>S=04200.1</w:t>
      </w:r>
      <w:r>
        <w:rPr>
          <w:rFonts w:cs="Arial"/>
          <w:color w:val="000000"/>
        </w:rPr>
        <w:t xml:space="preserve"> DOCUMENTOS RELACIONADOS</w:t>
      </w:r>
    </w:p>
    <w:p w14:paraId="40DD0C34" w14:textId="2438D306"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 xml:space="preserve">Se aplicaran todos los documentos del pliego técnico, </w:t>
      </w:r>
      <w:r w:rsidR="00CF32E6">
        <w:rPr>
          <w:rFonts w:cs="Arial"/>
          <w:color w:val="000000"/>
        </w:rPr>
        <w:t>Pliego de Condiciones  Generales</w:t>
      </w:r>
      <w:r>
        <w:rPr>
          <w:rFonts w:cs="Arial"/>
          <w:color w:val="000000"/>
        </w:rPr>
        <w:t xml:space="preserve">  los planos de la obra </w:t>
      </w:r>
    </w:p>
    <w:p w14:paraId="7B2A0F91" w14:textId="77777777" w:rsidR="005B2E2F" w:rsidRDefault="005B2E2F" w:rsidP="005B2E2F">
      <w:pPr>
        <w:tabs>
          <w:tab w:val="left" w:pos="-284"/>
          <w:tab w:val="num" w:pos="1134"/>
        </w:tabs>
        <w:overflowPunct w:val="0"/>
        <w:autoSpaceDE w:val="0"/>
        <w:autoSpaceDN w:val="0"/>
        <w:adjustRightInd w:val="0"/>
        <w:spacing w:after="120" w:line="260" w:lineRule="atLeast"/>
        <w:jc w:val="both"/>
        <w:textAlignment w:val="baseline"/>
        <w:rPr>
          <w:rFonts w:cs="Arial"/>
          <w:b/>
          <w:color w:val="000000"/>
        </w:rPr>
      </w:pPr>
    </w:p>
    <w:p w14:paraId="17A41501" w14:textId="77777777" w:rsidR="005B2E2F" w:rsidRDefault="005B2E2F" w:rsidP="005B2E2F">
      <w:pPr>
        <w:tabs>
          <w:tab w:val="left" w:pos="-284"/>
          <w:tab w:val="num" w:pos="1134"/>
        </w:tabs>
        <w:overflowPunct w:val="0"/>
        <w:autoSpaceDE w:val="0"/>
        <w:autoSpaceDN w:val="0"/>
        <w:adjustRightInd w:val="0"/>
        <w:spacing w:after="120" w:line="260" w:lineRule="atLeast"/>
        <w:jc w:val="both"/>
        <w:textAlignment w:val="baseline"/>
        <w:rPr>
          <w:rFonts w:cs="Arial"/>
          <w:color w:val="000000"/>
        </w:rPr>
      </w:pPr>
      <w:r>
        <w:rPr>
          <w:rFonts w:cs="Arial"/>
          <w:b/>
          <w:color w:val="000000"/>
        </w:rPr>
        <w:t>S=04200.2</w:t>
      </w:r>
      <w:r>
        <w:rPr>
          <w:rFonts w:cs="Arial"/>
          <w:color w:val="000000"/>
        </w:rPr>
        <w:t xml:space="preserve"> DESCRIPCIÓN DE LOS TRABAJOS</w:t>
      </w:r>
    </w:p>
    <w:p w14:paraId="0CC68D6D"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Los trabajos de mampostería a realizar para la construcción de la obra, comprenden la ejecución de muros interiores, tabiques, dinteles, canaletas, orificios, canalizaciones para instalaciones, colocación de carpinterías, grampas, insertos, elementos de unión, tacos de sujeción, etc., como asimismo todos aquellos trabajos conexos a tareas de otros rubros que se vinculan con las mamposterías.</w:t>
      </w:r>
    </w:p>
    <w:p w14:paraId="382C3BB5" w14:textId="0D60195D"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 xml:space="preserve">Todas estas tareas están </w:t>
      </w:r>
      <w:r w:rsidR="006D3005">
        <w:rPr>
          <w:rFonts w:cs="Arial"/>
          <w:color w:val="000000"/>
        </w:rPr>
        <w:t>incluidas</w:t>
      </w:r>
      <w:r>
        <w:rPr>
          <w:rFonts w:cs="Arial"/>
          <w:color w:val="000000"/>
        </w:rPr>
        <w:t xml:space="preserve"> en los precios unitarios de las mamposterías y por lo tanto deberán considerarse sin cargo adicional alguno.</w:t>
      </w:r>
    </w:p>
    <w:p w14:paraId="13FB4F92" w14:textId="77777777" w:rsidR="005B2E2F" w:rsidRDefault="005B2E2F" w:rsidP="005B2E2F">
      <w:pPr>
        <w:tabs>
          <w:tab w:val="left" w:pos="-284"/>
          <w:tab w:val="num" w:pos="1134"/>
        </w:tabs>
        <w:overflowPunct w:val="0"/>
        <w:autoSpaceDE w:val="0"/>
        <w:autoSpaceDN w:val="0"/>
        <w:adjustRightInd w:val="0"/>
        <w:spacing w:after="120" w:line="260" w:lineRule="atLeast"/>
        <w:jc w:val="both"/>
        <w:textAlignment w:val="baseline"/>
        <w:rPr>
          <w:rFonts w:cs="Arial"/>
          <w:color w:val="000000"/>
        </w:rPr>
      </w:pPr>
    </w:p>
    <w:p w14:paraId="2B284C16" w14:textId="77777777" w:rsidR="005B2E2F" w:rsidRDefault="005B2E2F" w:rsidP="005B2E2F">
      <w:pPr>
        <w:tabs>
          <w:tab w:val="left" w:pos="-284"/>
          <w:tab w:val="num" w:pos="1134"/>
        </w:tabs>
        <w:overflowPunct w:val="0"/>
        <w:autoSpaceDE w:val="0"/>
        <w:autoSpaceDN w:val="0"/>
        <w:adjustRightInd w:val="0"/>
        <w:spacing w:after="120" w:line="260" w:lineRule="atLeast"/>
        <w:jc w:val="both"/>
        <w:textAlignment w:val="baseline"/>
        <w:rPr>
          <w:rFonts w:cs="Arial"/>
          <w:color w:val="000000"/>
        </w:rPr>
      </w:pPr>
      <w:r>
        <w:rPr>
          <w:rFonts w:cs="Arial"/>
          <w:b/>
          <w:color w:val="000000"/>
        </w:rPr>
        <w:t xml:space="preserve">S=04200.3 </w:t>
      </w:r>
      <w:r>
        <w:rPr>
          <w:rFonts w:cs="Arial"/>
          <w:color w:val="000000"/>
        </w:rPr>
        <w:t xml:space="preserve"> TRABAJOS RELACIONADOS</w:t>
      </w:r>
    </w:p>
    <w:p w14:paraId="43FBBCBC"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Los trabajos de la presente sección están relacionados con alguno o todos los siguientes</w:t>
      </w:r>
    </w:p>
    <w:p w14:paraId="6F00022D" w14:textId="5C938574" w:rsidR="000C30AA" w:rsidRDefault="000C30AA"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 xml:space="preserve"> </w:t>
      </w:r>
    </w:p>
    <w:p w14:paraId="2B8462D9" w14:textId="6E60764D"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 xml:space="preserve">03050 Estructura de Hormigón </w:t>
      </w:r>
    </w:p>
    <w:p w14:paraId="10D0DD8D"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05100 Estructuras Metálicas</w:t>
      </w:r>
    </w:p>
    <w:p w14:paraId="37D01EF9"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03500 Contrapisos</w:t>
      </w:r>
    </w:p>
    <w:p w14:paraId="46410B80"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03510 Contrapisos de Mortero Celular</w:t>
      </w:r>
    </w:p>
    <w:p w14:paraId="48630D8F"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05700 Herrerías</w:t>
      </w:r>
    </w:p>
    <w:p w14:paraId="1B0BFB8C"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07100 Aislaciones Hidráulicas</w:t>
      </w:r>
    </w:p>
    <w:p w14:paraId="35BDE01C"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08100 Puertas y Marcos Metálicos</w:t>
      </w:r>
    </w:p>
    <w:p w14:paraId="504B5921"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08401 Carpinterías de Aluminio</w:t>
      </w:r>
    </w:p>
    <w:p w14:paraId="75A72159"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15140 Instalaciones Sanitarias</w:t>
      </w:r>
    </w:p>
    <w:p w14:paraId="27B755C9"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15400 Instalaciones Termomecánicas</w:t>
      </w:r>
    </w:p>
    <w:p w14:paraId="3F62BCA3"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16000 Instalaciones Eléctricas</w:t>
      </w:r>
    </w:p>
    <w:p w14:paraId="49EB9108"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El Contratista tiene la obligación de examinar todos los documentos correspondientes a estas y otras secciones que aunque no estuvieran estrictamente relacionadas pudieren afectar los trabajos objeto de la presente sección.</w:t>
      </w:r>
    </w:p>
    <w:p w14:paraId="6D27B53F"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Así mismo tiene la obligación de realizar la correspondiente Coordinación</w:t>
      </w:r>
    </w:p>
    <w:p w14:paraId="27612DD2" w14:textId="77777777" w:rsidR="005B2E2F" w:rsidRDefault="005B2E2F" w:rsidP="005B2E2F">
      <w:pPr>
        <w:tabs>
          <w:tab w:val="left" w:pos="-284"/>
          <w:tab w:val="num" w:pos="1134"/>
        </w:tabs>
        <w:overflowPunct w:val="0"/>
        <w:autoSpaceDE w:val="0"/>
        <w:autoSpaceDN w:val="0"/>
        <w:adjustRightInd w:val="0"/>
        <w:spacing w:after="120" w:line="260" w:lineRule="atLeast"/>
        <w:jc w:val="both"/>
        <w:textAlignment w:val="baseline"/>
        <w:rPr>
          <w:rFonts w:cs="Arial"/>
          <w:color w:val="000000"/>
        </w:rPr>
      </w:pPr>
    </w:p>
    <w:p w14:paraId="5627958C" w14:textId="77777777" w:rsidR="005B2E2F" w:rsidRDefault="005B2E2F" w:rsidP="005B2E2F">
      <w:pPr>
        <w:tabs>
          <w:tab w:val="left" w:pos="-284"/>
          <w:tab w:val="num" w:pos="1134"/>
        </w:tabs>
        <w:overflowPunct w:val="0"/>
        <w:autoSpaceDE w:val="0"/>
        <w:autoSpaceDN w:val="0"/>
        <w:adjustRightInd w:val="0"/>
        <w:spacing w:after="120" w:line="260" w:lineRule="atLeast"/>
        <w:jc w:val="both"/>
        <w:textAlignment w:val="baseline"/>
        <w:rPr>
          <w:rFonts w:cs="Arial"/>
          <w:color w:val="000000"/>
        </w:rPr>
      </w:pPr>
      <w:r>
        <w:rPr>
          <w:rFonts w:cs="Arial"/>
          <w:b/>
          <w:color w:val="000000"/>
        </w:rPr>
        <w:t xml:space="preserve">S=04200.4 </w:t>
      </w:r>
      <w:r>
        <w:rPr>
          <w:rFonts w:cs="Arial"/>
          <w:color w:val="000000"/>
        </w:rPr>
        <w:t xml:space="preserve"> GARANTÍA DE CALIDAD</w:t>
      </w:r>
    </w:p>
    <w:p w14:paraId="47A107E8" w14:textId="46E6420C"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 xml:space="preserve">El Contratista garantizara la calidad de las obra ejecutadas conforme a los planos y demás documentos contractuales según las prescripciones del </w:t>
      </w:r>
      <w:r w:rsidR="00CF32E6">
        <w:rPr>
          <w:rFonts w:cs="Arial"/>
          <w:color w:val="000000"/>
        </w:rPr>
        <w:t>Pliego de Condiciones  Generales</w:t>
      </w:r>
      <w:r>
        <w:rPr>
          <w:rFonts w:cs="Arial"/>
          <w:color w:val="000000"/>
        </w:rPr>
        <w:t xml:space="preserve"> y los Artículos Correspondientes del código civil</w:t>
      </w:r>
    </w:p>
    <w:p w14:paraId="07B92647" w14:textId="77777777" w:rsidR="005B2E2F" w:rsidRDefault="005B2E2F" w:rsidP="005B2E2F">
      <w:pPr>
        <w:tabs>
          <w:tab w:val="left" w:pos="-284"/>
          <w:tab w:val="num" w:pos="1134"/>
        </w:tabs>
        <w:overflowPunct w:val="0"/>
        <w:autoSpaceDE w:val="0"/>
        <w:autoSpaceDN w:val="0"/>
        <w:adjustRightInd w:val="0"/>
        <w:spacing w:after="120" w:line="260" w:lineRule="atLeast"/>
        <w:jc w:val="both"/>
        <w:textAlignment w:val="baseline"/>
        <w:rPr>
          <w:rFonts w:cs="Arial"/>
          <w:color w:val="000000"/>
        </w:rPr>
      </w:pPr>
    </w:p>
    <w:p w14:paraId="64FE20D9" w14:textId="77777777" w:rsidR="005B2E2F" w:rsidRDefault="005B2E2F" w:rsidP="005B2E2F">
      <w:pPr>
        <w:tabs>
          <w:tab w:val="left" w:pos="-284"/>
          <w:tab w:val="num" w:pos="1134"/>
        </w:tabs>
        <w:overflowPunct w:val="0"/>
        <w:autoSpaceDE w:val="0"/>
        <w:autoSpaceDN w:val="0"/>
        <w:adjustRightInd w:val="0"/>
        <w:spacing w:after="120" w:line="260" w:lineRule="atLeast"/>
        <w:jc w:val="both"/>
        <w:textAlignment w:val="baseline"/>
        <w:rPr>
          <w:rFonts w:cs="Arial"/>
          <w:color w:val="000000"/>
        </w:rPr>
      </w:pPr>
      <w:r>
        <w:rPr>
          <w:rFonts w:cs="Arial"/>
          <w:b/>
          <w:color w:val="000000"/>
        </w:rPr>
        <w:t xml:space="preserve">S=04200.5 </w:t>
      </w:r>
      <w:r>
        <w:rPr>
          <w:rFonts w:cs="Arial"/>
          <w:color w:val="000000"/>
        </w:rPr>
        <w:t xml:space="preserve"> DOCUMENTOS A ENTREGAR</w:t>
      </w:r>
    </w:p>
    <w:p w14:paraId="043F015F" w14:textId="05FE5A24"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 xml:space="preserve">El Contratista y conforme al </w:t>
      </w:r>
      <w:r w:rsidR="00CF32E6">
        <w:rPr>
          <w:rFonts w:cs="Arial"/>
          <w:color w:val="000000"/>
        </w:rPr>
        <w:t>Pliego de Condiciones  Generales</w:t>
      </w:r>
      <w:r>
        <w:rPr>
          <w:rFonts w:cs="Arial"/>
          <w:color w:val="000000"/>
        </w:rPr>
        <w:t xml:space="preserve"> entregara los documentos de Ingeniería de Detalle antes de comenzar los trabajos de la presente sección</w:t>
      </w:r>
    </w:p>
    <w:p w14:paraId="00245981"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0D8A61FD" w14:textId="77777777" w:rsidR="005B2E2F" w:rsidRDefault="005B2E2F" w:rsidP="005B2E2F">
      <w:pPr>
        <w:tabs>
          <w:tab w:val="left" w:pos="-284"/>
          <w:tab w:val="num" w:pos="1134"/>
        </w:tabs>
        <w:overflowPunct w:val="0"/>
        <w:autoSpaceDE w:val="0"/>
        <w:autoSpaceDN w:val="0"/>
        <w:adjustRightInd w:val="0"/>
        <w:spacing w:after="120" w:line="260" w:lineRule="atLeast"/>
        <w:jc w:val="both"/>
        <w:textAlignment w:val="baseline"/>
        <w:rPr>
          <w:rFonts w:cs="Arial"/>
          <w:b/>
          <w:color w:val="000000"/>
        </w:rPr>
      </w:pPr>
      <w:r>
        <w:rPr>
          <w:rFonts w:cs="Arial"/>
          <w:b/>
          <w:color w:val="000000"/>
        </w:rPr>
        <w:t xml:space="preserve">S=04200.6 </w:t>
      </w:r>
      <w:r>
        <w:rPr>
          <w:rFonts w:cs="Arial"/>
          <w:color w:val="000000"/>
        </w:rPr>
        <w:t xml:space="preserve"> MUESTRAS Y ENSAYOS</w:t>
      </w:r>
    </w:p>
    <w:p w14:paraId="10DDDC44" w14:textId="05374D7A"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 xml:space="preserve">Se someterán a la aprobación </w:t>
      </w:r>
      <w:r w:rsidR="006D3005">
        <w:rPr>
          <w:rFonts w:cs="Arial"/>
          <w:color w:val="000000"/>
        </w:rPr>
        <w:t>del Gerente</w:t>
      </w:r>
      <w:r>
        <w:rPr>
          <w:rFonts w:cs="Arial"/>
          <w:color w:val="000000"/>
        </w:rPr>
        <w:t xml:space="preserve"> por lo menos cuatro (4) muestras </w:t>
      </w:r>
      <w:r w:rsidR="006D3005">
        <w:rPr>
          <w:rFonts w:cs="Arial"/>
          <w:color w:val="000000"/>
        </w:rPr>
        <w:t>de cada</w:t>
      </w:r>
      <w:r>
        <w:rPr>
          <w:rFonts w:cs="Arial"/>
          <w:color w:val="000000"/>
        </w:rPr>
        <w:t xml:space="preserve"> uno de los ladrillos comunes y cerámicos huecos.</w:t>
      </w:r>
    </w:p>
    <w:p w14:paraId="2A57C4C6"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Estas muestras representarán las variaciones extremas de calidad, tamaño y color que pueden producirse con el material provisto a obra.</w:t>
      </w:r>
    </w:p>
    <w:p w14:paraId="0424A214"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0C6A7D29"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Todo material provisto deberá estar dentro de los límites de las muestras aprobadas pero ningún material será enviado a obra hasta que no se aprueben las muestras.</w:t>
      </w:r>
    </w:p>
    <w:p w14:paraId="6C504198" w14:textId="77777777" w:rsidR="005B2E2F" w:rsidRDefault="005B2E2F" w:rsidP="005B2E2F">
      <w:pPr>
        <w:tabs>
          <w:tab w:val="left" w:pos="-284"/>
          <w:tab w:val="num" w:pos="1134"/>
        </w:tabs>
        <w:overflowPunct w:val="0"/>
        <w:autoSpaceDE w:val="0"/>
        <w:autoSpaceDN w:val="0"/>
        <w:adjustRightInd w:val="0"/>
        <w:spacing w:after="120" w:line="260" w:lineRule="atLeast"/>
        <w:jc w:val="both"/>
        <w:textAlignment w:val="baseline"/>
        <w:rPr>
          <w:rFonts w:cs="Arial"/>
          <w:b/>
          <w:color w:val="000000"/>
        </w:rPr>
      </w:pPr>
      <w:r>
        <w:rPr>
          <w:rFonts w:cs="Arial"/>
          <w:b/>
          <w:color w:val="000000"/>
        </w:rPr>
        <w:t xml:space="preserve">S=04200.7 </w:t>
      </w:r>
      <w:r>
        <w:rPr>
          <w:rFonts w:cs="Arial"/>
          <w:color w:val="000000"/>
        </w:rPr>
        <w:t xml:space="preserve"> ENTREGA Y ALMACENAMIENTO</w:t>
      </w:r>
    </w:p>
    <w:p w14:paraId="5DF14ACB"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Todos los materiales serán entregados en la obra y almacenados hasta su uso.</w:t>
      </w:r>
    </w:p>
    <w:p w14:paraId="0CCF4137"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Todo el cemento y la cal se entregará en bolsas enteras, en buena condición y en peso completo. Las bolsas dañadas o de peso fraccional serán rechazadas. Inmediatamente a su recibo será almacenado en un lugar estanco y correctamente ventilado.</w:t>
      </w:r>
    </w:p>
    <w:p w14:paraId="06058AF0"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Miscelánea de hierro se almacenará libre del suelo y de forma de evitar deterioros.</w:t>
      </w:r>
    </w:p>
    <w:p w14:paraId="1DAFD642"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Los ladrillos se apilarán prolijamente donde se indique en el plano de obrador aprobado.</w:t>
      </w:r>
    </w:p>
    <w:p w14:paraId="7DBB56DF"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1700B25C" w14:textId="77777777" w:rsidR="005B2E2F" w:rsidRDefault="005B2E2F" w:rsidP="005B2E2F">
      <w:pPr>
        <w:tabs>
          <w:tab w:val="left" w:pos="-284"/>
          <w:tab w:val="num" w:pos="1134"/>
        </w:tabs>
        <w:overflowPunct w:val="0"/>
        <w:autoSpaceDE w:val="0"/>
        <w:autoSpaceDN w:val="0"/>
        <w:adjustRightInd w:val="0"/>
        <w:spacing w:after="120" w:line="260" w:lineRule="atLeast"/>
        <w:jc w:val="both"/>
        <w:textAlignment w:val="baseline"/>
        <w:rPr>
          <w:rFonts w:cs="Arial"/>
          <w:color w:val="000000"/>
        </w:rPr>
      </w:pPr>
      <w:r>
        <w:rPr>
          <w:rFonts w:cs="Arial"/>
          <w:b/>
          <w:color w:val="000000"/>
        </w:rPr>
        <w:t>S=04200.8</w:t>
      </w:r>
      <w:r>
        <w:rPr>
          <w:rFonts w:cs="Arial"/>
          <w:color w:val="000000"/>
        </w:rPr>
        <w:t xml:space="preserve">  CONDICIONES DE DISEÑO</w:t>
      </w:r>
    </w:p>
    <w:p w14:paraId="10C724F4"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Se seguirán en todos los casos las siguientes normas de diseño:</w:t>
      </w:r>
    </w:p>
    <w:p w14:paraId="42E15A97"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5A5D244D"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Resistencia al fuego</w:t>
      </w:r>
      <w:r>
        <w:rPr>
          <w:rFonts w:cs="Arial"/>
          <w:color w:val="000000"/>
        </w:rPr>
        <w:tab/>
      </w:r>
      <w:r>
        <w:rPr>
          <w:rFonts w:cs="Arial"/>
          <w:color w:val="000000"/>
        </w:rPr>
        <w:tab/>
        <w:t>F 30;  ASTM E 119</w:t>
      </w:r>
    </w:p>
    <w:p w14:paraId="424688D2"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 xml:space="preserve">Espesores </w:t>
      </w:r>
      <w:r>
        <w:rPr>
          <w:rFonts w:cs="Arial"/>
          <w:color w:val="000000"/>
        </w:rPr>
        <w:tab/>
      </w:r>
      <w:r>
        <w:rPr>
          <w:rFonts w:cs="Arial"/>
          <w:color w:val="000000"/>
        </w:rPr>
        <w:tab/>
      </w:r>
      <w:r>
        <w:rPr>
          <w:rFonts w:cs="Arial"/>
          <w:color w:val="000000"/>
        </w:rPr>
        <w:tab/>
        <w:t>Indicados en Planos</w:t>
      </w:r>
    </w:p>
    <w:p w14:paraId="26FBBAE1"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 xml:space="preserve">Normas </w:t>
      </w:r>
      <w:r>
        <w:rPr>
          <w:rFonts w:cs="Arial"/>
          <w:color w:val="000000"/>
        </w:rPr>
        <w:tab/>
      </w:r>
      <w:r>
        <w:rPr>
          <w:rFonts w:cs="Arial"/>
          <w:color w:val="000000"/>
        </w:rPr>
        <w:tab/>
      </w:r>
      <w:r>
        <w:rPr>
          <w:rFonts w:cs="Arial"/>
          <w:color w:val="000000"/>
        </w:rPr>
        <w:tab/>
      </w:r>
      <w:r>
        <w:rPr>
          <w:rFonts w:cs="Arial"/>
          <w:color w:val="000000"/>
        </w:rPr>
        <w:tab/>
        <w:t>IRAM Indicadas en la presente Sección</w:t>
      </w:r>
    </w:p>
    <w:p w14:paraId="223D145E"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t>ACI  530.1</w:t>
      </w:r>
    </w:p>
    <w:p w14:paraId="1C4330B1" w14:textId="77777777" w:rsidR="005B2E2F" w:rsidRDefault="005B2E2F" w:rsidP="005B2E2F">
      <w:pPr>
        <w:tabs>
          <w:tab w:val="left" w:pos="-284"/>
          <w:tab w:val="num" w:pos="1134"/>
        </w:tabs>
        <w:overflowPunct w:val="0"/>
        <w:autoSpaceDE w:val="0"/>
        <w:autoSpaceDN w:val="0"/>
        <w:adjustRightInd w:val="0"/>
        <w:spacing w:after="120" w:line="260" w:lineRule="atLeast"/>
        <w:jc w:val="both"/>
        <w:textAlignment w:val="baseline"/>
        <w:rPr>
          <w:rFonts w:cs="Arial"/>
          <w:color w:val="000000"/>
        </w:rPr>
      </w:pPr>
    </w:p>
    <w:p w14:paraId="58AFC845" w14:textId="77777777" w:rsidR="005B2E2F" w:rsidRDefault="005B2E2F" w:rsidP="005B2E2F">
      <w:pPr>
        <w:tabs>
          <w:tab w:val="left" w:pos="-284"/>
          <w:tab w:val="num" w:pos="1134"/>
        </w:tabs>
        <w:overflowPunct w:val="0"/>
        <w:autoSpaceDE w:val="0"/>
        <w:autoSpaceDN w:val="0"/>
        <w:adjustRightInd w:val="0"/>
        <w:spacing w:after="120" w:line="260" w:lineRule="atLeast"/>
        <w:jc w:val="both"/>
        <w:textAlignment w:val="baseline"/>
        <w:rPr>
          <w:rFonts w:cs="Arial"/>
          <w:color w:val="000000"/>
        </w:rPr>
      </w:pPr>
      <w:r>
        <w:rPr>
          <w:rFonts w:cs="Arial"/>
          <w:b/>
          <w:color w:val="000000"/>
        </w:rPr>
        <w:t xml:space="preserve">S=04200.9   </w:t>
      </w:r>
      <w:r>
        <w:rPr>
          <w:rFonts w:cs="Arial"/>
          <w:color w:val="000000"/>
        </w:rPr>
        <w:t>PRECAUCIONES</w:t>
      </w:r>
    </w:p>
    <w:p w14:paraId="6AA2F454"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La albañilería se colocará a plomo, alineada, con hiladas a nivel, precisamente espaciadas y con cada hilada a matajunta de la próxima inferior.</w:t>
      </w:r>
    </w:p>
    <w:p w14:paraId="08841EA0"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Los mampuestos se mojarán antes de su colocación y todo mortero será utilizado y colocado en posición final dentro de dos horas de mezclado cuando la temperatura ambiente sea superior a veintisiete grados centígrados (27°C), y dentro de tres horas cuando la temperatura ambiente sea inferior a veintisiete grados centígrados (27°C).</w:t>
      </w:r>
    </w:p>
    <w:p w14:paraId="4F978703"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No se utilizará mortero que haya endurecido por acción química (hidratación), o que no se utilice dentro de los límites indicados precedentemente.</w:t>
      </w:r>
    </w:p>
    <w:p w14:paraId="03236259"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7F80A527" w14:textId="77777777" w:rsidR="005B2E2F" w:rsidRDefault="005B2E2F" w:rsidP="005B2E2F">
      <w:pPr>
        <w:tabs>
          <w:tab w:val="left" w:pos="-284"/>
          <w:tab w:val="num" w:pos="1134"/>
        </w:tabs>
        <w:overflowPunct w:val="0"/>
        <w:autoSpaceDE w:val="0"/>
        <w:autoSpaceDN w:val="0"/>
        <w:adjustRightInd w:val="0"/>
        <w:spacing w:after="120" w:line="260" w:lineRule="atLeast"/>
        <w:jc w:val="both"/>
        <w:textAlignment w:val="baseline"/>
        <w:rPr>
          <w:rFonts w:cs="Arial"/>
          <w:color w:val="000000"/>
        </w:rPr>
      </w:pPr>
      <w:r>
        <w:rPr>
          <w:rFonts w:cs="Arial"/>
          <w:b/>
          <w:color w:val="000000"/>
        </w:rPr>
        <w:t xml:space="preserve">S=04200.10  </w:t>
      </w:r>
      <w:r>
        <w:rPr>
          <w:rFonts w:cs="Arial"/>
          <w:color w:val="000000"/>
        </w:rPr>
        <w:t xml:space="preserve"> MATERIALES</w:t>
      </w:r>
    </w:p>
    <w:p w14:paraId="054CCB8D" w14:textId="77777777" w:rsidR="005B2E2F" w:rsidRDefault="005B2E2F" w:rsidP="005B2E2F">
      <w:pPr>
        <w:tabs>
          <w:tab w:val="left" w:pos="-284"/>
          <w:tab w:val="num" w:pos="1134"/>
        </w:tabs>
        <w:overflowPunct w:val="0"/>
        <w:autoSpaceDE w:val="0"/>
        <w:autoSpaceDN w:val="0"/>
        <w:adjustRightInd w:val="0"/>
        <w:ind w:left="284"/>
        <w:jc w:val="both"/>
        <w:textAlignment w:val="baseline"/>
        <w:rPr>
          <w:rFonts w:cs="Arial"/>
          <w:color w:val="000000"/>
        </w:rPr>
      </w:pPr>
      <w:r>
        <w:rPr>
          <w:rFonts w:cs="Arial"/>
          <w:color w:val="000000"/>
        </w:rPr>
        <w:t>Cemento Portland</w:t>
      </w:r>
    </w:p>
    <w:p w14:paraId="6E298682"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El cemento portland se recibirá en obra envasado en envase original de fábrica y responderá a las normas IRAM 50.000 y 50.001</w:t>
      </w:r>
    </w:p>
    <w:p w14:paraId="4A1A2276"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67A8DECF" w14:textId="77777777" w:rsidR="005B2E2F" w:rsidRDefault="005B2E2F" w:rsidP="005B2E2F">
      <w:pPr>
        <w:tabs>
          <w:tab w:val="left" w:pos="-284"/>
          <w:tab w:val="num" w:pos="1134"/>
        </w:tabs>
        <w:overflowPunct w:val="0"/>
        <w:autoSpaceDE w:val="0"/>
        <w:autoSpaceDN w:val="0"/>
        <w:adjustRightInd w:val="0"/>
        <w:ind w:left="284"/>
        <w:jc w:val="both"/>
        <w:textAlignment w:val="baseline"/>
        <w:rPr>
          <w:rFonts w:cs="Arial"/>
          <w:color w:val="000000"/>
        </w:rPr>
      </w:pPr>
      <w:r>
        <w:rPr>
          <w:rFonts w:cs="Arial"/>
          <w:color w:val="000000"/>
        </w:rPr>
        <w:t>Cemento de albañilería</w:t>
      </w:r>
    </w:p>
    <w:p w14:paraId="54789226"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El cemento de albañilería se recibirá en obra envasado en envase original de fábrica y responderá a la norma IRAM 1685.</w:t>
      </w:r>
    </w:p>
    <w:p w14:paraId="308BABAD"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7945C697" w14:textId="77777777" w:rsidR="005B2E2F" w:rsidRDefault="005B2E2F" w:rsidP="005B2E2F">
      <w:pPr>
        <w:tabs>
          <w:tab w:val="left" w:pos="-284"/>
          <w:tab w:val="num" w:pos="1134"/>
        </w:tabs>
        <w:overflowPunct w:val="0"/>
        <w:autoSpaceDE w:val="0"/>
        <w:autoSpaceDN w:val="0"/>
        <w:adjustRightInd w:val="0"/>
        <w:ind w:left="284"/>
        <w:jc w:val="both"/>
        <w:textAlignment w:val="baseline"/>
        <w:rPr>
          <w:rFonts w:cs="Arial"/>
          <w:color w:val="000000"/>
        </w:rPr>
      </w:pPr>
      <w:r>
        <w:rPr>
          <w:rFonts w:cs="Arial"/>
          <w:color w:val="000000"/>
        </w:rPr>
        <w:t>Cal Hidráulica</w:t>
      </w:r>
    </w:p>
    <w:p w14:paraId="04E07849"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Las cales hidráulicas serán de marcas conocidas. Se aceptarán únicamente materiales envasados en fábrica y en el envase original. Las cales hidráulicas se ajustarán a las normas IRAM 1508 y 1516.</w:t>
      </w:r>
    </w:p>
    <w:p w14:paraId="32732B83"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075913C4" w14:textId="77777777" w:rsidR="005B2E2F" w:rsidRDefault="005B2E2F" w:rsidP="005B2E2F">
      <w:pPr>
        <w:tabs>
          <w:tab w:val="left" w:pos="-284"/>
          <w:tab w:val="num" w:pos="1134"/>
        </w:tabs>
        <w:overflowPunct w:val="0"/>
        <w:autoSpaceDE w:val="0"/>
        <w:autoSpaceDN w:val="0"/>
        <w:adjustRightInd w:val="0"/>
        <w:ind w:left="284"/>
        <w:jc w:val="both"/>
        <w:textAlignment w:val="baseline"/>
        <w:rPr>
          <w:rFonts w:cs="Arial"/>
          <w:color w:val="000000"/>
        </w:rPr>
      </w:pPr>
      <w:r>
        <w:rPr>
          <w:rFonts w:cs="Arial"/>
          <w:color w:val="000000"/>
        </w:rPr>
        <w:t>Cal aérea</w:t>
      </w:r>
    </w:p>
    <w:p w14:paraId="7F57EB24"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Se usarán cales aéreas hidratadas en polvo, envasadas, que deberán ajustarse a las normas IRAM 1626.</w:t>
      </w:r>
    </w:p>
    <w:p w14:paraId="6AE4B2F8"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62B2CDB3" w14:textId="77777777" w:rsidR="005B2E2F" w:rsidRDefault="005B2E2F" w:rsidP="005B2E2F">
      <w:pPr>
        <w:tabs>
          <w:tab w:val="left" w:pos="-284"/>
          <w:tab w:val="num" w:pos="1134"/>
        </w:tabs>
        <w:overflowPunct w:val="0"/>
        <w:autoSpaceDE w:val="0"/>
        <w:autoSpaceDN w:val="0"/>
        <w:adjustRightInd w:val="0"/>
        <w:ind w:left="284"/>
        <w:jc w:val="both"/>
        <w:textAlignment w:val="baseline"/>
        <w:rPr>
          <w:rFonts w:cs="Arial"/>
          <w:color w:val="000000"/>
        </w:rPr>
      </w:pPr>
      <w:r>
        <w:rPr>
          <w:rFonts w:cs="Arial"/>
          <w:color w:val="000000"/>
        </w:rPr>
        <w:t>Arena</w:t>
      </w:r>
    </w:p>
    <w:p w14:paraId="008A44BE"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Toda la arena que se utilice cumplirá con los requerimientos de Norma IRAM 1633.</w:t>
      </w:r>
    </w:p>
    <w:p w14:paraId="537BD20A"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50359922" w14:textId="77777777" w:rsidR="005B2E2F" w:rsidRDefault="005B2E2F" w:rsidP="005B2E2F">
      <w:pPr>
        <w:tabs>
          <w:tab w:val="left" w:pos="-284"/>
          <w:tab w:val="num" w:pos="1134"/>
        </w:tabs>
        <w:overflowPunct w:val="0"/>
        <w:autoSpaceDE w:val="0"/>
        <w:autoSpaceDN w:val="0"/>
        <w:adjustRightInd w:val="0"/>
        <w:ind w:left="284"/>
        <w:jc w:val="both"/>
        <w:textAlignment w:val="baseline"/>
        <w:rPr>
          <w:rFonts w:cs="Arial"/>
          <w:color w:val="000000"/>
        </w:rPr>
      </w:pPr>
      <w:r>
        <w:rPr>
          <w:rFonts w:cs="Arial"/>
          <w:color w:val="000000"/>
        </w:rPr>
        <w:t>Agua</w:t>
      </w:r>
    </w:p>
    <w:p w14:paraId="334087F1"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Toda el agua será limpia y libre de sustancias perjudiciales para morteros. En general el agua potable es apta para el amasado de morteros.</w:t>
      </w:r>
    </w:p>
    <w:p w14:paraId="4DABF32E"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589D0240" w14:textId="77777777" w:rsidR="005B2E2F" w:rsidRDefault="005B2E2F" w:rsidP="005B2E2F">
      <w:pPr>
        <w:tabs>
          <w:tab w:val="left" w:pos="-284"/>
          <w:tab w:val="num" w:pos="1134"/>
        </w:tabs>
        <w:overflowPunct w:val="0"/>
        <w:autoSpaceDE w:val="0"/>
        <w:autoSpaceDN w:val="0"/>
        <w:adjustRightInd w:val="0"/>
        <w:ind w:left="284"/>
        <w:jc w:val="both"/>
        <w:textAlignment w:val="baseline"/>
        <w:rPr>
          <w:rFonts w:cs="Arial"/>
          <w:color w:val="000000"/>
        </w:rPr>
      </w:pPr>
      <w:r>
        <w:rPr>
          <w:rFonts w:cs="Arial"/>
          <w:color w:val="000000"/>
        </w:rPr>
        <w:t>Ladrillos cerámicos comunes</w:t>
      </w:r>
    </w:p>
    <w:p w14:paraId="1A6C4996"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Serán de los denominados de cal; todos de formas regulares y de las dimensiones determinadas por la Norma IRAM 12518.</w:t>
      </w:r>
    </w:p>
    <w:p w14:paraId="474FCE64"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5BADB66E"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79AB9235" w14:textId="17D3EC8F" w:rsidR="00925FA5" w:rsidRDefault="00925FA5" w:rsidP="00925FA5">
      <w:pPr>
        <w:tabs>
          <w:tab w:val="left" w:pos="-284"/>
          <w:tab w:val="num" w:pos="1134"/>
        </w:tabs>
        <w:overflowPunct w:val="0"/>
        <w:autoSpaceDE w:val="0"/>
        <w:autoSpaceDN w:val="0"/>
        <w:adjustRightInd w:val="0"/>
        <w:ind w:left="284"/>
        <w:jc w:val="both"/>
        <w:textAlignment w:val="baseline"/>
        <w:rPr>
          <w:rFonts w:cs="Arial"/>
          <w:color w:val="000000"/>
        </w:rPr>
      </w:pPr>
      <w:r>
        <w:rPr>
          <w:rFonts w:cs="Arial"/>
          <w:color w:val="000000"/>
        </w:rPr>
        <w:t>Ladrillos cerámicos Comunes</w:t>
      </w:r>
    </w:p>
    <w:p w14:paraId="4614F78F" w14:textId="732A5CDA" w:rsidR="00925FA5" w:rsidRDefault="00925FA5" w:rsidP="00925FA5">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Sus dimensiones serán de 5 x 12 x 25 cm y de 5 x A x B cm., para paredes de los espesores determinados en los planos y conformarán con IRAM 12502.</w:t>
      </w:r>
    </w:p>
    <w:p w14:paraId="193EAC3C" w14:textId="73B2297F" w:rsidR="00925FA5" w:rsidRDefault="00925FA5" w:rsidP="00925FA5">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 xml:space="preserve">En todos los casos las dimensiones A y B dependerán de los distintos fabricantes y serán aprobadas por </w:t>
      </w:r>
      <w:r w:rsidR="00491898">
        <w:rPr>
          <w:rFonts w:cs="Arial"/>
          <w:color w:val="000000"/>
        </w:rPr>
        <w:t>el Gerente</w:t>
      </w:r>
      <w:r>
        <w:rPr>
          <w:rFonts w:cs="Arial"/>
          <w:color w:val="000000"/>
        </w:rPr>
        <w:t>.</w:t>
      </w:r>
    </w:p>
    <w:p w14:paraId="5E56B838" w14:textId="77777777" w:rsidR="00925FA5" w:rsidRDefault="00925FA5" w:rsidP="005B2E2F">
      <w:pPr>
        <w:tabs>
          <w:tab w:val="left" w:pos="-284"/>
          <w:tab w:val="num" w:pos="1134"/>
        </w:tabs>
        <w:overflowPunct w:val="0"/>
        <w:autoSpaceDE w:val="0"/>
        <w:autoSpaceDN w:val="0"/>
        <w:adjustRightInd w:val="0"/>
        <w:ind w:left="284"/>
        <w:jc w:val="both"/>
        <w:textAlignment w:val="baseline"/>
        <w:rPr>
          <w:rFonts w:cs="Arial"/>
          <w:color w:val="000000"/>
        </w:rPr>
      </w:pPr>
    </w:p>
    <w:p w14:paraId="323C8D94" w14:textId="77777777" w:rsidR="005B2E2F" w:rsidRDefault="005B2E2F" w:rsidP="005B2E2F">
      <w:pPr>
        <w:tabs>
          <w:tab w:val="left" w:pos="-284"/>
          <w:tab w:val="num" w:pos="1134"/>
        </w:tabs>
        <w:overflowPunct w:val="0"/>
        <w:autoSpaceDE w:val="0"/>
        <w:autoSpaceDN w:val="0"/>
        <w:adjustRightInd w:val="0"/>
        <w:ind w:left="284"/>
        <w:jc w:val="both"/>
        <w:textAlignment w:val="baseline"/>
        <w:rPr>
          <w:rFonts w:cs="Arial"/>
          <w:color w:val="000000"/>
        </w:rPr>
      </w:pPr>
      <w:r>
        <w:rPr>
          <w:rFonts w:cs="Arial"/>
          <w:color w:val="000000"/>
        </w:rPr>
        <w:t>Ladrillos cerámicos huecos</w:t>
      </w:r>
    </w:p>
    <w:p w14:paraId="581024A8"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Sus dimensiones serán de 4 x 18 x 33 cm y de 4 x A x B cm., para paredes de los espesores determinados en los planos y conformarán con IRAM 12502.</w:t>
      </w:r>
    </w:p>
    <w:p w14:paraId="7E5B1C37"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Sus dimensiones serán de 8 x 18 x 33 cm y de 8 x A x B cm., para paredes de los espesores determinados en los planos y conformarán con IRAM 12502.</w:t>
      </w:r>
    </w:p>
    <w:p w14:paraId="08566C5C"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Sus dimensiones serán de 12 x 18 x 33 cm y de 12 x A x B cm., para paredes de los espesores determinados en los planos y conformarán con IRAM 12502.</w:t>
      </w:r>
    </w:p>
    <w:p w14:paraId="501D9D9B" w14:textId="2984BD6D"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 xml:space="preserve">En todos los casos las dimensiones A y B dependerán de los distintos fabricantes y serán aprobadas por </w:t>
      </w:r>
      <w:r w:rsidR="00491898">
        <w:rPr>
          <w:rFonts w:cs="Arial"/>
          <w:color w:val="000000"/>
        </w:rPr>
        <w:t>el Gerente</w:t>
      </w:r>
      <w:r>
        <w:rPr>
          <w:rFonts w:cs="Arial"/>
          <w:color w:val="000000"/>
        </w:rPr>
        <w:t>.</w:t>
      </w:r>
    </w:p>
    <w:p w14:paraId="1B341C8D"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39380D83" w14:textId="77777777" w:rsidR="005B2E2F" w:rsidRDefault="005B2E2F" w:rsidP="005B2E2F">
      <w:pPr>
        <w:tabs>
          <w:tab w:val="left" w:pos="-284"/>
          <w:tab w:val="num" w:pos="1134"/>
        </w:tabs>
        <w:overflowPunct w:val="0"/>
        <w:autoSpaceDE w:val="0"/>
        <w:autoSpaceDN w:val="0"/>
        <w:adjustRightInd w:val="0"/>
        <w:ind w:left="284"/>
        <w:jc w:val="both"/>
        <w:textAlignment w:val="baseline"/>
        <w:rPr>
          <w:rFonts w:cs="Arial"/>
          <w:color w:val="000000"/>
        </w:rPr>
      </w:pPr>
      <w:r>
        <w:rPr>
          <w:rFonts w:cs="Arial"/>
          <w:color w:val="000000"/>
        </w:rPr>
        <w:t>Material para juntas de control</w:t>
      </w:r>
    </w:p>
    <w:p w14:paraId="366B2E96"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Todo fieltro será fieltro asfáltico saturado de quince (15) libras y conformará con norma IRAM 1558/74.</w:t>
      </w:r>
    </w:p>
    <w:p w14:paraId="48E6FBB8"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Juntas : Tipo Compriband y  conformaran con IRAM  213455 a 59</w:t>
      </w:r>
    </w:p>
    <w:p w14:paraId="6053A9C5"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04A4C1F0" w14:textId="6DD08955" w:rsidR="005B2E2F" w:rsidRDefault="005B2E2F" w:rsidP="005B2E2F">
      <w:pPr>
        <w:tabs>
          <w:tab w:val="left" w:pos="-284"/>
          <w:tab w:val="num" w:pos="1134"/>
        </w:tabs>
        <w:overflowPunct w:val="0"/>
        <w:autoSpaceDE w:val="0"/>
        <w:autoSpaceDN w:val="0"/>
        <w:adjustRightInd w:val="0"/>
        <w:ind w:left="284"/>
        <w:jc w:val="both"/>
        <w:textAlignment w:val="baseline"/>
        <w:rPr>
          <w:rFonts w:cs="Arial"/>
          <w:color w:val="000000"/>
        </w:rPr>
      </w:pPr>
      <w:r>
        <w:rPr>
          <w:rFonts w:cs="Arial"/>
          <w:color w:val="000000"/>
        </w:rPr>
        <w:t xml:space="preserve">Pintura </w:t>
      </w:r>
      <w:r w:rsidR="006D3005">
        <w:rPr>
          <w:rFonts w:cs="Arial"/>
          <w:color w:val="000000"/>
        </w:rPr>
        <w:t>Asfáltica</w:t>
      </w:r>
    </w:p>
    <w:p w14:paraId="3FB0BFB9" w14:textId="2630A13A"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 xml:space="preserve">Pintura </w:t>
      </w:r>
      <w:r w:rsidR="006D3005">
        <w:rPr>
          <w:rFonts w:cs="Arial"/>
          <w:color w:val="000000"/>
        </w:rPr>
        <w:t>Asfáltica</w:t>
      </w:r>
      <w:r>
        <w:rPr>
          <w:rFonts w:cs="Arial"/>
          <w:color w:val="000000"/>
        </w:rPr>
        <w:t xml:space="preserve"> Asfasol de YPF  que conformara con IRAM  6817</w:t>
      </w:r>
    </w:p>
    <w:p w14:paraId="7AB7E423"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7BB7FAF0" w14:textId="77777777" w:rsidR="005B2E2F" w:rsidRDefault="005B2E2F" w:rsidP="005B2E2F">
      <w:pPr>
        <w:tabs>
          <w:tab w:val="left" w:pos="-284"/>
          <w:tab w:val="num" w:pos="1134"/>
        </w:tabs>
        <w:overflowPunct w:val="0"/>
        <w:autoSpaceDE w:val="0"/>
        <w:autoSpaceDN w:val="0"/>
        <w:adjustRightInd w:val="0"/>
        <w:ind w:left="284"/>
        <w:jc w:val="both"/>
        <w:textAlignment w:val="baseline"/>
        <w:rPr>
          <w:rFonts w:cs="Arial"/>
          <w:color w:val="000000"/>
        </w:rPr>
      </w:pPr>
      <w:r>
        <w:rPr>
          <w:rFonts w:cs="Arial"/>
          <w:color w:val="000000"/>
        </w:rPr>
        <w:t>Mortero gris standard</w:t>
      </w:r>
    </w:p>
    <w:p w14:paraId="5C22BC80"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Todo mortero gris standard será una de las siguientes mezclas:</w:t>
      </w:r>
    </w:p>
    <w:p w14:paraId="3BA66952"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7A233B10"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a) Una (1) parte de cemento portland; una (1) parte de cal hidratada en pasta y seis (6) partes de arena por volumen.</w:t>
      </w:r>
    </w:p>
    <w:p w14:paraId="349DD192"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 xml:space="preserve">b) Una (1) parte de cemento portland, una (1) parte de cal hidráulica y tres (3) partes de arena gruesa. </w:t>
      </w:r>
    </w:p>
    <w:p w14:paraId="257D9227" w14:textId="26118CC0"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 xml:space="preserve">Los ingredientes serán mezclados a máquina y en medidas determinadas en este pliego y aprobadas por </w:t>
      </w:r>
      <w:r w:rsidR="00491898">
        <w:rPr>
          <w:rFonts w:cs="Arial"/>
          <w:color w:val="000000"/>
        </w:rPr>
        <w:t>el Gerente</w:t>
      </w:r>
      <w:r>
        <w:rPr>
          <w:rFonts w:cs="Arial"/>
          <w:color w:val="000000"/>
        </w:rPr>
        <w:t xml:space="preserve">. Se </w:t>
      </w:r>
      <w:r w:rsidR="006D3005">
        <w:rPr>
          <w:rFonts w:cs="Arial"/>
          <w:color w:val="000000"/>
        </w:rPr>
        <w:t>prohíbe</w:t>
      </w:r>
      <w:r>
        <w:rPr>
          <w:rFonts w:cs="Arial"/>
          <w:color w:val="000000"/>
        </w:rPr>
        <w:t xml:space="preserve"> el mezclado a mano.</w:t>
      </w:r>
    </w:p>
    <w:p w14:paraId="5D5C99EA"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4489853E" w14:textId="77777777" w:rsidR="005B2E2F" w:rsidRDefault="005B2E2F" w:rsidP="005B2E2F">
      <w:pPr>
        <w:tabs>
          <w:tab w:val="left" w:pos="-284"/>
          <w:tab w:val="num" w:pos="1134"/>
        </w:tabs>
        <w:overflowPunct w:val="0"/>
        <w:autoSpaceDE w:val="0"/>
        <w:autoSpaceDN w:val="0"/>
        <w:adjustRightInd w:val="0"/>
        <w:ind w:left="284"/>
        <w:jc w:val="both"/>
        <w:textAlignment w:val="baseline"/>
        <w:rPr>
          <w:rFonts w:cs="Arial"/>
          <w:color w:val="000000"/>
        </w:rPr>
      </w:pPr>
      <w:r>
        <w:rPr>
          <w:rFonts w:cs="Arial"/>
          <w:color w:val="000000"/>
        </w:rPr>
        <w:t>Mortero de Cemento</w:t>
      </w:r>
    </w:p>
    <w:p w14:paraId="6AC97031"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 xml:space="preserve">Estará compuesto de una (1) parte de cemento portland y tres (3) partes de arena </w:t>
      </w:r>
    </w:p>
    <w:p w14:paraId="4CE1EB61" w14:textId="77777777" w:rsidR="005B2E2F" w:rsidRDefault="005B2E2F" w:rsidP="005B2E2F">
      <w:pPr>
        <w:tabs>
          <w:tab w:val="left" w:pos="-284"/>
          <w:tab w:val="num" w:pos="1134"/>
        </w:tabs>
        <w:overflowPunct w:val="0"/>
        <w:autoSpaceDE w:val="0"/>
        <w:autoSpaceDN w:val="0"/>
        <w:adjustRightInd w:val="0"/>
        <w:jc w:val="both"/>
        <w:textAlignment w:val="baseline"/>
        <w:rPr>
          <w:rFonts w:cs="Arial"/>
          <w:b/>
          <w:color w:val="000000"/>
        </w:rPr>
      </w:pPr>
    </w:p>
    <w:p w14:paraId="120FD184" w14:textId="77777777" w:rsidR="005B2E2F" w:rsidRDefault="005B2E2F" w:rsidP="005B2E2F">
      <w:pPr>
        <w:tabs>
          <w:tab w:val="left" w:pos="-284"/>
          <w:tab w:val="num" w:pos="1134"/>
        </w:tabs>
        <w:overflowPunct w:val="0"/>
        <w:autoSpaceDE w:val="0"/>
        <w:autoSpaceDN w:val="0"/>
        <w:adjustRightInd w:val="0"/>
        <w:jc w:val="both"/>
        <w:textAlignment w:val="baseline"/>
        <w:rPr>
          <w:rFonts w:cs="Arial"/>
          <w:color w:val="000000"/>
        </w:rPr>
      </w:pPr>
      <w:r>
        <w:rPr>
          <w:rFonts w:cs="Arial"/>
          <w:b/>
          <w:color w:val="000000"/>
        </w:rPr>
        <w:t xml:space="preserve">S=04200.11  </w:t>
      </w:r>
      <w:r>
        <w:rPr>
          <w:rFonts w:cs="Arial"/>
          <w:color w:val="000000"/>
        </w:rPr>
        <w:t xml:space="preserve"> REALIZACION DE LOS TRABAJOS</w:t>
      </w:r>
    </w:p>
    <w:p w14:paraId="03E5704D"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Toda mampostería se ejecutará perfectamente alineada, a plomo, nivelada y en escuadra salvo indicación en contrario en los planos.</w:t>
      </w:r>
    </w:p>
    <w:p w14:paraId="1411E80E" w14:textId="4756582C"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 xml:space="preserve">Con la aprobación previa </w:t>
      </w:r>
      <w:r w:rsidR="006D3005">
        <w:rPr>
          <w:rFonts w:cs="Arial"/>
          <w:color w:val="000000"/>
        </w:rPr>
        <w:t>del Gerente</w:t>
      </w:r>
      <w:r>
        <w:rPr>
          <w:rFonts w:cs="Arial"/>
          <w:color w:val="000000"/>
        </w:rPr>
        <w:t xml:space="preserve"> podrán asentarse determinados tabiques sobre contrapisos.</w:t>
      </w:r>
    </w:p>
    <w:p w14:paraId="0E002FC4" w14:textId="701F42A2"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 xml:space="preserve">Cada mampuesto será ajustado a su posición final en el muro mientras el mortero sea </w:t>
      </w:r>
      <w:r w:rsidR="006D3005">
        <w:rPr>
          <w:rFonts w:cs="Arial"/>
          <w:color w:val="000000"/>
        </w:rPr>
        <w:t>aun</w:t>
      </w:r>
      <w:r>
        <w:rPr>
          <w:rFonts w:cs="Arial"/>
          <w:color w:val="000000"/>
        </w:rPr>
        <w:t xml:space="preserve"> blando y plástico. Cualquier mampuesto que se mueva después de fraguado el mortero será retirado y vuelto a colocar con mortero fresco.</w:t>
      </w:r>
    </w:p>
    <w:p w14:paraId="38351B0A"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 xml:space="preserve">Las esquinas y jambas serán rectas y a plomo. Los espacios de los marcos de carpintería </w:t>
      </w:r>
    </w:p>
    <w:p w14:paraId="685B283F"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metálica y otros elementos alrededor de los cuales se levante albañilería serán sólidamente llenados con mortero de cemento a medida que se levanten las paredes.</w:t>
      </w:r>
    </w:p>
    <w:p w14:paraId="0C23DC05"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Los anclajes, tacos, accesorios, grampas y otros elementos que requieran ser incorporados a la albañilería serán embutidos a medida que progrese el trabajo.</w:t>
      </w:r>
    </w:p>
    <w:p w14:paraId="56BC6B34"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 xml:space="preserve">Cortes, canaletas y ajustes que se deban realizar para acomodar trabajos de otros serán realizados con discos o acanaladoras mecánicas adecuadas. </w:t>
      </w:r>
    </w:p>
    <w:p w14:paraId="15699D5C"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En las uniones de las mamposterías con el hormigón se interpondrá una junta Compriband según se especifica en  S=4200.10 y en los correspondientes planos de detalle.</w:t>
      </w:r>
    </w:p>
    <w:p w14:paraId="0FC68261"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4D84804E" w14:textId="77777777" w:rsidR="005B2E2F" w:rsidRDefault="005B2E2F" w:rsidP="005B2E2F">
      <w:pPr>
        <w:tabs>
          <w:tab w:val="left" w:pos="-284"/>
          <w:tab w:val="num" w:pos="1134"/>
        </w:tabs>
        <w:overflowPunct w:val="0"/>
        <w:autoSpaceDE w:val="0"/>
        <w:autoSpaceDN w:val="0"/>
        <w:adjustRightInd w:val="0"/>
        <w:ind w:left="284"/>
        <w:jc w:val="both"/>
        <w:textAlignment w:val="baseline"/>
        <w:rPr>
          <w:rFonts w:cs="Arial"/>
          <w:color w:val="000000"/>
        </w:rPr>
      </w:pPr>
      <w:r>
        <w:rPr>
          <w:rFonts w:cs="Arial"/>
          <w:color w:val="000000"/>
        </w:rPr>
        <w:t>Albañilería de ladrillos comunes en elevación</w:t>
      </w:r>
    </w:p>
    <w:p w14:paraId="6F3B0B99"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a) En general cuando en los planos se indiquen paredes de 30 cm de espesor, se entenderá que la pared deberá levantarse con ladrillo cerámico común de 5 x 12 x 25 ó de 5 x A x B (A y B según las medidas del fabricante) de las características establecidas en este pliego con el espesor que resulte de su construcción con el ladrillo de plano en su mayor dimensión con aparejo a tizon.</w:t>
      </w:r>
    </w:p>
    <w:p w14:paraId="4738CF90"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697F9F34"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b) En general cuando en los planos se indiquen paredes de 15 cm de espesor, se entenderá que la pared deberá levantarse con ladrillo cerámico común de 5 x 12 x 25 ó de 5 x A x B (A y B según las medidas del fabricante) de las características establecidas en este pliego con el espesor que resulte de su construcción con el ladrillo de plano en su mayor dimensión con el aparejo a la soga.</w:t>
      </w:r>
    </w:p>
    <w:p w14:paraId="600B6A33" w14:textId="77777777" w:rsidR="005B2E2F" w:rsidRDefault="005B2E2F" w:rsidP="005B2E2F">
      <w:pPr>
        <w:tabs>
          <w:tab w:val="left" w:pos="-284"/>
          <w:tab w:val="num" w:pos="1134"/>
        </w:tabs>
        <w:overflowPunct w:val="0"/>
        <w:autoSpaceDE w:val="0"/>
        <w:autoSpaceDN w:val="0"/>
        <w:adjustRightInd w:val="0"/>
        <w:ind w:left="284"/>
        <w:jc w:val="both"/>
        <w:textAlignment w:val="baseline"/>
        <w:rPr>
          <w:rFonts w:cs="Arial"/>
          <w:color w:val="000000"/>
        </w:rPr>
      </w:pPr>
    </w:p>
    <w:p w14:paraId="30F61E57" w14:textId="77777777" w:rsidR="005B2E2F" w:rsidRDefault="005B2E2F" w:rsidP="005B2E2F">
      <w:pPr>
        <w:tabs>
          <w:tab w:val="left" w:pos="-284"/>
          <w:tab w:val="num" w:pos="1134"/>
        </w:tabs>
        <w:overflowPunct w:val="0"/>
        <w:autoSpaceDE w:val="0"/>
        <w:autoSpaceDN w:val="0"/>
        <w:adjustRightInd w:val="0"/>
        <w:ind w:left="284"/>
        <w:jc w:val="both"/>
        <w:textAlignment w:val="baseline"/>
        <w:rPr>
          <w:rFonts w:cs="Arial"/>
          <w:color w:val="000000"/>
        </w:rPr>
      </w:pPr>
      <w:r>
        <w:rPr>
          <w:rFonts w:cs="Arial"/>
          <w:color w:val="000000"/>
        </w:rPr>
        <w:t>Albañilería de ladrillos huecos en elevación</w:t>
      </w:r>
    </w:p>
    <w:p w14:paraId="6CF6B416"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 xml:space="preserve">a) En general cuando en los planos se indiquen paredes de 4 cm de espesor, se entenderá que la pared deberá levantarse con ladrillo cerámico hueco de máquina de </w:t>
      </w:r>
    </w:p>
    <w:p w14:paraId="4F67B0F1"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4 x 18 x 33 ó de 4 x A x B (A y B según las medidas del fabricante) de las características establecidas en este pliego con el espesor que resulte de su construcción con el ladrillo de plano en su mayor dimensión.</w:t>
      </w:r>
    </w:p>
    <w:p w14:paraId="57FBFE9E"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7963D0E8"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 xml:space="preserve">b) En general cuando en los planos se indiquen paredes de 8 o 10 cm de espesor, se entenderá que la pared deberá levantarse con ladrillo cerámico hueco de máquina de </w:t>
      </w:r>
    </w:p>
    <w:p w14:paraId="05524880"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8 x 18 x 33 ó de 8 x A x B (A y B según las medidas del fabricante) de las características establecidas en este pliego con el espesor que resulte de su construcción con el ladrillo de plano en su mayor dimensión.</w:t>
      </w:r>
    </w:p>
    <w:p w14:paraId="40B3FF7C"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545D1F99"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c) En general cuando en los planos se indiquen paredes de 12 cm. de espesor, se entenderá que la pared deberá levantarse con ladrillo cerámico hueco de máquina de 12 x 18 x 33 ó de 12 x A x B (A y B según las medidas del fabricante) de  las características establecidas en este pliego con el espesor que resulte de su construcción con el ladrillo de plano en su mayor dimensión.</w:t>
      </w:r>
    </w:p>
    <w:p w14:paraId="13920B79"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0B90B242" w14:textId="77777777" w:rsidR="005B2E2F" w:rsidRDefault="005B2E2F" w:rsidP="005B2E2F">
      <w:pPr>
        <w:tabs>
          <w:tab w:val="left" w:pos="-284"/>
          <w:tab w:val="num" w:pos="1134"/>
        </w:tabs>
        <w:overflowPunct w:val="0"/>
        <w:autoSpaceDE w:val="0"/>
        <w:autoSpaceDN w:val="0"/>
        <w:adjustRightInd w:val="0"/>
        <w:spacing w:after="120" w:line="260" w:lineRule="atLeast"/>
        <w:jc w:val="both"/>
        <w:textAlignment w:val="baseline"/>
        <w:rPr>
          <w:rFonts w:cs="Arial"/>
          <w:color w:val="000000"/>
        </w:rPr>
      </w:pPr>
      <w:r>
        <w:rPr>
          <w:rFonts w:cs="Arial"/>
          <w:b/>
          <w:color w:val="000000"/>
        </w:rPr>
        <w:t xml:space="preserve">S=04200.12  </w:t>
      </w:r>
      <w:r>
        <w:rPr>
          <w:rFonts w:cs="Arial"/>
          <w:color w:val="000000"/>
        </w:rPr>
        <w:t xml:space="preserve"> REQUERIMIENTOS ESPECIALES</w:t>
      </w:r>
    </w:p>
    <w:p w14:paraId="49133FE1" w14:textId="77777777" w:rsidR="005B2E2F" w:rsidRDefault="005B2E2F" w:rsidP="005B2E2F">
      <w:pPr>
        <w:tabs>
          <w:tab w:val="left" w:pos="-284"/>
          <w:tab w:val="num" w:pos="1134"/>
        </w:tabs>
        <w:overflowPunct w:val="0"/>
        <w:autoSpaceDE w:val="0"/>
        <w:autoSpaceDN w:val="0"/>
        <w:adjustRightInd w:val="0"/>
        <w:ind w:left="284"/>
        <w:jc w:val="both"/>
        <w:textAlignment w:val="baseline"/>
        <w:rPr>
          <w:rFonts w:cs="Arial"/>
          <w:color w:val="000000"/>
        </w:rPr>
      </w:pPr>
      <w:r>
        <w:rPr>
          <w:rFonts w:cs="Arial"/>
          <w:color w:val="000000"/>
        </w:rPr>
        <w:t>Refuerzos</w:t>
      </w:r>
    </w:p>
    <w:p w14:paraId="02867388" w14:textId="6B07DE3A"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 xml:space="preserve">Cuando así lo ordene </w:t>
      </w:r>
      <w:r w:rsidR="00491898">
        <w:rPr>
          <w:rFonts w:cs="Arial"/>
          <w:color w:val="000000"/>
        </w:rPr>
        <w:t>el Gerente</w:t>
      </w:r>
      <w:r>
        <w:rPr>
          <w:rFonts w:cs="Arial"/>
          <w:color w:val="000000"/>
        </w:rPr>
        <w:t xml:space="preserve"> por tratarse de planos de grandes dimensiones (mayores de 4m x 4m) o por razones justificadas, se armará la albañilería colocando en el interior de las juntas cada cuatro (4) hiladas, en forma espaciada, hierros redondos de 4,2 mm de diámetro, solapados un mínimo de 20 cm en empalmes y esquinas.</w:t>
      </w:r>
    </w:p>
    <w:p w14:paraId="7B0AE53F"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El mortero en las juntas por las que corra el refuerzo de hierro, será en todos los casos mortero de cemento.</w:t>
      </w:r>
    </w:p>
    <w:p w14:paraId="6C098E9C" w14:textId="77777777" w:rsidR="005B2E2F" w:rsidRDefault="005B2E2F" w:rsidP="005B2E2F">
      <w:pPr>
        <w:tabs>
          <w:tab w:val="left" w:pos="-284"/>
          <w:tab w:val="num" w:pos="1134"/>
        </w:tabs>
        <w:overflowPunct w:val="0"/>
        <w:autoSpaceDE w:val="0"/>
        <w:autoSpaceDN w:val="0"/>
        <w:adjustRightInd w:val="0"/>
        <w:ind w:left="284"/>
        <w:jc w:val="both"/>
        <w:textAlignment w:val="baseline"/>
        <w:rPr>
          <w:rFonts w:cs="Arial"/>
          <w:color w:val="000000"/>
        </w:rPr>
      </w:pPr>
    </w:p>
    <w:p w14:paraId="45B0D6A8" w14:textId="77777777" w:rsidR="005B2E2F" w:rsidRDefault="005B2E2F" w:rsidP="005B2E2F">
      <w:pPr>
        <w:tabs>
          <w:tab w:val="left" w:pos="-284"/>
          <w:tab w:val="num" w:pos="1134"/>
        </w:tabs>
        <w:overflowPunct w:val="0"/>
        <w:autoSpaceDE w:val="0"/>
        <w:autoSpaceDN w:val="0"/>
        <w:adjustRightInd w:val="0"/>
        <w:ind w:left="284"/>
        <w:jc w:val="both"/>
        <w:textAlignment w:val="baseline"/>
        <w:rPr>
          <w:rFonts w:cs="Arial"/>
          <w:color w:val="000000"/>
        </w:rPr>
      </w:pPr>
      <w:r>
        <w:rPr>
          <w:rFonts w:cs="Arial"/>
          <w:color w:val="000000"/>
        </w:rPr>
        <w:t>Pases en mamposterías</w:t>
      </w:r>
    </w:p>
    <w:p w14:paraId="2C27B8BC"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Los pases para conductos e instalaciones quedarán perfectamente recuadrados con mortero tipo 3 en las medidas indicadas en planos; luego de colocadas los conductos e instalaciones se sellará la junta resultante con Elasticem PU o Sikaflex 1</w:t>
      </w:r>
      <w:r>
        <w:rPr>
          <w:rFonts w:cs="Arial"/>
          <w:color w:val="000000"/>
        </w:rPr>
        <w:noBreakHyphen/>
        <w:t>A relación 1:1 ó 2:1 según los casos, con respaldo de poliestireno expandido.</w:t>
      </w:r>
    </w:p>
    <w:p w14:paraId="0AE6C5A3"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En los pases para cañerías se colocarán caños-camisa perfectamente amurados con grapas y enrasados con el plano del paramento.</w:t>
      </w:r>
    </w:p>
    <w:p w14:paraId="5238C0AD" w14:textId="203E790D"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 xml:space="preserve">El material, espesor y diámetro de los caños camisa, así como su posición serán los indicados en los planos de las respectivas instalaciones o propuestos por el Contratista y aprobados por </w:t>
      </w:r>
      <w:r w:rsidR="00491898">
        <w:rPr>
          <w:rFonts w:cs="Arial"/>
          <w:color w:val="000000"/>
        </w:rPr>
        <w:t>el Gerente</w:t>
      </w:r>
      <w:r>
        <w:rPr>
          <w:rFonts w:cs="Arial"/>
          <w:color w:val="000000"/>
        </w:rPr>
        <w:t>. Luego de colocadas las cañerías se sellará la junta resultante con Sikaflex 1</w:t>
      </w:r>
      <w:r>
        <w:rPr>
          <w:rFonts w:cs="Arial"/>
          <w:color w:val="000000"/>
        </w:rPr>
        <w:noBreakHyphen/>
        <w:t>A relación 1:1 o 2:1 según los casos con respaldo de poliestireno expandido.</w:t>
      </w:r>
    </w:p>
    <w:p w14:paraId="66448B1B" w14:textId="77777777" w:rsidR="005B2E2F" w:rsidRDefault="005B2E2F" w:rsidP="005B2E2F">
      <w:pPr>
        <w:tabs>
          <w:tab w:val="left" w:pos="-284"/>
          <w:tab w:val="num" w:pos="1134"/>
        </w:tabs>
        <w:overflowPunct w:val="0"/>
        <w:autoSpaceDE w:val="0"/>
        <w:autoSpaceDN w:val="0"/>
        <w:adjustRightInd w:val="0"/>
        <w:ind w:left="284"/>
        <w:jc w:val="both"/>
        <w:textAlignment w:val="baseline"/>
        <w:rPr>
          <w:rFonts w:cs="Arial"/>
          <w:color w:val="000000"/>
        </w:rPr>
      </w:pPr>
    </w:p>
    <w:p w14:paraId="6E9977FA" w14:textId="77777777" w:rsidR="005B2E2F" w:rsidRDefault="005B2E2F" w:rsidP="005B2E2F">
      <w:pPr>
        <w:tabs>
          <w:tab w:val="left" w:pos="-284"/>
          <w:tab w:val="num" w:pos="1134"/>
        </w:tabs>
        <w:overflowPunct w:val="0"/>
        <w:autoSpaceDE w:val="0"/>
        <w:autoSpaceDN w:val="0"/>
        <w:adjustRightInd w:val="0"/>
        <w:ind w:left="284"/>
        <w:jc w:val="both"/>
        <w:textAlignment w:val="baseline"/>
        <w:rPr>
          <w:rFonts w:cs="Arial"/>
          <w:color w:val="000000"/>
        </w:rPr>
      </w:pPr>
      <w:r>
        <w:rPr>
          <w:rFonts w:cs="Arial"/>
          <w:color w:val="000000"/>
        </w:rPr>
        <w:t>Fijación de elementos o estructuras vistas</w:t>
      </w:r>
    </w:p>
    <w:p w14:paraId="6463D900" w14:textId="3F4C83BC" w:rsidR="005B2E2F" w:rsidRDefault="005B2E2F" w:rsidP="0063233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 xml:space="preserve">Sea cual fuere la naturaleza de los elementos o estructuras a fijar para dejar adheridas a la vista en la mampostería, se emplearán para tal fin insertos metálicos amurados + mediante grapas y enrasados con el plano del paramento terminado (tener en cuenta el revestimiento correspondiente. Los planos de instalaciones indicarán las posiciones, materiales y espesores de los insertos. En su defecto se distribuirán a intervalos regulares  y no mayores que 1,50 m y serán ejecutados con hierro cadmiado (20  micrones) y dimensionados acorde con la capacidad portante requerida para cada caso, según detalles que el Contratista someterá a la aprobación previa </w:t>
      </w:r>
      <w:r w:rsidR="006D3005">
        <w:rPr>
          <w:rFonts w:cs="Arial"/>
          <w:color w:val="000000"/>
        </w:rPr>
        <w:t>del Gerente</w:t>
      </w:r>
      <w:r>
        <w:rPr>
          <w:rFonts w:cs="Arial"/>
          <w:color w:val="000000"/>
        </w:rPr>
        <w:t>.</w:t>
      </w:r>
    </w:p>
    <w:p w14:paraId="6588B727" w14:textId="77777777" w:rsidR="005B2E2F" w:rsidRDefault="005B2E2F" w:rsidP="005B2E2F">
      <w:pPr>
        <w:tabs>
          <w:tab w:val="left" w:pos="-284"/>
          <w:tab w:val="num" w:pos="1134"/>
        </w:tabs>
        <w:overflowPunct w:val="0"/>
        <w:autoSpaceDE w:val="0"/>
        <w:autoSpaceDN w:val="0"/>
        <w:adjustRightInd w:val="0"/>
        <w:ind w:left="284"/>
        <w:jc w:val="both"/>
        <w:textAlignment w:val="baseline"/>
        <w:rPr>
          <w:rFonts w:cs="Arial"/>
          <w:color w:val="000000"/>
        </w:rPr>
      </w:pPr>
      <w:r>
        <w:rPr>
          <w:rFonts w:cs="Arial"/>
          <w:color w:val="000000"/>
        </w:rPr>
        <w:t>Asientos de vigas y armaduras</w:t>
      </w:r>
    </w:p>
    <w:p w14:paraId="48E7516C" w14:textId="275849C6"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 xml:space="preserve">Las vigas yo dinteles de hormigón y/o metálicos que apoyen sobre mamposterías, descansarán sobre dados de hormigón simple o armado, de las dimensiones y características que en cada caso indican los planos o </w:t>
      </w:r>
      <w:r w:rsidR="00491898">
        <w:rPr>
          <w:rFonts w:cs="Arial"/>
          <w:color w:val="000000"/>
        </w:rPr>
        <w:t>el Gerente</w:t>
      </w:r>
      <w:r>
        <w:rPr>
          <w:rFonts w:cs="Arial"/>
          <w:color w:val="000000"/>
        </w:rPr>
        <w:t>.</w:t>
      </w:r>
    </w:p>
    <w:p w14:paraId="6D2B788B" w14:textId="77777777" w:rsidR="005B2E2F" w:rsidRDefault="005B2E2F" w:rsidP="005B2E2F">
      <w:pPr>
        <w:tabs>
          <w:tab w:val="left" w:pos="-284"/>
          <w:tab w:val="num" w:pos="1134"/>
        </w:tabs>
        <w:overflowPunct w:val="0"/>
        <w:autoSpaceDE w:val="0"/>
        <w:autoSpaceDN w:val="0"/>
        <w:adjustRightInd w:val="0"/>
        <w:ind w:left="284"/>
        <w:jc w:val="both"/>
        <w:textAlignment w:val="baseline"/>
        <w:rPr>
          <w:rFonts w:cs="Arial"/>
          <w:color w:val="000000"/>
        </w:rPr>
      </w:pPr>
    </w:p>
    <w:p w14:paraId="37BC644F" w14:textId="77777777" w:rsidR="005B2E2F" w:rsidRDefault="005B2E2F" w:rsidP="005B2E2F">
      <w:pPr>
        <w:tabs>
          <w:tab w:val="left" w:pos="-284"/>
          <w:tab w:val="num" w:pos="1134"/>
        </w:tabs>
        <w:overflowPunct w:val="0"/>
        <w:autoSpaceDE w:val="0"/>
        <w:autoSpaceDN w:val="0"/>
        <w:adjustRightInd w:val="0"/>
        <w:ind w:left="284"/>
        <w:jc w:val="both"/>
        <w:textAlignment w:val="baseline"/>
        <w:rPr>
          <w:rFonts w:cs="Arial"/>
          <w:color w:val="000000"/>
        </w:rPr>
      </w:pPr>
      <w:r>
        <w:rPr>
          <w:rFonts w:cs="Arial"/>
          <w:color w:val="000000"/>
        </w:rPr>
        <w:t>Engrosados</w:t>
      </w:r>
    </w:p>
    <w:p w14:paraId="5160EF42"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En caso de tener que adecuar el espesor, se deberán usar ladrillos cortados a máquina, manteniendo como mínimo una línea de agujeros entera.</w:t>
      </w:r>
    </w:p>
    <w:p w14:paraId="0EC79889" w14:textId="77777777" w:rsidR="005B2E2F" w:rsidRDefault="005B2E2F" w:rsidP="005B2E2F">
      <w:pPr>
        <w:tabs>
          <w:tab w:val="left" w:pos="-284"/>
          <w:tab w:val="num" w:pos="1134"/>
        </w:tabs>
        <w:overflowPunct w:val="0"/>
        <w:autoSpaceDE w:val="0"/>
        <w:autoSpaceDN w:val="0"/>
        <w:adjustRightInd w:val="0"/>
        <w:ind w:left="284"/>
        <w:jc w:val="both"/>
        <w:textAlignment w:val="baseline"/>
        <w:rPr>
          <w:rFonts w:cs="Arial"/>
          <w:color w:val="000000"/>
        </w:rPr>
      </w:pPr>
    </w:p>
    <w:p w14:paraId="1A338648" w14:textId="77777777" w:rsidR="005B2E2F" w:rsidRDefault="005B2E2F" w:rsidP="005B2E2F">
      <w:pPr>
        <w:tabs>
          <w:tab w:val="left" w:pos="-284"/>
          <w:tab w:val="num" w:pos="1134"/>
        </w:tabs>
        <w:overflowPunct w:val="0"/>
        <w:autoSpaceDE w:val="0"/>
        <w:autoSpaceDN w:val="0"/>
        <w:adjustRightInd w:val="0"/>
        <w:ind w:left="284"/>
        <w:jc w:val="both"/>
        <w:textAlignment w:val="baseline"/>
        <w:rPr>
          <w:rFonts w:cs="Arial"/>
          <w:color w:val="000000"/>
        </w:rPr>
      </w:pPr>
      <w:r>
        <w:rPr>
          <w:rFonts w:cs="Arial"/>
          <w:color w:val="000000"/>
        </w:rPr>
        <w:t>Bases para equipos</w:t>
      </w:r>
    </w:p>
    <w:p w14:paraId="45B328B6" w14:textId="577769B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 xml:space="preserve">El Contratista deberá ejecutar todas las bases para calderas, bombas, equipos en general, de acuerdo a las necesidades de las instalaciones. Serán de hormigón armado de las dimensiones que indiquen los planos o las que oportunamente indique </w:t>
      </w:r>
      <w:r w:rsidR="00491898">
        <w:rPr>
          <w:rFonts w:cs="Arial"/>
          <w:color w:val="000000"/>
        </w:rPr>
        <w:t>el Gerente</w:t>
      </w:r>
      <w:r>
        <w:rPr>
          <w:rFonts w:cs="Arial"/>
          <w:color w:val="000000"/>
        </w:rPr>
        <w:t xml:space="preserve">,  Podrán ser </w:t>
      </w:r>
      <w:r w:rsidR="006D3005">
        <w:rPr>
          <w:rFonts w:cs="Arial"/>
          <w:color w:val="000000"/>
        </w:rPr>
        <w:t>también</w:t>
      </w:r>
      <w:r>
        <w:rPr>
          <w:rFonts w:cs="Arial"/>
          <w:color w:val="000000"/>
        </w:rPr>
        <w:t xml:space="preserve"> de estructura metálica si así se indica en planos, debiéndose prever todos los elementos para fijación de los mismos, así como también las aislaciones y bases antivibratorias cuando los equipos lo requieran.</w:t>
      </w:r>
    </w:p>
    <w:p w14:paraId="052D9C92"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En los casos que se construyan las bases de hormigón se terminarán de acuerdo al solado del local. En las aristas se colocarán guardacantos de hierro de 32 x 32 cm.</w:t>
      </w:r>
    </w:p>
    <w:p w14:paraId="41DC4755" w14:textId="77777777" w:rsidR="005B2E2F" w:rsidRDefault="005B2E2F" w:rsidP="005B2E2F">
      <w:pPr>
        <w:tabs>
          <w:tab w:val="left" w:pos="-284"/>
          <w:tab w:val="num" w:pos="1134"/>
        </w:tabs>
        <w:overflowPunct w:val="0"/>
        <w:autoSpaceDE w:val="0"/>
        <w:autoSpaceDN w:val="0"/>
        <w:adjustRightInd w:val="0"/>
        <w:ind w:left="284"/>
        <w:jc w:val="both"/>
        <w:textAlignment w:val="baseline"/>
        <w:rPr>
          <w:rFonts w:cs="Arial"/>
          <w:color w:val="000000"/>
        </w:rPr>
      </w:pPr>
    </w:p>
    <w:p w14:paraId="3AA96DDB" w14:textId="77777777" w:rsidR="005B2E2F" w:rsidRDefault="005B2E2F" w:rsidP="005B2E2F">
      <w:pPr>
        <w:tabs>
          <w:tab w:val="left" w:pos="-284"/>
          <w:tab w:val="num" w:pos="1134"/>
        </w:tabs>
        <w:overflowPunct w:val="0"/>
        <w:autoSpaceDE w:val="0"/>
        <w:autoSpaceDN w:val="0"/>
        <w:adjustRightInd w:val="0"/>
        <w:ind w:left="284"/>
        <w:jc w:val="both"/>
        <w:textAlignment w:val="baseline"/>
        <w:rPr>
          <w:rFonts w:cs="Arial"/>
          <w:color w:val="000000"/>
        </w:rPr>
      </w:pPr>
      <w:r>
        <w:rPr>
          <w:rFonts w:cs="Arial"/>
          <w:color w:val="000000"/>
        </w:rPr>
        <w:t>Conducto de ventilación.</w:t>
      </w:r>
    </w:p>
    <w:p w14:paraId="10E84C91"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Los baños, retretes, orinales, espacios para cocinar, guardarropas y locales de 4 categoría, podrán ser ventilados mediante sistemas de conductos únicos, denominados “Colectores de Ventilación”, siempre que se cumplen las siguientes condiciones:</w:t>
      </w:r>
    </w:p>
    <w:p w14:paraId="3ACE20A1"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a) Los conductos serán verticales, o con una inclinación máxima de 15o respecto a esa dirección, uniformes en toda su altura, realizados con tuberías con superficies interiores lisas;</w:t>
      </w:r>
    </w:p>
    <w:p w14:paraId="10C6A50C"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b) Si las secciones no son circulares la relación de sus lados debe ser como mínimo 2:3;</w:t>
      </w:r>
    </w:p>
    <w:p w14:paraId="2FB667B2" w14:textId="48785C8B"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 xml:space="preserve">c) La sección del </w:t>
      </w:r>
      <w:r w:rsidR="006D3005">
        <w:rPr>
          <w:rFonts w:cs="Arial"/>
          <w:color w:val="000000"/>
        </w:rPr>
        <w:t>conducto</w:t>
      </w:r>
      <w:r>
        <w:rPr>
          <w:rFonts w:cs="Arial"/>
          <w:color w:val="000000"/>
        </w:rPr>
        <w:t xml:space="preserve"> principal “colector” será de 400 cm2. Esta sección es suficiente para ventilar nueve (9) pisos a razón de un local por piso.</w:t>
      </w:r>
    </w:p>
    <w:p w14:paraId="03B4E332"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Si hubiera dos locales por piso esa sección admitirá la ventilación hasta cinco (5) plantas.</w:t>
      </w:r>
    </w:p>
    <w:p w14:paraId="4D7CAC3C"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Los conductos secundarios tendrán una sección de 180 cm2;</w:t>
      </w:r>
    </w:p>
    <w:p w14:paraId="42E8670B" w14:textId="5E31346B"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 xml:space="preserve">d) Cada local que se ventile, contará con un tubo secundario que debe tener una extensión de por lo </w:t>
      </w:r>
      <w:r w:rsidR="006D3005">
        <w:rPr>
          <w:rFonts w:cs="Arial"/>
          <w:color w:val="000000"/>
        </w:rPr>
        <w:t>menos</w:t>
      </w:r>
      <w:r>
        <w:rPr>
          <w:rFonts w:cs="Arial"/>
          <w:color w:val="000000"/>
        </w:rPr>
        <w:t xml:space="preserve"> un piso. El tobo correspondiente al último piso, debe ser llevado hasta la salida, sobre el techo o azotea;</w:t>
      </w:r>
    </w:p>
    <w:p w14:paraId="68C5E464"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e) La comunicación del local al tubo secundario debe hallarse junto al techo, ser directa y por medio de una sección igual a la de dicho tubo, no admitiéndose tramos horizontales o inclinados de más de 0,50 m. La abertura del tubo secundario que lo comunica con el local, tendrá un dispositivo de cierre fácilmente regulable, que debe, empero, dejar permanentemente abierta una sección de 25 cm2;</w:t>
      </w:r>
    </w:p>
    <w:p w14:paraId="0AD7B08A"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 xml:space="preserve">f) Se asegure la entrada de aire al local a ventilar por medio de una abertura de no menos de 150 cm2 ubicada en el tercio inferior de la altura del local. El aire puede tomarse de otro local contiguo, siempre que no sea baño o retrete; </w:t>
      </w:r>
    </w:p>
    <w:p w14:paraId="0F9C5A4E"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g) El conducto principal rematará a cuatro vientos, 0,50 m sobre azotea o terraza y a 2,40 m de todo vano del local habitable;</w:t>
      </w:r>
    </w:p>
    <w:p w14:paraId="7C411057"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h) En dicho remate debe colocarse un dispositivo aerodinámico.</w:t>
      </w:r>
    </w:p>
    <w:p w14:paraId="671CC7AC" w14:textId="2D59066B"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4B57F356" w14:textId="081F1A7D" w:rsidR="00464534" w:rsidRDefault="00464534" w:rsidP="005B2E2F">
      <w:pPr>
        <w:tabs>
          <w:tab w:val="left" w:pos="-284"/>
          <w:tab w:val="num" w:pos="1134"/>
        </w:tabs>
        <w:overflowPunct w:val="0"/>
        <w:autoSpaceDE w:val="0"/>
        <w:autoSpaceDN w:val="0"/>
        <w:adjustRightInd w:val="0"/>
        <w:ind w:left="567"/>
        <w:jc w:val="both"/>
        <w:textAlignment w:val="baseline"/>
        <w:rPr>
          <w:rFonts w:cs="Arial"/>
          <w:color w:val="000000"/>
        </w:rPr>
      </w:pPr>
    </w:p>
    <w:p w14:paraId="6D6964A3" w14:textId="77777777" w:rsidR="00464534" w:rsidRDefault="00464534" w:rsidP="005B2E2F">
      <w:pPr>
        <w:tabs>
          <w:tab w:val="left" w:pos="-284"/>
          <w:tab w:val="num" w:pos="1134"/>
        </w:tabs>
        <w:overflowPunct w:val="0"/>
        <w:autoSpaceDE w:val="0"/>
        <w:autoSpaceDN w:val="0"/>
        <w:adjustRightInd w:val="0"/>
        <w:ind w:left="567"/>
        <w:jc w:val="both"/>
        <w:textAlignment w:val="baseline"/>
        <w:rPr>
          <w:rFonts w:cs="Arial"/>
          <w:color w:val="000000"/>
        </w:rPr>
        <w:sectPr w:rsidR="00464534" w:rsidSect="00522D40">
          <w:pgSz w:w="11901" w:h="16800" w:code="9"/>
          <w:pgMar w:top="567" w:right="1418" w:bottom="1418" w:left="1701" w:header="1021" w:footer="851" w:gutter="0"/>
          <w:cols w:space="720"/>
          <w:noEndnote/>
        </w:sectPr>
      </w:pPr>
    </w:p>
    <w:p w14:paraId="480D5157" w14:textId="77777777" w:rsidR="009349A1" w:rsidRPr="00D4789E" w:rsidRDefault="009349A1" w:rsidP="009349A1">
      <w:pPr>
        <w:pStyle w:val="Ttulo2"/>
        <w:rPr>
          <w:rFonts w:cs="Arial"/>
        </w:rPr>
      </w:pPr>
      <w:r w:rsidRPr="00D4789E">
        <w:rPr>
          <w:rFonts w:cs="Arial"/>
        </w:rPr>
        <w:t>DIVISIÓN  0</w:t>
      </w:r>
      <w:r>
        <w:rPr>
          <w:rFonts w:cs="Arial"/>
        </w:rPr>
        <w:t>5</w:t>
      </w:r>
      <w:r w:rsidRPr="00D4789E">
        <w:rPr>
          <w:rFonts w:cs="Arial"/>
        </w:rPr>
        <w:t xml:space="preserve">000:  </w:t>
      </w:r>
      <w:r>
        <w:rPr>
          <w:rFonts w:cs="Arial"/>
        </w:rPr>
        <w:t xml:space="preserve"> </w:t>
      </w:r>
      <w:r w:rsidRPr="00D4789E">
        <w:rPr>
          <w:rFonts w:cs="Arial"/>
        </w:rPr>
        <w:t>M</w:t>
      </w:r>
      <w:r>
        <w:rPr>
          <w:rFonts w:cs="Arial"/>
        </w:rPr>
        <w:t>ETALES</w:t>
      </w:r>
    </w:p>
    <w:p w14:paraId="41F66354" w14:textId="6EC06E61" w:rsidR="009349A1" w:rsidRPr="00D4789E" w:rsidRDefault="009349A1" w:rsidP="009349A1">
      <w:pPr>
        <w:pStyle w:val="Ttulo3"/>
        <w:rPr>
          <w:rFonts w:cs="Arial"/>
        </w:rPr>
      </w:pPr>
      <w:bookmarkStart w:id="149" w:name="_Toc533008631"/>
      <w:r w:rsidRPr="00D4789E">
        <w:rPr>
          <w:rFonts w:cs="Arial"/>
        </w:rPr>
        <w:t xml:space="preserve">SECCIÓN   </w:t>
      </w:r>
      <w:r w:rsidR="00AD1E6B">
        <w:rPr>
          <w:rFonts w:cs="Arial"/>
        </w:rPr>
        <w:t>05100</w:t>
      </w:r>
      <w:r w:rsidRPr="00D4789E">
        <w:rPr>
          <w:rFonts w:cs="Arial"/>
        </w:rPr>
        <w:t xml:space="preserve">:   </w:t>
      </w:r>
      <w:r w:rsidR="00F81956">
        <w:rPr>
          <w:rFonts w:cs="Arial"/>
        </w:rPr>
        <w:t>ESTRUCTURAS METALICAS</w:t>
      </w:r>
      <w:bookmarkEnd w:id="149"/>
    </w:p>
    <w:p w14:paraId="244D567F" w14:textId="77777777" w:rsidR="009349A1" w:rsidRPr="00D4789E" w:rsidRDefault="009349A1" w:rsidP="009349A1">
      <w:pPr>
        <w:spacing w:line="240" w:lineRule="atLeast"/>
        <w:ind w:left="850" w:right="850"/>
        <w:jc w:val="both"/>
        <w:rPr>
          <w:rFonts w:cs="Arial"/>
          <w:color w:val="000000"/>
        </w:rPr>
      </w:pPr>
    </w:p>
    <w:p w14:paraId="113A231E" w14:textId="77777777" w:rsidR="0063233F" w:rsidRPr="00B5701B" w:rsidRDefault="0063233F" w:rsidP="0063233F">
      <w:pPr>
        <w:jc w:val="both"/>
        <w:rPr>
          <w:b/>
          <w:color w:val="000000" w:themeColor="text1"/>
        </w:rPr>
      </w:pPr>
      <w:r w:rsidRPr="00B5701B">
        <w:rPr>
          <w:b/>
          <w:color w:val="000000" w:themeColor="text1"/>
        </w:rPr>
        <w:t>S=05100.1- GENERALIDADES</w:t>
      </w:r>
    </w:p>
    <w:p w14:paraId="7E61EA1F" w14:textId="77777777" w:rsidR="0063233F" w:rsidRPr="00B5701B" w:rsidRDefault="0063233F" w:rsidP="0063233F">
      <w:pPr>
        <w:ind w:left="567"/>
        <w:jc w:val="both"/>
        <w:rPr>
          <w:color w:val="000000" w:themeColor="text1"/>
        </w:rPr>
      </w:pPr>
    </w:p>
    <w:p w14:paraId="0D5F9842" w14:textId="77777777" w:rsidR="0063233F" w:rsidRPr="00B5701B" w:rsidRDefault="0063233F" w:rsidP="0063233F">
      <w:pPr>
        <w:ind w:left="567"/>
        <w:jc w:val="both"/>
        <w:rPr>
          <w:color w:val="000000" w:themeColor="text1"/>
        </w:rPr>
      </w:pPr>
      <w:r w:rsidRPr="00B5701B">
        <w:rPr>
          <w:color w:val="000000" w:themeColor="text1"/>
        </w:rPr>
        <w:t>1.1-</w:t>
      </w:r>
      <w:r w:rsidRPr="00B5701B">
        <w:rPr>
          <w:b/>
          <w:color w:val="000000" w:themeColor="text1"/>
        </w:rPr>
        <w:t>TERMINOLOGIA</w:t>
      </w:r>
    </w:p>
    <w:p w14:paraId="2760CC28" w14:textId="77777777" w:rsidR="0063233F" w:rsidRPr="00B5701B" w:rsidRDefault="0063233F" w:rsidP="0063233F">
      <w:pPr>
        <w:ind w:left="567"/>
        <w:jc w:val="both"/>
        <w:rPr>
          <w:color w:val="000000" w:themeColor="text1"/>
        </w:rPr>
      </w:pPr>
    </w:p>
    <w:p w14:paraId="4784EC81" w14:textId="77777777" w:rsidR="0063233F" w:rsidRPr="00B5701B" w:rsidRDefault="0063233F" w:rsidP="0063233F">
      <w:pPr>
        <w:ind w:left="567"/>
        <w:jc w:val="both"/>
        <w:rPr>
          <w:color w:val="000000" w:themeColor="text1"/>
        </w:rPr>
      </w:pPr>
      <w:r w:rsidRPr="00B5701B">
        <w:rPr>
          <w:color w:val="000000" w:themeColor="text1"/>
        </w:rPr>
        <w:t>A efectos de la aplicación del Pliego se denomina en lo que sigue:</w:t>
      </w:r>
    </w:p>
    <w:p w14:paraId="5171DFC3" w14:textId="77777777" w:rsidR="0063233F" w:rsidRPr="00B5701B" w:rsidRDefault="0063233F" w:rsidP="0063233F">
      <w:pPr>
        <w:ind w:left="567"/>
        <w:jc w:val="both"/>
        <w:rPr>
          <w:color w:val="000000" w:themeColor="text1"/>
        </w:rPr>
      </w:pPr>
      <w:r w:rsidRPr="00B5701B">
        <w:rPr>
          <w:color w:val="000000" w:themeColor="text1"/>
        </w:rPr>
        <w:t>"Contratista", a la empresa constructora obligada por contrato a ejecutar la obra.</w:t>
      </w:r>
    </w:p>
    <w:p w14:paraId="18A21FF2" w14:textId="77777777" w:rsidR="0063233F" w:rsidRPr="00B5701B" w:rsidRDefault="0063233F" w:rsidP="0063233F">
      <w:pPr>
        <w:ind w:left="567"/>
        <w:jc w:val="both"/>
        <w:rPr>
          <w:color w:val="000000" w:themeColor="text1"/>
        </w:rPr>
      </w:pPr>
      <w:r w:rsidRPr="00B5701B">
        <w:rPr>
          <w:color w:val="000000" w:themeColor="text1"/>
        </w:rPr>
        <w:t>"Comitente", el ente contratante que encarga la realización de los trabajos objeto de este Pliego.</w:t>
      </w:r>
    </w:p>
    <w:p w14:paraId="1EB0542B" w14:textId="77777777" w:rsidR="0063233F" w:rsidRPr="00B5701B" w:rsidRDefault="0063233F" w:rsidP="0063233F">
      <w:pPr>
        <w:ind w:left="567"/>
        <w:jc w:val="both"/>
        <w:rPr>
          <w:color w:val="000000" w:themeColor="text1"/>
        </w:rPr>
      </w:pPr>
      <w:r w:rsidRPr="00B5701B">
        <w:rPr>
          <w:color w:val="000000" w:themeColor="text1"/>
        </w:rPr>
        <w:t>"Dirección de Obra", al servicio técnico encargado del contralor y vigilancia de los trabajos.</w:t>
      </w:r>
    </w:p>
    <w:p w14:paraId="3C8883C7" w14:textId="77777777" w:rsidR="0063233F" w:rsidRPr="00B5701B" w:rsidRDefault="0063233F" w:rsidP="0063233F">
      <w:pPr>
        <w:jc w:val="both"/>
        <w:rPr>
          <w:color w:val="000000" w:themeColor="text1"/>
        </w:rPr>
      </w:pPr>
    </w:p>
    <w:p w14:paraId="5C344561" w14:textId="77777777" w:rsidR="0063233F" w:rsidRPr="00B5701B" w:rsidRDefault="0063233F" w:rsidP="0063233F">
      <w:pPr>
        <w:ind w:left="567"/>
        <w:jc w:val="both"/>
        <w:rPr>
          <w:b/>
          <w:color w:val="000000" w:themeColor="text1"/>
        </w:rPr>
      </w:pPr>
      <w:r w:rsidRPr="00B5701B">
        <w:rPr>
          <w:color w:val="000000" w:themeColor="text1"/>
        </w:rPr>
        <w:t>1.2-</w:t>
      </w:r>
      <w:r w:rsidRPr="00B5701B">
        <w:rPr>
          <w:b/>
          <w:color w:val="000000" w:themeColor="text1"/>
        </w:rPr>
        <w:t>OBRAS A EJECUTAR</w:t>
      </w:r>
    </w:p>
    <w:p w14:paraId="5C567D24" w14:textId="77777777" w:rsidR="0063233F" w:rsidRPr="00B5701B" w:rsidRDefault="0063233F" w:rsidP="0063233F">
      <w:pPr>
        <w:ind w:left="567"/>
        <w:jc w:val="both"/>
        <w:rPr>
          <w:color w:val="000000" w:themeColor="text1"/>
        </w:rPr>
      </w:pPr>
    </w:p>
    <w:p w14:paraId="7D0BC549" w14:textId="77777777" w:rsidR="0063233F" w:rsidRPr="00B5701B" w:rsidRDefault="0063233F" w:rsidP="0063233F">
      <w:pPr>
        <w:ind w:left="567"/>
        <w:jc w:val="both"/>
        <w:rPr>
          <w:color w:val="000000" w:themeColor="text1"/>
        </w:rPr>
      </w:pPr>
      <w:r w:rsidRPr="00B5701B">
        <w:rPr>
          <w:color w:val="000000" w:themeColor="text1"/>
        </w:rPr>
        <w:t>La empresa contratista tendrá a su cargo la fabricación, provisión y montaje de todos los elementos metálicos necesarios para la construcción de las estructuras resistentes y de cerramiento, los que deberán ejecutarse en base a los planos generales y de detalle y al cálculo estático adjuntos que proveerá el comitente, y a toda otra documentación que sea entregada al contratista por la Dirección de Obra durante el transcurso de los trabajos en obra.</w:t>
      </w:r>
    </w:p>
    <w:p w14:paraId="5A1B08AD" w14:textId="77777777" w:rsidR="0063233F" w:rsidRPr="00B5701B" w:rsidRDefault="0063233F" w:rsidP="0063233F">
      <w:pPr>
        <w:jc w:val="both"/>
        <w:rPr>
          <w:color w:val="000000" w:themeColor="text1"/>
        </w:rPr>
      </w:pPr>
    </w:p>
    <w:p w14:paraId="5A28AA6A" w14:textId="77777777" w:rsidR="0063233F" w:rsidRPr="00B5701B" w:rsidRDefault="0063233F" w:rsidP="0063233F">
      <w:pPr>
        <w:ind w:left="567"/>
        <w:jc w:val="both"/>
        <w:rPr>
          <w:b/>
          <w:color w:val="000000" w:themeColor="text1"/>
        </w:rPr>
      </w:pPr>
      <w:r w:rsidRPr="00B5701B">
        <w:rPr>
          <w:color w:val="000000" w:themeColor="text1"/>
        </w:rPr>
        <w:t>1.3-</w:t>
      </w:r>
      <w:r w:rsidRPr="00B5701B">
        <w:rPr>
          <w:b/>
          <w:color w:val="000000" w:themeColor="text1"/>
        </w:rPr>
        <w:t>ALCANCE DE LOS TRABAJOS A REALIZAR</w:t>
      </w:r>
    </w:p>
    <w:p w14:paraId="651E8EFB" w14:textId="77777777" w:rsidR="0063233F" w:rsidRPr="00B5701B" w:rsidRDefault="0063233F" w:rsidP="0063233F">
      <w:pPr>
        <w:ind w:left="567"/>
        <w:jc w:val="both"/>
        <w:rPr>
          <w:color w:val="000000" w:themeColor="text1"/>
        </w:rPr>
      </w:pPr>
    </w:p>
    <w:p w14:paraId="6060114B" w14:textId="55D2BC46" w:rsidR="0063233F" w:rsidRPr="00B5701B" w:rsidRDefault="0063233F" w:rsidP="0063233F">
      <w:pPr>
        <w:ind w:left="567"/>
        <w:jc w:val="both"/>
        <w:rPr>
          <w:color w:val="000000" w:themeColor="text1"/>
        </w:rPr>
      </w:pPr>
      <w:r w:rsidRPr="00B5701B">
        <w:rPr>
          <w:color w:val="000000" w:themeColor="text1"/>
        </w:rPr>
        <w:t xml:space="preserve">El contratista proveerá todos los materiales, mano de obra,  equipos e implementos, etc., necesarios para ejecutar completa y correctamente terminadas y de acuerdo a su fin, las estructuras metálicas resistentes objeto de este Pliego, las estructuras accesorias y todo otro trabajo afín, </w:t>
      </w:r>
      <w:r w:rsidR="006D3005" w:rsidRPr="00B5701B">
        <w:rPr>
          <w:color w:val="000000" w:themeColor="text1"/>
        </w:rPr>
        <w:t>aun</w:t>
      </w:r>
      <w:r w:rsidRPr="00B5701B">
        <w:rPr>
          <w:color w:val="000000" w:themeColor="text1"/>
        </w:rPr>
        <w:t xml:space="preserve"> cuando éstos no estén específicamente mencionados o no surja de la documentación provista por el comitente y/o la Dirección de Obra al momento de la cotización.</w:t>
      </w:r>
    </w:p>
    <w:p w14:paraId="6084497A" w14:textId="77777777" w:rsidR="0063233F" w:rsidRPr="00B5701B" w:rsidRDefault="0063233F" w:rsidP="0063233F">
      <w:pPr>
        <w:ind w:left="567"/>
        <w:jc w:val="both"/>
        <w:rPr>
          <w:color w:val="000000" w:themeColor="text1"/>
        </w:rPr>
      </w:pPr>
    </w:p>
    <w:p w14:paraId="4E03C85A" w14:textId="77777777" w:rsidR="0063233F" w:rsidRPr="00B5701B" w:rsidRDefault="0063233F" w:rsidP="0063233F">
      <w:pPr>
        <w:ind w:left="567"/>
        <w:jc w:val="both"/>
        <w:rPr>
          <w:b/>
          <w:color w:val="000000" w:themeColor="text1"/>
        </w:rPr>
      </w:pPr>
      <w:r w:rsidRPr="00B5701B">
        <w:rPr>
          <w:color w:val="000000" w:themeColor="text1"/>
        </w:rPr>
        <w:t>1.4-</w:t>
      </w:r>
      <w:r w:rsidRPr="00B5701B">
        <w:rPr>
          <w:b/>
          <w:color w:val="000000" w:themeColor="text1"/>
        </w:rPr>
        <w:t>DOCUMENTACION DE OBRA</w:t>
      </w:r>
    </w:p>
    <w:p w14:paraId="022A0847" w14:textId="77777777" w:rsidR="0063233F" w:rsidRPr="00B5701B" w:rsidRDefault="0063233F" w:rsidP="0063233F">
      <w:pPr>
        <w:ind w:left="567"/>
        <w:jc w:val="both"/>
        <w:rPr>
          <w:color w:val="000000" w:themeColor="text1"/>
        </w:rPr>
      </w:pPr>
    </w:p>
    <w:p w14:paraId="218C4EA2" w14:textId="77777777" w:rsidR="0063233F" w:rsidRPr="00B5701B" w:rsidRDefault="0063233F" w:rsidP="0063233F">
      <w:pPr>
        <w:ind w:left="567"/>
        <w:jc w:val="both"/>
        <w:rPr>
          <w:color w:val="000000" w:themeColor="text1"/>
        </w:rPr>
      </w:pPr>
      <w:r w:rsidRPr="00B5701B">
        <w:rPr>
          <w:color w:val="000000" w:themeColor="text1"/>
        </w:rPr>
        <w:t>Las estructuras metálicas serán ejecutadas de acuerdo al cálculo y a los planos generales y demás especificaciones del proyecto a ser suministrado por  el comitente al contratista, y al presente Pliego, debiéndose respetar la distribución estructural y dimensionamientos consignados en los mismos.</w:t>
      </w:r>
    </w:p>
    <w:p w14:paraId="1EB1513B" w14:textId="77777777" w:rsidR="0063233F" w:rsidRPr="00B5701B" w:rsidRDefault="0063233F" w:rsidP="0063233F">
      <w:pPr>
        <w:ind w:left="567"/>
        <w:jc w:val="both"/>
        <w:rPr>
          <w:color w:val="000000" w:themeColor="text1"/>
        </w:rPr>
      </w:pPr>
    </w:p>
    <w:p w14:paraId="13860DA4" w14:textId="77777777" w:rsidR="0063233F" w:rsidRPr="00B5701B" w:rsidRDefault="0063233F" w:rsidP="0063233F">
      <w:pPr>
        <w:ind w:left="567"/>
        <w:jc w:val="both"/>
        <w:rPr>
          <w:color w:val="000000" w:themeColor="text1"/>
        </w:rPr>
      </w:pPr>
      <w:r w:rsidRPr="00B5701B">
        <w:rPr>
          <w:color w:val="000000" w:themeColor="text1"/>
        </w:rPr>
        <w:t>El contratista deberá revisar toda la documentación suministrada y realizará las observaciones técnicas que estime pertinentes, en caso que detectara errores en el cálculo, dimensionado, cantidades, cómputos, planos, etc.</w:t>
      </w:r>
    </w:p>
    <w:p w14:paraId="18C611D1" w14:textId="77777777" w:rsidR="0063233F" w:rsidRPr="00B5701B" w:rsidRDefault="0063233F" w:rsidP="0063233F">
      <w:pPr>
        <w:ind w:left="567"/>
        <w:jc w:val="both"/>
        <w:rPr>
          <w:color w:val="000000" w:themeColor="text1"/>
        </w:rPr>
      </w:pPr>
    </w:p>
    <w:p w14:paraId="01A62C1D" w14:textId="77777777" w:rsidR="0063233F" w:rsidRPr="00B5701B" w:rsidRDefault="0063233F" w:rsidP="0063233F">
      <w:pPr>
        <w:ind w:left="567"/>
        <w:jc w:val="both"/>
        <w:rPr>
          <w:color w:val="000000" w:themeColor="text1"/>
        </w:rPr>
      </w:pPr>
      <w:r w:rsidRPr="00B5701B">
        <w:rPr>
          <w:color w:val="000000" w:themeColor="text1"/>
        </w:rPr>
        <w:t>De no mediar observaciones, se entiende que la documentación ha sido revisada por el contratista y cuenta con su aprobación, no pudiendo invocar errores en la misma para eludir la responsabilidad que le corresponde como constructor de las obras.</w:t>
      </w:r>
    </w:p>
    <w:p w14:paraId="5EF6F5F4" w14:textId="77777777" w:rsidR="0063233F" w:rsidRPr="00B5701B" w:rsidRDefault="0063233F" w:rsidP="0063233F">
      <w:pPr>
        <w:ind w:left="567"/>
        <w:jc w:val="both"/>
        <w:rPr>
          <w:color w:val="000000" w:themeColor="text1"/>
        </w:rPr>
      </w:pPr>
    </w:p>
    <w:p w14:paraId="43466BEE" w14:textId="77777777" w:rsidR="0063233F" w:rsidRPr="00B5701B" w:rsidRDefault="0063233F" w:rsidP="0063233F">
      <w:pPr>
        <w:ind w:left="567"/>
        <w:jc w:val="both"/>
        <w:rPr>
          <w:color w:val="000000" w:themeColor="text1"/>
        </w:rPr>
      </w:pPr>
      <w:r w:rsidRPr="00B5701B">
        <w:rPr>
          <w:color w:val="000000" w:themeColor="text1"/>
        </w:rPr>
        <w:t>El contratista podrá no obstante, si lo considera necesario, someter a juicio de la Dirección de Obra alternativas estructurales o metodologías constructivas que ésta podrá aceptar o rechazar según estime conveniente tanto a los intereses del comitente como a la calidad y destino de las obras.</w:t>
      </w:r>
    </w:p>
    <w:p w14:paraId="7FA76A0A" w14:textId="77777777" w:rsidR="0063233F" w:rsidRPr="00B5701B" w:rsidRDefault="0063233F" w:rsidP="0063233F">
      <w:pPr>
        <w:ind w:left="567"/>
        <w:jc w:val="both"/>
        <w:rPr>
          <w:color w:val="000000" w:themeColor="text1"/>
        </w:rPr>
      </w:pPr>
    </w:p>
    <w:p w14:paraId="549C0701" w14:textId="77777777" w:rsidR="0063233F" w:rsidRPr="00B5701B" w:rsidRDefault="0063233F" w:rsidP="0063233F">
      <w:pPr>
        <w:ind w:left="567"/>
        <w:jc w:val="both"/>
        <w:rPr>
          <w:color w:val="000000" w:themeColor="text1"/>
        </w:rPr>
      </w:pPr>
      <w:r w:rsidRPr="00B5701B">
        <w:rPr>
          <w:color w:val="000000" w:themeColor="text1"/>
        </w:rPr>
        <w:t>En tal caso, deberá presentar el contratista junto a la alternativa, memoria de cálculo justificativa, planos generales y planos de detalle, como así también especificaciones técnicas detalladas que permitan a la Dirección de Obra juzgar la aptitud de los medios ofrecidos como alternativa.</w:t>
      </w:r>
    </w:p>
    <w:p w14:paraId="00C5977F" w14:textId="77777777" w:rsidR="0063233F" w:rsidRPr="00B5701B" w:rsidRDefault="0063233F" w:rsidP="0063233F">
      <w:pPr>
        <w:ind w:left="567"/>
        <w:jc w:val="both"/>
        <w:rPr>
          <w:color w:val="000000" w:themeColor="text1"/>
        </w:rPr>
      </w:pPr>
    </w:p>
    <w:p w14:paraId="3751865B" w14:textId="77777777" w:rsidR="0063233F" w:rsidRPr="00B5701B" w:rsidRDefault="0063233F" w:rsidP="0063233F">
      <w:pPr>
        <w:ind w:left="567"/>
        <w:jc w:val="both"/>
        <w:rPr>
          <w:color w:val="000000" w:themeColor="text1"/>
        </w:rPr>
      </w:pPr>
      <w:r w:rsidRPr="00B5701B">
        <w:rPr>
          <w:color w:val="000000" w:themeColor="text1"/>
        </w:rPr>
        <w:t>De todos modos , se deja claramente establecido que el contratista no tendrá derecho a reclamación alguna de adicionales o imprevistos que no respondan a cambios de proyecto debidamente autorizados por la Dirección de Obra.</w:t>
      </w:r>
    </w:p>
    <w:p w14:paraId="4D9C12C5" w14:textId="77777777" w:rsidR="0063233F" w:rsidRPr="00B5701B" w:rsidRDefault="0063233F" w:rsidP="0063233F">
      <w:pPr>
        <w:ind w:left="567"/>
        <w:jc w:val="both"/>
        <w:rPr>
          <w:color w:val="000000" w:themeColor="text1"/>
        </w:rPr>
      </w:pPr>
    </w:p>
    <w:p w14:paraId="77890055" w14:textId="77777777" w:rsidR="0063233F" w:rsidRPr="00B5701B" w:rsidRDefault="0063233F" w:rsidP="0063233F">
      <w:pPr>
        <w:ind w:left="567"/>
        <w:jc w:val="both"/>
        <w:rPr>
          <w:color w:val="000000" w:themeColor="text1"/>
        </w:rPr>
      </w:pPr>
      <w:r w:rsidRPr="00B5701B">
        <w:rPr>
          <w:color w:val="000000" w:themeColor="text1"/>
        </w:rPr>
        <w:t>Otros documentos relacionados con la obra serán:</w:t>
      </w:r>
    </w:p>
    <w:p w14:paraId="5DDEA4E1" w14:textId="77777777" w:rsidR="0063233F" w:rsidRPr="00B5701B" w:rsidRDefault="0063233F" w:rsidP="0063233F">
      <w:pPr>
        <w:ind w:left="567"/>
        <w:jc w:val="both"/>
        <w:rPr>
          <w:color w:val="000000" w:themeColor="text1"/>
        </w:rPr>
      </w:pPr>
    </w:p>
    <w:p w14:paraId="41682A13" w14:textId="77777777" w:rsidR="0063233F" w:rsidRPr="00B5701B" w:rsidRDefault="0063233F" w:rsidP="0063233F">
      <w:pPr>
        <w:ind w:left="567"/>
        <w:jc w:val="both"/>
        <w:rPr>
          <w:color w:val="000000" w:themeColor="text1"/>
        </w:rPr>
      </w:pPr>
      <w:r w:rsidRPr="00B5701B">
        <w:rPr>
          <w:color w:val="000000" w:themeColor="text1"/>
        </w:rPr>
        <w:t>- Acta de iniciación de los trabajos.</w:t>
      </w:r>
    </w:p>
    <w:p w14:paraId="5422E8AD" w14:textId="214BD0BC" w:rsidR="0063233F" w:rsidRPr="00B5701B" w:rsidRDefault="0063233F" w:rsidP="0063233F">
      <w:pPr>
        <w:ind w:left="567"/>
        <w:jc w:val="both"/>
        <w:rPr>
          <w:color w:val="000000" w:themeColor="text1"/>
        </w:rPr>
      </w:pPr>
      <w:r w:rsidRPr="00B5701B">
        <w:rPr>
          <w:color w:val="000000" w:themeColor="text1"/>
        </w:rPr>
        <w:t xml:space="preserve">- Cronograma de Trabajos </w:t>
      </w:r>
      <w:r w:rsidR="006D3005" w:rsidRPr="00B5701B">
        <w:rPr>
          <w:color w:val="000000" w:themeColor="text1"/>
        </w:rPr>
        <w:t>Aprobados</w:t>
      </w:r>
      <w:r w:rsidRPr="00B5701B">
        <w:rPr>
          <w:color w:val="000000" w:themeColor="text1"/>
        </w:rPr>
        <w:t xml:space="preserve"> por la Dirección de Obra.</w:t>
      </w:r>
    </w:p>
    <w:p w14:paraId="5A452384" w14:textId="77777777" w:rsidR="0063233F" w:rsidRPr="00B5701B" w:rsidRDefault="0063233F" w:rsidP="0063233F">
      <w:pPr>
        <w:ind w:left="567"/>
        <w:jc w:val="both"/>
        <w:rPr>
          <w:color w:val="000000" w:themeColor="text1"/>
        </w:rPr>
      </w:pPr>
      <w:r w:rsidRPr="00B5701B">
        <w:rPr>
          <w:color w:val="000000" w:themeColor="text1"/>
        </w:rPr>
        <w:t>- Ordenes de servicio emitidas por las Dirección de Obra.</w:t>
      </w:r>
    </w:p>
    <w:p w14:paraId="297063A9" w14:textId="77777777" w:rsidR="0063233F" w:rsidRPr="00B5701B" w:rsidRDefault="0063233F" w:rsidP="0063233F">
      <w:pPr>
        <w:ind w:left="567"/>
        <w:jc w:val="both"/>
        <w:rPr>
          <w:color w:val="000000" w:themeColor="text1"/>
        </w:rPr>
      </w:pPr>
      <w:r w:rsidRPr="00B5701B">
        <w:rPr>
          <w:color w:val="000000" w:themeColor="text1"/>
        </w:rPr>
        <w:t>- Notas de pedido emitidos por el contratista.</w:t>
      </w:r>
    </w:p>
    <w:p w14:paraId="57AC02AA" w14:textId="77777777" w:rsidR="0063233F" w:rsidRPr="00B5701B" w:rsidRDefault="0063233F" w:rsidP="0063233F">
      <w:pPr>
        <w:ind w:left="567"/>
        <w:jc w:val="both"/>
        <w:rPr>
          <w:color w:val="000000" w:themeColor="text1"/>
        </w:rPr>
      </w:pPr>
      <w:r w:rsidRPr="00B5701B">
        <w:rPr>
          <w:color w:val="000000" w:themeColor="text1"/>
        </w:rPr>
        <w:t>- Comprobantes de trabajos adicionales y/o modificaciones ordena-dos por la Dirección de Obra.</w:t>
      </w:r>
    </w:p>
    <w:p w14:paraId="7CEF1D67" w14:textId="77777777" w:rsidR="0063233F" w:rsidRPr="00B5701B" w:rsidRDefault="0063233F" w:rsidP="0063233F">
      <w:pPr>
        <w:ind w:left="567"/>
        <w:jc w:val="both"/>
        <w:rPr>
          <w:color w:val="000000" w:themeColor="text1"/>
        </w:rPr>
      </w:pPr>
      <w:r w:rsidRPr="00B5701B">
        <w:rPr>
          <w:color w:val="000000" w:themeColor="text1"/>
        </w:rPr>
        <w:t>- Acta de recepción provisional.</w:t>
      </w:r>
    </w:p>
    <w:p w14:paraId="7C47FCF6" w14:textId="77777777" w:rsidR="0063233F" w:rsidRPr="00B5701B" w:rsidRDefault="0063233F" w:rsidP="0063233F">
      <w:pPr>
        <w:ind w:left="567"/>
        <w:jc w:val="both"/>
        <w:rPr>
          <w:color w:val="000000" w:themeColor="text1"/>
        </w:rPr>
      </w:pPr>
      <w:r w:rsidRPr="00B5701B">
        <w:rPr>
          <w:color w:val="000000" w:themeColor="text1"/>
        </w:rPr>
        <w:t>- Acta de recepción definitiva de la obra.</w:t>
      </w:r>
    </w:p>
    <w:p w14:paraId="70C07601" w14:textId="77777777" w:rsidR="0063233F" w:rsidRPr="00B5701B" w:rsidRDefault="0063233F" w:rsidP="0063233F">
      <w:pPr>
        <w:ind w:left="567"/>
        <w:jc w:val="both"/>
        <w:rPr>
          <w:color w:val="000000" w:themeColor="text1"/>
        </w:rPr>
      </w:pPr>
    </w:p>
    <w:p w14:paraId="227C0252" w14:textId="77777777" w:rsidR="0063233F" w:rsidRPr="00B5701B" w:rsidRDefault="0063233F" w:rsidP="0063233F">
      <w:pPr>
        <w:ind w:left="567"/>
        <w:jc w:val="both"/>
        <w:rPr>
          <w:b/>
          <w:color w:val="000000" w:themeColor="text1"/>
        </w:rPr>
      </w:pPr>
      <w:r w:rsidRPr="00B5701B">
        <w:rPr>
          <w:color w:val="000000" w:themeColor="text1"/>
        </w:rPr>
        <w:t>1.5-</w:t>
      </w:r>
      <w:r w:rsidRPr="00B5701B">
        <w:rPr>
          <w:b/>
          <w:color w:val="000000" w:themeColor="text1"/>
        </w:rPr>
        <w:t>RESPONSABILIDAD DEL CONTRATISTA</w:t>
      </w:r>
    </w:p>
    <w:p w14:paraId="0A71C44E" w14:textId="77777777" w:rsidR="0063233F" w:rsidRPr="00B5701B" w:rsidRDefault="0063233F" w:rsidP="0063233F">
      <w:pPr>
        <w:ind w:left="567"/>
        <w:jc w:val="both"/>
        <w:rPr>
          <w:color w:val="000000" w:themeColor="text1"/>
        </w:rPr>
      </w:pPr>
    </w:p>
    <w:p w14:paraId="4984A6DF" w14:textId="77777777" w:rsidR="0063233F" w:rsidRPr="00B5701B" w:rsidRDefault="0063233F" w:rsidP="0063233F">
      <w:pPr>
        <w:ind w:left="567"/>
        <w:jc w:val="both"/>
        <w:rPr>
          <w:color w:val="000000" w:themeColor="text1"/>
        </w:rPr>
      </w:pPr>
      <w:r w:rsidRPr="00B5701B">
        <w:rPr>
          <w:color w:val="000000" w:themeColor="text1"/>
        </w:rPr>
        <w:t>Al presentar  su oferta el contratista reconoce haber estudiado todos los aspectos y factores que influyen en la ejecución de la obra, como así también la totalidad de la documentación de la misma, aceptándolos de conformidad.</w:t>
      </w:r>
    </w:p>
    <w:p w14:paraId="01029E3E" w14:textId="77777777" w:rsidR="0063233F" w:rsidRPr="00B5701B" w:rsidRDefault="0063233F" w:rsidP="0063233F">
      <w:pPr>
        <w:ind w:left="567"/>
        <w:jc w:val="both"/>
        <w:rPr>
          <w:color w:val="000000" w:themeColor="text1"/>
        </w:rPr>
      </w:pPr>
    </w:p>
    <w:p w14:paraId="5C7D7335" w14:textId="77777777" w:rsidR="0063233F" w:rsidRPr="00B5701B" w:rsidRDefault="0063233F" w:rsidP="0063233F">
      <w:pPr>
        <w:ind w:left="567"/>
        <w:jc w:val="both"/>
        <w:rPr>
          <w:color w:val="000000" w:themeColor="text1"/>
        </w:rPr>
      </w:pPr>
      <w:r w:rsidRPr="00B5701B">
        <w:rPr>
          <w:color w:val="000000" w:themeColor="text1"/>
        </w:rPr>
        <w:t>El contratista asume por lo tanto plenamente su responsabilidad de constructor de las obras, y en consecuencia no podrá manifestar ignorancia ni disconformidad con ninguna de las condiciones inherentes al proyecto o a la naturaleza misma de la obra, no efectuará reclamos extracontractuales de ninguna especie por estos conceptos.</w:t>
      </w:r>
    </w:p>
    <w:p w14:paraId="53B9AB6B" w14:textId="77777777" w:rsidR="0063233F" w:rsidRPr="00B5701B" w:rsidRDefault="0063233F" w:rsidP="0063233F">
      <w:pPr>
        <w:ind w:left="567"/>
        <w:jc w:val="both"/>
        <w:rPr>
          <w:color w:val="000000" w:themeColor="text1"/>
        </w:rPr>
      </w:pPr>
      <w:r w:rsidRPr="00B5701B">
        <w:rPr>
          <w:color w:val="000000" w:themeColor="text1"/>
        </w:rPr>
        <w:t>En virtud de lo expresado en los párrafos anteriores el contratista deberá prever la provisión de máquinas , equipos,  herramientas e instrumental de medición  acordes en calidad y cantidad con la magnitud de la obra a realizar.</w:t>
      </w:r>
    </w:p>
    <w:p w14:paraId="14F21425" w14:textId="77777777" w:rsidR="0063233F" w:rsidRPr="00B5701B" w:rsidRDefault="0063233F" w:rsidP="0063233F">
      <w:pPr>
        <w:ind w:left="567"/>
        <w:jc w:val="both"/>
        <w:rPr>
          <w:color w:val="000000" w:themeColor="text1"/>
        </w:rPr>
      </w:pPr>
    </w:p>
    <w:p w14:paraId="25FB94FA" w14:textId="77777777" w:rsidR="0063233F" w:rsidRPr="00B5701B" w:rsidRDefault="0063233F" w:rsidP="0063233F">
      <w:pPr>
        <w:ind w:left="567"/>
        <w:jc w:val="both"/>
        <w:rPr>
          <w:color w:val="000000" w:themeColor="text1"/>
        </w:rPr>
      </w:pPr>
      <w:r w:rsidRPr="00B5701B">
        <w:rPr>
          <w:color w:val="000000" w:themeColor="text1"/>
        </w:rPr>
        <w:t>El instrumental de medición exigido en este punto puede incluso llegar a ser de alta precisión, no pudiendo en tal caso el contratista alegar desconocimiento ni negarse a proveerlo a su costa si la Dirección de Obra lo considera necesario para la correcta  ejecución de las obras.</w:t>
      </w:r>
    </w:p>
    <w:p w14:paraId="3F8F03E0" w14:textId="77777777" w:rsidR="0063233F" w:rsidRPr="00B5701B" w:rsidRDefault="0063233F" w:rsidP="0063233F">
      <w:pPr>
        <w:ind w:left="567"/>
        <w:jc w:val="both"/>
        <w:rPr>
          <w:color w:val="000000" w:themeColor="text1"/>
        </w:rPr>
      </w:pPr>
    </w:p>
    <w:p w14:paraId="6C948608" w14:textId="77777777" w:rsidR="0063233F" w:rsidRPr="00B5701B" w:rsidRDefault="0063233F" w:rsidP="0063233F">
      <w:pPr>
        <w:ind w:left="567"/>
        <w:jc w:val="both"/>
        <w:rPr>
          <w:color w:val="000000" w:themeColor="text1"/>
        </w:rPr>
      </w:pPr>
      <w:r w:rsidRPr="00B5701B">
        <w:rPr>
          <w:color w:val="000000" w:themeColor="text1"/>
        </w:rPr>
        <w:t>Queda expresamente establecido que la presentación por parte del comitente del proyecto estructural no desliga al contratista de la responsabilidad total por las deficiencias de la estructura, su adecuación al proyecto de arquitectura e instalaciones, y su comportamiento estático. Esta responsabilidad será plena y amplia, con arreglo a la cláusulas de este contrato y al código civil, leyes y reglamentos en vigencias.</w:t>
      </w:r>
    </w:p>
    <w:p w14:paraId="18E6E30F" w14:textId="77777777" w:rsidR="0063233F" w:rsidRPr="00B5701B" w:rsidRDefault="0063233F" w:rsidP="0063233F">
      <w:pPr>
        <w:ind w:left="567"/>
        <w:jc w:val="both"/>
        <w:rPr>
          <w:color w:val="000000" w:themeColor="text1"/>
        </w:rPr>
      </w:pPr>
    </w:p>
    <w:p w14:paraId="6CA17D8E" w14:textId="58814199" w:rsidR="0063233F" w:rsidRPr="00B5701B" w:rsidRDefault="0063233F" w:rsidP="0063233F">
      <w:pPr>
        <w:ind w:left="567"/>
        <w:jc w:val="both"/>
        <w:rPr>
          <w:color w:val="000000" w:themeColor="text1"/>
        </w:rPr>
      </w:pPr>
      <w:r w:rsidRPr="00B5701B">
        <w:rPr>
          <w:color w:val="000000" w:themeColor="text1"/>
        </w:rPr>
        <w:t xml:space="preserve">Todos los defectos que pudieran detectarse durante o después del montaje serán reparados por el contratista a su exclusiva costa, </w:t>
      </w:r>
      <w:r w:rsidR="006D3005" w:rsidRPr="00B5701B">
        <w:rPr>
          <w:color w:val="000000" w:themeColor="text1"/>
        </w:rPr>
        <w:t>aun</w:t>
      </w:r>
      <w:r w:rsidRPr="00B5701B">
        <w:rPr>
          <w:color w:val="000000" w:themeColor="text1"/>
        </w:rPr>
        <w:t xml:space="preserve"> cuando se trate de reemplazo de materiales defectuosos y siempre bajo la supervisión y aprobación de la Dirección de Obra.</w:t>
      </w:r>
    </w:p>
    <w:p w14:paraId="0A5A98E4" w14:textId="77777777" w:rsidR="0063233F" w:rsidRPr="00B5701B" w:rsidRDefault="0063233F" w:rsidP="0063233F">
      <w:pPr>
        <w:ind w:left="567"/>
        <w:jc w:val="both"/>
        <w:rPr>
          <w:color w:val="000000" w:themeColor="text1"/>
        </w:rPr>
      </w:pPr>
    </w:p>
    <w:p w14:paraId="50A8104F" w14:textId="77777777" w:rsidR="0063233F" w:rsidRPr="00B5701B" w:rsidRDefault="0063233F" w:rsidP="0063233F">
      <w:pPr>
        <w:ind w:left="567"/>
        <w:jc w:val="both"/>
        <w:rPr>
          <w:color w:val="000000" w:themeColor="text1"/>
        </w:rPr>
      </w:pPr>
      <w:r w:rsidRPr="00B5701B">
        <w:rPr>
          <w:color w:val="000000" w:themeColor="text1"/>
        </w:rPr>
        <w:t>El contratista deberá tomar todas las precauciones y arbitrar todos los medios necesarios para dejar a salvo al comitente y a la Dirección de Obra de cualquier reclamo, daños y/o perjuicio que deriven de los trabajos que están a su cargo.</w:t>
      </w:r>
    </w:p>
    <w:p w14:paraId="5A868A5A" w14:textId="77777777" w:rsidR="0063233F" w:rsidRPr="00B5701B" w:rsidRDefault="0063233F" w:rsidP="0063233F">
      <w:pPr>
        <w:ind w:left="567"/>
        <w:jc w:val="both"/>
        <w:rPr>
          <w:color w:val="000000" w:themeColor="text1"/>
        </w:rPr>
      </w:pPr>
    </w:p>
    <w:p w14:paraId="76768EDC" w14:textId="77777777" w:rsidR="0063233F" w:rsidRPr="00B5701B" w:rsidRDefault="0063233F" w:rsidP="0063233F">
      <w:pPr>
        <w:ind w:left="567"/>
        <w:jc w:val="both"/>
        <w:rPr>
          <w:color w:val="000000" w:themeColor="text1"/>
        </w:rPr>
      </w:pPr>
      <w:r w:rsidRPr="00B5701B">
        <w:rPr>
          <w:color w:val="000000" w:themeColor="text1"/>
        </w:rPr>
        <w:t>El contratista deberá designar un representante técnico que lo represente ante el Comitente y la Dirección de Obra, el que recibirá del contratista toda la autoridad para cumplir y hacer cumplir que las estructuras sean construidas de acuerdo con la documentación técnica y con este Pliego. A tal efecto será de aplicación rigurosa el Cap. 1.4.4 del CIRSOC 301.</w:t>
      </w:r>
    </w:p>
    <w:p w14:paraId="3D538AE7" w14:textId="77777777" w:rsidR="0063233F" w:rsidRPr="00B5701B" w:rsidRDefault="0063233F" w:rsidP="0063233F">
      <w:pPr>
        <w:ind w:left="567"/>
        <w:jc w:val="both"/>
        <w:rPr>
          <w:color w:val="000000" w:themeColor="text1"/>
        </w:rPr>
      </w:pPr>
    </w:p>
    <w:p w14:paraId="490498DC" w14:textId="77777777" w:rsidR="0063233F" w:rsidRPr="00B5701B" w:rsidRDefault="0063233F" w:rsidP="0063233F">
      <w:pPr>
        <w:ind w:left="567"/>
        <w:jc w:val="both"/>
        <w:rPr>
          <w:b/>
          <w:color w:val="000000" w:themeColor="text1"/>
        </w:rPr>
      </w:pPr>
      <w:r w:rsidRPr="00B5701B">
        <w:rPr>
          <w:color w:val="000000" w:themeColor="text1"/>
        </w:rPr>
        <w:t>1.6-</w:t>
      </w:r>
      <w:r w:rsidRPr="00B5701B">
        <w:rPr>
          <w:b/>
          <w:color w:val="000000" w:themeColor="text1"/>
        </w:rPr>
        <w:t>NORMAS EN VIGENCIA</w:t>
      </w:r>
    </w:p>
    <w:p w14:paraId="5068FAB3" w14:textId="77777777" w:rsidR="0063233F" w:rsidRPr="00B5701B" w:rsidRDefault="0063233F" w:rsidP="0063233F">
      <w:pPr>
        <w:ind w:left="567"/>
        <w:jc w:val="both"/>
        <w:rPr>
          <w:color w:val="000000" w:themeColor="text1"/>
        </w:rPr>
      </w:pPr>
    </w:p>
    <w:p w14:paraId="66668981" w14:textId="77777777" w:rsidR="0063233F" w:rsidRPr="00B5701B" w:rsidRDefault="0063233F" w:rsidP="0063233F">
      <w:pPr>
        <w:ind w:left="567"/>
        <w:jc w:val="both"/>
        <w:rPr>
          <w:color w:val="000000" w:themeColor="text1"/>
        </w:rPr>
      </w:pPr>
      <w:r w:rsidRPr="00B5701B">
        <w:rPr>
          <w:color w:val="000000" w:themeColor="text1"/>
        </w:rPr>
        <w:t>En todos los aspectos atinentes a la construcción de las estructuras metálicas , preparación de los elementos estructurales, recepción y ensayos de materiales, confección de uniones, montaje,  protección contra la corrosión y el fuego, controles de calidad, conservación de los medios de unión, estados de los apoyos, etc., como así también todo lo relativo al proyecto, cargas, acciones, cálculo de solicitaciones y dimensionamiento de las estructuras metálicas, y en tanto no contradiga a este Pliego, serán de aplicación en primer término , los reglamentos, recomendaciones y disposiciones del CIRSOC (Centro de Investigación de los Reglamentos Nacionales de Seguridad para Obras Civiles), edición julio de 1982, los que el contratista deberá conocer y respetar, y que pasarán a formar parte de estas especificaciones.</w:t>
      </w:r>
    </w:p>
    <w:p w14:paraId="06B609F6" w14:textId="77777777" w:rsidR="0063233F" w:rsidRPr="00B5701B" w:rsidRDefault="0063233F" w:rsidP="0063233F">
      <w:pPr>
        <w:ind w:left="567"/>
        <w:jc w:val="both"/>
        <w:rPr>
          <w:color w:val="000000" w:themeColor="text1"/>
        </w:rPr>
      </w:pPr>
      <w:r w:rsidRPr="00B5701B">
        <w:rPr>
          <w:color w:val="000000" w:themeColor="text1"/>
        </w:rPr>
        <w:t>Asimismo, en todo cálculo que el contratista debe ejecutar, se ajustará estrictamente a las normas citadas precedentemente, aceptándose la utilización de otros reglamentos sólo en forma supletoria y en tanto no contradigan a este Pliego. En esos únicos casos serán de aplicación las normas IRAM, DIN, ASTM, e INPRES-NAA.</w:t>
      </w:r>
    </w:p>
    <w:p w14:paraId="10A8CBA8" w14:textId="77777777" w:rsidR="0063233F" w:rsidRPr="00B5701B" w:rsidRDefault="0063233F" w:rsidP="0063233F">
      <w:pPr>
        <w:ind w:left="567"/>
        <w:jc w:val="both"/>
        <w:rPr>
          <w:color w:val="000000" w:themeColor="text1"/>
        </w:rPr>
      </w:pPr>
      <w:r w:rsidRPr="00B5701B">
        <w:rPr>
          <w:color w:val="000000" w:themeColor="text1"/>
        </w:rPr>
        <w:t>En caso de discrepancia sobre interpretación de las normas y/o reglamentos , el criterio sustentado por la Dirección de Obra será de aplicación obligatoria.</w:t>
      </w:r>
    </w:p>
    <w:p w14:paraId="3F04AA56" w14:textId="77777777" w:rsidR="0063233F" w:rsidRPr="00B5701B" w:rsidRDefault="0063233F" w:rsidP="0063233F">
      <w:pPr>
        <w:jc w:val="both"/>
        <w:rPr>
          <w:color w:val="000000" w:themeColor="text1"/>
        </w:rPr>
      </w:pPr>
    </w:p>
    <w:p w14:paraId="31078D3E" w14:textId="77777777" w:rsidR="0063233F" w:rsidRPr="00B5701B" w:rsidRDefault="0063233F" w:rsidP="0063233F">
      <w:pPr>
        <w:ind w:left="567"/>
        <w:jc w:val="both"/>
        <w:rPr>
          <w:b/>
          <w:color w:val="000000" w:themeColor="text1"/>
        </w:rPr>
      </w:pPr>
      <w:r w:rsidRPr="00B5701B">
        <w:rPr>
          <w:color w:val="000000" w:themeColor="text1"/>
        </w:rPr>
        <w:t>1.7-</w:t>
      </w:r>
      <w:r w:rsidRPr="00B5701B">
        <w:rPr>
          <w:b/>
          <w:color w:val="000000" w:themeColor="text1"/>
        </w:rPr>
        <w:t>INTERPRETACION DE PLANOS</w:t>
      </w:r>
    </w:p>
    <w:p w14:paraId="09C261DD" w14:textId="77777777" w:rsidR="0063233F" w:rsidRPr="00B5701B" w:rsidRDefault="0063233F" w:rsidP="0063233F">
      <w:pPr>
        <w:ind w:left="567"/>
        <w:jc w:val="both"/>
        <w:rPr>
          <w:color w:val="000000" w:themeColor="text1"/>
        </w:rPr>
      </w:pPr>
    </w:p>
    <w:p w14:paraId="013102B4" w14:textId="77777777" w:rsidR="0063233F" w:rsidRPr="00B5701B" w:rsidRDefault="0063233F" w:rsidP="0063233F">
      <w:pPr>
        <w:ind w:left="567"/>
        <w:jc w:val="both"/>
        <w:rPr>
          <w:color w:val="000000" w:themeColor="text1"/>
        </w:rPr>
      </w:pPr>
      <w:r w:rsidRPr="00B5701B">
        <w:rPr>
          <w:color w:val="000000" w:themeColor="text1"/>
        </w:rPr>
        <w:t>El Contratista será responsable de la correcta interpretación de los planos, especificaciones y toda otra documentación técnica para la realización de las obras, y responderá por los defectos que pudieran producirse durante las misma hasta la recepción definitiva.</w:t>
      </w:r>
    </w:p>
    <w:p w14:paraId="50415555" w14:textId="77777777" w:rsidR="0063233F" w:rsidRPr="00B5701B" w:rsidRDefault="0063233F" w:rsidP="0063233F">
      <w:pPr>
        <w:ind w:left="567"/>
        <w:jc w:val="both"/>
        <w:rPr>
          <w:color w:val="000000" w:themeColor="text1"/>
        </w:rPr>
      </w:pPr>
      <w:r w:rsidRPr="00B5701B">
        <w:rPr>
          <w:color w:val="000000" w:themeColor="text1"/>
        </w:rPr>
        <w:t>Cualquier deficiencia o error en la documentación técnica, comprobable en el curso de la obra, deberá ser comunicada de inmediato a la Dirección de Obra antes de dar comienzo a los trabajos afectados.</w:t>
      </w:r>
    </w:p>
    <w:p w14:paraId="75738295" w14:textId="77777777" w:rsidR="0063233F" w:rsidRPr="00B5701B" w:rsidRDefault="0063233F" w:rsidP="0063233F">
      <w:pPr>
        <w:ind w:left="567"/>
        <w:jc w:val="both"/>
        <w:rPr>
          <w:color w:val="000000" w:themeColor="text1"/>
        </w:rPr>
      </w:pPr>
      <w:r w:rsidRPr="00B5701B">
        <w:rPr>
          <w:color w:val="000000" w:themeColor="text1"/>
        </w:rPr>
        <w:t>Si en la interpretación de los planos y/o la documentación técnica surgieran dudas o divergencias, la Dirección de Obra resolverá en cada caso lo que deberá hacerse , siendo su criterio de aplicación obligatoria.</w:t>
      </w:r>
    </w:p>
    <w:p w14:paraId="6B65783A" w14:textId="77777777" w:rsidR="0063233F" w:rsidRPr="00B5701B" w:rsidRDefault="0063233F" w:rsidP="0063233F">
      <w:pPr>
        <w:ind w:left="567"/>
        <w:jc w:val="both"/>
        <w:rPr>
          <w:color w:val="000000" w:themeColor="text1"/>
        </w:rPr>
      </w:pPr>
      <w:r w:rsidRPr="00B5701B">
        <w:rPr>
          <w:color w:val="000000" w:themeColor="text1"/>
        </w:rPr>
        <w:t>El contratista no podrá, en ningún caso, suspender los trabajos con el pretexto de que existan divergencias pendientes.</w:t>
      </w:r>
    </w:p>
    <w:p w14:paraId="2EC22AB4" w14:textId="77777777" w:rsidR="0063233F" w:rsidRPr="00B5701B" w:rsidRDefault="0063233F" w:rsidP="0063233F">
      <w:pPr>
        <w:ind w:left="567"/>
        <w:jc w:val="both"/>
        <w:rPr>
          <w:color w:val="000000" w:themeColor="text1"/>
        </w:rPr>
      </w:pPr>
    </w:p>
    <w:p w14:paraId="69ED08F0" w14:textId="77777777" w:rsidR="0063233F" w:rsidRPr="00B5701B" w:rsidRDefault="0063233F" w:rsidP="0063233F">
      <w:pPr>
        <w:ind w:left="567"/>
        <w:jc w:val="both"/>
        <w:rPr>
          <w:b/>
          <w:color w:val="000000" w:themeColor="text1"/>
        </w:rPr>
      </w:pPr>
      <w:r w:rsidRPr="00B5701B">
        <w:rPr>
          <w:color w:val="000000" w:themeColor="text1"/>
        </w:rPr>
        <w:t>1.8-</w:t>
      </w:r>
      <w:r w:rsidRPr="00B5701B">
        <w:rPr>
          <w:b/>
          <w:color w:val="000000" w:themeColor="text1"/>
        </w:rPr>
        <w:t>MODIFICACIONES AL PROYECTO</w:t>
      </w:r>
    </w:p>
    <w:p w14:paraId="457CDF51" w14:textId="77777777" w:rsidR="0063233F" w:rsidRPr="00B5701B" w:rsidRDefault="0063233F" w:rsidP="0063233F">
      <w:pPr>
        <w:ind w:left="567"/>
        <w:jc w:val="both"/>
        <w:rPr>
          <w:color w:val="000000" w:themeColor="text1"/>
        </w:rPr>
      </w:pPr>
    </w:p>
    <w:p w14:paraId="628FF121" w14:textId="77777777" w:rsidR="0063233F" w:rsidRPr="00B5701B" w:rsidRDefault="0063233F" w:rsidP="0063233F">
      <w:pPr>
        <w:ind w:left="567"/>
        <w:jc w:val="both"/>
        <w:rPr>
          <w:color w:val="000000" w:themeColor="text1"/>
        </w:rPr>
      </w:pPr>
      <w:r w:rsidRPr="00B5701B">
        <w:rPr>
          <w:color w:val="000000" w:themeColor="text1"/>
        </w:rPr>
        <w:t xml:space="preserve">1.8.1-ALTERNATIVAS </w:t>
      </w:r>
    </w:p>
    <w:p w14:paraId="47225C80" w14:textId="77777777" w:rsidR="0063233F" w:rsidRPr="00B5701B" w:rsidRDefault="0063233F" w:rsidP="0063233F">
      <w:pPr>
        <w:ind w:left="567"/>
        <w:jc w:val="both"/>
        <w:rPr>
          <w:color w:val="000000" w:themeColor="text1"/>
        </w:rPr>
      </w:pPr>
    </w:p>
    <w:p w14:paraId="0C43685B" w14:textId="332D31BB" w:rsidR="0063233F" w:rsidRPr="00B5701B" w:rsidRDefault="0063233F" w:rsidP="0063233F">
      <w:pPr>
        <w:ind w:left="567"/>
        <w:jc w:val="both"/>
        <w:rPr>
          <w:color w:val="000000" w:themeColor="text1"/>
        </w:rPr>
      </w:pPr>
      <w:r w:rsidRPr="00B5701B">
        <w:rPr>
          <w:color w:val="000000" w:themeColor="text1"/>
        </w:rPr>
        <w:t xml:space="preserve">Toda vez que el contratista sugiera a la Dirección de Obra alternativas de soluciones que impliquen modificaciones a los planos de proyecto, deberá presentar, con suficiente anticipación a la fecha en que deba iniciarse la tarea pertinente, los planos preliminares de ejecución de las modificaciones para someterlas al estudio de la Dirección de Obra. La preparación y confección de tales planos deberá confiarlos el contratista a personal técnico de reconocida competencia, de tal forma que las soluciones propuestas tengan el grado de elaboración por parte de la Dirección de Obra. Una vez visados por la Dirección los planos preliminares, corresponderá al contratista la confección de la memoria de cálculo justificativa y planos generales y de detalles y planos de construcción, los que deberá presentar a </w:t>
      </w:r>
      <w:r w:rsidR="006D3005" w:rsidRPr="00B5701B">
        <w:rPr>
          <w:color w:val="000000" w:themeColor="text1"/>
        </w:rPr>
        <w:t>la</w:t>
      </w:r>
      <w:r w:rsidRPr="00B5701B">
        <w:rPr>
          <w:color w:val="000000" w:themeColor="text1"/>
        </w:rPr>
        <w:t xml:space="preserve"> Dirección de Obra para su aprobación con un plazo no menor a 15 (quince) días previos a su fabricación en taller, sin la aprobación de los cuales no le será permitido al contratista la materialización en obra de las modificaciones propuestas.</w:t>
      </w:r>
    </w:p>
    <w:p w14:paraId="110713F9" w14:textId="77777777" w:rsidR="0063233F" w:rsidRPr="00B5701B" w:rsidRDefault="0063233F" w:rsidP="0063233F">
      <w:pPr>
        <w:ind w:left="567"/>
        <w:jc w:val="both"/>
        <w:rPr>
          <w:color w:val="000000" w:themeColor="text1"/>
        </w:rPr>
      </w:pPr>
    </w:p>
    <w:p w14:paraId="5795F1AD" w14:textId="77777777" w:rsidR="0063233F" w:rsidRPr="00B5701B" w:rsidRDefault="0063233F" w:rsidP="0063233F">
      <w:pPr>
        <w:ind w:left="567"/>
        <w:jc w:val="both"/>
        <w:rPr>
          <w:color w:val="000000" w:themeColor="text1"/>
        </w:rPr>
      </w:pPr>
      <w:r w:rsidRPr="00B5701B">
        <w:rPr>
          <w:color w:val="000000" w:themeColor="text1"/>
        </w:rPr>
        <w:t>1.8.2-SUSTITUCIONES</w:t>
      </w:r>
    </w:p>
    <w:p w14:paraId="2E6558DC" w14:textId="77777777" w:rsidR="0063233F" w:rsidRPr="00B5701B" w:rsidRDefault="0063233F" w:rsidP="0063233F">
      <w:pPr>
        <w:ind w:left="567"/>
        <w:jc w:val="both"/>
        <w:rPr>
          <w:color w:val="000000" w:themeColor="text1"/>
        </w:rPr>
      </w:pPr>
    </w:p>
    <w:p w14:paraId="010EAFB1" w14:textId="77777777" w:rsidR="0063233F" w:rsidRPr="00B5701B" w:rsidRDefault="0063233F" w:rsidP="0063233F">
      <w:pPr>
        <w:ind w:left="567"/>
        <w:jc w:val="both"/>
        <w:rPr>
          <w:color w:val="000000" w:themeColor="text1"/>
        </w:rPr>
      </w:pPr>
      <w:r w:rsidRPr="00B5701B">
        <w:rPr>
          <w:color w:val="000000" w:themeColor="text1"/>
        </w:rPr>
        <w:t>En el caso que el contratista por razones de existencia desee hacer alguna sustitución de elementos estructurales, las secciones y características físico-mecánicas del elemento sustituto deben tener como mínimo las del elemento sustituido contemplado en los planos de proyecto.</w:t>
      </w:r>
    </w:p>
    <w:p w14:paraId="2B76BC85" w14:textId="77777777" w:rsidR="0063233F" w:rsidRPr="00B5701B" w:rsidRDefault="0063233F" w:rsidP="0063233F">
      <w:pPr>
        <w:ind w:left="567"/>
        <w:jc w:val="both"/>
        <w:rPr>
          <w:color w:val="000000" w:themeColor="text1"/>
        </w:rPr>
      </w:pPr>
      <w:r w:rsidRPr="00B5701B">
        <w:rPr>
          <w:color w:val="000000" w:themeColor="text1"/>
        </w:rPr>
        <w:t>Las sustituciones, además de tener igual resistencia que la de los elementos sustituidos, no deben interferir con los demás elementos  del proyecto y la obra.</w:t>
      </w:r>
    </w:p>
    <w:p w14:paraId="052AFC09" w14:textId="77777777" w:rsidR="0063233F" w:rsidRPr="00B5701B" w:rsidRDefault="0063233F" w:rsidP="0063233F">
      <w:pPr>
        <w:ind w:left="567"/>
        <w:jc w:val="both"/>
        <w:rPr>
          <w:color w:val="000000" w:themeColor="text1"/>
        </w:rPr>
      </w:pPr>
      <w:r w:rsidRPr="00B5701B">
        <w:rPr>
          <w:color w:val="000000" w:themeColor="text1"/>
        </w:rPr>
        <w:t>Antes de la fabricación y montaje de las sustituciones, el contratista deberá requerir la aprobación de la Dirección de Obra; lo mismo, será válido para los detalles que origine la misma.</w:t>
      </w:r>
    </w:p>
    <w:p w14:paraId="5D138959" w14:textId="77777777" w:rsidR="0063233F" w:rsidRPr="00B5701B" w:rsidRDefault="0063233F" w:rsidP="0063233F">
      <w:pPr>
        <w:ind w:left="567"/>
        <w:jc w:val="both"/>
        <w:rPr>
          <w:color w:val="000000" w:themeColor="text1"/>
        </w:rPr>
      </w:pPr>
      <w:r w:rsidRPr="00B5701B">
        <w:rPr>
          <w:color w:val="000000" w:themeColor="text1"/>
        </w:rPr>
        <w:t>Se deja expresa constancia que la aprobación de sustituciones no justificará en modo alguno un incremento en el costo.</w:t>
      </w:r>
    </w:p>
    <w:p w14:paraId="5188F3A2" w14:textId="334B413D" w:rsidR="0063233F" w:rsidRDefault="0063233F" w:rsidP="0063233F">
      <w:pPr>
        <w:ind w:left="567"/>
        <w:jc w:val="both"/>
        <w:rPr>
          <w:color w:val="000000" w:themeColor="text1"/>
        </w:rPr>
      </w:pPr>
    </w:p>
    <w:p w14:paraId="69129E38" w14:textId="77777777" w:rsidR="0063233F" w:rsidRPr="00B5701B" w:rsidRDefault="0063233F" w:rsidP="0063233F">
      <w:pPr>
        <w:ind w:left="567"/>
        <w:jc w:val="both"/>
        <w:rPr>
          <w:color w:val="000000" w:themeColor="text1"/>
        </w:rPr>
      </w:pPr>
    </w:p>
    <w:p w14:paraId="0DF77D59" w14:textId="77777777" w:rsidR="0063233F" w:rsidRPr="00B5701B" w:rsidRDefault="0063233F" w:rsidP="0063233F">
      <w:pPr>
        <w:ind w:left="567"/>
        <w:jc w:val="both"/>
        <w:rPr>
          <w:b/>
          <w:color w:val="000000" w:themeColor="text1"/>
        </w:rPr>
      </w:pPr>
      <w:r w:rsidRPr="00B5701B">
        <w:rPr>
          <w:color w:val="000000" w:themeColor="text1"/>
        </w:rPr>
        <w:t>1.9-</w:t>
      </w:r>
      <w:r w:rsidRPr="00B5701B">
        <w:rPr>
          <w:b/>
          <w:color w:val="000000" w:themeColor="text1"/>
        </w:rPr>
        <w:t>LIMPIEZA DEL AREA</w:t>
      </w:r>
    </w:p>
    <w:p w14:paraId="6A907D98" w14:textId="77777777" w:rsidR="0063233F" w:rsidRPr="00B5701B" w:rsidRDefault="0063233F" w:rsidP="0063233F">
      <w:pPr>
        <w:ind w:left="567"/>
        <w:jc w:val="both"/>
        <w:rPr>
          <w:color w:val="000000" w:themeColor="text1"/>
        </w:rPr>
      </w:pPr>
    </w:p>
    <w:p w14:paraId="442F2E40" w14:textId="77777777" w:rsidR="0063233F" w:rsidRPr="00B5701B" w:rsidRDefault="0063233F" w:rsidP="0063233F">
      <w:pPr>
        <w:ind w:left="567"/>
        <w:jc w:val="both"/>
        <w:rPr>
          <w:color w:val="000000" w:themeColor="text1"/>
        </w:rPr>
      </w:pPr>
      <w:r w:rsidRPr="00B5701B">
        <w:rPr>
          <w:color w:val="000000" w:themeColor="text1"/>
        </w:rPr>
        <w:t>Todo el material sin usar y los desechos resultantes del trabajo, junto con las herramientas , equipos e implementos usados para el mismo se retirará completamente del sitio una vez que concluya el trabajo especificado.</w:t>
      </w:r>
    </w:p>
    <w:p w14:paraId="610E14A8" w14:textId="77777777" w:rsidR="0063233F" w:rsidRPr="00B5701B" w:rsidRDefault="0063233F" w:rsidP="0063233F">
      <w:pPr>
        <w:ind w:left="567"/>
        <w:jc w:val="both"/>
        <w:rPr>
          <w:b/>
          <w:color w:val="000000" w:themeColor="text1"/>
        </w:rPr>
      </w:pPr>
    </w:p>
    <w:p w14:paraId="743B4ED7" w14:textId="77777777" w:rsidR="0063233F" w:rsidRPr="00B5701B" w:rsidRDefault="0063233F" w:rsidP="0063233F">
      <w:pPr>
        <w:ind w:left="567"/>
        <w:jc w:val="both"/>
        <w:rPr>
          <w:color w:val="000000" w:themeColor="text1"/>
        </w:rPr>
      </w:pPr>
      <w:r w:rsidRPr="00B5701B">
        <w:rPr>
          <w:b/>
          <w:color w:val="000000" w:themeColor="text1"/>
        </w:rPr>
        <w:t>S=05100.2- MATERIALES</w:t>
      </w:r>
    </w:p>
    <w:p w14:paraId="224C77D5" w14:textId="77777777" w:rsidR="0063233F" w:rsidRPr="00B5701B" w:rsidRDefault="0063233F" w:rsidP="0063233F">
      <w:pPr>
        <w:ind w:left="567"/>
        <w:jc w:val="both"/>
        <w:rPr>
          <w:color w:val="000000" w:themeColor="text1"/>
        </w:rPr>
      </w:pPr>
    </w:p>
    <w:p w14:paraId="6A9DE53E" w14:textId="77777777" w:rsidR="0063233F" w:rsidRPr="00B5701B" w:rsidRDefault="0063233F" w:rsidP="0063233F">
      <w:pPr>
        <w:ind w:left="567"/>
        <w:jc w:val="both"/>
        <w:rPr>
          <w:color w:val="000000" w:themeColor="text1"/>
        </w:rPr>
      </w:pPr>
      <w:r w:rsidRPr="00B5701B">
        <w:rPr>
          <w:color w:val="000000" w:themeColor="text1"/>
        </w:rPr>
        <w:t>Se emplearán únicamente materiales nuevos, los que no deberán estar herrumbrados, picados, deformados o utilizados con anterioridad con cualquier fin.</w:t>
      </w:r>
    </w:p>
    <w:p w14:paraId="46706493" w14:textId="77777777" w:rsidR="0063233F" w:rsidRPr="00B5701B" w:rsidRDefault="0063233F" w:rsidP="0063233F">
      <w:pPr>
        <w:ind w:left="567"/>
        <w:jc w:val="both"/>
        <w:rPr>
          <w:color w:val="000000" w:themeColor="text1"/>
        </w:rPr>
      </w:pPr>
      <w:r w:rsidRPr="00B5701B">
        <w:rPr>
          <w:color w:val="000000" w:themeColor="text1"/>
        </w:rPr>
        <w:t>Los aceros a utilizar en la fabricación de estructuras metálicas objeto de este Pliego, serán de las calidades indicadas en los planos, tanto generales como de detalle. No obstante, cuando no esté especificado el material en los planos de proyecto se utilizarán los indicados para cada elemento en los puntos siguientes, los que deberán cumplir con las normas respectivas expresadas en el Cap. 2.3. (CIRSOC 301).</w:t>
      </w:r>
    </w:p>
    <w:p w14:paraId="60CF2834" w14:textId="77777777" w:rsidR="0063233F" w:rsidRPr="00B5701B" w:rsidRDefault="0063233F" w:rsidP="0063233F">
      <w:pPr>
        <w:ind w:left="567"/>
        <w:jc w:val="both"/>
        <w:rPr>
          <w:color w:val="000000" w:themeColor="text1"/>
        </w:rPr>
      </w:pPr>
    </w:p>
    <w:p w14:paraId="064633B4" w14:textId="77777777" w:rsidR="0063233F" w:rsidRPr="00B5701B" w:rsidRDefault="0063233F" w:rsidP="0063233F">
      <w:pPr>
        <w:ind w:left="567"/>
        <w:jc w:val="both"/>
        <w:rPr>
          <w:b/>
          <w:color w:val="000000" w:themeColor="text1"/>
        </w:rPr>
      </w:pPr>
      <w:r w:rsidRPr="00B5701B">
        <w:rPr>
          <w:color w:val="000000" w:themeColor="text1"/>
        </w:rPr>
        <w:t>2.1-</w:t>
      </w:r>
      <w:r w:rsidRPr="00B5701B">
        <w:rPr>
          <w:b/>
          <w:color w:val="000000" w:themeColor="text1"/>
        </w:rPr>
        <w:t xml:space="preserve">PERFILES LAMINADOS Y CHAPAS </w:t>
      </w:r>
    </w:p>
    <w:p w14:paraId="4E3A2794" w14:textId="77777777" w:rsidR="0063233F" w:rsidRPr="00B5701B" w:rsidRDefault="0063233F" w:rsidP="0063233F">
      <w:pPr>
        <w:ind w:left="567"/>
        <w:jc w:val="both"/>
        <w:rPr>
          <w:color w:val="000000" w:themeColor="text1"/>
        </w:rPr>
      </w:pPr>
    </w:p>
    <w:p w14:paraId="280D3288" w14:textId="77777777" w:rsidR="0063233F" w:rsidRPr="00B5701B" w:rsidRDefault="0063233F" w:rsidP="0063233F">
      <w:pPr>
        <w:ind w:left="567"/>
        <w:jc w:val="both"/>
        <w:rPr>
          <w:color w:val="000000" w:themeColor="text1"/>
        </w:rPr>
      </w:pPr>
      <w:r w:rsidRPr="00B5701B">
        <w:rPr>
          <w:color w:val="000000" w:themeColor="text1"/>
        </w:rPr>
        <w:t>Se utilizarán aceros de diversas calidades según sea la función a cumplir por el elemento estructural de que se trate.</w:t>
      </w:r>
    </w:p>
    <w:p w14:paraId="1D58561D" w14:textId="77777777" w:rsidR="0063233F" w:rsidRPr="00B5701B" w:rsidRDefault="0063233F" w:rsidP="0063233F">
      <w:pPr>
        <w:ind w:left="567"/>
        <w:jc w:val="both"/>
        <w:rPr>
          <w:color w:val="000000" w:themeColor="text1"/>
        </w:rPr>
      </w:pPr>
    </w:p>
    <w:p w14:paraId="60EC4DAE" w14:textId="77777777" w:rsidR="0063233F" w:rsidRPr="00B5701B" w:rsidRDefault="0063233F" w:rsidP="0063233F">
      <w:pPr>
        <w:ind w:left="567"/>
        <w:jc w:val="both"/>
        <w:rPr>
          <w:color w:val="000000" w:themeColor="text1"/>
        </w:rPr>
      </w:pPr>
      <w:r w:rsidRPr="00B5701B">
        <w:rPr>
          <w:color w:val="000000" w:themeColor="text1"/>
        </w:rPr>
        <w:t>2.1.1-ELEMENTOS ESTRUCTURALES EN GENERAL</w:t>
      </w:r>
    </w:p>
    <w:p w14:paraId="646D006C" w14:textId="77777777" w:rsidR="0063233F" w:rsidRPr="00B5701B" w:rsidRDefault="0063233F" w:rsidP="0063233F">
      <w:pPr>
        <w:ind w:left="567"/>
        <w:jc w:val="both"/>
        <w:rPr>
          <w:color w:val="000000" w:themeColor="text1"/>
        </w:rPr>
      </w:pPr>
      <w:r w:rsidRPr="00B5701B">
        <w:rPr>
          <w:color w:val="000000" w:themeColor="text1"/>
        </w:rPr>
        <w:t>Los perfiles en  general,  serán  ejecutados  con  acero  Tipo F-24. En particular, los perfiles ángulo podrán ser de acero Tipo F-22, y las chapas y planchuelas, de acero Tipo F-20 siempre y cuando el espesor de estos elementos estructurales no exceda de 19,1mm (3/4").</w:t>
      </w:r>
    </w:p>
    <w:p w14:paraId="44B624DF" w14:textId="77777777" w:rsidR="0063233F" w:rsidRPr="00B5701B" w:rsidRDefault="0063233F" w:rsidP="0063233F">
      <w:pPr>
        <w:ind w:left="567"/>
        <w:jc w:val="both"/>
        <w:rPr>
          <w:color w:val="000000" w:themeColor="text1"/>
        </w:rPr>
      </w:pPr>
      <w:r w:rsidRPr="00B5701B">
        <w:rPr>
          <w:color w:val="000000" w:themeColor="text1"/>
        </w:rPr>
        <w:t>Las características mecánicas de estos aceros están indicadas en el Cap. 2.4 - Tabla 1 (CIRSOC 301)</w:t>
      </w:r>
    </w:p>
    <w:p w14:paraId="1AB15F99" w14:textId="77777777" w:rsidR="0063233F" w:rsidRPr="00B5701B" w:rsidRDefault="0063233F" w:rsidP="0063233F">
      <w:pPr>
        <w:ind w:left="567"/>
        <w:jc w:val="both"/>
        <w:rPr>
          <w:color w:val="000000" w:themeColor="text1"/>
        </w:rPr>
      </w:pPr>
    </w:p>
    <w:p w14:paraId="21AD293B" w14:textId="77777777" w:rsidR="0063233F" w:rsidRPr="00B5701B" w:rsidRDefault="0063233F" w:rsidP="0063233F">
      <w:pPr>
        <w:ind w:left="567"/>
        <w:jc w:val="both"/>
        <w:rPr>
          <w:color w:val="000000" w:themeColor="text1"/>
        </w:rPr>
      </w:pPr>
      <w:r w:rsidRPr="00B5701B">
        <w:rPr>
          <w:color w:val="000000" w:themeColor="text1"/>
        </w:rPr>
        <w:t>2.1.2-CAÑOS DE BAJADA</w:t>
      </w:r>
    </w:p>
    <w:p w14:paraId="0B137C33" w14:textId="77777777" w:rsidR="0063233F" w:rsidRPr="00B5701B" w:rsidRDefault="0063233F" w:rsidP="0063233F">
      <w:pPr>
        <w:ind w:left="567"/>
        <w:jc w:val="both"/>
        <w:rPr>
          <w:color w:val="000000" w:themeColor="text1"/>
        </w:rPr>
      </w:pPr>
      <w:r w:rsidRPr="00B5701B">
        <w:rPr>
          <w:color w:val="000000" w:themeColor="text1"/>
        </w:rPr>
        <w:t>Si en el proyecto estuviera contemplada la inclusión de caños de bajada ubicados dentro de la columnas principales, estos serán ejecutados con acero autopatinable, tipo CORTEN o similar.</w:t>
      </w:r>
    </w:p>
    <w:p w14:paraId="05907A1C" w14:textId="77777777" w:rsidR="0063233F" w:rsidRPr="00B5701B" w:rsidRDefault="0063233F" w:rsidP="0063233F">
      <w:pPr>
        <w:ind w:left="567"/>
        <w:jc w:val="both"/>
        <w:rPr>
          <w:color w:val="000000" w:themeColor="text1"/>
        </w:rPr>
      </w:pPr>
    </w:p>
    <w:p w14:paraId="12A945E3" w14:textId="77777777" w:rsidR="0063233F" w:rsidRPr="00B5701B" w:rsidRDefault="0063233F" w:rsidP="0063233F">
      <w:pPr>
        <w:ind w:left="567"/>
        <w:jc w:val="both"/>
        <w:rPr>
          <w:color w:val="000000" w:themeColor="text1"/>
        </w:rPr>
      </w:pPr>
      <w:r w:rsidRPr="00B5701B">
        <w:rPr>
          <w:color w:val="000000" w:themeColor="text1"/>
        </w:rPr>
        <w:t>2.1.3-BARRAS ROSCADAS</w:t>
      </w:r>
    </w:p>
    <w:p w14:paraId="02EAD469" w14:textId="77777777" w:rsidR="0063233F" w:rsidRPr="00B5701B" w:rsidRDefault="0063233F" w:rsidP="0063233F">
      <w:pPr>
        <w:ind w:left="567"/>
        <w:jc w:val="both"/>
        <w:rPr>
          <w:color w:val="000000" w:themeColor="text1"/>
        </w:rPr>
      </w:pPr>
      <w:r w:rsidRPr="00B5701B">
        <w:rPr>
          <w:color w:val="000000" w:themeColor="text1"/>
        </w:rPr>
        <w:t>Para los tensores, tillas, anclajes y barras roscadas en general se utilizará acero de calidad 4.6 según DIN 267 o un acero de superiores características mecánicas.</w:t>
      </w:r>
    </w:p>
    <w:p w14:paraId="05E36371" w14:textId="77777777" w:rsidR="0063233F" w:rsidRPr="00B5701B" w:rsidRDefault="0063233F" w:rsidP="0063233F">
      <w:pPr>
        <w:ind w:left="567"/>
        <w:jc w:val="both"/>
        <w:rPr>
          <w:color w:val="000000" w:themeColor="text1"/>
        </w:rPr>
      </w:pPr>
      <w:r w:rsidRPr="00B5701B">
        <w:rPr>
          <w:color w:val="000000" w:themeColor="text1"/>
        </w:rPr>
        <w:t>Las partes roscadas de las barras serán galvanizadas en caliente.</w:t>
      </w:r>
    </w:p>
    <w:p w14:paraId="7F6A885E" w14:textId="77777777" w:rsidR="0063233F" w:rsidRPr="00B5701B" w:rsidRDefault="0063233F" w:rsidP="0063233F">
      <w:pPr>
        <w:ind w:left="567"/>
        <w:jc w:val="both"/>
        <w:rPr>
          <w:color w:val="000000" w:themeColor="text1"/>
        </w:rPr>
      </w:pPr>
    </w:p>
    <w:p w14:paraId="34FE7653" w14:textId="77777777" w:rsidR="0063233F" w:rsidRPr="00B5701B" w:rsidRDefault="0063233F" w:rsidP="0063233F">
      <w:pPr>
        <w:ind w:left="567"/>
        <w:jc w:val="both"/>
        <w:rPr>
          <w:b/>
          <w:color w:val="000000" w:themeColor="text1"/>
        </w:rPr>
      </w:pPr>
      <w:r w:rsidRPr="00B5701B">
        <w:rPr>
          <w:color w:val="000000" w:themeColor="text1"/>
        </w:rPr>
        <w:t>2.2-</w:t>
      </w:r>
      <w:r w:rsidRPr="00B5701B">
        <w:rPr>
          <w:b/>
          <w:color w:val="000000" w:themeColor="text1"/>
        </w:rPr>
        <w:t>BULONES, TUERCAS Y ARANDELAS</w:t>
      </w:r>
    </w:p>
    <w:p w14:paraId="210E2658" w14:textId="77777777" w:rsidR="0063233F" w:rsidRPr="00B5701B" w:rsidRDefault="0063233F" w:rsidP="0063233F">
      <w:pPr>
        <w:ind w:left="567"/>
        <w:jc w:val="both"/>
        <w:rPr>
          <w:color w:val="000000" w:themeColor="text1"/>
        </w:rPr>
      </w:pPr>
    </w:p>
    <w:p w14:paraId="36E1CFCB" w14:textId="77777777" w:rsidR="0063233F" w:rsidRPr="00B5701B" w:rsidRDefault="0063233F" w:rsidP="0063233F">
      <w:pPr>
        <w:ind w:left="567"/>
        <w:jc w:val="both"/>
        <w:rPr>
          <w:color w:val="000000" w:themeColor="text1"/>
        </w:rPr>
      </w:pPr>
      <w:r w:rsidRPr="00B5701B">
        <w:rPr>
          <w:color w:val="000000" w:themeColor="text1"/>
        </w:rPr>
        <w:t>Se utilizarán aceros de diversas calidades según el elemento de que se trate, los que deberán cumplir las normas correspondientes. En el caso de bulones y tuercas, serán las normas IRAM 5214, 5220 y 5304 (Cap. 8.8.1. - CIRSOC 301)</w:t>
      </w:r>
    </w:p>
    <w:p w14:paraId="0FED5FB6" w14:textId="77777777" w:rsidR="0063233F" w:rsidRPr="00B5701B" w:rsidRDefault="0063233F" w:rsidP="0063233F">
      <w:pPr>
        <w:ind w:left="567"/>
        <w:jc w:val="both"/>
        <w:rPr>
          <w:color w:val="000000" w:themeColor="text1"/>
        </w:rPr>
      </w:pPr>
    </w:p>
    <w:p w14:paraId="207D8F1A" w14:textId="77777777" w:rsidR="0063233F" w:rsidRPr="00B5701B" w:rsidRDefault="0063233F" w:rsidP="0063233F">
      <w:pPr>
        <w:ind w:left="567"/>
        <w:jc w:val="both"/>
        <w:rPr>
          <w:color w:val="000000" w:themeColor="text1"/>
        </w:rPr>
      </w:pPr>
      <w:r w:rsidRPr="00B5701B">
        <w:rPr>
          <w:color w:val="000000" w:themeColor="text1"/>
        </w:rPr>
        <w:t>2.2.1-BULONES COMUNES</w:t>
      </w:r>
    </w:p>
    <w:p w14:paraId="0BE7A4F3" w14:textId="77777777" w:rsidR="0063233F" w:rsidRPr="00B5701B" w:rsidRDefault="0063233F" w:rsidP="0063233F">
      <w:pPr>
        <w:ind w:left="567"/>
        <w:jc w:val="both"/>
        <w:rPr>
          <w:color w:val="000000" w:themeColor="text1"/>
        </w:rPr>
      </w:pPr>
    </w:p>
    <w:p w14:paraId="50AFC336" w14:textId="77777777" w:rsidR="0063233F" w:rsidRPr="00B5701B" w:rsidRDefault="0063233F" w:rsidP="0063233F">
      <w:pPr>
        <w:ind w:left="567"/>
        <w:jc w:val="both"/>
        <w:rPr>
          <w:color w:val="000000" w:themeColor="text1"/>
        </w:rPr>
      </w:pPr>
      <w:r w:rsidRPr="00B5701B">
        <w:rPr>
          <w:color w:val="000000" w:themeColor="text1"/>
        </w:rPr>
        <w:t>Todos los bulones y tuercas serán de forma hexagonal y llevarán un tratamiento de galvanizado en caliente.</w:t>
      </w:r>
    </w:p>
    <w:p w14:paraId="01E0CCA8" w14:textId="77777777" w:rsidR="0063233F" w:rsidRPr="00B5701B" w:rsidRDefault="0063233F" w:rsidP="0063233F">
      <w:pPr>
        <w:ind w:left="567"/>
        <w:jc w:val="both"/>
        <w:rPr>
          <w:color w:val="000000" w:themeColor="text1"/>
        </w:rPr>
      </w:pPr>
      <w:r w:rsidRPr="00B5701B">
        <w:rPr>
          <w:color w:val="000000" w:themeColor="text1"/>
        </w:rPr>
        <w:t>Los bulones deberán cumplir con las normas IRAM correspondientes, teniendo especial cuidado en el cumplimiento de las dos condiciones siguientes:</w:t>
      </w:r>
    </w:p>
    <w:p w14:paraId="2817FAEF" w14:textId="77777777" w:rsidR="0063233F" w:rsidRPr="00B5701B" w:rsidRDefault="0063233F" w:rsidP="0063233F">
      <w:pPr>
        <w:ind w:left="567"/>
        <w:jc w:val="both"/>
        <w:rPr>
          <w:color w:val="000000" w:themeColor="text1"/>
        </w:rPr>
      </w:pPr>
      <w:r w:rsidRPr="00B5701B">
        <w:rPr>
          <w:color w:val="000000" w:themeColor="text1"/>
        </w:rPr>
        <w:t>a- La sección de apoyo de la cabeza del bulón deberá ser como mínimo igual a la sección de apoyo de la tuerca correspondiente.</w:t>
      </w:r>
    </w:p>
    <w:p w14:paraId="3B027B9E" w14:textId="77777777" w:rsidR="0063233F" w:rsidRPr="00B5701B" w:rsidRDefault="0063233F" w:rsidP="0063233F">
      <w:pPr>
        <w:ind w:left="567"/>
        <w:jc w:val="both"/>
        <w:rPr>
          <w:color w:val="000000" w:themeColor="text1"/>
        </w:rPr>
      </w:pPr>
      <w:r w:rsidRPr="00B5701B">
        <w:rPr>
          <w:color w:val="000000" w:themeColor="text1"/>
        </w:rPr>
        <w:t>b- La longitud roscada será función de la longitud de apriete de los bulones, de tal manera que con la adición de una arandela de 8mm de espesor no quede parte roscada de la caña dentro de los materiales a unir.</w:t>
      </w:r>
    </w:p>
    <w:p w14:paraId="694D303E" w14:textId="0A4CBB1D" w:rsidR="0063233F" w:rsidRDefault="0063233F" w:rsidP="0063233F">
      <w:pPr>
        <w:ind w:left="567"/>
        <w:jc w:val="both"/>
        <w:rPr>
          <w:color w:val="000000" w:themeColor="text1"/>
        </w:rPr>
      </w:pPr>
    </w:p>
    <w:p w14:paraId="3CB3092C" w14:textId="3B73BB52" w:rsidR="0063233F" w:rsidRDefault="0063233F" w:rsidP="0063233F">
      <w:pPr>
        <w:ind w:left="567"/>
        <w:jc w:val="both"/>
        <w:rPr>
          <w:color w:val="000000" w:themeColor="text1"/>
        </w:rPr>
      </w:pPr>
    </w:p>
    <w:p w14:paraId="61E60690" w14:textId="5096B0FB" w:rsidR="0063233F" w:rsidRDefault="0063233F" w:rsidP="0063233F">
      <w:pPr>
        <w:ind w:left="567"/>
        <w:jc w:val="both"/>
        <w:rPr>
          <w:color w:val="000000" w:themeColor="text1"/>
        </w:rPr>
      </w:pPr>
    </w:p>
    <w:p w14:paraId="401071E3" w14:textId="77777777" w:rsidR="0063233F" w:rsidRPr="00B5701B" w:rsidRDefault="0063233F" w:rsidP="0063233F">
      <w:pPr>
        <w:ind w:left="567"/>
        <w:jc w:val="both"/>
        <w:rPr>
          <w:color w:val="000000" w:themeColor="text1"/>
        </w:rPr>
      </w:pPr>
    </w:p>
    <w:p w14:paraId="51409E2D" w14:textId="77777777" w:rsidR="0063233F" w:rsidRPr="00B5701B" w:rsidRDefault="0063233F" w:rsidP="0063233F">
      <w:pPr>
        <w:ind w:left="567"/>
        <w:jc w:val="both"/>
        <w:rPr>
          <w:color w:val="000000" w:themeColor="text1"/>
        </w:rPr>
      </w:pPr>
      <w:r w:rsidRPr="00B5701B">
        <w:rPr>
          <w:color w:val="000000" w:themeColor="text1"/>
        </w:rPr>
        <w:t>2.2.1-TUERCAS</w:t>
      </w:r>
    </w:p>
    <w:p w14:paraId="37011484" w14:textId="77777777" w:rsidR="0063233F" w:rsidRPr="00B5701B" w:rsidRDefault="0063233F" w:rsidP="0063233F">
      <w:pPr>
        <w:ind w:left="567"/>
        <w:jc w:val="both"/>
        <w:rPr>
          <w:color w:val="000000" w:themeColor="text1"/>
        </w:rPr>
      </w:pPr>
    </w:p>
    <w:p w14:paraId="3F7CE292" w14:textId="77777777" w:rsidR="0063233F" w:rsidRPr="00B5701B" w:rsidRDefault="0063233F" w:rsidP="0063233F">
      <w:pPr>
        <w:ind w:left="567"/>
        <w:jc w:val="both"/>
        <w:rPr>
          <w:color w:val="000000" w:themeColor="text1"/>
        </w:rPr>
      </w:pPr>
      <w:r w:rsidRPr="00B5701B">
        <w:rPr>
          <w:color w:val="000000" w:themeColor="text1"/>
        </w:rPr>
        <w:t>Deberán cumplir con las condiciones de calidad exigidas para los bulones según normas IRAM - Cap. 2 - CIRSOC 301 - como así también en lo referente a su forma hexagonal y tratamiento galvánico. Las tuercas serán además del tipo autoblocante aprobado. Si ello no fuera posible, los filetes de rosca del bulón estarán inclinados hacia arriba para evitar el retroceso de la tuerca.</w:t>
      </w:r>
    </w:p>
    <w:p w14:paraId="350CD3FB" w14:textId="77777777" w:rsidR="0063233F" w:rsidRPr="00B5701B" w:rsidRDefault="0063233F" w:rsidP="0063233F">
      <w:pPr>
        <w:ind w:left="567"/>
        <w:jc w:val="both"/>
        <w:rPr>
          <w:color w:val="000000" w:themeColor="text1"/>
        </w:rPr>
      </w:pPr>
    </w:p>
    <w:p w14:paraId="482D0EF6" w14:textId="77777777" w:rsidR="0063233F" w:rsidRPr="00B5701B" w:rsidRDefault="0063233F" w:rsidP="0063233F">
      <w:pPr>
        <w:ind w:left="567"/>
        <w:jc w:val="both"/>
        <w:rPr>
          <w:b/>
          <w:color w:val="000000" w:themeColor="text1"/>
        </w:rPr>
      </w:pPr>
      <w:r w:rsidRPr="00B5701B">
        <w:rPr>
          <w:color w:val="000000" w:themeColor="text1"/>
        </w:rPr>
        <w:t>2.3-</w:t>
      </w:r>
      <w:r w:rsidRPr="00B5701B">
        <w:rPr>
          <w:b/>
          <w:color w:val="000000" w:themeColor="text1"/>
        </w:rPr>
        <w:t>ELECTRODOS</w:t>
      </w:r>
    </w:p>
    <w:p w14:paraId="03A3D7DA" w14:textId="77777777" w:rsidR="0063233F" w:rsidRPr="00B5701B" w:rsidRDefault="0063233F" w:rsidP="0063233F">
      <w:pPr>
        <w:ind w:left="567"/>
        <w:jc w:val="both"/>
        <w:rPr>
          <w:color w:val="000000" w:themeColor="text1"/>
        </w:rPr>
      </w:pPr>
    </w:p>
    <w:p w14:paraId="3F9C6990" w14:textId="77777777" w:rsidR="0063233F" w:rsidRPr="00B5701B" w:rsidRDefault="0063233F" w:rsidP="0063233F">
      <w:pPr>
        <w:ind w:left="567"/>
        <w:jc w:val="both"/>
        <w:rPr>
          <w:color w:val="000000" w:themeColor="text1"/>
        </w:rPr>
      </w:pPr>
      <w:r w:rsidRPr="00B5701B">
        <w:rPr>
          <w:color w:val="000000" w:themeColor="text1"/>
        </w:rPr>
        <w:t>Los electrodos que se empleen en las soldaduras dependerán de las condiciones y clasificación del uso, debiendo cumplir las normas al respecto tanto para los de soldadura de acero liviano como los  de soldadura de arco de hierro y acero.</w:t>
      </w:r>
    </w:p>
    <w:p w14:paraId="6E8A88F5" w14:textId="77777777" w:rsidR="0063233F" w:rsidRPr="00B5701B" w:rsidRDefault="0063233F" w:rsidP="0063233F">
      <w:pPr>
        <w:ind w:left="567"/>
        <w:jc w:val="both"/>
        <w:rPr>
          <w:color w:val="000000" w:themeColor="text1"/>
        </w:rPr>
      </w:pPr>
    </w:p>
    <w:p w14:paraId="53B5226D" w14:textId="77777777" w:rsidR="0063233F" w:rsidRPr="00B5701B" w:rsidRDefault="0063233F" w:rsidP="0063233F">
      <w:pPr>
        <w:ind w:left="567"/>
        <w:jc w:val="both"/>
        <w:rPr>
          <w:b/>
          <w:color w:val="000000" w:themeColor="text1"/>
        </w:rPr>
      </w:pPr>
    </w:p>
    <w:p w14:paraId="66F6A083" w14:textId="77777777" w:rsidR="0063233F" w:rsidRPr="00B5701B" w:rsidRDefault="0063233F" w:rsidP="0063233F">
      <w:pPr>
        <w:jc w:val="both"/>
        <w:rPr>
          <w:b/>
          <w:color w:val="000000" w:themeColor="text1"/>
        </w:rPr>
      </w:pPr>
      <w:r w:rsidRPr="00B5701B">
        <w:rPr>
          <w:b/>
          <w:color w:val="000000" w:themeColor="text1"/>
        </w:rPr>
        <w:t>S=05100.3- FABRICACION</w:t>
      </w:r>
    </w:p>
    <w:p w14:paraId="1E78B788" w14:textId="77777777" w:rsidR="0063233F" w:rsidRPr="00B5701B" w:rsidRDefault="0063233F" w:rsidP="0063233F">
      <w:pPr>
        <w:ind w:left="567"/>
        <w:jc w:val="both"/>
        <w:rPr>
          <w:color w:val="000000" w:themeColor="text1"/>
        </w:rPr>
      </w:pPr>
    </w:p>
    <w:p w14:paraId="18258C23" w14:textId="77777777" w:rsidR="0063233F" w:rsidRPr="00B5701B" w:rsidRDefault="0063233F" w:rsidP="0063233F">
      <w:pPr>
        <w:ind w:left="567"/>
        <w:jc w:val="both"/>
        <w:rPr>
          <w:b/>
          <w:color w:val="000000" w:themeColor="text1"/>
        </w:rPr>
      </w:pPr>
      <w:r w:rsidRPr="00B5701B">
        <w:rPr>
          <w:color w:val="000000" w:themeColor="text1"/>
        </w:rPr>
        <w:t>3.1-</w:t>
      </w:r>
      <w:r w:rsidRPr="00B5701B">
        <w:rPr>
          <w:b/>
          <w:color w:val="000000" w:themeColor="text1"/>
        </w:rPr>
        <w:t>GENERALIDADES</w:t>
      </w:r>
    </w:p>
    <w:p w14:paraId="737DE93D" w14:textId="77777777" w:rsidR="0063233F" w:rsidRPr="00B5701B" w:rsidRDefault="0063233F" w:rsidP="0063233F">
      <w:pPr>
        <w:ind w:left="567"/>
        <w:jc w:val="both"/>
        <w:rPr>
          <w:color w:val="000000" w:themeColor="text1"/>
        </w:rPr>
      </w:pPr>
    </w:p>
    <w:p w14:paraId="31AFF0F4" w14:textId="51EDF019" w:rsidR="0063233F" w:rsidRPr="00B5701B" w:rsidRDefault="0063233F" w:rsidP="0063233F">
      <w:pPr>
        <w:ind w:left="567"/>
        <w:jc w:val="both"/>
        <w:rPr>
          <w:color w:val="000000" w:themeColor="text1"/>
        </w:rPr>
      </w:pPr>
      <w:r w:rsidRPr="00B5701B">
        <w:rPr>
          <w:color w:val="000000" w:themeColor="text1"/>
        </w:rPr>
        <w:t>La fabricación de todos los elementos constitutivos de la estructura metálica se hará de acuerdo a los planos aprobados de proyecto y a los planos de construcción o de taller, respentándose en un todo las indicaciones contenidas en ellos.</w:t>
      </w:r>
    </w:p>
    <w:p w14:paraId="45B579CD" w14:textId="3020D8BB" w:rsidR="0063233F" w:rsidRPr="00B5701B" w:rsidRDefault="0063233F" w:rsidP="0063233F">
      <w:pPr>
        <w:ind w:left="567"/>
        <w:jc w:val="both"/>
        <w:rPr>
          <w:color w:val="000000" w:themeColor="text1"/>
        </w:rPr>
      </w:pPr>
      <w:r w:rsidRPr="00B5701B">
        <w:rPr>
          <w:color w:val="000000" w:themeColor="text1"/>
        </w:rPr>
        <w:t>Si durante la ejecución se hicieran necesarios algunos cambios en relación a los mismos, éstos habrán de consultarse con la Dirección de Obra que dará o no su consentimiento a tales cambios.</w:t>
      </w:r>
    </w:p>
    <w:p w14:paraId="5E0E7DCB" w14:textId="77777777" w:rsidR="0063233F" w:rsidRPr="00B5701B" w:rsidRDefault="0063233F" w:rsidP="0063233F">
      <w:pPr>
        <w:ind w:left="567"/>
        <w:jc w:val="both"/>
        <w:rPr>
          <w:color w:val="000000" w:themeColor="text1"/>
        </w:rPr>
      </w:pPr>
      <w:r w:rsidRPr="00B5701B">
        <w:rPr>
          <w:color w:val="000000" w:themeColor="text1"/>
        </w:rPr>
        <w:t>Las estructuras metálicas objeto de este Pliego se ejecutarán con materiales de primera calidad, nuevos, perfectamente alineados y sin defectos ni sopladuras.</w:t>
      </w:r>
    </w:p>
    <w:p w14:paraId="38E45293" w14:textId="77777777" w:rsidR="0063233F" w:rsidRPr="00B5701B" w:rsidRDefault="0063233F" w:rsidP="0063233F">
      <w:pPr>
        <w:jc w:val="both"/>
        <w:rPr>
          <w:color w:val="000000" w:themeColor="text1"/>
        </w:rPr>
      </w:pPr>
    </w:p>
    <w:p w14:paraId="2A409690" w14:textId="77777777" w:rsidR="0063233F" w:rsidRPr="00B5701B" w:rsidRDefault="0063233F" w:rsidP="0063233F">
      <w:pPr>
        <w:ind w:left="567"/>
        <w:jc w:val="both"/>
        <w:rPr>
          <w:b/>
          <w:color w:val="000000" w:themeColor="text1"/>
        </w:rPr>
      </w:pPr>
      <w:r w:rsidRPr="00B5701B">
        <w:rPr>
          <w:color w:val="000000" w:themeColor="text1"/>
        </w:rPr>
        <w:t>3.2-</w:t>
      </w:r>
      <w:r w:rsidRPr="00B5701B">
        <w:rPr>
          <w:b/>
          <w:color w:val="000000" w:themeColor="text1"/>
        </w:rPr>
        <w:t>ELABORACION DEL MATERIAL</w:t>
      </w:r>
    </w:p>
    <w:p w14:paraId="0ADCDEE5" w14:textId="77777777" w:rsidR="0063233F" w:rsidRPr="00B5701B" w:rsidRDefault="0063233F" w:rsidP="0063233F">
      <w:pPr>
        <w:ind w:left="567"/>
        <w:jc w:val="both"/>
        <w:rPr>
          <w:color w:val="000000" w:themeColor="text1"/>
        </w:rPr>
      </w:pPr>
    </w:p>
    <w:p w14:paraId="565F9CBB" w14:textId="77777777" w:rsidR="0063233F" w:rsidRPr="00B5701B" w:rsidRDefault="0063233F" w:rsidP="0063233F">
      <w:pPr>
        <w:ind w:left="567"/>
        <w:jc w:val="both"/>
        <w:rPr>
          <w:color w:val="000000" w:themeColor="text1"/>
        </w:rPr>
      </w:pPr>
      <w:r w:rsidRPr="00B5701B">
        <w:rPr>
          <w:color w:val="000000" w:themeColor="text1"/>
        </w:rPr>
        <w:t>3.2.1-PREPARACION</w:t>
      </w:r>
    </w:p>
    <w:p w14:paraId="2D0C8BD9" w14:textId="77777777" w:rsidR="0063233F" w:rsidRPr="00B5701B" w:rsidRDefault="0063233F" w:rsidP="0063233F">
      <w:pPr>
        <w:ind w:left="567"/>
        <w:jc w:val="both"/>
        <w:rPr>
          <w:color w:val="000000" w:themeColor="text1"/>
        </w:rPr>
      </w:pPr>
    </w:p>
    <w:p w14:paraId="0CDFE33B" w14:textId="77275C1E" w:rsidR="0063233F" w:rsidRPr="00B5701B" w:rsidRDefault="0063233F" w:rsidP="0063233F">
      <w:pPr>
        <w:ind w:left="567"/>
        <w:jc w:val="both"/>
        <w:rPr>
          <w:color w:val="000000" w:themeColor="text1"/>
        </w:rPr>
      </w:pPr>
      <w:r w:rsidRPr="00B5701B">
        <w:rPr>
          <w:color w:val="000000" w:themeColor="text1"/>
        </w:rPr>
        <w:t>Se deben eliminar las rebabas en los productos laminados.</w:t>
      </w:r>
    </w:p>
    <w:p w14:paraId="662FECB7" w14:textId="3C05D11A" w:rsidR="0063233F" w:rsidRPr="00B5701B" w:rsidRDefault="0063233F" w:rsidP="0063233F">
      <w:pPr>
        <w:ind w:left="567"/>
        <w:jc w:val="both"/>
        <w:rPr>
          <w:color w:val="000000" w:themeColor="text1"/>
        </w:rPr>
      </w:pPr>
      <w:r w:rsidRPr="00B5701B">
        <w:rPr>
          <w:color w:val="000000" w:themeColor="text1"/>
        </w:rPr>
        <w:t>Las marcas de laminación en relieve sobre superficies en contacto han de eliminarse.</w:t>
      </w:r>
    </w:p>
    <w:p w14:paraId="57990637" w14:textId="77777777" w:rsidR="0063233F" w:rsidRPr="00B5701B" w:rsidRDefault="0063233F" w:rsidP="0063233F">
      <w:pPr>
        <w:ind w:left="567"/>
        <w:jc w:val="both"/>
        <w:rPr>
          <w:color w:val="000000" w:themeColor="text1"/>
        </w:rPr>
      </w:pPr>
      <w:r w:rsidRPr="00B5701B">
        <w:rPr>
          <w:color w:val="000000" w:themeColor="text1"/>
        </w:rPr>
        <w:t>La preparación de las piezas a unir ha de ser tal que puedan montarse sin esfuerzo y se ajusten bien las superficies de contacto.</w:t>
      </w:r>
    </w:p>
    <w:p w14:paraId="24904EBD" w14:textId="77777777" w:rsidR="0063233F" w:rsidRPr="00B5701B" w:rsidRDefault="0063233F" w:rsidP="0063233F">
      <w:pPr>
        <w:ind w:left="567"/>
        <w:jc w:val="both"/>
        <w:rPr>
          <w:color w:val="000000" w:themeColor="text1"/>
        </w:rPr>
      </w:pPr>
    </w:p>
    <w:p w14:paraId="4F296B92" w14:textId="77777777" w:rsidR="0063233F" w:rsidRPr="00B5701B" w:rsidRDefault="0063233F" w:rsidP="0063233F">
      <w:pPr>
        <w:ind w:left="567"/>
        <w:jc w:val="both"/>
        <w:rPr>
          <w:color w:val="000000" w:themeColor="text1"/>
        </w:rPr>
      </w:pPr>
      <w:r w:rsidRPr="00B5701B">
        <w:rPr>
          <w:color w:val="000000" w:themeColor="text1"/>
        </w:rPr>
        <w:t>Si se cortan los productos laminados mediante oxicorte o con cizalla se puede renunciar a un retoque ulterior en caso de superficie de corte sin defectos. Pequeños defectos de superficie como grietas y otras zonas no planas pueden eliminarse mediante esmerilado.</w:t>
      </w:r>
    </w:p>
    <w:p w14:paraId="0310A1C0" w14:textId="77777777" w:rsidR="0063233F" w:rsidRPr="00B5701B" w:rsidRDefault="0063233F" w:rsidP="0063233F">
      <w:pPr>
        <w:ind w:left="567"/>
        <w:jc w:val="both"/>
        <w:rPr>
          <w:color w:val="000000" w:themeColor="text1"/>
        </w:rPr>
      </w:pPr>
    </w:p>
    <w:p w14:paraId="3019F0D5" w14:textId="77777777" w:rsidR="0063233F" w:rsidRPr="00B5701B" w:rsidRDefault="0063233F" w:rsidP="0063233F">
      <w:pPr>
        <w:ind w:left="567"/>
        <w:jc w:val="both"/>
        <w:rPr>
          <w:color w:val="000000" w:themeColor="text1"/>
        </w:rPr>
      </w:pPr>
      <w:r w:rsidRPr="00B5701B">
        <w:rPr>
          <w:color w:val="000000" w:themeColor="text1"/>
        </w:rPr>
        <w:t>No está permitido en general cerrar con soldaduras las zonas defectuosas. En este aspecto serán de aplicación obligatoria todas las indicaciones expresadas en los Cap. 10.1 y 10.2 del CIRSOC 103.</w:t>
      </w:r>
    </w:p>
    <w:p w14:paraId="6E38EA0E" w14:textId="77777777" w:rsidR="0063233F" w:rsidRPr="00B5701B" w:rsidRDefault="0063233F" w:rsidP="0063233F">
      <w:pPr>
        <w:ind w:left="567"/>
        <w:jc w:val="both"/>
        <w:rPr>
          <w:color w:val="000000" w:themeColor="text1"/>
        </w:rPr>
      </w:pPr>
    </w:p>
    <w:p w14:paraId="1878014A" w14:textId="77777777" w:rsidR="0063233F" w:rsidRPr="00B5701B" w:rsidRDefault="0063233F" w:rsidP="0063233F">
      <w:pPr>
        <w:ind w:left="567"/>
        <w:jc w:val="both"/>
        <w:rPr>
          <w:color w:val="000000" w:themeColor="text1"/>
        </w:rPr>
      </w:pPr>
      <w:r w:rsidRPr="00B5701B">
        <w:rPr>
          <w:color w:val="000000" w:themeColor="text1"/>
        </w:rPr>
        <w:t>3.2.2-PRACTICA DE FABRICACION:</w:t>
      </w:r>
    </w:p>
    <w:p w14:paraId="4ED6446E" w14:textId="77777777" w:rsidR="0063233F" w:rsidRPr="00B5701B" w:rsidRDefault="0063233F" w:rsidP="0063233F">
      <w:pPr>
        <w:ind w:left="567"/>
        <w:jc w:val="both"/>
        <w:rPr>
          <w:color w:val="000000" w:themeColor="text1"/>
        </w:rPr>
      </w:pPr>
    </w:p>
    <w:p w14:paraId="0D0C13EB" w14:textId="77777777" w:rsidR="0063233F" w:rsidRPr="00B5701B" w:rsidRDefault="0063233F" w:rsidP="0063233F">
      <w:pPr>
        <w:ind w:left="567"/>
        <w:jc w:val="both"/>
        <w:rPr>
          <w:color w:val="000000" w:themeColor="text1"/>
        </w:rPr>
      </w:pPr>
      <w:r w:rsidRPr="00B5701B">
        <w:rPr>
          <w:color w:val="000000" w:themeColor="text1"/>
        </w:rPr>
        <w:t>Todas las piezas fabricadas llevarán una marca de identificación, la que aparecerá en los planos de taller y montaje y en las listas de embarque. Se indicarán marcas de puntos cardinal en los extremos de vigas pesadas y cabriadas, para facilitar su montaje en la obra.</w:t>
      </w:r>
    </w:p>
    <w:p w14:paraId="2364DDB0" w14:textId="77777777" w:rsidR="0063233F" w:rsidRPr="00B5701B" w:rsidRDefault="0063233F" w:rsidP="0063233F">
      <w:pPr>
        <w:ind w:left="567"/>
        <w:jc w:val="both"/>
        <w:rPr>
          <w:color w:val="000000" w:themeColor="text1"/>
        </w:rPr>
      </w:pPr>
    </w:p>
    <w:p w14:paraId="6F996F11" w14:textId="77777777" w:rsidR="0063233F" w:rsidRPr="00B5701B" w:rsidRDefault="0063233F" w:rsidP="0063233F">
      <w:pPr>
        <w:ind w:left="567"/>
        <w:jc w:val="both"/>
        <w:rPr>
          <w:b/>
          <w:color w:val="000000" w:themeColor="text1"/>
        </w:rPr>
      </w:pPr>
      <w:r w:rsidRPr="00B5701B">
        <w:rPr>
          <w:color w:val="000000" w:themeColor="text1"/>
        </w:rPr>
        <w:t>3.3-</w:t>
      </w:r>
      <w:r w:rsidRPr="00B5701B">
        <w:rPr>
          <w:b/>
          <w:color w:val="000000" w:themeColor="text1"/>
        </w:rPr>
        <w:t>PLANOS DE TALLER:</w:t>
      </w:r>
    </w:p>
    <w:p w14:paraId="6C46DFFA" w14:textId="77777777" w:rsidR="0063233F" w:rsidRPr="00B5701B" w:rsidRDefault="0063233F" w:rsidP="0063233F">
      <w:pPr>
        <w:ind w:left="567"/>
        <w:jc w:val="both"/>
        <w:rPr>
          <w:color w:val="000000" w:themeColor="text1"/>
        </w:rPr>
      </w:pPr>
    </w:p>
    <w:p w14:paraId="760B5CF3" w14:textId="77777777" w:rsidR="0063233F" w:rsidRPr="00B5701B" w:rsidRDefault="0063233F" w:rsidP="0063233F">
      <w:pPr>
        <w:ind w:left="567"/>
        <w:jc w:val="both"/>
        <w:rPr>
          <w:color w:val="000000" w:themeColor="text1"/>
        </w:rPr>
      </w:pPr>
      <w:r w:rsidRPr="00B5701B">
        <w:rPr>
          <w:color w:val="000000" w:themeColor="text1"/>
        </w:rPr>
        <w:t>El Contrastita realizará todos los planos constructivos y de detalle necesarios para la fabricación y erección de la obra, siguiendo en todo los planos generales y de detalle y la memoria de cálculo correspondiente preparada por la Dirección de Obra y sus Asesores Estructurales.</w:t>
      </w:r>
    </w:p>
    <w:p w14:paraId="2CF9BC1B" w14:textId="77777777" w:rsidR="0063233F" w:rsidRPr="00B5701B" w:rsidRDefault="0063233F" w:rsidP="0063233F">
      <w:pPr>
        <w:ind w:left="567"/>
        <w:jc w:val="both"/>
        <w:rPr>
          <w:color w:val="000000" w:themeColor="text1"/>
        </w:rPr>
      </w:pPr>
    </w:p>
    <w:p w14:paraId="03B22BF5" w14:textId="203C2651" w:rsidR="0063233F" w:rsidRPr="00B5701B" w:rsidRDefault="0063233F" w:rsidP="0063233F">
      <w:pPr>
        <w:ind w:left="567"/>
        <w:jc w:val="both"/>
        <w:rPr>
          <w:color w:val="000000" w:themeColor="text1"/>
        </w:rPr>
      </w:pPr>
      <w:r w:rsidRPr="00B5701B">
        <w:rPr>
          <w:color w:val="000000" w:themeColor="text1"/>
        </w:rPr>
        <w:t>A tal efecto, confeccionará los planos y requerirá la correspondiente aprobación d</w:t>
      </w:r>
      <w:r w:rsidR="00F929FD">
        <w:rPr>
          <w:color w:val="000000" w:themeColor="text1"/>
        </w:rPr>
        <w:t>el Gerente</w:t>
      </w:r>
      <w:r w:rsidRPr="00B5701B">
        <w:rPr>
          <w:color w:val="000000" w:themeColor="text1"/>
        </w:rPr>
        <w:t xml:space="preserve"> antes de enviar los planos al taller. Asimismo indicará a la Dirección de Obra cualquier deficiencia que encuentre en la documentación básica de la obra.</w:t>
      </w:r>
    </w:p>
    <w:p w14:paraId="654D08CE" w14:textId="77777777" w:rsidR="0063233F" w:rsidRPr="00B5701B" w:rsidRDefault="0063233F" w:rsidP="0063233F">
      <w:pPr>
        <w:ind w:left="567"/>
        <w:jc w:val="both"/>
        <w:rPr>
          <w:color w:val="000000" w:themeColor="text1"/>
        </w:rPr>
      </w:pPr>
    </w:p>
    <w:p w14:paraId="5757A685" w14:textId="05B34302" w:rsidR="0063233F" w:rsidRPr="00B5701B" w:rsidRDefault="0063233F" w:rsidP="0063233F">
      <w:pPr>
        <w:ind w:left="567"/>
        <w:jc w:val="both"/>
        <w:rPr>
          <w:color w:val="000000" w:themeColor="text1"/>
        </w:rPr>
      </w:pPr>
      <w:r w:rsidRPr="00B5701B">
        <w:rPr>
          <w:color w:val="000000" w:themeColor="text1"/>
        </w:rPr>
        <w:t xml:space="preserve">Podrán cambiarse a sugerencias del </w:t>
      </w:r>
      <w:r w:rsidR="00D57CC7" w:rsidRPr="00B5701B">
        <w:rPr>
          <w:color w:val="000000" w:themeColor="text1"/>
        </w:rPr>
        <w:t>Contratista</w:t>
      </w:r>
      <w:r w:rsidRPr="00B5701B">
        <w:rPr>
          <w:color w:val="000000" w:themeColor="text1"/>
        </w:rPr>
        <w:t xml:space="preserve"> algunos de los perfiles que aparecen en </w:t>
      </w:r>
      <w:r w:rsidR="00D57CC7" w:rsidRPr="00B5701B">
        <w:rPr>
          <w:color w:val="000000" w:themeColor="text1"/>
        </w:rPr>
        <w:t>el</w:t>
      </w:r>
      <w:r w:rsidRPr="00B5701B">
        <w:rPr>
          <w:color w:val="000000" w:themeColor="text1"/>
        </w:rPr>
        <w:t xml:space="preserve"> cálculo, pero todo cambio que se realice deberá ser justificado estáticamente y aprobado por la Dirección de Obra con suficiente antelación  a su fabricación o utilización en obra.</w:t>
      </w:r>
    </w:p>
    <w:p w14:paraId="589C146E" w14:textId="77777777" w:rsidR="0063233F" w:rsidRPr="00B5701B" w:rsidRDefault="0063233F" w:rsidP="0063233F">
      <w:pPr>
        <w:ind w:left="567"/>
        <w:jc w:val="both"/>
        <w:rPr>
          <w:color w:val="000000" w:themeColor="text1"/>
        </w:rPr>
      </w:pPr>
    </w:p>
    <w:p w14:paraId="76C8B12D" w14:textId="77777777" w:rsidR="0063233F" w:rsidRPr="00B5701B" w:rsidRDefault="0063233F" w:rsidP="0063233F">
      <w:pPr>
        <w:ind w:left="567"/>
        <w:jc w:val="both"/>
        <w:rPr>
          <w:color w:val="000000" w:themeColor="text1"/>
        </w:rPr>
      </w:pPr>
      <w:r w:rsidRPr="00B5701B">
        <w:rPr>
          <w:color w:val="000000" w:themeColor="text1"/>
        </w:rPr>
        <w:t>En los cálculos se utilizarán las mismas normas seguidas en el cálculo estático básico.</w:t>
      </w:r>
    </w:p>
    <w:p w14:paraId="0C41F6CC" w14:textId="77777777" w:rsidR="0063233F" w:rsidRPr="00B5701B" w:rsidRDefault="0063233F" w:rsidP="0063233F">
      <w:pPr>
        <w:ind w:left="567"/>
        <w:jc w:val="both"/>
        <w:rPr>
          <w:color w:val="000000" w:themeColor="text1"/>
        </w:rPr>
      </w:pPr>
    </w:p>
    <w:p w14:paraId="59A5B5DE" w14:textId="34F61B71" w:rsidR="0063233F" w:rsidRPr="00B5701B" w:rsidRDefault="0063233F" w:rsidP="0063233F">
      <w:pPr>
        <w:ind w:left="567"/>
        <w:jc w:val="both"/>
        <w:rPr>
          <w:color w:val="000000" w:themeColor="text1"/>
        </w:rPr>
      </w:pPr>
      <w:r w:rsidRPr="00B5701B">
        <w:rPr>
          <w:color w:val="000000" w:themeColor="text1"/>
        </w:rPr>
        <w:t>La aprobación de sustituciones de perfiles por parte d</w:t>
      </w:r>
      <w:r w:rsidR="00F929FD">
        <w:rPr>
          <w:color w:val="000000" w:themeColor="text1"/>
        </w:rPr>
        <w:t>el Gerente</w:t>
      </w:r>
      <w:r w:rsidRPr="00B5701B">
        <w:rPr>
          <w:color w:val="000000" w:themeColor="text1"/>
        </w:rPr>
        <w:t xml:space="preserve"> no justificará en modo alguno un incremento en el costo, el que, de existir, será soportada por el Contratista sin derecho a reclamo alguno por ese concepto.</w:t>
      </w:r>
    </w:p>
    <w:p w14:paraId="453EE39C" w14:textId="77777777" w:rsidR="0063233F" w:rsidRPr="00B5701B" w:rsidRDefault="0063233F" w:rsidP="0063233F">
      <w:pPr>
        <w:ind w:left="567"/>
        <w:jc w:val="both"/>
        <w:rPr>
          <w:color w:val="000000" w:themeColor="text1"/>
        </w:rPr>
      </w:pPr>
      <w:r w:rsidRPr="00B5701B">
        <w:rPr>
          <w:color w:val="000000" w:themeColor="text1"/>
        </w:rPr>
        <w:t xml:space="preserve"> </w:t>
      </w:r>
    </w:p>
    <w:p w14:paraId="18AEA8F9" w14:textId="77777777" w:rsidR="0063233F" w:rsidRPr="00B5701B" w:rsidRDefault="0063233F" w:rsidP="0063233F">
      <w:pPr>
        <w:ind w:left="567"/>
        <w:jc w:val="both"/>
        <w:rPr>
          <w:color w:val="000000" w:themeColor="text1"/>
        </w:rPr>
      </w:pPr>
      <w:r w:rsidRPr="00B5701B">
        <w:rPr>
          <w:color w:val="000000" w:themeColor="text1"/>
        </w:rPr>
        <w:t xml:space="preserve"> De idéntica forma ,la aprobación de los planos de taller por parte de la Dirección de Obra no relevará al contratista de su responsabilidad respecto de la exactitud que debe tener la documentación técnica, la fabricación, y el montaje.</w:t>
      </w:r>
    </w:p>
    <w:p w14:paraId="7F950F00" w14:textId="77777777" w:rsidR="0063233F" w:rsidRPr="00B5701B" w:rsidRDefault="0063233F" w:rsidP="0063233F">
      <w:pPr>
        <w:ind w:left="567"/>
        <w:jc w:val="both"/>
        <w:rPr>
          <w:color w:val="000000" w:themeColor="text1"/>
        </w:rPr>
      </w:pPr>
    </w:p>
    <w:p w14:paraId="146D7C32" w14:textId="77777777" w:rsidR="0063233F" w:rsidRPr="00B5701B" w:rsidRDefault="0063233F" w:rsidP="0063233F">
      <w:pPr>
        <w:ind w:left="567"/>
        <w:jc w:val="both"/>
        <w:rPr>
          <w:color w:val="000000" w:themeColor="text1"/>
        </w:rPr>
      </w:pPr>
      <w:r w:rsidRPr="00B5701B">
        <w:rPr>
          <w:color w:val="000000" w:themeColor="text1"/>
        </w:rPr>
        <w:t>Se deja expresa constancia que no podrá el contratista proceder a la fabricación en taller de una pieza o elemento estructural cualquiera, si el correspondiente plano no  cuenta con la aprobación de la Dirección  de Obra.</w:t>
      </w:r>
    </w:p>
    <w:p w14:paraId="4742541E" w14:textId="77777777" w:rsidR="0063233F" w:rsidRPr="00B5701B" w:rsidRDefault="0063233F" w:rsidP="0063233F">
      <w:pPr>
        <w:ind w:left="567"/>
        <w:jc w:val="both"/>
        <w:rPr>
          <w:color w:val="000000" w:themeColor="text1"/>
        </w:rPr>
      </w:pPr>
    </w:p>
    <w:p w14:paraId="56A1E773" w14:textId="77777777" w:rsidR="0063233F" w:rsidRPr="00B5701B" w:rsidRDefault="0063233F" w:rsidP="0063233F">
      <w:pPr>
        <w:ind w:left="567"/>
        <w:jc w:val="both"/>
        <w:rPr>
          <w:color w:val="000000" w:themeColor="text1"/>
        </w:rPr>
      </w:pPr>
      <w:r w:rsidRPr="00B5701B">
        <w:rPr>
          <w:color w:val="000000" w:themeColor="text1"/>
        </w:rPr>
        <w:t>En los planos de taller deberá el contratista diferenciar claramente cuáles uniones se harán en taller y cuáles serán uniones de montaje. De igual forma deberá quedar claramente establecido el tipo, la ubicación, tamaño y extensión de soldaduras, cuando éstas deban utilizarse.</w:t>
      </w:r>
    </w:p>
    <w:p w14:paraId="1C391DD7" w14:textId="77777777" w:rsidR="0063233F" w:rsidRPr="00B5701B" w:rsidRDefault="0063233F" w:rsidP="0063233F">
      <w:pPr>
        <w:ind w:left="567"/>
        <w:jc w:val="both"/>
        <w:rPr>
          <w:color w:val="000000" w:themeColor="text1"/>
        </w:rPr>
      </w:pPr>
    </w:p>
    <w:p w14:paraId="563A8CA2" w14:textId="77777777" w:rsidR="0063233F" w:rsidRPr="00B5701B" w:rsidRDefault="0063233F" w:rsidP="0063233F">
      <w:pPr>
        <w:ind w:left="567"/>
        <w:jc w:val="both"/>
        <w:rPr>
          <w:b/>
          <w:color w:val="000000" w:themeColor="text1"/>
        </w:rPr>
      </w:pPr>
      <w:r w:rsidRPr="00B5701B">
        <w:rPr>
          <w:color w:val="000000" w:themeColor="text1"/>
        </w:rPr>
        <w:t>3.4-</w:t>
      </w:r>
      <w:r w:rsidRPr="00B5701B">
        <w:rPr>
          <w:b/>
          <w:color w:val="000000" w:themeColor="text1"/>
        </w:rPr>
        <w:t>UNIONES</w:t>
      </w:r>
    </w:p>
    <w:p w14:paraId="1F32004A" w14:textId="77777777" w:rsidR="0063233F" w:rsidRPr="00B5701B" w:rsidRDefault="0063233F" w:rsidP="0063233F">
      <w:pPr>
        <w:ind w:left="567"/>
        <w:jc w:val="both"/>
        <w:rPr>
          <w:color w:val="000000" w:themeColor="text1"/>
        </w:rPr>
      </w:pPr>
    </w:p>
    <w:p w14:paraId="5C41DDC3" w14:textId="77777777" w:rsidR="0063233F" w:rsidRPr="00B5701B" w:rsidRDefault="0063233F" w:rsidP="0063233F">
      <w:pPr>
        <w:ind w:left="567"/>
        <w:jc w:val="both"/>
        <w:rPr>
          <w:color w:val="000000" w:themeColor="text1"/>
        </w:rPr>
      </w:pPr>
      <w:r w:rsidRPr="00B5701B">
        <w:rPr>
          <w:color w:val="000000" w:themeColor="text1"/>
        </w:rPr>
        <w:t>En todo lo atinente a este tema será de aplicación obligatoria todo lo que al respecto se indica en los Cap. 8 y 10.3 de CIRSOC 301.</w:t>
      </w:r>
    </w:p>
    <w:p w14:paraId="65E57B99" w14:textId="77777777" w:rsidR="0063233F" w:rsidRPr="00B5701B" w:rsidRDefault="0063233F" w:rsidP="0063233F">
      <w:pPr>
        <w:ind w:left="567"/>
        <w:jc w:val="both"/>
        <w:rPr>
          <w:color w:val="000000" w:themeColor="text1"/>
        </w:rPr>
      </w:pPr>
    </w:p>
    <w:p w14:paraId="2FC37CCB" w14:textId="77777777" w:rsidR="0063233F" w:rsidRPr="00B5701B" w:rsidRDefault="0063233F" w:rsidP="0063233F">
      <w:pPr>
        <w:ind w:left="567"/>
        <w:jc w:val="both"/>
        <w:rPr>
          <w:color w:val="000000" w:themeColor="text1"/>
        </w:rPr>
      </w:pPr>
      <w:r w:rsidRPr="00B5701B">
        <w:rPr>
          <w:color w:val="000000" w:themeColor="text1"/>
        </w:rPr>
        <w:t xml:space="preserve">Las uniones de taller podrán ser soldadas o abulonadas. Las uniones soldadas en obra deben evitarse, pudiendo materializarse solo excepcionalmente y con la aprobación escrita de la Dirección de Obra. </w:t>
      </w:r>
    </w:p>
    <w:p w14:paraId="799733E9" w14:textId="77777777" w:rsidR="0063233F" w:rsidRPr="00B5701B" w:rsidRDefault="0063233F" w:rsidP="0063233F">
      <w:pPr>
        <w:ind w:left="567"/>
        <w:jc w:val="both"/>
        <w:rPr>
          <w:color w:val="000000" w:themeColor="text1"/>
        </w:rPr>
      </w:pPr>
      <w:r w:rsidRPr="00B5701B">
        <w:rPr>
          <w:color w:val="000000" w:themeColor="text1"/>
        </w:rPr>
        <w:t>No se permitirán uniones unilaterales a no ser que estén específicamente indicadas en los planos de proyectos y aprobadas  por la Dirección de Obra.</w:t>
      </w:r>
    </w:p>
    <w:p w14:paraId="38AF6C61" w14:textId="77777777" w:rsidR="0063233F" w:rsidRPr="00B5701B" w:rsidRDefault="0063233F" w:rsidP="0063233F">
      <w:pPr>
        <w:ind w:left="567"/>
        <w:jc w:val="both"/>
        <w:rPr>
          <w:color w:val="000000" w:themeColor="text1"/>
        </w:rPr>
      </w:pPr>
      <w:r w:rsidRPr="00B5701B">
        <w:rPr>
          <w:color w:val="000000" w:themeColor="text1"/>
        </w:rPr>
        <w:t xml:space="preserve"> </w:t>
      </w:r>
    </w:p>
    <w:p w14:paraId="3CDD8D18" w14:textId="77777777" w:rsidR="0063233F" w:rsidRPr="00B5701B" w:rsidRDefault="0063233F" w:rsidP="0063233F">
      <w:pPr>
        <w:ind w:left="567"/>
        <w:jc w:val="both"/>
        <w:rPr>
          <w:color w:val="000000" w:themeColor="text1"/>
        </w:rPr>
      </w:pPr>
      <w:r w:rsidRPr="00B5701B">
        <w:rPr>
          <w:color w:val="000000" w:themeColor="text1"/>
        </w:rPr>
        <w:t xml:space="preserve">3.4.1.UNIONES SOLDADAS </w:t>
      </w:r>
    </w:p>
    <w:p w14:paraId="1A7AB2FA" w14:textId="77777777" w:rsidR="0063233F" w:rsidRPr="00B5701B" w:rsidRDefault="0063233F" w:rsidP="0063233F">
      <w:pPr>
        <w:ind w:left="567"/>
        <w:jc w:val="both"/>
        <w:rPr>
          <w:color w:val="000000" w:themeColor="text1"/>
        </w:rPr>
      </w:pPr>
    </w:p>
    <w:p w14:paraId="7030F1D1" w14:textId="77777777" w:rsidR="0063233F" w:rsidRPr="00B5701B" w:rsidRDefault="0063233F" w:rsidP="0063233F">
      <w:pPr>
        <w:ind w:left="567"/>
        <w:jc w:val="both"/>
        <w:rPr>
          <w:color w:val="000000" w:themeColor="text1"/>
        </w:rPr>
      </w:pPr>
      <w:r w:rsidRPr="00B5701B">
        <w:rPr>
          <w:color w:val="000000" w:themeColor="text1"/>
        </w:rPr>
        <w:t>Los elementos que han de unirse mediante soldadura, se preparan para ello convenientemente.</w:t>
      </w:r>
    </w:p>
    <w:p w14:paraId="20B9C654" w14:textId="77777777" w:rsidR="0063233F" w:rsidRPr="00B5701B" w:rsidRDefault="0063233F" w:rsidP="0063233F">
      <w:pPr>
        <w:ind w:left="567"/>
        <w:jc w:val="both"/>
        <w:rPr>
          <w:color w:val="000000" w:themeColor="text1"/>
        </w:rPr>
      </w:pPr>
      <w:r w:rsidRPr="00B5701B">
        <w:rPr>
          <w:color w:val="000000" w:themeColor="text1"/>
        </w:rPr>
        <w:t>La suciedad, la herrumbre, la escamilla de laminación y la pintura así como las escorias del oxicorte han de eliminarse cuidadosamente antes de la soldadura.</w:t>
      </w:r>
    </w:p>
    <w:p w14:paraId="11FA5178" w14:textId="77777777" w:rsidR="0063233F" w:rsidRPr="00B5701B" w:rsidRDefault="0063233F" w:rsidP="0063233F">
      <w:pPr>
        <w:ind w:left="567"/>
        <w:jc w:val="both"/>
        <w:rPr>
          <w:color w:val="000000" w:themeColor="text1"/>
        </w:rPr>
      </w:pPr>
      <w:r w:rsidRPr="00B5701B">
        <w:rPr>
          <w:color w:val="000000" w:themeColor="text1"/>
        </w:rPr>
        <w:t>Las piezas a unir mediante soldadura se han de apoyar y sostener de tal manera que puedan seguir el encogimiento.</w:t>
      </w:r>
    </w:p>
    <w:p w14:paraId="4B1430F9" w14:textId="77777777" w:rsidR="0063233F" w:rsidRPr="00B5701B" w:rsidRDefault="0063233F" w:rsidP="0063233F">
      <w:pPr>
        <w:ind w:left="567"/>
        <w:jc w:val="both"/>
        <w:rPr>
          <w:color w:val="000000" w:themeColor="text1"/>
        </w:rPr>
      </w:pPr>
      <w:r w:rsidRPr="00B5701B">
        <w:rPr>
          <w:color w:val="000000" w:themeColor="text1"/>
        </w:rPr>
        <w:t>Después de la soldadura las piezas han de tener la forma adecuada, a ser posible sin un posterior enderezado.</w:t>
      </w:r>
    </w:p>
    <w:p w14:paraId="60A7AC21" w14:textId="77777777" w:rsidR="0063233F" w:rsidRPr="00B5701B" w:rsidRDefault="0063233F" w:rsidP="0063233F">
      <w:pPr>
        <w:ind w:left="567"/>
        <w:jc w:val="both"/>
        <w:rPr>
          <w:color w:val="000000" w:themeColor="text1"/>
        </w:rPr>
      </w:pPr>
      <w:r w:rsidRPr="00B5701B">
        <w:rPr>
          <w:color w:val="000000" w:themeColor="text1"/>
        </w:rPr>
        <w:t>Hay que conservar exactamente y en lo posible la forma y medidas prescriptas de los cordones de soldaduras.</w:t>
      </w:r>
    </w:p>
    <w:p w14:paraId="1B834881" w14:textId="77777777" w:rsidR="0063233F" w:rsidRPr="00B5701B" w:rsidRDefault="0063233F" w:rsidP="0063233F">
      <w:pPr>
        <w:ind w:left="567"/>
        <w:jc w:val="both"/>
        <w:rPr>
          <w:color w:val="000000" w:themeColor="text1"/>
        </w:rPr>
      </w:pPr>
      <w:r w:rsidRPr="00B5701B">
        <w:rPr>
          <w:color w:val="000000" w:themeColor="text1"/>
        </w:rPr>
        <w:t>Si los bordes de las chapas han sido cortados mediante cizallas las superficies de corte destinadas a ser soldadas han de trabajarse con arranque de virutas.</w:t>
      </w:r>
    </w:p>
    <w:p w14:paraId="16814087" w14:textId="77777777" w:rsidR="0063233F" w:rsidRPr="00B5701B" w:rsidRDefault="0063233F" w:rsidP="0063233F">
      <w:pPr>
        <w:ind w:left="567"/>
        <w:jc w:val="both"/>
        <w:rPr>
          <w:color w:val="000000" w:themeColor="text1"/>
        </w:rPr>
      </w:pPr>
    </w:p>
    <w:p w14:paraId="77952F57" w14:textId="77777777" w:rsidR="0063233F" w:rsidRPr="00B5701B" w:rsidRDefault="0063233F" w:rsidP="0063233F">
      <w:pPr>
        <w:ind w:left="567"/>
        <w:jc w:val="both"/>
        <w:rPr>
          <w:color w:val="000000" w:themeColor="text1"/>
        </w:rPr>
      </w:pPr>
      <w:r w:rsidRPr="00B5701B">
        <w:rPr>
          <w:color w:val="000000" w:themeColor="text1"/>
        </w:rPr>
        <w:t>Nunca deberán cerrarse con soldaduras fisuras, agujeros y defectos de unión.</w:t>
      </w:r>
    </w:p>
    <w:p w14:paraId="31461491" w14:textId="77777777" w:rsidR="0063233F" w:rsidRPr="00B5701B" w:rsidRDefault="0063233F" w:rsidP="0063233F">
      <w:pPr>
        <w:ind w:left="567"/>
        <w:jc w:val="both"/>
        <w:rPr>
          <w:color w:val="000000" w:themeColor="text1"/>
        </w:rPr>
      </w:pPr>
      <w:r w:rsidRPr="00B5701B">
        <w:rPr>
          <w:color w:val="000000" w:themeColor="text1"/>
        </w:rPr>
        <w:t>En todos los cordones de soldaduras angulares, tiene que alcanzarse la penetración hasta la raíz.</w:t>
      </w:r>
    </w:p>
    <w:p w14:paraId="688FD12B" w14:textId="77777777" w:rsidR="0063233F" w:rsidRPr="00B5701B" w:rsidRDefault="0063233F" w:rsidP="0063233F">
      <w:pPr>
        <w:ind w:left="567"/>
        <w:jc w:val="both"/>
        <w:rPr>
          <w:color w:val="000000" w:themeColor="text1"/>
        </w:rPr>
      </w:pPr>
      <w:r w:rsidRPr="00B5701B">
        <w:rPr>
          <w:color w:val="000000" w:themeColor="text1"/>
        </w:rPr>
        <w:t>En las zonas soldadas no ha de acelerarse el enfriamiento mediante medidas especiales.</w:t>
      </w:r>
    </w:p>
    <w:p w14:paraId="70585E4C" w14:textId="77777777" w:rsidR="0063233F" w:rsidRPr="00B5701B" w:rsidRDefault="0063233F" w:rsidP="0063233F">
      <w:pPr>
        <w:ind w:left="567"/>
        <w:jc w:val="both"/>
        <w:rPr>
          <w:color w:val="000000" w:themeColor="text1"/>
        </w:rPr>
      </w:pPr>
      <w:r w:rsidRPr="00B5701B">
        <w:rPr>
          <w:color w:val="000000" w:themeColor="text1"/>
        </w:rPr>
        <w:t>Durante la soldadura y el enfriamiento del cordón (zona al rojo azul) no han de sacudirse las piezas soldadas o someterlas a vibraciones .</w:t>
      </w:r>
    </w:p>
    <w:p w14:paraId="0926773C" w14:textId="77777777" w:rsidR="0063233F" w:rsidRPr="00B5701B" w:rsidRDefault="0063233F" w:rsidP="0063233F">
      <w:pPr>
        <w:ind w:left="567"/>
        <w:jc w:val="both"/>
        <w:rPr>
          <w:color w:val="000000" w:themeColor="text1"/>
        </w:rPr>
      </w:pPr>
      <w:r w:rsidRPr="00B5701B">
        <w:rPr>
          <w:color w:val="000000" w:themeColor="text1"/>
        </w:rPr>
        <w:t>No se permitirán uniones en las barras fuera de las indicadas en los planos de taller, debiendo por lo tanto utilizárselas en largos de origen  o fracciones del mismo.</w:t>
      </w:r>
    </w:p>
    <w:p w14:paraId="23B8E262" w14:textId="77777777" w:rsidR="0063233F" w:rsidRPr="00B5701B" w:rsidRDefault="0063233F" w:rsidP="0063233F">
      <w:pPr>
        <w:ind w:left="567"/>
        <w:jc w:val="both"/>
        <w:rPr>
          <w:color w:val="000000" w:themeColor="text1"/>
        </w:rPr>
      </w:pPr>
    </w:p>
    <w:p w14:paraId="06D19C2D" w14:textId="77777777" w:rsidR="0063233F" w:rsidRPr="00B5701B" w:rsidRDefault="0063233F" w:rsidP="0063233F">
      <w:pPr>
        <w:ind w:left="567"/>
        <w:jc w:val="both"/>
        <w:rPr>
          <w:color w:val="000000" w:themeColor="text1"/>
        </w:rPr>
      </w:pPr>
      <w:r w:rsidRPr="00B5701B">
        <w:rPr>
          <w:color w:val="000000" w:themeColor="text1"/>
        </w:rPr>
        <w:t>Cuando deban usarse juntas soldadas, los miembros a conectarse se proveerán con suficientes agujeros de bulones de montaje para asegurar un alineamiento perfecto de los miembros durante la soldadura .</w:t>
      </w:r>
    </w:p>
    <w:p w14:paraId="32612445" w14:textId="77777777" w:rsidR="0063233F" w:rsidRPr="00B5701B" w:rsidRDefault="0063233F" w:rsidP="0063233F">
      <w:pPr>
        <w:ind w:left="567"/>
        <w:jc w:val="both"/>
        <w:rPr>
          <w:color w:val="000000" w:themeColor="text1"/>
        </w:rPr>
      </w:pPr>
    </w:p>
    <w:p w14:paraId="53B92E34" w14:textId="77777777" w:rsidR="0063233F" w:rsidRPr="00B5701B" w:rsidRDefault="0063233F" w:rsidP="0063233F">
      <w:pPr>
        <w:ind w:left="567"/>
        <w:jc w:val="both"/>
        <w:rPr>
          <w:color w:val="000000" w:themeColor="text1"/>
        </w:rPr>
      </w:pPr>
      <w:r w:rsidRPr="00B5701B">
        <w:rPr>
          <w:color w:val="000000" w:themeColor="text1"/>
        </w:rPr>
        <w:t>La soldadura que hubiere que realizar excepcionalmente en obra se realizará bajos los mismos requisitos que la soldadura de taller. La pintura en áreas adyacentes a la zona de soldar se retirará a una distancia de 2,5 cm a cada lado de la unión.</w:t>
      </w:r>
    </w:p>
    <w:p w14:paraId="022E5125" w14:textId="77777777" w:rsidR="0063233F" w:rsidRPr="00B5701B" w:rsidRDefault="0063233F" w:rsidP="0063233F">
      <w:pPr>
        <w:ind w:left="567"/>
        <w:jc w:val="both"/>
        <w:rPr>
          <w:color w:val="000000" w:themeColor="text1"/>
        </w:rPr>
      </w:pPr>
    </w:p>
    <w:p w14:paraId="45EB9A29" w14:textId="77777777" w:rsidR="0063233F" w:rsidRPr="00B5701B" w:rsidRDefault="0063233F" w:rsidP="0063233F">
      <w:pPr>
        <w:ind w:left="567"/>
        <w:jc w:val="both"/>
        <w:rPr>
          <w:color w:val="000000" w:themeColor="text1"/>
        </w:rPr>
      </w:pPr>
      <w:r w:rsidRPr="00B5701B">
        <w:rPr>
          <w:color w:val="000000" w:themeColor="text1"/>
        </w:rPr>
        <w:t>3.4.2 UNIONES ABULONADAS</w:t>
      </w:r>
    </w:p>
    <w:p w14:paraId="7A85E6B1" w14:textId="77777777" w:rsidR="0063233F" w:rsidRPr="00B5701B" w:rsidRDefault="0063233F" w:rsidP="0063233F">
      <w:pPr>
        <w:ind w:left="567"/>
        <w:jc w:val="both"/>
        <w:rPr>
          <w:color w:val="000000" w:themeColor="text1"/>
        </w:rPr>
      </w:pPr>
    </w:p>
    <w:p w14:paraId="7DF0164C" w14:textId="77777777" w:rsidR="0063233F" w:rsidRPr="00B5701B" w:rsidRDefault="0063233F" w:rsidP="0063233F">
      <w:pPr>
        <w:ind w:left="567"/>
        <w:jc w:val="both"/>
        <w:rPr>
          <w:color w:val="000000" w:themeColor="text1"/>
        </w:rPr>
      </w:pPr>
      <w:r w:rsidRPr="00B5701B">
        <w:rPr>
          <w:color w:val="000000" w:themeColor="text1"/>
        </w:rPr>
        <w:t>Las uniones tendrán como mínimo  dos bulones  (Cap. 8.8.3. -  CIRSOC 301), y en todo lo atinente a este tema será de aplicación obligatoria lo expresado en le Cap. 10.3 CIRSOC 301.</w:t>
      </w:r>
    </w:p>
    <w:p w14:paraId="7E946781" w14:textId="77777777" w:rsidR="0063233F" w:rsidRPr="00B5701B" w:rsidRDefault="0063233F" w:rsidP="0063233F">
      <w:pPr>
        <w:ind w:left="567"/>
        <w:jc w:val="both"/>
        <w:rPr>
          <w:color w:val="000000" w:themeColor="text1"/>
        </w:rPr>
      </w:pPr>
    </w:p>
    <w:p w14:paraId="1E53B07C" w14:textId="77777777" w:rsidR="0063233F" w:rsidRPr="00B5701B" w:rsidRDefault="0063233F" w:rsidP="0063233F">
      <w:pPr>
        <w:ind w:left="567"/>
        <w:jc w:val="both"/>
        <w:rPr>
          <w:color w:val="000000" w:themeColor="text1"/>
        </w:rPr>
      </w:pPr>
      <w:r w:rsidRPr="00B5701B">
        <w:rPr>
          <w:color w:val="000000" w:themeColor="text1"/>
        </w:rPr>
        <w:t>En general se deberán taladrar los agujeros, pudiendo punzonar los mismos  únicamente cuando el espesor del material no exceda de 10 mm siempre y cuando dicho espesor alcance a lo máximo 2/3 del diámetro del agujero, Cap. 10.3.1 - CIRSOC 301.</w:t>
      </w:r>
    </w:p>
    <w:p w14:paraId="0BA638D3" w14:textId="77777777" w:rsidR="0063233F" w:rsidRPr="00B5701B" w:rsidRDefault="0063233F" w:rsidP="0063233F">
      <w:pPr>
        <w:ind w:left="567"/>
        <w:jc w:val="both"/>
        <w:rPr>
          <w:color w:val="000000" w:themeColor="text1"/>
        </w:rPr>
      </w:pPr>
    </w:p>
    <w:p w14:paraId="02DEBDD7" w14:textId="77777777" w:rsidR="0063233F" w:rsidRPr="00B5701B" w:rsidRDefault="0063233F" w:rsidP="0063233F">
      <w:pPr>
        <w:ind w:left="567"/>
        <w:jc w:val="both"/>
        <w:rPr>
          <w:color w:val="000000" w:themeColor="text1"/>
        </w:rPr>
      </w:pPr>
      <w:r w:rsidRPr="00B5701B">
        <w:rPr>
          <w:color w:val="000000" w:themeColor="text1"/>
        </w:rPr>
        <w:t>Para el punzado se emplearán herramientas que garanticen una forma cilíndrica circular lisa de las paredes del agujero, debiendo ser éstas perpendiculares a la superficie de contacto de las piezas a unir y libre de fisuras.</w:t>
      </w:r>
    </w:p>
    <w:p w14:paraId="362583A6" w14:textId="77777777" w:rsidR="0063233F" w:rsidRPr="00B5701B" w:rsidRDefault="0063233F" w:rsidP="0063233F">
      <w:pPr>
        <w:ind w:left="567"/>
        <w:jc w:val="both"/>
        <w:rPr>
          <w:color w:val="000000" w:themeColor="text1"/>
        </w:rPr>
      </w:pPr>
    </w:p>
    <w:p w14:paraId="58384708" w14:textId="77777777" w:rsidR="0063233F" w:rsidRPr="00B5701B" w:rsidRDefault="0063233F" w:rsidP="0063233F">
      <w:pPr>
        <w:ind w:left="567"/>
        <w:jc w:val="both"/>
        <w:rPr>
          <w:color w:val="000000" w:themeColor="text1"/>
        </w:rPr>
      </w:pPr>
      <w:r w:rsidRPr="00B5701B">
        <w:rPr>
          <w:color w:val="000000" w:themeColor="text1"/>
        </w:rPr>
        <w:t>Las rebabas formadas en los  agujeros han de eliminarse antes de montar y abulonar las piezas.</w:t>
      </w:r>
    </w:p>
    <w:p w14:paraId="0209D294" w14:textId="77777777" w:rsidR="0063233F" w:rsidRPr="00B5701B" w:rsidRDefault="0063233F" w:rsidP="0063233F">
      <w:pPr>
        <w:ind w:left="567"/>
        <w:jc w:val="both"/>
        <w:rPr>
          <w:color w:val="000000" w:themeColor="text1"/>
        </w:rPr>
      </w:pPr>
    </w:p>
    <w:p w14:paraId="4DE034FB" w14:textId="77777777" w:rsidR="0063233F" w:rsidRPr="00B5701B" w:rsidRDefault="0063233F" w:rsidP="0063233F">
      <w:pPr>
        <w:ind w:left="567"/>
        <w:jc w:val="both"/>
        <w:rPr>
          <w:color w:val="000000" w:themeColor="text1"/>
        </w:rPr>
      </w:pPr>
      <w:r w:rsidRPr="00B5701B">
        <w:rPr>
          <w:color w:val="000000" w:themeColor="text1"/>
        </w:rPr>
        <w:t>Los agujeros  que se corresponden tienen que coincidir bien entre sí. En caso de posibles desplazamientos hay que escariar el paso de los bulones, pero no mandrilarlo.</w:t>
      </w:r>
    </w:p>
    <w:p w14:paraId="2D5D6A63" w14:textId="77777777" w:rsidR="0063233F" w:rsidRPr="00B5701B" w:rsidRDefault="0063233F" w:rsidP="0063233F">
      <w:pPr>
        <w:ind w:left="567"/>
        <w:jc w:val="both"/>
        <w:rPr>
          <w:color w:val="000000" w:themeColor="text1"/>
        </w:rPr>
      </w:pPr>
    </w:p>
    <w:p w14:paraId="73C72357" w14:textId="77777777" w:rsidR="0063233F" w:rsidRPr="00B5701B" w:rsidRDefault="0063233F" w:rsidP="0063233F">
      <w:pPr>
        <w:ind w:left="567"/>
        <w:jc w:val="both"/>
        <w:rPr>
          <w:color w:val="000000" w:themeColor="text1"/>
        </w:rPr>
      </w:pPr>
      <w:r w:rsidRPr="00B5701B">
        <w:rPr>
          <w:color w:val="000000" w:themeColor="text1"/>
        </w:rPr>
        <w:t>En el caso de bulones resistentes no debe  introducirse la rosca dentro del material a unir, para esto los bulones deberán cumplir con lo especificado en el Cap. 8.8.1 - CIRSOC 301 y llevar una arandela plana de 8 mm de espesor.</w:t>
      </w:r>
    </w:p>
    <w:p w14:paraId="39A3B678" w14:textId="77777777" w:rsidR="0063233F" w:rsidRPr="00B5701B" w:rsidRDefault="0063233F" w:rsidP="0063233F">
      <w:pPr>
        <w:ind w:left="567"/>
        <w:jc w:val="both"/>
        <w:rPr>
          <w:color w:val="000000" w:themeColor="text1"/>
        </w:rPr>
      </w:pPr>
    </w:p>
    <w:p w14:paraId="589BE8CB" w14:textId="77777777" w:rsidR="0063233F" w:rsidRPr="00B5701B" w:rsidRDefault="0063233F" w:rsidP="0063233F">
      <w:pPr>
        <w:ind w:left="567"/>
        <w:jc w:val="both"/>
        <w:rPr>
          <w:color w:val="000000" w:themeColor="text1"/>
        </w:rPr>
      </w:pPr>
      <w:r w:rsidRPr="00B5701B">
        <w:rPr>
          <w:color w:val="000000" w:themeColor="text1"/>
        </w:rPr>
        <w:t>Cuando los bulones unan piezas con la superficie de apoyo de la cabeza o la tuerca en pendiente (por ej. en las alas de perfiles U o doble T) deberán preverse arandelas cuñas, necesarias para el buen apoyo de la cabeza del bulón o la tuerca.</w:t>
      </w:r>
    </w:p>
    <w:p w14:paraId="703E8D5C" w14:textId="77777777" w:rsidR="0063233F" w:rsidRPr="00B5701B" w:rsidRDefault="0063233F" w:rsidP="0063233F">
      <w:pPr>
        <w:ind w:left="567"/>
        <w:jc w:val="both"/>
        <w:rPr>
          <w:color w:val="000000" w:themeColor="text1"/>
        </w:rPr>
      </w:pPr>
    </w:p>
    <w:p w14:paraId="2AC1E58E" w14:textId="77777777" w:rsidR="0063233F" w:rsidRPr="00B5701B" w:rsidRDefault="0063233F" w:rsidP="0063233F">
      <w:pPr>
        <w:ind w:left="567"/>
        <w:jc w:val="both"/>
        <w:rPr>
          <w:color w:val="000000" w:themeColor="text1"/>
        </w:rPr>
      </w:pPr>
      <w:r w:rsidRPr="00B5701B">
        <w:rPr>
          <w:color w:val="000000" w:themeColor="text1"/>
        </w:rPr>
        <w:t>La Dirección de Obra no permitirá por ningún motivo que se perforen o agranden agujeros mediante el uso de sopletes tampoco mediante el uso de mandriles.</w:t>
      </w:r>
    </w:p>
    <w:p w14:paraId="6B90380C" w14:textId="77777777" w:rsidR="0063233F" w:rsidRPr="00B5701B" w:rsidRDefault="0063233F" w:rsidP="0063233F">
      <w:pPr>
        <w:ind w:left="567"/>
        <w:jc w:val="both"/>
        <w:rPr>
          <w:color w:val="000000" w:themeColor="text1"/>
        </w:rPr>
      </w:pPr>
    </w:p>
    <w:p w14:paraId="16C31ECC" w14:textId="77777777" w:rsidR="0063233F" w:rsidRPr="00B5701B" w:rsidRDefault="0063233F" w:rsidP="0063233F">
      <w:pPr>
        <w:ind w:left="567"/>
        <w:jc w:val="both"/>
        <w:rPr>
          <w:color w:val="000000" w:themeColor="text1"/>
        </w:rPr>
      </w:pPr>
      <w:r w:rsidRPr="00B5701B">
        <w:rPr>
          <w:color w:val="000000" w:themeColor="text1"/>
        </w:rPr>
        <w:t>De idéntica forma, no se permitirá el uso del soplete en obra para corregir errores de fabricación en ningunos de los elementos principales de las estructuras metálicas.</w:t>
      </w:r>
    </w:p>
    <w:p w14:paraId="56812417" w14:textId="77777777" w:rsidR="0063233F" w:rsidRPr="00B5701B" w:rsidRDefault="0063233F" w:rsidP="0063233F">
      <w:pPr>
        <w:ind w:left="567"/>
        <w:jc w:val="both"/>
        <w:rPr>
          <w:color w:val="000000" w:themeColor="text1"/>
        </w:rPr>
      </w:pPr>
    </w:p>
    <w:p w14:paraId="33527819" w14:textId="77777777" w:rsidR="0063233F" w:rsidRPr="00B5701B" w:rsidRDefault="0063233F" w:rsidP="0063233F">
      <w:pPr>
        <w:ind w:left="567"/>
        <w:jc w:val="both"/>
        <w:rPr>
          <w:color w:val="000000" w:themeColor="text1"/>
        </w:rPr>
      </w:pPr>
      <w:r w:rsidRPr="00B5701B">
        <w:rPr>
          <w:color w:val="000000" w:themeColor="text1"/>
        </w:rPr>
        <w:t>El uso del soplete en elementos secundarios o menores quedará sometido al criterio y aprobación de la Dirección de Obra.</w:t>
      </w:r>
    </w:p>
    <w:p w14:paraId="7DD62694" w14:textId="77777777" w:rsidR="0063233F" w:rsidRPr="00B5701B" w:rsidRDefault="0063233F" w:rsidP="0063233F">
      <w:pPr>
        <w:ind w:left="567"/>
        <w:jc w:val="both"/>
        <w:rPr>
          <w:color w:val="000000" w:themeColor="text1"/>
        </w:rPr>
      </w:pPr>
    </w:p>
    <w:p w14:paraId="1B92F141" w14:textId="77777777" w:rsidR="0063233F" w:rsidRPr="00B5701B" w:rsidRDefault="0063233F" w:rsidP="0063233F">
      <w:pPr>
        <w:ind w:left="567"/>
        <w:jc w:val="both"/>
        <w:rPr>
          <w:color w:val="000000" w:themeColor="text1"/>
        </w:rPr>
      </w:pPr>
      <w:r w:rsidRPr="00B5701B">
        <w:rPr>
          <w:color w:val="000000" w:themeColor="text1"/>
        </w:rPr>
        <w:t>Cuando se trate de uniones antideslizantes con tornillos de alta resistencia, será de aplicación obligatoria lo indicado en el Cap. 10.3.9.1 - CIRSOC 301 para el tratamiento de las superficies a unir.</w:t>
      </w:r>
    </w:p>
    <w:p w14:paraId="6F3E1D42" w14:textId="77777777" w:rsidR="0063233F" w:rsidRPr="00B5701B" w:rsidRDefault="0063233F" w:rsidP="0063233F">
      <w:pPr>
        <w:ind w:left="567"/>
        <w:jc w:val="both"/>
        <w:rPr>
          <w:color w:val="000000" w:themeColor="text1"/>
        </w:rPr>
      </w:pPr>
    </w:p>
    <w:p w14:paraId="3CF5543A" w14:textId="77777777" w:rsidR="0063233F" w:rsidRPr="00B5701B" w:rsidRDefault="0063233F" w:rsidP="0063233F">
      <w:pPr>
        <w:ind w:left="567"/>
        <w:jc w:val="both"/>
        <w:rPr>
          <w:color w:val="000000" w:themeColor="text1"/>
        </w:rPr>
      </w:pPr>
      <w:r w:rsidRPr="00B5701B">
        <w:rPr>
          <w:color w:val="000000" w:themeColor="text1"/>
        </w:rPr>
        <w:t>Para el apretado de tuercas se seguirán los procedimientos indicados en el Cap. 10.3.5 - CIRSOC 301.</w:t>
      </w:r>
    </w:p>
    <w:p w14:paraId="2AAD1A9A" w14:textId="77777777" w:rsidR="0063233F" w:rsidRPr="00B5701B" w:rsidRDefault="0063233F" w:rsidP="0063233F">
      <w:pPr>
        <w:ind w:left="567"/>
        <w:jc w:val="both"/>
        <w:rPr>
          <w:color w:val="000000" w:themeColor="text1"/>
        </w:rPr>
      </w:pPr>
    </w:p>
    <w:p w14:paraId="4DE23E24" w14:textId="77777777" w:rsidR="0063233F" w:rsidRPr="00B5701B" w:rsidRDefault="0063233F" w:rsidP="0063233F">
      <w:pPr>
        <w:ind w:left="567"/>
        <w:jc w:val="both"/>
        <w:rPr>
          <w:color w:val="000000" w:themeColor="text1"/>
        </w:rPr>
      </w:pPr>
      <w:r w:rsidRPr="00B5701B">
        <w:rPr>
          <w:color w:val="000000" w:themeColor="text1"/>
        </w:rPr>
        <w:t>Cuando por razones de existencia en el mercado no se consigan tornillos de la longitud adecuada para cumplir con Cap. 8.8.1, deberán seguirse los lineamientos expresados en Cap. 10.3.8 - CIRSOC 301.</w:t>
      </w:r>
    </w:p>
    <w:p w14:paraId="7B76CDC1" w14:textId="77777777" w:rsidR="0063233F" w:rsidRPr="00B5701B" w:rsidRDefault="0063233F" w:rsidP="0063233F">
      <w:pPr>
        <w:ind w:left="567"/>
        <w:jc w:val="both"/>
        <w:rPr>
          <w:color w:val="000000" w:themeColor="text1"/>
        </w:rPr>
      </w:pPr>
    </w:p>
    <w:p w14:paraId="17C06DC9" w14:textId="77777777" w:rsidR="0063233F" w:rsidRPr="00B5701B" w:rsidRDefault="0063233F" w:rsidP="0063233F">
      <w:pPr>
        <w:ind w:left="567"/>
        <w:jc w:val="both"/>
        <w:rPr>
          <w:color w:val="000000" w:themeColor="text1"/>
        </w:rPr>
      </w:pPr>
      <w:r w:rsidRPr="00B5701B">
        <w:rPr>
          <w:color w:val="000000" w:themeColor="text1"/>
        </w:rPr>
        <w:t>Las uniones en obra de correas y largueros no incluidos en el sistema de arriostramiento estructural, así como las de pasarelas y escaleras pueden ser materializadas con bulones de obra standard de 3/4" de diámetro mínimo.</w:t>
      </w:r>
    </w:p>
    <w:p w14:paraId="4C40777C" w14:textId="77777777" w:rsidR="0063233F" w:rsidRPr="00B5701B" w:rsidRDefault="0063233F" w:rsidP="0063233F">
      <w:pPr>
        <w:ind w:left="567"/>
        <w:jc w:val="both"/>
        <w:rPr>
          <w:color w:val="000000" w:themeColor="text1"/>
        </w:rPr>
      </w:pPr>
    </w:p>
    <w:p w14:paraId="6034A41D" w14:textId="77777777" w:rsidR="0063233F" w:rsidRPr="00B5701B" w:rsidRDefault="0063233F" w:rsidP="0063233F">
      <w:pPr>
        <w:ind w:left="567"/>
        <w:jc w:val="both"/>
        <w:rPr>
          <w:b/>
          <w:color w:val="000000" w:themeColor="text1"/>
        </w:rPr>
      </w:pPr>
      <w:r w:rsidRPr="00B5701B">
        <w:rPr>
          <w:color w:val="000000" w:themeColor="text1"/>
        </w:rPr>
        <w:t>3.5-</w:t>
      </w:r>
      <w:r w:rsidRPr="00B5701B">
        <w:rPr>
          <w:b/>
          <w:color w:val="000000" w:themeColor="text1"/>
        </w:rPr>
        <w:t>TOLERANCIAS</w:t>
      </w:r>
    </w:p>
    <w:p w14:paraId="5E88E518" w14:textId="77777777" w:rsidR="0063233F" w:rsidRPr="00B5701B" w:rsidRDefault="0063233F" w:rsidP="0063233F">
      <w:pPr>
        <w:ind w:left="567"/>
        <w:jc w:val="both"/>
        <w:rPr>
          <w:color w:val="000000" w:themeColor="text1"/>
        </w:rPr>
      </w:pPr>
    </w:p>
    <w:p w14:paraId="44C9AD86" w14:textId="77777777" w:rsidR="0063233F" w:rsidRPr="00B5701B" w:rsidRDefault="0063233F" w:rsidP="0063233F">
      <w:pPr>
        <w:ind w:left="567"/>
        <w:jc w:val="both"/>
        <w:rPr>
          <w:color w:val="000000" w:themeColor="text1"/>
        </w:rPr>
      </w:pPr>
      <w:r w:rsidRPr="00B5701B">
        <w:rPr>
          <w:color w:val="000000" w:themeColor="text1"/>
        </w:rPr>
        <w:t>Las piezas elaboradas y sus partes serán perfectamente rectas a la vista. Las deformaciones o tolerancias no serán mayores que las permitidas por las Normas ASTM A6 para perfiles laminados.</w:t>
      </w:r>
    </w:p>
    <w:p w14:paraId="0812C56D" w14:textId="77777777" w:rsidR="0063233F" w:rsidRPr="00B5701B" w:rsidRDefault="0063233F" w:rsidP="0063233F">
      <w:pPr>
        <w:ind w:left="567"/>
        <w:jc w:val="both"/>
        <w:rPr>
          <w:color w:val="000000" w:themeColor="text1"/>
        </w:rPr>
      </w:pPr>
    </w:p>
    <w:p w14:paraId="532C8E9C" w14:textId="77777777" w:rsidR="0063233F" w:rsidRPr="00B5701B" w:rsidRDefault="0063233F" w:rsidP="0063233F">
      <w:pPr>
        <w:ind w:left="567"/>
        <w:jc w:val="both"/>
        <w:rPr>
          <w:color w:val="000000" w:themeColor="text1"/>
        </w:rPr>
      </w:pPr>
      <w:r w:rsidRPr="00B5701B">
        <w:rPr>
          <w:color w:val="000000" w:themeColor="text1"/>
        </w:rPr>
        <w:t>Los elementos que trabajan a compresión no tendrán una desviación mayor de 1/1000 de la distancia entre puntos de fijación.</w:t>
      </w:r>
    </w:p>
    <w:p w14:paraId="6F67D05C" w14:textId="77777777" w:rsidR="0063233F" w:rsidRPr="00B5701B" w:rsidRDefault="0063233F" w:rsidP="0063233F">
      <w:pPr>
        <w:ind w:left="567"/>
        <w:jc w:val="both"/>
        <w:rPr>
          <w:color w:val="000000" w:themeColor="text1"/>
        </w:rPr>
      </w:pPr>
    </w:p>
    <w:p w14:paraId="7CB14384" w14:textId="77777777" w:rsidR="0063233F" w:rsidRPr="00B5701B" w:rsidRDefault="0063233F" w:rsidP="0063233F">
      <w:pPr>
        <w:ind w:left="567"/>
        <w:jc w:val="both"/>
        <w:rPr>
          <w:color w:val="000000" w:themeColor="text1"/>
        </w:rPr>
      </w:pPr>
      <w:r w:rsidRPr="00B5701B">
        <w:rPr>
          <w:color w:val="000000" w:themeColor="text1"/>
        </w:rPr>
        <w:t xml:space="preserve">La tolerancia en la longitud de la pieza o distancia entre agujeros extremos será de </w:t>
      </w:r>
      <w:r w:rsidRPr="00B5701B">
        <w:rPr>
          <w:color w:val="000000" w:themeColor="text1"/>
          <w:position w:val="6"/>
        </w:rPr>
        <w:t>+</w:t>
      </w:r>
      <w:r w:rsidRPr="00B5701B">
        <w:rPr>
          <w:color w:val="000000" w:themeColor="text1"/>
        </w:rPr>
        <w:t>/</w:t>
      </w:r>
      <w:r w:rsidRPr="00B5701B">
        <w:rPr>
          <w:color w:val="000000" w:themeColor="text1"/>
          <w:position w:val="-6"/>
        </w:rPr>
        <w:t>-</w:t>
      </w:r>
      <w:r w:rsidRPr="00B5701B">
        <w:rPr>
          <w:color w:val="000000" w:themeColor="text1"/>
        </w:rPr>
        <w:t xml:space="preserve"> 1,6 mm para longitudes de hasta 9,00 m y de </w:t>
      </w:r>
      <w:r w:rsidRPr="00B5701B">
        <w:rPr>
          <w:color w:val="000000" w:themeColor="text1"/>
          <w:position w:val="6"/>
        </w:rPr>
        <w:t>+</w:t>
      </w:r>
      <w:r w:rsidRPr="00B5701B">
        <w:rPr>
          <w:color w:val="000000" w:themeColor="text1"/>
        </w:rPr>
        <w:t>/</w:t>
      </w:r>
      <w:r w:rsidRPr="00B5701B">
        <w:rPr>
          <w:color w:val="000000" w:themeColor="text1"/>
          <w:position w:val="-6"/>
        </w:rPr>
        <w:t>-</w:t>
      </w:r>
      <w:r w:rsidRPr="00B5701B">
        <w:rPr>
          <w:color w:val="000000" w:themeColor="text1"/>
        </w:rPr>
        <w:t xml:space="preserve"> 3,2 mm para largos  mayores. Para las piezas que deban ir colocadas en contacto con otras ya fijas, la tolerancia  en la longitud será de </w:t>
      </w:r>
      <w:r w:rsidRPr="00B5701B">
        <w:rPr>
          <w:color w:val="000000" w:themeColor="text1"/>
          <w:position w:val="6"/>
        </w:rPr>
        <w:t>+</w:t>
      </w:r>
      <w:r w:rsidRPr="00B5701B">
        <w:rPr>
          <w:color w:val="000000" w:themeColor="text1"/>
        </w:rPr>
        <w:t>/</w:t>
      </w:r>
      <w:r w:rsidRPr="00B5701B">
        <w:rPr>
          <w:color w:val="000000" w:themeColor="text1"/>
          <w:position w:val="-6"/>
        </w:rPr>
        <w:t>-</w:t>
      </w:r>
      <w:r w:rsidRPr="00B5701B">
        <w:rPr>
          <w:color w:val="000000" w:themeColor="text1"/>
          <w:position w:val="6"/>
        </w:rPr>
        <w:t xml:space="preserve"> </w:t>
      </w:r>
      <w:r w:rsidRPr="00B5701B">
        <w:rPr>
          <w:color w:val="000000" w:themeColor="text1"/>
        </w:rPr>
        <w:t>0,8 mm.</w:t>
      </w:r>
    </w:p>
    <w:p w14:paraId="377826F3" w14:textId="77777777" w:rsidR="0063233F" w:rsidRPr="00B5701B" w:rsidRDefault="0063233F" w:rsidP="0063233F">
      <w:pPr>
        <w:ind w:left="567"/>
        <w:jc w:val="both"/>
        <w:rPr>
          <w:color w:val="000000" w:themeColor="text1"/>
        </w:rPr>
      </w:pPr>
    </w:p>
    <w:p w14:paraId="177B05D5" w14:textId="77777777" w:rsidR="0063233F" w:rsidRPr="00B5701B" w:rsidRDefault="0063233F" w:rsidP="0063233F">
      <w:pPr>
        <w:ind w:left="567"/>
        <w:jc w:val="both"/>
        <w:rPr>
          <w:b/>
          <w:color w:val="000000" w:themeColor="text1"/>
        </w:rPr>
      </w:pPr>
      <w:r w:rsidRPr="00B5701B">
        <w:rPr>
          <w:color w:val="000000" w:themeColor="text1"/>
        </w:rPr>
        <w:t>3.6-</w:t>
      </w:r>
      <w:r w:rsidRPr="00B5701B">
        <w:rPr>
          <w:b/>
          <w:color w:val="000000" w:themeColor="text1"/>
        </w:rPr>
        <w:t>CORTES Y AGUJEROS</w:t>
      </w:r>
    </w:p>
    <w:p w14:paraId="659B6FC7" w14:textId="77777777" w:rsidR="0063233F" w:rsidRPr="00B5701B" w:rsidRDefault="0063233F" w:rsidP="0063233F">
      <w:pPr>
        <w:ind w:left="567"/>
        <w:jc w:val="both"/>
        <w:rPr>
          <w:color w:val="000000" w:themeColor="text1"/>
        </w:rPr>
      </w:pPr>
    </w:p>
    <w:p w14:paraId="171C165D" w14:textId="77777777" w:rsidR="0063233F" w:rsidRPr="00B5701B" w:rsidRDefault="0063233F" w:rsidP="0063233F">
      <w:pPr>
        <w:ind w:left="567"/>
        <w:jc w:val="both"/>
        <w:rPr>
          <w:color w:val="000000" w:themeColor="text1"/>
        </w:rPr>
      </w:pPr>
      <w:r w:rsidRPr="00B5701B">
        <w:rPr>
          <w:color w:val="000000" w:themeColor="text1"/>
        </w:rPr>
        <w:t>3.6.1-CORTES</w:t>
      </w:r>
    </w:p>
    <w:p w14:paraId="2B92A4EF" w14:textId="77777777" w:rsidR="0063233F" w:rsidRPr="00B5701B" w:rsidRDefault="0063233F" w:rsidP="0063233F">
      <w:pPr>
        <w:ind w:left="567"/>
        <w:jc w:val="both"/>
        <w:rPr>
          <w:color w:val="000000" w:themeColor="text1"/>
        </w:rPr>
      </w:pPr>
    </w:p>
    <w:p w14:paraId="33CE32AD" w14:textId="77777777" w:rsidR="0063233F" w:rsidRPr="00B5701B" w:rsidRDefault="0063233F" w:rsidP="0063233F">
      <w:pPr>
        <w:ind w:left="567"/>
        <w:jc w:val="both"/>
        <w:rPr>
          <w:color w:val="000000" w:themeColor="text1"/>
        </w:rPr>
      </w:pPr>
      <w:r w:rsidRPr="00B5701B">
        <w:rPr>
          <w:color w:val="000000" w:themeColor="text1"/>
        </w:rPr>
        <w:t>Los cortes serán rectos, lisos y en escuadra; no presentarán irregularidades ni rebabas.</w:t>
      </w:r>
    </w:p>
    <w:p w14:paraId="087AE620" w14:textId="77777777" w:rsidR="0063233F" w:rsidRPr="00B5701B" w:rsidRDefault="0063233F" w:rsidP="0063233F">
      <w:pPr>
        <w:ind w:left="567"/>
        <w:jc w:val="both"/>
        <w:rPr>
          <w:color w:val="000000" w:themeColor="text1"/>
        </w:rPr>
      </w:pPr>
    </w:p>
    <w:p w14:paraId="6DDB13D8" w14:textId="77777777" w:rsidR="0063233F" w:rsidRPr="00B5701B" w:rsidRDefault="0063233F" w:rsidP="0063233F">
      <w:pPr>
        <w:ind w:left="567"/>
        <w:jc w:val="both"/>
        <w:rPr>
          <w:color w:val="000000" w:themeColor="text1"/>
        </w:rPr>
      </w:pPr>
      <w:r w:rsidRPr="00B5701B">
        <w:rPr>
          <w:color w:val="000000" w:themeColor="text1"/>
        </w:rPr>
        <w:t>Los cortes de los productos laminados deben estar exentos de defectos  gruesos, debiéndose poner especial cuidado en el tratamiento de la superficie de corte cuando se trate de piezas estructurales sometidas a acciones dinámicas. A tal efecto, los cortes deben ser repasados de manera tal que desaparezcan fisuras, ranuras, estrías y/o rebabas según se indica en el Cap. 10.2.4. - CIRSOC 301.</w:t>
      </w:r>
    </w:p>
    <w:p w14:paraId="0895247B" w14:textId="77777777" w:rsidR="0063233F" w:rsidRPr="00B5701B" w:rsidRDefault="0063233F" w:rsidP="0063233F">
      <w:pPr>
        <w:ind w:left="567"/>
        <w:jc w:val="both"/>
        <w:rPr>
          <w:color w:val="000000" w:themeColor="text1"/>
        </w:rPr>
      </w:pPr>
    </w:p>
    <w:p w14:paraId="5CA54272" w14:textId="77777777" w:rsidR="0063233F" w:rsidRPr="00B5701B" w:rsidRDefault="0063233F" w:rsidP="0063233F">
      <w:pPr>
        <w:ind w:left="567"/>
        <w:jc w:val="both"/>
        <w:rPr>
          <w:color w:val="000000" w:themeColor="text1"/>
        </w:rPr>
      </w:pPr>
      <w:r w:rsidRPr="00B5701B">
        <w:rPr>
          <w:color w:val="000000" w:themeColor="text1"/>
        </w:rPr>
        <w:t>3.6.2-AGUJEREADO</w:t>
      </w:r>
    </w:p>
    <w:p w14:paraId="4AF2FF5B" w14:textId="77777777" w:rsidR="0063233F" w:rsidRPr="00B5701B" w:rsidRDefault="0063233F" w:rsidP="0063233F">
      <w:pPr>
        <w:ind w:left="567"/>
        <w:jc w:val="both"/>
        <w:rPr>
          <w:color w:val="000000" w:themeColor="text1"/>
        </w:rPr>
      </w:pPr>
    </w:p>
    <w:p w14:paraId="673B2E22" w14:textId="77777777" w:rsidR="0063233F" w:rsidRPr="00B5701B" w:rsidRDefault="0063233F" w:rsidP="0063233F">
      <w:pPr>
        <w:ind w:left="567"/>
        <w:jc w:val="both"/>
        <w:rPr>
          <w:color w:val="000000" w:themeColor="text1"/>
        </w:rPr>
      </w:pPr>
      <w:r w:rsidRPr="00B5701B">
        <w:rPr>
          <w:color w:val="000000" w:themeColor="text1"/>
        </w:rPr>
        <w:t>Los orificios  para  bulones  pueden  hacerse  taladrados  o punzonados según los casos descriptos en el Cap. 10.3.1. - CIRSOC 301. El borde del agujero no presentará irregularidades, fisuras rebabas ni deformaciones . Los agujeros circulares se harán de diámetro 1,6 mm mayor que el diámetro del bulón . Los agujeros alargados se harán de acuerdo a plano.</w:t>
      </w:r>
    </w:p>
    <w:p w14:paraId="6465B3A7" w14:textId="77777777" w:rsidR="0063233F" w:rsidRPr="00B5701B" w:rsidRDefault="0063233F" w:rsidP="0063233F">
      <w:pPr>
        <w:ind w:left="567"/>
        <w:jc w:val="both"/>
        <w:rPr>
          <w:color w:val="000000" w:themeColor="text1"/>
        </w:rPr>
      </w:pPr>
    </w:p>
    <w:p w14:paraId="2CA9FDB0" w14:textId="77777777" w:rsidR="0063233F" w:rsidRPr="00B5701B" w:rsidRDefault="0063233F" w:rsidP="0063233F">
      <w:pPr>
        <w:ind w:left="567"/>
        <w:jc w:val="both"/>
        <w:rPr>
          <w:color w:val="000000" w:themeColor="text1"/>
        </w:rPr>
      </w:pPr>
      <w:r w:rsidRPr="00B5701B">
        <w:rPr>
          <w:color w:val="000000" w:themeColor="text1"/>
        </w:rPr>
        <w:t>Las piezas que deban abulonarse entre sí en la obra, se presentarán en el taller a efectos de asegurar su coincidencia y alineación.</w:t>
      </w:r>
    </w:p>
    <w:p w14:paraId="1076119F" w14:textId="77777777" w:rsidR="0063233F" w:rsidRPr="00B5701B" w:rsidRDefault="0063233F" w:rsidP="0063233F">
      <w:pPr>
        <w:ind w:left="567"/>
        <w:jc w:val="both"/>
        <w:rPr>
          <w:color w:val="000000" w:themeColor="text1"/>
        </w:rPr>
      </w:pPr>
    </w:p>
    <w:p w14:paraId="1C8EBB95" w14:textId="77777777" w:rsidR="0063233F" w:rsidRPr="00B5701B" w:rsidRDefault="0063233F" w:rsidP="0063233F">
      <w:pPr>
        <w:ind w:left="567"/>
        <w:jc w:val="both"/>
        <w:rPr>
          <w:color w:val="000000" w:themeColor="text1"/>
        </w:rPr>
      </w:pPr>
      <w:r w:rsidRPr="00B5701B">
        <w:rPr>
          <w:color w:val="000000" w:themeColor="text1"/>
        </w:rPr>
        <w:t>Cuando en la ejecución de la unión abulonada se prevea el uso de tornillos calibrados, deberá ponerse especial énfasis en el diámetro de los  orificios - Cap.10.3.8. - CIRSOC 301.</w:t>
      </w:r>
    </w:p>
    <w:p w14:paraId="7E68A30D" w14:textId="77777777" w:rsidR="0063233F" w:rsidRPr="00B5701B" w:rsidRDefault="0063233F" w:rsidP="0063233F">
      <w:pPr>
        <w:jc w:val="both"/>
        <w:rPr>
          <w:color w:val="000000" w:themeColor="text1"/>
        </w:rPr>
      </w:pPr>
    </w:p>
    <w:p w14:paraId="0F441CAA" w14:textId="77777777" w:rsidR="0063233F" w:rsidRPr="00B5701B" w:rsidRDefault="0063233F" w:rsidP="0063233F">
      <w:pPr>
        <w:ind w:left="567"/>
        <w:jc w:val="both"/>
        <w:rPr>
          <w:b/>
          <w:color w:val="000000" w:themeColor="text1"/>
        </w:rPr>
      </w:pPr>
      <w:r w:rsidRPr="00B5701B">
        <w:rPr>
          <w:color w:val="000000" w:themeColor="text1"/>
        </w:rPr>
        <w:t>3.7-</w:t>
      </w:r>
      <w:r w:rsidRPr="00B5701B">
        <w:rPr>
          <w:b/>
          <w:color w:val="000000" w:themeColor="text1"/>
        </w:rPr>
        <w:t>S</w:t>
      </w:r>
      <w:r w:rsidRPr="00B5701B">
        <w:rPr>
          <w:b/>
          <w:caps/>
          <w:color w:val="000000" w:themeColor="text1"/>
        </w:rPr>
        <w:t>oldaduras</w:t>
      </w:r>
      <w:r w:rsidRPr="00B5701B">
        <w:rPr>
          <w:b/>
          <w:color w:val="000000" w:themeColor="text1"/>
        </w:rPr>
        <w:t xml:space="preserve"> </w:t>
      </w:r>
    </w:p>
    <w:p w14:paraId="430C71CF" w14:textId="77777777" w:rsidR="0063233F" w:rsidRPr="00B5701B" w:rsidRDefault="0063233F" w:rsidP="0063233F">
      <w:pPr>
        <w:ind w:left="567"/>
        <w:jc w:val="both"/>
        <w:rPr>
          <w:color w:val="000000" w:themeColor="text1"/>
        </w:rPr>
      </w:pPr>
    </w:p>
    <w:p w14:paraId="4F76FA0D" w14:textId="77777777" w:rsidR="0063233F" w:rsidRPr="00B5701B" w:rsidRDefault="0063233F" w:rsidP="0063233F">
      <w:pPr>
        <w:ind w:left="567"/>
        <w:jc w:val="both"/>
        <w:rPr>
          <w:color w:val="000000" w:themeColor="text1"/>
        </w:rPr>
      </w:pPr>
      <w:r w:rsidRPr="00B5701B">
        <w:rPr>
          <w:color w:val="000000" w:themeColor="text1"/>
        </w:rPr>
        <w:t>La soldadura, en cuanto a técnica a emplearse, apariencia, calidad y métodos para corregir trabajos defectuosos, deberá responder al "AWS Structural Code" D1.1 de la "American Welding Society".</w:t>
      </w:r>
    </w:p>
    <w:p w14:paraId="2263951F" w14:textId="77777777" w:rsidR="0063233F" w:rsidRPr="00B5701B" w:rsidRDefault="0063233F" w:rsidP="0063233F">
      <w:pPr>
        <w:ind w:left="567"/>
        <w:jc w:val="both"/>
        <w:rPr>
          <w:color w:val="000000" w:themeColor="text1"/>
        </w:rPr>
      </w:pPr>
    </w:p>
    <w:p w14:paraId="615C9C47" w14:textId="77777777" w:rsidR="0063233F" w:rsidRPr="00B5701B" w:rsidRDefault="0063233F" w:rsidP="0063233F">
      <w:pPr>
        <w:ind w:left="567"/>
        <w:jc w:val="both"/>
        <w:rPr>
          <w:color w:val="000000" w:themeColor="text1"/>
        </w:rPr>
      </w:pPr>
      <w:r w:rsidRPr="00B5701B">
        <w:rPr>
          <w:color w:val="000000" w:themeColor="text1"/>
        </w:rPr>
        <w:t>En particular se exigirá:</w:t>
      </w:r>
    </w:p>
    <w:p w14:paraId="38E43DB7" w14:textId="77777777" w:rsidR="0063233F" w:rsidRPr="00B5701B" w:rsidRDefault="0063233F" w:rsidP="0063233F">
      <w:pPr>
        <w:ind w:left="567"/>
        <w:jc w:val="both"/>
        <w:rPr>
          <w:color w:val="000000" w:themeColor="text1"/>
        </w:rPr>
      </w:pPr>
    </w:p>
    <w:p w14:paraId="27205ADE" w14:textId="77777777" w:rsidR="0063233F" w:rsidRPr="00B5701B" w:rsidRDefault="0063233F" w:rsidP="0063233F">
      <w:pPr>
        <w:ind w:left="567"/>
        <w:jc w:val="both"/>
        <w:rPr>
          <w:color w:val="000000" w:themeColor="text1"/>
        </w:rPr>
      </w:pPr>
      <w:r w:rsidRPr="00B5701B">
        <w:rPr>
          <w:color w:val="000000" w:themeColor="text1"/>
        </w:rPr>
        <w:t>-Respetar con precisión la forma y dimensiones de los cordones de soldadura.</w:t>
      </w:r>
    </w:p>
    <w:p w14:paraId="1F4AB1C5" w14:textId="77777777" w:rsidR="0063233F" w:rsidRPr="00B5701B" w:rsidRDefault="0063233F" w:rsidP="0063233F">
      <w:pPr>
        <w:ind w:left="567"/>
        <w:jc w:val="both"/>
        <w:rPr>
          <w:color w:val="000000" w:themeColor="text1"/>
        </w:rPr>
      </w:pPr>
      <w:r w:rsidRPr="00B5701B">
        <w:rPr>
          <w:color w:val="000000" w:themeColor="text1"/>
        </w:rPr>
        <w:t>-Emplear mano de obra calificada de acuerdo a AWS D1.1.</w:t>
      </w:r>
    </w:p>
    <w:p w14:paraId="0F92921C" w14:textId="77777777" w:rsidR="0063233F" w:rsidRPr="00B5701B" w:rsidRDefault="0063233F" w:rsidP="0063233F">
      <w:pPr>
        <w:ind w:left="567"/>
        <w:jc w:val="both"/>
        <w:rPr>
          <w:color w:val="000000" w:themeColor="text1"/>
        </w:rPr>
      </w:pPr>
      <w:r w:rsidRPr="00B5701B">
        <w:rPr>
          <w:color w:val="000000" w:themeColor="text1"/>
        </w:rPr>
        <w:t>-Contar con suficiente y adecuados medios de control de las soldaduras. En el caso de que la Dirección de Obra lo solicite, se harán ensayos de las soldaduras que ella misma seleccione. Cualquier soldadura que no llene los requisitos deberá quitarse y el trabajo debe ser rehecho satisfactoriamente sin costo adicional.</w:t>
      </w:r>
    </w:p>
    <w:p w14:paraId="04FBF0DA" w14:textId="77777777" w:rsidR="0063233F" w:rsidRPr="00B5701B" w:rsidRDefault="0063233F" w:rsidP="0063233F">
      <w:pPr>
        <w:ind w:left="567"/>
        <w:jc w:val="both"/>
        <w:rPr>
          <w:color w:val="000000" w:themeColor="text1"/>
        </w:rPr>
      </w:pPr>
      <w:r w:rsidRPr="00B5701B">
        <w:rPr>
          <w:color w:val="000000" w:themeColor="text1"/>
        </w:rPr>
        <w:t>-Desarrollar la secuencia general de las operaciones de soldaduras y el procedimiento a emplearse para la reparación de las fallas en el caso de que se produjeran. Ambos serán sometidos a la aprobación de la Dirección de Obra, y de acuerdo al Cap. 10.2.5. - CIRSOC 301.</w:t>
      </w:r>
    </w:p>
    <w:p w14:paraId="505382E8" w14:textId="77777777" w:rsidR="0063233F" w:rsidRPr="00B5701B" w:rsidRDefault="0063233F" w:rsidP="0063233F">
      <w:pPr>
        <w:ind w:left="567"/>
        <w:jc w:val="both"/>
        <w:rPr>
          <w:color w:val="000000" w:themeColor="text1"/>
        </w:rPr>
      </w:pPr>
      <w:r w:rsidRPr="00B5701B">
        <w:rPr>
          <w:color w:val="000000" w:themeColor="text1"/>
        </w:rPr>
        <w:t>-La suciedad, herrumbre, cascarilla y pintura, así como las escorias del oxicorte, se eliminarán prolijamente antes de la soldaduras.</w:t>
      </w:r>
    </w:p>
    <w:p w14:paraId="2ED1E276" w14:textId="77777777" w:rsidR="0063233F" w:rsidRPr="00B5701B" w:rsidRDefault="0063233F" w:rsidP="0063233F">
      <w:pPr>
        <w:ind w:left="567"/>
        <w:jc w:val="both"/>
        <w:rPr>
          <w:color w:val="000000" w:themeColor="text1"/>
        </w:rPr>
      </w:pPr>
    </w:p>
    <w:p w14:paraId="44E99D16" w14:textId="77777777" w:rsidR="0063233F" w:rsidRPr="00B5701B" w:rsidRDefault="0063233F" w:rsidP="0063233F">
      <w:pPr>
        <w:ind w:left="567"/>
        <w:jc w:val="both"/>
        <w:rPr>
          <w:b/>
          <w:color w:val="000000" w:themeColor="text1"/>
        </w:rPr>
      </w:pPr>
      <w:r w:rsidRPr="00B5701B">
        <w:rPr>
          <w:color w:val="000000" w:themeColor="text1"/>
        </w:rPr>
        <w:t>3.8-</w:t>
      </w:r>
      <w:r w:rsidRPr="00B5701B">
        <w:rPr>
          <w:b/>
          <w:color w:val="000000" w:themeColor="text1"/>
        </w:rPr>
        <w:t>TRATAMIENTO SUPERFICIAL</w:t>
      </w:r>
    </w:p>
    <w:p w14:paraId="513C3520" w14:textId="77777777" w:rsidR="0063233F" w:rsidRPr="00B5701B" w:rsidRDefault="0063233F" w:rsidP="0063233F">
      <w:pPr>
        <w:ind w:left="567"/>
        <w:jc w:val="both"/>
        <w:rPr>
          <w:color w:val="000000" w:themeColor="text1"/>
        </w:rPr>
      </w:pPr>
    </w:p>
    <w:p w14:paraId="0DCEE831" w14:textId="77777777" w:rsidR="0063233F" w:rsidRPr="00B5701B" w:rsidRDefault="0063233F" w:rsidP="0063233F">
      <w:pPr>
        <w:ind w:left="567"/>
        <w:jc w:val="both"/>
        <w:rPr>
          <w:color w:val="000000" w:themeColor="text1"/>
        </w:rPr>
      </w:pPr>
      <w:r w:rsidRPr="00B5701B">
        <w:rPr>
          <w:color w:val="000000" w:themeColor="text1"/>
        </w:rPr>
        <w:t>A fin de asegurar una adecuada protección anticorrosiva, las piezas deberán ser objeto de una cuidadosa limpieza previa a la aplicación de una pintura con propiedades anticorrosivas.</w:t>
      </w:r>
    </w:p>
    <w:p w14:paraId="55AE51ED" w14:textId="77777777" w:rsidR="0063233F" w:rsidRPr="00B5701B" w:rsidRDefault="0063233F" w:rsidP="0063233F">
      <w:pPr>
        <w:ind w:left="567"/>
        <w:jc w:val="both"/>
        <w:rPr>
          <w:color w:val="000000" w:themeColor="text1"/>
        </w:rPr>
      </w:pPr>
      <w:r w:rsidRPr="00B5701B">
        <w:rPr>
          <w:color w:val="000000" w:themeColor="text1"/>
        </w:rPr>
        <w:t>La protección contra la corrosión deberá ser encarada por el contratista siguiendo las recomendaciones del Cap. 10.5.1. - CIRSOC 301 y en particular atender a lo siguiente:</w:t>
      </w:r>
    </w:p>
    <w:p w14:paraId="1B89DECC" w14:textId="77777777" w:rsidR="0063233F" w:rsidRPr="00B5701B" w:rsidRDefault="0063233F" w:rsidP="0063233F">
      <w:pPr>
        <w:ind w:left="567"/>
        <w:jc w:val="both"/>
        <w:rPr>
          <w:color w:val="000000" w:themeColor="text1"/>
        </w:rPr>
      </w:pPr>
    </w:p>
    <w:p w14:paraId="1334E897" w14:textId="77777777" w:rsidR="0063233F" w:rsidRPr="00B5701B" w:rsidRDefault="0063233F" w:rsidP="0063233F">
      <w:pPr>
        <w:ind w:left="567"/>
        <w:jc w:val="both"/>
        <w:rPr>
          <w:color w:val="000000" w:themeColor="text1"/>
        </w:rPr>
      </w:pPr>
      <w:r w:rsidRPr="00B5701B">
        <w:rPr>
          <w:color w:val="000000" w:themeColor="text1"/>
        </w:rPr>
        <w:t>3.8.1.L</w:t>
      </w:r>
      <w:r w:rsidRPr="00B5701B">
        <w:rPr>
          <w:caps/>
          <w:color w:val="000000" w:themeColor="text1"/>
        </w:rPr>
        <w:t>impieza y preparación de las superficies</w:t>
      </w:r>
    </w:p>
    <w:p w14:paraId="6FCBB056" w14:textId="77777777" w:rsidR="0063233F" w:rsidRPr="00B5701B" w:rsidRDefault="0063233F" w:rsidP="0063233F">
      <w:pPr>
        <w:ind w:left="567"/>
        <w:jc w:val="both"/>
        <w:rPr>
          <w:color w:val="000000" w:themeColor="text1"/>
        </w:rPr>
      </w:pPr>
    </w:p>
    <w:p w14:paraId="7438B805" w14:textId="77777777" w:rsidR="0063233F" w:rsidRPr="00B5701B" w:rsidRDefault="0063233F" w:rsidP="0063233F">
      <w:pPr>
        <w:ind w:left="567"/>
        <w:jc w:val="both"/>
        <w:rPr>
          <w:color w:val="000000" w:themeColor="text1"/>
        </w:rPr>
      </w:pPr>
      <w:r w:rsidRPr="00B5701B">
        <w:rPr>
          <w:color w:val="000000" w:themeColor="text1"/>
        </w:rPr>
        <w:t>Antes de limpiar se prepara la superficie según la norma IRAM 1042 debiendo el contratista seleccionar de común acuerdo con la Dirección de Obra, el método más conveniente según el estado de las superficies, con miras al cumplimiento de las siguientes etapas (Cap. 10.5.1.1. - CIRSOC 301):</w:t>
      </w:r>
    </w:p>
    <w:p w14:paraId="3EF87D7F" w14:textId="77777777" w:rsidR="0063233F" w:rsidRPr="00B5701B" w:rsidRDefault="0063233F" w:rsidP="0063233F">
      <w:pPr>
        <w:ind w:left="567"/>
        <w:jc w:val="both"/>
        <w:rPr>
          <w:color w:val="000000" w:themeColor="text1"/>
        </w:rPr>
      </w:pPr>
    </w:p>
    <w:p w14:paraId="5DF33758" w14:textId="77777777" w:rsidR="0063233F" w:rsidRPr="00B5701B" w:rsidRDefault="0063233F" w:rsidP="0063233F">
      <w:pPr>
        <w:ind w:left="567"/>
        <w:jc w:val="both"/>
        <w:rPr>
          <w:color w:val="000000" w:themeColor="text1"/>
        </w:rPr>
      </w:pPr>
      <w:r w:rsidRPr="00B5701B">
        <w:rPr>
          <w:color w:val="000000" w:themeColor="text1"/>
        </w:rPr>
        <w:t>1. Desengrase.</w:t>
      </w:r>
    </w:p>
    <w:p w14:paraId="569F0C60" w14:textId="77777777" w:rsidR="0063233F" w:rsidRPr="00B5701B" w:rsidRDefault="0063233F" w:rsidP="0063233F">
      <w:pPr>
        <w:ind w:left="567"/>
        <w:jc w:val="both"/>
        <w:rPr>
          <w:color w:val="000000" w:themeColor="text1"/>
        </w:rPr>
      </w:pPr>
      <w:r w:rsidRPr="00B5701B">
        <w:rPr>
          <w:color w:val="000000" w:themeColor="text1"/>
        </w:rPr>
        <w:t>2. Remoción de escamas de laminación y perlas de soldadura y escoria.</w:t>
      </w:r>
    </w:p>
    <w:p w14:paraId="2EAA9DCF" w14:textId="77777777" w:rsidR="0063233F" w:rsidRPr="00B5701B" w:rsidRDefault="0063233F" w:rsidP="0063233F">
      <w:pPr>
        <w:ind w:left="567"/>
        <w:jc w:val="both"/>
        <w:rPr>
          <w:color w:val="000000" w:themeColor="text1"/>
        </w:rPr>
      </w:pPr>
      <w:r w:rsidRPr="00B5701B">
        <w:rPr>
          <w:color w:val="000000" w:themeColor="text1"/>
        </w:rPr>
        <w:t>3. Extracción de herrumbre.</w:t>
      </w:r>
    </w:p>
    <w:p w14:paraId="6274ED5B" w14:textId="77777777" w:rsidR="0063233F" w:rsidRPr="00B5701B" w:rsidRDefault="0063233F" w:rsidP="0063233F">
      <w:pPr>
        <w:ind w:left="567"/>
        <w:jc w:val="both"/>
        <w:rPr>
          <w:color w:val="000000" w:themeColor="text1"/>
        </w:rPr>
      </w:pPr>
      <w:r w:rsidRPr="00B5701B">
        <w:rPr>
          <w:color w:val="000000" w:themeColor="text1"/>
        </w:rPr>
        <w:t>4. Eliminación de restos de las operaciones anteriores.</w:t>
      </w:r>
    </w:p>
    <w:p w14:paraId="3AC2B020" w14:textId="77777777" w:rsidR="0063233F" w:rsidRPr="00B5701B" w:rsidRDefault="0063233F" w:rsidP="0063233F">
      <w:pPr>
        <w:ind w:left="567"/>
        <w:jc w:val="both"/>
        <w:rPr>
          <w:color w:val="000000" w:themeColor="text1"/>
        </w:rPr>
      </w:pPr>
    </w:p>
    <w:p w14:paraId="59EB7CF6" w14:textId="77777777" w:rsidR="0063233F" w:rsidRPr="00B5701B" w:rsidRDefault="0063233F" w:rsidP="0063233F">
      <w:pPr>
        <w:ind w:left="567"/>
        <w:jc w:val="both"/>
        <w:rPr>
          <w:caps/>
          <w:color w:val="000000" w:themeColor="text1"/>
        </w:rPr>
      </w:pPr>
      <w:r w:rsidRPr="00B5701B">
        <w:rPr>
          <w:color w:val="000000" w:themeColor="text1"/>
        </w:rPr>
        <w:t>3.8.2-I</w:t>
      </w:r>
      <w:r w:rsidRPr="00B5701B">
        <w:rPr>
          <w:caps/>
          <w:color w:val="000000" w:themeColor="text1"/>
        </w:rPr>
        <w:t>mprimación (mano de antióxido)</w:t>
      </w:r>
    </w:p>
    <w:p w14:paraId="3A25D231" w14:textId="77777777" w:rsidR="0063233F" w:rsidRPr="00B5701B" w:rsidRDefault="0063233F" w:rsidP="0063233F">
      <w:pPr>
        <w:ind w:left="567"/>
        <w:jc w:val="both"/>
        <w:rPr>
          <w:color w:val="000000" w:themeColor="text1"/>
        </w:rPr>
      </w:pPr>
    </w:p>
    <w:p w14:paraId="57FD800F" w14:textId="77777777" w:rsidR="0063233F" w:rsidRPr="00B5701B" w:rsidRDefault="0063233F" w:rsidP="0063233F">
      <w:pPr>
        <w:ind w:left="567"/>
        <w:jc w:val="both"/>
        <w:rPr>
          <w:color w:val="000000" w:themeColor="text1"/>
        </w:rPr>
      </w:pPr>
      <w:r w:rsidRPr="00B5701B">
        <w:rPr>
          <w:color w:val="000000" w:themeColor="text1"/>
        </w:rPr>
        <w:t>Se dará a toda las estructuras, excepto vías de soldadura de grúas y rieles colectores, una mano en taller de pintura antióxida intermedia aplicada a pincel o rociador, en forma uniforme y completa. No serán pintadas en taller las superficies de contacto para uniones en obra, incluyendo las áreas bajo arandelas de ajuste. Luego del montaje, todas las marcas, roces, superficies no pintadas, bulones de obra, remaches y soldaduras, serán retocadas por el contratista.</w:t>
      </w:r>
    </w:p>
    <w:p w14:paraId="3326AC9F" w14:textId="77777777" w:rsidR="0063233F" w:rsidRPr="00B5701B" w:rsidRDefault="0063233F" w:rsidP="0063233F">
      <w:pPr>
        <w:ind w:left="567"/>
        <w:jc w:val="both"/>
        <w:rPr>
          <w:color w:val="000000" w:themeColor="text1"/>
        </w:rPr>
      </w:pPr>
    </w:p>
    <w:p w14:paraId="6DB91C30" w14:textId="77777777" w:rsidR="0063233F" w:rsidRPr="00B5701B" w:rsidRDefault="0063233F" w:rsidP="0063233F">
      <w:pPr>
        <w:jc w:val="both"/>
        <w:rPr>
          <w:b/>
          <w:color w:val="000000" w:themeColor="text1"/>
        </w:rPr>
      </w:pPr>
      <w:r w:rsidRPr="00B5701B">
        <w:rPr>
          <w:b/>
          <w:color w:val="000000" w:themeColor="text1"/>
        </w:rPr>
        <w:t>S=05100.4- TRANSPORTE, MANIPULEO Y ALMACENAJE</w:t>
      </w:r>
    </w:p>
    <w:p w14:paraId="717B41C4" w14:textId="77777777" w:rsidR="0063233F" w:rsidRPr="00B5701B" w:rsidRDefault="0063233F" w:rsidP="0063233F">
      <w:pPr>
        <w:ind w:left="567"/>
        <w:jc w:val="both"/>
        <w:rPr>
          <w:color w:val="000000" w:themeColor="text1"/>
        </w:rPr>
      </w:pPr>
    </w:p>
    <w:p w14:paraId="2096DE70" w14:textId="77777777" w:rsidR="0063233F" w:rsidRPr="00B5701B" w:rsidRDefault="0063233F" w:rsidP="0063233F">
      <w:pPr>
        <w:ind w:left="567"/>
        <w:jc w:val="both"/>
        <w:rPr>
          <w:b/>
          <w:caps/>
          <w:color w:val="000000" w:themeColor="text1"/>
        </w:rPr>
      </w:pPr>
      <w:r w:rsidRPr="00B5701B">
        <w:rPr>
          <w:color w:val="000000" w:themeColor="text1"/>
        </w:rPr>
        <w:t>4.1-</w:t>
      </w:r>
      <w:r w:rsidRPr="00B5701B">
        <w:rPr>
          <w:b/>
          <w:color w:val="000000" w:themeColor="text1"/>
        </w:rPr>
        <w:t>M</w:t>
      </w:r>
      <w:r w:rsidRPr="00B5701B">
        <w:rPr>
          <w:b/>
          <w:caps/>
          <w:color w:val="000000" w:themeColor="text1"/>
        </w:rPr>
        <w:t xml:space="preserve">etodología </w:t>
      </w:r>
    </w:p>
    <w:p w14:paraId="56E02742" w14:textId="77777777" w:rsidR="0063233F" w:rsidRPr="00B5701B" w:rsidRDefault="0063233F" w:rsidP="0063233F">
      <w:pPr>
        <w:ind w:left="567"/>
        <w:jc w:val="both"/>
        <w:rPr>
          <w:color w:val="000000" w:themeColor="text1"/>
        </w:rPr>
      </w:pPr>
    </w:p>
    <w:p w14:paraId="704EEE22" w14:textId="77777777" w:rsidR="0063233F" w:rsidRPr="00B5701B" w:rsidRDefault="0063233F" w:rsidP="0063233F">
      <w:pPr>
        <w:ind w:left="567"/>
        <w:jc w:val="both"/>
        <w:rPr>
          <w:color w:val="000000" w:themeColor="text1"/>
        </w:rPr>
      </w:pPr>
      <w:r w:rsidRPr="00B5701B">
        <w:rPr>
          <w:color w:val="000000" w:themeColor="text1"/>
        </w:rPr>
        <w:t>Durante el transporte , manipuleo y almacenamiento del material, el contratista deberá poner especial cuidado en no lastimar la película de protección ni producir deformaciones en los elementos, debiendo el contratista reparar los deterioros a entera satisfacción de la Dirección de Obra.</w:t>
      </w:r>
    </w:p>
    <w:p w14:paraId="1F12826B" w14:textId="77777777" w:rsidR="0063233F" w:rsidRPr="00B5701B" w:rsidRDefault="0063233F" w:rsidP="0063233F">
      <w:pPr>
        <w:ind w:left="567"/>
        <w:jc w:val="both"/>
        <w:rPr>
          <w:color w:val="000000" w:themeColor="text1"/>
        </w:rPr>
      </w:pPr>
    </w:p>
    <w:p w14:paraId="24220449" w14:textId="77777777" w:rsidR="0063233F" w:rsidRPr="00B5701B" w:rsidRDefault="0063233F" w:rsidP="0063233F">
      <w:pPr>
        <w:ind w:left="567"/>
        <w:jc w:val="both"/>
        <w:rPr>
          <w:color w:val="000000" w:themeColor="text1"/>
        </w:rPr>
      </w:pPr>
      <w:r w:rsidRPr="00B5701B">
        <w:rPr>
          <w:color w:val="000000" w:themeColor="text1"/>
        </w:rPr>
        <w:t>Idénticas  precauciones  deberá tomar para el envío del  material a obra.</w:t>
      </w:r>
    </w:p>
    <w:p w14:paraId="480B2DF3" w14:textId="77777777" w:rsidR="0063233F" w:rsidRPr="00B5701B" w:rsidRDefault="0063233F" w:rsidP="0063233F">
      <w:pPr>
        <w:ind w:left="567"/>
        <w:jc w:val="both"/>
        <w:rPr>
          <w:color w:val="000000" w:themeColor="text1"/>
        </w:rPr>
      </w:pPr>
    </w:p>
    <w:p w14:paraId="6FEE9D6A" w14:textId="77777777" w:rsidR="0063233F" w:rsidRPr="00B5701B" w:rsidRDefault="0063233F" w:rsidP="0063233F">
      <w:pPr>
        <w:ind w:left="567"/>
        <w:jc w:val="both"/>
        <w:rPr>
          <w:color w:val="000000" w:themeColor="text1"/>
        </w:rPr>
      </w:pPr>
      <w:r w:rsidRPr="00B5701B">
        <w:rPr>
          <w:color w:val="000000" w:themeColor="text1"/>
        </w:rPr>
        <w:t>Asimismo, antes y durante el montaje, todos los materiales se mantendrán limpios; el manipuleo se hará de tal manera que evite daños a la pintura o al acero de cualquier manera. Las piezas que muestren el efecto de manipuleo rudo o daños, serán rechazadas al solo juicio de la Dirección de Obra.</w:t>
      </w:r>
    </w:p>
    <w:p w14:paraId="3019D90E" w14:textId="77777777" w:rsidR="0063233F" w:rsidRPr="00B5701B" w:rsidRDefault="0063233F" w:rsidP="0063233F">
      <w:pPr>
        <w:ind w:left="567"/>
        <w:jc w:val="both"/>
        <w:rPr>
          <w:color w:val="000000" w:themeColor="text1"/>
        </w:rPr>
      </w:pPr>
    </w:p>
    <w:p w14:paraId="6AA8B724" w14:textId="77777777" w:rsidR="0063233F" w:rsidRPr="00B5701B" w:rsidRDefault="0063233F" w:rsidP="0063233F">
      <w:pPr>
        <w:ind w:left="567"/>
        <w:jc w:val="both"/>
        <w:rPr>
          <w:color w:val="000000" w:themeColor="text1"/>
        </w:rPr>
      </w:pPr>
      <w:r w:rsidRPr="00B5701B">
        <w:rPr>
          <w:color w:val="000000" w:themeColor="text1"/>
        </w:rPr>
        <w:t>Los materiales, tanto sin trabajar como los fabricados serán almacenados sobre el nivel del suelo sobre plataformas, largueros u otros soportes. El material se mantendrá libre de suciedad, grasas, tierra o materiales extraños y se protegerá contra la corrosión.</w:t>
      </w:r>
    </w:p>
    <w:p w14:paraId="6586BDBD" w14:textId="77777777" w:rsidR="0063233F" w:rsidRPr="00B5701B" w:rsidRDefault="0063233F" w:rsidP="0063233F">
      <w:pPr>
        <w:ind w:left="567"/>
        <w:jc w:val="both"/>
        <w:rPr>
          <w:color w:val="000000" w:themeColor="text1"/>
        </w:rPr>
      </w:pPr>
    </w:p>
    <w:p w14:paraId="7D29D772" w14:textId="77777777" w:rsidR="0063233F" w:rsidRPr="00B5701B" w:rsidRDefault="0063233F" w:rsidP="0063233F">
      <w:pPr>
        <w:ind w:left="567"/>
        <w:jc w:val="both"/>
        <w:rPr>
          <w:color w:val="000000" w:themeColor="text1"/>
        </w:rPr>
      </w:pPr>
      <w:r w:rsidRPr="00B5701B">
        <w:rPr>
          <w:color w:val="000000" w:themeColor="text1"/>
        </w:rPr>
        <w:t>Si la suciedad, grasa, tierra o materiales extraños contaminaran el material , éste será  cuidadosamente limpiado para que de ninguna manera se dañe la calidad de la mano final de pintura.</w:t>
      </w:r>
    </w:p>
    <w:p w14:paraId="493B1DCF" w14:textId="77777777" w:rsidR="0063233F" w:rsidRPr="00B5701B" w:rsidRDefault="0063233F" w:rsidP="0063233F">
      <w:pPr>
        <w:ind w:left="567"/>
        <w:jc w:val="both"/>
        <w:rPr>
          <w:color w:val="000000" w:themeColor="text1"/>
        </w:rPr>
      </w:pPr>
    </w:p>
    <w:p w14:paraId="7BF36F87" w14:textId="77777777" w:rsidR="0063233F" w:rsidRPr="00B5701B" w:rsidRDefault="0063233F" w:rsidP="0063233F">
      <w:pPr>
        <w:ind w:left="567"/>
        <w:jc w:val="both"/>
        <w:rPr>
          <w:color w:val="000000" w:themeColor="text1"/>
        </w:rPr>
      </w:pPr>
      <w:r w:rsidRPr="00B5701B">
        <w:rPr>
          <w:color w:val="000000" w:themeColor="text1"/>
        </w:rPr>
        <w:t>Si la limpieza daña la capa de antióxido, se retocará toda la superficie.</w:t>
      </w:r>
    </w:p>
    <w:p w14:paraId="450A8C5F" w14:textId="77777777" w:rsidR="0063233F" w:rsidRPr="00B5701B" w:rsidRDefault="0063233F" w:rsidP="0063233F">
      <w:pPr>
        <w:ind w:left="567"/>
        <w:jc w:val="both"/>
        <w:rPr>
          <w:color w:val="000000" w:themeColor="text1"/>
        </w:rPr>
      </w:pPr>
    </w:p>
    <w:p w14:paraId="40B7FBF1" w14:textId="77777777" w:rsidR="0063233F" w:rsidRPr="00B5701B" w:rsidRDefault="0063233F" w:rsidP="0063233F">
      <w:pPr>
        <w:ind w:left="567"/>
        <w:jc w:val="both"/>
        <w:rPr>
          <w:b/>
          <w:color w:val="000000" w:themeColor="text1"/>
        </w:rPr>
      </w:pPr>
      <w:r w:rsidRPr="00B5701B">
        <w:rPr>
          <w:color w:val="000000" w:themeColor="text1"/>
        </w:rPr>
        <w:t>4.2-</w:t>
      </w:r>
      <w:r w:rsidRPr="00B5701B">
        <w:rPr>
          <w:b/>
          <w:color w:val="000000" w:themeColor="text1"/>
        </w:rPr>
        <w:t>DEPOSITO</w:t>
      </w:r>
    </w:p>
    <w:p w14:paraId="6D4927D0" w14:textId="77777777" w:rsidR="0063233F" w:rsidRPr="00B5701B" w:rsidRDefault="0063233F" w:rsidP="0063233F">
      <w:pPr>
        <w:ind w:left="567"/>
        <w:jc w:val="both"/>
        <w:rPr>
          <w:color w:val="000000" w:themeColor="text1"/>
        </w:rPr>
      </w:pPr>
    </w:p>
    <w:p w14:paraId="2A89398B" w14:textId="77777777" w:rsidR="0063233F" w:rsidRPr="00B5701B" w:rsidRDefault="0063233F" w:rsidP="0063233F">
      <w:pPr>
        <w:ind w:left="567"/>
        <w:jc w:val="both"/>
        <w:rPr>
          <w:color w:val="000000" w:themeColor="text1"/>
        </w:rPr>
      </w:pPr>
      <w:r w:rsidRPr="00B5701B">
        <w:rPr>
          <w:color w:val="000000" w:themeColor="text1"/>
        </w:rPr>
        <w:t>Todas las piezas fabricadas y hasta su expedición, se guardarán bajo techo , sobre plataformas, tirantes u otros elementos que las separen del piso.</w:t>
      </w:r>
    </w:p>
    <w:p w14:paraId="6D716162" w14:textId="77777777" w:rsidR="0063233F" w:rsidRPr="00B5701B" w:rsidRDefault="0063233F" w:rsidP="0063233F">
      <w:pPr>
        <w:ind w:left="567"/>
        <w:jc w:val="both"/>
        <w:rPr>
          <w:color w:val="000000" w:themeColor="text1"/>
        </w:rPr>
      </w:pPr>
    </w:p>
    <w:p w14:paraId="31B1EF47" w14:textId="2C7FD201" w:rsidR="0063233F" w:rsidRPr="00B5701B" w:rsidRDefault="0063233F" w:rsidP="0063233F">
      <w:pPr>
        <w:ind w:left="567"/>
        <w:jc w:val="both"/>
        <w:rPr>
          <w:color w:val="000000" w:themeColor="text1"/>
        </w:rPr>
      </w:pPr>
      <w:r w:rsidRPr="00B5701B">
        <w:rPr>
          <w:color w:val="000000" w:themeColor="text1"/>
        </w:rPr>
        <w:t xml:space="preserve">En caso de depositarse a la intemperie se protegerán debidamente contra polvo y agua </w:t>
      </w:r>
      <w:r w:rsidR="00D57CC7" w:rsidRPr="00B5701B">
        <w:rPr>
          <w:color w:val="000000" w:themeColor="text1"/>
        </w:rPr>
        <w:t>mediante</w:t>
      </w:r>
      <w:r w:rsidRPr="00B5701B">
        <w:rPr>
          <w:color w:val="000000" w:themeColor="text1"/>
        </w:rPr>
        <w:t xml:space="preserve"> cubiertas impermeables</w:t>
      </w:r>
    </w:p>
    <w:p w14:paraId="1235483E" w14:textId="77777777" w:rsidR="0063233F" w:rsidRPr="00B5701B" w:rsidRDefault="0063233F" w:rsidP="0063233F">
      <w:pPr>
        <w:ind w:left="567"/>
        <w:jc w:val="both"/>
        <w:rPr>
          <w:color w:val="000000" w:themeColor="text1"/>
        </w:rPr>
      </w:pPr>
    </w:p>
    <w:p w14:paraId="21213703" w14:textId="77777777" w:rsidR="0063233F" w:rsidRPr="00B5701B" w:rsidRDefault="0063233F" w:rsidP="0063233F">
      <w:pPr>
        <w:ind w:left="567"/>
        <w:jc w:val="both"/>
        <w:rPr>
          <w:b/>
          <w:color w:val="000000" w:themeColor="text1"/>
        </w:rPr>
      </w:pPr>
      <w:r w:rsidRPr="00B5701B">
        <w:rPr>
          <w:color w:val="000000" w:themeColor="text1"/>
        </w:rPr>
        <w:t>4.3-</w:t>
      </w:r>
      <w:r w:rsidRPr="00B5701B">
        <w:rPr>
          <w:b/>
          <w:color w:val="000000" w:themeColor="text1"/>
        </w:rPr>
        <w:t>EXPEDICION</w:t>
      </w:r>
    </w:p>
    <w:p w14:paraId="12482251" w14:textId="77777777" w:rsidR="0063233F" w:rsidRPr="00B5701B" w:rsidRDefault="0063233F" w:rsidP="0063233F">
      <w:pPr>
        <w:ind w:left="567"/>
        <w:jc w:val="both"/>
        <w:rPr>
          <w:color w:val="000000" w:themeColor="text1"/>
        </w:rPr>
      </w:pPr>
    </w:p>
    <w:p w14:paraId="7459480D" w14:textId="77777777" w:rsidR="0063233F" w:rsidRPr="00B5701B" w:rsidRDefault="0063233F" w:rsidP="0063233F">
      <w:pPr>
        <w:ind w:left="567"/>
        <w:jc w:val="both"/>
        <w:rPr>
          <w:color w:val="000000" w:themeColor="text1"/>
        </w:rPr>
      </w:pPr>
      <w:r w:rsidRPr="00B5701B">
        <w:rPr>
          <w:color w:val="000000" w:themeColor="text1"/>
        </w:rPr>
        <w:t>Los envíos de materiales a obra serán efectuados de acuerdo al programa de montaje y una vez cumplido todos los requisitos de la Dirección de Obra. Los bulones de montaje se embalarán en cajones, separándolos por diámetro e indicando en el exterior: el diámetro, la longitud y la cantidad de bulones que contiene. Estos irán provistos de tuerca y arandela. Se suministrará un 5% más de las cantidades indicadas en las listas de los materiales.</w:t>
      </w:r>
    </w:p>
    <w:p w14:paraId="202E17A1" w14:textId="77777777" w:rsidR="0063233F" w:rsidRPr="00B5701B" w:rsidRDefault="0063233F" w:rsidP="0063233F">
      <w:pPr>
        <w:ind w:left="567"/>
        <w:jc w:val="both"/>
        <w:rPr>
          <w:color w:val="000000" w:themeColor="text1"/>
        </w:rPr>
      </w:pPr>
    </w:p>
    <w:p w14:paraId="234D4D89" w14:textId="77777777" w:rsidR="0063233F" w:rsidRPr="00B5701B" w:rsidRDefault="0063233F" w:rsidP="0063233F">
      <w:pPr>
        <w:jc w:val="both"/>
        <w:rPr>
          <w:b/>
          <w:color w:val="000000" w:themeColor="text1"/>
        </w:rPr>
      </w:pPr>
      <w:r w:rsidRPr="00B5701B">
        <w:rPr>
          <w:b/>
          <w:color w:val="000000" w:themeColor="text1"/>
        </w:rPr>
        <w:t>S=05100.5- MONTAJE</w:t>
      </w:r>
    </w:p>
    <w:p w14:paraId="67A456A3" w14:textId="77777777" w:rsidR="0063233F" w:rsidRPr="00B5701B" w:rsidRDefault="0063233F" w:rsidP="0063233F">
      <w:pPr>
        <w:ind w:left="567"/>
        <w:jc w:val="both"/>
        <w:rPr>
          <w:color w:val="000000" w:themeColor="text1"/>
        </w:rPr>
      </w:pPr>
    </w:p>
    <w:p w14:paraId="269C8B33" w14:textId="77777777" w:rsidR="0063233F" w:rsidRPr="00B5701B" w:rsidRDefault="0063233F" w:rsidP="0063233F">
      <w:pPr>
        <w:ind w:left="567"/>
        <w:jc w:val="both"/>
        <w:rPr>
          <w:b/>
          <w:color w:val="000000" w:themeColor="text1"/>
        </w:rPr>
      </w:pPr>
      <w:r w:rsidRPr="00B5701B">
        <w:rPr>
          <w:color w:val="000000" w:themeColor="text1"/>
        </w:rPr>
        <w:t>5.1-</w:t>
      </w:r>
      <w:r w:rsidRPr="00B5701B">
        <w:rPr>
          <w:b/>
          <w:color w:val="000000" w:themeColor="text1"/>
        </w:rPr>
        <w:t>Generalidades</w:t>
      </w:r>
    </w:p>
    <w:p w14:paraId="5E94F127" w14:textId="77777777" w:rsidR="0063233F" w:rsidRPr="00B5701B" w:rsidRDefault="0063233F" w:rsidP="0063233F">
      <w:pPr>
        <w:ind w:left="567"/>
        <w:jc w:val="both"/>
        <w:rPr>
          <w:color w:val="000000" w:themeColor="text1"/>
        </w:rPr>
      </w:pPr>
    </w:p>
    <w:p w14:paraId="12F445E7" w14:textId="77777777" w:rsidR="0063233F" w:rsidRPr="00B5701B" w:rsidRDefault="0063233F" w:rsidP="0063233F">
      <w:pPr>
        <w:ind w:left="567"/>
        <w:jc w:val="both"/>
        <w:rPr>
          <w:color w:val="000000" w:themeColor="text1"/>
        </w:rPr>
      </w:pPr>
      <w:r w:rsidRPr="00B5701B">
        <w:rPr>
          <w:color w:val="000000" w:themeColor="text1"/>
        </w:rPr>
        <w:t>La ubicación de los bulones de anclaje para bases de columnas y placas base será verificada cuidadosamente antes de comenzar el montaje. Cualquier novedad al respecto será comunicada a la Dirección de Obra. La estructura deberá ser colocada y aplomada cuidadosamente antes de proceder al ajuste definitivo de las uniones. Como la estructura con sus uniones flojas es inestable, el contratista deberá tomar los recaudos necesarios para evitar accidentes, debiendo extremarlos en el caso en que parte de la estructura deba permanecer en esas condiciones un tiempo prolongado.</w:t>
      </w:r>
    </w:p>
    <w:p w14:paraId="402A7580" w14:textId="77777777" w:rsidR="0063233F" w:rsidRPr="00B5701B" w:rsidRDefault="0063233F" w:rsidP="0063233F">
      <w:pPr>
        <w:ind w:left="567"/>
        <w:jc w:val="both"/>
        <w:rPr>
          <w:color w:val="000000" w:themeColor="text1"/>
        </w:rPr>
      </w:pPr>
    </w:p>
    <w:p w14:paraId="37EA8D63" w14:textId="77777777" w:rsidR="0063233F" w:rsidRPr="00B5701B" w:rsidRDefault="0063233F" w:rsidP="0063233F">
      <w:pPr>
        <w:ind w:left="567"/>
        <w:jc w:val="both"/>
        <w:rPr>
          <w:color w:val="000000" w:themeColor="text1"/>
        </w:rPr>
      </w:pPr>
      <w:r w:rsidRPr="00B5701B">
        <w:rPr>
          <w:color w:val="000000" w:themeColor="text1"/>
        </w:rPr>
        <w:t>Queda terminantemente prohibido el uso del soplete en obra para corregir errores de fabricación, muy especialmente en los elementos estructurales principales.</w:t>
      </w:r>
    </w:p>
    <w:p w14:paraId="3C3ED94B" w14:textId="77777777" w:rsidR="0063233F" w:rsidRPr="00B5701B" w:rsidRDefault="0063233F" w:rsidP="0063233F">
      <w:pPr>
        <w:ind w:left="567"/>
        <w:jc w:val="both"/>
        <w:rPr>
          <w:color w:val="000000" w:themeColor="text1"/>
        </w:rPr>
      </w:pPr>
    </w:p>
    <w:p w14:paraId="5222F347" w14:textId="77777777" w:rsidR="0063233F" w:rsidRPr="00B5701B" w:rsidRDefault="0063233F" w:rsidP="0063233F">
      <w:pPr>
        <w:ind w:left="567"/>
        <w:jc w:val="both"/>
        <w:rPr>
          <w:color w:val="000000" w:themeColor="text1"/>
        </w:rPr>
      </w:pPr>
      <w:r w:rsidRPr="00B5701B">
        <w:rPr>
          <w:color w:val="000000" w:themeColor="text1"/>
        </w:rPr>
        <w:t>La estructura debe encontrarse en perfectas condiciones en el momento de su entrada en servicio luego de la recepción definitiva de la misma. A tal efecto el contratista deberá tener en cuenta todas las providencias necesarias para proteger estas estructuras de la oxidación así como de cualquier otro daño que ocasionara deterioro  a las mismas, tanto durante el período de montaje, como en los anteriores de taller, transporte y espera, cuanto en el posterior de entrada de servicio.</w:t>
      </w:r>
    </w:p>
    <w:p w14:paraId="21DBCD40" w14:textId="77777777" w:rsidR="0063233F" w:rsidRPr="00B5701B" w:rsidRDefault="0063233F" w:rsidP="0063233F">
      <w:pPr>
        <w:ind w:left="567"/>
        <w:jc w:val="both"/>
        <w:rPr>
          <w:color w:val="000000" w:themeColor="text1"/>
        </w:rPr>
      </w:pPr>
    </w:p>
    <w:p w14:paraId="085DDDA8" w14:textId="77777777" w:rsidR="0063233F" w:rsidRPr="00B5701B" w:rsidRDefault="0063233F" w:rsidP="0063233F">
      <w:pPr>
        <w:ind w:left="567"/>
        <w:jc w:val="both"/>
        <w:rPr>
          <w:color w:val="000000" w:themeColor="text1"/>
        </w:rPr>
      </w:pPr>
      <w:r w:rsidRPr="00B5701B">
        <w:rPr>
          <w:color w:val="000000" w:themeColor="text1"/>
        </w:rPr>
        <w:t xml:space="preserve">Por tal motivo, el contratista empleará personal competente, siendo responsable de su comportamiento y de la observación de las reglas y ordenanzas vigentes. </w:t>
      </w:r>
    </w:p>
    <w:p w14:paraId="140D1B80" w14:textId="77777777" w:rsidR="0063233F" w:rsidRPr="00B5701B" w:rsidRDefault="0063233F" w:rsidP="0063233F">
      <w:pPr>
        <w:ind w:left="567"/>
        <w:jc w:val="both"/>
        <w:rPr>
          <w:color w:val="000000" w:themeColor="text1"/>
        </w:rPr>
      </w:pPr>
    </w:p>
    <w:p w14:paraId="55E4AA15" w14:textId="77777777" w:rsidR="0063233F" w:rsidRPr="00B5701B" w:rsidRDefault="0063233F" w:rsidP="0063233F">
      <w:pPr>
        <w:ind w:left="567"/>
        <w:jc w:val="both"/>
        <w:rPr>
          <w:color w:val="000000" w:themeColor="text1"/>
        </w:rPr>
      </w:pPr>
      <w:r w:rsidRPr="00B5701B">
        <w:rPr>
          <w:color w:val="000000" w:themeColor="text1"/>
        </w:rPr>
        <w:t>Los defectos de fabricación o deformaciones producidas, que se produzcan durante el montaje, serán inmediatamente comunicadas a la Dirección de Obra. La reparación de las mismas deberá ser aprobada y controlada por la Dirección de Obra.</w:t>
      </w:r>
    </w:p>
    <w:p w14:paraId="405DC464" w14:textId="77777777" w:rsidR="0063233F" w:rsidRPr="00B5701B" w:rsidRDefault="0063233F" w:rsidP="0063233F">
      <w:pPr>
        <w:ind w:left="567"/>
        <w:jc w:val="both"/>
        <w:rPr>
          <w:color w:val="000000" w:themeColor="text1"/>
        </w:rPr>
      </w:pPr>
    </w:p>
    <w:p w14:paraId="68440538" w14:textId="77777777" w:rsidR="0063233F" w:rsidRPr="00B5701B" w:rsidRDefault="0063233F" w:rsidP="0063233F">
      <w:pPr>
        <w:ind w:left="567"/>
        <w:jc w:val="both"/>
        <w:rPr>
          <w:color w:val="000000" w:themeColor="text1"/>
        </w:rPr>
      </w:pPr>
      <w:r w:rsidRPr="00B5701B">
        <w:rPr>
          <w:color w:val="000000" w:themeColor="text1"/>
        </w:rPr>
        <w:t>El contratista será responsable de la cantidad y estado de conservación del material de la obra.</w:t>
      </w:r>
    </w:p>
    <w:p w14:paraId="14892DD5" w14:textId="77777777" w:rsidR="0063233F" w:rsidRPr="00B5701B" w:rsidRDefault="0063233F" w:rsidP="0063233F">
      <w:pPr>
        <w:ind w:left="567"/>
        <w:jc w:val="both"/>
        <w:rPr>
          <w:color w:val="000000" w:themeColor="text1"/>
        </w:rPr>
      </w:pPr>
    </w:p>
    <w:p w14:paraId="6DAFFAD9" w14:textId="77777777" w:rsidR="0063233F" w:rsidRPr="00B5701B" w:rsidRDefault="0063233F" w:rsidP="0063233F">
      <w:pPr>
        <w:ind w:left="567"/>
        <w:jc w:val="both"/>
        <w:rPr>
          <w:b/>
          <w:color w:val="000000" w:themeColor="text1"/>
        </w:rPr>
      </w:pPr>
      <w:r w:rsidRPr="00B5701B">
        <w:rPr>
          <w:color w:val="000000" w:themeColor="text1"/>
        </w:rPr>
        <w:t>5.2-</w:t>
      </w:r>
      <w:r w:rsidRPr="00B5701B">
        <w:rPr>
          <w:b/>
          <w:color w:val="000000" w:themeColor="text1"/>
        </w:rPr>
        <w:t>BULONES</w:t>
      </w:r>
    </w:p>
    <w:p w14:paraId="1337590F" w14:textId="77777777" w:rsidR="0063233F" w:rsidRPr="00B5701B" w:rsidRDefault="0063233F" w:rsidP="0063233F">
      <w:pPr>
        <w:ind w:left="567"/>
        <w:jc w:val="both"/>
        <w:rPr>
          <w:color w:val="000000" w:themeColor="text1"/>
        </w:rPr>
      </w:pPr>
    </w:p>
    <w:p w14:paraId="4D606299" w14:textId="77777777" w:rsidR="0063233F" w:rsidRPr="00B5701B" w:rsidRDefault="0063233F" w:rsidP="0063233F">
      <w:pPr>
        <w:ind w:left="567"/>
        <w:jc w:val="both"/>
        <w:rPr>
          <w:color w:val="000000" w:themeColor="text1"/>
        </w:rPr>
      </w:pPr>
      <w:r w:rsidRPr="00B5701B">
        <w:rPr>
          <w:color w:val="000000" w:themeColor="text1"/>
        </w:rPr>
        <w:t>Los bulones de montaje para uniones (excepto los de alta resistencia) que deban quedar expuestos a la intemperie llevarán un tratamiento de galvanizado. El contratista deberá adoptar precauciones especiales para que en todo bulón se cumpla lo indicado en el Cap. 10.3.9.2. - CIRSOC 103 respecto de la secuencia de apretado y el par de apriete.</w:t>
      </w:r>
    </w:p>
    <w:p w14:paraId="0BB6536B" w14:textId="77777777" w:rsidR="0063233F" w:rsidRPr="00B5701B" w:rsidRDefault="0063233F" w:rsidP="0063233F">
      <w:pPr>
        <w:jc w:val="both"/>
        <w:rPr>
          <w:color w:val="000000" w:themeColor="text1"/>
        </w:rPr>
      </w:pPr>
    </w:p>
    <w:p w14:paraId="6CAAE18C" w14:textId="77777777" w:rsidR="0063233F" w:rsidRPr="00B5701B" w:rsidRDefault="0063233F" w:rsidP="0063233F">
      <w:pPr>
        <w:ind w:left="567"/>
        <w:jc w:val="both"/>
        <w:rPr>
          <w:b/>
          <w:color w:val="000000" w:themeColor="text1"/>
        </w:rPr>
      </w:pPr>
      <w:r w:rsidRPr="00B5701B">
        <w:rPr>
          <w:color w:val="000000" w:themeColor="text1"/>
        </w:rPr>
        <w:t>5.5-</w:t>
      </w:r>
      <w:r w:rsidRPr="00B5701B">
        <w:rPr>
          <w:b/>
          <w:color w:val="000000" w:themeColor="text1"/>
        </w:rPr>
        <w:t xml:space="preserve">APUNTALAMIENTO </w:t>
      </w:r>
    </w:p>
    <w:p w14:paraId="729BA21B" w14:textId="77777777" w:rsidR="0063233F" w:rsidRPr="00B5701B" w:rsidRDefault="0063233F" w:rsidP="0063233F">
      <w:pPr>
        <w:ind w:left="567"/>
        <w:jc w:val="both"/>
        <w:rPr>
          <w:color w:val="000000" w:themeColor="text1"/>
        </w:rPr>
      </w:pPr>
    </w:p>
    <w:p w14:paraId="57A6D587" w14:textId="77777777" w:rsidR="0063233F" w:rsidRPr="00B5701B" w:rsidRDefault="0063233F" w:rsidP="0063233F">
      <w:pPr>
        <w:ind w:left="567"/>
        <w:jc w:val="both"/>
        <w:rPr>
          <w:color w:val="000000" w:themeColor="text1"/>
        </w:rPr>
      </w:pPr>
      <w:r w:rsidRPr="00B5701B">
        <w:rPr>
          <w:color w:val="000000" w:themeColor="text1"/>
        </w:rPr>
        <w:t>El contratista suministrará todos los tensores, riostras o apuntalamientos necesarios para el sostén temporario de cualquier parte del trabajo, y los retirará tan pronto el trabajo montado haya sido inspeccionado y aprobado  por la Dirección de Obra.</w:t>
      </w:r>
    </w:p>
    <w:p w14:paraId="365A6F4A" w14:textId="77777777" w:rsidR="0063233F" w:rsidRPr="00B5701B" w:rsidRDefault="0063233F" w:rsidP="0063233F">
      <w:pPr>
        <w:ind w:left="567"/>
        <w:jc w:val="both"/>
        <w:rPr>
          <w:color w:val="000000" w:themeColor="text1"/>
        </w:rPr>
      </w:pPr>
    </w:p>
    <w:p w14:paraId="466C3C27" w14:textId="77777777" w:rsidR="0063233F" w:rsidRPr="00B5701B" w:rsidRDefault="0063233F" w:rsidP="0063233F">
      <w:pPr>
        <w:ind w:left="567"/>
        <w:jc w:val="both"/>
        <w:rPr>
          <w:b/>
          <w:color w:val="000000" w:themeColor="text1"/>
        </w:rPr>
      </w:pPr>
      <w:r w:rsidRPr="00B5701B">
        <w:rPr>
          <w:color w:val="000000" w:themeColor="text1"/>
        </w:rPr>
        <w:t>5.6-</w:t>
      </w:r>
      <w:r w:rsidRPr="00B5701B">
        <w:rPr>
          <w:b/>
          <w:color w:val="000000" w:themeColor="text1"/>
        </w:rPr>
        <w:t>MANDRILES</w:t>
      </w:r>
    </w:p>
    <w:p w14:paraId="414C8EF1" w14:textId="77777777" w:rsidR="0063233F" w:rsidRPr="00B5701B" w:rsidRDefault="0063233F" w:rsidP="0063233F">
      <w:pPr>
        <w:ind w:left="567"/>
        <w:jc w:val="both"/>
        <w:rPr>
          <w:color w:val="000000" w:themeColor="text1"/>
        </w:rPr>
      </w:pPr>
    </w:p>
    <w:p w14:paraId="3114872C" w14:textId="77777777" w:rsidR="0063233F" w:rsidRPr="00B5701B" w:rsidRDefault="0063233F" w:rsidP="0063233F">
      <w:pPr>
        <w:ind w:left="567"/>
        <w:jc w:val="both"/>
        <w:rPr>
          <w:color w:val="000000" w:themeColor="text1"/>
        </w:rPr>
      </w:pPr>
      <w:r w:rsidRPr="00B5701B">
        <w:rPr>
          <w:color w:val="000000" w:themeColor="text1"/>
        </w:rPr>
        <w:t>Se permitirá el uso de mandriles sólo para juntar los diversos componentes. No se utilizarán para agrandar agujeros o de modo que pueda dañar o distorsionar el metal.</w:t>
      </w:r>
    </w:p>
    <w:p w14:paraId="7B9271BB" w14:textId="77777777" w:rsidR="0063233F" w:rsidRPr="00B5701B" w:rsidRDefault="0063233F" w:rsidP="0063233F">
      <w:pPr>
        <w:ind w:left="567"/>
        <w:jc w:val="both"/>
        <w:rPr>
          <w:color w:val="000000" w:themeColor="text1"/>
        </w:rPr>
      </w:pPr>
    </w:p>
    <w:p w14:paraId="3C220F77" w14:textId="77777777" w:rsidR="0063233F" w:rsidRPr="00B5701B" w:rsidRDefault="0063233F" w:rsidP="0063233F">
      <w:pPr>
        <w:ind w:left="567"/>
        <w:jc w:val="both"/>
        <w:rPr>
          <w:b/>
          <w:color w:val="000000" w:themeColor="text1"/>
        </w:rPr>
      </w:pPr>
      <w:r w:rsidRPr="00B5701B">
        <w:rPr>
          <w:color w:val="000000" w:themeColor="text1"/>
        </w:rPr>
        <w:t>5.7-</w:t>
      </w:r>
      <w:r w:rsidRPr="00B5701B">
        <w:rPr>
          <w:b/>
          <w:color w:val="000000" w:themeColor="text1"/>
        </w:rPr>
        <w:t>APLOMADO Y NIVELADO</w:t>
      </w:r>
    </w:p>
    <w:p w14:paraId="01B81DE1" w14:textId="77777777" w:rsidR="0063233F" w:rsidRPr="00B5701B" w:rsidRDefault="0063233F" w:rsidP="0063233F">
      <w:pPr>
        <w:ind w:left="567"/>
        <w:jc w:val="both"/>
        <w:rPr>
          <w:color w:val="000000" w:themeColor="text1"/>
        </w:rPr>
      </w:pPr>
    </w:p>
    <w:p w14:paraId="0F5EE575" w14:textId="77777777" w:rsidR="0063233F" w:rsidRPr="00B5701B" w:rsidRDefault="0063233F" w:rsidP="0063233F">
      <w:pPr>
        <w:ind w:left="567"/>
        <w:jc w:val="both"/>
        <w:rPr>
          <w:color w:val="000000" w:themeColor="text1"/>
        </w:rPr>
      </w:pPr>
      <w:r w:rsidRPr="00B5701B">
        <w:rPr>
          <w:color w:val="000000" w:themeColor="text1"/>
        </w:rPr>
        <w:t>Toda la armazón de acero estructural será vertical u horizontal dentro de las tolerancias permitidas, a no ser que se indique lo contrario en los planos o en las especificaciones individuales.</w:t>
      </w:r>
    </w:p>
    <w:p w14:paraId="46956D22" w14:textId="77777777" w:rsidR="0063233F" w:rsidRPr="00B5701B" w:rsidRDefault="0063233F" w:rsidP="0063233F">
      <w:pPr>
        <w:ind w:left="567"/>
        <w:jc w:val="both"/>
        <w:rPr>
          <w:color w:val="000000" w:themeColor="text1"/>
        </w:rPr>
      </w:pPr>
    </w:p>
    <w:p w14:paraId="6D888199" w14:textId="77777777" w:rsidR="0063233F" w:rsidRPr="00B5701B" w:rsidRDefault="0063233F" w:rsidP="0063233F">
      <w:pPr>
        <w:ind w:left="567"/>
        <w:jc w:val="both"/>
        <w:rPr>
          <w:b/>
          <w:color w:val="000000" w:themeColor="text1"/>
        </w:rPr>
      </w:pPr>
      <w:r w:rsidRPr="00B5701B">
        <w:rPr>
          <w:color w:val="000000" w:themeColor="text1"/>
        </w:rPr>
        <w:t>5.8-</w:t>
      </w:r>
      <w:r w:rsidRPr="00B5701B">
        <w:rPr>
          <w:b/>
          <w:color w:val="000000" w:themeColor="text1"/>
        </w:rPr>
        <w:t>CORTES A SOPLETE</w:t>
      </w:r>
    </w:p>
    <w:p w14:paraId="28E0B907" w14:textId="77777777" w:rsidR="0063233F" w:rsidRPr="00B5701B" w:rsidRDefault="0063233F" w:rsidP="0063233F">
      <w:pPr>
        <w:ind w:left="567"/>
        <w:jc w:val="both"/>
        <w:rPr>
          <w:color w:val="000000" w:themeColor="text1"/>
        </w:rPr>
      </w:pPr>
    </w:p>
    <w:p w14:paraId="5027117E" w14:textId="77777777" w:rsidR="0063233F" w:rsidRPr="00B5701B" w:rsidRDefault="0063233F" w:rsidP="0063233F">
      <w:pPr>
        <w:ind w:left="567"/>
        <w:jc w:val="both"/>
        <w:rPr>
          <w:color w:val="000000" w:themeColor="text1"/>
        </w:rPr>
      </w:pPr>
      <w:r w:rsidRPr="00B5701B">
        <w:rPr>
          <w:color w:val="000000" w:themeColor="text1"/>
        </w:rPr>
        <w:t>No se permitirá el uso del soplete en la obra para corregir errores de fabricación en ninguno de los elementos principales de las estructuras metálicas. Tampoco se permitirá su utilización para su utilización para retocar edificios para uniones abulonadas que no estén correctamente hechos. El uso del soplete para el corte de piezas secundarias en obra quedará a criterio de la Dirección de Obra.</w:t>
      </w:r>
    </w:p>
    <w:p w14:paraId="05D6E159" w14:textId="77777777" w:rsidR="0063233F" w:rsidRPr="00B5701B" w:rsidRDefault="0063233F" w:rsidP="0063233F">
      <w:pPr>
        <w:ind w:left="567"/>
        <w:jc w:val="both"/>
        <w:rPr>
          <w:color w:val="000000" w:themeColor="text1"/>
        </w:rPr>
      </w:pPr>
    </w:p>
    <w:p w14:paraId="1F8FCD41" w14:textId="77777777" w:rsidR="0063233F" w:rsidRPr="00B5701B" w:rsidRDefault="0063233F" w:rsidP="0063233F">
      <w:pPr>
        <w:ind w:left="567"/>
        <w:jc w:val="both"/>
        <w:rPr>
          <w:b/>
          <w:color w:val="000000" w:themeColor="text1"/>
        </w:rPr>
      </w:pPr>
      <w:r w:rsidRPr="00B5701B">
        <w:rPr>
          <w:color w:val="000000" w:themeColor="text1"/>
        </w:rPr>
        <w:t>5.9-</w:t>
      </w:r>
      <w:r w:rsidRPr="00B5701B">
        <w:rPr>
          <w:b/>
          <w:color w:val="000000" w:themeColor="text1"/>
        </w:rPr>
        <w:t>MARCADO Y RETOQUES</w:t>
      </w:r>
    </w:p>
    <w:p w14:paraId="6AC1F9BF" w14:textId="77777777" w:rsidR="0063233F" w:rsidRPr="00B5701B" w:rsidRDefault="0063233F" w:rsidP="0063233F">
      <w:pPr>
        <w:ind w:left="567"/>
        <w:jc w:val="both"/>
        <w:rPr>
          <w:color w:val="000000" w:themeColor="text1"/>
        </w:rPr>
      </w:pPr>
    </w:p>
    <w:p w14:paraId="2E970B00" w14:textId="77777777" w:rsidR="0063233F" w:rsidRPr="00B5701B" w:rsidRDefault="0063233F" w:rsidP="0063233F">
      <w:pPr>
        <w:ind w:left="567"/>
        <w:jc w:val="both"/>
        <w:rPr>
          <w:color w:val="000000" w:themeColor="text1"/>
        </w:rPr>
      </w:pPr>
      <w:r w:rsidRPr="00B5701B">
        <w:rPr>
          <w:color w:val="000000" w:themeColor="text1"/>
        </w:rPr>
        <w:t>Todas las piezas se marcarán nítidamente con pintura indeleble indicando su posición y orientación de manera que puedan ser identificadas en el montaje.</w:t>
      </w:r>
    </w:p>
    <w:p w14:paraId="738DC714" w14:textId="77777777" w:rsidR="0063233F" w:rsidRPr="00B5701B" w:rsidRDefault="0063233F" w:rsidP="0063233F">
      <w:pPr>
        <w:ind w:left="567"/>
        <w:jc w:val="both"/>
        <w:rPr>
          <w:color w:val="000000" w:themeColor="text1"/>
        </w:rPr>
      </w:pPr>
    </w:p>
    <w:p w14:paraId="211B406E" w14:textId="77777777" w:rsidR="0063233F" w:rsidRPr="00B5701B" w:rsidRDefault="0063233F" w:rsidP="0063233F">
      <w:pPr>
        <w:ind w:left="567"/>
        <w:jc w:val="both"/>
        <w:rPr>
          <w:color w:val="000000" w:themeColor="text1"/>
        </w:rPr>
      </w:pPr>
      <w:r w:rsidRPr="00B5701B">
        <w:rPr>
          <w:color w:val="000000" w:themeColor="text1"/>
        </w:rPr>
        <w:t>Una vez montada la estructura se retocarán las Capas deterioradas con antióxido. Si el estado de la pintura así lo exigiere al solo juicio de la Dirección de Obra, el contratista removerá el antióxido aplicado y repintará la totalidad de las piezas.</w:t>
      </w:r>
    </w:p>
    <w:p w14:paraId="2D8380AC" w14:textId="77777777" w:rsidR="0063233F" w:rsidRPr="00B5701B" w:rsidRDefault="0063233F" w:rsidP="0063233F">
      <w:pPr>
        <w:ind w:left="567"/>
        <w:jc w:val="both"/>
        <w:rPr>
          <w:color w:val="000000" w:themeColor="text1"/>
        </w:rPr>
      </w:pPr>
    </w:p>
    <w:p w14:paraId="28EC0F9E" w14:textId="77777777" w:rsidR="0063233F" w:rsidRPr="00B5701B" w:rsidRDefault="0063233F" w:rsidP="0063233F">
      <w:pPr>
        <w:ind w:left="567"/>
        <w:jc w:val="both"/>
        <w:rPr>
          <w:color w:val="000000" w:themeColor="text1"/>
        </w:rPr>
      </w:pPr>
      <w:r w:rsidRPr="00B5701B">
        <w:rPr>
          <w:color w:val="000000" w:themeColor="text1"/>
        </w:rPr>
        <w:t xml:space="preserve">Una vez aprobado el procedimiento indicado, se aplicarán como mínimo dos manos de esmalte sintético de marca reconocida en plaza y a satisfacción de la Dirección de Obra. </w:t>
      </w:r>
    </w:p>
    <w:p w14:paraId="78ADF76C" w14:textId="77777777" w:rsidR="0063233F" w:rsidRPr="00B5701B" w:rsidRDefault="0063233F" w:rsidP="0063233F">
      <w:pPr>
        <w:jc w:val="both"/>
        <w:rPr>
          <w:color w:val="000000" w:themeColor="text1"/>
        </w:rPr>
      </w:pPr>
    </w:p>
    <w:p w14:paraId="44F9D802" w14:textId="77777777" w:rsidR="0063233F" w:rsidRPr="00B5701B" w:rsidRDefault="0063233F" w:rsidP="0063233F">
      <w:pPr>
        <w:jc w:val="both"/>
        <w:rPr>
          <w:b/>
          <w:color w:val="000000" w:themeColor="text1"/>
        </w:rPr>
      </w:pPr>
      <w:r w:rsidRPr="00B5701B">
        <w:rPr>
          <w:b/>
          <w:color w:val="000000" w:themeColor="text1"/>
        </w:rPr>
        <w:t>S=05100.6- PINTURA</w:t>
      </w:r>
    </w:p>
    <w:p w14:paraId="3FE0932D" w14:textId="77777777" w:rsidR="0063233F" w:rsidRPr="00B5701B" w:rsidRDefault="0063233F" w:rsidP="0063233F">
      <w:pPr>
        <w:ind w:left="567"/>
        <w:jc w:val="both"/>
        <w:rPr>
          <w:color w:val="000000" w:themeColor="text1"/>
        </w:rPr>
      </w:pPr>
    </w:p>
    <w:p w14:paraId="257B0602" w14:textId="77777777" w:rsidR="0063233F" w:rsidRPr="00B5701B" w:rsidRDefault="0063233F" w:rsidP="0063233F">
      <w:pPr>
        <w:ind w:left="567"/>
        <w:jc w:val="both"/>
        <w:rPr>
          <w:b/>
          <w:color w:val="000000" w:themeColor="text1"/>
        </w:rPr>
      </w:pPr>
      <w:r w:rsidRPr="00B5701B">
        <w:rPr>
          <w:color w:val="000000" w:themeColor="text1"/>
        </w:rPr>
        <w:t>6.1-</w:t>
      </w:r>
      <w:r w:rsidRPr="00B5701B">
        <w:rPr>
          <w:b/>
          <w:color w:val="000000" w:themeColor="text1"/>
        </w:rPr>
        <w:t>GENERALIDADES</w:t>
      </w:r>
    </w:p>
    <w:p w14:paraId="7BA23A56" w14:textId="77777777" w:rsidR="0063233F" w:rsidRPr="00B5701B" w:rsidRDefault="0063233F" w:rsidP="0063233F">
      <w:pPr>
        <w:ind w:left="567"/>
        <w:jc w:val="both"/>
        <w:rPr>
          <w:color w:val="000000" w:themeColor="text1"/>
        </w:rPr>
      </w:pPr>
    </w:p>
    <w:p w14:paraId="19A4FD9D" w14:textId="77777777" w:rsidR="0063233F" w:rsidRPr="00B5701B" w:rsidRDefault="0063233F" w:rsidP="0063233F">
      <w:pPr>
        <w:ind w:left="567"/>
        <w:jc w:val="both"/>
        <w:rPr>
          <w:color w:val="000000" w:themeColor="text1"/>
        </w:rPr>
      </w:pPr>
      <w:r w:rsidRPr="00B5701B">
        <w:rPr>
          <w:color w:val="000000" w:themeColor="text1"/>
        </w:rPr>
        <w:t>Las pinturas y materiales a emplear, así como la ejecución de la mano de obra se regirán por las normas IRAM y por las directivas indicadas más abajo.</w:t>
      </w:r>
    </w:p>
    <w:p w14:paraId="69A239FD" w14:textId="77777777" w:rsidR="0063233F" w:rsidRPr="00B5701B" w:rsidRDefault="0063233F" w:rsidP="0063233F">
      <w:pPr>
        <w:ind w:left="567"/>
        <w:jc w:val="both"/>
        <w:rPr>
          <w:color w:val="000000" w:themeColor="text1"/>
        </w:rPr>
      </w:pPr>
    </w:p>
    <w:p w14:paraId="0F978378" w14:textId="77777777" w:rsidR="0063233F" w:rsidRPr="00B5701B" w:rsidRDefault="0063233F" w:rsidP="0063233F">
      <w:pPr>
        <w:ind w:left="567"/>
        <w:jc w:val="both"/>
        <w:rPr>
          <w:color w:val="000000" w:themeColor="text1"/>
        </w:rPr>
      </w:pPr>
      <w:r w:rsidRPr="00B5701B">
        <w:rPr>
          <w:color w:val="000000" w:themeColor="text1"/>
        </w:rPr>
        <w:t>El pintado de las estructuras deberá ejecutarse cuando las superficies de éstas estén completamente secas, no debiéndose pintar en días cuya humedad relativa ambiente sea superior a 85% o cuya temperatura ambiente sea inferior a 5°C o superior a 50°C.</w:t>
      </w:r>
    </w:p>
    <w:p w14:paraId="429B3CEE" w14:textId="77777777" w:rsidR="0063233F" w:rsidRPr="00B5701B" w:rsidRDefault="0063233F" w:rsidP="0063233F">
      <w:pPr>
        <w:ind w:left="567"/>
        <w:jc w:val="both"/>
        <w:rPr>
          <w:color w:val="000000" w:themeColor="text1"/>
        </w:rPr>
      </w:pPr>
    </w:p>
    <w:p w14:paraId="587D41FD" w14:textId="77777777" w:rsidR="0063233F" w:rsidRPr="00B5701B" w:rsidRDefault="0063233F" w:rsidP="0063233F">
      <w:pPr>
        <w:ind w:left="567"/>
        <w:jc w:val="both"/>
        <w:rPr>
          <w:color w:val="000000" w:themeColor="text1"/>
        </w:rPr>
      </w:pPr>
      <w:r w:rsidRPr="00B5701B">
        <w:rPr>
          <w:color w:val="000000" w:themeColor="text1"/>
        </w:rPr>
        <w:t>Las condiciones del ambiente de pintado debe cumplir con: ausencia de polvos y/o gases corrosivos. En todo lo atinente a este tema será además la aplicación obligatoria todo lo que al respecto indica el Cap. 10.5.1.2. - CIRSOC 301.</w:t>
      </w:r>
    </w:p>
    <w:p w14:paraId="58596458" w14:textId="4633A2FE" w:rsidR="0063233F" w:rsidRDefault="0063233F" w:rsidP="0063233F">
      <w:pPr>
        <w:ind w:left="567"/>
        <w:jc w:val="both"/>
        <w:rPr>
          <w:color w:val="000000" w:themeColor="text1"/>
        </w:rPr>
      </w:pPr>
    </w:p>
    <w:p w14:paraId="4600CE3A" w14:textId="27F46CC0" w:rsidR="0063233F" w:rsidRDefault="0063233F" w:rsidP="0063233F">
      <w:pPr>
        <w:ind w:left="567"/>
        <w:jc w:val="both"/>
        <w:rPr>
          <w:color w:val="000000" w:themeColor="text1"/>
        </w:rPr>
      </w:pPr>
    </w:p>
    <w:p w14:paraId="66FCC7E1" w14:textId="0A8D038B" w:rsidR="0063233F" w:rsidRDefault="0063233F" w:rsidP="0063233F">
      <w:pPr>
        <w:ind w:left="567"/>
        <w:jc w:val="both"/>
        <w:rPr>
          <w:color w:val="000000" w:themeColor="text1"/>
        </w:rPr>
      </w:pPr>
    </w:p>
    <w:p w14:paraId="5ECDA830" w14:textId="12BA183A" w:rsidR="0063233F" w:rsidRDefault="0063233F" w:rsidP="0063233F">
      <w:pPr>
        <w:ind w:left="567"/>
        <w:jc w:val="both"/>
        <w:rPr>
          <w:color w:val="000000" w:themeColor="text1"/>
        </w:rPr>
      </w:pPr>
    </w:p>
    <w:p w14:paraId="084013EF" w14:textId="77777777" w:rsidR="0063233F" w:rsidRPr="00B5701B" w:rsidRDefault="0063233F" w:rsidP="0063233F">
      <w:pPr>
        <w:ind w:left="567"/>
        <w:jc w:val="both"/>
        <w:rPr>
          <w:color w:val="000000" w:themeColor="text1"/>
        </w:rPr>
      </w:pPr>
    </w:p>
    <w:p w14:paraId="786B7136" w14:textId="77777777" w:rsidR="0063233F" w:rsidRPr="00B5701B" w:rsidRDefault="0063233F" w:rsidP="0063233F">
      <w:pPr>
        <w:ind w:left="567"/>
        <w:jc w:val="both"/>
        <w:rPr>
          <w:b/>
          <w:color w:val="000000" w:themeColor="text1"/>
        </w:rPr>
      </w:pPr>
      <w:r w:rsidRPr="00B5701B">
        <w:rPr>
          <w:color w:val="000000" w:themeColor="text1"/>
        </w:rPr>
        <w:t>6.2-</w:t>
      </w:r>
      <w:r w:rsidRPr="00B5701B">
        <w:rPr>
          <w:b/>
          <w:color w:val="000000" w:themeColor="text1"/>
        </w:rPr>
        <w:t xml:space="preserve">LIMPIEZA </w:t>
      </w:r>
    </w:p>
    <w:p w14:paraId="4CE31E60" w14:textId="77777777" w:rsidR="0063233F" w:rsidRPr="00B5701B" w:rsidRDefault="0063233F" w:rsidP="0063233F">
      <w:pPr>
        <w:ind w:left="567"/>
        <w:jc w:val="both"/>
        <w:rPr>
          <w:color w:val="000000" w:themeColor="text1"/>
        </w:rPr>
      </w:pPr>
    </w:p>
    <w:p w14:paraId="40112928" w14:textId="77777777" w:rsidR="0063233F" w:rsidRPr="00B5701B" w:rsidRDefault="0063233F" w:rsidP="0063233F">
      <w:pPr>
        <w:ind w:left="567"/>
        <w:jc w:val="both"/>
        <w:rPr>
          <w:color w:val="000000" w:themeColor="text1"/>
        </w:rPr>
      </w:pPr>
      <w:r w:rsidRPr="00B5701B">
        <w:rPr>
          <w:color w:val="000000" w:themeColor="text1"/>
        </w:rPr>
        <w:t>La estructura metálica destinada a ser pintada deberá ser sometida previamente a una prolija limpieza mediante alguno de los métodos indicados en el Cap. 10.5.1.1. - CIRSOC 301 y norma IRAM 1042.</w:t>
      </w:r>
    </w:p>
    <w:p w14:paraId="6D64CD07" w14:textId="77777777" w:rsidR="0063233F" w:rsidRPr="00B5701B" w:rsidRDefault="0063233F" w:rsidP="0063233F">
      <w:pPr>
        <w:ind w:left="567"/>
        <w:jc w:val="both"/>
        <w:rPr>
          <w:color w:val="000000" w:themeColor="text1"/>
        </w:rPr>
      </w:pPr>
    </w:p>
    <w:p w14:paraId="4F1A7C27" w14:textId="77777777" w:rsidR="0063233F" w:rsidRPr="00B5701B" w:rsidRDefault="0063233F" w:rsidP="0063233F">
      <w:pPr>
        <w:ind w:left="567"/>
        <w:jc w:val="both"/>
        <w:rPr>
          <w:b/>
          <w:color w:val="000000" w:themeColor="text1"/>
        </w:rPr>
      </w:pPr>
      <w:r w:rsidRPr="00B5701B">
        <w:rPr>
          <w:color w:val="000000" w:themeColor="text1"/>
        </w:rPr>
        <w:t>6.3-</w:t>
      </w:r>
      <w:r w:rsidRPr="00B5701B">
        <w:rPr>
          <w:b/>
          <w:color w:val="000000" w:themeColor="text1"/>
        </w:rPr>
        <w:t>ANTIOXIDO</w:t>
      </w:r>
    </w:p>
    <w:p w14:paraId="4619D2B0" w14:textId="77777777" w:rsidR="0063233F" w:rsidRPr="00B5701B" w:rsidRDefault="0063233F" w:rsidP="0063233F">
      <w:pPr>
        <w:ind w:left="567"/>
        <w:jc w:val="both"/>
        <w:rPr>
          <w:color w:val="000000" w:themeColor="text1"/>
        </w:rPr>
      </w:pPr>
    </w:p>
    <w:p w14:paraId="67B480B4" w14:textId="77777777" w:rsidR="0063233F" w:rsidRPr="00B5701B" w:rsidRDefault="0063233F" w:rsidP="0063233F">
      <w:pPr>
        <w:ind w:left="567"/>
        <w:jc w:val="both"/>
        <w:rPr>
          <w:color w:val="000000" w:themeColor="text1"/>
        </w:rPr>
      </w:pPr>
      <w:r w:rsidRPr="00B5701B">
        <w:rPr>
          <w:color w:val="000000" w:themeColor="text1"/>
        </w:rPr>
        <w:t>Inmediatamente después de efectuada la limpieza en el taller, el contratista aplicará a todas las superficies de la estructuras dos (2) manos de pintura anticorrosiva de fondo (sintético de secado al aire) a base de cromato de zinc según norma IRAM 1182. Su aplicación será de pincel y ambas manos deberán ser de distinto color para poder diferenciarlas. A tal efecto podrá incorporarse a la segunda mano un pequeño porcentaje de negro de humo (0,5%) permitiendo así su diferenciación con la anterior.</w:t>
      </w:r>
    </w:p>
    <w:p w14:paraId="12BA6045" w14:textId="77777777" w:rsidR="0063233F" w:rsidRPr="00B5701B" w:rsidRDefault="0063233F" w:rsidP="0063233F">
      <w:pPr>
        <w:ind w:left="567"/>
        <w:jc w:val="both"/>
        <w:rPr>
          <w:color w:val="000000" w:themeColor="text1"/>
        </w:rPr>
      </w:pPr>
    </w:p>
    <w:p w14:paraId="130BF99B" w14:textId="77777777" w:rsidR="0063233F" w:rsidRPr="00B5701B" w:rsidRDefault="0063233F" w:rsidP="0063233F">
      <w:pPr>
        <w:ind w:left="567"/>
        <w:jc w:val="both"/>
        <w:rPr>
          <w:color w:val="000000" w:themeColor="text1"/>
        </w:rPr>
      </w:pPr>
      <w:r w:rsidRPr="00B5701B">
        <w:rPr>
          <w:color w:val="000000" w:themeColor="text1"/>
        </w:rPr>
        <w:t>La aplicación de la pintura anticorrosiva deberá hacerse efectiva después de la limpieza pero antes de que existan nuevas señas de oxidación (sobre todo si la limpieza es por medio de arenado).</w:t>
      </w:r>
    </w:p>
    <w:p w14:paraId="4D736E2C" w14:textId="77777777" w:rsidR="0063233F" w:rsidRPr="00B5701B" w:rsidRDefault="0063233F" w:rsidP="0063233F">
      <w:pPr>
        <w:ind w:left="567"/>
        <w:jc w:val="both"/>
        <w:rPr>
          <w:color w:val="000000" w:themeColor="text1"/>
        </w:rPr>
      </w:pPr>
    </w:p>
    <w:p w14:paraId="60567708" w14:textId="77777777" w:rsidR="0063233F" w:rsidRPr="00B5701B" w:rsidRDefault="0063233F" w:rsidP="0063233F">
      <w:pPr>
        <w:ind w:left="567"/>
        <w:jc w:val="both"/>
        <w:rPr>
          <w:b/>
          <w:color w:val="000000" w:themeColor="text1"/>
        </w:rPr>
      </w:pPr>
      <w:r w:rsidRPr="00B5701B">
        <w:rPr>
          <w:color w:val="000000" w:themeColor="text1"/>
        </w:rPr>
        <w:t>6.4-</w:t>
      </w:r>
      <w:r w:rsidRPr="00B5701B">
        <w:rPr>
          <w:b/>
          <w:color w:val="000000" w:themeColor="text1"/>
        </w:rPr>
        <w:t>TERMINACION</w:t>
      </w:r>
    </w:p>
    <w:p w14:paraId="70216112" w14:textId="77777777" w:rsidR="0063233F" w:rsidRPr="00B5701B" w:rsidRDefault="0063233F" w:rsidP="0063233F">
      <w:pPr>
        <w:ind w:left="567"/>
        <w:jc w:val="both"/>
        <w:rPr>
          <w:color w:val="000000" w:themeColor="text1"/>
        </w:rPr>
      </w:pPr>
    </w:p>
    <w:p w14:paraId="4B95D059" w14:textId="77777777" w:rsidR="0063233F" w:rsidRPr="00B5701B" w:rsidRDefault="0063233F" w:rsidP="0063233F">
      <w:pPr>
        <w:ind w:left="567"/>
        <w:jc w:val="both"/>
        <w:rPr>
          <w:color w:val="000000" w:themeColor="text1"/>
        </w:rPr>
      </w:pPr>
      <w:r w:rsidRPr="00B5701B">
        <w:rPr>
          <w:color w:val="000000" w:themeColor="text1"/>
        </w:rPr>
        <w:t>A continuación del secado de la segunda mano de antióxido, el Contratista aplicará a todas las superficies de la estructura dos (2) manos de pintura esmalte sintético, aplicado a pincel o a soplete, y de color a determinar por la Dirección de Obra.</w:t>
      </w:r>
    </w:p>
    <w:p w14:paraId="4D66B3E2" w14:textId="77777777" w:rsidR="0063233F" w:rsidRPr="00B5701B" w:rsidRDefault="0063233F" w:rsidP="0063233F">
      <w:pPr>
        <w:ind w:left="567"/>
        <w:jc w:val="both"/>
        <w:rPr>
          <w:color w:val="000000" w:themeColor="text1"/>
        </w:rPr>
      </w:pPr>
    </w:p>
    <w:p w14:paraId="780FBEDD" w14:textId="77777777" w:rsidR="0063233F" w:rsidRPr="00B5701B" w:rsidRDefault="0063233F" w:rsidP="0063233F">
      <w:pPr>
        <w:ind w:left="567"/>
        <w:jc w:val="both"/>
        <w:rPr>
          <w:color w:val="000000" w:themeColor="text1"/>
        </w:rPr>
      </w:pPr>
      <w:r w:rsidRPr="00B5701B">
        <w:rPr>
          <w:color w:val="000000" w:themeColor="text1"/>
        </w:rPr>
        <w:t>Una vez montada la estructura en su lugar definitivo y de ser necesario, se efectuarán los retoques correspondientes de la pintura esmalte.</w:t>
      </w:r>
    </w:p>
    <w:p w14:paraId="0F1A155B" w14:textId="77777777" w:rsidR="0063233F" w:rsidRPr="00B5701B" w:rsidRDefault="0063233F" w:rsidP="0063233F">
      <w:pPr>
        <w:ind w:left="567"/>
        <w:jc w:val="both"/>
        <w:rPr>
          <w:color w:val="000000" w:themeColor="text1"/>
        </w:rPr>
      </w:pPr>
    </w:p>
    <w:p w14:paraId="76B1FB47" w14:textId="55930855" w:rsidR="0063233F" w:rsidRPr="00B5701B" w:rsidRDefault="0063233F" w:rsidP="0063233F">
      <w:pPr>
        <w:ind w:left="567"/>
        <w:jc w:val="both"/>
        <w:rPr>
          <w:color w:val="000000" w:themeColor="text1"/>
        </w:rPr>
      </w:pPr>
      <w:r w:rsidRPr="00B5701B">
        <w:rPr>
          <w:color w:val="000000" w:themeColor="text1"/>
        </w:rPr>
        <w:t>El espesor de las diferentes pinturas de cobertura o recubrimiento no podrá ser menor de 120 (</w:t>
      </w:r>
      <w:r w:rsidRPr="00B5701B">
        <w:rPr>
          <w:color w:val="000000" w:themeColor="text1"/>
          <w:position w:val="6"/>
        </w:rPr>
        <w:t>+</w:t>
      </w:r>
      <w:r w:rsidRPr="00B5701B">
        <w:rPr>
          <w:color w:val="000000" w:themeColor="text1"/>
        </w:rPr>
        <w:t>/</w:t>
      </w:r>
      <w:r w:rsidRPr="00B5701B">
        <w:rPr>
          <w:color w:val="000000" w:themeColor="text1"/>
          <w:position w:val="-6"/>
        </w:rPr>
        <w:t>-</w:t>
      </w:r>
      <w:r w:rsidRPr="00B5701B">
        <w:rPr>
          <w:color w:val="000000" w:themeColor="text1"/>
        </w:rPr>
        <w:t xml:space="preserve"> 20) micrones (Cap. 10.5.1.1. - CIRSOC 301). De no ser así, el Contratista deberá llegar al espesor requerido mediante la aplicación de pintura esmalte, sin que ello </w:t>
      </w:r>
      <w:r w:rsidR="00D57CC7" w:rsidRPr="00B5701B">
        <w:rPr>
          <w:color w:val="000000" w:themeColor="text1"/>
        </w:rPr>
        <w:t>dé</w:t>
      </w:r>
      <w:r w:rsidRPr="00B5701B">
        <w:rPr>
          <w:color w:val="000000" w:themeColor="text1"/>
        </w:rPr>
        <w:t xml:space="preserve"> lugar a reclamos de ninguna especie.</w:t>
      </w:r>
    </w:p>
    <w:p w14:paraId="2501CDFA" w14:textId="77777777" w:rsidR="0063233F" w:rsidRPr="00B5701B" w:rsidRDefault="0063233F" w:rsidP="0063233F">
      <w:pPr>
        <w:ind w:left="567"/>
        <w:jc w:val="both"/>
        <w:rPr>
          <w:color w:val="000000" w:themeColor="text1"/>
        </w:rPr>
      </w:pPr>
    </w:p>
    <w:p w14:paraId="5147BAF9" w14:textId="77777777" w:rsidR="0063233F" w:rsidRPr="00B5701B" w:rsidRDefault="0063233F" w:rsidP="0063233F">
      <w:pPr>
        <w:ind w:left="567"/>
        <w:jc w:val="both"/>
        <w:rPr>
          <w:b/>
          <w:color w:val="000000" w:themeColor="text1"/>
        </w:rPr>
      </w:pPr>
      <w:r w:rsidRPr="00B5701B">
        <w:rPr>
          <w:color w:val="000000" w:themeColor="text1"/>
        </w:rPr>
        <w:t>6.5-</w:t>
      </w:r>
      <w:r w:rsidRPr="00B5701B">
        <w:rPr>
          <w:b/>
          <w:color w:val="000000" w:themeColor="text1"/>
        </w:rPr>
        <w:t>INSPECCION - APROBACION</w:t>
      </w:r>
    </w:p>
    <w:p w14:paraId="47DCC36A" w14:textId="77777777" w:rsidR="0063233F" w:rsidRPr="00B5701B" w:rsidRDefault="0063233F" w:rsidP="0063233F">
      <w:pPr>
        <w:ind w:left="567"/>
        <w:jc w:val="both"/>
        <w:rPr>
          <w:color w:val="000000" w:themeColor="text1"/>
        </w:rPr>
      </w:pPr>
    </w:p>
    <w:p w14:paraId="7B4194FE" w14:textId="4E1FA8E3" w:rsidR="0063233F" w:rsidRPr="00B5701B" w:rsidRDefault="00F929FD" w:rsidP="0063233F">
      <w:pPr>
        <w:ind w:left="567"/>
        <w:jc w:val="both"/>
        <w:rPr>
          <w:color w:val="000000" w:themeColor="text1"/>
        </w:rPr>
      </w:pPr>
      <w:r>
        <w:rPr>
          <w:color w:val="000000" w:themeColor="text1"/>
        </w:rPr>
        <w:t>El Gerente</w:t>
      </w:r>
      <w:r w:rsidR="0063233F" w:rsidRPr="00B5701B">
        <w:rPr>
          <w:color w:val="000000" w:themeColor="text1"/>
        </w:rPr>
        <w:t xml:space="preserve"> está facultado para extraer, durante la realización del pintado, muestras de pintura directamente de los recipientes utilizados por el personal de obra, a fin de verificar que la pintura utilizada sea igual a la aprobada oportunamente.</w:t>
      </w:r>
    </w:p>
    <w:p w14:paraId="1DFDCC29" w14:textId="77777777" w:rsidR="0063233F" w:rsidRPr="00B5701B" w:rsidRDefault="0063233F" w:rsidP="0063233F">
      <w:pPr>
        <w:ind w:left="567"/>
        <w:jc w:val="both"/>
        <w:rPr>
          <w:color w:val="000000" w:themeColor="text1"/>
        </w:rPr>
      </w:pPr>
    </w:p>
    <w:p w14:paraId="2C8E0C59" w14:textId="77777777" w:rsidR="0063233F" w:rsidRPr="00B5701B" w:rsidRDefault="0063233F" w:rsidP="0063233F">
      <w:pPr>
        <w:ind w:left="567"/>
        <w:jc w:val="both"/>
        <w:rPr>
          <w:color w:val="000000" w:themeColor="text1"/>
        </w:rPr>
      </w:pPr>
      <w:r w:rsidRPr="00B5701B">
        <w:rPr>
          <w:color w:val="000000" w:themeColor="text1"/>
        </w:rPr>
        <w:t>En caso de comprobarse la utilización de pintura no aprobada se exigirá su remoción y reejecución del trabajo ya realizado, por cuenta exclusiva del Contratista.</w:t>
      </w:r>
    </w:p>
    <w:p w14:paraId="607C88CC" w14:textId="77777777" w:rsidR="0063233F" w:rsidRPr="00B5701B" w:rsidRDefault="0063233F" w:rsidP="0063233F">
      <w:pPr>
        <w:ind w:left="567"/>
        <w:jc w:val="both"/>
        <w:rPr>
          <w:color w:val="000000" w:themeColor="text1"/>
        </w:rPr>
      </w:pPr>
    </w:p>
    <w:p w14:paraId="2498EB7A" w14:textId="77777777" w:rsidR="0063233F" w:rsidRPr="00B5701B" w:rsidRDefault="0063233F" w:rsidP="0063233F">
      <w:pPr>
        <w:ind w:left="567"/>
        <w:jc w:val="both"/>
        <w:rPr>
          <w:color w:val="000000" w:themeColor="text1"/>
        </w:rPr>
      </w:pPr>
      <w:r w:rsidRPr="00B5701B">
        <w:rPr>
          <w:color w:val="000000" w:themeColor="text1"/>
        </w:rPr>
        <w:t>El Contratista deberá asimismo solicitar oportunamente y con la debida antelación, la inspección y aprobación de los trabajos correspondientes a la ejecución de cada una de las manos de pintura aplicadas y terminadas.</w:t>
      </w:r>
    </w:p>
    <w:p w14:paraId="198E7A58" w14:textId="77777777" w:rsidR="0063233F" w:rsidRPr="00B5701B" w:rsidRDefault="0063233F" w:rsidP="0063233F">
      <w:pPr>
        <w:ind w:left="567"/>
        <w:jc w:val="both"/>
        <w:rPr>
          <w:color w:val="000000" w:themeColor="text1"/>
        </w:rPr>
      </w:pPr>
    </w:p>
    <w:p w14:paraId="09F83F57" w14:textId="77777777" w:rsidR="0063233F" w:rsidRPr="00B5701B" w:rsidRDefault="0063233F" w:rsidP="0063233F">
      <w:pPr>
        <w:jc w:val="both"/>
        <w:rPr>
          <w:b/>
          <w:color w:val="000000" w:themeColor="text1"/>
        </w:rPr>
      </w:pPr>
      <w:r w:rsidRPr="00B5701B">
        <w:rPr>
          <w:b/>
          <w:color w:val="000000" w:themeColor="text1"/>
        </w:rPr>
        <w:t>S=05100.7- CONTROL DE CALIDAD</w:t>
      </w:r>
    </w:p>
    <w:p w14:paraId="13A29705" w14:textId="77777777" w:rsidR="0063233F" w:rsidRPr="00B5701B" w:rsidRDefault="0063233F" w:rsidP="0063233F">
      <w:pPr>
        <w:ind w:left="567"/>
        <w:jc w:val="both"/>
        <w:rPr>
          <w:color w:val="000000" w:themeColor="text1"/>
        </w:rPr>
      </w:pPr>
    </w:p>
    <w:p w14:paraId="5F8846F3" w14:textId="77777777" w:rsidR="0063233F" w:rsidRPr="00B5701B" w:rsidRDefault="0063233F" w:rsidP="0063233F">
      <w:pPr>
        <w:ind w:left="567"/>
        <w:jc w:val="both"/>
        <w:rPr>
          <w:b/>
          <w:color w:val="000000" w:themeColor="text1"/>
        </w:rPr>
      </w:pPr>
      <w:r w:rsidRPr="00B5701B">
        <w:rPr>
          <w:color w:val="000000" w:themeColor="text1"/>
        </w:rPr>
        <w:t>7.1-</w:t>
      </w:r>
      <w:r w:rsidRPr="00B5701B">
        <w:rPr>
          <w:b/>
          <w:color w:val="000000" w:themeColor="text1"/>
        </w:rPr>
        <w:t>INSPECCION</w:t>
      </w:r>
    </w:p>
    <w:p w14:paraId="0A16B198" w14:textId="77777777" w:rsidR="0063233F" w:rsidRPr="00B5701B" w:rsidRDefault="0063233F" w:rsidP="0063233F">
      <w:pPr>
        <w:ind w:left="567"/>
        <w:jc w:val="both"/>
        <w:rPr>
          <w:color w:val="000000" w:themeColor="text1"/>
        </w:rPr>
      </w:pPr>
    </w:p>
    <w:p w14:paraId="23A7DB7A" w14:textId="77777777" w:rsidR="0063233F" w:rsidRPr="00B5701B" w:rsidRDefault="0063233F" w:rsidP="0063233F">
      <w:pPr>
        <w:ind w:left="567"/>
        <w:jc w:val="both"/>
        <w:rPr>
          <w:color w:val="000000" w:themeColor="text1"/>
        </w:rPr>
      </w:pPr>
      <w:r w:rsidRPr="00B5701B">
        <w:rPr>
          <w:color w:val="000000" w:themeColor="text1"/>
        </w:rPr>
        <w:t>Los materiales, la fabricación y el montaje de todas las partes constitutivas de las estructuras metálicas objeto de este Pliego estarán sujetos a la inspección por parte de la Dirección de Obra en cualquier momento del avance de los trabajos, ya sea en taller o en obra.</w:t>
      </w:r>
    </w:p>
    <w:p w14:paraId="799BA731" w14:textId="77777777" w:rsidR="0063233F" w:rsidRPr="00B5701B" w:rsidRDefault="0063233F" w:rsidP="0063233F">
      <w:pPr>
        <w:ind w:left="567"/>
        <w:jc w:val="both"/>
        <w:rPr>
          <w:color w:val="000000" w:themeColor="text1"/>
        </w:rPr>
      </w:pPr>
    </w:p>
    <w:p w14:paraId="6369F4C4" w14:textId="77777777" w:rsidR="0063233F" w:rsidRPr="00B5701B" w:rsidRDefault="0063233F" w:rsidP="0063233F">
      <w:pPr>
        <w:ind w:left="567"/>
        <w:jc w:val="both"/>
        <w:rPr>
          <w:color w:val="000000" w:themeColor="text1"/>
        </w:rPr>
      </w:pPr>
      <w:r w:rsidRPr="00B5701B">
        <w:rPr>
          <w:color w:val="000000" w:themeColor="text1"/>
        </w:rPr>
        <w:t>Por tal motivo, la Dirección de Obra estará facultada para extraer muestras de cualquier elemento, lugar o etapa constructiva, directamente de los utilizados por el personal de obra, a fin de verificar que los materiales utilizados sean de las mismas características que los especificados en este Pliego o que las muestras aprobadas oportunamente. Los ensayos que demanden tales verificaciones correrán por cuenta del Contratista.</w:t>
      </w:r>
    </w:p>
    <w:p w14:paraId="72DFE7AE" w14:textId="77777777" w:rsidR="0063233F" w:rsidRPr="00B5701B" w:rsidRDefault="0063233F" w:rsidP="0063233F">
      <w:pPr>
        <w:ind w:left="567"/>
        <w:jc w:val="both"/>
        <w:rPr>
          <w:color w:val="000000" w:themeColor="text1"/>
        </w:rPr>
      </w:pPr>
    </w:p>
    <w:p w14:paraId="12C7EE4F" w14:textId="77777777" w:rsidR="0063233F" w:rsidRPr="00B5701B" w:rsidRDefault="0063233F" w:rsidP="0063233F">
      <w:pPr>
        <w:ind w:left="567"/>
        <w:jc w:val="both"/>
        <w:rPr>
          <w:color w:val="000000" w:themeColor="text1"/>
        </w:rPr>
      </w:pPr>
      <w:r w:rsidRPr="00B5701B">
        <w:rPr>
          <w:color w:val="000000" w:themeColor="text1"/>
        </w:rPr>
        <w:t>En caso de comprobarse la utilización de materiales no aprobados, se le exigirá al Contratista la inmediata remoción de los mismos y la reejecución del trabajo realizado por su exclusiva cuenta y cargo, no teniendo derecho a reclamo alguno por este concepto.</w:t>
      </w:r>
    </w:p>
    <w:p w14:paraId="1B0DF5FD" w14:textId="77777777" w:rsidR="0063233F" w:rsidRPr="00B5701B" w:rsidRDefault="0063233F" w:rsidP="0063233F">
      <w:pPr>
        <w:ind w:left="567"/>
        <w:jc w:val="both"/>
        <w:rPr>
          <w:color w:val="000000" w:themeColor="text1"/>
        </w:rPr>
      </w:pPr>
    </w:p>
    <w:p w14:paraId="01A2A19D" w14:textId="77777777" w:rsidR="0063233F" w:rsidRPr="00B5701B" w:rsidRDefault="0063233F" w:rsidP="0063233F">
      <w:pPr>
        <w:ind w:left="567"/>
        <w:jc w:val="both"/>
        <w:rPr>
          <w:b/>
          <w:color w:val="000000" w:themeColor="text1"/>
        </w:rPr>
      </w:pPr>
      <w:r w:rsidRPr="00B5701B">
        <w:rPr>
          <w:color w:val="000000" w:themeColor="text1"/>
        </w:rPr>
        <w:t>7.2-</w:t>
      </w:r>
      <w:r w:rsidRPr="00B5701B">
        <w:rPr>
          <w:b/>
          <w:color w:val="000000" w:themeColor="text1"/>
        </w:rPr>
        <w:t>APROBACION</w:t>
      </w:r>
    </w:p>
    <w:p w14:paraId="571EA813" w14:textId="77777777" w:rsidR="0063233F" w:rsidRPr="00B5701B" w:rsidRDefault="0063233F" w:rsidP="0063233F">
      <w:pPr>
        <w:ind w:left="567"/>
        <w:jc w:val="both"/>
        <w:rPr>
          <w:color w:val="000000" w:themeColor="text1"/>
        </w:rPr>
      </w:pPr>
      <w:r w:rsidRPr="00B5701B">
        <w:rPr>
          <w:color w:val="000000" w:themeColor="text1"/>
        </w:rPr>
        <w:t>Las propiedades físico-mecánicas de los aceros serán debidamente garantizadas por el Contratista mediante certificado de calidad expedido por el fabricante, el que será presentado a la Dirección de Obra para su aprobación.</w:t>
      </w:r>
    </w:p>
    <w:p w14:paraId="4E22C8E7" w14:textId="77777777" w:rsidR="0063233F" w:rsidRPr="00B5701B" w:rsidRDefault="0063233F" w:rsidP="0063233F">
      <w:pPr>
        <w:ind w:left="567"/>
        <w:jc w:val="both"/>
        <w:rPr>
          <w:color w:val="000000" w:themeColor="text1"/>
        </w:rPr>
      </w:pPr>
    </w:p>
    <w:p w14:paraId="27822FB8" w14:textId="77777777" w:rsidR="0063233F" w:rsidRPr="00B5701B" w:rsidRDefault="0063233F" w:rsidP="0063233F">
      <w:pPr>
        <w:ind w:left="567"/>
        <w:jc w:val="both"/>
        <w:rPr>
          <w:color w:val="000000" w:themeColor="text1"/>
        </w:rPr>
      </w:pPr>
      <w:r w:rsidRPr="00B5701B">
        <w:rPr>
          <w:color w:val="000000" w:themeColor="text1"/>
        </w:rPr>
        <w:t>A tal efecto el Contratista deberá efectuar todos los ensayos necesarios, y a su costo, para asegurar que la calidad de los materiales a utilizar cumple con la anteriormente especificada.</w:t>
      </w:r>
    </w:p>
    <w:p w14:paraId="486D6B9A" w14:textId="77777777" w:rsidR="0063233F" w:rsidRPr="00B5701B" w:rsidRDefault="0063233F" w:rsidP="0063233F">
      <w:pPr>
        <w:ind w:left="567"/>
        <w:jc w:val="both"/>
        <w:rPr>
          <w:color w:val="000000" w:themeColor="text1"/>
        </w:rPr>
      </w:pPr>
    </w:p>
    <w:p w14:paraId="28C5D0E8" w14:textId="77777777" w:rsidR="0063233F" w:rsidRPr="00B5701B" w:rsidRDefault="0063233F" w:rsidP="0063233F">
      <w:pPr>
        <w:ind w:left="567"/>
        <w:jc w:val="both"/>
        <w:rPr>
          <w:color w:val="000000" w:themeColor="text1"/>
        </w:rPr>
      </w:pPr>
      <w:r w:rsidRPr="00B5701B">
        <w:rPr>
          <w:color w:val="000000" w:themeColor="text1"/>
        </w:rPr>
        <w:t>Con la suficiente antelación deberá proponer a la Dirección de Obra el programa de dichos ensayos.</w:t>
      </w:r>
    </w:p>
    <w:p w14:paraId="47EC2594" w14:textId="77777777" w:rsidR="0063233F" w:rsidRPr="00B5701B" w:rsidRDefault="0063233F" w:rsidP="0063233F">
      <w:pPr>
        <w:ind w:left="567"/>
        <w:jc w:val="both"/>
        <w:rPr>
          <w:color w:val="000000" w:themeColor="text1"/>
        </w:rPr>
      </w:pPr>
    </w:p>
    <w:p w14:paraId="496A7BAD" w14:textId="77777777" w:rsidR="0063233F" w:rsidRPr="00B5701B" w:rsidRDefault="0063233F" w:rsidP="0063233F">
      <w:pPr>
        <w:ind w:left="567"/>
        <w:jc w:val="both"/>
        <w:rPr>
          <w:color w:val="000000" w:themeColor="text1"/>
        </w:rPr>
      </w:pPr>
      <w:r w:rsidRPr="00B5701B">
        <w:rPr>
          <w:color w:val="000000" w:themeColor="text1"/>
        </w:rPr>
        <w:t>La Dirección de Obra no autorizará la utilización de materiales en las estructuras de los que no haya sido presentado el correspondiente certificado de calidad.</w:t>
      </w:r>
    </w:p>
    <w:p w14:paraId="059FD8E5" w14:textId="77777777" w:rsidR="007B50BC" w:rsidRDefault="007B50BC" w:rsidP="005B2E2F">
      <w:pPr>
        <w:tabs>
          <w:tab w:val="left" w:pos="-284"/>
          <w:tab w:val="num" w:pos="1134"/>
        </w:tabs>
        <w:overflowPunct w:val="0"/>
        <w:autoSpaceDE w:val="0"/>
        <w:autoSpaceDN w:val="0"/>
        <w:adjustRightInd w:val="0"/>
        <w:ind w:left="567"/>
        <w:jc w:val="both"/>
        <w:textAlignment w:val="baseline"/>
        <w:rPr>
          <w:rFonts w:cs="Arial"/>
          <w:color w:val="000000"/>
        </w:rPr>
      </w:pPr>
    </w:p>
    <w:p w14:paraId="60508E20" w14:textId="77777777" w:rsidR="007B50BC" w:rsidRDefault="007B50BC" w:rsidP="005B2E2F">
      <w:pPr>
        <w:tabs>
          <w:tab w:val="left" w:pos="-284"/>
          <w:tab w:val="num" w:pos="1134"/>
        </w:tabs>
        <w:overflowPunct w:val="0"/>
        <w:autoSpaceDE w:val="0"/>
        <w:autoSpaceDN w:val="0"/>
        <w:adjustRightInd w:val="0"/>
        <w:ind w:left="567"/>
        <w:jc w:val="both"/>
        <w:textAlignment w:val="baseline"/>
        <w:rPr>
          <w:rFonts w:cs="Arial"/>
          <w:color w:val="000000"/>
        </w:rPr>
      </w:pPr>
    </w:p>
    <w:p w14:paraId="5E8B422F" w14:textId="77777777" w:rsidR="007B50BC" w:rsidRDefault="007B50BC" w:rsidP="005B2E2F">
      <w:pPr>
        <w:tabs>
          <w:tab w:val="left" w:pos="-284"/>
          <w:tab w:val="num" w:pos="1134"/>
        </w:tabs>
        <w:overflowPunct w:val="0"/>
        <w:autoSpaceDE w:val="0"/>
        <w:autoSpaceDN w:val="0"/>
        <w:adjustRightInd w:val="0"/>
        <w:ind w:left="567"/>
        <w:jc w:val="both"/>
        <w:textAlignment w:val="baseline"/>
        <w:rPr>
          <w:rFonts w:cs="Arial"/>
          <w:color w:val="000000"/>
        </w:rPr>
        <w:sectPr w:rsidR="007B50BC" w:rsidSect="00522D40">
          <w:pgSz w:w="11901" w:h="16800" w:code="9"/>
          <w:pgMar w:top="567" w:right="1418" w:bottom="1418" w:left="1701" w:header="1021" w:footer="851" w:gutter="0"/>
          <w:cols w:space="720"/>
          <w:noEndnote/>
        </w:sectPr>
      </w:pPr>
    </w:p>
    <w:p w14:paraId="25563633" w14:textId="688302ED" w:rsidR="005B2E2F" w:rsidRDefault="005B2E2F" w:rsidP="005B2E2F">
      <w:pPr>
        <w:pStyle w:val="Ttulo2"/>
      </w:pPr>
      <w:r>
        <w:t>DIVISIÓN  05000:  METALES</w:t>
      </w:r>
    </w:p>
    <w:p w14:paraId="7769FB65" w14:textId="77777777" w:rsidR="005B2E2F" w:rsidRDefault="005B2E2F" w:rsidP="005B2E2F">
      <w:pPr>
        <w:pStyle w:val="Ttulo3"/>
      </w:pPr>
      <w:bookmarkStart w:id="150" w:name="_Toc361409508"/>
      <w:bookmarkStart w:id="151" w:name="_Toc413154219"/>
      <w:bookmarkStart w:id="152" w:name="_Toc533008632"/>
      <w:r>
        <w:t>SECCIÓN   05700:   HERRERÍAS</w:t>
      </w:r>
      <w:bookmarkEnd w:id="150"/>
      <w:bookmarkEnd w:id="151"/>
      <w:bookmarkEnd w:id="152"/>
    </w:p>
    <w:p w14:paraId="37DE4CB9" w14:textId="77777777" w:rsidR="005B2E2F" w:rsidRDefault="005B2E2F" w:rsidP="005B2E2F">
      <w:pPr>
        <w:tabs>
          <w:tab w:val="left" w:pos="-284"/>
          <w:tab w:val="num" w:pos="1134"/>
        </w:tabs>
        <w:overflowPunct w:val="0"/>
        <w:autoSpaceDE w:val="0"/>
        <w:autoSpaceDN w:val="0"/>
        <w:adjustRightInd w:val="0"/>
        <w:spacing w:after="120" w:line="260" w:lineRule="atLeast"/>
        <w:jc w:val="both"/>
        <w:textAlignment w:val="baseline"/>
        <w:rPr>
          <w:rFonts w:cs="Arial"/>
          <w:color w:val="000000"/>
        </w:rPr>
      </w:pPr>
    </w:p>
    <w:p w14:paraId="663238EF" w14:textId="77777777" w:rsidR="005B2E2F" w:rsidRDefault="005B2E2F" w:rsidP="005B2E2F">
      <w:pPr>
        <w:tabs>
          <w:tab w:val="left" w:pos="-284"/>
          <w:tab w:val="num" w:pos="1134"/>
        </w:tabs>
        <w:overflowPunct w:val="0"/>
        <w:autoSpaceDE w:val="0"/>
        <w:autoSpaceDN w:val="0"/>
        <w:adjustRightInd w:val="0"/>
        <w:spacing w:after="120" w:line="260" w:lineRule="atLeast"/>
        <w:jc w:val="both"/>
        <w:textAlignment w:val="baseline"/>
        <w:rPr>
          <w:rFonts w:cs="Arial"/>
          <w:color w:val="000000"/>
        </w:rPr>
      </w:pPr>
      <w:r>
        <w:rPr>
          <w:rFonts w:cs="Arial"/>
          <w:b/>
          <w:color w:val="000000"/>
        </w:rPr>
        <w:t>S= 05700.1</w:t>
      </w:r>
      <w:r>
        <w:rPr>
          <w:rFonts w:cs="Arial"/>
          <w:color w:val="000000"/>
        </w:rPr>
        <w:t xml:space="preserve"> DOCUMENTOS RELACIONADOS</w:t>
      </w:r>
    </w:p>
    <w:p w14:paraId="2FBF1FF6" w14:textId="10CD4C2B"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 xml:space="preserve">Se aplicaran todos los documentos del pliego técnico, </w:t>
      </w:r>
      <w:r w:rsidR="00CF32E6">
        <w:rPr>
          <w:rFonts w:cs="Arial"/>
          <w:color w:val="000000"/>
        </w:rPr>
        <w:t>Pliego de Condiciones  Generales</w:t>
      </w:r>
      <w:r>
        <w:rPr>
          <w:rFonts w:cs="Arial"/>
          <w:color w:val="000000"/>
        </w:rPr>
        <w:t xml:space="preserve">  los planos de la obra </w:t>
      </w:r>
    </w:p>
    <w:p w14:paraId="5239F2DD"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1426E19A" w14:textId="77777777" w:rsidR="005B2E2F" w:rsidRDefault="005B2E2F" w:rsidP="005B2E2F">
      <w:pPr>
        <w:tabs>
          <w:tab w:val="left" w:pos="-284"/>
          <w:tab w:val="num" w:pos="1134"/>
        </w:tabs>
        <w:overflowPunct w:val="0"/>
        <w:autoSpaceDE w:val="0"/>
        <w:autoSpaceDN w:val="0"/>
        <w:adjustRightInd w:val="0"/>
        <w:spacing w:after="120" w:line="260" w:lineRule="atLeast"/>
        <w:jc w:val="both"/>
        <w:textAlignment w:val="baseline"/>
        <w:rPr>
          <w:rFonts w:cs="Arial"/>
          <w:color w:val="000000"/>
        </w:rPr>
      </w:pPr>
      <w:r>
        <w:rPr>
          <w:rFonts w:cs="Arial"/>
          <w:b/>
          <w:color w:val="000000"/>
        </w:rPr>
        <w:t>S=05700.2</w:t>
      </w:r>
      <w:r>
        <w:rPr>
          <w:rFonts w:cs="Arial"/>
          <w:color w:val="000000"/>
        </w:rPr>
        <w:t xml:space="preserve"> DESCRIPCIÓN DE LOS TRABAJOS</w:t>
      </w:r>
    </w:p>
    <w:p w14:paraId="32A99834"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Los trabajos contratados bajo este rubro incluyen toda la mano de obra, materiales y accesorios para la fabricación, provisión transporte, montaje y ajuste de las herrerías, en perfectas condiciones de funcionalidad y acabado, en un todo de acuerdo con estas especificaciones y los planos de taller aprobados.</w:t>
      </w:r>
    </w:p>
    <w:p w14:paraId="2F40D2C4"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Se consideran comprendidos dentro de esta contratación todos los elementos específicamente indicados o no, conducentes a la perfecta funcionalidad de las distintas herrerías como: refuerzos estructurales, elementos de anclaje, grampas, elementos de anclaje, sistemas de comando, tornillerías, herrajes, etc.</w:t>
      </w:r>
    </w:p>
    <w:p w14:paraId="64E274CE"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5EA7E73D" w14:textId="77777777" w:rsidR="005B2E2F" w:rsidRDefault="005B2E2F" w:rsidP="005B2E2F">
      <w:pPr>
        <w:tabs>
          <w:tab w:val="left" w:pos="-284"/>
          <w:tab w:val="num" w:pos="1134"/>
        </w:tabs>
        <w:overflowPunct w:val="0"/>
        <w:autoSpaceDE w:val="0"/>
        <w:autoSpaceDN w:val="0"/>
        <w:adjustRightInd w:val="0"/>
        <w:spacing w:after="120" w:line="260" w:lineRule="atLeast"/>
        <w:jc w:val="both"/>
        <w:textAlignment w:val="baseline"/>
        <w:rPr>
          <w:rFonts w:cs="Arial"/>
          <w:color w:val="000000"/>
        </w:rPr>
      </w:pPr>
      <w:r>
        <w:rPr>
          <w:rFonts w:cs="Arial"/>
          <w:b/>
          <w:color w:val="000000"/>
        </w:rPr>
        <w:t xml:space="preserve">S=05700.3 </w:t>
      </w:r>
      <w:r>
        <w:rPr>
          <w:rFonts w:cs="Arial"/>
          <w:color w:val="000000"/>
        </w:rPr>
        <w:t xml:space="preserve"> TRABAJOS RELACIONADOS</w:t>
      </w:r>
    </w:p>
    <w:p w14:paraId="6A5EF848"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Los trabajos de la presente sección están relacionados con alguno o todos los siguientes</w:t>
      </w:r>
    </w:p>
    <w:p w14:paraId="63A84FA1" w14:textId="22739347" w:rsidR="000C30AA" w:rsidRDefault="000C30AA"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 xml:space="preserve"> </w:t>
      </w:r>
    </w:p>
    <w:p w14:paraId="5867DC4A" w14:textId="4B03C53B"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01980  Replanteo y Nivelación</w:t>
      </w:r>
    </w:p>
    <w:p w14:paraId="237ADF92"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03050  Estructura de Hormigón</w:t>
      </w:r>
    </w:p>
    <w:p w14:paraId="3BDFB1F7"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04200  Mamposterías</w:t>
      </w:r>
    </w:p>
    <w:p w14:paraId="0FBB26FA"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03500 Contrapisos y Carpetas</w:t>
      </w:r>
    </w:p>
    <w:p w14:paraId="19D2FAEC"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05100  Estructuras Metálicas</w:t>
      </w:r>
    </w:p>
    <w:p w14:paraId="4DF0E8C1"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08000 Puertas y Ventanas</w:t>
      </w:r>
    </w:p>
    <w:p w14:paraId="2E1E16B8"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09000  Terminaciones</w:t>
      </w:r>
    </w:p>
    <w:p w14:paraId="535A6C2E"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15000  Instalaciones Mecánicas</w:t>
      </w:r>
    </w:p>
    <w:p w14:paraId="4EF50AA9"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16000  Instalaciones Eléctricas</w:t>
      </w:r>
    </w:p>
    <w:p w14:paraId="29A6C917"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El Contratista tiene la obligación de examinar todos los documentos correspondientes a estas y otras secciones que aunque no estuvieran estrictamente relacionadas pudieren afectar los trabajos objeto de la presente sección.</w:t>
      </w:r>
    </w:p>
    <w:p w14:paraId="7E7D4D12"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Así mismo tiene la obligación de realizar la correspondiente Coordinación</w:t>
      </w:r>
    </w:p>
    <w:p w14:paraId="2802A3F3"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08587739" w14:textId="77777777" w:rsidR="005B2E2F" w:rsidRDefault="005B2E2F" w:rsidP="005B2E2F">
      <w:pPr>
        <w:tabs>
          <w:tab w:val="left" w:pos="-284"/>
          <w:tab w:val="num" w:pos="1134"/>
        </w:tabs>
        <w:overflowPunct w:val="0"/>
        <w:autoSpaceDE w:val="0"/>
        <w:autoSpaceDN w:val="0"/>
        <w:adjustRightInd w:val="0"/>
        <w:spacing w:after="120" w:line="260" w:lineRule="atLeast"/>
        <w:jc w:val="both"/>
        <w:textAlignment w:val="baseline"/>
        <w:rPr>
          <w:rFonts w:cs="Arial"/>
          <w:color w:val="000000"/>
        </w:rPr>
      </w:pPr>
      <w:r>
        <w:rPr>
          <w:rFonts w:cs="Arial"/>
          <w:b/>
          <w:color w:val="000000"/>
        </w:rPr>
        <w:t xml:space="preserve">S=05700.4 </w:t>
      </w:r>
      <w:r>
        <w:rPr>
          <w:rFonts w:cs="Arial"/>
          <w:color w:val="000000"/>
        </w:rPr>
        <w:t xml:space="preserve"> GARANTÍA DE CALIDAD</w:t>
      </w:r>
    </w:p>
    <w:p w14:paraId="44E2864C" w14:textId="41ACACC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 xml:space="preserve">El Contratista garantizará la calidad de la obra ejecutada conforme a los planos y demás documentos contractuales según las prescripciones del </w:t>
      </w:r>
      <w:r w:rsidR="00CF32E6">
        <w:rPr>
          <w:rFonts w:cs="Arial"/>
          <w:color w:val="000000"/>
        </w:rPr>
        <w:t>Pliego de Condiciones  Generales</w:t>
      </w:r>
      <w:r>
        <w:rPr>
          <w:rFonts w:cs="Arial"/>
          <w:color w:val="000000"/>
        </w:rPr>
        <w:t xml:space="preserve"> y los Artículos correspondientes del código civil</w:t>
      </w:r>
    </w:p>
    <w:p w14:paraId="4146DB1D"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 xml:space="preserve">Garantizará las resistencias estructurales y los tratamientos superficiales de las Herrerías </w:t>
      </w:r>
    </w:p>
    <w:p w14:paraId="5650C8A4"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742E2500" w14:textId="77777777" w:rsidR="005B2E2F" w:rsidRDefault="005B2E2F" w:rsidP="005B2E2F">
      <w:pPr>
        <w:tabs>
          <w:tab w:val="left" w:pos="-284"/>
          <w:tab w:val="num" w:pos="1134"/>
        </w:tabs>
        <w:overflowPunct w:val="0"/>
        <w:autoSpaceDE w:val="0"/>
        <w:autoSpaceDN w:val="0"/>
        <w:adjustRightInd w:val="0"/>
        <w:spacing w:after="120" w:line="260" w:lineRule="atLeast"/>
        <w:jc w:val="both"/>
        <w:textAlignment w:val="baseline"/>
        <w:rPr>
          <w:rFonts w:cs="Arial"/>
          <w:color w:val="000000"/>
        </w:rPr>
      </w:pPr>
      <w:r>
        <w:rPr>
          <w:rFonts w:cs="Arial"/>
          <w:b/>
          <w:color w:val="000000"/>
        </w:rPr>
        <w:t xml:space="preserve">S=05700.5 </w:t>
      </w:r>
      <w:r>
        <w:rPr>
          <w:rFonts w:cs="Arial"/>
          <w:color w:val="000000"/>
        </w:rPr>
        <w:t xml:space="preserve"> DOCUMENTOS A ENTREGAR</w:t>
      </w:r>
    </w:p>
    <w:p w14:paraId="294E60A5" w14:textId="2C566CCC"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 xml:space="preserve">El Contratista conforme al </w:t>
      </w:r>
      <w:r w:rsidR="00CF32E6">
        <w:rPr>
          <w:rFonts w:cs="Arial"/>
          <w:color w:val="000000"/>
        </w:rPr>
        <w:t>Pliego de Condiciones  Generales</w:t>
      </w:r>
      <w:r>
        <w:rPr>
          <w:rFonts w:cs="Arial"/>
          <w:color w:val="000000"/>
        </w:rPr>
        <w:t xml:space="preserve"> entregara los documentos de Ingeniería de Detalle antes de comenzar los trabajos de la presente sección</w:t>
      </w:r>
    </w:p>
    <w:p w14:paraId="3EDE664B"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 xml:space="preserve">Además entregara los planos de detalle escala 1:1 de las uniones, insertos, anclajes y de las secciones y construcciones que requieran cuidadosa elaboración </w:t>
      </w:r>
    </w:p>
    <w:p w14:paraId="7507289B"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2EADA896" w14:textId="77777777" w:rsidR="005B2E2F" w:rsidRDefault="005B2E2F" w:rsidP="005B2E2F">
      <w:pPr>
        <w:tabs>
          <w:tab w:val="left" w:pos="-284"/>
          <w:tab w:val="num" w:pos="1134"/>
        </w:tabs>
        <w:overflowPunct w:val="0"/>
        <w:autoSpaceDE w:val="0"/>
        <w:autoSpaceDN w:val="0"/>
        <w:adjustRightInd w:val="0"/>
        <w:spacing w:after="120" w:line="260" w:lineRule="atLeast"/>
        <w:jc w:val="both"/>
        <w:textAlignment w:val="baseline"/>
        <w:rPr>
          <w:rFonts w:cs="Arial"/>
          <w:color w:val="000000"/>
        </w:rPr>
      </w:pPr>
      <w:r>
        <w:rPr>
          <w:rFonts w:cs="Arial"/>
          <w:b/>
          <w:color w:val="000000"/>
        </w:rPr>
        <w:t xml:space="preserve">S=05700.6 </w:t>
      </w:r>
      <w:r>
        <w:rPr>
          <w:rFonts w:cs="Arial"/>
          <w:color w:val="000000"/>
        </w:rPr>
        <w:t xml:space="preserve"> MUESTRAS Y ENSAYOS</w:t>
      </w:r>
    </w:p>
    <w:p w14:paraId="57295A15" w14:textId="77777777" w:rsidR="005B2E2F" w:rsidRDefault="005B2E2F" w:rsidP="005B2E2F">
      <w:pPr>
        <w:tabs>
          <w:tab w:val="left" w:pos="-284"/>
          <w:tab w:val="num" w:pos="1134"/>
        </w:tabs>
        <w:overflowPunct w:val="0"/>
        <w:autoSpaceDE w:val="0"/>
        <w:autoSpaceDN w:val="0"/>
        <w:adjustRightInd w:val="0"/>
        <w:ind w:left="284"/>
        <w:jc w:val="both"/>
        <w:textAlignment w:val="baseline"/>
        <w:rPr>
          <w:rFonts w:cs="Arial"/>
          <w:color w:val="000000"/>
        </w:rPr>
      </w:pPr>
      <w:r>
        <w:rPr>
          <w:rFonts w:cs="Arial"/>
          <w:color w:val="000000"/>
        </w:rPr>
        <w:t>Muestras</w:t>
      </w:r>
    </w:p>
    <w:p w14:paraId="6871BE6E"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Ante de iniciar la fabricación de los distintos elementos, el Contratista deberá presentar a la</w:t>
      </w:r>
    </w:p>
    <w:p w14:paraId="6EA363E4"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Dirección de Obra para su aprobación los prototipos, que ésta indique.</w:t>
      </w:r>
    </w:p>
    <w:p w14:paraId="0D3C0B2E"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5385A62C"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Cualquier diferencia entre las herrerías realizadas y las muestras respectivas podrá ser motivo del rechazo, siendo el Contratista el responsable de los perjuicios que este hecho ocasionare.</w:t>
      </w:r>
    </w:p>
    <w:p w14:paraId="4944C43E"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La elaboración de las muestras no exime al Contratista de la responsabilidad final por la correcta funcionalidad de los elementos provistos.</w:t>
      </w:r>
    </w:p>
    <w:p w14:paraId="6E296BB1"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Los prototipos aprobados podrán ser colocados como últimos de su clase.</w:t>
      </w:r>
    </w:p>
    <w:p w14:paraId="46155817" w14:textId="600FB6D1"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 xml:space="preserve">Una vez aprobadas por </w:t>
      </w:r>
      <w:r w:rsidR="00491898">
        <w:rPr>
          <w:rFonts w:cs="Arial"/>
          <w:color w:val="000000"/>
        </w:rPr>
        <w:t>el Gerente</w:t>
      </w:r>
      <w:r>
        <w:rPr>
          <w:rFonts w:cs="Arial"/>
          <w:color w:val="000000"/>
        </w:rPr>
        <w:t xml:space="preserve"> estas muestras deberán mantenerse en la obra durante toda la duración de la misma como elementos de comparación.</w:t>
      </w:r>
    </w:p>
    <w:p w14:paraId="3BE14EAF"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4D9471BB" w14:textId="77777777" w:rsidR="005B2E2F" w:rsidRDefault="005B2E2F" w:rsidP="005B2E2F">
      <w:pPr>
        <w:tabs>
          <w:tab w:val="left" w:pos="-284"/>
          <w:tab w:val="num" w:pos="1134"/>
        </w:tabs>
        <w:overflowPunct w:val="0"/>
        <w:autoSpaceDE w:val="0"/>
        <w:autoSpaceDN w:val="0"/>
        <w:adjustRightInd w:val="0"/>
        <w:ind w:left="284"/>
        <w:jc w:val="both"/>
        <w:textAlignment w:val="baseline"/>
        <w:rPr>
          <w:rFonts w:cs="Arial"/>
          <w:color w:val="000000"/>
        </w:rPr>
      </w:pPr>
      <w:r>
        <w:rPr>
          <w:rFonts w:cs="Arial"/>
          <w:color w:val="000000"/>
        </w:rPr>
        <w:t>Inspecciones</w:t>
      </w:r>
    </w:p>
    <w:p w14:paraId="52DBEAD3" w14:textId="58F26E5F" w:rsidR="005B2E2F" w:rsidRDefault="00491898"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El Gerente</w:t>
      </w:r>
      <w:r w:rsidR="005B2E2F">
        <w:rPr>
          <w:rFonts w:cs="Arial"/>
          <w:color w:val="000000"/>
        </w:rPr>
        <w:t xml:space="preserve"> podrá revisar en el taller durante la ejecución, las distintas estructuras de hierro y desechará aquellas que no tengan las dimensiones y/o formas prescriptas. Una vez terminada la ejecución de las herrerías y antes de aplicar el anticorrosivo el Contratista solicitará por escrito la inspección completa de ellas.</w:t>
      </w:r>
    </w:p>
    <w:p w14:paraId="59CC7CF6"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Serán rechazadas todas las herrerías que no estén de acuerdo con los planos, especificaciones y órdenes impartidas oportunamente.</w:t>
      </w:r>
    </w:p>
    <w:p w14:paraId="14E2E12E"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Ante del envío de las herrerías a la obra y una vez inspeccionadas y aceptadas, se les ejecutará el tratamiento antióxido.</w:t>
      </w:r>
    </w:p>
    <w:p w14:paraId="5EE56632"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Colocadas en obra, se efectuará la inspección final de ellas, verificando con prolijidad todos los elementos componentes y rechazando todo lo que no ajuste a lo especificado.</w:t>
      </w:r>
    </w:p>
    <w:p w14:paraId="218E66C1"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6F08C4BD" w14:textId="77777777" w:rsidR="005B2E2F" w:rsidRDefault="005B2E2F" w:rsidP="005B2E2F">
      <w:pPr>
        <w:tabs>
          <w:tab w:val="left" w:pos="-284"/>
          <w:tab w:val="num" w:pos="1134"/>
        </w:tabs>
        <w:overflowPunct w:val="0"/>
        <w:autoSpaceDE w:val="0"/>
        <w:autoSpaceDN w:val="0"/>
        <w:adjustRightInd w:val="0"/>
        <w:ind w:left="284"/>
        <w:jc w:val="both"/>
        <w:textAlignment w:val="baseline"/>
        <w:rPr>
          <w:rFonts w:cs="Arial"/>
          <w:color w:val="000000"/>
        </w:rPr>
      </w:pPr>
      <w:r>
        <w:rPr>
          <w:rFonts w:cs="Arial"/>
          <w:color w:val="000000"/>
        </w:rPr>
        <w:t>Ensayos</w:t>
      </w:r>
    </w:p>
    <w:p w14:paraId="3E708391" w14:textId="611EF830"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 xml:space="preserve">Se realizarán los ensayos de resistencia y cumplimiento de normas que oportunamente indique </w:t>
      </w:r>
      <w:r w:rsidR="00491898">
        <w:rPr>
          <w:rFonts w:cs="Arial"/>
          <w:color w:val="000000"/>
        </w:rPr>
        <w:t>el Gerente</w:t>
      </w:r>
    </w:p>
    <w:p w14:paraId="7D7423B8" w14:textId="77777777" w:rsidR="005B2E2F" w:rsidRDefault="005B2E2F" w:rsidP="005B2E2F">
      <w:pPr>
        <w:tabs>
          <w:tab w:val="left" w:pos="-284"/>
          <w:tab w:val="num" w:pos="1134"/>
        </w:tabs>
        <w:overflowPunct w:val="0"/>
        <w:autoSpaceDE w:val="0"/>
        <w:autoSpaceDN w:val="0"/>
        <w:adjustRightInd w:val="0"/>
        <w:spacing w:after="120" w:line="260" w:lineRule="atLeast"/>
        <w:jc w:val="both"/>
        <w:textAlignment w:val="baseline"/>
        <w:rPr>
          <w:rFonts w:cs="Arial"/>
          <w:color w:val="000000"/>
        </w:rPr>
      </w:pPr>
    </w:p>
    <w:p w14:paraId="6B8B4613" w14:textId="77777777" w:rsidR="005B2E2F" w:rsidRDefault="005B2E2F" w:rsidP="005B2E2F">
      <w:pPr>
        <w:tabs>
          <w:tab w:val="left" w:pos="-284"/>
          <w:tab w:val="num" w:pos="1134"/>
        </w:tabs>
        <w:overflowPunct w:val="0"/>
        <w:autoSpaceDE w:val="0"/>
        <w:autoSpaceDN w:val="0"/>
        <w:adjustRightInd w:val="0"/>
        <w:spacing w:after="120" w:line="260" w:lineRule="atLeast"/>
        <w:jc w:val="both"/>
        <w:textAlignment w:val="baseline"/>
        <w:rPr>
          <w:rFonts w:cs="Arial"/>
          <w:b/>
          <w:color w:val="000000"/>
        </w:rPr>
      </w:pPr>
      <w:r>
        <w:rPr>
          <w:rFonts w:cs="Arial"/>
          <w:b/>
          <w:color w:val="000000"/>
        </w:rPr>
        <w:t xml:space="preserve">S=05700.7 </w:t>
      </w:r>
      <w:r>
        <w:rPr>
          <w:rFonts w:cs="Arial"/>
          <w:color w:val="000000"/>
        </w:rPr>
        <w:t xml:space="preserve"> ENTREGA Y ALMACENAMIENTO</w:t>
      </w:r>
    </w:p>
    <w:p w14:paraId="590C2709"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El Contratista procederá a la entrega en obra de las herrerías convenientemente protegidas, de tal manera de asegurar su correcta conservación.</w:t>
      </w:r>
    </w:p>
    <w:p w14:paraId="42425FE8"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Todo deterioro que se observe en el momento de la entrega final se considerará como resultado de una deficiente protección siendo el Contratista responsable del reemplazo de los elementos dañados y los consiguientes perjuicios que este hecho pudiera ocasionar.</w:t>
      </w:r>
    </w:p>
    <w:p w14:paraId="076626BE" w14:textId="79021D1E"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 xml:space="preserve">En el transporte deberá evitarse fundamentalmente el contacto directo de las piezas entre </w:t>
      </w:r>
      <w:r w:rsidR="00D57CC7">
        <w:rPr>
          <w:rFonts w:cs="Arial"/>
          <w:color w:val="000000"/>
        </w:rPr>
        <w:t>sí</w:t>
      </w:r>
      <w:r>
        <w:rPr>
          <w:rFonts w:cs="Arial"/>
          <w:color w:val="000000"/>
        </w:rPr>
        <w:t xml:space="preserve"> para lo cual se separarán los unos de los otros con elementos como madera, cartones u otros.</w:t>
      </w:r>
    </w:p>
    <w:p w14:paraId="74E90A3B"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En cada estructura se colocarán riendas, escuadras y/o parantes que provean rigidez adecuada y transitoria al conjunto.</w:t>
      </w:r>
    </w:p>
    <w:p w14:paraId="2B3A7704"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Hasta el momento de montaje, las herrerías serán almacenadas en obra protegidas de la intemperie y del contacto con otros materiales depositados. A los efectos de evitar daños, serán entregadas con la anticipación estrictamente necesaria para efectuar los montajes en los plazos previstos, evitando una permanencia en obra dilatada.</w:t>
      </w:r>
    </w:p>
    <w:p w14:paraId="7CF49869"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4E87EAAE" w14:textId="77777777" w:rsidR="005B2E2F" w:rsidRDefault="005B2E2F" w:rsidP="005B2E2F">
      <w:pPr>
        <w:tabs>
          <w:tab w:val="left" w:pos="-284"/>
          <w:tab w:val="num" w:pos="1134"/>
        </w:tabs>
        <w:overflowPunct w:val="0"/>
        <w:autoSpaceDE w:val="0"/>
        <w:autoSpaceDN w:val="0"/>
        <w:adjustRightInd w:val="0"/>
        <w:spacing w:after="120" w:line="260" w:lineRule="atLeast"/>
        <w:jc w:val="both"/>
        <w:textAlignment w:val="baseline"/>
        <w:rPr>
          <w:rFonts w:cs="Arial"/>
          <w:color w:val="000000"/>
        </w:rPr>
      </w:pPr>
      <w:r>
        <w:rPr>
          <w:rFonts w:cs="Arial"/>
          <w:b/>
          <w:color w:val="000000"/>
        </w:rPr>
        <w:t xml:space="preserve">S=05700.8 </w:t>
      </w:r>
      <w:r>
        <w:rPr>
          <w:rFonts w:cs="Arial"/>
          <w:color w:val="000000"/>
        </w:rPr>
        <w:t xml:space="preserve"> CONDICIONES DE DISEÑO</w:t>
      </w:r>
    </w:p>
    <w:p w14:paraId="4F42FCD6"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Se seguirán en todos los casos las siguientes normas de diseño:</w:t>
      </w:r>
    </w:p>
    <w:p w14:paraId="57EA7F99"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5A2DF2F6"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Resistencia al fuego</w:t>
      </w:r>
      <w:r>
        <w:rPr>
          <w:rFonts w:cs="Arial"/>
          <w:color w:val="000000"/>
        </w:rPr>
        <w:tab/>
      </w:r>
      <w:r>
        <w:rPr>
          <w:rFonts w:cs="Arial"/>
          <w:color w:val="000000"/>
        </w:rPr>
        <w:tab/>
        <w:t xml:space="preserve">si fuera de aplicación F30 sino la correspondiente a </w:t>
      </w:r>
    </w:p>
    <w:p w14:paraId="2FCEB42A"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t>la aleación</w:t>
      </w:r>
    </w:p>
    <w:p w14:paraId="27E27F35"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 xml:space="preserve">Espesores </w:t>
      </w:r>
      <w:r>
        <w:rPr>
          <w:rFonts w:cs="Arial"/>
          <w:color w:val="000000"/>
        </w:rPr>
        <w:tab/>
      </w:r>
      <w:r>
        <w:rPr>
          <w:rFonts w:cs="Arial"/>
          <w:color w:val="000000"/>
        </w:rPr>
        <w:tab/>
      </w:r>
      <w:r>
        <w:rPr>
          <w:rFonts w:cs="Arial"/>
          <w:color w:val="000000"/>
        </w:rPr>
        <w:tab/>
        <w:t>indicados en planos</w:t>
      </w:r>
    </w:p>
    <w:p w14:paraId="3736E6D3"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 xml:space="preserve">Normas </w:t>
      </w:r>
      <w:r>
        <w:rPr>
          <w:rFonts w:cs="Arial"/>
          <w:color w:val="000000"/>
        </w:rPr>
        <w:tab/>
      </w:r>
      <w:r>
        <w:rPr>
          <w:rFonts w:cs="Arial"/>
          <w:color w:val="000000"/>
        </w:rPr>
        <w:tab/>
      </w:r>
      <w:r>
        <w:rPr>
          <w:rFonts w:cs="Arial"/>
          <w:color w:val="000000"/>
        </w:rPr>
        <w:tab/>
      </w:r>
      <w:r>
        <w:rPr>
          <w:rFonts w:cs="Arial"/>
          <w:color w:val="000000"/>
        </w:rPr>
        <w:tab/>
        <w:t>IRAM  11524 /544/573/592/593 - ASTM - AISI</w:t>
      </w:r>
    </w:p>
    <w:p w14:paraId="50420CEF" w14:textId="77777777" w:rsidR="005B2E2F" w:rsidRDefault="005B2E2F" w:rsidP="005B2E2F">
      <w:pPr>
        <w:tabs>
          <w:tab w:val="left" w:pos="-284"/>
          <w:tab w:val="num" w:pos="1134"/>
        </w:tabs>
        <w:overflowPunct w:val="0"/>
        <w:autoSpaceDE w:val="0"/>
        <w:autoSpaceDN w:val="0"/>
        <w:adjustRightInd w:val="0"/>
        <w:spacing w:after="120" w:line="260" w:lineRule="atLeast"/>
        <w:jc w:val="both"/>
        <w:textAlignment w:val="baseline"/>
        <w:rPr>
          <w:rFonts w:cs="Arial"/>
          <w:color w:val="000000"/>
        </w:rPr>
      </w:pPr>
    </w:p>
    <w:p w14:paraId="10F71654" w14:textId="77777777" w:rsidR="005B2E2F" w:rsidRDefault="005B2E2F" w:rsidP="005B2E2F">
      <w:pPr>
        <w:tabs>
          <w:tab w:val="left" w:pos="-284"/>
          <w:tab w:val="num" w:pos="1134"/>
        </w:tabs>
        <w:overflowPunct w:val="0"/>
        <w:autoSpaceDE w:val="0"/>
        <w:autoSpaceDN w:val="0"/>
        <w:adjustRightInd w:val="0"/>
        <w:spacing w:after="120" w:line="260" w:lineRule="atLeast"/>
        <w:jc w:val="both"/>
        <w:textAlignment w:val="baseline"/>
        <w:rPr>
          <w:rFonts w:cs="Arial"/>
          <w:color w:val="000000"/>
        </w:rPr>
      </w:pPr>
      <w:r>
        <w:rPr>
          <w:rFonts w:cs="Arial"/>
          <w:b/>
          <w:color w:val="000000"/>
        </w:rPr>
        <w:t xml:space="preserve">S=05700.9   </w:t>
      </w:r>
      <w:r>
        <w:rPr>
          <w:rFonts w:cs="Arial"/>
          <w:color w:val="000000"/>
        </w:rPr>
        <w:t>PRECAUCIONES</w:t>
      </w:r>
    </w:p>
    <w:p w14:paraId="72203E66"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Todas las herrerías deben prever los posibles movimientos de expansión o contracción de sus componentes, debidos a cambios de temperatura.</w:t>
      </w:r>
    </w:p>
    <w:p w14:paraId="5A06BD7F" w14:textId="7ED4C04B"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 xml:space="preserve">El Contratista replanteará todas las medidas en obra y preparará los planos de taller para la aprobación </w:t>
      </w:r>
      <w:r w:rsidR="006D3005">
        <w:rPr>
          <w:rFonts w:cs="Arial"/>
          <w:color w:val="000000"/>
        </w:rPr>
        <w:t>del Gerente</w:t>
      </w:r>
      <w:r>
        <w:rPr>
          <w:rFonts w:cs="Arial"/>
          <w:color w:val="000000"/>
        </w:rPr>
        <w:t>.</w:t>
      </w:r>
    </w:p>
    <w:p w14:paraId="4FA0A773"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6144B959" w14:textId="77777777" w:rsidR="005B2E2F" w:rsidRDefault="005B2E2F" w:rsidP="005B2E2F">
      <w:pPr>
        <w:tabs>
          <w:tab w:val="left" w:pos="-284"/>
          <w:tab w:val="num" w:pos="1134"/>
        </w:tabs>
        <w:overflowPunct w:val="0"/>
        <w:autoSpaceDE w:val="0"/>
        <w:autoSpaceDN w:val="0"/>
        <w:adjustRightInd w:val="0"/>
        <w:spacing w:after="120" w:line="260" w:lineRule="atLeast"/>
        <w:jc w:val="both"/>
        <w:textAlignment w:val="baseline"/>
        <w:rPr>
          <w:rFonts w:cs="Arial"/>
          <w:color w:val="000000"/>
        </w:rPr>
      </w:pPr>
      <w:r>
        <w:rPr>
          <w:rFonts w:cs="Arial"/>
          <w:b/>
          <w:color w:val="000000"/>
        </w:rPr>
        <w:t xml:space="preserve">S=05700.10  </w:t>
      </w:r>
      <w:r>
        <w:rPr>
          <w:rFonts w:cs="Arial"/>
          <w:color w:val="000000"/>
        </w:rPr>
        <w:t xml:space="preserve"> MATERIALES</w:t>
      </w:r>
    </w:p>
    <w:p w14:paraId="24876B9E"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Todos los materiales serán de primera calidad de procedencia conocida y fácil de obtención en el mercado.</w:t>
      </w:r>
    </w:p>
    <w:p w14:paraId="7A384F88" w14:textId="77777777" w:rsidR="005B2E2F" w:rsidRDefault="005B2E2F" w:rsidP="005B2E2F">
      <w:pPr>
        <w:tabs>
          <w:tab w:val="left" w:pos="-284"/>
          <w:tab w:val="num" w:pos="1134"/>
        </w:tabs>
        <w:overflowPunct w:val="0"/>
        <w:autoSpaceDE w:val="0"/>
        <w:autoSpaceDN w:val="0"/>
        <w:adjustRightInd w:val="0"/>
        <w:ind w:left="284"/>
        <w:jc w:val="both"/>
        <w:textAlignment w:val="baseline"/>
        <w:rPr>
          <w:rFonts w:cs="Arial"/>
          <w:color w:val="000000"/>
        </w:rPr>
      </w:pPr>
      <w:r>
        <w:rPr>
          <w:rFonts w:cs="Arial"/>
          <w:color w:val="000000"/>
        </w:rPr>
        <w:t>Acero inoxidable</w:t>
      </w:r>
    </w:p>
    <w:p w14:paraId="5D500B04"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Calidad 304 (AISI = 18% Cr y 8% Ni) antimagnético. La terminación superficial del acero inoxidable será pulido semibrillo satinado, en grano 250 a 400 con paño y óxido de cromo Las terminaciones soldadas se desbastaran al raz.</w:t>
      </w:r>
    </w:p>
    <w:p w14:paraId="62C386F8"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021DD53A" w14:textId="77777777" w:rsidR="005B2E2F" w:rsidRDefault="005B2E2F" w:rsidP="005B2E2F">
      <w:pPr>
        <w:tabs>
          <w:tab w:val="left" w:pos="-284"/>
          <w:tab w:val="num" w:pos="1134"/>
        </w:tabs>
        <w:overflowPunct w:val="0"/>
        <w:autoSpaceDE w:val="0"/>
        <w:autoSpaceDN w:val="0"/>
        <w:adjustRightInd w:val="0"/>
        <w:ind w:left="284"/>
        <w:jc w:val="both"/>
        <w:textAlignment w:val="baseline"/>
        <w:rPr>
          <w:rFonts w:cs="Arial"/>
          <w:color w:val="000000"/>
        </w:rPr>
      </w:pPr>
      <w:r>
        <w:rPr>
          <w:rFonts w:cs="Arial"/>
          <w:color w:val="000000"/>
        </w:rPr>
        <w:t>Chapas y perfiles de acero al carbono</w:t>
      </w:r>
    </w:p>
    <w:p w14:paraId="4D89D295"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Las chapas dobles decapadas serán de primera calidad, laminadas en frío no tendrán ondulación, bordes irregulares y oxidaciones. Los espesores serán BWG 16, salvo indicación expresa en contrario y responderán en un todo a la norma IRAM 503.</w:t>
      </w:r>
    </w:p>
    <w:p w14:paraId="3B608708"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Los perfiles laminados de acero ST 37 para doble contacto o de ángulos vivos serán rectos, sin desviaciones y de espesor uniforme.</w:t>
      </w:r>
    </w:p>
    <w:p w14:paraId="012913C7"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1FE872EA" w14:textId="77777777" w:rsidR="005B2E2F" w:rsidRDefault="005B2E2F" w:rsidP="005B2E2F">
      <w:pPr>
        <w:tabs>
          <w:tab w:val="left" w:pos="-284"/>
          <w:tab w:val="num" w:pos="1134"/>
        </w:tabs>
        <w:overflowPunct w:val="0"/>
        <w:autoSpaceDE w:val="0"/>
        <w:autoSpaceDN w:val="0"/>
        <w:adjustRightInd w:val="0"/>
        <w:ind w:left="284"/>
        <w:jc w:val="both"/>
        <w:textAlignment w:val="baseline"/>
        <w:rPr>
          <w:rFonts w:cs="Arial"/>
          <w:color w:val="000000"/>
        </w:rPr>
      </w:pPr>
      <w:r>
        <w:rPr>
          <w:rFonts w:cs="Arial"/>
          <w:color w:val="000000"/>
        </w:rPr>
        <w:t>Tejido</w:t>
      </w:r>
    </w:p>
    <w:p w14:paraId="338D48A3"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Será el denominado "malla de trama romboidal” (4,5 cm. medidos en diagonal) formada con alambre galvanizado de 3,8 mm de diámetro, sujeto con perfiles.</w:t>
      </w:r>
    </w:p>
    <w:p w14:paraId="4E285B16"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7D3B3038" w14:textId="77777777" w:rsidR="005B2E2F" w:rsidRDefault="005B2E2F" w:rsidP="005B2E2F">
      <w:pPr>
        <w:tabs>
          <w:tab w:val="left" w:pos="-284"/>
          <w:tab w:val="num" w:pos="1134"/>
        </w:tabs>
        <w:overflowPunct w:val="0"/>
        <w:autoSpaceDE w:val="0"/>
        <w:autoSpaceDN w:val="0"/>
        <w:adjustRightInd w:val="0"/>
        <w:ind w:left="284"/>
        <w:jc w:val="both"/>
        <w:textAlignment w:val="baseline"/>
        <w:rPr>
          <w:rFonts w:cs="Arial"/>
          <w:color w:val="000000"/>
        </w:rPr>
      </w:pPr>
      <w:r>
        <w:rPr>
          <w:rFonts w:cs="Arial"/>
          <w:color w:val="000000"/>
        </w:rPr>
        <w:t>Selladores</w:t>
      </w:r>
    </w:p>
    <w:p w14:paraId="62B5D8F7"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Se utilizarán selladores transparentes en base a polímeros polisulfurados de reconocida calidad a través de efectivas aplicaciones.</w:t>
      </w:r>
    </w:p>
    <w:p w14:paraId="7551690C"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4F37F216" w14:textId="77777777" w:rsidR="005B2E2F" w:rsidRDefault="005B2E2F" w:rsidP="005B2E2F">
      <w:pPr>
        <w:tabs>
          <w:tab w:val="left" w:pos="-284"/>
          <w:tab w:val="num" w:pos="1134"/>
        </w:tabs>
        <w:overflowPunct w:val="0"/>
        <w:autoSpaceDE w:val="0"/>
        <w:autoSpaceDN w:val="0"/>
        <w:adjustRightInd w:val="0"/>
        <w:ind w:left="284"/>
        <w:jc w:val="both"/>
        <w:textAlignment w:val="baseline"/>
        <w:rPr>
          <w:rFonts w:cs="Arial"/>
          <w:color w:val="000000"/>
        </w:rPr>
      </w:pPr>
      <w:r>
        <w:rPr>
          <w:rFonts w:cs="Arial"/>
          <w:color w:val="000000"/>
        </w:rPr>
        <w:t>Adhesivos</w:t>
      </w:r>
    </w:p>
    <w:p w14:paraId="304F123B"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Para el pegado de Chapas de Acero Inoxidable a tope se utilizará Araldit AW 106</w:t>
      </w:r>
    </w:p>
    <w:p w14:paraId="647B2BE9"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6450789D" w14:textId="77777777" w:rsidR="005B2E2F" w:rsidRDefault="005B2E2F" w:rsidP="005B2E2F">
      <w:pPr>
        <w:tabs>
          <w:tab w:val="left" w:pos="-284"/>
          <w:tab w:val="num" w:pos="1134"/>
        </w:tabs>
        <w:overflowPunct w:val="0"/>
        <w:autoSpaceDE w:val="0"/>
        <w:autoSpaceDN w:val="0"/>
        <w:adjustRightInd w:val="0"/>
        <w:spacing w:after="120" w:line="260" w:lineRule="atLeast"/>
        <w:jc w:val="both"/>
        <w:textAlignment w:val="baseline"/>
        <w:rPr>
          <w:rFonts w:cs="Arial"/>
          <w:color w:val="000000"/>
        </w:rPr>
      </w:pPr>
      <w:r>
        <w:rPr>
          <w:rFonts w:cs="Arial"/>
          <w:b/>
          <w:color w:val="000000"/>
        </w:rPr>
        <w:t xml:space="preserve">S=05700.11  </w:t>
      </w:r>
      <w:r>
        <w:rPr>
          <w:rFonts w:cs="Arial"/>
          <w:color w:val="000000"/>
        </w:rPr>
        <w:t xml:space="preserve"> REALIZACION DE LOS TRABAJOS</w:t>
      </w:r>
    </w:p>
    <w:p w14:paraId="7E2FF93F" w14:textId="77777777" w:rsidR="005B2E2F" w:rsidRDefault="005B2E2F" w:rsidP="005B2E2F">
      <w:pPr>
        <w:tabs>
          <w:tab w:val="left" w:pos="-284"/>
          <w:tab w:val="num" w:pos="1134"/>
        </w:tabs>
        <w:overflowPunct w:val="0"/>
        <w:autoSpaceDE w:val="0"/>
        <w:autoSpaceDN w:val="0"/>
        <w:adjustRightInd w:val="0"/>
        <w:ind w:left="170"/>
        <w:jc w:val="both"/>
        <w:textAlignment w:val="baseline"/>
        <w:rPr>
          <w:rFonts w:cs="Arial"/>
          <w:color w:val="000000"/>
        </w:rPr>
      </w:pPr>
      <w:r>
        <w:rPr>
          <w:rFonts w:cs="Arial"/>
          <w:color w:val="000000"/>
        </w:rPr>
        <w:t>EJECUCIÓN EN TALLER</w:t>
      </w:r>
    </w:p>
    <w:p w14:paraId="1179DA67"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0ABC6648" w14:textId="77777777" w:rsidR="005B2E2F" w:rsidRDefault="005B2E2F" w:rsidP="005B2E2F">
      <w:pPr>
        <w:tabs>
          <w:tab w:val="left" w:pos="-284"/>
          <w:tab w:val="num" w:pos="1134"/>
        </w:tabs>
        <w:overflowPunct w:val="0"/>
        <w:autoSpaceDE w:val="0"/>
        <w:autoSpaceDN w:val="0"/>
        <w:adjustRightInd w:val="0"/>
        <w:ind w:left="284"/>
        <w:jc w:val="both"/>
        <w:textAlignment w:val="baseline"/>
        <w:rPr>
          <w:rFonts w:cs="Arial"/>
          <w:color w:val="000000"/>
        </w:rPr>
      </w:pPr>
      <w:r>
        <w:rPr>
          <w:rFonts w:cs="Arial"/>
          <w:color w:val="000000"/>
        </w:rPr>
        <w:t>Ingletes y soldaduras</w:t>
      </w:r>
    </w:p>
    <w:p w14:paraId="78AC88DB"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Antes del armado de las herrerías se procederá a cortar los extremos de los perfiles a inglete dentro de las dimensiones establecidas y en forma muy prolija pues las soldaduras de todo corte se harán en el interior no admitiéndose soldaduras del lado exterior excepto en aquellos casos que las herrerías no permitan la soldadura interior.</w:t>
      </w:r>
    </w:p>
    <w:p w14:paraId="0E0B3C50"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Las soldaduras de los ingletes se harán manteniendo las herrerías fijas a guías a fin de conseguir una escuadra absoluta, y una medida constante, en todo el ancho. Las soldaduras serán perfectas y no producirán deformaciones por sobre</w:t>
      </w:r>
      <w:r>
        <w:rPr>
          <w:rFonts w:cs="Arial"/>
          <w:color w:val="000000"/>
        </w:rPr>
        <w:noBreakHyphen/>
        <w:t>calentamiento, ni perforaciones. En caso de ser exteriores serán limadas y pulidas hasta hacerlas imperceptibles.</w:t>
      </w:r>
    </w:p>
    <w:p w14:paraId="60157B30" w14:textId="3FF86C5D"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 xml:space="preserve">Las de acero inoxidable se efectuaran soldadas en anhídrido </w:t>
      </w:r>
      <w:r w:rsidR="00D57CC7">
        <w:rPr>
          <w:rFonts w:cs="Arial"/>
          <w:color w:val="000000"/>
        </w:rPr>
        <w:t>carbónico</w:t>
      </w:r>
      <w:r>
        <w:rPr>
          <w:rFonts w:cs="Arial"/>
          <w:color w:val="000000"/>
        </w:rPr>
        <w:t xml:space="preserve"> con varilla de Aporte 308 L o 316 L con maquina MIG y posteriormente desbastadas al raz.</w:t>
      </w:r>
    </w:p>
    <w:p w14:paraId="3323CE22"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7FA7C531" w14:textId="77777777" w:rsidR="005B2E2F" w:rsidRDefault="005B2E2F" w:rsidP="005B2E2F">
      <w:pPr>
        <w:tabs>
          <w:tab w:val="left" w:pos="-284"/>
          <w:tab w:val="num" w:pos="1134"/>
        </w:tabs>
        <w:overflowPunct w:val="0"/>
        <w:autoSpaceDE w:val="0"/>
        <w:autoSpaceDN w:val="0"/>
        <w:adjustRightInd w:val="0"/>
        <w:ind w:left="284"/>
        <w:jc w:val="both"/>
        <w:textAlignment w:val="baseline"/>
        <w:rPr>
          <w:rFonts w:cs="Arial"/>
          <w:color w:val="000000"/>
        </w:rPr>
      </w:pPr>
      <w:r>
        <w:rPr>
          <w:rFonts w:cs="Arial"/>
          <w:color w:val="000000"/>
        </w:rPr>
        <w:t>Grapas</w:t>
      </w:r>
    </w:p>
    <w:p w14:paraId="6244D6A5"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Las herrerías se enviarán a la obra con los respectivos elementos de sujeción: grapas de planchuelas conformadas con dos colas de agarre, soldadas a distancia que no debe sobrepasar 1 m entre ellas. En marcos de chapa mayores de 100 mm las grapas irán con puentes de unión de chapa BWG nº 16</w:t>
      </w:r>
    </w:p>
    <w:p w14:paraId="05EB5CE0"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3156A430" w14:textId="77777777" w:rsidR="005B2E2F" w:rsidRDefault="005B2E2F" w:rsidP="005B2E2F">
      <w:pPr>
        <w:tabs>
          <w:tab w:val="left" w:pos="-284"/>
          <w:tab w:val="num" w:pos="1134"/>
        </w:tabs>
        <w:overflowPunct w:val="0"/>
        <w:autoSpaceDE w:val="0"/>
        <w:autoSpaceDN w:val="0"/>
        <w:adjustRightInd w:val="0"/>
        <w:ind w:left="284"/>
        <w:jc w:val="both"/>
        <w:textAlignment w:val="baseline"/>
        <w:rPr>
          <w:rFonts w:cs="Arial"/>
          <w:color w:val="000000"/>
        </w:rPr>
      </w:pPr>
      <w:r>
        <w:rPr>
          <w:rFonts w:cs="Arial"/>
          <w:color w:val="000000"/>
        </w:rPr>
        <w:t>De los movimientos</w:t>
      </w:r>
    </w:p>
    <w:p w14:paraId="63E5A2B9"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Todos los movimientos serán suaves, sin fricciones, y eficientes.</w:t>
      </w:r>
    </w:p>
    <w:p w14:paraId="7BA07283"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55560D97" w14:textId="77777777" w:rsidR="005B2E2F" w:rsidRDefault="005B2E2F" w:rsidP="005B2E2F">
      <w:pPr>
        <w:tabs>
          <w:tab w:val="left" w:pos="-284"/>
          <w:tab w:val="num" w:pos="1134"/>
        </w:tabs>
        <w:overflowPunct w:val="0"/>
        <w:autoSpaceDE w:val="0"/>
        <w:autoSpaceDN w:val="0"/>
        <w:adjustRightInd w:val="0"/>
        <w:ind w:left="284"/>
        <w:jc w:val="both"/>
        <w:textAlignment w:val="baseline"/>
        <w:rPr>
          <w:rFonts w:cs="Arial"/>
          <w:color w:val="000000"/>
        </w:rPr>
      </w:pPr>
      <w:r>
        <w:rPr>
          <w:rFonts w:cs="Arial"/>
          <w:color w:val="000000"/>
        </w:rPr>
        <w:t>Soldaduras de hierro y acero inoxidable</w:t>
      </w:r>
    </w:p>
    <w:p w14:paraId="61543963"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Las soldaduras de empalme de hierro y acero inoxidable serán ejecutadas con procedimientos que garanticen la inalterabilidad de las cualidades del acero inoxidable, tanto en su aspecto físico, como en su condición de inoxidable.</w:t>
      </w:r>
    </w:p>
    <w:p w14:paraId="772A7B81"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33D0FD53" w14:textId="77777777" w:rsidR="005B2E2F" w:rsidRDefault="005B2E2F" w:rsidP="005B2E2F">
      <w:pPr>
        <w:tabs>
          <w:tab w:val="left" w:pos="-284"/>
          <w:tab w:val="num" w:pos="1134"/>
        </w:tabs>
        <w:overflowPunct w:val="0"/>
        <w:autoSpaceDE w:val="0"/>
        <w:autoSpaceDN w:val="0"/>
        <w:adjustRightInd w:val="0"/>
        <w:ind w:left="170"/>
        <w:jc w:val="both"/>
        <w:textAlignment w:val="baseline"/>
        <w:rPr>
          <w:rFonts w:cs="Arial"/>
          <w:color w:val="000000"/>
        </w:rPr>
      </w:pPr>
      <w:r>
        <w:rPr>
          <w:rFonts w:cs="Arial"/>
          <w:color w:val="000000"/>
        </w:rPr>
        <w:t>EJECUCIÓN EN OBRA</w:t>
      </w:r>
    </w:p>
    <w:p w14:paraId="73931D8F"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Tal como para la fabricación, todo el montaje en obra será realizado por personal ampliamente entrenado y con experiencia demostrable en este tipo de trabajo.</w:t>
      </w:r>
    </w:p>
    <w:p w14:paraId="6DE1F0EE"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Todas las herrerías deberán ser montadas en forma perfectamente a plomo y nivel, en la correcta posición indicada por los planos de arquitectura.</w:t>
      </w:r>
    </w:p>
    <w:p w14:paraId="0FE4CF94"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La máxima tolerancia admitida en el montaje de las distintas herrerías como desviación de los planos vertical y horizontal establecidos será de 3 mm por cada 4 m de largo de cada elemento considerado.</w:t>
      </w:r>
    </w:p>
    <w:p w14:paraId="57FC10A5"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La máxima tolerancia admitida de desplazamiento en la alineación entre dos elementos consecutivos en la línea extremo contra  extremo será de 1,5 mm.</w:t>
      </w:r>
    </w:p>
    <w:p w14:paraId="7C176666"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Será obligación del Contratista pedir, cada vez que corresponda, la verificación por la Dirección de la colocación exacta de los trabajos de hierro y de la terminación prolija.</w:t>
      </w:r>
    </w:p>
    <w:p w14:paraId="28C05CCE"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76B50726" w14:textId="77777777" w:rsidR="005B2E2F" w:rsidRDefault="005B2E2F" w:rsidP="005B2E2F">
      <w:pPr>
        <w:tabs>
          <w:tab w:val="left" w:pos="-284"/>
          <w:tab w:val="num" w:pos="1134"/>
        </w:tabs>
        <w:overflowPunct w:val="0"/>
        <w:autoSpaceDE w:val="0"/>
        <w:autoSpaceDN w:val="0"/>
        <w:adjustRightInd w:val="0"/>
        <w:spacing w:after="120" w:line="260" w:lineRule="atLeast"/>
        <w:jc w:val="both"/>
        <w:textAlignment w:val="baseline"/>
        <w:rPr>
          <w:rFonts w:cs="Arial"/>
          <w:color w:val="000000"/>
        </w:rPr>
      </w:pPr>
      <w:r>
        <w:rPr>
          <w:rFonts w:cs="Arial"/>
          <w:b/>
          <w:color w:val="000000"/>
        </w:rPr>
        <w:t xml:space="preserve">S=05700.12  </w:t>
      </w:r>
      <w:r>
        <w:rPr>
          <w:rFonts w:cs="Arial"/>
          <w:color w:val="000000"/>
        </w:rPr>
        <w:t xml:space="preserve"> REQUERIMIENTOS ESPECIALES</w:t>
      </w:r>
    </w:p>
    <w:p w14:paraId="19E0457A"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4BD618C9" w14:textId="77777777" w:rsidR="005B2E2F" w:rsidRDefault="005B2E2F" w:rsidP="005B2E2F">
      <w:pPr>
        <w:tabs>
          <w:tab w:val="left" w:pos="-284"/>
          <w:tab w:val="num" w:pos="1134"/>
        </w:tabs>
        <w:overflowPunct w:val="0"/>
        <w:autoSpaceDE w:val="0"/>
        <w:autoSpaceDN w:val="0"/>
        <w:adjustRightInd w:val="0"/>
        <w:ind w:left="284"/>
        <w:jc w:val="both"/>
        <w:textAlignment w:val="baseline"/>
        <w:rPr>
          <w:rFonts w:cs="Arial"/>
          <w:color w:val="000000"/>
        </w:rPr>
      </w:pPr>
      <w:r>
        <w:rPr>
          <w:rFonts w:cs="Arial"/>
          <w:color w:val="000000"/>
        </w:rPr>
        <w:t>Ménsulas de hierro</w:t>
      </w:r>
    </w:p>
    <w:p w14:paraId="6F81AB16"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Las ménsulas de hierro para distintos locales, según se especifica en planos, serán de hierro ángulo T de 25 x 25 x 3 mm, 32 x 32 x 3 mm y 38 x 38 x 3 mm.</w:t>
      </w:r>
    </w:p>
    <w:p w14:paraId="5C8D638D"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3730FC1A" w14:textId="77777777" w:rsidR="005B2E2F" w:rsidRDefault="005B2E2F" w:rsidP="005B2E2F">
      <w:pPr>
        <w:tabs>
          <w:tab w:val="left" w:pos="-284"/>
          <w:tab w:val="num" w:pos="1134"/>
        </w:tabs>
        <w:overflowPunct w:val="0"/>
        <w:autoSpaceDE w:val="0"/>
        <w:autoSpaceDN w:val="0"/>
        <w:adjustRightInd w:val="0"/>
        <w:ind w:left="284"/>
        <w:jc w:val="both"/>
        <w:textAlignment w:val="baseline"/>
        <w:rPr>
          <w:rFonts w:cs="Arial"/>
          <w:color w:val="000000"/>
        </w:rPr>
      </w:pPr>
      <w:r>
        <w:rPr>
          <w:rFonts w:cs="Arial"/>
          <w:color w:val="000000"/>
        </w:rPr>
        <w:t>Rejillas de desagüe</w:t>
      </w:r>
    </w:p>
    <w:p w14:paraId="6D445027"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Se ejecutarán con marcos de hierro ángulo L de 19 x 19 x 3 mm, tomados con grampas metálicas a los contrapisos y una reja construida con borde perimetral de hierro ángulo 19 x 19 x 3 mm y planchuelas de hierro transversales de 19 x 3 mm cada 15 mm.</w:t>
      </w:r>
    </w:p>
    <w:p w14:paraId="70C3D8C8"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24607129" w14:textId="77777777" w:rsidR="005B2E2F" w:rsidRDefault="005B2E2F" w:rsidP="005B2E2F">
      <w:pPr>
        <w:tabs>
          <w:tab w:val="left" w:pos="-284"/>
          <w:tab w:val="num" w:pos="1134"/>
        </w:tabs>
        <w:overflowPunct w:val="0"/>
        <w:autoSpaceDE w:val="0"/>
        <w:autoSpaceDN w:val="0"/>
        <w:adjustRightInd w:val="0"/>
        <w:ind w:left="284"/>
        <w:jc w:val="both"/>
        <w:textAlignment w:val="baseline"/>
        <w:rPr>
          <w:rFonts w:cs="Arial"/>
          <w:color w:val="000000"/>
        </w:rPr>
      </w:pPr>
      <w:r>
        <w:rPr>
          <w:rFonts w:cs="Arial"/>
          <w:color w:val="000000"/>
        </w:rPr>
        <w:t>Fijación de cañerías a la vista</w:t>
      </w:r>
    </w:p>
    <w:p w14:paraId="22E1F927"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Todas aquellas cañerías que deban quedar a la vista o suspendidas, se colocarán sobre bandejas o soportes previstos para tal fin. Serán del tipo Indico o equivalente con sistema de fijación a las estructuras y/o paramentos. Serán de chapa de acero B.W.G. Nº 16 con terminación cincada de todos sus componentes.</w:t>
      </w:r>
    </w:p>
    <w:p w14:paraId="52201D0A"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1747E3AD"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3BF61141"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6A00C74C"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3AEAA2E6" w14:textId="77777777" w:rsidR="005B2E2F" w:rsidRDefault="005B2E2F" w:rsidP="005B2E2F">
      <w:pPr>
        <w:pStyle w:val="Ttulo2"/>
      </w:pPr>
      <w:r>
        <w:br w:type="page"/>
        <w:t>DIVISIÓN  06000:  MADERAS Y PLÁSTICOS</w:t>
      </w:r>
    </w:p>
    <w:p w14:paraId="567827CC" w14:textId="77777777" w:rsidR="005B2E2F" w:rsidRDefault="005B2E2F" w:rsidP="005B2E2F">
      <w:pPr>
        <w:pStyle w:val="Ttulo3"/>
      </w:pPr>
      <w:bookmarkStart w:id="153" w:name="_Toc361409509"/>
      <w:bookmarkStart w:id="154" w:name="_Toc413154220"/>
      <w:bookmarkStart w:id="155" w:name="_Toc533008633"/>
      <w:r>
        <w:t>SECCIÓN   06200:   REVESTIMIENTOS DE MADERA</w:t>
      </w:r>
      <w:bookmarkEnd w:id="153"/>
      <w:bookmarkEnd w:id="154"/>
      <w:bookmarkEnd w:id="155"/>
    </w:p>
    <w:p w14:paraId="5A9B9992" w14:textId="77777777" w:rsidR="005B2E2F" w:rsidRDefault="005B2E2F" w:rsidP="005B2E2F">
      <w:pPr>
        <w:tabs>
          <w:tab w:val="left" w:pos="-284"/>
          <w:tab w:val="num" w:pos="1134"/>
        </w:tabs>
        <w:overflowPunct w:val="0"/>
        <w:autoSpaceDE w:val="0"/>
        <w:autoSpaceDN w:val="0"/>
        <w:adjustRightInd w:val="0"/>
        <w:jc w:val="both"/>
        <w:textAlignment w:val="baseline"/>
        <w:rPr>
          <w:rFonts w:cs="Arial"/>
          <w:b/>
          <w:bCs/>
          <w:color w:val="000000"/>
        </w:rPr>
      </w:pPr>
    </w:p>
    <w:p w14:paraId="1E5F556D" w14:textId="77777777" w:rsidR="005B2E2F" w:rsidRDefault="005B2E2F" w:rsidP="005B2E2F">
      <w:pPr>
        <w:tabs>
          <w:tab w:val="left" w:pos="-284"/>
          <w:tab w:val="num" w:pos="1134"/>
        </w:tabs>
        <w:overflowPunct w:val="0"/>
        <w:autoSpaceDE w:val="0"/>
        <w:autoSpaceDN w:val="0"/>
        <w:adjustRightInd w:val="0"/>
        <w:jc w:val="both"/>
        <w:textAlignment w:val="baseline"/>
        <w:rPr>
          <w:rFonts w:cs="Arial"/>
          <w:color w:val="000000"/>
        </w:rPr>
      </w:pPr>
      <w:r>
        <w:rPr>
          <w:rFonts w:cs="Arial"/>
          <w:b/>
          <w:bCs/>
          <w:color w:val="000000"/>
        </w:rPr>
        <w:t>S= 06200.1</w:t>
      </w:r>
      <w:r>
        <w:rPr>
          <w:rFonts w:cs="Arial"/>
          <w:color w:val="000000"/>
        </w:rPr>
        <w:t xml:space="preserve"> DOCUMENTOS RELACIONADOS</w:t>
      </w:r>
    </w:p>
    <w:p w14:paraId="4A5CF2D7"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6ADCFD71" w14:textId="18FABA4B"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 xml:space="preserve">Se aplicaran todos los documentos del pliego técnico, </w:t>
      </w:r>
      <w:r w:rsidR="00CF32E6">
        <w:rPr>
          <w:rFonts w:cs="Arial"/>
          <w:color w:val="000000"/>
        </w:rPr>
        <w:t>Pliego de Condiciones  Generales</w:t>
      </w:r>
      <w:r>
        <w:rPr>
          <w:rFonts w:cs="Arial"/>
          <w:color w:val="000000"/>
        </w:rPr>
        <w:t xml:space="preserve"> y los planos de la obra</w:t>
      </w:r>
    </w:p>
    <w:p w14:paraId="3AF3C200"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34664DD9" w14:textId="77777777" w:rsidR="005B2E2F" w:rsidRDefault="005B2E2F" w:rsidP="005B2E2F">
      <w:pPr>
        <w:tabs>
          <w:tab w:val="left" w:pos="-284"/>
          <w:tab w:val="num" w:pos="1134"/>
        </w:tabs>
        <w:overflowPunct w:val="0"/>
        <w:autoSpaceDE w:val="0"/>
        <w:autoSpaceDN w:val="0"/>
        <w:adjustRightInd w:val="0"/>
        <w:spacing w:after="120" w:line="260" w:lineRule="atLeast"/>
        <w:jc w:val="both"/>
        <w:textAlignment w:val="baseline"/>
        <w:rPr>
          <w:rFonts w:cs="Arial"/>
          <w:b/>
          <w:bCs/>
          <w:color w:val="000000"/>
        </w:rPr>
      </w:pPr>
      <w:r>
        <w:rPr>
          <w:rFonts w:cs="Arial"/>
          <w:b/>
          <w:bCs/>
          <w:color w:val="000000"/>
        </w:rPr>
        <w:t>S=06200.2</w:t>
      </w:r>
      <w:r>
        <w:rPr>
          <w:rFonts w:cs="Arial"/>
          <w:color w:val="000000"/>
        </w:rPr>
        <w:t xml:space="preserve"> DESCRIPCIÓN DE LOS TRABAJOS</w:t>
      </w:r>
    </w:p>
    <w:p w14:paraId="53C53B1F"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Los trabajos incluidos en esta sección comprenden la provisión, ejecución, transporte, montaje y ajuste de todos los revestimientos secos que se especifican y detallan en los planos y planillas de la documentación.</w:t>
      </w:r>
    </w:p>
    <w:p w14:paraId="507A046E"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Por lo tanto incluyen todos los materiales y mano de obra requerida y todas las piezas y/o elementos de madera, metal, etc. que aunque no estén dibujadas y/o especificadas sean necesarias desde el punto de vista constructivo y/o estético, a fin de asegurar su adecuada solidez y terminación.</w:t>
      </w:r>
    </w:p>
    <w:p w14:paraId="7408C693"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0FB6F4B5" w14:textId="77777777" w:rsidR="005B2E2F" w:rsidRDefault="005B2E2F" w:rsidP="005B2E2F">
      <w:pPr>
        <w:tabs>
          <w:tab w:val="left" w:pos="-284"/>
          <w:tab w:val="num" w:pos="1134"/>
        </w:tabs>
        <w:overflowPunct w:val="0"/>
        <w:autoSpaceDE w:val="0"/>
        <w:autoSpaceDN w:val="0"/>
        <w:adjustRightInd w:val="0"/>
        <w:spacing w:after="120" w:line="260" w:lineRule="atLeast"/>
        <w:jc w:val="both"/>
        <w:textAlignment w:val="baseline"/>
        <w:rPr>
          <w:rFonts w:cs="Arial"/>
          <w:color w:val="000000"/>
        </w:rPr>
      </w:pPr>
      <w:r>
        <w:rPr>
          <w:rFonts w:cs="Arial"/>
          <w:b/>
          <w:bCs/>
          <w:color w:val="000000"/>
        </w:rPr>
        <w:t xml:space="preserve">S=06200.3 </w:t>
      </w:r>
      <w:r>
        <w:rPr>
          <w:rFonts w:cs="Arial"/>
          <w:color w:val="000000"/>
        </w:rPr>
        <w:t xml:space="preserve"> TRABAJOS RELACIONADOS</w:t>
      </w:r>
    </w:p>
    <w:p w14:paraId="78D68E9B"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5A29BBC1"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Los trabajos de la presente sección están relacionados con alguno o todos los siguientes</w:t>
      </w:r>
    </w:p>
    <w:p w14:paraId="4346CEAF" w14:textId="46E5BFFE" w:rsidR="000C30AA" w:rsidRDefault="000C30AA"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 xml:space="preserve"> </w:t>
      </w:r>
    </w:p>
    <w:p w14:paraId="0E14C73D" w14:textId="0E73D8C8"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09200  Revoques y Yeserias</w:t>
      </w:r>
    </w:p>
    <w:p w14:paraId="4E2C26C2"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09300  Revestimientos Cerámicos</w:t>
      </w:r>
    </w:p>
    <w:p w14:paraId="0ED7B1C7"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09900  Pinturas</w:t>
      </w:r>
    </w:p>
    <w:p w14:paraId="03CBD5D8"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15000  Instalaciones Mecánicas</w:t>
      </w:r>
    </w:p>
    <w:p w14:paraId="3DD77BF0"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16000  Instalaciones Eléctricas</w:t>
      </w:r>
    </w:p>
    <w:p w14:paraId="0EBA7012"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El Contratista tiene la obligación de examinar todos los documentos correspondientes a estas y otras secciones que aunque no estuvieran estrictamente relacionadas pudieren afectar los trabajos objeto de la presente sección.</w:t>
      </w:r>
    </w:p>
    <w:p w14:paraId="216A19C3"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Así mismo tiene la obligación de realizar la correspondiente Coordinación</w:t>
      </w:r>
    </w:p>
    <w:p w14:paraId="7E6B22A8"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6F1D788C" w14:textId="77777777" w:rsidR="005B2E2F" w:rsidRDefault="005B2E2F" w:rsidP="005B2E2F">
      <w:pPr>
        <w:tabs>
          <w:tab w:val="left" w:pos="-284"/>
          <w:tab w:val="num" w:pos="1134"/>
        </w:tabs>
        <w:overflowPunct w:val="0"/>
        <w:autoSpaceDE w:val="0"/>
        <w:autoSpaceDN w:val="0"/>
        <w:adjustRightInd w:val="0"/>
        <w:spacing w:after="120" w:line="260" w:lineRule="atLeast"/>
        <w:jc w:val="both"/>
        <w:textAlignment w:val="baseline"/>
        <w:rPr>
          <w:rFonts w:cs="Arial"/>
          <w:color w:val="000000"/>
        </w:rPr>
      </w:pPr>
      <w:r>
        <w:rPr>
          <w:rFonts w:cs="Arial"/>
          <w:b/>
          <w:bCs/>
          <w:color w:val="000000"/>
        </w:rPr>
        <w:t xml:space="preserve">S=06200.4 </w:t>
      </w:r>
      <w:r>
        <w:rPr>
          <w:rFonts w:cs="Arial"/>
          <w:color w:val="000000"/>
        </w:rPr>
        <w:t xml:space="preserve"> GARANTIA DE CALIDAD</w:t>
      </w:r>
    </w:p>
    <w:p w14:paraId="58A673E4" w14:textId="024EFADA"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 xml:space="preserve">El Contratista garantizara la calidad de las obra ejecutadas conforme a los planos y demás documentos contractuales según las prescripciones del </w:t>
      </w:r>
      <w:r w:rsidR="00CF32E6">
        <w:rPr>
          <w:rFonts w:cs="Arial"/>
          <w:color w:val="000000"/>
        </w:rPr>
        <w:t>Pliego de Condiciones  Generales</w:t>
      </w:r>
      <w:r>
        <w:rPr>
          <w:rFonts w:cs="Arial"/>
          <w:color w:val="000000"/>
        </w:rPr>
        <w:t xml:space="preserve"> y los Artículos Correspondientes del código civil y la calidad de las maderas y su tipo y uniformidad</w:t>
      </w:r>
    </w:p>
    <w:p w14:paraId="04B8D45D"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41B7A1CB" w14:textId="77777777" w:rsidR="005B2E2F" w:rsidRDefault="005B2E2F" w:rsidP="005B2E2F">
      <w:pPr>
        <w:tabs>
          <w:tab w:val="left" w:pos="-284"/>
          <w:tab w:val="num" w:pos="1134"/>
        </w:tabs>
        <w:overflowPunct w:val="0"/>
        <w:autoSpaceDE w:val="0"/>
        <w:autoSpaceDN w:val="0"/>
        <w:adjustRightInd w:val="0"/>
        <w:spacing w:after="120" w:line="260" w:lineRule="atLeast"/>
        <w:jc w:val="both"/>
        <w:textAlignment w:val="baseline"/>
        <w:rPr>
          <w:rFonts w:cs="Arial"/>
          <w:color w:val="000000"/>
        </w:rPr>
      </w:pPr>
      <w:r>
        <w:rPr>
          <w:rFonts w:cs="Arial"/>
          <w:b/>
          <w:bCs/>
          <w:color w:val="000000"/>
        </w:rPr>
        <w:t xml:space="preserve">S=06200.5 </w:t>
      </w:r>
      <w:r>
        <w:rPr>
          <w:rFonts w:cs="Arial"/>
          <w:color w:val="000000"/>
        </w:rPr>
        <w:t xml:space="preserve"> DOCUMENTOS A ENTREGAR</w:t>
      </w:r>
    </w:p>
    <w:p w14:paraId="3CC6B074" w14:textId="5B9A231D"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 xml:space="preserve">El Contratista y conforme al </w:t>
      </w:r>
      <w:r w:rsidR="00CF32E6">
        <w:rPr>
          <w:rFonts w:cs="Arial"/>
          <w:color w:val="000000"/>
        </w:rPr>
        <w:t>Pliego de Condiciones  Generales</w:t>
      </w:r>
      <w:r>
        <w:rPr>
          <w:rFonts w:cs="Arial"/>
          <w:color w:val="000000"/>
        </w:rPr>
        <w:t xml:space="preserve"> entregara los documentos de Ingeniería de Detalle antes de comenzar los trabajos de la presente sección</w:t>
      </w:r>
    </w:p>
    <w:p w14:paraId="2D6C2576"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 xml:space="preserve">También entregara los detalles 1:1 de la estructura de sostén, los encuentros y sujeciones y de las situaciones especiales que pudieran producirse. Asimismo deberá entregar todos los planos constructivos de taller. </w:t>
      </w:r>
    </w:p>
    <w:p w14:paraId="28E5F91C"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19926777" w14:textId="77777777" w:rsidR="005B2E2F" w:rsidRDefault="005B2E2F" w:rsidP="005B2E2F">
      <w:pPr>
        <w:tabs>
          <w:tab w:val="left" w:pos="-284"/>
          <w:tab w:val="num" w:pos="1134"/>
        </w:tabs>
        <w:overflowPunct w:val="0"/>
        <w:autoSpaceDE w:val="0"/>
        <w:autoSpaceDN w:val="0"/>
        <w:adjustRightInd w:val="0"/>
        <w:spacing w:after="120" w:line="260" w:lineRule="atLeast"/>
        <w:jc w:val="both"/>
        <w:textAlignment w:val="baseline"/>
        <w:rPr>
          <w:rFonts w:cs="Arial"/>
          <w:b/>
          <w:bCs/>
          <w:color w:val="000000"/>
        </w:rPr>
      </w:pPr>
      <w:r>
        <w:rPr>
          <w:rFonts w:cs="Arial"/>
          <w:b/>
          <w:bCs/>
          <w:color w:val="000000"/>
        </w:rPr>
        <w:t xml:space="preserve">S=06200.6 </w:t>
      </w:r>
      <w:r>
        <w:rPr>
          <w:rFonts w:cs="Arial"/>
          <w:color w:val="000000"/>
        </w:rPr>
        <w:t xml:space="preserve"> MUESTRAS Y ENSAYOS</w:t>
      </w:r>
    </w:p>
    <w:p w14:paraId="2097EDDD"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 xml:space="preserve">El Contratista deberá efectuar una selección previa de las maderas y elementos a usar. </w:t>
      </w:r>
    </w:p>
    <w:p w14:paraId="7F8D0282" w14:textId="25DD2183"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 xml:space="preserve">Esta tarea está </w:t>
      </w:r>
      <w:r w:rsidR="00D57CC7">
        <w:rPr>
          <w:rFonts w:cs="Arial"/>
          <w:color w:val="000000"/>
        </w:rPr>
        <w:t>incluida</w:t>
      </w:r>
      <w:r>
        <w:rPr>
          <w:rFonts w:cs="Arial"/>
          <w:color w:val="000000"/>
        </w:rPr>
        <w:t xml:space="preserve"> dentro del precio contractual y tiene por objeto lograr similitud en la terminación de los revestimientos.</w:t>
      </w:r>
    </w:p>
    <w:p w14:paraId="5FA64384" w14:textId="6F0FE405"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 xml:space="preserve">Asimismo deberá cambiar todos los elementos observados por </w:t>
      </w:r>
      <w:r w:rsidR="00491898">
        <w:rPr>
          <w:rFonts w:cs="Arial"/>
          <w:color w:val="000000"/>
        </w:rPr>
        <w:t>el Gerente</w:t>
      </w:r>
      <w:r>
        <w:rPr>
          <w:rFonts w:cs="Arial"/>
          <w:color w:val="000000"/>
        </w:rPr>
        <w:t xml:space="preserve"> incluso aquellos que aprobados, posteriormente muevan por falta de estacionamiento.</w:t>
      </w:r>
    </w:p>
    <w:p w14:paraId="0878F666" w14:textId="05180D08"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 xml:space="preserve">El Contratista está obligado a efectuar tramos de muestra de los detalles que </w:t>
      </w:r>
      <w:r w:rsidR="00491898">
        <w:rPr>
          <w:rFonts w:cs="Arial"/>
          <w:color w:val="000000"/>
        </w:rPr>
        <w:t>el Gerente</w:t>
      </w:r>
      <w:r>
        <w:rPr>
          <w:rFonts w:cs="Arial"/>
          <w:color w:val="000000"/>
        </w:rPr>
        <w:t xml:space="preserve"> considere necesarios, los que deberán ser aprobados previamente a la ejecución de los trabajos.</w:t>
      </w:r>
    </w:p>
    <w:p w14:paraId="2391598F"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1A2586C3"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2CAFA914"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69F62D9E" w14:textId="77777777" w:rsidR="005B2E2F" w:rsidRDefault="005B2E2F" w:rsidP="005B2E2F">
      <w:pPr>
        <w:tabs>
          <w:tab w:val="left" w:pos="-284"/>
          <w:tab w:val="num" w:pos="1134"/>
        </w:tabs>
        <w:overflowPunct w:val="0"/>
        <w:autoSpaceDE w:val="0"/>
        <w:autoSpaceDN w:val="0"/>
        <w:adjustRightInd w:val="0"/>
        <w:spacing w:after="120" w:line="260" w:lineRule="atLeast"/>
        <w:jc w:val="both"/>
        <w:textAlignment w:val="baseline"/>
        <w:rPr>
          <w:rFonts w:cs="Arial"/>
          <w:b/>
          <w:bCs/>
          <w:color w:val="000000"/>
        </w:rPr>
      </w:pPr>
      <w:r>
        <w:rPr>
          <w:rFonts w:cs="Arial"/>
          <w:b/>
          <w:bCs/>
          <w:color w:val="000000"/>
        </w:rPr>
        <w:t xml:space="preserve">S=06200.7 </w:t>
      </w:r>
      <w:r>
        <w:rPr>
          <w:rFonts w:cs="Arial"/>
          <w:color w:val="000000"/>
        </w:rPr>
        <w:t xml:space="preserve"> ENTREGA Y ALMACENAMIENTO</w:t>
      </w:r>
    </w:p>
    <w:p w14:paraId="2440FFEF"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Los materiales serán acopiados en obra, en condiciones de protección que eviten roturas y rayaduras y con la anticipación mínima necesaria para cumplir con los plazos programados de colocación.</w:t>
      </w:r>
    </w:p>
    <w:p w14:paraId="6CA73F20"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672D9D84" w14:textId="77777777" w:rsidR="005B2E2F" w:rsidRDefault="005B2E2F" w:rsidP="005B2E2F">
      <w:pPr>
        <w:tabs>
          <w:tab w:val="left" w:pos="-284"/>
          <w:tab w:val="num" w:pos="1134"/>
        </w:tabs>
        <w:overflowPunct w:val="0"/>
        <w:autoSpaceDE w:val="0"/>
        <w:autoSpaceDN w:val="0"/>
        <w:adjustRightInd w:val="0"/>
        <w:spacing w:after="120" w:line="260" w:lineRule="atLeast"/>
        <w:jc w:val="both"/>
        <w:textAlignment w:val="baseline"/>
        <w:rPr>
          <w:rFonts w:cs="Arial"/>
          <w:color w:val="000000"/>
        </w:rPr>
      </w:pPr>
      <w:r>
        <w:rPr>
          <w:rFonts w:cs="Arial"/>
          <w:b/>
          <w:bCs/>
          <w:color w:val="000000"/>
        </w:rPr>
        <w:t>S=06200.8</w:t>
      </w:r>
      <w:r>
        <w:rPr>
          <w:rFonts w:cs="Arial"/>
          <w:color w:val="000000"/>
        </w:rPr>
        <w:t xml:space="preserve">  CONDICIONES DE DISEÑO</w:t>
      </w:r>
    </w:p>
    <w:p w14:paraId="5C00CA8F"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Se seguirán en todos los casos las siguientes normas de diseño:</w:t>
      </w:r>
    </w:p>
    <w:p w14:paraId="2567C896"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1986E6E8"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Resistencia al fuego</w:t>
      </w:r>
      <w:r>
        <w:rPr>
          <w:rFonts w:cs="Arial"/>
          <w:color w:val="000000"/>
        </w:rPr>
        <w:tab/>
      </w:r>
      <w:r>
        <w:rPr>
          <w:rFonts w:cs="Arial"/>
          <w:color w:val="000000"/>
        </w:rPr>
        <w:tab/>
        <w:t>F 30</w:t>
      </w:r>
    </w:p>
    <w:p w14:paraId="6754FF89"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 xml:space="preserve">Espesores </w:t>
      </w:r>
      <w:r>
        <w:rPr>
          <w:rFonts w:cs="Arial"/>
          <w:color w:val="000000"/>
        </w:rPr>
        <w:tab/>
      </w:r>
      <w:r>
        <w:rPr>
          <w:rFonts w:cs="Arial"/>
          <w:color w:val="000000"/>
        </w:rPr>
        <w:tab/>
      </w:r>
      <w:r>
        <w:rPr>
          <w:rFonts w:cs="Arial"/>
          <w:color w:val="000000"/>
        </w:rPr>
        <w:tab/>
        <w:t>Según Planos</w:t>
      </w:r>
    </w:p>
    <w:p w14:paraId="42DC1FE2"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 xml:space="preserve">Normas </w:t>
      </w:r>
      <w:r>
        <w:rPr>
          <w:rFonts w:cs="Arial"/>
          <w:color w:val="000000"/>
        </w:rPr>
        <w:tab/>
      </w:r>
      <w:r>
        <w:rPr>
          <w:rFonts w:cs="Arial"/>
          <w:color w:val="000000"/>
        </w:rPr>
        <w:tab/>
      </w:r>
      <w:r>
        <w:rPr>
          <w:rFonts w:cs="Arial"/>
          <w:color w:val="000000"/>
        </w:rPr>
        <w:tab/>
      </w:r>
      <w:r>
        <w:rPr>
          <w:rFonts w:cs="Arial"/>
          <w:color w:val="000000"/>
        </w:rPr>
        <w:tab/>
        <w:t>IRAM  -  ASTM</w:t>
      </w:r>
    </w:p>
    <w:p w14:paraId="11BFF746"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0C7DE790" w14:textId="77777777" w:rsidR="005B2E2F" w:rsidRDefault="005B2E2F" w:rsidP="005B2E2F">
      <w:pPr>
        <w:tabs>
          <w:tab w:val="left" w:pos="-284"/>
          <w:tab w:val="num" w:pos="1134"/>
        </w:tabs>
        <w:overflowPunct w:val="0"/>
        <w:autoSpaceDE w:val="0"/>
        <w:autoSpaceDN w:val="0"/>
        <w:adjustRightInd w:val="0"/>
        <w:spacing w:after="120" w:line="260" w:lineRule="atLeast"/>
        <w:jc w:val="both"/>
        <w:textAlignment w:val="baseline"/>
        <w:rPr>
          <w:rFonts w:cs="Arial"/>
          <w:b/>
          <w:bCs/>
          <w:color w:val="000000"/>
        </w:rPr>
      </w:pPr>
      <w:r>
        <w:rPr>
          <w:rFonts w:cs="Arial"/>
          <w:b/>
          <w:bCs/>
          <w:color w:val="000000"/>
        </w:rPr>
        <w:t xml:space="preserve">S=06200.9  </w:t>
      </w:r>
      <w:r>
        <w:rPr>
          <w:rFonts w:cs="Arial"/>
          <w:color w:val="000000"/>
        </w:rPr>
        <w:t xml:space="preserve"> PRECAUCIONES</w:t>
      </w:r>
    </w:p>
    <w:p w14:paraId="55293C74"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No se admitirá ningún tipo de clavado de piezas, elementos, paneles, etc. entre sí o para su fijación a muros y estructuras.</w:t>
      </w:r>
    </w:p>
    <w:p w14:paraId="2A011060" w14:textId="743D1EF8"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 xml:space="preserve">La verificación de aplomados será realizada por </w:t>
      </w:r>
      <w:r w:rsidR="00491898">
        <w:rPr>
          <w:rFonts w:cs="Arial"/>
          <w:color w:val="000000"/>
        </w:rPr>
        <w:t>el Gerente</w:t>
      </w:r>
      <w:r>
        <w:rPr>
          <w:rFonts w:cs="Arial"/>
          <w:color w:val="000000"/>
        </w:rPr>
        <w:t xml:space="preserve"> y aprobada por ésta.</w:t>
      </w:r>
    </w:p>
    <w:p w14:paraId="05DDEB60"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2D9B73B4" w14:textId="77777777" w:rsidR="005B2E2F" w:rsidRDefault="005B2E2F" w:rsidP="005B2E2F">
      <w:pPr>
        <w:tabs>
          <w:tab w:val="left" w:pos="-284"/>
          <w:tab w:val="num" w:pos="1134"/>
        </w:tabs>
        <w:overflowPunct w:val="0"/>
        <w:autoSpaceDE w:val="0"/>
        <w:autoSpaceDN w:val="0"/>
        <w:adjustRightInd w:val="0"/>
        <w:spacing w:after="120" w:line="260" w:lineRule="atLeast"/>
        <w:jc w:val="both"/>
        <w:textAlignment w:val="baseline"/>
        <w:rPr>
          <w:rFonts w:cs="Arial"/>
          <w:color w:val="000000"/>
        </w:rPr>
      </w:pPr>
      <w:r>
        <w:rPr>
          <w:rFonts w:cs="Arial"/>
          <w:b/>
          <w:bCs/>
          <w:color w:val="000000"/>
        </w:rPr>
        <w:t xml:space="preserve">S=06200.10  </w:t>
      </w:r>
      <w:r>
        <w:rPr>
          <w:rFonts w:cs="Arial"/>
          <w:color w:val="000000"/>
        </w:rPr>
        <w:t xml:space="preserve"> MATERIALES</w:t>
      </w:r>
    </w:p>
    <w:p w14:paraId="3FB29236" w14:textId="77777777" w:rsidR="005B2E2F" w:rsidRDefault="005B2E2F" w:rsidP="005B2E2F">
      <w:pPr>
        <w:tabs>
          <w:tab w:val="left" w:pos="-284"/>
          <w:tab w:val="num" w:pos="1134"/>
        </w:tabs>
        <w:overflowPunct w:val="0"/>
        <w:autoSpaceDE w:val="0"/>
        <w:autoSpaceDN w:val="0"/>
        <w:adjustRightInd w:val="0"/>
        <w:ind w:left="284"/>
        <w:jc w:val="both"/>
        <w:textAlignment w:val="baseline"/>
        <w:rPr>
          <w:rFonts w:cs="Arial"/>
          <w:color w:val="000000"/>
        </w:rPr>
      </w:pPr>
      <w:r>
        <w:rPr>
          <w:rFonts w:cs="Arial"/>
          <w:color w:val="000000"/>
        </w:rPr>
        <w:t>Maderas</w:t>
      </w:r>
    </w:p>
    <w:p w14:paraId="40A008F2"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Todas las maderas que se empleen en los trabajos de carpintería de taller, serán sanas, bien secas, carecerán de albura (samago), grietas, nudos saltadizos, averías u otros defectos cualesquiera.</w:t>
      </w:r>
    </w:p>
    <w:p w14:paraId="5683F1E5"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Tendrán fibras rectas y ensamblarán teniendo presente la situación relativa del corazón del árbol, para evitar alabeos.</w:t>
      </w:r>
    </w:p>
    <w:p w14:paraId="1EE3D10F" w14:textId="4FD9CB40"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 xml:space="preserve">Serán de </w:t>
      </w:r>
      <w:r w:rsidR="00CA0697">
        <w:rPr>
          <w:rFonts w:cs="Arial"/>
          <w:color w:val="000000"/>
        </w:rPr>
        <w:t>Multilaminado</w:t>
      </w:r>
      <w:r>
        <w:rPr>
          <w:rFonts w:cs="Arial"/>
          <w:color w:val="000000"/>
        </w:rPr>
        <w:t xml:space="preserve"> y de las secciones y escuadrías indicadas en planos y planillas, con terminación de lustre poliuretánico.</w:t>
      </w:r>
    </w:p>
    <w:p w14:paraId="24D7F163"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0B541AA4" w14:textId="77777777" w:rsidR="005B2E2F" w:rsidRDefault="005B2E2F" w:rsidP="005B2E2F">
      <w:pPr>
        <w:tabs>
          <w:tab w:val="left" w:pos="-284"/>
          <w:tab w:val="num" w:pos="1134"/>
        </w:tabs>
        <w:overflowPunct w:val="0"/>
        <w:autoSpaceDE w:val="0"/>
        <w:autoSpaceDN w:val="0"/>
        <w:adjustRightInd w:val="0"/>
        <w:ind w:left="284"/>
        <w:jc w:val="both"/>
        <w:textAlignment w:val="baseline"/>
        <w:rPr>
          <w:rFonts w:cs="Arial"/>
          <w:color w:val="000000"/>
        </w:rPr>
      </w:pPr>
      <w:r>
        <w:rPr>
          <w:rFonts w:cs="Arial"/>
          <w:color w:val="000000"/>
        </w:rPr>
        <w:t>Tornillos</w:t>
      </w:r>
    </w:p>
    <w:p w14:paraId="348EB77B"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Serán de cabeza fresada, inoxidables.</w:t>
      </w:r>
    </w:p>
    <w:p w14:paraId="6221C279"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442E7F2A" w14:textId="77777777" w:rsidR="005B2E2F" w:rsidRDefault="005B2E2F" w:rsidP="005B2E2F">
      <w:pPr>
        <w:tabs>
          <w:tab w:val="left" w:pos="-284"/>
          <w:tab w:val="num" w:pos="1134"/>
        </w:tabs>
        <w:overflowPunct w:val="0"/>
        <w:autoSpaceDE w:val="0"/>
        <w:autoSpaceDN w:val="0"/>
        <w:adjustRightInd w:val="0"/>
        <w:ind w:left="284"/>
        <w:jc w:val="both"/>
        <w:textAlignment w:val="baseline"/>
        <w:rPr>
          <w:rFonts w:cs="Arial"/>
          <w:color w:val="000000"/>
        </w:rPr>
      </w:pPr>
      <w:r>
        <w:rPr>
          <w:rFonts w:cs="Arial"/>
          <w:color w:val="000000"/>
        </w:rPr>
        <w:t xml:space="preserve">Lana de Vidrio </w:t>
      </w:r>
    </w:p>
    <w:p w14:paraId="46D1349E"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Será Vidriotel de Vasa de 50 mm de espesor y de 35 Kg/m3 de densidad.</w:t>
      </w:r>
    </w:p>
    <w:p w14:paraId="62DC5A60"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3A8411EE" w14:textId="77777777" w:rsidR="005B2E2F" w:rsidRDefault="005B2E2F" w:rsidP="005B2E2F">
      <w:pPr>
        <w:tabs>
          <w:tab w:val="left" w:pos="-284"/>
          <w:tab w:val="num" w:pos="1134"/>
        </w:tabs>
        <w:overflowPunct w:val="0"/>
        <w:autoSpaceDE w:val="0"/>
        <w:autoSpaceDN w:val="0"/>
        <w:adjustRightInd w:val="0"/>
        <w:ind w:left="284"/>
        <w:jc w:val="both"/>
        <w:textAlignment w:val="baseline"/>
        <w:rPr>
          <w:rFonts w:cs="Arial"/>
          <w:color w:val="000000"/>
        </w:rPr>
      </w:pPr>
      <w:r>
        <w:rPr>
          <w:rFonts w:cs="Arial"/>
          <w:color w:val="000000"/>
        </w:rPr>
        <w:t>Liencillo Negro</w:t>
      </w:r>
    </w:p>
    <w:p w14:paraId="77B0B75E" w14:textId="739F6CB1"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 xml:space="preserve">Será de velo de vidrio color negro según las indicaciones </w:t>
      </w:r>
      <w:r w:rsidR="006D3005">
        <w:rPr>
          <w:rFonts w:cs="Arial"/>
          <w:color w:val="000000"/>
        </w:rPr>
        <w:t>del Gerente</w:t>
      </w:r>
    </w:p>
    <w:p w14:paraId="51777E2B"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70301C8C" w14:textId="77777777" w:rsidR="005B2E2F" w:rsidRDefault="005B2E2F" w:rsidP="005B2E2F">
      <w:pPr>
        <w:tabs>
          <w:tab w:val="left" w:pos="-284"/>
          <w:tab w:val="num" w:pos="1134"/>
        </w:tabs>
        <w:overflowPunct w:val="0"/>
        <w:autoSpaceDE w:val="0"/>
        <w:autoSpaceDN w:val="0"/>
        <w:adjustRightInd w:val="0"/>
        <w:spacing w:after="120" w:line="260" w:lineRule="atLeast"/>
        <w:jc w:val="both"/>
        <w:textAlignment w:val="baseline"/>
        <w:rPr>
          <w:rFonts w:cs="Arial"/>
          <w:color w:val="000000"/>
        </w:rPr>
      </w:pPr>
      <w:r>
        <w:rPr>
          <w:rFonts w:cs="Arial"/>
          <w:b/>
          <w:bCs/>
          <w:color w:val="000000"/>
        </w:rPr>
        <w:t xml:space="preserve">S=06200.11   </w:t>
      </w:r>
      <w:r>
        <w:rPr>
          <w:rFonts w:cs="Arial"/>
          <w:color w:val="000000"/>
        </w:rPr>
        <w:t>REALIZACIÓN DE LOS TRABAJOS</w:t>
      </w:r>
    </w:p>
    <w:p w14:paraId="00C41A67" w14:textId="454D2337" w:rsidR="005B2E2F" w:rsidRDefault="005B2E2F" w:rsidP="005B2E2F">
      <w:pPr>
        <w:tabs>
          <w:tab w:val="left" w:pos="-284"/>
          <w:tab w:val="num" w:pos="1134"/>
        </w:tabs>
        <w:overflowPunct w:val="0"/>
        <w:autoSpaceDE w:val="0"/>
        <w:autoSpaceDN w:val="0"/>
        <w:adjustRightInd w:val="0"/>
        <w:ind w:left="284"/>
        <w:jc w:val="both"/>
        <w:textAlignment w:val="baseline"/>
        <w:rPr>
          <w:rFonts w:cs="Arial"/>
          <w:color w:val="000000"/>
        </w:rPr>
      </w:pPr>
      <w:r>
        <w:rPr>
          <w:rFonts w:cs="Arial"/>
          <w:color w:val="000000"/>
        </w:rPr>
        <w:t xml:space="preserve">Revestimiento Madera </w:t>
      </w:r>
      <w:r w:rsidR="00CA0697">
        <w:rPr>
          <w:rFonts w:cs="Arial"/>
          <w:color w:val="000000"/>
        </w:rPr>
        <w:t>Multilaminada</w:t>
      </w:r>
    </w:p>
    <w:p w14:paraId="7E35987D" w14:textId="56DD05AD"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 xml:space="preserve">Todas las piezas se fijarán a los muros mediante alfalgias de 75x37 mm con tornillos de acero inoxidable, colocados sobre elementos especiales “ad-hoc” o tarugos Fisher si fuere necesario. La posición de estos deberá ser ordenada y armónica y aprobada por </w:t>
      </w:r>
      <w:r w:rsidR="00491898">
        <w:rPr>
          <w:rFonts w:cs="Arial"/>
          <w:color w:val="000000"/>
        </w:rPr>
        <w:t>el Gerente</w:t>
      </w:r>
      <w:r>
        <w:rPr>
          <w:rFonts w:cs="Arial"/>
          <w:color w:val="000000"/>
        </w:rPr>
        <w:t>.</w:t>
      </w:r>
    </w:p>
    <w:p w14:paraId="6927E0A8"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39E26BF7" w14:textId="5608DF0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 xml:space="preserve">La infraestructura que va entre las paredes y los revestimientos propiamente dichos se ejecutarán de acuerdo a las indicaciones y esquema de ubicación, cantidad de elementos y secciones indicados en planos constructivos de taller solicitados. A los efectos de su aprobación por </w:t>
      </w:r>
      <w:r w:rsidR="00491898">
        <w:rPr>
          <w:rFonts w:cs="Arial"/>
          <w:color w:val="000000"/>
        </w:rPr>
        <w:t>el Gerente</w:t>
      </w:r>
      <w:r>
        <w:rPr>
          <w:rFonts w:cs="Arial"/>
          <w:color w:val="000000"/>
        </w:rPr>
        <w:t>, el Contratista realizará un replanteo previo para la fijación de los revestimientos.</w:t>
      </w:r>
    </w:p>
    <w:p w14:paraId="3E54C1E4"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El Contratista deberá encargarse de la colocación de los revestimientos en su totalidad, debiendo rectificar todas las medidas en obra.</w:t>
      </w:r>
    </w:p>
    <w:p w14:paraId="549F1587"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7609C3BE"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Se deberá prever, en caso que corresponda, la colocación de aquellos elementos como llaves y tomas de electricidad, nichos de incendio, etc. que estén ligados directamente a este revestimiento, respetando exactamente las posiciones determinadas.</w:t>
      </w:r>
    </w:p>
    <w:p w14:paraId="6FA738D8"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7D3CBB2A"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1DE52E79" w14:textId="77777777" w:rsidR="005B2E2F" w:rsidRDefault="005B2E2F" w:rsidP="005B2E2F">
      <w:pPr>
        <w:tabs>
          <w:tab w:val="left" w:pos="-284"/>
          <w:tab w:val="num" w:pos="1134"/>
        </w:tabs>
        <w:overflowPunct w:val="0"/>
        <w:autoSpaceDE w:val="0"/>
        <w:autoSpaceDN w:val="0"/>
        <w:adjustRightInd w:val="0"/>
        <w:spacing w:after="120" w:line="260" w:lineRule="atLeast"/>
        <w:jc w:val="both"/>
        <w:textAlignment w:val="baseline"/>
        <w:rPr>
          <w:rFonts w:cs="Arial"/>
          <w:color w:val="000000"/>
        </w:rPr>
      </w:pPr>
      <w:r>
        <w:rPr>
          <w:rFonts w:cs="Arial"/>
          <w:b/>
          <w:bCs/>
          <w:color w:val="000000"/>
        </w:rPr>
        <w:t xml:space="preserve">S=06200.12  </w:t>
      </w:r>
      <w:r>
        <w:rPr>
          <w:rFonts w:cs="Arial"/>
          <w:color w:val="000000"/>
        </w:rPr>
        <w:t xml:space="preserve"> REQUERIMIENTOS ESPECIALES</w:t>
      </w:r>
    </w:p>
    <w:p w14:paraId="7C34A74E"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Los revestimientos de madera deberán ser de la forma y detalle que se indica en los planos y mantener las dimensiones, secciones y separaciones  exactas.</w:t>
      </w:r>
    </w:p>
    <w:p w14:paraId="0B0342E4" w14:textId="75304A0F"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Todos los revestimientos serán entregados en obra con una perfecta term</w:t>
      </w:r>
      <w:r w:rsidR="00954B44">
        <w:rPr>
          <w:rFonts w:cs="Arial"/>
          <w:color w:val="000000"/>
        </w:rPr>
        <w:t>inación de lustre poliuretánico (</w:t>
      </w:r>
      <w:r w:rsidR="00CA0697">
        <w:rPr>
          <w:rFonts w:cs="Arial"/>
          <w:color w:val="000000"/>
        </w:rPr>
        <w:t>hidro</w:t>
      </w:r>
      <w:r w:rsidR="00954B44">
        <w:rPr>
          <w:rFonts w:cs="Arial"/>
          <w:color w:val="000000"/>
        </w:rPr>
        <w:t>laqueado).</w:t>
      </w:r>
    </w:p>
    <w:p w14:paraId="58961E81" w14:textId="121D1AD9" w:rsidR="00072CF6" w:rsidRDefault="00072CF6" w:rsidP="005B2E2F">
      <w:pPr>
        <w:tabs>
          <w:tab w:val="left" w:pos="-284"/>
          <w:tab w:val="num" w:pos="1134"/>
        </w:tabs>
        <w:overflowPunct w:val="0"/>
        <w:autoSpaceDE w:val="0"/>
        <w:autoSpaceDN w:val="0"/>
        <w:adjustRightInd w:val="0"/>
        <w:ind w:left="567"/>
        <w:jc w:val="both"/>
        <w:textAlignment w:val="baseline"/>
        <w:rPr>
          <w:rFonts w:cs="Arial"/>
          <w:color w:val="000000"/>
        </w:rPr>
      </w:pPr>
    </w:p>
    <w:p w14:paraId="019BC476" w14:textId="4FCC9D3C" w:rsidR="00072CF6" w:rsidRDefault="00072CF6" w:rsidP="005B2E2F">
      <w:pPr>
        <w:tabs>
          <w:tab w:val="left" w:pos="-284"/>
          <w:tab w:val="num" w:pos="1134"/>
        </w:tabs>
        <w:overflowPunct w:val="0"/>
        <w:autoSpaceDE w:val="0"/>
        <w:autoSpaceDN w:val="0"/>
        <w:adjustRightInd w:val="0"/>
        <w:ind w:left="567"/>
        <w:jc w:val="both"/>
        <w:textAlignment w:val="baseline"/>
        <w:rPr>
          <w:rFonts w:cs="Arial"/>
          <w:color w:val="000000"/>
        </w:rPr>
      </w:pPr>
    </w:p>
    <w:p w14:paraId="77B8F3BE" w14:textId="0D6BA960" w:rsidR="00072CF6" w:rsidRDefault="00072CF6" w:rsidP="005B2E2F">
      <w:pPr>
        <w:tabs>
          <w:tab w:val="left" w:pos="-284"/>
          <w:tab w:val="num" w:pos="1134"/>
        </w:tabs>
        <w:overflowPunct w:val="0"/>
        <w:autoSpaceDE w:val="0"/>
        <w:autoSpaceDN w:val="0"/>
        <w:adjustRightInd w:val="0"/>
        <w:ind w:left="567"/>
        <w:jc w:val="both"/>
        <w:textAlignment w:val="baseline"/>
        <w:rPr>
          <w:rFonts w:cs="Arial"/>
          <w:color w:val="000000"/>
        </w:rPr>
      </w:pPr>
    </w:p>
    <w:p w14:paraId="5DE492D2" w14:textId="77777777" w:rsidR="00072CF6" w:rsidRDefault="00072CF6" w:rsidP="005B2E2F">
      <w:pPr>
        <w:tabs>
          <w:tab w:val="left" w:pos="-284"/>
          <w:tab w:val="num" w:pos="1134"/>
        </w:tabs>
        <w:overflowPunct w:val="0"/>
        <w:autoSpaceDE w:val="0"/>
        <w:autoSpaceDN w:val="0"/>
        <w:adjustRightInd w:val="0"/>
        <w:ind w:left="567"/>
        <w:jc w:val="both"/>
        <w:textAlignment w:val="baseline"/>
        <w:rPr>
          <w:rFonts w:cs="Arial"/>
          <w:color w:val="000000"/>
        </w:rPr>
        <w:sectPr w:rsidR="00072CF6" w:rsidSect="00522D40">
          <w:pgSz w:w="11901" w:h="16800" w:code="9"/>
          <w:pgMar w:top="567" w:right="1418" w:bottom="1418" w:left="1701" w:header="1021" w:footer="851" w:gutter="0"/>
          <w:cols w:space="720"/>
          <w:noEndnote/>
        </w:sectPr>
      </w:pPr>
    </w:p>
    <w:p w14:paraId="62EA15C9" w14:textId="77777777" w:rsidR="0060702F" w:rsidRPr="00D4789E" w:rsidRDefault="0060702F" w:rsidP="0060702F">
      <w:pPr>
        <w:pStyle w:val="Ttulo2"/>
        <w:rPr>
          <w:rFonts w:cs="Arial"/>
        </w:rPr>
      </w:pPr>
      <w:r w:rsidRPr="00D4789E">
        <w:rPr>
          <w:rFonts w:cs="Arial"/>
        </w:rPr>
        <w:t xml:space="preserve">DIVISIÓN  06000:  </w:t>
      </w:r>
      <w:r>
        <w:rPr>
          <w:rFonts w:cs="Arial"/>
        </w:rPr>
        <w:t xml:space="preserve"> </w:t>
      </w:r>
      <w:r w:rsidRPr="00D4789E">
        <w:rPr>
          <w:rFonts w:cs="Arial"/>
        </w:rPr>
        <w:t>MADERAS Y PLÁSTICOS</w:t>
      </w:r>
    </w:p>
    <w:p w14:paraId="4952A7F2" w14:textId="77777777" w:rsidR="0060702F" w:rsidRPr="00D4789E" w:rsidRDefault="0060702F" w:rsidP="0060702F">
      <w:pPr>
        <w:pStyle w:val="Ttulo3"/>
        <w:rPr>
          <w:rFonts w:cs="Arial"/>
        </w:rPr>
      </w:pPr>
      <w:bookmarkStart w:id="156" w:name="_Toc533008634"/>
      <w:r w:rsidRPr="00D4789E">
        <w:rPr>
          <w:rFonts w:cs="Arial"/>
        </w:rPr>
        <w:t xml:space="preserve">SECCIÓN   </w:t>
      </w:r>
      <w:r>
        <w:rPr>
          <w:rFonts w:cs="Arial"/>
        </w:rPr>
        <w:t>06280</w:t>
      </w:r>
      <w:r w:rsidRPr="00D4789E">
        <w:rPr>
          <w:rFonts w:cs="Arial"/>
        </w:rPr>
        <w:t xml:space="preserve">:   REVESTIMIENTOS DE </w:t>
      </w:r>
      <w:r>
        <w:rPr>
          <w:rFonts w:cs="Arial"/>
        </w:rPr>
        <w:t xml:space="preserve">LISTONES DE </w:t>
      </w:r>
      <w:r w:rsidRPr="00D4789E">
        <w:rPr>
          <w:rFonts w:cs="Arial"/>
        </w:rPr>
        <w:t>MADERA</w:t>
      </w:r>
      <w:bookmarkEnd w:id="156"/>
    </w:p>
    <w:p w14:paraId="0301C649" w14:textId="77777777" w:rsidR="0060702F" w:rsidRPr="00D4789E" w:rsidRDefault="0060702F" w:rsidP="0060702F">
      <w:pPr>
        <w:spacing w:line="240" w:lineRule="atLeast"/>
        <w:ind w:left="850" w:right="850"/>
        <w:jc w:val="both"/>
        <w:rPr>
          <w:rFonts w:cs="Arial"/>
          <w:color w:val="000000"/>
        </w:rPr>
      </w:pPr>
    </w:p>
    <w:p w14:paraId="76208A0D" w14:textId="77777777" w:rsidR="0060702F" w:rsidRPr="00D4789E" w:rsidRDefault="0060702F" w:rsidP="0060702F">
      <w:pPr>
        <w:spacing w:line="240" w:lineRule="atLeast"/>
        <w:ind w:right="850"/>
        <w:jc w:val="both"/>
        <w:rPr>
          <w:rFonts w:cs="Arial"/>
          <w:color w:val="000000"/>
        </w:rPr>
      </w:pPr>
      <w:r w:rsidRPr="00D4789E">
        <w:rPr>
          <w:rFonts w:cs="Arial"/>
          <w:b/>
          <w:color w:val="000000"/>
        </w:rPr>
        <w:t xml:space="preserve">S= </w:t>
      </w:r>
      <w:r>
        <w:rPr>
          <w:rFonts w:cs="Arial"/>
          <w:b/>
          <w:color w:val="000000"/>
        </w:rPr>
        <w:t>06280</w:t>
      </w:r>
      <w:r w:rsidRPr="00D4789E">
        <w:rPr>
          <w:rFonts w:cs="Arial"/>
          <w:b/>
          <w:color w:val="000000"/>
        </w:rPr>
        <w:t>.1</w:t>
      </w:r>
      <w:r w:rsidRPr="00D4789E">
        <w:rPr>
          <w:rFonts w:cs="Arial"/>
          <w:color w:val="000000"/>
        </w:rPr>
        <w:t xml:space="preserve"> DOCUMENTOS RELACIONADOS</w:t>
      </w:r>
    </w:p>
    <w:p w14:paraId="595D0305" w14:textId="77777777" w:rsidR="0060702F" w:rsidRPr="00D4789E" w:rsidRDefault="0060702F" w:rsidP="0060702F">
      <w:pPr>
        <w:spacing w:line="240" w:lineRule="atLeast"/>
        <w:ind w:right="850"/>
        <w:jc w:val="both"/>
        <w:rPr>
          <w:rFonts w:cs="Arial"/>
          <w:color w:val="000000"/>
        </w:rPr>
      </w:pPr>
    </w:p>
    <w:p w14:paraId="6049AFC1" w14:textId="77777777" w:rsidR="0060702F" w:rsidRPr="00D4789E" w:rsidRDefault="0060702F" w:rsidP="0060702F">
      <w:pPr>
        <w:pStyle w:val="Sangradetextonormal"/>
        <w:rPr>
          <w:rFonts w:ascii="Arial" w:hAnsi="Arial" w:cs="Arial"/>
          <w:color w:val="000000"/>
          <w:sz w:val="20"/>
        </w:rPr>
      </w:pPr>
      <w:r w:rsidRPr="00D4789E">
        <w:rPr>
          <w:rFonts w:ascii="Arial" w:hAnsi="Arial" w:cs="Arial"/>
          <w:color w:val="000000"/>
          <w:sz w:val="20"/>
        </w:rPr>
        <w:t>Se aplicaran todos los documentos del pliego técnico, Pliego de Bases y condiciones y los planos de la obra</w:t>
      </w:r>
    </w:p>
    <w:p w14:paraId="05E87042" w14:textId="77777777" w:rsidR="0060702F" w:rsidRPr="00D4789E" w:rsidRDefault="0060702F" w:rsidP="0060702F">
      <w:pPr>
        <w:spacing w:line="240" w:lineRule="atLeast"/>
        <w:ind w:right="850"/>
        <w:jc w:val="both"/>
        <w:rPr>
          <w:rFonts w:cs="Arial"/>
          <w:color w:val="000000"/>
        </w:rPr>
      </w:pPr>
    </w:p>
    <w:p w14:paraId="41275218" w14:textId="77777777" w:rsidR="0060702F" w:rsidRPr="00D4789E" w:rsidRDefault="0060702F" w:rsidP="0060702F">
      <w:pPr>
        <w:spacing w:line="240" w:lineRule="atLeast"/>
        <w:ind w:right="850"/>
        <w:jc w:val="both"/>
        <w:rPr>
          <w:rFonts w:cs="Arial"/>
          <w:b/>
          <w:color w:val="000000"/>
        </w:rPr>
      </w:pPr>
      <w:r w:rsidRPr="00D4789E">
        <w:rPr>
          <w:rFonts w:cs="Arial"/>
          <w:b/>
          <w:color w:val="000000"/>
        </w:rPr>
        <w:t>S=</w:t>
      </w:r>
      <w:r>
        <w:rPr>
          <w:rFonts w:cs="Arial"/>
          <w:b/>
          <w:color w:val="000000"/>
        </w:rPr>
        <w:t>06280</w:t>
      </w:r>
      <w:r w:rsidRPr="00D4789E">
        <w:rPr>
          <w:rFonts w:cs="Arial"/>
          <w:b/>
          <w:color w:val="000000"/>
        </w:rPr>
        <w:t>.2</w:t>
      </w:r>
      <w:r w:rsidRPr="00D4789E">
        <w:rPr>
          <w:rFonts w:cs="Arial"/>
          <w:color w:val="000000"/>
        </w:rPr>
        <w:t xml:space="preserve"> DESCRIPCIÓN DE LOS TRABAJOS</w:t>
      </w:r>
    </w:p>
    <w:p w14:paraId="1C852C73" w14:textId="77777777" w:rsidR="0060702F" w:rsidRPr="00D4789E" w:rsidRDefault="0060702F" w:rsidP="0060702F">
      <w:pPr>
        <w:spacing w:line="240" w:lineRule="atLeast"/>
        <w:ind w:left="850" w:right="850"/>
        <w:jc w:val="both"/>
        <w:rPr>
          <w:rFonts w:cs="Arial"/>
          <w:b/>
          <w:color w:val="000000"/>
        </w:rPr>
      </w:pPr>
    </w:p>
    <w:p w14:paraId="3C07076D" w14:textId="77777777" w:rsidR="0060702F" w:rsidRPr="00D4789E" w:rsidRDefault="0060702F" w:rsidP="0060702F">
      <w:pPr>
        <w:spacing w:before="1" w:after="1" w:line="240" w:lineRule="atLeast"/>
        <w:ind w:left="567" w:right="1"/>
        <w:jc w:val="both"/>
        <w:rPr>
          <w:rFonts w:cs="Arial"/>
          <w:color w:val="000000"/>
        </w:rPr>
      </w:pPr>
      <w:r w:rsidRPr="00D4789E">
        <w:rPr>
          <w:rFonts w:cs="Arial"/>
          <w:color w:val="000000"/>
        </w:rPr>
        <w:t>Los trabajos incluidos en esta sección comprenden la provisión, ejecución, transporte, montaje y ajuste de todos los revestimientos de secos que se especifican y detallan en los planos y planillas de la documentación.</w:t>
      </w:r>
    </w:p>
    <w:p w14:paraId="74B4BDA8" w14:textId="77777777" w:rsidR="0060702F" w:rsidRPr="00D4789E" w:rsidRDefault="0060702F" w:rsidP="0060702F">
      <w:pPr>
        <w:spacing w:before="1" w:after="1" w:line="240" w:lineRule="atLeast"/>
        <w:ind w:left="567" w:right="1"/>
        <w:jc w:val="both"/>
        <w:rPr>
          <w:rFonts w:cs="Arial"/>
          <w:color w:val="000000"/>
        </w:rPr>
      </w:pPr>
      <w:r w:rsidRPr="00D4789E">
        <w:rPr>
          <w:rFonts w:cs="Arial"/>
          <w:color w:val="000000"/>
        </w:rPr>
        <w:t>Por lo tanto incluyen todos los materiales y</w:t>
      </w:r>
      <w:r>
        <w:rPr>
          <w:rFonts w:cs="Arial"/>
          <w:color w:val="000000"/>
        </w:rPr>
        <w:t xml:space="preserve"> </w:t>
      </w:r>
      <w:r w:rsidRPr="00D4789E">
        <w:rPr>
          <w:rFonts w:cs="Arial"/>
          <w:color w:val="000000"/>
        </w:rPr>
        <w:t xml:space="preserve"> mano de obra requeridos y todas las piezas y/o elementos de madera, metal, etc. que aunque no estén dibujadas y/o especificadas sean necesarias desde el punto de vista constructivo y/o estético, a fin de asegurar su adecuada solidez y terminación.</w:t>
      </w:r>
    </w:p>
    <w:p w14:paraId="54DCC6CC" w14:textId="77777777" w:rsidR="0060702F" w:rsidRPr="00D4789E" w:rsidRDefault="0060702F" w:rsidP="0060702F">
      <w:pPr>
        <w:spacing w:line="240" w:lineRule="atLeast"/>
        <w:ind w:left="567"/>
        <w:jc w:val="both"/>
        <w:rPr>
          <w:rFonts w:cs="Arial"/>
          <w:color w:val="000000"/>
        </w:rPr>
      </w:pPr>
    </w:p>
    <w:p w14:paraId="34C36830" w14:textId="77777777" w:rsidR="0060702F" w:rsidRPr="00D4789E" w:rsidRDefault="0060702F" w:rsidP="0060702F">
      <w:pPr>
        <w:spacing w:line="240" w:lineRule="atLeast"/>
        <w:jc w:val="both"/>
        <w:rPr>
          <w:rFonts w:cs="Arial"/>
          <w:color w:val="000000"/>
        </w:rPr>
      </w:pPr>
      <w:r w:rsidRPr="00D4789E">
        <w:rPr>
          <w:rFonts w:cs="Arial"/>
          <w:b/>
          <w:color w:val="000000"/>
        </w:rPr>
        <w:t>S=</w:t>
      </w:r>
      <w:r>
        <w:rPr>
          <w:rFonts w:cs="Arial"/>
          <w:b/>
          <w:color w:val="000000"/>
        </w:rPr>
        <w:t>06280</w:t>
      </w:r>
      <w:r w:rsidRPr="00D4789E">
        <w:rPr>
          <w:rFonts w:cs="Arial"/>
          <w:b/>
          <w:color w:val="000000"/>
        </w:rPr>
        <w:t xml:space="preserve">.3 </w:t>
      </w:r>
      <w:r w:rsidRPr="00D4789E">
        <w:rPr>
          <w:rFonts w:cs="Arial"/>
          <w:color w:val="000000"/>
        </w:rPr>
        <w:t xml:space="preserve"> TRABAJOS RELACIONADOS</w:t>
      </w:r>
    </w:p>
    <w:p w14:paraId="4780B861" w14:textId="77777777" w:rsidR="0060702F" w:rsidRPr="00D4789E" w:rsidRDefault="0060702F" w:rsidP="0060702F">
      <w:pPr>
        <w:spacing w:line="240" w:lineRule="atLeast"/>
        <w:jc w:val="both"/>
        <w:rPr>
          <w:rFonts w:cs="Arial"/>
          <w:color w:val="000000"/>
        </w:rPr>
      </w:pPr>
    </w:p>
    <w:p w14:paraId="302E2AE5" w14:textId="77777777" w:rsidR="0060702F" w:rsidRPr="00D4789E" w:rsidRDefault="0060702F" w:rsidP="0060702F">
      <w:pPr>
        <w:spacing w:line="240" w:lineRule="atLeast"/>
        <w:ind w:left="567"/>
        <w:jc w:val="both"/>
        <w:rPr>
          <w:rFonts w:cs="Arial"/>
          <w:color w:val="000000"/>
        </w:rPr>
      </w:pPr>
      <w:r w:rsidRPr="00D4789E">
        <w:rPr>
          <w:rFonts w:cs="Arial"/>
          <w:color w:val="000000"/>
        </w:rPr>
        <w:t>Los trabajos de la presente sección están relacionados con alguno o todos los siguientes</w:t>
      </w:r>
    </w:p>
    <w:p w14:paraId="76305BDE" w14:textId="77777777" w:rsidR="0060702F" w:rsidRPr="00D4789E" w:rsidRDefault="0060702F" w:rsidP="0060702F">
      <w:pPr>
        <w:spacing w:line="240" w:lineRule="atLeast"/>
        <w:ind w:left="567"/>
        <w:jc w:val="both"/>
        <w:rPr>
          <w:rFonts w:cs="Arial"/>
          <w:color w:val="000000"/>
        </w:rPr>
      </w:pPr>
      <w:r w:rsidRPr="00D4789E">
        <w:rPr>
          <w:rFonts w:cs="Arial"/>
          <w:color w:val="000000"/>
        </w:rPr>
        <w:t>09200  Revoques y Yeserias</w:t>
      </w:r>
    </w:p>
    <w:p w14:paraId="38415B32" w14:textId="77777777" w:rsidR="0060702F" w:rsidRPr="00D4789E" w:rsidRDefault="0060702F" w:rsidP="0060702F">
      <w:pPr>
        <w:spacing w:line="240" w:lineRule="atLeast"/>
        <w:ind w:left="567"/>
        <w:jc w:val="both"/>
        <w:rPr>
          <w:rFonts w:cs="Arial"/>
          <w:color w:val="000000"/>
        </w:rPr>
      </w:pPr>
      <w:r w:rsidRPr="00D4789E">
        <w:rPr>
          <w:rFonts w:cs="Arial"/>
          <w:color w:val="000000"/>
        </w:rPr>
        <w:t>09300  Revestimientos Cerámicos</w:t>
      </w:r>
    </w:p>
    <w:p w14:paraId="3E545745" w14:textId="77777777" w:rsidR="0060702F" w:rsidRPr="00D4789E" w:rsidRDefault="0060702F" w:rsidP="0060702F">
      <w:pPr>
        <w:spacing w:line="240" w:lineRule="atLeast"/>
        <w:ind w:left="567"/>
        <w:jc w:val="both"/>
        <w:rPr>
          <w:rFonts w:cs="Arial"/>
          <w:color w:val="000000"/>
        </w:rPr>
      </w:pPr>
      <w:r w:rsidRPr="00D4789E">
        <w:rPr>
          <w:rFonts w:cs="Arial"/>
          <w:color w:val="000000"/>
        </w:rPr>
        <w:t>09900  Pinturas</w:t>
      </w:r>
    </w:p>
    <w:p w14:paraId="44A4BE32" w14:textId="77777777" w:rsidR="0060702F" w:rsidRPr="00D4789E" w:rsidRDefault="0060702F" w:rsidP="0060702F">
      <w:pPr>
        <w:spacing w:line="240" w:lineRule="atLeast"/>
        <w:ind w:left="567"/>
        <w:jc w:val="both"/>
        <w:rPr>
          <w:rFonts w:cs="Arial"/>
          <w:color w:val="000000"/>
        </w:rPr>
      </w:pPr>
      <w:r w:rsidRPr="00D4789E">
        <w:rPr>
          <w:rFonts w:cs="Arial"/>
          <w:color w:val="000000"/>
        </w:rPr>
        <w:t>15000  Instalaciones Mecánicas</w:t>
      </w:r>
    </w:p>
    <w:p w14:paraId="7F214C9E" w14:textId="77777777" w:rsidR="0060702F" w:rsidRPr="00D4789E" w:rsidRDefault="0060702F" w:rsidP="0060702F">
      <w:pPr>
        <w:spacing w:line="240" w:lineRule="atLeast"/>
        <w:ind w:left="567"/>
        <w:jc w:val="both"/>
        <w:rPr>
          <w:rFonts w:cs="Arial"/>
          <w:color w:val="000000"/>
        </w:rPr>
      </w:pPr>
      <w:r w:rsidRPr="00D4789E">
        <w:rPr>
          <w:rFonts w:cs="Arial"/>
          <w:color w:val="000000"/>
        </w:rPr>
        <w:t>16000  Instalaciones Eléctricas</w:t>
      </w:r>
    </w:p>
    <w:p w14:paraId="3B853C0A" w14:textId="77777777" w:rsidR="0060702F" w:rsidRPr="00D4789E" w:rsidRDefault="0060702F" w:rsidP="0060702F">
      <w:pPr>
        <w:spacing w:line="240" w:lineRule="atLeast"/>
        <w:ind w:left="567"/>
        <w:jc w:val="both"/>
        <w:rPr>
          <w:rFonts w:cs="Arial"/>
          <w:color w:val="000000"/>
        </w:rPr>
      </w:pPr>
      <w:r w:rsidRPr="00D4789E">
        <w:rPr>
          <w:rFonts w:cs="Arial"/>
          <w:color w:val="000000"/>
        </w:rPr>
        <w:t>El Contratista tiene la Obligación de examinar todos los documentos correspondientes a estas y otras secciones que aunque no estuvieran estrictamente relacionadas pudieren afectar los trabajos objeto de la presente sección.</w:t>
      </w:r>
    </w:p>
    <w:p w14:paraId="015D222E" w14:textId="77777777" w:rsidR="0060702F" w:rsidRPr="00D4789E" w:rsidRDefault="0060702F" w:rsidP="0060702F">
      <w:pPr>
        <w:spacing w:line="240" w:lineRule="atLeast"/>
        <w:ind w:left="567"/>
        <w:jc w:val="both"/>
        <w:rPr>
          <w:rFonts w:cs="Arial"/>
          <w:color w:val="000000"/>
        </w:rPr>
      </w:pPr>
      <w:r w:rsidRPr="00D4789E">
        <w:rPr>
          <w:rFonts w:cs="Arial"/>
          <w:color w:val="000000"/>
        </w:rPr>
        <w:t>Así mismo tiene la obligación de realizar la correspondiente Coordinación</w:t>
      </w:r>
    </w:p>
    <w:p w14:paraId="6CF4EA51" w14:textId="77777777" w:rsidR="0060702F" w:rsidRPr="00D4789E" w:rsidRDefault="0060702F" w:rsidP="0060702F">
      <w:pPr>
        <w:spacing w:line="240" w:lineRule="atLeast"/>
        <w:jc w:val="both"/>
        <w:rPr>
          <w:rFonts w:cs="Arial"/>
          <w:color w:val="000000"/>
        </w:rPr>
      </w:pPr>
    </w:p>
    <w:p w14:paraId="0ACE1AB1" w14:textId="77777777" w:rsidR="0060702F" w:rsidRPr="00D4789E" w:rsidRDefault="0060702F" w:rsidP="0060702F">
      <w:pPr>
        <w:spacing w:line="240" w:lineRule="atLeast"/>
        <w:jc w:val="both"/>
        <w:rPr>
          <w:rFonts w:cs="Arial"/>
          <w:color w:val="000000"/>
        </w:rPr>
      </w:pPr>
      <w:r w:rsidRPr="00D4789E">
        <w:rPr>
          <w:rFonts w:cs="Arial"/>
          <w:b/>
          <w:color w:val="000000"/>
        </w:rPr>
        <w:t>S=</w:t>
      </w:r>
      <w:r>
        <w:rPr>
          <w:rFonts w:cs="Arial"/>
          <w:b/>
          <w:color w:val="000000"/>
        </w:rPr>
        <w:t>06280</w:t>
      </w:r>
      <w:r w:rsidRPr="00D4789E">
        <w:rPr>
          <w:rFonts w:cs="Arial"/>
          <w:b/>
          <w:color w:val="000000"/>
        </w:rPr>
        <w:t xml:space="preserve">.4 </w:t>
      </w:r>
      <w:r w:rsidRPr="00D4789E">
        <w:rPr>
          <w:rFonts w:cs="Arial"/>
          <w:color w:val="000000"/>
        </w:rPr>
        <w:t xml:space="preserve"> GARANTIA DE CALIDAD</w:t>
      </w:r>
    </w:p>
    <w:p w14:paraId="1FE2C1A8" w14:textId="77777777" w:rsidR="0060702F" w:rsidRPr="00D4789E" w:rsidRDefault="0060702F" w:rsidP="0060702F">
      <w:pPr>
        <w:spacing w:line="240" w:lineRule="atLeast"/>
        <w:jc w:val="both"/>
        <w:rPr>
          <w:rFonts w:cs="Arial"/>
          <w:color w:val="000000"/>
        </w:rPr>
      </w:pPr>
    </w:p>
    <w:p w14:paraId="592C1D33" w14:textId="77777777" w:rsidR="0060702F" w:rsidRPr="00D4789E" w:rsidRDefault="0060702F" w:rsidP="0060702F">
      <w:pPr>
        <w:spacing w:line="240" w:lineRule="atLeast"/>
        <w:ind w:left="567"/>
        <w:jc w:val="both"/>
        <w:rPr>
          <w:rFonts w:cs="Arial"/>
          <w:color w:val="000000"/>
        </w:rPr>
      </w:pPr>
      <w:r w:rsidRPr="00D4789E">
        <w:rPr>
          <w:rFonts w:cs="Arial"/>
          <w:color w:val="000000"/>
        </w:rPr>
        <w:t>El Contratista Garantizara la calidad de la obra ejecutadas conforme a los planos y demás documentos contractuales según las prescripciones del Pliego de Bases y Condiciones y los Artículos Correspondientes del código civil, además garantizara la calidad de las maderas y su tipo y uniformidad</w:t>
      </w:r>
    </w:p>
    <w:p w14:paraId="0C691F32" w14:textId="77777777" w:rsidR="0060702F" w:rsidRPr="00D4789E" w:rsidRDefault="0060702F" w:rsidP="0060702F">
      <w:pPr>
        <w:spacing w:line="240" w:lineRule="atLeast"/>
        <w:jc w:val="both"/>
        <w:rPr>
          <w:rFonts w:cs="Arial"/>
          <w:color w:val="000000"/>
        </w:rPr>
      </w:pPr>
    </w:p>
    <w:p w14:paraId="37DE89B2" w14:textId="77777777" w:rsidR="0060702F" w:rsidRPr="00D4789E" w:rsidRDefault="0060702F" w:rsidP="0060702F">
      <w:pPr>
        <w:spacing w:line="240" w:lineRule="atLeast"/>
        <w:jc w:val="both"/>
        <w:rPr>
          <w:rFonts w:cs="Arial"/>
          <w:color w:val="000000"/>
        </w:rPr>
      </w:pPr>
      <w:r w:rsidRPr="00D4789E">
        <w:rPr>
          <w:rFonts w:cs="Arial"/>
          <w:b/>
          <w:color w:val="000000"/>
        </w:rPr>
        <w:t>S=</w:t>
      </w:r>
      <w:r>
        <w:rPr>
          <w:rFonts w:cs="Arial"/>
          <w:b/>
          <w:color w:val="000000"/>
        </w:rPr>
        <w:t>06280</w:t>
      </w:r>
      <w:r w:rsidRPr="00D4789E">
        <w:rPr>
          <w:rFonts w:cs="Arial"/>
          <w:b/>
          <w:color w:val="000000"/>
        </w:rPr>
        <w:t xml:space="preserve">.5 </w:t>
      </w:r>
      <w:r w:rsidRPr="00D4789E">
        <w:rPr>
          <w:rFonts w:cs="Arial"/>
          <w:color w:val="000000"/>
        </w:rPr>
        <w:t xml:space="preserve"> DOCUMENTOS A ENTREGAR</w:t>
      </w:r>
    </w:p>
    <w:p w14:paraId="6F5544E8" w14:textId="77777777" w:rsidR="0060702F" w:rsidRPr="00D4789E" w:rsidRDefault="0060702F" w:rsidP="0060702F">
      <w:pPr>
        <w:spacing w:line="240" w:lineRule="atLeast"/>
        <w:jc w:val="both"/>
        <w:rPr>
          <w:rFonts w:cs="Arial"/>
          <w:color w:val="000000"/>
        </w:rPr>
      </w:pPr>
    </w:p>
    <w:p w14:paraId="354170EB" w14:textId="77777777" w:rsidR="0060702F" w:rsidRPr="00D4789E" w:rsidRDefault="0060702F" w:rsidP="0060702F">
      <w:pPr>
        <w:spacing w:line="240" w:lineRule="atLeast"/>
        <w:ind w:left="567"/>
        <w:jc w:val="both"/>
        <w:rPr>
          <w:rFonts w:cs="Arial"/>
          <w:color w:val="000000"/>
        </w:rPr>
      </w:pPr>
      <w:r w:rsidRPr="00D4789E">
        <w:rPr>
          <w:rFonts w:cs="Arial"/>
          <w:color w:val="000000"/>
        </w:rPr>
        <w:t xml:space="preserve">El contratista y conforme al </w:t>
      </w:r>
      <w:r>
        <w:rPr>
          <w:rFonts w:cs="Arial"/>
          <w:color w:val="000000"/>
        </w:rPr>
        <w:t xml:space="preserve"> </w:t>
      </w:r>
      <w:r w:rsidRPr="00D4789E">
        <w:rPr>
          <w:rFonts w:cs="Arial"/>
          <w:color w:val="000000"/>
        </w:rPr>
        <w:t>Pliego de Bases y condiciones entregara los documentos de Ingeniería de Detalle antes de comenzar los trabajos de la presente sección</w:t>
      </w:r>
    </w:p>
    <w:p w14:paraId="2A95ABEF" w14:textId="77777777" w:rsidR="0060702F" w:rsidRPr="00D4789E" w:rsidRDefault="0060702F" w:rsidP="0060702F">
      <w:pPr>
        <w:spacing w:line="240" w:lineRule="atLeast"/>
        <w:ind w:left="567"/>
        <w:jc w:val="both"/>
        <w:rPr>
          <w:rFonts w:cs="Arial"/>
          <w:color w:val="000000"/>
        </w:rPr>
      </w:pPr>
      <w:r w:rsidRPr="00D4789E">
        <w:rPr>
          <w:rFonts w:cs="Arial"/>
          <w:color w:val="000000"/>
        </w:rPr>
        <w:t>También entregaran los detalles 1:1 de los encuentros sujeciones y situaciones especiales que pudieran producirse amen de los respectivos planos de taller</w:t>
      </w:r>
    </w:p>
    <w:p w14:paraId="4AF1AB04" w14:textId="77777777" w:rsidR="0060702F" w:rsidRPr="00D4789E" w:rsidRDefault="0060702F" w:rsidP="0060702F">
      <w:pPr>
        <w:spacing w:line="240" w:lineRule="atLeast"/>
        <w:ind w:left="567"/>
        <w:jc w:val="both"/>
        <w:rPr>
          <w:rFonts w:cs="Arial"/>
          <w:color w:val="000000"/>
        </w:rPr>
      </w:pPr>
    </w:p>
    <w:p w14:paraId="343AA553" w14:textId="77777777" w:rsidR="0060702F" w:rsidRPr="00D4789E" w:rsidRDefault="0060702F" w:rsidP="0060702F">
      <w:pPr>
        <w:spacing w:line="240" w:lineRule="atLeast"/>
        <w:ind w:left="567"/>
        <w:jc w:val="both"/>
        <w:rPr>
          <w:rFonts w:cs="Arial"/>
          <w:color w:val="000000"/>
        </w:rPr>
      </w:pPr>
    </w:p>
    <w:p w14:paraId="48E53812" w14:textId="77777777" w:rsidR="0060702F" w:rsidRPr="00D4789E" w:rsidRDefault="0060702F" w:rsidP="0060702F">
      <w:pPr>
        <w:spacing w:line="240" w:lineRule="atLeast"/>
        <w:jc w:val="both"/>
        <w:rPr>
          <w:rFonts w:cs="Arial"/>
          <w:b/>
          <w:color w:val="000000"/>
        </w:rPr>
      </w:pPr>
      <w:r w:rsidRPr="00D4789E">
        <w:rPr>
          <w:rFonts w:cs="Arial"/>
          <w:b/>
          <w:color w:val="000000"/>
        </w:rPr>
        <w:t>S=</w:t>
      </w:r>
      <w:r>
        <w:rPr>
          <w:rFonts w:cs="Arial"/>
          <w:b/>
          <w:color w:val="000000"/>
        </w:rPr>
        <w:t>06280</w:t>
      </w:r>
      <w:r w:rsidRPr="00D4789E">
        <w:rPr>
          <w:rFonts w:cs="Arial"/>
          <w:b/>
          <w:color w:val="000000"/>
        </w:rPr>
        <w:t xml:space="preserve">.6 </w:t>
      </w:r>
      <w:r w:rsidRPr="00D4789E">
        <w:rPr>
          <w:rFonts w:cs="Arial"/>
          <w:color w:val="000000"/>
        </w:rPr>
        <w:t xml:space="preserve"> MUESTRAS Y ENSAYOS</w:t>
      </w:r>
    </w:p>
    <w:p w14:paraId="1CA4D8FE" w14:textId="77777777" w:rsidR="0060702F" w:rsidRPr="00D4789E" w:rsidRDefault="0060702F" w:rsidP="0060702F">
      <w:pPr>
        <w:spacing w:before="1" w:after="1" w:line="240" w:lineRule="atLeast"/>
        <w:ind w:left="567" w:right="1" w:firstLine="1"/>
        <w:jc w:val="both"/>
        <w:rPr>
          <w:rFonts w:cs="Arial"/>
          <w:color w:val="000000"/>
        </w:rPr>
      </w:pPr>
    </w:p>
    <w:p w14:paraId="7B254290" w14:textId="77777777" w:rsidR="0060702F" w:rsidRPr="00D4789E" w:rsidRDefault="0060702F" w:rsidP="0060702F">
      <w:pPr>
        <w:spacing w:before="1" w:after="1" w:line="240" w:lineRule="atLeast"/>
        <w:ind w:left="567" w:right="1" w:firstLine="1"/>
        <w:jc w:val="both"/>
        <w:rPr>
          <w:rFonts w:cs="Arial"/>
          <w:color w:val="000000"/>
        </w:rPr>
      </w:pPr>
      <w:r w:rsidRPr="00D4789E">
        <w:rPr>
          <w:rFonts w:cs="Arial"/>
          <w:color w:val="000000"/>
        </w:rPr>
        <w:t xml:space="preserve">El Contratista deberá efectuar una selección previa de las maderas y elementos a usar. </w:t>
      </w:r>
    </w:p>
    <w:p w14:paraId="5F779AA7" w14:textId="5F427282" w:rsidR="0060702F" w:rsidRPr="00D4789E" w:rsidRDefault="0060702F" w:rsidP="0060702F">
      <w:pPr>
        <w:spacing w:before="1" w:after="1" w:line="240" w:lineRule="atLeast"/>
        <w:ind w:left="567" w:right="1" w:firstLine="1"/>
        <w:jc w:val="both"/>
        <w:rPr>
          <w:rFonts w:cs="Arial"/>
          <w:color w:val="000000"/>
        </w:rPr>
      </w:pPr>
      <w:r w:rsidRPr="00D4789E">
        <w:rPr>
          <w:rFonts w:cs="Arial"/>
          <w:color w:val="000000"/>
        </w:rPr>
        <w:t xml:space="preserve">Esta tarea, </w:t>
      </w:r>
      <w:r w:rsidR="00D57CC7" w:rsidRPr="00D4789E">
        <w:rPr>
          <w:rFonts w:cs="Arial"/>
          <w:color w:val="000000"/>
        </w:rPr>
        <w:t>incluida</w:t>
      </w:r>
      <w:r w:rsidRPr="00D4789E">
        <w:rPr>
          <w:rFonts w:cs="Arial"/>
          <w:color w:val="000000"/>
        </w:rPr>
        <w:t xml:space="preserve"> dentro del precio contractual, tiene por objeto lograr similitud en los  revestimientos.</w:t>
      </w:r>
    </w:p>
    <w:p w14:paraId="0A74DAC1" w14:textId="77777777" w:rsidR="0060702F" w:rsidRPr="00D4789E" w:rsidRDefault="0060702F" w:rsidP="0060702F">
      <w:pPr>
        <w:spacing w:before="1" w:after="1" w:line="240" w:lineRule="atLeast"/>
        <w:ind w:left="567" w:right="1"/>
        <w:jc w:val="both"/>
        <w:rPr>
          <w:rFonts w:cs="Arial"/>
          <w:color w:val="000000"/>
        </w:rPr>
      </w:pPr>
      <w:r w:rsidRPr="00D4789E">
        <w:rPr>
          <w:rFonts w:cs="Arial"/>
          <w:color w:val="000000"/>
        </w:rPr>
        <w:t>Asimismo deberá cambiar todos los elementos observados por la Dirección de Obra, incluso aquellos que aprobados posteriormente muevan por falta de estacionamiento.</w:t>
      </w:r>
    </w:p>
    <w:p w14:paraId="3FF8C8AC" w14:textId="77777777" w:rsidR="0060702F" w:rsidRPr="00D4789E" w:rsidRDefault="0060702F" w:rsidP="0060702F">
      <w:pPr>
        <w:spacing w:before="1" w:after="1" w:line="240" w:lineRule="atLeast"/>
        <w:ind w:left="567" w:right="1" w:firstLine="1"/>
        <w:jc w:val="both"/>
        <w:rPr>
          <w:rFonts w:cs="Arial"/>
          <w:color w:val="000000"/>
        </w:rPr>
      </w:pPr>
      <w:r w:rsidRPr="00D4789E">
        <w:rPr>
          <w:rFonts w:cs="Arial"/>
          <w:color w:val="000000"/>
        </w:rPr>
        <w:t>El Contratista está obligado a efectuar tramos de muestra de los detalles que la Dirección de Obra considere necesarios, los que deberán ser aprobados previamente a la ejecución de los trabajos.</w:t>
      </w:r>
    </w:p>
    <w:p w14:paraId="46374EEB" w14:textId="77777777" w:rsidR="0060702F" w:rsidRPr="00D4789E" w:rsidRDefault="0060702F" w:rsidP="0060702F">
      <w:pPr>
        <w:spacing w:line="240" w:lineRule="atLeast"/>
        <w:ind w:left="567"/>
        <w:jc w:val="both"/>
        <w:rPr>
          <w:rFonts w:cs="Arial"/>
          <w:color w:val="000000"/>
        </w:rPr>
      </w:pPr>
    </w:p>
    <w:p w14:paraId="52DB5E71" w14:textId="77777777" w:rsidR="0060702F" w:rsidRPr="00D4789E" w:rsidRDefault="0060702F" w:rsidP="0060702F">
      <w:pPr>
        <w:spacing w:before="1" w:after="1" w:line="240" w:lineRule="atLeast"/>
        <w:ind w:left="1" w:right="1" w:firstLine="1"/>
        <w:jc w:val="both"/>
        <w:rPr>
          <w:rFonts w:cs="Arial"/>
          <w:b/>
          <w:color w:val="000000"/>
        </w:rPr>
      </w:pPr>
      <w:r w:rsidRPr="00D4789E">
        <w:rPr>
          <w:rFonts w:cs="Arial"/>
          <w:b/>
          <w:color w:val="000000"/>
        </w:rPr>
        <w:t>S=</w:t>
      </w:r>
      <w:r>
        <w:rPr>
          <w:rFonts w:cs="Arial"/>
          <w:b/>
          <w:color w:val="000000"/>
        </w:rPr>
        <w:t>06280</w:t>
      </w:r>
      <w:r w:rsidRPr="00D4789E">
        <w:rPr>
          <w:rFonts w:cs="Arial"/>
          <w:b/>
          <w:color w:val="000000"/>
        </w:rPr>
        <w:t xml:space="preserve">.7 </w:t>
      </w:r>
      <w:r w:rsidRPr="00D4789E">
        <w:rPr>
          <w:rFonts w:cs="Arial"/>
          <w:color w:val="000000"/>
        </w:rPr>
        <w:t xml:space="preserve"> ENTREGA Y ALMACENAMIENTO</w:t>
      </w:r>
    </w:p>
    <w:p w14:paraId="44C3036C" w14:textId="77777777" w:rsidR="0060702F" w:rsidRPr="00D4789E" w:rsidRDefault="0060702F" w:rsidP="0060702F">
      <w:pPr>
        <w:spacing w:line="240" w:lineRule="atLeast"/>
        <w:jc w:val="both"/>
        <w:rPr>
          <w:rFonts w:cs="Arial"/>
          <w:b/>
          <w:color w:val="000000"/>
        </w:rPr>
      </w:pPr>
    </w:p>
    <w:p w14:paraId="08670F12" w14:textId="77777777" w:rsidR="0060702F" w:rsidRPr="00D4789E" w:rsidRDefault="0060702F" w:rsidP="0060702F">
      <w:pPr>
        <w:spacing w:before="1" w:after="1" w:line="240" w:lineRule="atLeast"/>
        <w:ind w:left="567" w:right="1" w:firstLine="1"/>
        <w:jc w:val="both"/>
        <w:rPr>
          <w:rFonts w:cs="Arial"/>
          <w:color w:val="000000"/>
        </w:rPr>
      </w:pPr>
      <w:r w:rsidRPr="00D4789E">
        <w:rPr>
          <w:rFonts w:cs="Arial"/>
          <w:color w:val="000000"/>
        </w:rPr>
        <w:t>Los materiales serán acopiados en obra, en condiciones de protección que eviten roturas y ralladuras y con la anticipación mínima necesaria para cumplir con los plazos programados de colocación.</w:t>
      </w:r>
    </w:p>
    <w:p w14:paraId="74B9C7EE" w14:textId="77777777" w:rsidR="0060702F" w:rsidRPr="00D4789E" w:rsidRDefault="0060702F" w:rsidP="0060702F">
      <w:pPr>
        <w:spacing w:before="1" w:after="1" w:line="240" w:lineRule="atLeast"/>
        <w:ind w:right="1" w:firstLine="1"/>
        <w:jc w:val="both"/>
        <w:rPr>
          <w:rFonts w:cs="Arial"/>
          <w:color w:val="000000"/>
        </w:rPr>
      </w:pPr>
    </w:p>
    <w:p w14:paraId="1637DD9D" w14:textId="77777777" w:rsidR="0060702F" w:rsidRPr="00D4789E" w:rsidRDefault="0060702F" w:rsidP="0060702F">
      <w:pPr>
        <w:spacing w:line="240" w:lineRule="atLeast"/>
        <w:jc w:val="both"/>
        <w:rPr>
          <w:rFonts w:cs="Arial"/>
          <w:color w:val="000000"/>
        </w:rPr>
      </w:pPr>
      <w:r w:rsidRPr="00D4789E">
        <w:rPr>
          <w:rFonts w:cs="Arial"/>
          <w:b/>
          <w:color w:val="000000"/>
        </w:rPr>
        <w:t>S=</w:t>
      </w:r>
      <w:r>
        <w:rPr>
          <w:rFonts w:cs="Arial"/>
          <w:b/>
          <w:color w:val="000000"/>
        </w:rPr>
        <w:t>06280</w:t>
      </w:r>
      <w:r w:rsidRPr="00D4789E">
        <w:rPr>
          <w:rFonts w:cs="Arial"/>
          <w:b/>
          <w:color w:val="000000"/>
        </w:rPr>
        <w:t>.8</w:t>
      </w:r>
      <w:r w:rsidRPr="00D4789E">
        <w:rPr>
          <w:rFonts w:cs="Arial"/>
          <w:color w:val="000000"/>
        </w:rPr>
        <w:t xml:space="preserve">  CONDICIONES DE DISEÑO</w:t>
      </w:r>
    </w:p>
    <w:p w14:paraId="783D9617" w14:textId="77777777" w:rsidR="0060702F" w:rsidRPr="00D4789E" w:rsidRDefault="0060702F" w:rsidP="0060702F">
      <w:pPr>
        <w:spacing w:line="240" w:lineRule="atLeast"/>
        <w:ind w:left="567"/>
        <w:jc w:val="both"/>
        <w:rPr>
          <w:rFonts w:cs="Arial"/>
          <w:color w:val="000000"/>
        </w:rPr>
      </w:pPr>
    </w:p>
    <w:p w14:paraId="6DB3EA30" w14:textId="77777777" w:rsidR="0060702F" w:rsidRPr="00D4789E" w:rsidRDefault="0060702F" w:rsidP="0060702F">
      <w:pPr>
        <w:spacing w:line="240" w:lineRule="atLeast"/>
        <w:ind w:left="567"/>
        <w:jc w:val="both"/>
        <w:rPr>
          <w:rFonts w:cs="Arial"/>
          <w:color w:val="000000"/>
        </w:rPr>
      </w:pPr>
      <w:r w:rsidRPr="00D4789E">
        <w:rPr>
          <w:rFonts w:cs="Arial"/>
          <w:color w:val="000000"/>
        </w:rPr>
        <w:t>Se seguirán en todos los casos las siguientes normas de diseño:</w:t>
      </w:r>
    </w:p>
    <w:p w14:paraId="2A2C1AC4" w14:textId="77777777" w:rsidR="0060702F" w:rsidRPr="00D4789E" w:rsidRDefault="0060702F" w:rsidP="0060702F">
      <w:pPr>
        <w:spacing w:line="240" w:lineRule="atLeast"/>
        <w:ind w:left="567"/>
        <w:jc w:val="both"/>
        <w:rPr>
          <w:rFonts w:cs="Arial"/>
          <w:color w:val="000000"/>
        </w:rPr>
      </w:pPr>
    </w:p>
    <w:p w14:paraId="790B9742" w14:textId="77777777" w:rsidR="0060702F" w:rsidRPr="00D4789E" w:rsidRDefault="0060702F" w:rsidP="0060702F">
      <w:pPr>
        <w:spacing w:line="240" w:lineRule="atLeast"/>
        <w:ind w:left="567"/>
        <w:jc w:val="both"/>
        <w:rPr>
          <w:rFonts w:cs="Arial"/>
          <w:color w:val="000000"/>
        </w:rPr>
      </w:pPr>
      <w:r w:rsidRPr="00D4789E">
        <w:rPr>
          <w:rFonts w:cs="Arial"/>
          <w:color w:val="000000"/>
        </w:rPr>
        <w:t>Resistencia al fuego</w:t>
      </w:r>
      <w:r w:rsidRPr="00D4789E">
        <w:rPr>
          <w:rFonts w:cs="Arial"/>
          <w:color w:val="000000"/>
        </w:rPr>
        <w:tab/>
      </w:r>
      <w:r w:rsidRPr="00D4789E">
        <w:rPr>
          <w:rFonts w:cs="Arial"/>
          <w:color w:val="000000"/>
        </w:rPr>
        <w:tab/>
        <w:t>F 30</w:t>
      </w:r>
    </w:p>
    <w:p w14:paraId="4CB6B8CF" w14:textId="77777777" w:rsidR="0060702F" w:rsidRPr="00D4789E" w:rsidRDefault="0060702F" w:rsidP="0060702F">
      <w:pPr>
        <w:spacing w:line="240" w:lineRule="atLeast"/>
        <w:ind w:left="567"/>
        <w:jc w:val="both"/>
        <w:rPr>
          <w:rFonts w:cs="Arial"/>
          <w:color w:val="000000"/>
        </w:rPr>
      </w:pPr>
      <w:r w:rsidRPr="00D4789E">
        <w:rPr>
          <w:rFonts w:cs="Arial"/>
          <w:color w:val="000000"/>
        </w:rPr>
        <w:t>Resistencia Acústica</w:t>
      </w:r>
      <w:r w:rsidRPr="00D4789E">
        <w:rPr>
          <w:rFonts w:cs="Arial"/>
          <w:color w:val="000000"/>
        </w:rPr>
        <w:tab/>
      </w:r>
      <w:r w:rsidRPr="00D4789E">
        <w:rPr>
          <w:rFonts w:cs="Arial"/>
          <w:color w:val="000000"/>
        </w:rPr>
        <w:tab/>
        <w:t>Atenuación según Sección 13080</w:t>
      </w:r>
    </w:p>
    <w:p w14:paraId="18DCC487" w14:textId="77777777" w:rsidR="0060702F" w:rsidRPr="00D4789E" w:rsidRDefault="0060702F" w:rsidP="0060702F">
      <w:pPr>
        <w:spacing w:line="240" w:lineRule="atLeast"/>
        <w:ind w:left="567"/>
        <w:jc w:val="both"/>
        <w:rPr>
          <w:rFonts w:cs="Arial"/>
          <w:color w:val="000000"/>
        </w:rPr>
      </w:pPr>
      <w:r w:rsidRPr="00D4789E">
        <w:rPr>
          <w:rFonts w:cs="Arial"/>
          <w:color w:val="000000"/>
        </w:rPr>
        <w:t xml:space="preserve">Espesores </w:t>
      </w:r>
      <w:r w:rsidRPr="00D4789E">
        <w:rPr>
          <w:rFonts w:cs="Arial"/>
          <w:color w:val="000000"/>
        </w:rPr>
        <w:tab/>
      </w:r>
      <w:r w:rsidRPr="00D4789E">
        <w:rPr>
          <w:rFonts w:cs="Arial"/>
          <w:color w:val="000000"/>
        </w:rPr>
        <w:tab/>
      </w:r>
      <w:r w:rsidRPr="00D4789E">
        <w:rPr>
          <w:rFonts w:cs="Arial"/>
          <w:color w:val="000000"/>
        </w:rPr>
        <w:tab/>
        <w:t>Según Planos</w:t>
      </w:r>
    </w:p>
    <w:p w14:paraId="686C3506" w14:textId="77777777" w:rsidR="0060702F" w:rsidRPr="00D4789E" w:rsidRDefault="0060702F" w:rsidP="0060702F">
      <w:pPr>
        <w:spacing w:line="240" w:lineRule="atLeast"/>
        <w:ind w:left="567"/>
        <w:jc w:val="both"/>
        <w:rPr>
          <w:rFonts w:cs="Arial"/>
          <w:color w:val="000000"/>
        </w:rPr>
      </w:pPr>
      <w:r w:rsidRPr="00D4789E">
        <w:rPr>
          <w:rFonts w:cs="Arial"/>
          <w:color w:val="000000"/>
        </w:rPr>
        <w:t xml:space="preserve">Normas </w:t>
      </w:r>
      <w:r w:rsidRPr="00D4789E">
        <w:rPr>
          <w:rFonts w:cs="Arial"/>
          <w:color w:val="000000"/>
        </w:rPr>
        <w:tab/>
      </w:r>
      <w:r w:rsidRPr="00D4789E">
        <w:rPr>
          <w:rFonts w:cs="Arial"/>
          <w:color w:val="000000"/>
        </w:rPr>
        <w:tab/>
      </w:r>
      <w:r w:rsidRPr="00D4789E">
        <w:rPr>
          <w:rFonts w:cs="Arial"/>
          <w:color w:val="000000"/>
        </w:rPr>
        <w:tab/>
      </w:r>
      <w:r w:rsidRPr="00D4789E">
        <w:rPr>
          <w:rFonts w:cs="Arial"/>
          <w:color w:val="000000"/>
        </w:rPr>
        <w:tab/>
        <w:t>IRAM  -  ASTM</w:t>
      </w:r>
    </w:p>
    <w:p w14:paraId="1A3B1A0C" w14:textId="77777777" w:rsidR="0060702F" w:rsidRPr="00D4789E" w:rsidRDefault="0060702F" w:rsidP="0060702F">
      <w:pPr>
        <w:spacing w:line="240" w:lineRule="atLeast"/>
        <w:ind w:left="567"/>
        <w:jc w:val="both"/>
        <w:rPr>
          <w:rFonts w:cs="Arial"/>
          <w:color w:val="000000"/>
        </w:rPr>
      </w:pPr>
    </w:p>
    <w:p w14:paraId="6863034B" w14:textId="77777777" w:rsidR="0060702F" w:rsidRPr="00D4789E" w:rsidRDefault="0060702F" w:rsidP="0060702F">
      <w:pPr>
        <w:spacing w:line="240" w:lineRule="atLeast"/>
        <w:ind w:left="567"/>
        <w:jc w:val="both"/>
        <w:rPr>
          <w:rFonts w:cs="Arial"/>
          <w:color w:val="000000"/>
        </w:rPr>
      </w:pPr>
    </w:p>
    <w:p w14:paraId="39823248" w14:textId="77777777" w:rsidR="0060702F" w:rsidRPr="00D4789E" w:rsidRDefault="0060702F" w:rsidP="0060702F">
      <w:pPr>
        <w:spacing w:line="240" w:lineRule="atLeast"/>
        <w:jc w:val="both"/>
        <w:rPr>
          <w:rFonts w:cs="Arial"/>
          <w:b/>
          <w:color w:val="000000"/>
        </w:rPr>
      </w:pPr>
      <w:r w:rsidRPr="00D4789E">
        <w:rPr>
          <w:rFonts w:cs="Arial"/>
          <w:b/>
          <w:color w:val="000000"/>
        </w:rPr>
        <w:t>S=</w:t>
      </w:r>
      <w:r>
        <w:rPr>
          <w:rFonts w:cs="Arial"/>
          <w:b/>
          <w:color w:val="000000"/>
        </w:rPr>
        <w:t>06280</w:t>
      </w:r>
      <w:r w:rsidRPr="00D4789E">
        <w:rPr>
          <w:rFonts w:cs="Arial"/>
          <w:b/>
          <w:color w:val="000000"/>
        </w:rPr>
        <w:t xml:space="preserve">.9  </w:t>
      </w:r>
      <w:r w:rsidRPr="00D4789E">
        <w:rPr>
          <w:rFonts w:cs="Arial"/>
          <w:color w:val="000000"/>
        </w:rPr>
        <w:t xml:space="preserve"> PRECAUCIONES</w:t>
      </w:r>
    </w:p>
    <w:p w14:paraId="52CFCC6C" w14:textId="77777777" w:rsidR="0060702F" w:rsidRPr="00D4789E" w:rsidRDefault="0060702F" w:rsidP="0060702F">
      <w:pPr>
        <w:spacing w:line="240" w:lineRule="atLeast"/>
        <w:jc w:val="both"/>
        <w:rPr>
          <w:rFonts w:cs="Arial"/>
          <w:b/>
          <w:color w:val="000000"/>
        </w:rPr>
      </w:pPr>
    </w:p>
    <w:p w14:paraId="08E22407" w14:textId="77777777" w:rsidR="0060702F" w:rsidRPr="00D4789E" w:rsidRDefault="0060702F" w:rsidP="0060702F">
      <w:pPr>
        <w:spacing w:before="1" w:after="1" w:line="240" w:lineRule="atLeast"/>
        <w:ind w:left="567" w:right="1" w:firstLine="1"/>
        <w:jc w:val="both"/>
        <w:rPr>
          <w:rFonts w:cs="Arial"/>
          <w:color w:val="000000"/>
        </w:rPr>
      </w:pPr>
      <w:r w:rsidRPr="00D4789E">
        <w:rPr>
          <w:rFonts w:cs="Arial"/>
          <w:color w:val="000000"/>
        </w:rPr>
        <w:t>No se admitirá ningún tipo de clavado de piezas, elementos, paneles, etc. entre sí o para su fijación a muros y estructuras.</w:t>
      </w:r>
    </w:p>
    <w:p w14:paraId="668CDD62" w14:textId="77777777" w:rsidR="0060702F" w:rsidRPr="00D4789E" w:rsidRDefault="0060702F" w:rsidP="0060702F">
      <w:pPr>
        <w:spacing w:before="1" w:after="1" w:line="240" w:lineRule="atLeast"/>
        <w:ind w:left="567" w:right="1" w:firstLine="1"/>
        <w:jc w:val="both"/>
        <w:rPr>
          <w:rFonts w:cs="Arial"/>
          <w:color w:val="000000"/>
        </w:rPr>
      </w:pPr>
      <w:r w:rsidRPr="00D4789E">
        <w:rPr>
          <w:rFonts w:cs="Arial"/>
          <w:color w:val="000000"/>
        </w:rPr>
        <w:t>La verificación de aplomados será realizada por la Dirección de Obra y aprobada por ésta.</w:t>
      </w:r>
    </w:p>
    <w:p w14:paraId="4515E553" w14:textId="77777777" w:rsidR="0060702F" w:rsidRPr="00D4789E" w:rsidRDefault="0060702F" w:rsidP="0060702F">
      <w:pPr>
        <w:spacing w:line="240" w:lineRule="atLeast"/>
        <w:jc w:val="both"/>
        <w:rPr>
          <w:rFonts w:cs="Arial"/>
          <w:color w:val="000000"/>
        </w:rPr>
      </w:pPr>
    </w:p>
    <w:p w14:paraId="740B6A21" w14:textId="77777777" w:rsidR="0060702F" w:rsidRPr="00D4789E" w:rsidRDefault="0060702F" w:rsidP="0060702F">
      <w:pPr>
        <w:spacing w:line="240" w:lineRule="atLeast"/>
        <w:jc w:val="both"/>
        <w:rPr>
          <w:rFonts w:cs="Arial"/>
          <w:color w:val="000000"/>
        </w:rPr>
      </w:pPr>
      <w:r w:rsidRPr="00D4789E">
        <w:rPr>
          <w:rFonts w:cs="Arial"/>
          <w:b/>
          <w:color w:val="000000"/>
        </w:rPr>
        <w:t>S=</w:t>
      </w:r>
      <w:r>
        <w:rPr>
          <w:rFonts w:cs="Arial"/>
          <w:b/>
          <w:color w:val="000000"/>
        </w:rPr>
        <w:t>06280</w:t>
      </w:r>
      <w:r w:rsidRPr="00D4789E">
        <w:rPr>
          <w:rFonts w:cs="Arial"/>
          <w:b/>
          <w:color w:val="000000"/>
        </w:rPr>
        <w:t xml:space="preserve">.10  </w:t>
      </w:r>
      <w:r w:rsidRPr="00D4789E">
        <w:rPr>
          <w:rFonts w:cs="Arial"/>
          <w:color w:val="000000"/>
        </w:rPr>
        <w:t xml:space="preserve"> MATERIALES</w:t>
      </w:r>
    </w:p>
    <w:p w14:paraId="74F3710A" w14:textId="77777777" w:rsidR="0060702F" w:rsidRPr="00D4789E" w:rsidRDefault="0060702F" w:rsidP="0060702F">
      <w:pPr>
        <w:spacing w:line="240" w:lineRule="atLeast"/>
        <w:jc w:val="both"/>
        <w:rPr>
          <w:rFonts w:cs="Arial"/>
          <w:b/>
          <w:color w:val="000000"/>
        </w:rPr>
      </w:pPr>
    </w:p>
    <w:p w14:paraId="3A4492FB" w14:textId="77777777" w:rsidR="0060702F" w:rsidRPr="00D4789E" w:rsidRDefault="0060702F" w:rsidP="0060702F">
      <w:pPr>
        <w:spacing w:before="1" w:after="1" w:line="240" w:lineRule="atLeast"/>
        <w:ind w:left="284"/>
        <w:jc w:val="both"/>
        <w:rPr>
          <w:rFonts w:cs="Arial"/>
          <w:color w:val="000000"/>
        </w:rPr>
      </w:pPr>
      <w:r w:rsidRPr="00D4789E">
        <w:rPr>
          <w:rFonts w:cs="Arial"/>
          <w:color w:val="000000"/>
        </w:rPr>
        <w:t>Maderas</w:t>
      </w:r>
    </w:p>
    <w:p w14:paraId="73C774E2" w14:textId="77777777" w:rsidR="0060702F" w:rsidRPr="00D4789E" w:rsidRDefault="0060702F" w:rsidP="0060702F">
      <w:pPr>
        <w:spacing w:before="1" w:after="1" w:line="240" w:lineRule="atLeast"/>
        <w:ind w:left="567" w:right="1" w:firstLine="1"/>
        <w:jc w:val="both"/>
        <w:rPr>
          <w:rFonts w:cs="Arial"/>
          <w:color w:val="000000"/>
        </w:rPr>
      </w:pPr>
      <w:r w:rsidRPr="00D4789E">
        <w:rPr>
          <w:rFonts w:cs="Arial"/>
          <w:color w:val="000000"/>
        </w:rPr>
        <w:t>Todas las maderas que se empleen en los trabajos de carpintería de taller, serán sanas, bien secas, carecerán de albura (samago), grietas, nudos saltadizos, averías u otros defectos cualesquiera.</w:t>
      </w:r>
    </w:p>
    <w:p w14:paraId="45DBE9CD" w14:textId="77777777" w:rsidR="0060702F" w:rsidRPr="00D4789E" w:rsidRDefault="0060702F" w:rsidP="0060702F">
      <w:pPr>
        <w:spacing w:before="1" w:after="1" w:line="240" w:lineRule="atLeast"/>
        <w:ind w:left="567" w:right="1" w:firstLine="1"/>
        <w:jc w:val="both"/>
        <w:rPr>
          <w:rFonts w:cs="Arial"/>
          <w:color w:val="000000"/>
        </w:rPr>
      </w:pPr>
      <w:r w:rsidRPr="00D4789E">
        <w:rPr>
          <w:rFonts w:cs="Arial"/>
          <w:color w:val="000000"/>
        </w:rPr>
        <w:t>Tendrán fibras rectas y ensamblarán teniendo presente la situación relativa del corazón del árbol, para evitar alabeos.</w:t>
      </w:r>
    </w:p>
    <w:p w14:paraId="20A5464D" w14:textId="77777777" w:rsidR="0060702F" w:rsidRPr="00D4789E" w:rsidRDefault="0060702F" w:rsidP="0060702F">
      <w:pPr>
        <w:spacing w:before="1" w:after="1" w:line="240" w:lineRule="atLeast"/>
        <w:ind w:left="567" w:right="1" w:firstLine="1"/>
        <w:jc w:val="both"/>
        <w:rPr>
          <w:rFonts w:cs="Arial"/>
          <w:color w:val="000000"/>
        </w:rPr>
      </w:pPr>
      <w:r w:rsidRPr="00D4789E">
        <w:rPr>
          <w:rFonts w:cs="Arial"/>
          <w:color w:val="000000"/>
        </w:rPr>
        <w:t>Serán del tipo y de las secciones y escuadrías indicadas en planos y planillas, con terminación poliuretánica.</w:t>
      </w:r>
    </w:p>
    <w:p w14:paraId="7F86AFDE" w14:textId="77777777" w:rsidR="0060702F" w:rsidRPr="00D4789E" w:rsidRDefault="0060702F" w:rsidP="0060702F">
      <w:pPr>
        <w:spacing w:before="1" w:after="1" w:line="240" w:lineRule="atLeast"/>
        <w:ind w:left="567" w:right="1" w:firstLine="1"/>
        <w:jc w:val="both"/>
        <w:rPr>
          <w:rFonts w:cs="Arial"/>
          <w:color w:val="000000"/>
        </w:rPr>
      </w:pPr>
    </w:p>
    <w:p w14:paraId="6D15C4D1" w14:textId="77777777" w:rsidR="0060702F" w:rsidRPr="00D4789E" w:rsidRDefault="0060702F" w:rsidP="0060702F">
      <w:pPr>
        <w:spacing w:before="1" w:after="1" w:line="240" w:lineRule="atLeast"/>
        <w:ind w:left="284"/>
        <w:jc w:val="both"/>
        <w:rPr>
          <w:rFonts w:cs="Arial"/>
          <w:color w:val="000000"/>
        </w:rPr>
      </w:pPr>
      <w:r>
        <w:rPr>
          <w:rFonts w:cs="Arial"/>
          <w:color w:val="000000"/>
        </w:rPr>
        <w:t>Listones de Madera</w:t>
      </w:r>
    </w:p>
    <w:p w14:paraId="772C78CA" w14:textId="7F9554EB" w:rsidR="0060702F" w:rsidRPr="00D4789E" w:rsidRDefault="00D57CC7" w:rsidP="0060702F">
      <w:pPr>
        <w:spacing w:before="1" w:after="1" w:line="240" w:lineRule="atLeast"/>
        <w:ind w:left="567" w:right="1" w:firstLine="1"/>
        <w:jc w:val="both"/>
        <w:rPr>
          <w:rFonts w:cs="Arial"/>
          <w:color w:val="000000"/>
        </w:rPr>
      </w:pPr>
      <w:r w:rsidRPr="00D4789E">
        <w:rPr>
          <w:rFonts w:cs="Arial"/>
          <w:color w:val="000000"/>
        </w:rPr>
        <w:t>S</w:t>
      </w:r>
      <w:r>
        <w:rPr>
          <w:rFonts w:cs="Arial"/>
          <w:color w:val="000000"/>
        </w:rPr>
        <w:t>erán</w:t>
      </w:r>
      <w:r w:rsidR="0060702F">
        <w:rPr>
          <w:rFonts w:cs="Arial"/>
          <w:color w:val="000000"/>
        </w:rPr>
        <w:t xml:space="preserve"> de las escuadrias y secciones indicadas en planos</w:t>
      </w:r>
      <w:r w:rsidR="0060702F" w:rsidRPr="00D4789E">
        <w:rPr>
          <w:rFonts w:cs="Arial"/>
          <w:color w:val="000000"/>
        </w:rPr>
        <w:t xml:space="preserve">. </w:t>
      </w:r>
    </w:p>
    <w:p w14:paraId="0022C8C2" w14:textId="77777777" w:rsidR="0060702F" w:rsidRPr="00D4789E" w:rsidRDefault="0060702F" w:rsidP="0060702F">
      <w:pPr>
        <w:spacing w:before="1" w:after="1" w:line="240" w:lineRule="atLeast"/>
        <w:ind w:left="567" w:right="1" w:firstLine="1"/>
        <w:jc w:val="both"/>
        <w:rPr>
          <w:rFonts w:cs="Arial"/>
          <w:color w:val="000000"/>
        </w:rPr>
      </w:pPr>
      <w:r>
        <w:rPr>
          <w:rFonts w:cs="Arial"/>
          <w:color w:val="000000"/>
        </w:rPr>
        <w:t>L</w:t>
      </w:r>
      <w:r w:rsidRPr="00D4789E">
        <w:rPr>
          <w:rFonts w:cs="Arial"/>
          <w:color w:val="000000"/>
        </w:rPr>
        <w:t xml:space="preserve">a madera </w:t>
      </w:r>
      <w:r>
        <w:rPr>
          <w:rFonts w:cs="Arial"/>
          <w:color w:val="000000"/>
        </w:rPr>
        <w:t xml:space="preserve">es la </w:t>
      </w:r>
      <w:r w:rsidRPr="00D4789E">
        <w:rPr>
          <w:rFonts w:cs="Arial"/>
          <w:color w:val="000000"/>
        </w:rPr>
        <w:t xml:space="preserve">especificada en planos o por la </w:t>
      </w:r>
      <w:r>
        <w:rPr>
          <w:rFonts w:cs="Arial"/>
          <w:color w:val="000000"/>
        </w:rPr>
        <w:t>Gerencia</w:t>
      </w:r>
      <w:r w:rsidRPr="00D4789E">
        <w:rPr>
          <w:rFonts w:cs="Arial"/>
          <w:color w:val="000000"/>
        </w:rPr>
        <w:t xml:space="preserve"> y </w:t>
      </w:r>
      <w:r>
        <w:rPr>
          <w:rFonts w:cs="Arial"/>
          <w:color w:val="000000"/>
        </w:rPr>
        <w:t>será de Anchico Paraguayo</w:t>
      </w:r>
      <w:r w:rsidRPr="00D4789E">
        <w:rPr>
          <w:rFonts w:cs="Arial"/>
          <w:color w:val="000000"/>
        </w:rPr>
        <w:t>.</w:t>
      </w:r>
    </w:p>
    <w:p w14:paraId="517C7931" w14:textId="77777777" w:rsidR="0060702F" w:rsidRPr="00D4789E" w:rsidRDefault="0060702F" w:rsidP="0060702F">
      <w:pPr>
        <w:spacing w:before="1" w:after="1" w:line="240" w:lineRule="atLeast"/>
        <w:ind w:left="567" w:right="1" w:firstLine="1"/>
        <w:jc w:val="both"/>
        <w:rPr>
          <w:rFonts w:cs="Arial"/>
          <w:color w:val="000000"/>
        </w:rPr>
      </w:pPr>
    </w:p>
    <w:p w14:paraId="2F4227EB" w14:textId="77777777" w:rsidR="0060702F" w:rsidRPr="00D4789E" w:rsidRDefault="0060702F" w:rsidP="0060702F">
      <w:pPr>
        <w:spacing w:before="1" w:after="1" w:line="240" w:lineRule="atLeast"/>
        <w:ind w:left="284"/>
        <w:jc w:val="both"/>
        <w:rPr>
          <w:rFonts w:cs="Arial"/>
          <w:color w:val="000000"/>
        </w:rPr>
      </w:pPr>
      <w:r w:rsidRPr="00D4789E">
        <w:rPr>
          <w:rFonts w:cs="Arial"/>
          <w:color w:val="000000"/>
        </w:rPr>
        <w:t>Tornillos</w:t>
      </w:r>
    </w:p>
    <w:p w14:paraId="18021F71" w14:textId="77777777" w:rsidR="0060702F" w:rsidRPr="00D4789E" w:rsidRDefault="0060702F" w:rsidP="0060702F">
      <w:pPr>
        <w:spacing w:before="1" w:after="1" w:line="240" w:lineRule="atLeast"/>
        <w:ind w:left="567" w:right="1" w:firstLine="1"/>
        <w:jc w:val="both"/>
        <w:rPr>
          <w:rFonts w:cs="Arial"/>
          <w:color w:val="000000"/>
        </w:rPr>
      </w:pPr>
      <w:r w:rsidRPr="00D4789E">
        <w:rPr>
          <w:rFonts w:cs="Arial"/>
          <w:color w:val="000000"/>
        </w:rPr>
        <w:t>Serán de cabeza fresada, inoxidables.</w:t>
      </w:r>
    </w:p>
    <w:p w14:paraId="247CE6F4" w14:textId="77777777" w:rsidR="0060702F" w:rsidRPr="00D4789E" w:rsidRDefault="0060702F" w:rsidP="0060702F">
      <w:pPr>
        <w:spacing w:before="1" w:after="1" w:line="240" w:lineRule="atLeast"/>
        <w:ind w:left="567" w:right="1" w:firstLine="1"/>
        <w:jc w:val="both"/>
        <w:rPr>
          <w:rFonts w:cs="Arial"/>
          <w:color w:val="000000"/>
        </w:rPr>
      </w:pPr>
    </w:p>
    <w:p w14:paraId="66B4DB41" w14:textId="77777777" w:rsidR="0060702F" w:rsidRPr="00D4789E" w:rsidRDefault="0060702F" w:rsidP="0060702F">
      <w:pPr>
        <w:spacing w:before="1" w:after="1" w:line="240" w:lineRule="atLeast"/>
        <w:ind w:left="284"/>
        <w:jc w:val="both"/>
        <w:rPr>
          <w:rFonts w:cs="Arial"/>
          <w:color w:val="000000"/>
        </w:rPr>
      </w:pPr>
      <w:r w:rsidRPr="00D4789E">
        <w:rPr>
          <w:rFonts w:cs="Arial"/>
          <w:color w:val="000000"/>
        </w:rPr>
        <w:t xml:space="preserve">Lana de Vidrio </w:t>
      </w:r>
    </w:p>
    <w:p w14:paraId="434C4ACB" w14:textId="77777777" w:rsidR="0060702F" w:rsidRPr="00D4789E" w:rsidRDefault="0060702F" w:rsidP="0060702F">
      <w:pPr>
        <w:spacing w:before="1" w:after="1" w:line="240" w:lineRule="atLeast"/>
        <w:ind w:left="567"/>
        <w:jc w:val="both"/>
        <w:rPr>
          <w:rFonts w:cs="Arial"/>
          <w:color w:val="000000"/>
        </w:rPr>
      </w:pPr>
      <w:r w:rsidRPr="00D4789E">
        <w:rPr>
          <w:rFonts w:cs="Arial"/>
          <w:color w:val="000000"/>
        </w:rPr>
        <w:t>Será Vidriotel de Vasa de 50 mm de espesor y de 35 Kg/m3 de densidad.</w:t>
      </w:r>
    </w:p>
    <w:p w14:paraId="60DE2316" w14:textId="77777777" w:rsidR="0060702F" w:rsidRPr="00D4789E" w:rsidRDefault="0060702F" w:rsidP="0060702F">
      <w:pPr>
        <w:spacing w:before="1" w:after="1" w:line="240" w:lineRule="atLeast"/>
        <w:ind w:left="567"/>
        <w:jc w:val="both"/>
        <w:rPr>
          <w:rFonts w:cs="Arial"/>
          <w:color w:val="000000"/>
        </w:rPr>
      </w:pPr>
    </w:p>
    <w:p w14:paraId="44F4FEEC" w14:textId="77777777" w:rsidR="0060702F" w:rsidRPr="00D4789E" w:rsidRDefault="0060702F" w:rsidP="0060702F">
      <w:pPr>
        <w:spacing w:before="1" w:after="1" w:line="240" w:lineRule="atLeast"/>
        <w:ind w:left="284"/>
        <w:jc w:val="both"/>
        <w:rPr>
          <w:rFonts w:cs="Arial"/>
          <w:color w:val="000000"/>
        </w:rPr>
      </w:pPr>
      <w:r w:rsidRPr="00D4789E">
        <w:rPr>
          <w:rFonts w:cs="Arial"/>
          <w:color w:val="000000"/>
        </w:rPr>
        <w:t>Liencillo Negro</w:t>
      </w:r>
    </w:p>
    <w:p w14:paraId="05E48E36" w14:textId="77777777" w:rsidR="0060702F" w:rsidRPr="00D4789E" w:rsidRDefault="0060702F" w:rsidP="0060702F">
      <w:pPr>
        <w:spacing w:before="1" w:after="1" w:line="240" w:lineRule="atLeast"/>
        <w:ind w:left="567"/>
        <w:jc w:val="both"/>
        <w:rPr>
          <w:rFonts w:cs="Arial"/>
          <w:color w:val="000000"/>
        </w:rPr>
      </w:pPr>
      <w:r w:rsidRPr="00D4789E">
        <w:rPr>
          <w:rFonts w:cs="Arial"/>
          <w:color w:val="000000"/>
        </w:rPr>
        <w:t>Será de Velo de vidrio Color negro según las indicaciones de la Dirección de Obra</w:t>
      </w:r>
    </w:p>
    <w:p w14:paraId="2C30655E" w14:textId="77777777" w:rsidR="0060702F" w:rsidRPr="00D4789E" w:rsidRDefault="0060702F" w:rsidP="0060702F">
      <w:pPr>
        <w:spacing w:before="1" w:after="1" w:line="240" w:lineRule="atLeast"/>
        <w:ind w:left="567"/>
        <w:jc w:val="both"/>
        <w:rPr>
          <w:rFonts w:cs="Arial"/>
          <w:color w:val="000000"/>
        </w:rPr>
      </w:pPr>
    </w:p>
    <w:p w14:paraId="57AD8005" w14:textId="77777777" w:rsidR="0060702F" w:rsidRPr="00D4789E" w:rsidRDefault="0060702F" w:rsidP="0060702F">
      <w:pPr>
        <w:spacing w:line="240" w:lineRule="atLeast"/>
        <w:ind w:left="709"/>
        <w:jc w:val="both"/>
        <w:rPr>
          <w:rFonts w:cs="Arial"/>
          <w:color w:val="000000"/>
        </w:rPr>
      </w:pPr>
    </w:p>
    <w:p w14:paraId="3615147C" w14:textId="77777777" w:rsidR="0060702F" w:rsidRPr="00D4789E" w:rsidRDefault="0060702F" w:rsidP="0060702F">
      <w:pPr>
        <w:spacing w:line="240" w:lineRule="atLeast"/>
        <w:jc w:val="both"/>
        <w:rPr>
          <w:rFonts w:cs="Arial"/>
          <w:color w:val="000000"/>
        </w:rPr>
      </w:pPr>
      <w:r w:rsidRPr="00D4789E">
        <w:rPr>
          <w:rFonts w:cs="Arial"/>
          <w:b/>
          <w:color w:val="000000"/>
        </w:rPr>
        <w:t>S=</w:t>
      </w:r>
      <w:r>
        <w:rPr>
          <w:rFonts w:cs="Arial"/>
          <w:b/>
          <w:color w:val="000000"/>
        </w:rPr>
        <w:t>06280</w:t>
      </w:r>
      <w:r w:rsidRPr="00D4789E">
        <w:rPr>
          <w:rFonts w:cs="Arial"/>
          <w:b/>
          <w:color w:val="000000"/>
        </w:rPr>
        <w:t xml:space="preserve">.11   </w:t>
      </w:r>
      <w:r w:rsidRPr="00D4789E">
        <w:rPr>
          <w:rFonts w:cs="Arial"/>
          <w:color w:val="000000"/>
        </w:rPr>
        <w:t xml:space="preserve">REALIZACION DE LOS TRABAJOS </w:t>
      </w:r>
    </w:p>
    <w:p w14:paraId="61BFBCA0" w14:textId="77777777" w:rsidR="0060702F" w:rsidRPr="00D4789E" w:rsidRDefault="0060702F" w:rsidP="0060702F">
      <w:pPr>
        <w:spacing w:line="240" w:lineRule="atLeast"/>
        <w:jc w:val="both"/>
        <w:rPr>
          <w:rFonts w:cs="Arial"/>
          <w:color w:val="000000"/>
        </w:rPr>
      </w:pPr>
    </w:p>
    <w:p w14:paraId="13B42F54" w14:textId="77777777" w:rsidR="0060702F" w:rsidRPr="00D4789E" w:rsidRDefault="0060702F" w:rsidP="0060702F">
      <w:pPr>
        <w:spacing w:before="1" w:after="1" w:line="240" w:lineRule="atLeast"/>
        <w:ind w:left="284"/>
        <w:jc w:val="both"/>
        <w:rPr>
          <w:rFonts w:cs="Arial"/>
          <w:color w:val="000000"/>
        </w:rPr>
      </w:pPr>
      <w:r w:rsidRPr="00D4789E">
        <w:rPr>
          <w:rFonts w:cs="Arial"/>
          <w:color w:val="000000"/>
        </w:rPr>
        <w:t xml:space="preserve">Revestimiento de </w:t>
      </w:r>
      <w:r>
        <w:rPr>
          <w:rFonts w:cs="Arial"/>
          <w:color w:val="000000"/>
        </w:rPr>
        <w:t xml:space="preserve">Listones de </w:t>
      </w:r>
      <w:r w:rsidRPr="00D4789E">
        <w:rPr>
          <w:rFonts w:cs="Arial"/>
          <w:color w:val="000000"/>
        </w:rPr>
        <w:t xml:space="preserve">Madera para </w:t>
      </w:r>
      <w:r>
        <w:rPr>
          <w:rFonts w:cs="Arial"/>
          <w:color w:val="000000"/>
        </w:rPr>
        <w:t>Hidrolaquear</w:t>
      </w:r>
    </w:p>
    <w:p w14:paraId="02885DE5" w14:textId="77777777" w:rsidR="0060702F" w:rsidRPr="00D4789E" w:rsidRDefault="0060702F" w:rsidP="0060702F">
      <w:pPr>
        <w:spacing w:before="1" w:after="1" w:line="240" w:lineRule="atLeast"/>
        <w:ind w:left="567" w:right="1" w:firstLine="1"/>
        <w:jc w:val="both"/>
        <w:rPr>
          <w:rFonts w:cs="Arial"/>
          <w:color w:val="000000"/>
        </w:rPr>
      </w:pPr>
      <w:r w:rsidRPr="00D4789E">
        <w:rPr>
          <w:rFonts w:cs="Arial"/>
          <w:color w:val="000000"/>
        </w:rPr>
        <w:t>Todas las partes macizas y piezas de ajuste, se fijarán a los tabiques mediante perchas, colocados  sobre los paramentos mediante tornillos y tarugos Fisher y mediante tornillos en los paneles o sobre elementos especiales “ad-hoc” fijados a la estructura de los mismos.</w:t>
      </w:r>
    </w:p>
    <w:p w14:paraId="4486CC65" w14:textId="77777777" w:rsidR="0060702F" w:rsidRPr="00D4789E" w:rsidRDefault="0060702F" w:rsidP="0060702F">
      <w:pPr>
        <w:spacing w:before="1" w:after="1" w:line="240" w:lineRule="atLeast"/>
        <w:ind w:left="567" w:right="1" w:firstLine="1"/>
        <w:jc w:val="both"/>
        <w:rPr>
          <w:rFonts w:cs="Arial"/>
          <w:color w:val="000000"/>
        </w:rPr>
      </w:pPr>
    </w:p>
    <w:p w14:paraId="025C0CFF" w14:textId="77777777" w:rsidR="0060702F" w:rsidRPr="00D4789E" w:rsidRDefault="0060702F" w:rsidP="0060702F">
      <w:pPr>
        <w:spacing w:before="1" w:after="1" w:line="240" w:lineRule="atLeast"/>
        <w:ind w:left="567" w:right="1" w:firstLine="1"/>
        <w:jc w:val="both"/>
        <w:rPr>
          <w:rFonts w:cs="Arial"/>
          <w:color w:val="000000"/>
        </w:rPr>
      </w:pPr>
      <w:r w:rsidRPr="00D4789E">
        <w:rPr>
          <w:rFonts w:cs="Arial"/>
          <w:color w:val="000000"/>
        </w:rPr>
        <w:t>La infraestructura que va entre las paredes y los revestimientos propiamente dichos se ejecutará de acuerdo al esquema de ubicación, cantidad de elementos y secciones indicados en planos. A los efectos de su aprobación por la Dirección de Obra, el Contratista realizará un replanteo previo para la fijación de los revestimientos.</w:t>
      </w:r>
    </w:p>
    <w:p w14:paraId="206B5600" w14:textId="77777777" w:rsidR="0060702F" w:rsidRPr="00D4789E" w:rsidRDefault="0060702F" w:rsidP="0060702F">
      <w:pPr>
        <w:spacing w:before="1" w:after="1" w:line="240" w:lineRule="atLeast"/>
        <w:ind w:left="567" w:right="1" w:firstLine="1"/>
        <w:jc w:val="both"/>
        <w:rPr>
          <w:rFonts w:cs="Arial"/>
          <w:color w:val="000000"/>
        </w:rPr>
      </w:pPr>
      <w:r w:rsidRPr="00D4789E">
        <w:rPr>
          <w:rFonts w:cs="Arial"/>
          <w:color w:val="000000"/>
        </w:rPr>
        <w:t>El Contratista deberá encargarse de la colocación de los revestimientos en su totalidad, debiendo rectificar todas las medidas en obra.</w:t>
      </w:r>
    </w:p>
    <w:p w14:paraId="50CEFCCB" w14:textId="77777777" w:rsidR="0060702F" w:rsidRPr="00D4789E" w:rsidRDefault="0060702F" w:rsidP="0060702F">
      <w:pPr>
        <w:spacing w:before="1" w:after="1" w:line="240" w:lineRule="atLeast"/>
        <w:ind w:left="567"/>
        <w:jc w:val="both"/>
        <w:rPr>
          <w:rFonts w:cs="Arial"/>
          <w:color w:val="000000"/>
        </w:rPr>
      </w:pPr>
      <w:r w:rsidRPr="00D4789E">
        <w:rPr>
          <w:rFonts w:cs="Arial"/>
          <w:color w:val="000000"/>
        </w:rPr>
        <w:t>En todos los casos deberá cuidarse que las paredes sobre las cuales se apliquen los revestimientos estén perfectamente secas y que exista ventilación entre el paramento de ellas y el revestimiento.</w:t>
      </w:r>
    </w:p>
    <w:p w14:paraId="2FC4CA78" w14:textId="77777777" w:rsidR="0060702F" w:rsidRPr="00D4789E" w:rsidRDefault="0060702F" w:rsidP="0060702F">
      <w:pPr>
        <w:spacing w:before="1" w:after="1" w:line="240" w:lineRule="atLeast"/>
        <w:ind w:left="567" w:right="1" w:firstLine="1"/>
        <w:jc w:val="both"/>
        <w:rPr>
          <w:rFonts w:cs="Arial"/>
          <w:color w:val="000000"/>
        </w:rPr>
      </w:pPr>
      <w:r w:rsidRPr="00D4789E">
        <w:rPr>
          <w:rFonts w:cs="Arial"/>
          <w:color w:val="000000"/>
        </w:rPr>
        <w:t>Se deberá prever, en caso que corresponda, la colocación de aquellos elementos como llaves y tomas de electricidad, nichos de incendio, etc. que esté ligado directamente a los revestimientos, respetando exactamente las posiciones determinadas.</w:t>
      </w:r>
    </w:p>
    <w:p w14:paraId="2B982574" w14:textId="77777777" w:rsidR="0060702F" w:rsidRPr="00D4789E" w:rsidRDefault="0060702F" w:rsidP="0060702F">
      <w:pPr>
        <w:spacing w:line="240" w:lineRule="atLeast"/>
        <w:ind w:left="567"/>
        <w:jc w:val="both"/>
        <w:rPr>
          <w:rFonts w:cs="Arial"/>
          <w:color w:val="000000"/>
        </w:rPr>
      </w:pPr>
    </w:p>
    <w:p w14:paraId="6866D81A" w14:textId="77777777" w:rsidR="0060702F" w:rsidRPr="00D4789E" w:rsidRDefault="0060702F" w:rsidP="0060702F">
      <w:pPr>
        <w:spacing w:line="240" w:lineRule="atLeast"/>
        <w:jc w:val="both"/>
        <w:rPr>
          <w:rFonts w:cs="Arial"/>
          <w:color w:val="000000"/>
        </w:rPr>
      </w:pPr>
      <w:r w:rsidRPr="00D4789E">
        <w:rPr>
          <w:rFonts w:cs="Arial"/>
          <w:b/>
          <w:color w:val="000000"/>
        </w:rPr>
        <w:t>S=</w:t>
      </w:r>
      <w:r>
        <w:rPr>
          <w:rFonts w:cs="Arial"/>
          <w:b/>
          <w:color w:val="000000"/>
        </w:rPr>
        <w:t>06280</w:t>
      </w:r>
      <w:r w:rsidRPr="00D4789E">
        <w:rPr>
          <w:rFonts w:cs="Arial"/>
          <w:b/>
          <w:color w:val="000000"/>
        </w:rPr>
        <w:t xml:space="preserve">.12  </w:t>
      </w:r>
      <w:r w:rsidRPr="00D4789E">
        <w:rPr>
          <w:rFonts w:cs="Arial"/>
          <w:color w:val="000000"/>
        </w:rPr>
        <w:t xml:space="preserve"> REQUERIMIENTOS ESPECIALES</w:t>
      </w:r>
    </w:p>
    <w:p w14:paraId="4C7D50C2" w14:textId="77777777" w:rsidR="0060702F" w:rsidRPr="00D4789E" w:rsidRDefault="0060702F" w:rsidP="0060702F">
      <w:pPr>
        <w:spacing w:line="240" w:lineRule="atLeast"/>
        <w:jc w:val="both"/>
        <w:rPr>
          <w:rFonts w:cs="Arial"/>
          <w:color w:val="000000"/>
        </w:rPr>
      </w:pPr>
    </w:p>
    <w:p w14:paraId="7E901138" w14:textId="77777777" w:rsidR="0060702F" w:rsidRPr="00D4789E" w:rsidRDefault="0060702F" w:rsidP="0060702F">
      <w:pPr>
        <w:spacing w:before="1" w:after="1" w:line="240" w:lineRule="atLeast"/>
        <w:ind w:left="567" w:right="1" w:firstLine="1"/>
        <w:jc w:val="both"/>
        <w:rPr>
          <w:rFonts w:cs="Arial"/>
          <w:color w:val="000000"/>
        </w:rPr>
      </w:pPr>
      <w:r w:rsidRPr="00D4789E">
        <w:rPr>
          <w:rFonts w:cs="Arial"/>
          <w:color w:val="000000"/>
        </w:rPr>
        <w:t>Todos los revestimientos serán entregados en obra con una perfecta terminación de lustre poliuretánico.</w:t>
      </w:r>
    </w:p>
    <w:p w14:paraId="74AC4EC0" w14:textId="77F17D03" w:rsidR="00072CF6" w:rsidRDefault="0060702F" w:rsidP="0060702F">
      <w:pPr>
        <w:tabs>
          <w:tab w:val="left" w:pos="-284"/>
          <w:tab w:val="num" w:pos="1134"/>
        </w:tabs>
        <w:overflowPunct w:val="0"/>
        <w:autoSpaceDE w:val="0"/>
        <w:autoSpaceDN w:val="0"/>
        <w:adjustRightInd w:val="0"/>
        <w:ind w:left="567"/>
        <w:jc w:val="both"/>
        <w:textAlignment w:val="baseline"/>
        <w:rPr>
          <w:rFonts w:cs="Arial"/>
          <w:color w:val="000000"/>
        </w:rPr>
        <w:sectPr w:rsidR="00072CF6" w:rsidSect="00522D40">
          <w:pgSz w:w="11901" w:h="16800" w:code="9"/>
          <w:pgMar w:top="567" w:right="1418" w:bottom="1418" w:left="1701" w:header="1021" w:footer="851" w:gutter="0"/>
          <w:cols w:space="720"/>
          <w:noEndnote/>
        </w:sectPr>
      </w:pPr>
      <w:r w:rsidRPr="00D4789E">
        <w:rPr>
          <w:rFonts w:cs="Arial"/>
          <w:color w:val="000000"/>
        </w:rPr>
        <w:t xml:space="preserve">La madera de los revestimientos y listones es en todos los casos </w:t>
      </w:r>
      <w:r>
        <w:rPr>
          <w:rFonts w:cs="Arial"/>
          <w:color w:val="000000"/>
        </w:rPr>
        <w:t>Anchico Paraguayo</w:t>
      </w:r>
      <w:r w:rsidRPr="00D4789E">
        <w:rPr>
          <w:rFonts w:cs="Arial"/>
          <w:color w:val="000000"/>
        </w:rPr>
        <w:t>.</w:t>
      </w:r>
    </w:p>
    <w:p w14:paraId="5499E589" w14:textId="77777777" w:rsidR="0060702F" w:rsidRPr="00D4789E" w:rsidRDefault="0060702F" w:rsidP="0060702F">
      <w:pPr>
        <w:pStyle w:val="Ttulo2"/>
        <w:rPr>
          <w:rFonts w:cs="Arial"/>
        </w:rPr>
      </w:pPr>
      <w:r w:rsidRPr="00D4789E">
        <w:rPr>
          <w:rFonts w:cs="Arial"/>
        </w:rPr>
        <w:t xml:space="preserve">DIVISIÓN  06000:  </w:t>
      </w:r>
      <w:r>
        <w:rPr>
          <w:rFonts w:cs="Arial"/>
        </w:rPr>
        <w:t xml:space="preserve"> </w:t>
      </w:r>
      <w:r w:rsidRPr="00D4789E">
        <w:rPr>
          <w:rFonts w:cs="Arial"/>
        </w:rPr>
        <w:t>MADERAS Y PLÁSTICOS</w:t>
      </w:r>
    </w:p>
    <w:p w14:paraId="30D701AA" w14:textId="77777777" w:rsidR="00072CF6" w:rsidRDefault="00072CF6" w:rsidP="00072CF6">
      <w:pPr>
        <w:pStyle w:val="Ttulo3"/>
      </w:pPr>
      <w:bookmarkStart w:id="157" w:name="_Toc533008635"/>
      <w:r w:rsidRPr="0091173C">
        <w:t xml:space="preserve">SECCIÓN   </w:t>
      </w:r>
      <w:r>
        <w:t>06281</w:t>
      </w:r>
      <w:r w:rsidRPr="0091173C">
        <w:t xml:space="preserve">:  </w:t>
      </w:r>
      <w:r>
        <w:t xml:space="preserve"> </w:t>
      </w:r>
      <w:r w:rsidRPr="0091173C">
        <w:t>CIELORRASOS MADER</w:t>
      </w:r>
      <w:r>
        <w:t>A FENOLICO</w:t>
      </w:r>
      <w:bookmarkEnd w:id="157"/>
      <w:r>
        <w:t xml:space="preserve"> </w:t>
      </w:r>
    </w:p>
    <w:p w14:paraId="4367B039" w14:textId="77777777" w:rsidR="00072CF6" w:rsidRPr="004D388E" w:rsidRDefault="00072CF6" w:rsidP="00072CF6"/>
    <w:p w14:paraId="7BE04FE6" w14:textId="77777777" w:rsidR="00072CF6" w:rsidRPr="0091173C" w:rsidRDefault="00072CF6" w:rsidP="00072CF6">
      <w:pPr>
        <w:spacing w:line="240" w:lineRule="atLeast"/>
        <w:ind w:right="850"/>
        <w:jc w:val="both"/>
        <w:rPr>
          <w:color w:val="000000"/>
        </w:rPr>
      </w:pPr>
      <w:r w:rsidRPr="0091173C">
        <w:rPr>
          <w:b/>
          <w:color w:val="000000"/>
        </w:rPr>
        <w:t xml:space="preserve">S= </w:t>
      </w:r>
      <w:r>
        <w:rPr>
          <w:b/>
          <w:color w:val="000000"/>
        </w:rPr>
        <w:t>06281</w:t>
      </w:r>
      <w:r w:rsidRPr="0091173C">
        <w:rPr>
          <w:b/>
          <w:color w:val="000000"/>
        </w:rPr>
        <w:t>.1</w:t>
      </w:r>
      <w:r w:rsidRPr="0091173C">
        <w:rPr>
          <w:color w:val="000000"/>
        </w:rPr>
        <w:t xml:space="preserve"> DOCUMENTOS RELACIONADOS</w:t>
      </w:r>
    </w:p>
    <w:p w14:paraId="6766188C" w14:textId="77777777" w:rsidR="00072CF6" w:rsidRPr="0091173C" w:rsidRDefault="00072CF6" w:rsidP="00072CF6">
      <w:pPr>
        <w:spacing w:line="240" w:lineRule="atLeast"/>
        <w:ind w:right="850"/>
        <w:jc w:val="both"/>
        <w:rPr>
          <w:color w:val="000000"/>
        </w:rPr>
      </w:pPr>
    </w:p>
    <w:p w14:paraId="52C8A593" w14:textId="77777777" w:rsidR="00072CF6" w:rsidRPr="0091173C" w:rsidRDefault="00072CF6" w:rsidP="00072CF6">
      <w:pPr>
        <w:pStyle w:val="Sangradetextonormal"/>
        <w:rPr>
          <w:rFonts w:ascii="Arial" w:hAnsi="Arial"/>
          <w:color w:val="000000"/>
          <w:sz w:val="20"/>
        </w:rPr>
      </w:pPr>
      <w:r w:rsidRPr="0091173C">
        <w:rPr>
          <w:rFonts w:ascii="Arial" w:hAnsi="Arial"/>
          <w:color w:val="000000"/>
          <w:sz w:val="20"/>
        </w:rPr>
        <w:t>Se aplicarán todos los documentos del pliego técnico, Pliego de Bases y condiciones y los planos de la obra</w:t>
      </w:r>
    </w:p>
    <w:p w14:paraId="7684D5C3" w14:textId="77777777" w:rsidR="00072CF6" w:rsidRPr="0091173C" w:rsidRDefault="00072CF6" w:rsidP="00072CF6">
      <w:pPr>
        <w:spacing w:line="240" w:lineRule="atLeast"/>
        <w:ind w:right="850"/>
        <w:jc w:val="both"/>
        <w:rPr>
          <w:color w:val="000000"/>
        </w:rPr>
      </w:pPr>
    </w:p>
    <w:p w14:paraId="6109801E" w14:textId="77777777" w:rsidR="00072CF6" w:rsidRPr="0091173C" w:rsidRDefault="00072CF6" w:rsidP="00072CF6">
      <w:pPr>
        <w:spacing w:line="240" w:lineRule="atLeast"/>
        <w:ind w:right="850"/>
        <w:jc w:val="both"/>
        <w:rPr>
          <w:color w:val="000000"/>
        </w:rPr>
      </w:pPr>
      <w:r w:rsidRPr="0091173C">
        <w:rPr>
          <w:b/>
          <w:color w:val="000000"/>
        </w:rPr>
        <w:t>S=</w:t>
      </w:r>
      <w:r>
        <w:rPr>
          <w:b/>
          <w:color w:val="000000"/>
        </w:rPr>
        <w:t>06281</w:t>
      </w:r>
      <w:r w:rsidRPr="0091173C">
        <w:rPr>
          <w:b/>
          <w:color w:val="000000"/>
        </w:rPr>
        <w:t>.2</w:t>
      </w:r>
      <w:r w:rsidRPr="0091173C">
        <w:rPr>
          <w:color w:val="000000"/>
        </w:rPr>
        <w:t xml:space="preserve"> DESCRIPCIÓN DE LOS TRABAJOS</w:t>
      </w:r>
    </w:p>
    <w:p w14:paraId="4484D67D" w14:textId="77777777" w:rsidR="00072CF6" w:rsidRPr="0091173C" w:rsidRDefault="00072CF6" w:rsidP="00072CF6">
      <w:pPr>
        <w:spacing w:line="240" w:lineRule="atLeast"/>
        <w:ind w:left="850" w:right="850"/>
        <w:jc w:val="both"/>
        <w:rPr>
          <w:b/>
          <w:color w:val="000000"/>
        </w:rPr>
      </w:pPr>
    </w:p>
    <w:p w14:paraId="37256036" w14:textId="77777777" w:rsidR="00072CF6" w:rsidRPr="0091173C" w:rsidRDefault="00072CF6" w:rsidP="00072CF6">
      <w:pPr>
        <w:spacing w:before="1" w:after="1" w:line="240" w:lineRule="atLeast"/>
        <w:ind w:left="567"/>
        <w:jc w:val="both"/>
        <w:rPr>
          <w:color w:val="000000"/>
        </w:rPr>
      </w:pPr>
      <w:r w:rsidRPr="0091173C">
        <w:rPr>
          <w:color w:val="000000"/>
        </w:rPr>
        <w:t>Los trabajos aquí especificados comprenden la provisión, ejecución y montaje de los cielorrasos especiales que se describen más adelante.</w:t>
      </w:r>
    </w:p>
    <w:p w14:paraId="2FE8D98D" w14:textId="77777777" w:rsidR="00072CF6" w:rsidRPr="0091173C" w:rsidRDefault="00072CF6" w:rsidP="00072CF6">
      <w:pPr>
        <w:spacing w:before="1" w:after="1" w:line="240" w:lineRule="atLeast"/>
        <w:ind w:left="567"/>
        <w:jc w:val="both"/>
        <w:rPr>
          <w:color w:val="000000"/>
        </w:rPr>
      </w:pPr>
      <w:r w:rsidRPr="0091173C">
        <w:rPr>
          <w:color w:val="000000"/>
        </w:rPr>
        <w:t>Incluyen todos aquellos insertos, elementos de fijación, grampas de cualquier tipo de material que, aunque no estén detallados en los planos y especificaciones, sean necesarios para la correcta ejecución de los trabajos.</w:t>
      </w:r>
    </w:p>
    <w:p w14:paraId="12EEB936" w14:textId="77777777" w:rsidR="00072CF6" w:rsidRPr="0091173C" w:rsidRDefault="00072CF6" w:rsidP="00072CF6">
      <w:pPr>
        <w:spacing w:line="240" w:lineRule="atLeast"/>
        <w:ind w:left="567"/>
        <w:jc w:val="both"/>
        <w:rPr>
          <w:color w:val="000000"/>
        </w:rPr>
      </w:pPr>
    </w:p>
    <w:p w14:paraId="6B440EED" w14:textId="77777777" w:rsidR="00072CF6" w:rsidRPr="0091173C" w:rsidRDefault="00072CF6" w:rsidP="00072CF6">
      <w:pPr>
        <w:spacing w:line="240" w:lineRule="atLeast"/>
        <w:jc w:val="both"/>
        <w:rPr>
          <w:color w:val="000000"/>
        </w:rPr>
      </w:pPr>
      <w:r w:rsidRPr="0091173C">
        <w:rPr>
          <w:b/>
          <w:color w:val="000000"/>
        </w:rPr>
        <w:t>S=</w:t>
      </w:r>
      <w:r>
        <w:rPr>
          <w:b/>
          <w:color w:val="000000"/>
        </w:rPr>
        <w:t>06281</w:t>
      </w:r>
      <w:r w:rsidRPr="0091173C">
        <w:rPr>
          <w:b/>
          <w:color w:val="000000"/>
        </w:rPr>
        <w:t xml:space="preserve">.3 </w:t>
      </w:r>
      <w:r w:rsidRPr="0091173C">
        <w:rPr>
          <w:color w:val="000000"/>
        </w:rPr>
        <w:t xml:space="preserve"> TRABAJOS RELACIONADOS</w:t>
      </w:r>
    </w:p>
    <w:p w14:paraId="2CFD90C9" w14:textId="77777777" w:rsidR="00072CF6" w:rsidRPr="0091173C" w:rsidRDefault="00072CF6" w:rsidP="00072CF6">
      <w:pPr>
        <w:spacing w:line="240" w:lineRule="atLeast"/>
        <w:jc w:val="both"/>
        <w:rPr>
          <w:color w:val="000000"/>
        </w:rPr>
      </w:pPr>
    </w:p>
    <w:p w14:paraId="16A83E12" w14:textId="77777777" w:rsidR="00072CF6" w:rsidRPr="0091173C" w:rsidRDefault="00072CF6" w:rsidP="00072CF6">
      <w:pPr>
        <w:spacing w:line="240" w:lineRule="atLeast"/>
        <w:ind w:left="567"/>
        <w:jc w:val="both"/>
        <w:rPr>
          <w:color w:val="000000"/>
        </w:rPr>
      </w:pPr>
      <w:r w:rsidRPr="0091173C">
        <w:rPr>
          <w:color w:val="000000"/>
        </w:rPr>
        <w:t>Los trabajos de la presente Sección están relacionados con alguno o todos los siguientes</w:t>
      </w:r>
    </w:p>
    <w:p w14:paraId="4F620437" w14:textId="77777777" w:rsidR="00072CF6" w:rsidRPr="0091173C" w:rsidRDefault="00072CF6" w:rsidP="00072CF6">
      <w:pPr>
        <w:spacing w:line="240" w:lineRule="atLeast"/>
        <w:ind w:left="567"/>
        <w:jc w:val="both"/>
        <w:rPr>
          <w:color w:val="000000"/>
        </w:rPr>
      </w:pPr>
      <w:r w:rsidRPr="0091173C">
        <w:rPr>
          <w:color w:val="000000"/>
        </w:rPr>
        <w:t>01980  Replanteo y Nivelación</w:t>
      </w:r>
    </w:p>
    <w:p w14:paraId="7E489D59" w14:textId="77777777" w:rsidR="00072CF6" w:rsidRPr="0091173C" w:rsidRDefault="00072CF6" w:rsidP="00072CF6">
      <w:pPr>
        <w:spacing w:line="240" w:lineRule="atLeast"/>
        <w:ind w:left="567"/>
        <w:jc w:val="both"/>
        <w:rPr>
          <w:color w:val="000000"/>
        </w:rPr>
      </w:pPr>
      <w:r w:rsidRPr="0091173C">
        <w:rPr>
          <w:color w:val="000000"/>
        </w:rPr>
        <w:t>04000  Albañilería</w:t>
      </w:r>
    </w:p>
    <w:p w14:paraId="42C96AB3" w14:textId="77777777" w:rsidR="00072CF6" w:rsidRPr="0091173C" w:rsidRDefault="00072CF6" w:rsidP="00072CF6">
      <w:pPr>
        <w:spacing w:line="240" w:lineRule="atLeast"/>
        <w:ind w:left="567"/>
        <w:jc w:val="both"/>
        <w:rPr>
          <w:color w:val="000000"/>
        </w:rPr>
      </w:pPr>
      <w:r w:rsidRPr="0091173C">
        <w:rPr>
          <w:color w:val="000000"/>
        </w:rPr>
        <w:t>08000  Puertas y Ventanas</w:t>
      </w:r>
    </w:p>
    <w:p w14:paraId="440F292C" w14:textId="77777777" w:rsidR="00072CF6" w:rsidRPr="0091173C" w:rsidRDefault="00072CF6" w:rsidP="00072CF6">
      <w:pPr>
        <w:spacing w:line="240" w:lineRule="atLeast"/>
        <w:ind w:left="567"/>
        <w:jc w:val="both"/>
        <w:rPr>
          <w:color w:val="000000"/>
        </w:rPr>
      </w:pPr>
      <w:r w:rsidRPr="0091173C">
        <w:rPr>
          <w:color w:val="000000"/>
        </w:rPr>
        <w:t>09200  Revoques y Yeserias</w:t>
      </w:r>
    </w:p>
    <w:p w14:paraId="14AB5627" w14:textId="77777777" w:rsidR="00072CF6" w:rsidRPr="0091173C" w:rsidRDefault="00072CF6" w:rsidP="00072CF6">
      <w:pPr>
        <w:spacing w:line="240" w:lineRule="atLeast"/>
        <w:ind w:left="567"/>
        <w:jc w:val="both"/>
        <w:rPr>
          <w:color w:val="000000"/>
        </w:rPr>
      </w:pPr>
      <w:r w:rsidRPr="0091173C">
        <w:rPr>
          <w:color w:val="000000"/>
        </w:rPr>
        <w:t>09300  Revestimientos cerámicos</w:t>
      </w:r>
    </w:p>
    <w:p w14:paraId="0C14CF7E" w14:textId="77777777" w:rsidR="00072CF6" w:rsidRPr="0091173C" w:rsidRDefault="00072CF6" w:rsidP="00072CF6">
      <w:pPr>
        <w:spacing w:line="240" w:lineRule="atLeast"/>
        <w:ind w:left="567"/>
        <w:jc w:val="both"/>
        <w:rPr>
          <w:color w:val="000000"/>
        </w:rPr>
      </w:pPr>
      <w:r w:rsidRPr="0091173C">
        <w:rPr>
          <w:color w:val="000000"/>
        </w:rPr>
        <w:t>09545  Cielorrasos húmedos y cielorrasos de yeso</w:t>
      </w:r>
    </w:p>
    <w:p w14:paraId="1568C687" w14:textId="77777777" w:rsidR="00072CF6" w:rsidRPr="0091173C" w:rsidRDefault="00072CF6" w:rsidP="00072CF6">
      <w:pPr>
        <w:spacing w:line="240" w:lineRule="atLeast"/>
        <w:ind w:left="567"/>
        <w:jc w:val="both"/>
        <w:rPr>
          <w:color w:val="000000"/>
        </w:rPr>
      </w:pPr>
      <w:r w:rsidRPr="0091173C">
        <w:rPr>
          <w:color w:val="000000"/>
        </w:rPr>
        <w:t>09900  Pinturas</w:t>
      </w:r>
    </w:p>
    <w:p w14:paraId="6F94F3E5" w14:textId="77777777" w:rsidR="00072CF6" w:rsidRPr="0091173C" w:rsidRDefault="00072CF6" w:rsidP="00072CF6">
      <w:pPr>
        <w:spacing w:line="240" w:lineRule="atLeast"/>
        <w:ind w:left="567"/>
        <w:jc w:val="both"/>
        <w:rPr>
          <w:color w:val="000000"/>
        </w:rPr>
      </w:pPr>
      <w:r w:rsidRPr="0091173C">
        <w:rPr>
          <w:color w:val="000000"/>
        </w:rPr>
        <w:t>15000  Instalaciones Mecánicas</w:t>
      </w:r>
    </w:p>
    <w:p w14:paraId="405D83A4" w14:textId="77777777" w:rsidR="00072CF6" w:rsidRPr="0091173C" w:rsidRDefault="00072CF6" w:rsidP="00072CF6">
      <w:pPr>
        <w:spacing w:line="240" w:lineRule="atLeast"/>
        <w:ind w:left="567"/>
        <w:jc w:val="both"/>
        <w:rPr>
          <w:color w:val="000000"/>
        </w:rPr>
      </w:pPr>
      <w:r w:rsidRPr="0091173C">
        <w:rPr>
          <w:color w:val="000000"/>
        </w:rPr>
        <w:t>16000  Instalaciones Eléctricas</w:t>
      </w:r>
    </w:p>
    <w:p w14:paraId="5E8FF056" w14:textId="77777777" w:rsidR="00072CF6" w:rsidRPr="0091173C" w:rsidRDefault="00072CF6" w:rsidP="00072CF6">
      <w:pPr>
        <w:spacing w:line="240" w:lineRule="atLeast"/>
        <w:ind w:left="567"/>
        <w:jc w:val="both"/>
        <w:rPr>
          <w:color w:val="000000"/>
        </w:rPr>
      </w:pPr>
      <w:r w:rsidRPr="0091173C">
        <w:rPr>
          <w:color w:val="000000"/>
        </w:rPr>
        <w:t>El Contratista tiene la Obligación de examinar todos los documentos correspondientes a estas y otras secciones que aunque no estuvieran estrictamente relacionadas pudieren afectar los trabajos objeto de la presente Sección.</w:t>
      </w:r>
    </w:p>
    <w:p w14:paraId="5303F134" w14:textId="77777777" w:rsidR="00072CF6" w:rsidRPr="0091173C" w:rsidRDefault="00072CF6" w:rsidP="00072CF6">
      <w:pPr>
        <w:spacing w:line="240" w:lineRule="atLeast"/>
        <w:ind w:left="567"/>
        <w:jc w:val="both"/>
        <w:rPr>
          <w:color w:val="000000"/>
        </w:rPr>
      </w:pPr>
      <w:r w:rsidRPr="0091173C">
        <w:rPr>
          <w:color w:val="000000"/>
        </w:rPr>
        <w:t>Así mismo tiene la obligación de realizar la correspondiente Coordinación</w:t>
      </w:r>
    </w:p>
    <w:p w14:paraId="59492930" w14:textId="77777777" w:rsidR="00072CF6" w:rsidRPr="0091173C" w:rsidRDefault="00072CF6" w:rsidP="00072CF6">
      <w:pPr>
        <w:spacing w:line="240" w:lineRule="atLeast"/>
        <w:jc w:val="both"/>
        <w:rPr>
          <w:color w:val="000000"/>
        </w:rPr>
      </w:pPr>
    </w:p>
    <w:p w14:paraId="66BDF359" w14:textId="77777777" w:rsidR="00072CF6" w:rsidRPr="0091173C" w:rsidRDefault="00072CF6" w:rsidP="00072CF6">
      <w:pPr>
        <w:spacing w:line="240" w:lineRule="atLeast"/>
        <w:jc w:val="both"/>
        <w:rPr>
          <w:color w:val="000000"/>
        </w:rPr>
      </w:pPr>
      <w:r w:rsidRPr="0091173C">
        <w:rPr>
          <w:b/>
          <w:color w:val="000000"/>
        </w:rPr>
        <w:t>S=</w:t>
      </w:r>
      <w:r>
        <w:rPr>
          <w:b/>
          <w:color w:val="000000"/>
        </w:rPr>
        <w:t>06281</w:t>
      </w:r>
      <w:r w:rsidRPr="0091173C">
        <w:rPr>
          <w:b/>
          <w:color w:val="000000"/>
        </w:rPr>
        <w:t xml:space="preserve">.4 </w:t>
      </w:r>
      <w:r w:rsidRPr="0091173C">
        <w:rPr>
          <w:color w:val="000000"/>
        </w:rPr>
        <w:t xml:space="preserve"> GARANTÍA DE CALIDAD</w:t>
      </w:r>
    </w:p>
    <w:p w14:paraId="202D802A" w14:textId="77777777" w:rsidR="00072CF6" w:rsidRPr="0091173C" w:rsidRDefault="00072CF6" w:rsidP="00072CF6">
      <w:pPr>
        <w:spacing w:line="240" w:lineRule="atLeast"/>
        <w:jc w:val="both"/>
        <w:rPr>
          <w:color w:val="000000"/>
        </w:rPr>
      </w:pPr>
    </w:p>
    <w:p w14:paraId="0C9A9524" w14:textId="77777777" w:rsidR="00072CF6" w:rsidRPr="0091173C" w:rsidRDefault="00072CF6" w:rsidP="00072CF6">
      <w:pPr>
        <w:spacing w:line="240" w:lineRule="atLeast"/>
        <w:ind w:left="567"/>
        <w:jc w:val="both"/>
        <w:rPr>
          <w:color w:val="000000"/>
        </w:rPr>
      </w:pPr>
      <w:r w:rsidRPr="0091173C">
        <w:rPr>
          <w:color w:val="000000"/>
        </w:rPr>
        <w:t>El Contratista Garantizara la calidad de la obra ejecutadas conforme a los planos y demás documentos contractuales según las prescripciones del Pliego de Bases y Condiciones y los Artículos Correspondientes del código civil</w:t>
      </w:r>
    </w:p>
    <w:p w14:paraId="21583D4D" w14:textId="77777777" w:rsidR="00072CF6" w:rsidRPr="0091173C" w:rsidRDefault="00072CF6" w:rsidP="00072CF6">
      <w:pPr>
        <w:spacing w:line="240" w:lineRule="atLeast"/>
        <w:jc w:val="both"/>
        <w:rPr>
          <w:color w:val="000000"/>
        </w:rPr>
      </w:pPr>
    </w:p>
    <w:p w14:paraId="513487CA" w14:textId="77777777" w:rsidR="00072CF6" w:rsidRPr="0091173C" w:rsidRDefault="00072CF6" w:rsidP="00072CF6">
      <w:pPr>
        <w:spacing w:line="240" w:lineRule="atLeast"/>
        <w:jc w:val="both"/>
        <w:rPr>
          <w:color w:val="000000"/>
        </w:rPr>
      </w:pPr>
      <w:r w:rsidRPr="0091173C">
        <w:rPr>
          <w:b/>
          <w:color w:val="000000"/>
        </w:rPr>
        <w:t>S=</w:t>
      </w:r>
      <w:r>
        <w:rPr>
          <w:b/>
          <w:color w:val="000000"/>
        </w:rPr>
        <w:t>06281</w:t>
      </w:r>
      <w:r w:rsidRPr="0091173C">
        <w:rPr>
          <w:b/>
          <w:color w:val="000000"/>
        </w:rPr>
        <w:t xml:space="preserve">.5 </w:t>
      </w:r>
      <w:r w:rsidRPr="0091173C">
        <w:rPr>
          <w:color w:val="000000"/>
        </w:rPr>
        <w:t xml:space="preserve"> DOCUMENTOS A ENTREGAR</w:t>
      </w:r>
    </w:p>
    <w:p w14:paraId="674A41E6" w14:textId="77777777" w:rsidR="00072CF6" w:rsidRPr="0091173C" w:rsidRDefault="00072CF6" w:rsidP="00072CF6">
      <w:pPr>
        <w:spacing w:line="240" w:lineRule="atLeast"/>
        <w:jc w:val="both"/>
        <w:rPr>
          <w:color w:val="000000"/>
        </w:rPr>
      </w:pPr>
    </w:p>
    <w:p w14:paraId="26CEF584" w14:textId="77777777" w:rsidR="00072CF6" w:rsidRPr="0091173C" w:rsidRDefault="00072CF6" w:rsidP="00072CF6">
      <w:pPr>
        <w:spacing w:line="240" w:lineRule="atLeast"/>
        <w:ind w:left="567"/>
        <w:jc w:val="both"/>
        <w:rPr>
          <w:color w:val="000000"/>
        </w:rPr>
      </w:pPr>
      <w:r w:rsidRPr="0091173C">
        <w:rPr>
          <w:color w:val="000000"/>
        </w:rPr>
        <w:t>El contratista y conforme al Pliego de Bases y condiciones entregara los documentos de Ingeniería de Detalle antes de comenzar los trabajos de la presente Sección</w:t>
      </w:r>
    </w:p>
    <w:p w14:paraId="6CAD7E13" w14:textId="77777777" w:rsidR="00072CF6" w:rsidRPr="0091173C" w:rsidRDefault="00072CF6" w:rsidP="00072CF6">
      <w:pPr>
        <w:spacing w:line="240" w:lineRule="atLeast"/>
        <w:ind w:left="567"/>
        <w:jc w:val="both"/>
        <w:rPr>
          <w:color w:val="000000"/>
        </w:rPr>
      </w:pPr>
    </w:p>
    <w:p w14:paraId="56CA96C9" w14:textId="77777777" w:rsidR="00072CF6" w:rsidRPr="0091173C" w:rsidRDefault="00072CF6" w:rsidP="00072CF6">
      <w:pPr>
        <w:spacing w:line="240" w:lineRule="atLeast"/>
        <w:jc w:val="both"/>
        <w:rPr>
          <w:color w:val="000000"/>
        </w:rPr>
      </w:pPr>
      <w:r w:rsidRPr="0091173C">
        <w:rPr>
          <w:b/>
          <w:color w:val="000000"/>
        </w:rPr>
        <w:t>S=</w:t>
      </w:r>
      <w:r>
        <w:rPr>
          <w:b/>
          <w:color w:val="000000"/>
        </w:rPr>
        <w:t>06281</w:t>
      </w:r>
      <w:r w:rsidRPr="0091173C">
        <w:rPr>
          <w:b/>
          <w:color w:val="000000"/>
        </w:rPr>
        <w:t xml:space="preserve">.6 </w:t>
      </w:r>
      <w:r w:rsidRPr="0091173C">
        <w:rPr>
          <w:color w:val="000000"/>
        </w:rPr>
        <w:t xml:space="preserve"> MUESTRAS Y ENSAYOS</w:t>
      </w:r>
    </w:p>
    <w:p w14:paraId="35078ED6" w14:textId="77777777" w:rsidR="00072CF6" w:rsidRPr="0091173C" w:rsidRDefault="00072CF6" w:rsidP="00072CF6">
      <w:pPr>
        <w:spacing w:line="240" w:lineRule="atLeast"/>
        <w:jc w:val="both"/>
        <w:rPr>
          <w:color w:val="000000"/>
        </w:rPr>
      </w:pPr>
    </w:p>
    <w:p w14:paraId="7DFF7E35" w14:textId="77777777" w:rsidR="00072CF6" w:rsidRPr="0091173C" w:rsidRDefault="00072CF6" w:rsidP="00072CF6">
      <w:pPr>
        <w:spacing w:before="1" w:after="1" w:line="240" w:lineRule="atLeast"/>
        <w:ind w:left="567" w:right="1" w:firstLine="1"/>
        <w:jc w:val="both"/>
        <w:rPr>
          <w:color w:val="000000"/>
        </w:rPr>
      </w:pPr>
      <w:r w:rsidRPr="0091173C">
        <w:rPr>
          <w:color w:val="000000"/>
        </w:rPr>
        <w:t>El Contratista deberá presentar muestras de las placas correspondientes a los cielorrasos</w:t>
      </w:r>
    </w:p>
    <w:p w14:paraId="4D99A89F" w14:textId="77777777" w:rsidR="00072CF6" w:rsidRPr="0091173C" w:rsidRDefault="00072CF6" w:rsidP="00072CF6">
      <w:pPr>
        <w:spacing w:before="1" w:after="1" w:line="240" w:lineRule="atLeast"/>
        <w:ind w:left="567" w:right="1" w:firstLine="1"/>
        <w:jc w:val="both"/>
        <w:rPr>
          <w:color w:val="000000"/>
        </w:rPr>
      </w:pPr>
      <w:r w:rsidRPr="0091173C">
        <w:rPr>
          <w:color w:val="000000"/>
        </w:rPr>
        <w:t>especiales, como así también de todos y cada uno de los elementos de fijación y montaje.</w:t>
      </w:r>
    </w:p>
    <w:p w14:paraId="1AE6AEDC" w14:textId="77777777" w:rsidR="00072CF6" w:rsidRPr="0091173C" w:rsidRDefault="00072CF6" w:rsidP="00072CF6">
      <w:pPr>
        <w:ind w:left="567"/>
        <w:jc w:val="both"/>
        <w:rPr>
          <w:color w:val="000000"/>
        </w:rPr>
      </w:pPr>
      <w:r w:rsidRPr="0091173C">
        <w:rPr>
          <w:color w:val="000000"/>
        </w:rPr>
        <w:t>La Dirección de Obra hará montar en un lugar designado por ella, uno o más tramos de muestra de cielorrasos, a los efectos de verificar, previamente al montaje definitivo, de todas las condiciones y detalles de los mismos.</w:t>
      </w:r>
    </w:p>
    <w:p w14:paraId="1ECEF242" w14:textId="77777777" w:rsidR="00072CF6" w:rsidRPr="0091173C" w:rsidRDefault="00072CF6" w:rsidP="00072CF6">
      <w:pPr>
        <w:spacing w:line="240" w:lineRule="atLeast"/>
        <w:ind w:left="567"/>
        <w:jc w:val="both"/>
        <w:rPr>
          <w:color w:val="000000"/>
        </w:rPr>
      </w:pPr>
    </w:p>
    <w:p w14:paraId="04309AA2" w14:textId="77777777" w:rsidR="00072CF6" w:rsidRPr="0091173C" w:rsidRDefault="00072CF6" w:rsidP="00072CF6">
      <w:pPr>
        <w:spacing w:before="1" w:after="1" w:line="240" w:lineRule="atLeast"/>
        <w:ind w:left="1" w:right="1" w:firstLine="1"/>
        <w:jc w:val="both"/>
        <w:rPr>
          <w:color w:val="000000"/>
        </w:rPr>
      </w:pPr>
      <w:r w:rsidRPr="0091173C">
        <w:rPr>
          <w:b/>
          <w:color w:val="000000"/>
        </w:rPr>
        <w:t>S=</w:t>
      </w:r>
      <w:r>
        <w:rPr>
          <w:b/>
          <w:color w:val="000000"/>
        </w:rPr>
        <w:t>06281</w:t>
      </w:r>
      <w:r w:rsidRPr="0091173C">
        <w:rPr>
          <w:b/>
          <w:color w:val="000000"/>
        </w:rPr>
        <w:t xml:space="preserve">.7 </w:t>
      </w:r>
      <w:r w:rsidRPr="0091173C">
        <w:rPr>
          <w:color w:val="000000"/>
        </w:rPr>
        <w:t xml:space="preserve"> ENTREGA Y ALMACENAMIENTO</w:t>
      </w:r>
    </w:p>
    <w:p w14:paraId="57A8E55C" w14:textId="77777777" w:rsidR="00072CF6" w:rsidRPr="0091173C" w:rsidRDefault="00072CF6" w:rsidP="00072CF6">
      <w:pPr>
        <w:spacing w:line="240" w:lineRule="atLeast"/>
        <w:jc w:val="both"/>
        <w:rPr>
          <w:b/>
          <w:color w:val="000000"/>
        </w:rPr>
      </w:pPr>
    </w:p>
    <w:p w14:paraId="0573D038" w14:textId="77777777" w:rsidR="00072CF6" w:rsidRPr="0091173C" w:rsidRDefault="00072CF6" w:rsidP="00072CF6">
      <w:pPr>
        <w:spacing w:before="1" w:after="1" w:line="240" w:lineRule="atLeast"/>
        <w:ind w:left="709" w:right="1" w:firstLine="1"/>
        <w:jc w:val="both"/>
        <w:rPr>
          <w:color w:val="000000"/>
        </w:rPr>
      </w:pPr>
      <w:r w:rsidRPr="0091173C">
        <w:rPr>
          <w:color w:val="000000"/>
        </w:rPr>
        <w:t>Todos los materiales serán entregados en obra con el tiempo mínimo necesario para comenzar su colocación, sin afectar el cronograma de obra.</w:t>
      </w:r>
    </w:p>
    <w:p w14:paraId="4707A6FF" w14:textId="77777777" w:rsidR="00072CF6" w:rsidRPr="0091173C" w:rsidRDefault="00072CF6" w:rsidP="00072CF6">
      <w:pPr>
        <w:spacing w:before="1" w:after="1" w:line="240" w:lineRule="atLeast"/>
        <w:ind w:left="709" w:right="1" w:firstLine="1"/>
        <w:jc w:val="both"/>
        <w:rPr>
          <w:color w:val="000000"/>
        </w:rPr>
      </w:pPr>
      <w:r w:rsidRPr="0091173C">
        <w:rPr>
          <w:color w:val="000000"/>
        </w:rPr>
        <w:t>Deberán ser estibados en lugares cerrados y convenientemente protegidos a fin de evitar deterioros y/o desmejoras. Las caras vistas deberán ser cubiertas convenientemente.</w:t>
      </w:r>
    </w:p>
    <w:p w14:paraId="0B9E5663" w14:textId="77777777" w:rsidR="00072CF6" w:rsidRPr="0091173C" w:rsidRDefault="00072CF6" w:rsidP="00072CF6">
      <w:pPr>
        <w:spacing w:line="240" w:lineRule="atLeast"/>
        <w:jc w:val="both"/>
        <w:rPr>
          <w:color w:val="000000"/>
        </w:rPr>
      </w:pPr>
    </w:p>
    <w:p w14:paraId="5464CDF5" w14:textId="77777777" w:rsidR="00072CF6" w:rsidRPr="0091173C" w:rsidRDefault="00072CF6" w:rsidP="00072CF6">
      <w:pPr>
        <w:spacing w:line="240" w:lineRule="atLeast"/>
        <w:jc w:val="both"/>
        <w:rPr>
          <w:color w:val="000000"/>
        </w:rPr>
      </w:pPr>
      <w:r w:rsidRPr="0091173C">
        <w:rPr>
          <w:b/>
          <w:color w:val="000000"/>
        </w:rPr>
        <w:t>S=</w:t>
      </w:r>
      <w:r>
        <w:rPr>
          <w:b/>
          <w:color w:val="000000"/>
        </w:rPr>
        <w:t>06281</w:t>
      </w:r>
      <w:r w:rsidRPr="0091173C">
        <w:rPr>
          <w:b/>
          <w:color w:val="000000"/>
        </w:rPr>
        <w:t xml:space="preserve">.8 </w:t>
      </w:r>
      <w:r w:rsidRPr="0091173C">
        <w:rPr>
          <w:color w:val="000000"/>
        </w:rPr>
        <w:t xml:space="preserve"> CONDICIONES DE DISEÑO</w:t>
      </w:r>
    </w:p>
    <w:p w14:paraId="3A3E2079" w14:textId="77777777" w:rsidR="00072CF6" w:rsidRPr="0091173C" w:rsidRDefault="00072CF6" w:rsidP="00072CF6">
      <w:pPr>
        <w:spacing w:line="240" w:lineRule="atLeast"/>
        <w:ind w:left="567"/>
        <w:jc w:val="both"/>
        <w:rPr>
          <w:color w:val="000000"/>
        </w:rPr>
      </w:pPr>
    </w:p>
    <w:p w14:paraId="7C708E15" w14:textId="77777777" w:rsidR="00072CF6" w:rsidRPr="0091173C" w:rsidRDefault="00072CF6" w:rsidP="00072CF6">
      <w:pPr>
        <w:spacing w:line="240" w:lineRule="atLeast"/>
        <w:ind w:left="567"/>
        <w:jc w:val="both"/>
        <w:rPr>
          <w:color w:val="000000"/>
        </w:rPr>
      </w:pPr>
      <w:r w:rsidRPr="0091173C">
        <w:rPr>
          <w:color w:val="000000"/>
        </w:rPr>
        <w:t>Se seguirán en todos los casos las siguientes normas de diseño:</w:t>
      </w:r>
    </w:p>
    <w:p w14:paraId="0507AA74" w14:textId="77777777" w:rsidR="00072CF6" w:rsidRPr="0091173C" w:rsidRDefault="00072CF6" w:rsidP="00072CF6">
      <w:pPr>
        <w:spacing w:line="240" w:lineRule="atLeast"/>
        <w:ind w:left="567"/>
        <w:jc w:val="both"/>
        <w:rPr>
          <w:color w:val="000000"/>
        </w:rPr>
      </w:pPr>
    </w:p>
    <w:p w14:paraId="1222CA22" w14:textId="77777777" w:rsidR="00072CF6" w:rsidRPr="0091173C" w:rsidRDefault="00072CF6" w:rsidP="00072CF6">
      <w:pPr>
        <w:spacing w:line="240" w:lineRule="atLeast"/>
        <w:ind w:left="567"/>
        <w:jc w:val="both"/>
        <w:rPr>
          <w:color w:val="000000"/>
        </w:rPr>
      </w:pPr>
      <w:r w:rsidRPr="0091173C">
        <w:rPr>
          <w:color w:val="000000"/>
        </w:rPr>
        <w:t>Resistencia al fuego</w:t>
      </w:r>
      <w:r w:rsidRPr="0091173C">
        <w:rPr>
          <w:color w:val="000000"/>
        </w:rPr>
        <w:tab/>
      </w:r>
      <w:r w:rsidRPr="0091173C">
        <w:rPr>
          <w:color w:val="000000"/>
        </w:rPr>
        <w:tab/>
        <w:t>F 30</w:t>
      </w:r>
    </w:p>
    <w:p w14:paraId="5BB13159" w14:textId="77777777" w:rsidR="00072CF6" w:rsidRPr="0091173C" w:rsidRDefault="00072CF6" w:rsidP="00072CF6">
      <w:pPr>
        <w:spacing w:line="240" w:lineRule="atLeast"/>
        <w:ind w:left="567"/>
        <w:jc w:val="both"/>
        <w:rPr>
          <w:color w:val="000000"/>
        </w:rPr>
      </w:pPr>
      <w:r w:rsidRPr="0091173C">
        <w:rPr>
          <w:color w:val="000000"/>
        </w:rPr>
        <w:t>Resistencia Acústica</w:t>
      </w:r>
      <w:r w:rsidRPr="0091173C">
        <w:rPr>
          <w:color w:val="000000"/>
        </w:rPr>
        <w:tab/>
      </w:r>
      <w:r w:rsidRPr="0091173C">
        <w:rPr>
          <w:color w:val="000000"/>
        </w:rPr>
        <w:tab/>
        <w:t>Atenuación según Sección 13080</w:t>
      </w:r>
    </w:p>
    <w:p w14:paraId="37BF099C" w14:textId="77777777" w:rsidR="00072CF6" w:rsidRPr="0091173C" w:rsidRDefault="00072CF6" w:rsidP="00072CF6">
      <w:pPr>
        <w:spacing w:line="240" w:lineRule="atLeast"/>
        <w:ind w:left="567"/>
        <w:jc w:val="both"/>
        <w:rPr>
          <w:color w:val="000000"/>
        </w:rPr>
      </w:pPr>
      <w:r w:rsidRPr="0091173C">
        <w:rPr>
          <w:color w:val="000000"/>
        </w:rPr>
        <w:t xml:space="preserve">Espesores </w:t>
      </w:r>
      <w:r w:rsidRPr="0091173C">
        <w:rPr>
          <w:color w:val="000000"/>
        </w:rPr>
        <w:tab/>
      </w:r>
      <w:r w:rsidRPr="0091173C">
        <w:rPr>
          <w:color w:val="000000"/>
        </w:rPr>
        <w:tab/>
      </w:r>
      <w:r w:rsidRPr="0091173C">
        <w:rPr>
          <w:color w:val="000000"/>
        </w:rPr>
        <w:tab/>
        <w:t xml:space="preserve">según planos </w:t>
      </w:r>
    </w:p>
    <w:p w14:paraId="36E07D30" w14:textId="77777777" w:rsidR="00072CF6" w:rsidRPr="0091173C" w:rsidRDefault="00072CF6" w:rsidP="00072CF6">
      <w:pPr>
        <w:spacing w:line="240" w:lineRule="atLeast"/>
        <w:ind w:left="567"/>
        <w:jc w:val="both"/>
        <w:rPr>
          <w:color w:val="000000"/>
        </w:rPr>
      </w:pPr>
      <w:r w:rsidRPr="0091173C">
        <w:rPr>
          <w:color w:val="000000"/>
        </w:rPr>
        <w:t xml:space="preserve">Normas </w:t>
      </w:r>
      <w:r w:rsidRPr="0091173C">
        <w:rPr>
          <w:color w:val="000000"/>
        </w:rPr>
        <w:tab/>
      </w:r>
      <w:r w:rsidRPr="0091173C">
        <w:rPr>
          <w:color w:val="000000"/>
        </w:rPr>
        <w:tab/>
      </w:r>
      <w:r w:rsidRPr="0091173C">
        <w:rPr>
          <w:color w:val="000000"/>
        </w:rPr>
        <w:tab/>
      </w:r>
      <w:r w:rsidRPr="0091173C">
        <w:rPr>
          <w:color w:val="000000"/>
        </w:rPr>
        <w:tab/>
        <w:t xml:space="preserve">IRAM </w:t>
      </w:r>
    </w:p>
    <w:p w14:paraId="5D2F7A45" w14:textId="77777777" w:rsidR="00072CF6" w:rsidRPr="0091173C" w:rsidRDefault="00072CF6" w:rsidP="00072CF6">
      <w:pPr>
        <w:spacing w:line="240" w:lineRule="atLeast"/>
        <w:ind w:left="567"/>
        <w:jc w:val="both"/>
        <w:rPr>
          <w:color w:val="000000"/>
        </w:rPr>
      </w:pPr>
    </w:p>
    <w:p w14:paraId="01728F1F" w14:textId="77777777" w:rsidR="00072CF6" w:rsidRPr="0091173C" w:rsidRDefault="00072CF6" w:rsidP="00072CF6">
      <w:pPr>
        <w:spacing w:line="240" w:lineRule="atLeast"/>
        <w:jc w:val="both"/>
        <w:rPr>
          <w:color w:val="000000"/>
        </w:rPr>
      </w:pPr>
      <w:r w:rsidRPr="0091173C">
        <w:rPr>
          <w:b/>
          <w:color w:val="000000"/>
        </w:rPr>
        <w:t>S=</w:t>
      </w:r>
      <w:r>
        <w:rPr>
          <w:b/>
          <w:color w:val="000000"/>
        </w:rPr>
        <w:t>06281</w:t>
      </w:r>
      <w:r w:rsidRPr="0091173C">
        <w:rPr>
          <w:b/>
          <w:color w:val="000000"/>
        </w:rPr>
        <w:t xml:space="preserve">.9   </w:t>
      </w:r>
      <w:r w:rsidRPr="0091173C">
        <w:rPr>
          <w:color w:val="000000"/>
        </w:rPr>
        <w:t>PRECAUCIONES</w:t>
      </w:r>
    </w:p>
    <w:p w14:paraId="22E95AE0" w14:textId="77777777" w:rsidR="00072CF6" w:rsidRPr="0091173C" w:rsidRDefault="00072CF6" w:rsidP="00072CF6">
      <w:pPr>
        <w:spacing w:line="240" w:lineRule="atLeast"/>
        <w:jc w:val="both"/>
        <w:rPr>
          <w:color w:val="000000"/>
        </w:rPr>
      </w:pPr>
    </w:p>
    <w:p w14:paraId="6D500935" w14:textId="77777777" w:rsidR="00072CF6" w:rsidRPr="0091173C" w:rsidRDefault="00072CF6" w:rsidP="00072CF6">
      <w:pPr>
        <w:spacing w:before="1" w:after="1" w:line="240" w:lineRule="atLeast"/>
        <w:ind w:left="567"/>
        <w:jc w:val="both"/>
        <w:rPr>
          <w:color w:val="000000"/>
        </w:rPr>
      </w:pPr>
      <w:r w:rsidRPr="0091173C">
        <w:rPr>
          <w:color w:val="000000"/>
        </w:rPr>
        <w:t>Para el montaje de los cielorrasos, se deberá efectuar un exacto replanteo y verificación de las alturas, controlando especialmente el paralelismo del cielorraso con los cabezales de carpinterías y con las aristas superiores de los revestimientos.</w:t>
      </w:r>
    </w:p>
    <w:p w14:paraId="327E26AF" w14:textId="77777777" w:rsidR="00072CF6" w:rsidRPr="0091173C" w:rsidRDefault="00072CF6" w:rsidP="00072CF6">
      <w:pPr>
        <w:spacing w:line="240" w:lineRule="atLeast"/>
        <w:ind w:left="567"/>
        <w:jc w:val="both"/>
        <w:rPr>
          <w:color w:val="000000"/>
        </w:rPr>
      </w:pPr>
    </w:p>
    <w:p w14:paraId="2C9EE383" w14:textId="77777777" w:rsidR="00072CF6" w:rsidRPr="0091173C" w:rsidRDefault="00072CF6" w:rsidP="00072CF6">
      <w:pPr>
        <w:spacing w:line="240" w:lineRule="atLeast"/>
        <w:jc w:val="both"/>
        <w:rPr>
          <w:color w:val="000000"/>
        </w:rPr>
      </w:pPr>
      <w:r w:rsidRPr="0091173C">
        <w:rPr>
          <w:b/>
          <w:color w:val="000000"/>
        </w:rPr>
        <w:t>S=</w:t>
      </w:r>
      <w:r>
        <w:rPr>
          <w:b/>
          <w:color w:val="000000"/>
        </w:rPr>
        <w:t>06281</w:t>
      </w:r>
      <w:r w:rsidRPr="0091173C">
        <w:rPr>
          <w:b/>
          <w:color w:val="000000"/>
        </w:rPr>
        <w:t xml:space="preserve">.10  </w:t>
      </w:r>
      <w:r w:rsidRPr="0091173C">
        <w:rPr>
          <w:color w:val="000000"/>
        </w:rPr>
        <w:t>MATERIALES</w:t>
      </w:r>
    </w:p>
    <w:p w14:paraId="668AED8E" w14:textId="77777777" w:rsidR="00072CF6" w:rsidRPr="0091173C" w:rsidRDefault="00072CF6" w:rsidP="00072CF6">
      <w:pPr>
        <w:spacing w:line="240" w:lineRule="atLeast"/>
        <w:jc w:val="both"/>
        <w:rPr>
          <w:color w:val="000000"/>
        </w:rPr>
      </w:pPr>
    </w:p>
    <w:p w14:paraId="7AC86009" w14:textId="77777777" w:rsidR="00072CF6" w:rsidRPr="00046160" w:rsidRDefault="00072CF6" w:rsidP="00072CF6">
      <w:pPr>
        <w:pStyle w:val="Ttulo9"/>
        <w:ind w:left="284"/>
        <w:jc w:val="both"/>
        <w:rPr>
          <w:color w:val="000000"/>
          <w:sz w:val="20"/>
        </w:rPr>
      </w:pPr>
      <w:r w:rsidRPr="00046160">
        <w:rPr>
          <w:color w:val="000000"/>
          <w:sz w:val="20"/>
        </w:rPr>
        <w:t xml:space="preserve">Maderas </w:t>
      </w:r>
    </w:p>
    <w:p w14:paraId="74193858" w14:textId="77777777" w:rsidR="00072CF6" w:rsidRPr="00DA017B" w:rsidRDefault="00072CF6" w:rsidP="00072CF6">
      <w:pPr>
        <w:ind w:left="567"/>
        <w:jc w:val="both"/>
        <w:rPr>
          <w:color w:val="000000"/>
        </w:rPr>
      </w:pPr>
      <w:r w:rsidRPr="00DA017B">
        <w:rPr>
          <w:color w:val="000000"/>
        </w:rPr>
        <w:t>Todas las maderas que se empleen en los trabajos de carpintería de taller, serán sanas, bien secas, carecerán de albura (samago), grietas, nudos saltadizos, averías u otros defectos cualesquiera.</w:t>
      </w:r>
    </w:p>
    <w:p w14:paraId="06938A93" w14:textId="77777777" w:rsidR="00072CF6" w:rsidRPr="00DA017B" w:rsidRDefault="00072CF6" w:rsidP="00072CF6">
      <w:pPr>
        <w:ind w:left="567"/>
        <w:jc w:val="both"/>
        <w:rPr>
          <w:color w:val="000000"/>
        </w:rPr>
      </w:pPr>
      <w:r w:rsidRPr="00DA017B">
        <w:rPr>
          <w:color w:val="000000"/>
        </w:rPr>
        <w:t>Tendrán fibras rectas y ensamblarán teniendo presente la situación relativa del corazón del árbol, para evitar alabeos.</w:t>
      </w:r>
    </w:p>
    <w:p w14:paraId="6537CD97" w14:textId="397D0A69" w:rsidR="00072CF6" w:rsidRPr="00DA017B" w:rsidRDefault="00072CF6" w:rsidP="00072CF6">
      <w:pPr>
        <w:ind w:left="567"/>
        <w:jc w:val="both"/>
        <w:rPr>
          <w:color w:val="000000"/>
        </w:rPr>
      </w:pPr>
      <w:r w:rsidRPr="00DA017B">
        <w:rPr>
          <w:color w:val="000000"/>
        </w:rPr>
        <w:t>Serán del tipo y de las secciones y escuadrías indicadas en planos y planillas, con terminación poliuretánica.</w:t>
      </w:r>
      <w:r>
        <w:rPr>
          <w:color w:val="000000"/>
        </w:rPr>
        <w:t xml:space="preserve"> Se utilizara Multilaminado </w:t>
      </w:r>
      <w:r w:rsidR="00D57CC7">
        <w:rPr>
          <w:color w:val="000000"/>
        </w:rPr>
        <w:t>Fenólico</w:t>
      </w:r>
    </w:p>
    <w:p w14:paraId="28D70FCB" w14:textId="77777777" w:rsidR="00072CF6" w:rsidRPr="00046160" w:rsidRDefault="00072CF6" w:rsidP="00072CF6">
      <w:pPr>
        <w:pStyle w:val="Ttulo4"/>
        <w:ind w:left="284"/>
        <w:rPr>
          <w:rFonts w:ascii="Arial" w:hAnsi="Arial"/>
          <w:b w:val="0"/>
          <w:sz w:val="20"/>
        </w:rPr>
      </w:pPr>
      <w:r w:rsidRPr="00046160">
        <w:rPr>
          <w:rFonts w:ascii="Arial" w:hAnsi="Arial"/>
          <w:b w:val="0"/>
          <w:sz w:val="20"/>
        </w:rPr>
        <w:t>Chapas de Madera</w:t>
      </w:r>
    </w:p>
    <w:p w14:paraId="5D85B4D6" w14:textId="77777777" w:rsidR="00072CF6" w:rsidRPr="00DA017B" w:rsidRDefault="00072CF6" w:rsidP="00072CF6">
      <w:pPr>
        <w:ind w:left="567"/>
        <w:jc w:val="both"/>
        <w:rPr>
          <w:color w:val="000000"/>
        </w:rPr>
      </w:pPr>
      <w:r w:rsidRPr="00DA017B">
        <w:rPr>
          <w:color w:val="000000"/>
        </w:rPr>
        <w:t xml:space="preserve">Serán de Haya  (Proveedor Recomendado Vigano Maderas) </w:t>
      </w:r>
    </w:p>
    <w:p w14:paraId="6D776AA1" w14:textId="77777777" w:rsidR="00072CF6" w:rsidRPr="00DA017B" w:rsidRDefault="00072CF6" w:rsidP="00072CF6">
      <w:pPr>
        <w:ind w:left="567"/>
        <w:jc w:val="both"/>
        <w:rPr>
          <w:color w:val="000000"/>
        </w:rPr>
      </w:pPr>
    </w:p>
    <w:p w14:paraId="19428A1E" w14:textId="1DDC9DBA" w:rsidR="00072CF6" w:rsidRPr="00DA017B" w:rsidRDefault="00072CF6" w:rsidP="00072CF6">
      <w:pPr>
        <w:ind w:left="284"/>
        <w:jc w:val="both"/>
        <w:rPr>
          <w:color w:val="000000"/>
        </w:rPr>
      </w:pPr>
      <w:r>
        <w:rPr>
          <w:color w:val="000000"/>
        </w:rPr>
        <w:t xml:space="preserve">Multilaminado </w:t>
      </w:r>
      <w:r w:rsidR="00D57CC7">
        <w:rPr>
          <w:color w:val="000000"/>
        </w:rPr>
        <w:t>Fenólico</w:t>
      </w:r>
      <w:r w:rsidRPr="00DA017B">
        <w:rPr>
          <w:color w:val="000000"/>
        </w:rPr>
        <w:t xml:space="preserve"> </w:t>
      </w:r>
    </w:p>
    <w:p w14:paraId="28B95C78" w14:textId="77777777" w:rsidR="00072CF6" w:rsidRPr="00DA017B" w:rsidRDefault="00072CF6" w:rsidP="00072CF6">
      <w:pPr>
        <w:spacing w:before="1" w:after="1" w:line="240" w:lineRule="atLeast"/>
        <w:ind w:left="567" w:right="1" w:firstLine="1"/>
        <w:jc w:val="both"/>
        <w:rPr>
          <w:color w:val="000000"/>
        </w:rPr>
      </w:pPr>
      <w:r w:rsidRPr="00DA017B">
        <w:rPr>
          <w:color w:val="000000"/>
        </w:rPr>
        <w:t>Serán únicamente marca “</w:t>
      </w:r>
      <w:r>
        <w:rPr>
          <w:color w:val="000000"/>
        </w:rPr>
        <w:t>Terciplak</w:t>
      </w:r>
      <w:r w:rsidRPr="00DA017B">
        <w:rPr>
          <w:color w:val="000000"/>
        </w:rPr>
        <w:t xml:space="preserve">” de los espesores indicados en planos (19 mm). </w:t>
      </w:r>
    </w:p>
    <w:p w14:paraId="6A1D2A94" w14:textId="77777777" w:rsidR="00072CF6" w:rsidRPr="00DA017B" w:rsidRDefault="00072CF6" w:rsidP="00072CF6">
      <w:pPr>
        <w:ind w:left="567"/>
        <w:jc w:val="both"/>
        <w:rPr>
          <w:color w:val="000000"/>
        </w:rPr>
      </w:pPr>
    </w:p>
    <w:p w14:paraId="7BF75870" w14:textId="77777777" w:rsidR="00072CF6" w:rsidRPr="00DA017B" w:rsidRDefault="00072CF6" w:rsidP="00072CF6">
      <w:pPr>
        <w:ind w:left="284"/>
        <w:jc w:val="both"/>
        <w:rPr>
          <w:b/>
          <w:color w:val="000000"/>
        </w:rPr>
      </w:pPr>
      <w:r w:rsidRPr="00DA017B">
        <w:rPr>
          <w:color w:val="000000"/>
        </w:rPr>
        <w:t>Tornillos</w:t>
      </w:r>
      <w:r w:rsidRPr="00DA017B">
        <w:rPr>
          <w:b/>
          <w:color w:val="000000"/>
        </w:rPr>
        <w:t xml:space="preserve">  </w:t>
      </w:r>
    </w:p>
    <w:p w14:paraId="5B08B75F" w14:textId="77777777" w:rsidR="00072CF6" w:rsidRPr="00DA017B" w:rsidRDefault="00072CF6" w:rsidP="00072CF6">
      <w:pPr>
        <w:ind w:left="567"/>
        <w:jc w:val="both"/>
        <w:rPr>
          <w:color w:val="000000"/>
        </w:rPr>
      </w:pPr>
      <w:r w:rsidRPr="00DA017B">
        <w:rPr>
          <w:color w:val="000000"/>
        </w:rPr>
        <w:t>Serán de cabeza fresada, inoxidables.</w:t>
      </w:r>
    </w:p>
    <w:p w14:paraId="786FACEC" w14:textId="77777777" w:rsidR="00072CF6" w:rsidRPr="00DA017B" w:rsidRDefault="00072CF6" w:rsidP="00072CF6">
      <w:pPr>
        <w:keepLines/>
        <w:tabs>
          <w:tab w:val="left" w:pos="720"/>
          <w:tab w:val="left" w:pos="1440"/>
          <w:tab w:val="left" w:pos="2160"/>
          <w:tab w:val="left" w:pos="2880"/>
          <w:tab w:val="left" w:pos="3600"/>
          <w:tab w:val="left" w:pos="4320"/>
          <w:tab w:val="left" w:pos="5040"/>
          <w:tab w:val="left" w:pos="5760"/>
          <w:tab w:val="left" w:pos="6480"/>
          <w:tab w:val="left" w:pos="7200"/>
          <w:tab w:val="left" w:pos="7920"/>
        </w:tabs>
        <w:ind w:left="567"/>
        <w:jc w:val="both"/>
        <w:rPr>
          <w:color w:val="000000"/>
        </w:rPr>
      </w:pPr>
    </w:p>
    <w:p w14:paraId="6F49CBC6" w14:textId="3AB53913" w:rsidR="00072CF6" w:rsidRPr="00DA017B" w:rsidRDefault="00D57CC7" w:rsidP="00072CF6">
      <w:pPr>
        <w:keepLines/>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284"/>
        <w:jc w:val="both"/>
        <w:rPr>
          <w:color w:val="000000"/>
        </w:rPr>
      </w:pPr>
      <w:r w:rsidRPr="00DA017B">
        <w:rPr>
          <w:color w:val="000000"/>
        </w:rPr>
        <w:t>Aislaciones</w:t>
      </w:r>
    </w:p>
    <w:p w14:paraId="7D1B5673" w14:textId="77777777" w:rsidR="00072CF6" w:rsidRPr="00DA017B" w:rsidRDefault="00072CF6" w:rsidP="00072CF6">
      <w:pPr>
        <w:keepLines/>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color w:val="000000"/>
        </w:rPr>
      </w:pPr>
      <w:r w:rsidRPr="00DA017B">
        <w:rPr>
          <w:color w:val="000000"/>
        </w:rPr>
        <w:t>Se usarán en general paneles de lana de fibra mineral rígida, de 50 Kg./m3, de 2" de espesor, o los que en cada caso se especifiquen.</w:t>
      </w:r>
    </w:p>
    <w:p w14:paraId="1CD06CCB" w14:textId="77777777" w:rsidR="00072CF6" w:rsidRPr="00DA017B" w:rsidRDefault="00072CF6" w:rsidP="00072CF6">
      <w:pPr>
        <w:keepLines/>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color w:val="000000"/>
        </w:rPr>
      </w:pPr>
      <w:r w:rsidRPr="00DA017B">
        <w:rPr>
          <w:color w:val="000000"/>
        </w:rPr>
        <w:t>Excepcionalmente se utilizará:</w:t>
      </w:r>
    </w:p>
    <w:p w14:paraId="02EA7AB2" w14:textId="77777777" w:rsidR="00072CF6" w:rsidRPr="00DA017B" w:rsidRDefault="00072CF6" w:rsidP="00072CF6">
      <w:pPr>
        <w:keepLines/>
        <w:tabs>
          <w:tab w:val="left" w:pos="720"/>
          <w:tab w:val="left" w:pos="1440"/>
          <w:tab w:val="left" w:pos="2160"/>
          <w:tab w:val="left" w:pos="2880"/>
          <w:tab w:val="left" w:pos="3600"/>
          <w:tab w:val="left" w:pos="4320"/>
          <w:tab w:val="left" w:pos="5040"/>
          <w:tab w:val="left" w:pos="5760"/>
          <w:tab w:val="left" w:pos="6480"/>
          <w:tab w:val="left" w:pos="7200"/>
          <w:tab w:val="left" w:pos="7920"/>
        </w:tabs>
        <w:ind w:left="567"/>
        <w:jc w:val="both"/>
        <w:rPr>
          <w:color w:val="000000"/>
        </w:rPr>
      </w:pPr>
      <w:r w:rsidRPr="00DA017B">
        <w:rPr>
          <w:color w:val="000000"/>
        </w:rPr>
        <w:t>Elementos fonoabsorbentes consistentes en lana de vidrio Acustiver R de 70 mm de espesor y 18 Kg./m3 de densidad.</w:t>
      </w:r>
    </w:p>
    <w:p w14:paraId="7871B50F" w14:textId="77777777" w:rsidR="00072CF6" w:rsidRPr="00DA017B" w:rsidRDefault="00072CF6" w:rsidP="00072CF6">
      <w:pPr>
        <w:keepLines/>
        <w:tabs>
          <w:tab w:val="left" w:pos="720"/>
          <w:tab w:val="left" w:pos="1440"/>
          <w:tab w:val="left" w:pos="2160"/>
          <w:tab w:val="left" w:pos="2880"/>
          <w:tab w:val="left" w:pos="3600"/>
          <w:tab w:val="left" w:pos="4320"/>
          <w:tab w:val="left" w:pos="5040"/>
          <w:tab w:val="left" w:pos="5760"/>
          <w:tab w:val="left" w:pos="6480"/>
          <w:tab w:val="left" w:pos="7200"/>
          <w:tab w:val="left" w:pos="7920"/>
        </w:tabs>
        <w:ind w:left="567"/>
        <w:jc w:val="both"/>
        <w:rPr>
          <w:color w:val="000000"/>
        </w:rPr>
      </w:pPr>
      <w:r w:rsidRPr="00DA017B">
        <w:rPr>
          <w:color w:val="000000"/>
        </w:rPr>
        <w:tab/>
      </w:r>
    </w:p>
    <w:p w14:paraId="3D3BFBB6" w14:textId="77777777" w:rsidR="00072CF6" w:rsidRPr="00DA017B" w:rsidRDefault="00072CF6" w:rsidP="00072CF6">
      <w:pPr>
        <w:keepLines/>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284"/>
        <w:jc w:val="both"/>
        <w:rPr>
          <w:color w:val="000000"/>
        </w:rPr>
      </w:pPr>
      <w:r w:rsidRPr="00DA017B">
        <w:rPr>
          <w:color w:val="000000"/>
        </w:rPr>
        <w:t>Otros Materiales</w:t>
      </w:r>
    </w:p>
    <w:p w14:paraId="413437E1" w14:textId="2BF2F4DD" w:rsidR="00072CF6" w:rsidRPr="00DA017B" w:rsidRDefault="00072CF6" w:rsidP="00072CF6">
      <w:pPr>
        <w:keepLines/>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color w:val="000000"/>
        </w:rPr>
      </w:pPr>
      <w:r w:rsidRPr="00DA017B">
        <w:rPr>
          <w:color w:val="000000"/>
        </w:rPr>
        <w:t xml:space="preserve">Se Utilizaran los indicados en los Capítulos de </w:t>
      </w:r>
      <w:r w:rsidR="00D57CC7" w:rsidRPr="00DA017B">
        <w:rPr>
          <w:color w:val="000000"/>
        </w:rPr>
        <w:t>Carpinterías</w:t>
      </w:r>
      <w:r w:rsidRPr="00DA017B">
        <w:rPr>
          <w:color w:val="000000"/>
        </w:rPr>
        <w:t xml:space="preserve"> Metálicas  para las estructuras y rejas  según los correspondientes planos de detalle</w:t>
      </w:r>
    </w:p>
    <w:p w14:paraId="0B508683" w14:textId="77777777" w:rsidR="00072CF6" w:rsidRPr="0091173C" w:rsidRDefault="00072CF6" w:rsidP="00072CF6">
      <w:pPr>
        <w:spacing w:line="240" w:lineRule="atLeast"/>
        <w:ind w:left="567"/>
        <w:jc w:val="both"/>
        <w:rPr>
          <w:color w:val="000000"/>
        </w:rPr>
      </w:pPr>
    </w:p>
    <w:p w14:paraId="2B4505EA" w14:textId="77777777" w:rsidR="00072CF6" w:rsidRPr="0091173C" w:rsidRDefault="00072CF6" w:rsidP="00072CF6">
      <w:pPr>
        <w:spacing w:line="240" w:lineRule="atLeast"/>
        <w:ind w:left="567"/>
        <w:jc w:val="both"/>
        <w:rPr>
          <w:color w:val="000000"/>
        </w:rPr>
      </w:pPr>
    </w:p>
    <w:p w14:paraId="1200AFF0" w14:textId="77777777" w:rsidR="00072CF6" w:rsidRPr="0091173C" w:rsidRDefault="00072CF6" w:rsidP="00072CF6">
      <w:pPr>
        <w:spacing w:line="240" w:lineRule="atLeast"/>
        <w:jc w:val="both"/>
        <w:rPr>
          <w:color w:val="000000"/>
        </w:rPr>
      </w:pPr>
      <w:r w:rsidRPr="0091173C">
        <w:rPr>
          <w:b/>
          <w:color w:val="000000"/>
        </w:rPr>
        <w:t>S=</w:t>
      </w:r>
      <w:r>
        <w:rPr>
          <w:b/>
          <w:color w:val="000000"/>
        </w:rPr>
        <w:t>06281</w:t>
      </w:r>
      <w:r w:rsidRPr="0091173C">
        <w:rPr>
          <w:b/>
          <w:color w:val="000000"/>
        </w:rPr>
        <w:t xml:space="preserve">.11   </w:t>
      </w:r>
      <w:r>
        <w:rPr>
          <w:color w:val="000000"/>
        </w:rPr>
        <w:t>REALIZACION DE LOS TRABAJOS</w:t>
      </w:r>
    </w:p>
    <w:p w14:paraId="3F6A3A11" w14:textId="77777777" w:rsidR="00072CF6" w:rsidRPr="0091173C" w:rsidRDefault="00072CF6" w:rsidP="00072CF6">
      <w:pPr>
        <w:spacing w:line="240" w:lineRule="atLeast"/>
        <w:jc w:val="both"/>
        <w:rPr>
          <w:color w:val="000000"/>
        </w:rPr>
      </w:pPr>
    </w:p>
    <w:p w14:paraId="69427AA3" w14:textId="38C53172" w:rsidR="00072CF6" w:rsidRPr="0091173C" w:rsidRDefault="00072CF6" w:rsidP="00072CF6">
      <w:pPr>
        <w:spacing w:before="1" w:after="1" w:line="240" w:lineRule="atLeast"/>
        <w:ind w:left="567"/>
        <w:jc w:val="both"/>
        <w:rPr>
          <w:color w:val="000000"/>
        </w:rPr>
      </w:pPr>
      <w:r w:rsidRPr="0091173C">
        <w:rPr>
          <w:color w:val="000000"/>
        </w:rPr>
        <w:t xml:space="preserve">Esta descripción se completa con los planos de detalle </w:t>
      </w:r>
      <w:r w:rsidR="00D57CC7" w:rsidRPr="0091173C">
        <w:rPr>
          <w:color w:val="000000"/>
        </w:rPr>
        <w:t>incluidos</w:t>
      </w:r>
      <w:r w:rsidRPr="0091173C">
        <w:rPr>
          <w:color w:val="000000"/>
        </w:rPr>
        <w:t xml:space="preserve"> en la documentación.</w:t>
      </w:r>
    </w:p>
    <w:p w14:paraId="36679E99" w14:textId="77777777" w:rsidR="00072CF6" w:rsidRPr="00DA017B" w:rsidRDefault="00072CF6" w:rsidP="00072CF6">
      <w:pPr>
        <w:spacing w:before="1" w:after="1" w:line="240" w:lineRule="atLeast"/>
        <w:ind w:left="567" w:right="1" w:firstLine="1"/>
        <w:jc w:val="both"/>
        <w:rPr>
          <w:color w:val="000000"/>
        </w:rPr>
      </w:pPr>
      <w:r w:rsidRPr="00DA017B">
        <w:rPr>
          <w:color w:val="000000"/>
        </w:rPr>
        <w:t xml:space="preserve">Todas las partes macizas y piezas de ajuste, se fijarán a los </w:t>
      </w:r>
      <w:r>
        <w:rPr>
          <w:color w:val="000000"/>
        </w:rPr>
        <w:t xml:space="preserve">cielorrasos </w:t>
      </w:r>
      <w:r w:rsidRPr="00DA017B">
        <w:rPr>
          <w:color w:val="000000"/>
        </w:rPr>
        <w:t xml:space="preserve"> mediante perchas, colocados  sobre los </w:t>
      </w:r>
      <w:r>
        <w:rPr>
          <w:color w:val="000000"/>
        </w:rPr>
        <w:t>ellos</w:t>
      </w:r>
      <w:r w:rsidRPr="00DA017B">
        <w:rPr>
          <w:color w:val="000000"/>
        </w:rPr>
        <w:t xml:space="preserve"> mediante tornillos y tarugos Fisher y mediante tornillos en los paneles o sobre elementos especiales “ad-hoc” fijados a la estructura de los mismos.</w:t>
      </w:r>
    </w:p>
    <w:p w14:paraId="403C3630" w14:textId="77777777" w:rsidR="00072CF6" w:rsidRPr="00DA017B" w:rsidRDefault="00072CF6" w:rsidP="00072CF6">
      <w:pPr>
        <w:spacing w:before="1" w:after="1" w:line="240" w:lineRule="atLeast"/>
        <w:ind w:left="567" w:right="1" w:firstLine="1"/>
        <w:jc w:val="both"/>
        <w:rPr>
          <w:color w:val="000000"/>
        </w:rPr>
      </w:pPr>
      <w:r w:rsidRPr="00DA017B">
        <w:rPr>
          <w:color w:val="000000"/>
        </w:rPr>
        <w:t xml:space="preserve">La infraestructura que va entre las </w:t>
      </w:r>
      <w:r>
        <w:rPr>
          <w:color w:val="000000"/>
        </w:rPr>
        <w:t xml:space="preserve">cielorrasos </w:t>
      </w:r>
      <w:r w:rsidRPr="00DA017B">
        <w:rPr>
          <w:color w:val="000000"/>
        </w:rPr>
        <w:t xml:space="preserve"> y los revestimientos</w:t>
      </w:r>
      <w:r>
        <w:rPr>
          <w:color w:val="000000"/>
        </w:rPr>
        <w:t xml:space="preserve"> de cielorraso</w:t>
      </w:r>
      <w:r w:rsidRPr="00DA017B">
        <w:rPr>
          <w:color w:val="000000"/>
        </w:rPr>
        <w:t xml:space="preserve"> propiamente dichos se ejecutará de acuerdo al esquema de ubicación, cantidad de elementos y secciones indicados en planos. A los efectos de su aprobación por la Dirección de Obra, el Contratista realizará un replanteo previo para la fijación de los revestimientos.</w:t>
      </w:r>
    </w:p>
    <w:p w14:paraId="60F7AAC6" w14:textId="77777777" w:rsidR="00072CF6" w:rsidRPr="00DA017B" w:rsidRDefault="00072CF6" w:rsidP="00072CF6">
      <w:pPr>
        <w:spacing w:before="1" w:after="1" w:line="240" w:lineRule="atLeast"/>
        <w:ind w:left="567" w:right="1" w:firstLine="1"/>
        <w:jc w:val="both"/>
        <w:rPr>
          <w:color w:val="000000"/>
        </w:rPr>
      </w:pPr>
      <w:r w:rsidRPr="00DA017B">
        <w:rPr>
          <w:color w:val="000000"/>
        </w:rPr>
        <w:t xml:space="preserve">El Contratista deberá encargarse de la colocación de los </w:t>
      </w:r>
      <w:r>
        <w:rPr>
          <w:color w:val="000000"/>
        </w:rPr>
        <w:t>cielorrasos</w:t>
      </w:r>
      <w:r w:rsidRPr="00DA017B">
        <w:rPr>
          <w:color w:val="000000"/>
        </w:rPr>
        <w:t xml:space="preserve"> en su totalidad, debiendo rectificar todas las medidas en obra.</w:t>
      </w:r>
    </w:p>
    <w:p w14:paraId="185F57E2" w14:textId="77777777" w:rsidR="00072CF6" w:rsidRPr="00DA017B" w:rsidRDefault="00072CF6" w:rsidP="00072CF6">
      <w:pPr>
        <w:spacing w:before="1" w:after="1" w:line="240" w:lineRule="atLeast"/>
        <w:ind w:left="567"/>
        <w:jc w:val="both"/>
        <w:rPr>
          <w:color w:val="000000"/>
        </w:rPr>
      </w:pPr>
      <w:r w:rsidRPr="00DA017B">
        <w:rPr>
          <w:color w:val="000000"/>
        </w:rPr>
        <w:t xml:space="preserve">En todos los casos deberá cuidarse que las </w:t>
      </w:r>
      <w:r>
        <w:rPr>
          <w:color w:val="000000"/>
        </w:rPr>
        <w:t xml:space="preserve">cielorrasos </w:t>
      </w:r>
      <w:r w:rsidRPr="00DA017B">
        <w:rPr>
          <w:color w:val="000000"/>
        </w:rPr>
        <w:t xml:space="preserve">sobre las cuales se apliquen </w:t>
      </w:r>
      <w:r>
        <w:rPr>
          <w:color w:val="000000"/>
        </w:rPr>
        <w:t>estos</w:t>
      </w:r>
      <w:r w:rsidRPr="00DA017B">
        <w:rPr>
          <w:color w:val="000000"/>
        </w:rPr>
        <w:t xml:space="preserve"> estén perfectamente sec</w:t>
      </w:r>
      <w:r>
        <w:rPr>
          <w:color w:val="000000"/>
        </w:rPr>
        <w:t>o</w:t>
      </w:r>
      <w:r w:rsidRPr="00DA017B">
        <w:rPr>
          <w:color w:val="000000"/>
        </w:rPr>
        <w:t>s y que exista ventilación entre el paramento de ellas y el revestimiento.</w:t>
      </w:r>
    </w:p>
    <w:p w14:paraId="1CBB2670" w14:textId="1C098B74" w:rsidR="00072CF6" w:rsidRPr="0091173C" w:rsidRDefault="00072CF6" w:rsidP="00072CF6">
      <w:pPr>
        <w:spacing w:before="1" w:after="1" w:line="240" w:lineRule="atLeast"/>
        <w:ind w:left="567" w:right="1" w:firstLine="1"/>
        <w:jc w:val="both"/>
        <w:rPr>
          <w:color w:val="000000"/>
        </w:rPr>
      </w:pPr>
      <w:r w:rsidRPr="00DA017B">
        <w:rPr>
          <w:color w:val="000000"/>
        </w:rPr>
        <w:t xml:space="preserve">Se deberá prever, en caso que corresponda, la colocación de aquellos elementos como tomas de electricidad, nichos de </w:t>
      </w:r>
      <w:r>
        <w:rPr>
          <w:color w:val="000000"/>
        </w:rPr>
        <w:t xml:space="preserve">artefactos de </w:t>
      </w:r>
      <w:r w:rsidR="00D57CC7">
        <w:rPr>
          <w:color w:val="000000"/>
        </w:rPr>
        <w:t>iluminación</w:t>
      </w:r>
      <w:r w:rsidRPr="00DA017B">
        <w:rPr>
          <w:color w:val="000000"/>
        </w:rPr>
        <w:t xml:space="preserve">, etc. que estén ligados directamente a los </w:t>
      </w:r>
      <w:r>
        <w:rPr>
          <w:color w:val="000000"/>
        </w:rPr>
        <w:t>cielorrasos</w:t>
      </w:r>
      <w:r w:rsidRPr="00DA017B">
        <w:rPr>
          <w:color w:val="000000"/>
        </w:rPr>
        <w:t>, respetando exactamente las posiciones determinadas.</w:t>
      </w:r>
    </w:p>
    <w:p w14:paraId="52BE460B" w14:textId="77777777" w:rsidR="00072CF6" w:rsidRPr="0091173C" w:rsidRDefault="00072CF6" w:rsidP="00072CF6">
      <w:pPr>
        <w:spacing w:line="240" w:lineRule="atLeast"/>
        <w:ind w:left="567"/>
        <w:jc w:val="both"/>
        <w:rPr>
          <w:color w:val="000000"/>
        </w:rPr>
      </w:pPr>
    </w:p>
    <w:p w14:paraId="6891E60A" w14:textId="77777777" w:rsidR="00072CF6" w:rsidRPr="0091173C" w:rsidRDefault="00072CF6" w:rsidP="00072CF6">
      <w:pPr>
        <w:spacing w:line="240" w:lineRule="atLeast"/>
        <w:jc w:val="both"/>
        <w:rPr>
          <w:color w:val="000000"/>
        </w:rPr>
      </w:pPr>
      <w:r w:rsidRPr="0091173C">
        <w:rPr>
          <w:b/>
          <w:color w:val="000000"/>
        </w:rPr>
        <w:t>S=</w:t>
      </w:r>
      <w:r>
        <w:rPr>
          <w:b/>
          <w:color w:val="000000"/>
        </w:rPr>
        <w:t>06281</w:t>
      </w:r>
      <w:r w:rsidRPr="0091173C">
        <w:rPr>
          <w:b/>
          <w:color w:val="000000"/>
        </w:rPr>
        <w:t xml:space="preserve">.12  </w:t>
      </w:r>
      <w:r w:rsidRPr="0091173C">
        <w:rPr>
          <w:color w:val="000000"/>
        </w:rPr>
        <w:t xml:space="preserve"> REQUERIMIENTOS ESPECIALES</w:t>
      </w:r>
    </w:p>
    <w:p w14:paraId="403309DD" w14:textId="77777777" w:rsidR="00072CF6" w:rsidRPr="0091173C" w:rsidRDefault="00072CF6" w:rsidP="00072CF6">
      <w:pPr>
        <w:spacing w:before="1" w:after="1" w:line="240" w:lineRule="atLeast"/>
        <w:ind w:left="567"/>
        <w:jc w:val="both"/>
        <w:rPr>
          <w:color w:val="000000"/>
        </w:rPr>
      </w:pPr>
    </w:p>
    <w:p w14:paraId="010E4346" w14:textId="77777777" w:rsidR="00072CF6" w:rsidRPr="0091173C" w:rsidRDefault="00072CF6" w:rsidP="00072CF6">
      <w:pPr>
        <w:spacing w:before="1" w:after="1" w:line="240" w:lineRule="atLeast"/>
        <w:ind w:left="567"/>
        <w:jc w:val="both"/>
        <w:rPr>
          <w:color w:val="000000"/>
        </w:rPr>
      </w:pPr>
      <w:r w:rsidRPr="0091173C">
        <w:rPr>
          <w:color w:val="000000"/>
        </w:rPr>
        <w:t>El Contratista deberá presentar el esquema de fijación de los cielorrasos especiales, para la aprobación previa de la Dirección de Obra.</w:t>
      </w:r>
    </w:p>
    <w:p w14:paraId="1B377BB2" w14:textId="77777777" w:rsidR="00072CF6" w:rsidRPr="0091173C" w:rsidRDefault="00072CF6" w:rsidP="00072CF6">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567"/>
        <w:jc w:val="both"/>
        <w:rPr>
          <w:color w:val="000000"/>
        </w:rPr>
      </w:pPr>
    </w:p>
    <w:p w14:paraId="764D8A55" w14:textId="61B4261A" w:rsidR="00072CF6" w:rsidRDefault="00072CF6" w:rsidP="00072CF6">
      <w:pPr>
        <w:tabs>
          <w:tab w:val="left" w:pos="-284"/>
          <w:tab w:val="num" w:pos="1134"/>
        </w:tabs>
        <w:overflowPunct w:val="0"/>
        <w:autoSpaceDE w:val="0"/>
        <w:autoSpaceDN w:val="0"/>
        <w:adjustRightInd w:val="0"/>
        <w:ind w:left="567"/>
        <w:jc w:val="both"/>
        <w:textAlignment w:val="baseline"/>
        <w:rPr>
          <w:rFonts w:cs="Arial"/>
          <w:color w:val="000000"/>
        </w:rPr>
      </w:pPr>
      <w:r w:rsidRPr="0091173C">
        <w:rPr>
          <w:color w:val="000000"/>
        </w:rPr>
        <w:t xml:space="preserve">Los Elementos Auxiliares del cielorraso </w:t>
      </w:r>
      <w:r w:rsidR="00D57CC7" w:rsidRPr="0091173C">
        <w:rPr>
          <w:color w:val="000000"/>
        </w:rPr>
        <w:t>ej.</w:t>
      </w:r>
      <w:r w:rsidRPr="0091173C">
        <w:rPr>
          <w:color w:val="000000"/>
        </w:rPr>
        <w:t>: Parlantes, Sprinklers, Spots, Spot Dicroicos, Detectores de Humo, Rejas de Aire Acondicionado y cualquier otro elemento a instalarse en el cielorraso deberá tener su asiento matrizado en los paneles del cielorraso.</w:t>
      </w:r>
    </w:p>
    <w:p w14:paraId="5B4219C9" w14:textId="11E42C35" w:rsidR="00072CF6" w:rsidRDefault="00072CF6" w:rsidP="005B2E2F">
      <w:pPr>
        <w:tabs>
          <w:tab w:val="left" w:pos="-284"/>
          <w:tab w:val="num" w:pos="1134"/>
        </w:tabs>
        <w:overflowPunct w:val="0"/>
        <w:autoSpaceDE w:val="0"/>
        <w:autoSpaceDN w:val="0"/>
        <w:adjustRightInd w:val="0"/>
        <w:ind w:left="567"/>
        <w:jc w:val="both"/>
        <w:textAlignment w:val="baseline"/>
        <w:rPr>
          <w:rFonts w:cs="Arial"/>
          <w:color w:val="000000"/>
        </w:rPr>
      </w:pPr>
    </w:p>
    <w:p w14:paraId="7980AE37" w14:textId="58A86053" w:rsidR="00072CF6" w:rsidRDefault="00072CF6" w:rsidP="005B2E2F">
      <w:pPr>
        <w:tabs>
          <w:tab w:val="left" w:pos="-284"/>
          <w:tab w:val="num" w:pos="1134"/>
        </w:tabs>
        <w:overflowPunct w:val="0"/>
        <w:autoSpaceDE w:val="0"/>
        <w:autoSpaceDN w:val="0"/>
        <w:adjustRightInd w:val="0"/>
        <w:ind w:left="567"/>
        <w:jc w:val="both"/>
        <w:textAlignment w:val="baseline"/>
        <w:rPr>
          <w:rFonts w:cs="Arial"/>
          <w:color w:val="000000"/>
        </w:rPr>
      </w:pPr>
    </w:p>
    <w:p w14:paraId="4E84432B" w14:textId="43119B7E" w:rsidR="00072CF6" w:rsidRDefault="00072CF6" w:rsidP="005B2E2F">
      <w:pPr>
        <w:tabs>
          <w:tab w:val="left" w:pos="-284"/>
          <w:tab w:val="num" w:pos="1134"/>
        </w:tabs>
        <w:overflowPunct w:val="0"/>
        <w:autoSpaceDE w:val="0"/>
        <w:autoSpaceDN w:val="0"/>
        <w:adjustRightInd w:val="0"/>
        <w:ind w:left="567"/>
        <w:jc w:val="both"/>
        <w:textAlignment w:val="baseline"/>
        <w:rPr>
          <w:rFonts w:cs="Arial"/>
          <w:color w:val="000000"/>
        </w:rPr>
      </w:pPr>
    </w:p>
    <w:p w14:paraId="15870692" w14:textId="7813C1B0" w:rsidR="00072CF6" w:rsidRDefault="00072CF6" w:rsidP="005B2E2F">
      <w:pPr>
        <w:tabs>
          <w:tab w:val="left" w:pos="-284"/>
          <w:tab w:val="num" w:pos="1134"/>
        </w:tabs>
        <w:overflowPunct w:val="0"/>
        <w:autoSpaceDE w:val="0"/>
        <w:autoSpaceDN w:val="0"/>
        <w:adjustRightInd w:val="0"/>
        <w:ind w:left="567"/>
        <w:jc w:val="both"/>
        <w:textAlignment w:val="baseline"/>
        <w:rPr>
          <w:rFonts w:cs="Arial"/>
          <w:color w:val="000000"/>
        </w:rPr>
      </w:pPr>
    </w:p>
    <w:p w14:paraId="28FA750D" w14:textId="77777777" w:rsidR="00072CF6" w:rsidRDefault="00072CF6" w:rsidP="005B2E2F">
      <w:pPr>
        <w:tabs>
          <w:tab w:val="left" w:pos="-284"/>
          <w:tab w:val="num" w:pos="1134"/>
        </w:tabs>
        <w:overflowPunct w:val="0"/>
        <w:autoSpaceDE w:val="0"/>
        <w:autoSpaceDN w:val="0"/>
        <w:adjustRightInd w:val="0"/>
        <w:ind w:left="567"/>
        <w:jc w:val="both"/>
        <w:textAlignment w:val="baseline"/>
        <w:rPr>
          <w:rFonts w:cs="Arial"/>
          <w:color w:val="000000"/>
        </w:rPr>
      </w:pPr>
    </w:p>
    <w:p w14:paraId="74AF8141" w14:textId="0BFE8E02" w:rsidR="009349A1" w:rsidRDefault="009349A1" w:rsidP="005B2E2F">
      <w:pPr>
        <w:tabs>
          <w:tab w:val="left" w:pos="-284"/>
          <w:tab w:val="num" w:pos="1134"/>
        </w:tabs>
        <w:overflowPunct w:val="0"/>
        <w:autoSpaceDE w:val="0"/>
        <w:autoSpaceDN w:val="0"/>
        <w:adjustRightInd w:val="0"/>
        <w:ind w:left="567"/>
        <w:jc w:val="both"/>
        <w:textAlignment w:val="baseline"/>
        <w:rPr>
          <w:rFonts w:cs="Arial"/>
          <w:color w:val="000000"/>
        </w:rPr>
      </w:pPr>
    </w:p>
    <w:p w14:paraId="3F9A8BB6" w14:textId="26EEACAC" w:rsidR="009349A1" w:rsidRDefault="009349A1" w:rsidP="005B2E2F">
      <w:pPr>
        <w:tabs>
          <w:tab w:val="left" w:pos="-284"/>
          <w:tab w:val="num" w:pos="1134"/>
        </w:tabs>
        <w:overflowPunct w:val="0"/>
        <w:autoSpaceDE w:val="0"/>
        <w:autoSpaceDN w:val="0"/>
        <w:adjustRightInd w:val="0"/>
        <w:ind w:left="567"/>
        <w:jc w:val="both"/>
        <w:textAlignment w:val="baseline"/>
        <w:rPr>
          <w:rFonts w:cs="Arial"/>
          <w:color w:val="000000"/>
        </w:rPr>
      </w:pPr>
    </w:p>
    <w:p w14:paraId="75258FB7" w14:textId="77777777" w:rsidR="00464A46" w:rsidRDefault="00464A46" w:rsidP="005B2E2F">
      <w:pPr>
        <w:tabs>
          <w:tab w:val="left" w:pos="-284"/>
          <w:tab w:val="num" w:pos="1134"/>
        </w:tabs>
        <w:overflowPunct w:val="0"/>
        <w:autoSpaceDE w:val="0"/>
        <w:autoSpaceDN w:val="0"/>
        <w:adjustRightInd w:val="0"/>
        <w:ind w:left="567"/>
        <w:jc w:val="both"/>
        <w:textAlignment w:val="baseline"/>
        <w:rPr>
          <w:rFonts w:cs="Arial"/>
          <w:color w:val="000000"/>
        </w:rPr>
        <w:sectPr w:rsidR="00464A46" w:rsidSect="00522D40">
          <w:pgSz w:w="11901" w:h="16800" w:code="9"/>
          <w:pgMar w:top="567" w:right="1418" w:bottom="1418" w:left="1701" w:header="1021" w:footer="851" w:gutter="0"/>
          <w:cols w:space="720"/>
          <w:noEndnote/>
        </w:sectPr>
      </w:pPr>
    </w:p>
    <w:p w14:paraId="1729D981" w14:textId="24336DF0" w:rsidR="005B2E2F" w:rsidRDefault="005B2E2F" w:rsidP="005B2E2F">
      <w:pPr>
        <w:tabs>
          <w:tab w:val="left" w:pos="-284"/>
          <w:tab w:val="num" w:pos="576"/>
          <w:tab w:val="num" w:pos="1134"/>
        </w:tabs>
        <w:overflowPunct w:val="0"/>
        <w:autoSpaceDE w:val="0"/>
        <w:autoSpaceDN w:val="0"/>
        <w:adjustRightInd w:val="0"/>
        <w:spacing w:after="120" w:line="260" w:lineRule="atLeast"/>
        <w:jc w:val="both"/>
        <w:textAlignment w:val="baseline"/>
        <w:rPr>
          <w:rFonts w:cs="Arial"/>
          <w:color w:val="000000"/>
          <w:lang w:val="es-ES_tradnl"/>
        </w:rPr>
      </w:pPr>
      <w:r>
        <w:rPr>
          <w:rFonts w:cs="Arial"/>
          <w:color w:val="000000"/>
          <w:lang w:val="es-ES_tradnl"/>
        </w:rPr>
        <w:t>DIVISIÓN  07000:  CUBIERTAS AISLACIONES TÉRMICAS E HIDRÁULICAS</w:t>
      </w:r>
    </w:p>
    <w:p w14:paraId="3B89F7F0" w14:textId="77777777" w:rsidR="005B2E2F" w:rsidRDefault="005B2E2F" w:rsidP="005B2E2F">
      <w:pPr>
        <w:pStyle w:val="Ttulo3"/>
      </w:pPr>
      <w:bookmarkStart w:id="158" w:name="_Toc361409510"/>
      <w:bookmarkStart w:id="159" w:name="_Toc322103640"/>
      <w:bookmarkStart w:id="160" w:name="_Toc320816128"/>
      <w:bookmarkStart w:id="161" w:name="_Toc413154221"/>
      <w:bookmarkStart w:id="162" w:name="_Toc533008636"/>
      <w:r>
        <w:t>SECCIÓN   07100:   AISLACIONES HIDRÁULICAS</w:t>
      </w:r>
      <w:bookmarkEnd w:id="158"/>
      <w:bookmarkEnd w:id="159"/>
      <w:bookmarkEnd w:id="160"/>
      <w:bookmarkEnd w:id="161"/>
      <w:bookmarkEnd w:id="162"/>
    </w:p>
    <w:p w14:paraId="36F9965E" w14:textId="77777777" w:rsidR="005B2E2F" w:rsidRDefault="005B2E2F" w:rsidP="005B2E2F">
      <w:pPr>
        <w:tabs>
          <w:tab w:val="left" w:pos="-284"/>
          <w:tab w:val="num" w:pos="1134"/>
        </w:tabs>
        <w:overflowPunct w:val="0"/>
        <w:autoSpaceDE w:val="0"/>
        <w:autoSpaceDN w:val="0"/>
        <w:adjustRightInd w:val="0"/>
        <w:jc w:val="both"/>
        <w:textAlignment w:val="baseline"/>
        <w:rPr>
          <w:rFonts w:cs="Arial"/>
          <w:color w:val="000000"/>
        </w:rPr>
      </w:pPr>
    </w:p>
    <w:p w14:paraId="200A685F" w14:textId="77777777" w:rsidR="005B2E2F" w:rsidRDefault="005B2E2F" w:rsidP="005B2E2F">
      <w:pPr>
        <w:tabs>
          <w:tab w:val="left" w:pos="-284"/>
          <w:tab w:val="num" w:pos="1134"/>
        </w:tabs>
        <w:overflowPunct w:val="0"/>
        <w:autoSpaceDE w:val="0"/>
        <w:autoSpaceDN w:val="0"/>
        <w:adjustRightInd w:val="0"/>
        <w:jc w:val="both"/>
        <w:textAlignment w:val="baseline"/>
        <w:rPr>
          <w:rFonts w:cs="Arial"/>
          <w:color w:val="000000"/>
        </w:rPr>
      </w:pPr>
      <w:r>
        <w:rPr>
          <w:rFonts w:cs="Arial"/>
          <w:b/>
          <w:color w:val="000000"/>
        </w:rPr>
        <w:t>S= 07100.1</w:t>
      </w:r>
      <w:r>
        <w:rPr>
          <w:rFonts w:cs="Arial"/>
          <w:color w:val="000000"/>
        </w:rPr>
        <w:t xml:space="preserve"> DOCUMENTOS RELACIONADOS</w:t>
      </w:r>
    </w:p>
    <w:p w14:paraId="4A52BE48"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635AABB7" w14:textId="54ED3F2A"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 xml:space="preserve">Se aplicaran todos los documentos del pliego técnico, </w:t>
      </w:r>
      <w:r w:rsidR="00CF32E6">
        <w:rPr>
          <w:rFonts w:cs="Arial"/>
          <w:color w:val="000000"/>
        </w:rPr>
        <w:t>Pliego de Condiciones  Generales</w:t>
      </w:r>
      <w:r>
        <w:rPr>
          <w:rFonts w:cs="Arial"/>
          <w:color w:val="000000"/>
        </w:rPr>
        <w:t xml:space="preserve"> los planos de la obra </w:t>
      </w:r>
    </w:p>
    <w:p w14:paraId="287A8A56"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0019CC94" w14:textId="77777777" w:rsidR="005B2E2F" w:rsidRDefault="005B2E2F" w:rsidP="005B2E2F">
      <w:pPr>
        <w:tabs>
          <w:tab w:val="left" w:pos="-284"/>
          <w:tab w:val="num" w:pos="1134"/>
        </w:tabs>
        <w:overflowPunct w:val="0"/>
        <w:autoSpaceDE w:val="0"/>
        <w:autoSpaceDN w:val="0"/>
        <w:adjustRightInd w:val="0"/>
        <w:spacing w:after="120" w:line="260" w:lineRule="atLeast"/>
        <w:jc w:val="both"/>
        <w:textAlignment w:val="baseline"/>
        <w:rPr>
          <w:rFonts w:cs="Arial"/>
          <w:color w:val="000000"/>
        </w:rPr>
      </w:pPr>
      <w:r>
        <w:rPr>
          <w:rFonts w:cs="Arial"/>
          <w:b/>
          <w:color w:val="000000"/>
        </w:rPr>
        <w:t>S=07100.2</w:t>
      </w:r>
      <w:r>
        <w:rPr>
          <w:rFonts w:cs="Arial"/>
          <w:color w:val="000000"/>
        </w:rPr>
        <w:t xml:space="preserve"> DESCRIPCIÓN DE LOS TRABAJOS</w:t>
      </w:r>
    </w:p>
    <w:p w14:paraId="78C9FA3E"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Comprende la ejecución de la totalidad de las capas aisladoras horizontales, verticales y la impermeabilizacion de tanques de agua.</w:t>
      </w:r>
    </w:p>
    <w:p w14:paraId="77920A5E"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38A4AAB7" w14:textId="77777777" w:rsidR="005B2E2F" w:rsidRDefault="005B2E2F" w:rsidP="005B2E2F">
      <w:pPr>
        <w:tabs>
          <w:tab w:val="left" w:pos="-284"/>
          <w:tab w:val="num" w:pos="1134"/>
        </w:tabs>
        <w:overflowPunct w:val="0"/>
        <w:autoSpaceDE w:val="0"/>
        <w:autoSpaceDN w:val="0"/>
        <w:adjustRightInd w:val="0"/>
        <w:spacing w:after="120" w:line="260" w:lineRule="atLeast"/>
        <w:jc w:val="both"/>
        <w:textAlignment w:val="baseline"/>
        <w:rPr>
          <w:rFonts w:cs="Arial"/>
          <w:color w:val="000000"/>
        </w:rPr>
      </w:pPr>
      <w:r>
        <w:rPr>
          <w:rFonts w:cs="Arial"/>
          <w:b/>
          <w:color w:val="000000"/>
        </w:rPr>
        <w:t xml:space="preserve">S=07100.3 </w:t>
      </w:r>
      <w:r>
        <w:rPr>
          <w:rFonts w:cs="Arial"/>
          <w:color w:val="000000"/>
        </w:rPr>
        <w:t xml:space="preserve"> TRABAJOS RELACIONADOS</w:t>
      </w:r>
    </w:p>
    <w:p w14:paraId="2035FDFB"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Los trabajos de la presente sección están relacionados con alguno o todos los siguientes</w:t>
      </w:r>
    </w:p>
    <w:p w14:paraId="0D5035E5" w14:textId="77034BC3" w:rsidR="000C30AA" w:rsidRDefault="000C30AA" w:rsidP="005B2E2F">
      <w:pPr>
        <w:tabs>
          <w:tab w:val="left" w:pos="-284"/>
          <w:tab w:val="num" w:pos="1134"/>
        </w:tabs>
        <w:overflowPunct w:val="0"/>
        <w:autoSpaceDE w:val="0"/>
        <w:autoSpaceDN w:val="0"/>
        <w:adjustRightInd w:val="0"/>
        <w:ind w:left="567"/>
        <w:jc w:val="both"/>
        <w:textAlignment w:val="baseline"/>
        <w:rPr>
          <w:rFonts w:cs="Arial"/>
          <w:color w:val="000000"/>
        </w:rPr>
      </w:pPr>
    </w:p>
    <w:p w14:paraId="525D554F"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03500  Contrapisos</w:t>
      </w:r>
    </w:p>
    <w:p w14:paraId="619E8A58"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03550  Carpetas</w:t>
      </w:r>
    </w:p>
    <w:p w14:paraId="1A2E3939"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04200  Mamposterías</w:t>
      </w:r>
    </w:p>
    <w:p w14:paraId="7A55FEB8"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09200  Revoques y Yesería</w:t>
      </w:r>
    </w:p>
    <w:p w14:paraId="5019CFD4"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09400  Pisos Zócalos y Solías húmedos</w:t>
      </w:r>
    </w:p>
    <w:p w14:paraId="0946E2F1"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15000  Instalaciones Mecánicas</w:t>
      </w:r>
    </w:p>
    <w:p w14:paraId="7F7CF2BE"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16000  Instalaciones Eléctricas</w:t>
      </w:r>
    </w:p>
    <w:p w14:paraId="77794FE4"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El Contratista tiene la obligación de examinar todos los documentos correspondientes a estas y otras secciones que aunque no estuvieran estrictamente relacionadas pudieren afectar los trabajos objeto de la presente sección.</w:t>
      </w:r>
    </w:p>
    <w:p w14:paraId="03FADB30"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Así mismo tiene la obligación de realizar la correspondiente Coordinación</w:t>
      </w:r>
    </w:p>
    <w:p w14:paraId="49B76F91"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1D3FF12F" w14:textId="77777777" w:rsidR="005B2E2F" w:rsidRDefault="005B2E2F" w:rsidP="005B2E2F">
      <w:pPr>
        <w:tabs>
          <w:tab w:val="left" w:pos="-284"/>
          <w:tab w:val="num" w:pos="1134"/>
        </w:tabs>
        <w:overflowPunct w:val="0"/>
        <w:autoSpaceDE w:val="0"/>
        <w:autoSpaceDN w:val="0"/>
        <w:adjustRightInd w:val="0"/>
        <w:spacing w:after="120" w:line="260" w:lineRule="atLeast"/>
        <w:jc w:val="both"/>
        <w:textAlignment w:val="baseline"/>
        <w:rPr>
          <w:rFonts w:cs="Arial"/>
          <w:color w:val="000000"/>
        </w:rPr>
      </w:pPr>
      <w:r>
        <w:rPr>
          <w:rFonts w:cs="Arial"/>
          <w:b/>
          <w:color w:val="000000"/>
        </w:rPr>
        <w:t xml:space="preserve">S=07100.4 </w:t>
      </w:r>
      <w:r>
        <w:rPr>
          <w:rFonts w:cs="Arial"/>
          <w:color w:val="000000"/>
        </w:rPr>
        <w:t xml:space="preserve"> GARANTÍA DE CALIDAD</w:t>
      </w:r>
    </w:p>
    <w:p w14:paraId="391453F1" w14:textId="1FB9B3D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 xml:space="preserve">El Contratista garantizara la calidad de la obra ejecutadas conforme a los planos y demás documentos contractuales según las prescripciones del </w:t>
      </w:r>
      <w:r w:rsidR="00CF32E6">
        <w:rPr>
          <w:rFonts w:cs="Arial"/>
          <w:color w:val="000000"/>
        </w:rPr>
        <w:t>Pliego de Condiciones  Generales</w:t>
      </w:r>
      <w:r>
        <w:rPr>
          <w:rFonts w:cs="Arial"/>
          <w:color w:val="000000"/>
        </w:rPr>
        <w:t xml:space="preserve"> y los Artículos correspondientes del código civil y fundamentalmente garantizara la estanqueidad al agua en toda estas obras.</w:t>
      </w:r>
    </w:p>
    <w:p w14:paraId="5BE52369"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008C4B57" w14:textId="77777777" w:rsidR="005B2E2F" w:rsidRDefault="005B2E2F" w:rsidP="005B2E2F">
      <w:pPr>
        <w:tabs>
          <w:tab w:val="left" w:pos="-284"/>
          <w:tab w:val="num" w:pos="1134"/>
        </w:tabs>
        <w:overflowPunct w:val="0"/>
        <w:autoSpaceDE w:val="0"/>
        <w:autoSpaceDN w:val="0"/>
        <w:adjustRightInd w:val="0"/>
        <w:spacing w:after="120" w:line="260" w:lineRule="atLeast"/>
        <w:jc w:val="both"/>
        <w:textAlignment w:val="baseline"/>
        <w:rPr>
          <w:rFonts w:cs="Arial"/>
          <w:color w:val="000000"/>
        </w:rPr>
      </w:pPr>
      <w:r>
        <w:rPr>
          <w:rFonts w:cs="Arial"/>
          <w:b/>
          <w:color w:val="000000"/>
        </w:rPr>
        <w:t xml:space="preserve">S=07100.5 </w:t>
      </w:r>
      <w:r>
        <w:rPr>
          <w:rFonts w:cs="Arial"/>
          <w:color w:val="000000"/>
        </w:rPr>
        <w:t xml:space="preserve"> DOCUMENTOS A ENTREGAR</w:t>
      </w:r>
    </w:p>
    <w:p w14:paraId="2132F411" w14:textId="3980D3CB"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 xml:space="preserve">El Contratista y conforme al </w:t>
      </w:r>
      <w:r w:rsidR="00CF32E6">
        <w:rPr>
          <w:rFonts w:cs="Arial"/>
          <w:color w:val="000000"/>
        </w:rPr>
        <w:t>Pliego de Condiciones  Generales</w:t>
      </w:r>
      <w:r>
        <w:rPr>
          <w:rFonts w:cs="Arial"/>
          <w:color w:val="000000"/>
        </w:rPr>
        <w:t xml:space="preserve"> entregara los documentos de Ingeniería de Detalle antes de comenzar los trabajos de la presente sección.</w:t>
      </w:r>
    </w:p>
    <w:p w14:paraId="3AC9F124" w14:textId="27B160D4" w:rsidR="005B2E2F" w:rsidRDefault="00D57CC7"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Entregará</w:t>
      </w:r>
      <w:r w:rsidR="005B2E2F">
        <w:rPr>
          <w:rFonts w:cs="Arial"/>
          <w:color w:val="000000"/>
        </w:rPr>
        <w:t xml:space="preserve"> además catálogos folletos y certificaciones de ensayos de los distintos materiales hidrófugos a utilizar</w:t>
      </w:r>
    </w:p>
    <w:p w14:paraId="7034C38F"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333F466D" w14:textId="77777777" w:rsidR="005B2E2F" w:rsidRDefault="005B2E2F" w:rsidP="005B2E2F">
      <w:pPr>
        <w:tabs>
          <w:tab w:val="left" w:pos="-284"/>
          <w:tab w:val="num" w:pos="1134"/>
        </w:tabs>
        <w:overflowPunct w:val="0"/>
        <w:autoSpaceDE w:val="0"/>
        <w:autoSpaceDN w:val="0"/>
        <w:adjustRightInd w:val="0"/>
        <w:spacing w:after="120" w:line="260" w:lineRule="atLeast"/>
        <w:jc w:val="both"/>
        <w:textAlignment w:val="baseline"/>
        <w:rPr>
          <w:rFonts w:cs="Arial"/>
          <w:color w:val="000000"/>
        </w:rPr>
      </w:pPr>
      <w:r>
        <w:rPr>
          <w:rFonts w:cs="Arial"/>
          <w:b/>
          <w:color w:val="000000"/>
        </w:rPr>
        <w:t xml:space="preserve">S=07100.6 </w:t>
      </w:r>
      <w:r>
        <w:rPr>
          <w:rFonts w:cs="Arial"/>
          <w:color w:val="000000"/>
        </w:rPr>
        <w:t xml:space="preserve"> MUESTRAS Y ENSAYOS</w:t>
      </w:r>
    </w:p>
    <w:p w14:paraId="1D7D98A5"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Se deberá efectuar una prueba de la aislación horizontal en locales húmedos conformando una pileta durante 48 horas como mínimo.</w:t>
      </w:r>
    </w:p>
    <w:p w14:paraId="7655ABA2"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4FA660CF" w14:textId="77777777" w:rsidR="005B2E2F" w:rsidRDefault="005B2E2F" w:rsidP="005B2E2F">
      <w:pPr>
        <w:tabs>
          <w:tab w:val="left" w:pos="-284"/>
          <w:tab w:val="num" w:pos="1134"/>
        </w:tabs>
        <w:overflowPunct w:val="0"/>
        <w:autoSpaceDE w:val="0"/>
        <w:autoSpaceDN w:val="0"/>
        <w:adjustRightInd w:val="0"/>
        <w:spacing w:after="120" w:line="260" w:lineRule="atLeast"/>
        <w:jc w:val="both"/>
        <w:textAlignment w:val="baseline"/>
        <w:rPr>
          <w:rFonts w:cs="Arial"/>
          <w:b/>
          <w:color w:val="000000"/>
        </w:rPr>
      </w:pPr>
      <w:r>
        <w:rPr>
          <w:rFonts w:cs="Arial"/>
          <w:b/>
          <w:color w:val="000000"/>
        </w:rPr>
        <w:t xml:space="preserve">S=07100.7 </w:t>
      </w:r>
      <w:r>
        <w:rPr>
          <w:rFonts w:cs="Arial"/>
          <w:color w:val="000000"/>
        </w:rPr>
        <w:t xml:space="preserve"> ENTREGA Y ALMACENAMIENTO</w:t>
      </w:r>
    </w:p>
    <w:p w14:paraId="3CDCC1E3"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Todos los materiales serán entregados en la obra y almacenados hasta su uso.</w:t>
      </w:r>
    </w:p>
    <w:p w14:paraId="7C06EF63"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 xml:space="preserve">Se utilizarán Color Seal, Hydromuro, Dark Seal Plus, Seal Plus, e Hidrotech de Hidrotécnica Argentina S.A. que se entregarán en bolsas enteras, en buena condición y en peso completo. El componente B, y el Superfluidificante se entregaran en bidones cerrados en buena condición y sellados </w:t>
      </w:r>
    </w:p>
    <w:p w14:paraId="311AA592"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 xml:space="preserve">Las bolsas y/o bidones dañados o de peso fraccional serán rechazadas. Inmediatamente a su recibo los materiales serán almacenados en un lugar estanco y correctamente ventilado. </w:t>
      </w:r>
    </w:p>
    <w:p w14:paraId="664EAE93"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738C23C0" w14:textId="77777777" w:rsidR="005B2E2F" w:rsidRDefault="005B2E2F" w:rsidP="005B2E2F">
      <w:pPr>
        <w:tabs>
          <w:tab w:val="left" w:pos="-284"/>
          <w:tab w:val="num" w:pos="1134"/>
        </w:tabs>
        <w:overflowPunct w:val="0"/>
        <w:autoSpaceDE w:val="0"/>
        <w:autoSpaceDN w:val="0"/>
        <w:adjustRightInd w:val="0"/>
        <w:spacing w:after="120" w:line="260" w:lineRule="atLeast"/>
        <w:jc w:val="both"/>
        <w:textAlignment w:val="baseline"/>
        <w:rPr>
          <w:rFonts w:cs="Arial"/>
          <w:color w:val="000000"/>
        </w:rPr>
      </w:pPr>
      <w:r>
        <w:rPr>
          <w:rFonts w:cs="Arial"/>
          <w:b/>
          <w:color w:val="000000"/>
        </w:rPr>
        <w:t>S=07100.8</w:t>
      </w:r>
      <w:r>
        <w:rPr>
          <w:rFonts w:cs="Arial"/>
          <w:color w:val="000000"/>
        </w:rPr>
        <w:t xml:space="preserve">  CONDICIONES DE DISEÑO</w:t>
      </w:r>
    </w:p>
    <w:p w14:paraId="62448199"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Se seguirán en todos los casos las siguientes normas de diseño:</w:t>
      </w:r>
    </w:p>
    <w:p w14:paraId="792CA65E"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 xml:space="preserve">Espesores </w:t>
      </w:r>
      <w:r>
        <w:rPr>
          <w:rFonts w:cs="Arial"/>
          <w:color w:val="000000"/>
        </w:rPr>
        <w:tab/>
      </w:r>
      <w:r>
        <w:rPr>
          <w:rFonts w:cs="Arial"/>
          <w:color w:val="000000"/>
        </w:rPr>
        <w:tab/>
        <w:t>indicados en Planos</w:t>
      </w:r>
    </w:p>
    <w:p w14:paraId="40F7518B"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 xml:space="preserve">Normas </w:t>
      </w:r>
      <w:r>
        <w:rPr>
          <w:rFonts w:cs="Arial"/>
          <w:color w:val="000000"/>
        </w:rPr>
        <w:tab/>
      </w:r>
      <w:r>
        <w:rPr>
          <w:rFonts w:cs="Arial"/>
          <w:color w:val="000000"/>
        </w:rPr>
        <w:tab/>
      </w:r>
      <w:r>
        <w:rPr>
          <w:rFonts w:cs="Arial"/>
          <w:color w:val="000000"/>
        </w:rPr>
        <w:tab/>
        <w:t>IRAM 1572/64</w:t>
      </w:r>
    </w:p>
    <w:p w14:paraId="6B0022D3"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ab/>
      </w:r>
      <w:r>
        <w:rPr>
          <w:rFonts w:cs="Arial"/>
          <w:color w:val="000000"/>
        </w:rPr>
        <w:tab/>
      </w:r>
      <w:r>
        <w:rPr>
          <w:rFonts w:cs="Arial"/>
          <w:color w:val="000000"/>
        </w:rPr>
        <w:tab/>
      </w:r>
      <w:r>
        <w:rPr>
          <w:rFonts w:cs="Arial"/>
          <w:color w:val="000000"/>
        </w:rPr>
        <w:tab/>
        <w:t>ISO 9001/2000 HIDROTECNICA ARGENTINA SA</w:t>
      </w:r>
    </w:p>
    <w:p w14:paraId="7F44F6FA"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13C3DE9E" w14:textId="77777777" w:rsidR="005B2E2F" w:rsidRDefault="005B2E2F" w:rsidP="005B2E2F">
      <w:pPr>
        <w:tabs>
          <w:tab w:val="left" w:pos="-284"/>
          <w:tab w:val="num" w:pos="1134"/>
        </w:tabs>
        <w:overflowPunct w:val="0"/>
        <w:autoSpaceDE w:val="0"/>
        <w:autoSpaceDN w:val="0"/>
        <w:adjustRightInd w:val="0"/>
        <w:spacing w:after="120" w:line="260" w:lineRule="atLeast"/>
        <w:jc w:val="both"/>
        <w:textAlignment w:val="baseline"/>
        <w:rPr>
          <w:rFonts w:cs="Arial"/>
          <w:b/>
          <w:color w:val="000000"/>
        </w:rPr>
      </w:pPr>
      <w:r>
        <w:rPr>
          <w:rFonts w:cs="Arial"/>
          <w:b/>
          <w:color w:val="000000"/>
        </w:rPr>
        <w:t xml:space="preserve">S=07100.9   </w:t>
      </w:r>
      <w:r>
        <w:rPr>
          <w:rFonts w:cs="Arial"/>
          <w:color w:val="000000"/>
        </w:rPr>
        <w:t>PRECAUCIONES</w:t>
      </w:r>
    </w:p>
    <w:p w14:paraId="5C40085F" w14:textId="3930A4DA"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 xml:space="preserve">Deberán garantizarse una perfecta continuidad entre las distintas aislaciones, ya sean horizontales o verticales, incluyendo los azotados. Esta condición deberá verificarse conjuntamente con </w:t>
      </w:r>
      <w:r w:rsidR="00491898">
        <w:rPr>
          <w:rFonts w:cs="Arial"/>
          <w:color w:val="000000"/>
        </w:rPr>
        <w:t>el Gerente</w:t>
      </w:r>
      <w:r>
        <w:rPr>
          <w:rFonts w:cs="Arial"/>
          <w:color w:val="000000"/>
        </w:rPr>
        <w:t>.</w:t>
      </w:r>
    </w:p>
    <w:p w14:paraId="1F8E0E76"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27CD9890" w14:textId="77777777" w:rsidR="005B2E2F" w:rsidRDefault="005B2E2F" w:rsidP="005B2E2F">
      <w:pPr>
        <w:tabs>
          <w:tab w:val="left" w:pos="-284"/>
          <w:tab w:val="num" w:pos="1134"/>
        </w:tabs>
        <w:overflowPunct w:val="0"/>
        <w:autoSpaceDE w:val="0"/>
        <w:autoSpaceDN w:val="0"/>
        <w:adjustRightInd w:val="0"/>
        <w:spacing w:after="120" w:line="260" w:lineRule="atLeast"/>
        <w:jc w:val="both"/>
        <w:textAlignment w:val="baseline"/>
        <w:rPr>
          <w:rFonts w:cs="Arial"/>
          <w:color w:val="000000"/>
        </w:rPr>
      </w:pPr>
      <w:r>
        <w:rPr>
          <w:rFonts w:cs="Arial"/>
          <w:b/>
          <w:color w:val="000000"/>
        </w:rPr>
        <w:t xml:space="preserve">S=07100.10  </w:t>
      </w:r>
      <w:r>
        <w:rPr>
          <w:rFonts w:cs="Arial"/>
          <w:color w:val="000000"/>
        </w:rPr>
        <w:t xml:space="preserve"> MATERIALES</w:t>
      </w:r>
    </w:p>
    <w:p w14:paraId="1562A209"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Para trabajos de impermeabilización se utilizara el producto Dark Seal®, impermeabilizante cementicio de masa pesada en combinación con elementos químicos inorgánicos.</w:t>
      </w:r>
    </w:p>
    <w:p w14:paraId="03EEDEF5"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7DEC0C81"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Color seal plus monocomponente ® iso9001/2000 hidrotecnica argentina SA</w:t>
      </w:r>
    </w:p>
    <w:p w14:paraId="63A8B735" w14:textId="77777777" w:rsidR="005B2E2F" w:rsidRDefault="005B2E2F" w:rsidP="005B2E2F">
      <w:pPr>
        <w:tabs>
          <w:tab w:val="left" w:pos="-284"/>
          <w:tab w:val="num" w:pos="1134"/>
        </w:tabs>
        <w:overflowPunct w:val="0"/>
        <w:autoSpaceDE w:val="0"/>
        <w:autoSpaceDN w:val="0"/>
        <w:adjustRightInd w:val="0"/>
        <w:ind w:left="1021"/>
        <w:jc w:val="both"/>
        <w:textAlignment w:val="baseline"/>
        <w:rPr>
          <w:rFonts w:cs="Arial"/>
          <w:color w:val="000000"/>
        </w:rPr>
      </w:pPr>
      <w:r>
        <w:rPr>
          <w:rFonts w:cs="Arial"/>
          <w:color w:val="000000"/>
        </w:rPr>
        <w:t xml:space="preserve">Revestimiento exterior de masa pesada absolutamente impermeable, previamente dosificado con color en toda su masa, formulado con cementos especiales y el agregado de elementos químicos inorgánicos que le otorgan elevada plasticidad y le permite absorber las fisuras capilares, siendo una eficaz barrera contra el agua de lluvia. Puede ser colocado a cielo abierto sin necesidad de curado </w:t>
      </w:r>
    </w:p>
    <w:p w14:paraId="5A896051" w14:textId="77777777" w:rsidR="005B2E2F" w:rsidRDefault="005B2E2F" w:rsidP="005B2E2F">
      <w:pPr>
        <w:tabs>
          <w:tab w:val="left" w:pos="-284"/>
          <w:tab w:val="num" w:pos="1134"/>
        </w:tabs>
        <w:overflowPunct w:val="0"/>
        <w:autoSpaceDE w:val="0"/>
        <w:autoSpaceDN w:val="0"/>
        <w:adjustRightInd w:val="0"/>
        <w:ind w:left="1021"/>
        <w:jc w:val="both"/>
        <w:textAlignment w:val="baseline"/>
        <w:rPr>
          <w:rFonts w:cs="Arial"/>
          <w:color w:val="000000"/>
        </w:rPr>
      </w:pPr>
    </w:p>
    <w:p w14:paraId="6340EB20" w14:textId="77777777" w:rsidR="005B2E2F" w:rsidRDefault="005B2E2F" w:rsidP="005B2E2F">
      <w:pPr>
        <w:tabs>
          <w:tab w:val="left" w:pos="-284"/>
          <w:tab w:val="num" w:pos="1134"/>
        </w:tabs>
        <w:overflowPunct w:val="0"/>
        <w:autoSpaceDE w:val="0"/>
        <w:autoSpaceDN w:val="0"/>
        <w:adjustRightInd w:val="0"/>
        <w:ind w:left="1021"/>
        <w:jc w:val="both"/>
        <w:textAlignment w:val="baseline"/>
        <w:rPr>
          <w:rFonts w:cs="Arial"/>
          <w:color w:val="000000"/>
        </w:rPr>
      </w:pPr>
      <w:r>
        <w:rPr>
          <w:rFonts w:cs="Arial"/>
          <w:color w:val="000000"/>
        </w:rPr>
        <w:t>Proporción de Mezcla</w:t>
      </w:r>
      <w:r>
        <w:rPr>
          <w:rFonts w:cs="Arial"/>
          <w:color w:val="000000"/>
        </w:rPr>
        <w:tab/>
      </w:r>
      <w:r>
        <w:rPr>
          <w:rFonts w:cs="Arial"/>
          <w:color w:val="000000"/>
        </w:rPr>
        <w:tab/>
        <w:t>:  Color Seal  Plus Monocomponente :</w:t>
      </w:r>
    </w:p>
    <w:p w14:paraId="4C891373" w14:textId="77777777" w:rsidR="005B2E2F" w:rsidRDefault="005B2E2F" w:rsidP="005B2E2F">
      <w:pPr>
        <w:tabs>
          <w:tab w:val="left" w:pos="-284"/>
          <w:tab w:val="num" w:pos="1134"/>
        </w:tabs>
        <w:overflowPunct w:val="0"/>
        <w:autoSpaceDE w:val="0"/>
        <w:autoSpaceDN w:val="0"/>
        <w:adjustRightInd w:val="0"/>
        <w:ind w:left="1021"/>
        <w:jc w:val="both"/>
        <w:textAlignment w:val="baseline"/>
        <w:rPr>
          <w:rFonts w:cs="Arial"/>
          <w:color w:val="000000"/>
        </w:rPr>
      </w:pPr>
      <w:r>
        <w:rPr>
          <w:rFonts w:cs="Arial"/>
          <w:color w:val="000000"/>
        </w:rPr>
        <w:t xml:space="preserve"> </w:t>
      </w: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t xml:space="preserve">  15 Kg, amasado en  agua:  7.5lt</w:t>
      </w:r>
    </w:p>
    <w:p w14:paraId="41BC010A" w14:textId="77777777" w:rsidR="005B2E2F" w:rsidRDefault="005B2E2F" w:rsidP="005B2E2F">
      <w:pPr>
        <w:tabs>
          <w:tab w:val="left" w:pos="-284"/>
          <w:tab w:val="num" w:pos="1134"/>
        </w:tabs>
        <w:overflowPunct w:val="0"/>
        <w:autoSpaceDE w:val="0"/>
        <w:autoSpaceDN w:val="0"/>
        <w:adjustRightInd w:val="0"/>
        <w:ind w:left="1021"/>
        <w:jc w:val="both"/>
        <w:textAlignment w:val="baseline"/>
        <w:rPr>
          <w:rFonts w:cs="Arial"/>
          <w:color w:val="000000"/>
        </w:rPr>
      </w:pPr>
      <w:r>
        <w:rPr>
          <w:rFonts w:cs="Arial"/>
          <w:color w:val="000000"/>
        </w:rPr>
        <w:t xml:space="preserve">Consistencia            </w:t>
      </w:r>
      <w:r>
        <w:rPr>
          <w:rFonts w:cs="Arial"/>
          <w:color w:val="000000"/>
        </w:rPr>
        <w:tab/>
      </w:r>
      <w:r>
        <w:rPr>
          <w:rFonts w:cs="Arial"/>
          <w:color w:val="000000"/>
        </w:rPr>
        <w:tab/>
      </w:r>
      <w:r>
        <w:rPr>
          <w:rFonts w:cs="Arial"/>
          <w:color w:val="000000"/>
        </w:rPr>
        <w:tab/>
        <w:t>:  Polvo</w:t>
      </w:r>
    </w:p>
    <w:p w14:paraId="6480A370" w14:textId="53A01B68" w:rsidR="005B2E2F" w:rsidRDefault="005B2E2F" w:rsidP="005B2E2F">
      <w:pPr>
        <w:tabs>
          <w:tab w:val="left" w:pos="-284"/>
          <w:tab w:val="num" w:pos="1134"/>
        </w:tabs>
        <w:overflowPunct w:val="0"/>
        <w:autoSpaceDE w:val="0"/>
        <w:autoSpaceDN w:val="0"/>
        <w:adjustRightInd w:val="0"/>
        <w:ind w:left="1021"/>
        <w:jc w:val="both"/>
        <w:textAlignment w:val="baseline"/>
        <w:rPr>
          <w:rFonts w:cs="Arial"/>
          <w:color w:val="000000"/>
        </w:rPr>
      </w:pPr>
      <w:r>
        <w:rPr>
          <w:rFonts w:cs="Arial"/>
          <w:color w:val="000000"/>
        </w:rPr>
        <w:t xml:space="preserve">Peso </w:t>
      </w:r>
      <w:r w:rsidR="00D57CC7">
        <w:rPr>
          <w:rFonts w:cs="Arial"/>
          <w:color w:val="000000"/>
        </w:rPr>
        <w:t>específico</w:t>
      </w:r>
      <w:r>
        <w:rPr>
          <w:rFonts w:cs="Arial"/>
          <w:color w:val="000000"/>
        </w:rPr>
        <w:t xml:space="preserve"> aparente</w:t>
      </w:r>
      <w:r>
        <w:rPr>
          <w:rFonts w:cs="Arial"/>
          <w:color w:val="000000"/>
        </w:rPr>
        <w:tab/>
      </w:r>
      <w:r>
        <w:rPr>
          <w:rFonts w:cs="Arial"/>
          <w:color w:val="000000"/>
        </w:rPr>
        <w:tab/>
        <w:t xml:space="preserve">:  1.300 Kg./ 1.000 cm3 </w:t>
      </w:r>
    </w:p>
    <w:p w14:paraId="360AF27B" w14:textId="77777777" w:rsidR="005B2E2F" w:rsidRDefault="005B2E2F" w:rsidP="005B2E2F">
      <w:pPr>
        <w:tabs>
          <w:tab w:val="left" w:pos="-284"/>
          <w:tab w:val="num" w:pos="1134"/>
        </w:tabs>
        <w:overflowPunct w:val="0"/>
        <w:autoSpaceDE w:val="0"/>
        <w:autoSpaceDN w:val="0"/>
        <w:adjustRightInd w:val="0"/>
        <w:ind w:left="1021"/>
        <w:jc w:val="both"/>
        <w:textAlignment w:val="baseline"/>
        <w:rPr>
          <w:rFonts w:cs="Arial"/>
          <w:color w:val="000000"/>
        </w:rPr>
      </w:pPr>
      <w:r>
        <w:rPr>
          <w:rFonts w:cs="Arial"/>
          <w:color w:val="000000"/>
        </w:rPr>
        <w:t xml:space="preserve">Toxicidad                                          </w:t>
      </w:r>
      <w:r>
        <w:rPr>
          <w:rFonts w:cs="Arial"/>
          <w:color w:val="000000"/>
        </w:rPr>
        <w:tab/>
        <w:t>:  No</w:t>
      </w:r>
    </w:p>
    <w:p w14:paraId="5D0516A6" w14:textId="77777777" w:rsidR="005B2E2F" w:rsidRDefault="005B2E2F" w:rsidP="005B2E2F">
      <w:pPr>
        <w:tabs>
          <w:tab w:val="left" w:pos="-284"/>
          <w:tab w:val="num" w:pos="1134"/>
        </w:tabs>
        <w:overflowPunct w:val="0"/>
        <w:autoSpaceDE w:val="0"/>
        <w:autoSpaceDN w:val="0"/>
        <w:adjustRightInd w:val="0"/>
        <w:ind w:left="1021"/>
        <w:jc w:val="both"/>
        <w:textAlignment w:val="baseline"/>
        <w:rPr>
          <w:rFonts w:cs="Arial"/>
          <w:color w:val="000000"/>
        </w:rPr>
      </w:pPr>
      <w:r>
        <w:rPr>
          <w:rFonts w:cs="Arial"/>
          <w:color w:val="000000"/>
        </w:rPr>
        <w:t>Resistencia Térmica</w:t>
      </w:r>
      <w:r>
        <w:rPr>
          <w:rFonts w:cs="Arial"/>
          <w:color w:val="000000"/>
        </w:rPr>
        <w:tab/>
      </w:r>
      <w:r>
        <w:rPr>
          <w:rFonts w:cs="Arial"/>
          <w:color w:val="000000"/>
        </w:rPr>
        <w:tab/>
      </w:r>
      <w:r>
        <w:rPr>
          <w:rFonts w:cs="Arial"/>
          <w:color w:val="000000"/>
        </w:rPr>
        <w:tab/>
        <w:t>:  –30 ºC a 65 ºC a 28 días de aplicación</w:t>
      </w:r>
    </w:p>
    <w:p w14:paraId="2742C076" w14:textId="77777777" w:rsidR="005B2E2F" w:rsidRDefault="005B2E2F" w:rsidP="005B2E2F">
      <w:pPr>
        <w:tabs>
          <w:tab w:val="left" w:pos="-284"/>
          <w:tab w:val="num" w:pos="1134"/>
        </w:tabs>
        <w:overflowPunct w:val="0"/>
        <w:autoSpaceDE w:val="0"/>
        <w:autoSpaceDN w:val="0"/>
        <w:adjustRightInd w:val="0"/>
        <w:ind w:left="1021"/>
        <w:jc w:val="both"/>
        <w:textAlignment w:val="baseline"/>
        <w:rPr>
          <w:rFonts w:cs="Arial"/>
          <w:color w:val="000000"/>
        </w:rPr>
      </w:pPr>
      <w:r>
        <w:rPr>
          <w:rFonts w:cs="Arial"/>
          <w:color w:val="000000"/>
        </w:rPr>
        <w:t>Protección después de Aplicado</w:t>
      </w:r>
      <w:r>
        <w:rPr>
          <w:rFonts w:cs="Arial"/>
          <w:color w:val="000000"/>
        </w:rPr>
        <w:tab/>
        <w:t>:  No requiere</w:t>
      </w:r>
    </w:p>
    <w:p w14:paraId="46DE46C2" w14:textId="77777777" w:rsidR="005B2E2F" w:rsidRDefault="005B2E2F" w:rsidP="005B2E2F">
      <w:pPr>
        <w:tabs>
          <w:tab w:val="left" w:pos="-284"/>
          <w:tab w:val="num" w:pos="1134"/>
        </w:tabs>
        <w:overflowPunct w:val="0"/>
        <w:autoSpaceDE w:val="0"/>
        <w:autoSpaceDN w:val="0"/>
        <w:adjustRightInd w:val="0"/>
        <w:ind w:left="1021"/>
        <w:jc w:val="both"/>
        <w:textAlignment w:val="baseline"/>
        <w:rPr>
          <w:rFonts w:cs="Arial"/>
          <w:color w:val="000000"/>
        </w:rPr>
      </w:pPr>
      <w:r>
        <w:rPr>
          <w:rFonts w:cs="Arial"/>
          <w:color w:val="000000"/>
        </w:rPr>
        <w:t xml:space="preserve">Transitabilidad </w:t>
      </w:r>
      <w:r>
        <w:rPr>
          <w:rFonts w:cs="Arial"/>
          <w:color w:val="000000"/>
        </w:rPr>
        <w:tab/>
      </w:r>
      <w:r>
        <w:rPr>
          <w:rFonts w:cs="Arial"/>
          <w:color w:val="000000"/>
        </w:rPr>
        <w:tab/>
      </w:r>
      <w:r>
        <w:rPr>
          <w:rFonts w:cs="Arial"/>
          <w:color w:val="000000"/>
        </w:rPr>
        <w:tab/>
        <w:t>:  Después de 4 horas.</w:t>
      </w:r>
    </w:p>
    <w:p w14:paraId="584D5CC9" w14:textId="77777777" w:rsidR="005B2E2F" w:rsidRDefault="005B2E2F" w:rsidP="005B2E2F">
      <w:pPr>
        <w:tabs>
          <w:tab w:val="left" w:pos="-284"/>
          <w:tab w:val="num" w:pos="1134"/>
        </w:tabs>
        <w:overflowPunct w:val="0"/>
        <w:autoSpaceDE w:val="0"/>
        <w:autoSpaceDN w:val="0"/>
        <w:adjustRightInd w:val="0"/>
        <w:ind w:left="1021"/>
        <w:jc w:val="both"/>
        <w:textAlignment w:val="baseline"/>
        <w:rPr>
          <w:rFonts w:cs="Arial"/>
          <w:color w:val="000000"/>
        </w:rPr>
      </w:pPr>
      <w:r>
        <w:rPr>
          <w:rFonts w:cs="Arial"/>
          <w:color w:val="000000"/>
        </w:rPr>
        <w:t xml:space="preserve">Tiempo útil de empaste                 </w:t>
      </w:r>
      <w:r>
        <w:rPr>
          <w:rFonts w:cs="Arial"/>
          <w:color w:val="000000"/>
        </w:rPr>
        <w:tab/>
        <w:t>:  Superior  a 4 horas.</w:t>
      </w:r>
      <w:r>
        <w:rPr>
          <w:rFonts w:cs="Arial"/>
          <w:color w:val="000000"/>
        </w:rPr>
        <w:tab/>
      </w:r>
      <w:r>
        <w:rPr>
          <w:rFonts w:cs="Arial"/>
          <w:color w:val="000000"/>
        </w:rPr>
        <w:tab/>
        <w:t xml:space="preserve">  </w:t>
      </w:r>
    </w:p>
    <w:p w14:paraId="2AED82D5" w14:textId="77777777" w:rsidR="005B2E2F" w:rsidRDefault="005B2E2F" w:rsidP="005B2E2F">
      <w:pPr>
        <w:tabs>
          <w:tab w:val="left" w:pos="-284"/>
          <w:tab w:val="num" w:pos="1134"/>
        </w:tabs>
        <w:overflowPunct w:val="0"/>
        <w:autoSpaceDE w:val="0"/>
        <w:autoSpaceDN w:val="0"/>
        <w:adjustRightInd w:val="0"/>
        <w:ind w:left="1021"/>
        <w:jc w:val="both"/>
        <w:textAlignment w:val="baseline"/>
        <w:rPr>
          <w:rFonts w:cs="Arial"/>
          <w:color w:val="000000"/>
        </w:rPr>
      </w:pPr>
      <w:r>
        <w:rPr>
          <w:rFonts w:cs="Arial"/>
          <w:color w:val="000000"/>
        </w:rPr>
        <w:t xml:space="preserve">Conservación </w:t>
      </w:r>
      <w:r>
        <w:rPr>
          <w:rFonts w:cs="Arial"/>
          <w:color w:val="000000"/>
        </w:rPr>
        <w:tab/>
      </w:r>
      <w:r>
        <w:rPr>
          <w:rFonts w:cs="Arial"/>
          <w:color w:val="000000"/>
        </w:rPr>
        <w:tab/>
      </w:r>
      <w:r>
        <w:rPr>
          <w:rFonts w:cs="Arial"/>
          <w:color w:val="000000"/>
        </w:rPr>
        <w:tab/>
        <w:t>:  Envase original hasta 12 meses</w:t>
      </w:r>
    </w:p>
    <w:p w14:paraId="74C0E9DC" w14:textId="77777777" w:rsidR="005B2E2F" w:rsidRDefault="005B2E2F" w:rsidP="005B2E2F">
      <w:pPr>
        <w:tabs>
          <w:tab w:val="left" w:pos="-284"/>
          <w:tab w:val="num" w:pos="1134"/>
        </w:tabs>
        <w:overflowPunct w:val="0"/>
        <w:autoSpaceDE w:val="0"/>
        <w:autoSpaceDN w:val="0"/>
        <w:adjustRightInd w:val="0"/>
        <w:ind w:left="1021"/>
        <w:jc w:val="both"/>
        <w:textAlignment w:val="baseline"/>
        <w:rPr>
          <w:rFonts w:cs="Arial"/>
          <w:color w:val="000000"/>
        </w:rPr>
      </w:pPr>
      <w:r>
        <w:rPr>
          <w:rFonts w:cs="Arial"/>
          <w:color w:val="000000"/>
        </w:rPr>
        <w:t xml:space="preserve">Inflamabilidad                                   </w:t>
      </w:r>
      <w:r>
        <w:rPr>
          <w:rFonts w:cs="Arial"/>
          <w:color w:val="000000"/>
        </w:rPr>
        <w:tab/>
        <w:t>:  No</w:t>
      </w:r>
    </w:p>
    <w:p w14:paraId="27D89DE0" w14:textId="77777777" w:rsidR="005B2E2F" w:rsidRDefault="005B2E2F" w:rsidP="005B2E2F">
      <w:pPr>
        <w:tabs>
          <w:tab w:val="left" w:pos="-284"/>
          <w:tab w:val="num" w:pos="1134"/>
        </w:tabs>
        <w:overflowPunct w:val="0"/>
        <w:autoSpaceDE w:val="0"/>
        <w:autoSpaceDN w:val="0"/>
        <w:adjustRightInd w:val="0"/>
        <w:ind w:left="1021"/>
        <w:jc w:val="both"/>
        <w:textAlignment w:val="baseline"/>
        <w:rPr>
          <w:rFonts w:cs="Arial"/>
          <w:color w:val="000000"/>
        </w:rPr>
      </w:pPr>
      <w:r>
        <w:rPr>
          <w:rFonts w:cs="Arial"/>
          <w:color w:val="000000"/>
        </w:rPr>
        <w:t xml:space="preserve">Tiempo abierto de colocación           </w:t>
      </w:r>
      <w:r>
        <w:rPr>
          <w:rFonts w:cs="Arial"/>
          <w:color w:val="000000"/>
        </w:rPr>
        <w:tab/>
        <w:t>:  25 a 35 minutos.</w:t>
      </w:r>
    </w:p>
    <w:p w14:paraId="3C2D6514" w14:textId="77777777" w:rsidR="005B2E2F" w:rsidRDefault="005B2E2F" w:rsidP="005B2E2F">
      <w:pPr>
        <w:tabs>
          <w:tab w:val="left" w:pos="-284"/>
          <w:tab w:val="num" w:pos="1134"/>
        </w:tabs>
        <w:overflowPunct w:val="0"/>
        <w:autoSpaceDE w:val="0"/>
        <w:autoSpaceDN w:val="0"/>
        <w:adjustRightInd w:val="0"/>
        <w:ind w:left="1021"/>
        <w:jc w:val="both"/>
        <w:textAlignment w:val="baseline"/>
        <w:rPr>
          <w:rFonts w:cs="Arial"/>
          <w:color w:val="000000"/>
        </w:rPr>
      </w:pPr>
    </w:p>
    <w:p w14:paraId="348B8DC7"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Hidromuro  ® iso 9001/2000 hidrotecnica argentina SA</w:t>
      </w:r>
    </w:p>
    <w:p w14:paraId="68CAD924" w14:textId="77777777" w:rsidR="005B2E2F" w:rsidRDefault="005B2E2F" w:rsidP="005B2E2F">
      <w:pPr>
        <w:tabs>
          <w:tab w:val="left" w:pos="-284"/>
          <w:tab w:val="num" w:pos="1134"/>
        </w:tabs>
        <w:overflowPunct w:val="0"/>
        <w:autoSpaceDE w:val="0"/>
        <w:autoSpaceDN w:val="0"/>
        <w:adjustRightInd w:val="0"/>
        <w:ind w:left="1021"/>
        <w:jc w:val="both"/>
        <w:textAlignment w:val="baseline"/>
        <w:rPr>
          <w:rFonts w:cs="Arial"/>
          <w:color w:val="000000"/>
        </w:rPr>
      </w:pPr>
      <w:r>
        <w:rPr>
          <w:rFonts w:cs="Arial"/>
          <w:color w:val="000000"/>
        </w:rPr>
        <w:t>Revestimiento impermeable de base acuosa, con el agregado de un paquete de sólidos en suspensión que se precipitan una vez que la pintura comienza su secado produciéndose en ese momento su incorporación definitiva a la película.</w:t>
      </w:r>
    </w:p>
    <w:p w14:paraId="48F92FB7" w14:textId="77777777" w:rsidR="005B2E2F" w:rsidRDefault="005B2E2F" w:rsidP="005B2E2F">
      <w:pPr>
        <w:tabs>
          <w:tab w:val="left" w:pos="-284"/>
          <w:tab w:val="num" w:pos="1134"/>
        </w:tabs>
        <w:overflowPunct w:val="0"/>
        <w:autoSpaceDE w:val="0"/>
        <w:autoSpaceDN w:val="0"/>
        <w:adjustRightInd w:val="0"/>
        <w:ind w:left="1021"/>
        <w:jc w:val="both"/>
        <w:textAlignment w:val="baseline"/>
        <w:rPr>
          <w:rFonts w:cs="Arial"/>
          <w:color w:val="000000"/>
        </w:rPr>
      </w:pPr>
      <w:r>
        <w:rPr>
          <w:rFonts w:cs="Arial"/>
          <w:color w:val="000000"/>
        </w:rPr>
        <w:t>Evita la utilización de hidrófugo y absorbe las fisuras y grietas que suelen presentar los materiales de enlucido y terminación.</w:t>
      </w:r>
    </w:p>
    <w:p w14:paraId="1AA86011" w14:textId="77777777" w:rsidR="005B2E2F" w:rsidRDefault="005B2E2F" w:rsidP="005B2E2F">
      <w:pPr>
        <w:tabs>
          <w:tab w:val="left" w:pos="-284"/>
          <w:tab w:val="num" w:pos="1134"/>
        </w:tabs>
        <w:overflowPunct w:val="0"/>
        <w:autoSpaceDE w:val="0"/>
        <w:autoSpaceDN w:val="0"/>
        <w:adjustRightInd w:val="0"/>
        <w:ind w:left="1021"/>
        <w:jc w:val="both"/>
        <w:textAlignment w:val="baseline"/>
        <w:rPr>
          <w:rFonts w:cs="Arial"/>
          <w:color w:val="000000"/>
        </w:rPr>
      </w:pPr>
      <w:r>
        <w:rPr>
          <w:rFonts w:cs="Arial"/>
          <w:color w:val="000000"/>
        </w:rPr>
        <w:t>Las resinas sintéticas que lo componen logran que el agua se deslice por su superficie produciendo un efecto anti estático, lo que la convierte en una pintura auto limpiante.</w:t>
      </w:r>
    </w:p>
    <w:p w14:paraId="487A24D2" w14:textId="77777777" w:rsidR="005B2E2F" w:rsidRDefault="005B2E2F" w:rsidP="005B2E2F">
      <w:pPr>
        <w:tabs>
          <w:tab w:val="left" w:pos="-284"/>
          <w:tab w:val="num" w:pos="1134"/>
        </w:tabs>
        <w:overflowPunct w:val="0"/>
        <w:autoSpaceDE w:val="0"/>
        <w:autoSpaceDN w:val="0"/>
        <w:adjustRightInd w:val="0"/>
        <w:ind w:left="1021"/>
        <w:jc w:val="both"/>
        <w:textAlignment w:val="baseline"/>
        <w:rPr>
          <w:rFonts w:cs="Arial"/>
          <w:color w:val="000000"/>
        </w:rPr>
      </w:pPr>
      <w:r>
        <w:rPr>
          <w:rFonts w:cs="Arial"/>
          <w:color w:val="000000"/>
        </w:rPr>
        <w:t>Los sólidos que lo componen, hacen que este material, una vez aplicado, se comporte como una verdadera y eficiente cubierta impermeable vertical elástica, resiste a la acción de rayos ultravioletas e infrarrojos y cargas químicas contenidas en el rocío y/u ozono, además es antialgas (verdín) y antihongos.</w:t>
      </w:r>
    </w:p>
    <w:p w14:paraId="10E3726B" w14:textId="77777777" w:rsidR="005B2E2F" w:rsidRDefault="005B2E2F" w:rsidP="005B2E2F">
      <w:pPr>
        <w:tabs>
          <w:tab w:val="left" w:pos="-284"/>
          <w:tab w:val="num" w:pos="1134"/>
        </w:tabs>
        <w:overflowPunct w:val="0"/>
        <w:autoSpaceDE w:val="0"/>
        <w:autoSpaceDN w:val="0"/>
        <w:adjustRightInd w:val="0"/>
        <w:ind w:left="1021"/>
        <w:jc w:val="both"/>
        <w:textAlignment w:val="baseline"/>
        <w:rPr>
          <w:rFonts w:cs="Arial"/>
          <w:color w:val="000000"/>
        </w:rPr>
      </w:pPr>
    </w:p>
    <w:p w14:paraId="00A93C74" w14:textId="77777777" w:rsidR="005B2E2F" w:rsidRDefault="005B2E2F" w:rsidP="005B2E2F">
      <w:pPr>
        <w:tabs>
          <w:tab w:val="left" w:pos="-284"/>
          <w:tab w:val="num" w:pos="1134"/>
        </w:tabs>
        <w:overflowPunct w:val="0"/>
        <w:autoSpaceDE w:val="0"/>
        <w:autoSpaceDN w:val="0"/>
        <w:adjustRightInd w:val="0"/>
        <w:ind w:left="1021"/>
        <w:jc w:val="both"/>
        <w:textAlignment w:val="baseline"/>
        <w:rPr>
          <w:rFonts w:cs="Arial"/>
          <w:color w:val="000000"/>
        </w:rPr>
      </w:pPr>
      <w:r>
        <w:rPr>
          <w:rFonts w:cs="Arial"/>
          <w:color w:val="000000"/>
        </w:rPr>
        <w:t>HIDROMURO® no debe ser colocado a temperaturas inferiores a -5º C ni a + de 50º C y debe precaverse su contacto con los ojos ya que provoca irritaciones. Ante tal eventualidad se deberá concurrir al centro especializado más próximo</w:t>
      </w:r>
    </w:p>
    <w:p w14:paraId="7780EFDA" w14:textId="77777777" w:rsidR="005B2E2F" w:rsidRDefault="005B2E2F" w:rsidP="005B2E2F">
      <w:pPr>
        <w:tabs>
          <w:tab w:val="left" w:pos="-284"/>
          <w:tab w:val="num" w:pos="1134"/>
        </w:tabs>
        <w:overflowPunct w:val="0"/>
        <w:autoSpaceDE w:val="0"/>
        <w:autoSpaceDN w:val="0"/>
        <w:adjustRightInd w:val="0"/>
        <w:ind w:left="1021"/>
        <w:jc w:val="both"/>
        <w:textAlignment w:val="baseline"/>
        <w:rPr>
          <w:rFonts w:cs="Arial"/>
          <w:color w:val="000000"/>
        </w:rPr>
      </w:pPr>
    </w:p>
    <w:p w14:paraId="287E6380" w14:textId="77777777" w:rsidR="005B2E2F" w:rsidRDefault="005B2E2F" w:rsidP="005B2E2F">
      <w:pPr>
        <w:tabs>
          <w:tab w:val="left" w:pos="-284"/>
          <w:tab w:val="num" w:pos="1134"/>
        </w:tabs>
        <w:overflowPunct w:val="0"/>
        <w:autoSpaceDE w:val="0"/>
        <w:autoSpaceDN w:val="0"/>
        <w:adjustRightInd w:val="0"/>
        <w:ind w:left="1021"/>
        <w:jc w:val="both"/>
        <w:textAlignment w:val="baseline"/>
        <w:rPr>
          <w:rFonts w:cs="Arial"/>
          <w:color w:val="000000"/>
        </w:rPr>
      </w:pPr>
      <w:r>
        <w:rPr>
          <w:rFonts w:cs="Arial"/>
          <w:color w:val="000000"/>
        </w:rPr>
        <w:t xml:space="preserve">Adherencia    </w:t>
      </w:r>
      <w:r>
        <w:rPr>
          <w:rFonts w:cs="Arial"/>
          <w:color w:val="000000"/>
        </w:rPr>
        <w:tab/>
      </w:r>
      <w:r>
        <w:rPr>
          <w:rFonts w:cs="Arial"/>
          <w:color w:val="000000"/>
        </w:rPr>
        <w:tab/>
      </w:r>
      <w:r>
        <w:rPr>
          <w:rFonts w:cs="Arial"/>
          <w:color w:val="000000"/>
        </w:rPr>
        <w:tab/>
        <w:t xml:space="preserve">: teja asfáltica excelente </w:t>
      </w: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t>: vidrio bueno</w:t>
      </w:r>
    </w:p>
    <w:p w14:paraId="13BBFAB2" w14:textId="77777777" w:rsidR="005B2E2F" w:rsidRDefault="005B2E2F" w:rsidP="005B2E2F">
      <w:pPr>
        <w:tabs>
          <w:tab w:val="left" w:pos="-284"/>
          <w:tab w:val="num" w:pos="1134"/>
        </w:tabs>
        <w:overflowPunct w:val="0"/>
        <w:autoSpaceDE w:val="0"/>
        <w:autoSpaceDN w:val="0"/>
        <w:adjustRightInd w:val="0"/>
        <w:ind w:left="1021"/>
        <w:jc w:val="both"/>
        <w:textAlignment w:val="baseline"/>
        <w:rPr>
          <w:rFonts w:cs="Arial"/>
          <w:color w:val="000000"/>
        </w:rPr>
      </w:pP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t>: madera buena</w:t>
      </w:r>
    </w:p>
    <w:p w14:paraId="2D8D464C" w14:textId="77777777" w:rsidR="005B2E2F" w:rsidRDefault="005B2E2F" w:rsidP="005B2E2F">
      <w:pPr>
        <w:tabs>
          <w:tab w:val="left" w:pos="-284"/>
          <w:tab w:val="num" w:pos="1134"/>
        </w:tabs>
        <w:overflowPunct w:val="0"/>
        <w:autoSpaceDE w:val="0"/>
        <w:autoSpaceDN w:val="0"/>
        <w:adjustRightInd w:val="0"/>
        <w:ind w:left="1021"/>
        <w:jc w:val="both"/>
        <w:textAlignment w:val="baseline"/>
        <w:rPr>
          <w:rFonts w:cs="Arial"/>
          <w:color w:val="000000"/>
        </w:rPr>
      </w:pPr>
      <w:r>
        <w:rPr>
          <w:rFonts w:cs="Arial"/>
          <w:color w:val="000000"/>
        </w:rPr>
        <w:t>Elongación</w:t>
      </w:r>
      <w:r>
        <w:rPr>
          <w:rFonts w:cs="Arial"/>
          <w:color w:val="000000"/>
        </w:rPr>
        <w:tab/>
      </w:r>
      <w:r>
        <w:rPr>
          <w:rFonts w:cs="Arial"/>
          <w:color w:val="000000"/>
        </w:rPr>
        <w:tab/>
      </w:r>
      <w:r>
        <w:rPr>
          <w:rFonts w:cs="Arial"/>
          <w:color w:val="000000"/>
        </w:rPr>
        <w:tab/>
      </w:r>
      <w:r>
        <w:rPr>
          <w:rFonts w:cs="Arial"/>
          <w:color w:val="000000"/>
        </w:rPr>
        <w:tab/>
        <w:t xml:space="preserve">: sobre material original máxima tensión 245 % Resistencia al ozono               </w:t>
      </w:r>
      <w:r>
        <w:rPr>
          <w:rFonts w:cs="Arial"/>
          <w:color w:val="000000"/>
        </w:rPr>
        <w:tab/>
        <w:t xml:space="preserve">: después de más de 200 hs no se observan </w:t>
      </w:r>
    </w:p>
    <w:p w14:paraId="1FCE9DF7" w14:textId="77777777" w:rsidR="005B2E2F" w:rsidRDefault="005B2E2F" w:rsidP="005B2E2F">
      <w:pPr>
        <w:tabs>
          <w:tab w:val="left" w:pos="-284"/>
          <w:tab w:val="num" w:pos="1134"/>
        </w:tabs>
        <w:overflowPunct w:val="0"/>
        <w:autoSpaceDE w:val="0"/>
        <w:autoSpaceDN w:val="0"/>
        <w:adjustRightInd w:val="0"/>
        <w:ind w:left="1021"/>
        <w:jc w:val="both"/>
        <w:textAlignment w:val="baseline"/>
        <w:rPr>
          <w:rFonts w:cs="Arial"/>
          <w:color w:val="000000"/>
        </w:rPr>
      </w:pP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t xml:space="preserve">  agrietamientos ni  alteración alguna</w:t>
      </w:r>
    </w:p>
    <w:p w14:paraId="548EC3BA" w14:textId="77777777" w:rsidR="005B2E2F" w:rsidRDefault="005B2E2F" w:rsidP="005B2E2F">
      <w:pPr>
        <w:tabs>
          <w:tab w:val="left" w:pos="-284"/>
          <w:tab w:val="num" w:pos="1134"/>
        </w:tabs>
        <w:overflowPunct w:val="0"/>
        <w:autoSpaceDE w:val="0"/>
        <w:autoSpaceDN w:val="0"/>
        <w:adjustRightInd w:val="0"/>
        <w:ind w:left="1021"/>
        <w:jc w:val="both"/>
        <w:textAlignment w:val="baseline"/>
        <w:rPr>
          <w:rFonts w:cs="Arial"/>
          <w:color w:val="000000"/>
        </w:rPr>
      </w:pPr>
      <w:r>
        <w:rPr>
          <w:rFonts w:cs="Arial"/>
          <w:color w:val="000000"/>
        </w:rPr>
        <w:t>Resistencia a la abrasión</w:t>
      </w:r>
      <w:r>
        <w:rPr>
          <w:rFonts w:cs="Arial"/>
          <w:color w:val="000000"/>
        </w:rPr>
        <w:tab/>
      </w:r>
      <w:r>
        <w:rPr>
          <w:rFonts w:cs="Arial"/>
          <w:color w:val="000000"/>
        </w:rPr>
        <w:tab/>
        <w:t>: Ciclo 100 ninguna</w:t>
      </w:r>
    </w:p>
    <w:p w14:paraId="03F79CDA" w14:textId="77777777" w:rsidR="005B2E2F" w:rsidRDefault="005B2E2F" w:rsidP="005B2E2F">
      <w:pPr>
        <w:tabs>
          <w:tab w:val="left" w:pos="-284"/>
          <w:tab w:val="num" w:pos="1134"/>
        </w:tabs>
        <w:overflowPunct w:val="0"/>
        <w:autoSpaceDE w:val="0"/>
        <w:autoSpaceDN w:val="0"/>
        <w:adjustRightInd w:val="0"/>
        <w:ind w:left="1021"/>
        <w:jc w:val="both"/>
        <w:textAlignment w:val="baseline"/>
        <w:rPr>
          <w:rFonts w:cs="Arial"/>
          <w:color w:val="000000"/>
        </w:rPr>
      </w:pPr>
      <w:r>
        <w:rPr>
          <w:rFonts w:cs="Arial"/>
          <w:color w:val="000000"/>
        </w:rPr>
        <w:t xml:space="preserve">                                                   </w:t>
      </w:r>
      <w:r>
        <w:rPr>
          <w:rFonts w:cs="Arial"/>
          <w:color w:val="000000"/>
        </w:rPr>
        <w:tab/>
        <w:t>: Ciclo 250 moderada</w:t>
      </w:r>
    </w:p>
    <w:p w14:paraId="4D490859" w14:textId="77777777" w:rsidR="005B2E2F" w:rsidRDefault="005B2E2F" w:rsidP="005B2E2F">
      <w:pPr>
        <w:tabs>
          <w:tab w:val="left" w:pos="-284"/>
          <w:tab w:val="num" w:pos="1134"/>
        </w:tabs>
        <w:overflowPunct w:val="0"/>
        <w:autoSpaceDE w:val="0"/>
        <w:autoSpaceDN w:val="0"/>
        <w:adjustRightInd w:val="0"/>
        <w:ind w:left="1021"/>
        <w:jc w:val="both"/>
        <w:textAlignment w:val="baseline"/>
        <w:rPr>
          <w:rFonts w:cs="Arial"/>
          <w:color w:val="000000"/>
        </w:rPr>
      </w:pPr>
      <w:r>
        <w:rPr>
          <w:rFonts w:cs="Arial"/>
          <w:color w:val="000000"/>
        </w:rPr>
        <w:t xml:space="preserve">                                                   </w:t>
      </w:r>
      <w:r>
        <w:rPr>
          <w:rFonts w:cs="Arial"/>
          <w:color w:val="000000"/>
        </w:rPr>
        <w:tab/>
        <w:t>: Ciclo 500 moderada</w:t>
      </w:r>
    </w:p>
    <w:p w14:paraId="05D21E2B" w14:textId="77777777" w:rsidR="005B2E2F" w:rsidRDefault="005B2E2F" w:rsidP="005B2E2F">
      <w:pPr>
        <w:tabs>
          <w:tab w:val="left" w:pos="-284"/>
          <w:tab w:val="num" w:pos="1134"/>
        </w:tabs>
        <w:overflowPunct w:val="0"/>
        <w:autoSpaceDE w:val="0"/>
        <w:autoSpaceDN w:val="0"/>
        <w:adjustRightInd w:val="0"/>
        <w:ind w:left="1021"/>
        <w:jc w:val="both"/>
        <w:textAlignment w:val="baseline"/>
        <w:rPr>
          <w:rFonts w:cs="Arial"/>
          <w:color w:val="000000"/>
        </w:rPr>
      </w:pPr>
      <w:r>
        <w:rPr>
          <w:rFonts w:cs="Arial"/>
          <w:color w:val="000000"/>
        </w:rPr>
        <w:t xml:space="preserve">Envejecimiento                       </w:t>
      </w:r>
      <w:r>
        <w:rPr>
          <w:rFonts w:cs="Arial"/>
          <w:color w:val="000000"/>
        </w:rPr>
        <w:tab/>
        <w:t xml:space="preserve">: Cumplidas 1500 hs no se observaron </w:t>
      </w:r>
    </w:p>
    <w:p w14:paraId="68DC174F" w14:textId="77777777" w:rsidR="005B2E2F" w:rsidRDefault="005B2E2F" w:rsidP="005B2E2F">
      <w:pPr>
        <w:tabs>
          <w:tab w:val="left" w:pos="-284"/>
          <w:tab w:val="num" w:pos="1134"/>
        </w:tabs>
        <w:overflowPunct w:val="0"/>
        <w:autoSpaceDE w:val="0"/>
        <w:autoSpaceDN w:val="0"/>
        <w:adjustRightInd w:val="0"/>
        <w:ind w:left="1021"/>
        <w:jc w:val="both"/>
        <w:textAlignment w:val="baseline"/>
        <w:rPr>
          <w:rFonts w:cs="Arial"/>
          <w:color w:val="000000"/>
        </w:rPr>
      </w:pPr>
      <w:r>
        <w:rPr>
          <w:rFonts w:cs="Arial"/>
          <w:color w:val="000000"/>
        </w:rPr>
        <w:t xml:space="preserve">                                                             alteraciones  importancia respecto al estado </w:t>
      </w:r>
    </w:p>
    <w:p w14:paraId="5E771AAC" w14:textId="77777777" w:rsidR="005B2E2F" w:rsidRDefault="005B2E2F" w:rsidP="005B2E2F">
      <w:pPr>
        <w:tabs>
          <w:tab w:val="left" w:pos="-284"/>
          <w:tab w:val="num" w:pos="1134"/>
        </w:tabs>
        <w:overflowPunct w:val="0"/>
        <w:autoSpaceDE w:val="0"/>
        <w:autoSpaceDN w:val="0"/>
        <w:adjustRightInd w:val="0"/>
        <w:ind w:left="1021"/>
        <w:jc w:val="both"/>
        <w:textAlignment w:val="baseline"/>
        <w:rPr>
          <w:rFonts w:cs="Arial"/>
          <w:color w:val="000000"/>
        </w:rPr>
      </w:pPr>
      <w:r>
        <w:rPr>
          <w:rFonts w:cs="Arial"/>
          <w:color w:val="000000"/>
        </w:rPr>
        <w:t xml:space="preserve">                                                             original de la probeta. (con equipo Wather</w:t>
      </w:r>
    </w:p>
    <w:p w14:paraId="1A4724AF" w14:textId="77777777" w:rsidR="005B2E2F" w:rsidRDefault="005B2E2F" w:rsidP="005B2E2F">
      <w:pPr>
        <w:tabs>
          <w:tab w:val="left" w:pos="-284"/>
          <w:tab w:val="num" w:pos="1134"/>
        </w:tabs>
        <w:overflowPunct w:val="0"/>
        <w:autoSpaceDE w:val="0"/>
        <w:autoSpaceDN w:val="0"/>
        <w:adjustRightInd w:val="0"/>
        <w:ind w:left="1021"/>
        <w:jc w:val="both"/>
        <w:textAlignment w:val="baseline"/>
        <w:rPr>
          <w:rFonts w:cs="Arial"/>
          <w:color w:val="000000"/>
        </w:rPr>
      </w:pPr>
      <w:r>
        <w:rPr>
          <w:rFonts w:cs="Arial"/>
          <w:color w:val="000000"/>
        </w:rPr>
        <w:t xml:space="preserve">                                                             Ometer)</w:t>
      </w:r>
    </w:p>
    <w:p w14:paraId="36570C24" w14:textId="77777777" w:rsidR="005B2E2F" w:rsidRDefault="005B2E2F" w:rsidP="005B2E2F">
      <w:pPr>
        <w:tabs>
          <w:tab w:val="left" w:pos="-284"/>
          <w:tab w:val="num" w:pos="1134"/>
        </w:tabs>
        <w:overflowPunct w:val="0"/>
        <w:autoSpaceDE w:val="0"/>
        <w:autoSpaceDN w:val="0"/>
        <w:adjustRightInd w:val="0"/>
        <w:ind w:left="1021"/>
        <w:jc w:val="both"/>
        <w:textAlignment w:val="baseline"/>
        <w:rPr>
          <w:rFonts w:cs="Arial"/>
          <w:color w:val="000000"/>
        </w:rPr>
      </w:pPr>
      <w:r>
        <w:rPr>
          <w:rFonts w:cs="Arial"/>
          <w:color w:val="000000"/>
        </w:rPr>
        <w:t xml:space="preserve">Color                                         </w:t>
      </w:r>
      <w:r>
        <w:rPr>
          <w:rFonts w:cs="Arial"/>
          <w:color w:val="000000"/>
        </w:rPr>
        <w:tab/>
        <w:t xml:space="preserve">: Fade Ometer, después de 300 hs no se observo </w:t>
      </w:r>
    </w:p>
    <w:p w14:paraId="44798E41" w14:textId="77777777" w:rsidR="005B2E2F" w:rsidRDefault="005B2E2F" w:rsidP="005B2E2F">
      <w:pPr>
        <w:tabs>
          <w:tab w:val="left" w:pos="-284"/>
          <w:tab w:val="num" w:pos="1134"/>
        </w:tabs>
        <w:overflowPunct w:val="0"/>
        <w:autoSpaceDE w:val="0"/>
        <w:autoSpaceDN w:val="0"/>
        <w:adjustRightInd w:val="0"/>
        <w:ind w:left="1021"/>
        <w:jc w:val="both"/>
        <w:textAlignment w:val="baseline"/>
        <w:rPr>
          <w:rFonts w:cs="Arial"/>
          <w:color w:val="000000"/>
        </w:rPr>
      </w:pPr>
      <w:r>
        <w:rPr>
          <w:rFonts w:cs="Arial"/>
          <w:color w:val="000000"/>
        </w:rPr>
        <w:t xml:space="preserve">                                                            cambio  alguno</w:t>
      </w:r>
    </w:p>
    <w:p w14:paraId="065330E7" w14:textId="77777777" w:rsidR="005B2E2F" w:rsidRDefault="005B2E2F" w:rsidP="005B2E2F">
      <w:pPr>
        <w:tabs>
          <w:tab w:val="left" w:pos="-284"/>
          <w:tab w:val="num" w:pos="1134"/>
        </w:tabs>
        <w:overflowPunct w:val="0"/>
        <w:autoSpaceDE w:val="0"/>
        <w:autoSpaceDN w:val="0"/>
        <w:adjustRightInd w:val="0"/>
        <w:ind w:left="1021"/>
        <w:jc w:val="both"/>
        <w:textAlignment w:val="baseline"/>
        <w:rPr>
          <w:rFonts w:cs="Arial"/>
          <w:color w:val="000000"/>
        </w:rPr>
      </w:pPr>
      <w:r>
        <w:rPr>
          <w:rFonts w:cs="Arial"/>
          <w:color w:val="000000"/>
        </w:rPr>
        <w:t>Absorción de agua</w:t>
      </w:r>
      <w:r>
        <w:rPr>
          <w:rFonts w:cs="Arial"/>
          <w:color w:val="000000"/>
        </w:rPr>
        <w:tab/>
      </w:r>
      <w:r>
        <w:rPr>
          <w:rFonts w:cs="Arial"/>
          <w:color w:val="000000"/>
        </w:rPr>
        <w:tab/>
        <w:t xml:space="preserve">      </w:t>
      </w:r>
      <w:r>
        <w:rPr>
          <w:rFonts w:cs="Arial"/>
          <w:color w:val="000000"/>
        </w:rPr>
        <w:tab/>
        <w:t xml:space="preserve">: Durante 72 hs no se registró absorción alguna, </w:t>
      </w:r>
    </w:p>
    <w:p w14:paraId="4087C6DD" w14:textId="77777777" w:rsidR="005B2E2F" w:rsidRDefault="005B2E2F" w:rsidP="005B2E2F">
      <w:pPr>
        <w:tabs>
          <w:tab w:val="left" w:pos="-284"/>
          <w:tab w:val="num" w:pos="1134"/>
        </w:tabs>
        <w:overflowPunct w:val="0"/>
        <w:autoSpaceDE w:val="0"/>
        <w:autoSpaceDN w:val="0"/>
        <w:adjustRightInd w:val="0"/>
        <w:ind w:left="1021"/>
        <w:jc w:val="both"/>
        <w:textAlignment w:val="baseline"/>
        <w:rPr>
          <w:rFonts w:cs="Arial"/>
          <w:color w:val="000000"/>
        </w:rPr>
      </w:pP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t xml:space="preserve">               pasada las 80 hs se dio por finalizado el ensayo.</w:t>
      </w:r>
    </w:p>
    <w:p w14:paraId="33E4E7EC" w14:textId="77777777" w:rsidR="005B2E2F" w:rsidRDefault="005B2E2F" w:rsidP="005B2E2F">
      <w:pPr>
        <w:tabs>
          <w:tab w:val="left" w:pos="-284"/>
          <w:tab w:val="num" w:pos="1134"/>
        </w:tabs>
        <w:overflowPunct w:val="0"/>
        <w:autoSpaceDE w:val="0"/>
        <w:autoSpaceDN w:val="0"/>
        <w:adjustRightInd w:val="0"/>
        <w:ind w:left="1021"/>
        <w:jc w:val="both"/>
        <w:textAlignment w:val="baseline"/>
        <w:rPr>
          <w:rFonts w:cs="Arial"/>
          <w:color w:val="000000"/>
        </w:rPr>
      </w:pPr>
      <w:r>
        <w:rPr>
          <w:rFonts w:cs="Arial"/>
          <w:color w:val="000000"/>
        </w:rPr>
        <w:t xml:space="preserve">Flexibilidad: </w:t>
      </w:r>
      <w:r>
        <w:rPr>
          <w:rFonts w:cs="Arial"/>
          <w:color w:val="000000"/>
        </w:rPr>
        <w:tab/>
      </w:r>
      <w:r>
        <w:rPr>
          <w:rFonts w:cs="Arial"/>
          <w:color w:val="000000"/>
        </w:rPr>
        <w:tab/>
      </w:r>
      <w:r>
        <w:rPr>
          <w:rFonts w:cs="Arial"/>
          <w:color w:val="000000"/>
        </w:rPr>
        <w:tab/>
        <w:t xml:space="preserve">: Sobre aluminio a 30º C  a 180º C no cuartea. </w:t>
      </w:r>
    </w:p>
    <w:p w14:paraId="6FA22831" w14:textId="77777777" w:rsidR="005B2E2F" w:rsidRDefault="005B2E2F" w:rsidP="005B2E2F">
      <w:pPr>
        <w:tabs>
          <w:tab w:val="left" w:pos="-284"/>
          <w:tab w:val="num" w:pos="1134"/>
        </w:tabs>
        <w:overflowPunct w:val="0"/>
        <w:autoSpaceDE w:val="0"/>
        <w:autoSpaceDN w:val="0"/>
        <w:adjustRightInd w:val="0"/>
        <w:ind w:left="1021"/>
        <w:jc w:val="both"/>
        <w:textAlignment w:val="baseline"/>
        <w:rPr>
          <w:rFonts w:cs="Arial"/>
          <w:color w:val="000000"/>
        </w:rPr>
      </w:pPr>
    </w:p>
    <w:p w14:paraId="3AECC960"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Dark seal plus monocomponente ® iso 9001/2000 hidrotecnica argentina SA</w:t>
      </w:r>
    </w:p>
    <w:p w14:paraId="28F63F2B"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09E21F8E" w14:textId="77777777" w:rsidR="005B2E2F" w:rsidRDefault="005B2E2F" w:rsidP="005B2E2F">
      <w:pPr>
        <w:tabs>
          <w:tab w:val="left" w:pos="-284"/>
          <w:tab w:val="num" w:pos="1134"/>
        </w:tabs>
        <w:overflowPunct w:val="0"/>
        <w:autoSpaceDE w:val="0"/>
        <w:autoSpaceDN w:val="0"/>
        <w:adjustRightInd w:val="0"/>
        <w:ind w:left="1021"/>
        <w:jc w:val="both"/>
        <w:textAlignment w:val="baseline"/>
        <w:rPr>
          <w:rFonts w:cs="Arial"/>
          <w:color w:val="000000"/>
        </w:rPr>
      </w:pPr>
      <w:r>
        <w:rPr>
          <w:rFonts w:cs="Arial"/>
          <w:color w:val="000000"/>
        </w:rPr>
        <w:t>Proporción de mezcla</w:t>
      </w:r>
      <w:r>
        <w:rPr>
          <w:rFonts w:cs="Arial"/>
          <w:color w:val="000000"/>
        </w:rPr>
        <w:tab/>
      </w:r>
      <w:r>
        <w:rPr>
          <w:rFonts w:cs="Arial"/>
          <w:color w:val="000000"/>
        </w:rPr>
        <w:tab/>
        <w:t xml:space="preserve">: Dark Seal Plus Monocomponente® 30 kg. </w:t>
      </w:r>
    </w:p>
    <w:p w14:paraId="42E13046" w14:textId="77777777" w:rsidR="005B2E2F" w:rsidRDefault="005B2E2F" w:rsidP="005B2E2F">
      <w:pPr>
        <w:tabs>
          <w:tab w:val="left" w:pos="-284"/>
          <w:tab w:val="num" w:pos="1134"/>
        </w:tabs>
        <w:overflowPunct w:val="0"/>
        <w:autoSpaceDE w:val="0"/>
        <w:autoSpaceDN w:val="0"/>
        <w:adjustRightInd w:val="0"/>
        <w:ind w:left="1021"/>
        <w:jc w:val="both"/>
        <w:textAlignment w:val="baseline"/>
        <w:rPr>
          <w:rFonts w:cs="Arial"/>
          <w:color w:val="000000"/>
        </w:rPr>
      </w:pP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t xml:space="preserve">  amasado en Agua 10 lt a 10.5 lt</w:t>
      </w:r>
    </w:p>
    <w:p w14:paraId="5405D548" w14:textId="77777777" w:rsidR="005B2E2F" w:rsidRDefault="005B2E2F" w:rsidP="005B2E2F">
      <w:pPr>
        <w:tabs>
          <w:tab w:val="left" w:pos="-284"/>
          <w:tab w:val="num" w:pos="1134"/>
        </w:tabs>
        <w:overflowPunct w:val="0"/>
        <w:autoSpaceDE w:val="0"/>
        <w:autoSpaceDN w:val="0"/>
        <w:adjustRightInd w:val="0"/>
        <w:ind w:left="1021"/>
        <w:jc w:val="both"/>
        <w:textAlignment w:val="baseline"/>
        <w:rPr>
          <w:rFonts w:cs="Arial"/>
          <w:color w:val="000000"/>
        </w:rPr>
      </w:pPr>
      <w:r>
        <w:rPr>
          <w:rFonts w:cs="Arial"/>
          <w:color w:val="000000"/>
        </w:rPr>
        <w:t>Tiempo Util de empaste</w:t>
      </w:r>
      <w:r>
        <w:rPr>
          <w:rFonts w:cs="Arial"/>
          <w:color w:val="000000"/>
        </w:rPr>
        <w:tab/>
      </w:r>
      <w:r>
        <w:rPr>
          <w:rFonts w:cs="Arial"/>
          <w:color w:val="000000"/>
        </w:rPr>
        <w:tab/>
        <w:t>: 3 horas a 25ºC</w:t>
      </w:r>
    </w:p>
    <w:p w14:paraId="7ED3FB8D" w14:textId="77777777" w:rsidR="005B2E2F" w:rsidRDefault="005B2E2F" w:rsidP="005B2E2F">
      <w:pPr>
        <w:tabs>
          <w:tab w:val="left" w:pos="-284"/>
          <w:tab w:val="num" w:pos="1134"/>
        </w:tabs>
        <w:overflowPunct w:val="0"/>
        <w:autoSpaceDE w:val="0"/>
        <w:autoSpaceDN w:val="0"/>
        <w:adjustRightInd w:val="0"/>
        <w:ind w:left="1021"/>
        <w:jc w:val="both"/>
        <w:textAlignment w:val="baseline"/>
        <w:rPr>
          <w:rFonts w:cs="Arial"/>
          <w:color w:val="000000"/>
        </w:rPr>
      </w:pPr>
      <w:r>
        <w:rPr>
          <w:rFonts w:cs="Arial"/>
          <w:color w:val="000000"/>
        </w:rPr>
        <w:t>Tensión de adherencia</w:t>
      </w:r>
      <w:r>
        <w:rPr>
          <w:rFonts w:cs="Arial"/>
          <w:color w:val="000000"/>
        </w:rPr>
        <w:tab/>
      </w:r>
      <w:r>
        <w:rPr>
          <w:rFonts w:cs="Arial"/>
          <w:color w:val="000000"/>
        </w:rPr>
        <w:tab/>
        <w:t>: 0.54 MPA</w:t>
      </w:r>
    </w:p>
    <w:p w14:paraId="25664C9B" w14:textId="77777777" w:rsidR="005B2E2F" w:rsidRDefault="005B2E2F" w:rsidP="005B2E2F">
      <w:pPr>
        <w:tabs>
          <w:tab w:val="left" w:pos="-284"/>
          <w:tab w:val="num" w:pos="1134"/>
        </w:tabs>
        <w:overflowPunct w:val="0"/>
        <w:autoSpaceDE w:val="0"/>
        <w:autoSpaceDN w:val="0"/>
        <w:adjustRightInd w:val="0"/>
        <w:ind w:left="1021"/>
        <w:jc w:val="both"/>
        <w:textAlignment w:val="baseline"/>
        <w:rPr>
          <w:rFonts w:cs="Arial"/>
          <w:color w:val="000000"/>
        </w:rPr>
      </w:pPr>
      <w:r>
        <w:rPr>
          <w:rFonts w:cs="Arial"/>
          <w:color w:val="000000"/>
        </w:rPr>
        <w:t>Permeabilidad al agua</w:t>
      </w:r>
      <w:r>
        <w:rPr>
          <w:rFonts w:cs="Arial"/>
          <w:color w:val="000000"/>
        </w:rPr>
        <w:tab/>
      </w:r>
      <w:r>
        <w:rPr>
          <w:rFonts w:cs="Arial"/>
          <w:color w:val="000000"/>
        </w:rPr>
        <w:tab/>
        <w:t>: Nula (ensayo método INTI)</w:t>
      </w:r>
    </w:p>
    <w:p w14:paraId="60959DDD" w14:textId="77777777" w:rsidR="005B2E2F" w:rsidRDefault="005B2E2F" w:rsidP="005B2E2F">
      <w:pPr>
        <w:tabs>
          <w:tab w:val="left" w:pos="-284"/>
          <w:tab w:val="num" w:pos="1134"/>
        </w:tabs>
        <w:overflowPunct w:val="0"/>
        <w:autoSpaceDE w:val="0"/>
        <w:autoSpaceDN w:val="0"/>
        <w:adjustRightInd w:val="0"/>
        <w:ind w:left="1021"/>
        <w:jc w:val="both"/>
        <w:textAlignment w:val="baseline"/>
        <w:rPr>
          <w:rFonts w:cs="Arial"/>
          <w:color w:val="000000"/>
        </w:rPr>
      </w:pPr>
      <w:r>
        <w:rPr>
          <w:rFonts w:cs="Arial"/>
          <w:color w:val="000000"/>
        </w:rPr>
        <w:t>Permeancia al vapor de agua</w:t>
      </w:r>
      <w:r>
        <w:rPr>
          <w:rFonts w:cs="Arial"/>
          <w:color w:val="000000"/>
        </w:rPr>
        <w:tab/>
        <w:t>: 5.19 g/m2 hKpa</w:t>
      </w:r>
    </w:p>
    <w:p w14:paraId="66D61308" w14:textId="77777777" w:rsidR="005B2E2F" w:rsidRDefault="005B2E2F" w:rsidP="005B2E2F">
      <w:pPr>
        <w:tabs>
          <w:tab w:val="left" w:pos="-284"/>
          <w:tab w:val="num" w:pos="1134"/>
        </w:tabs>
        <w:overflowPunct w:val="0"/>
        <w:autoSpaceDE w:val="0"/>
        <w:autoSpaceDN w:val="0"/>
        <w:adjustRightInd w:val="0"/>
        <w:ind w:left="1021"/>
        <w:jc w:val="both"/>
        <w:textAlignment w:val="baseline"/>
        <w:rPr>
          <w:rFonts w:cs="Arial"/>
          <w:color w:val="000000"/>
        </w:rPr>
      </w:pPr>
      <w:r>
        <w:rPr>
          <w:rFonts w:cs="Arial"/>
          <w:color w:val="000000"/>
        </w:rPr>
        <w:t>Resistencia Térmica</w:t>
      </w:r>
      <w:r>
        <w:rPr>
          <w:rFonts w:cs="Arial"/>
          <w:color w:val="000000"/>
        </w:rPr>
        <w:tab/>
      </w:r>
      <w:r>
        <w:rPr>
          <w:rFonts w:cs="Arial"/>
          <w:color w:val="000000"/>
        </w:rPr>
        <w:tab/>
      </w:r>
      <w:r>
        <w:rPr>
          <w:rFonts w:cs="Arial"/>
          <w:color w:val="000000"/>
        </w:rPr>
        <w:tab/>
        <w:t>: –30 ºC a 65 ºC a 28 días de aplicación</w:t>
      </w:r>
    </w:p>
    <w:p w14:paraId="3DA4FB63" w14:textId="77777777" w:rsidR="005B2E2F" w:rsidRDefault="005B2E2F" w:rsidP="005B2E2F">
      <w:pPr>
        <w:tabs>
          <w:tab w:val="left" w:pos="-284"/>
          <w:tab w:val="num" w:pos="1134"/>
        </w:tabs>
        <w:overflowPunct w:val="0"/>
        <w:autoSpaceDE w:val="0"/>
        <w:autoSpaceDN w:val="0"/>
        <w:adjustRightInd w:val="0"/>
        <w:ind w:left="1021"/>
        <w:jc w:val="both"/>
        <w:textAlignment w:val="baseline"/>
        <w:rPr>
          <w:rFonts w:cs="Arial"/>
          <w:color w:val="000000"/>
        </w:rPr>
      </w:pPr>
      <w:r>
        <w:rPr>
          <w:rFonts w:cs="Arial"/>
          <w:color w:val="000000"/>
        </w:rPr>
        <w:t>Protección después de Aplicado</w:t>
      </w:r>
      <w:r>
        <w:rPr>
          <w:rFonts w:cs="Arial"/>
          <w:color w:val="000000"/>
        </w:rPr>
        <w:tab/>
        <w:t>: No requiere</w:t>
      </w:r>
    </w:p>
    <w:p w14:paraId="7D4CEADD" w14:textId="77777777" w:rsidR="005B2E2F" w:rsidRDefault="005B2E2F" w:rsidP="005B2E2F">
      <w:pPr>
        <w:tabs>
          <w:tab w:val="left" w:pos="-284"/>
          <w:tab w:val="num" w:pos="1134"/>
        </w:tabs>
        <w:overflowPunct w:val="0"/>
        <w:autoSpaceDE w:val="0"/>
        <w:autoSpaceDN w:val="0"/>
        <w:adjustRightInd w:val="0"/>
        <w:ind w:left="1021"/>
        <w:jc w:val="both"/>
        <w:textAlignment w:val="baseline"/>
        <w:rPr>
          <w:rFonts w:cs="Arial"/>
          <w:color w:val="000000"/>
        </w:rPr>
      </w:pPr>
      <w:r>
        <w:rPr>
          <w:rFonts w:cs="Arial"/>
          <w:color w:val="000000"/>
        </w:rPr>
        <w:t xml:space="preserve">Transitabilidad </w:t>
      </w:r>
      <w:r>
        <w:rPr>
          <w:rFonts w:cs="Arial"/>
          <w:color w:val="000000"/>
        </w:rPr>
        <w:tab/>
      </w:r>
      <w:r>
        <w:rPr>
          <w:rFonts w:cs="Arial"/>
          <w:color w:val="000000"/>
        </w:rPr>
        <w:tab/>
      </w:r>
      <w:r>
        <w:rPr>
          <w:rFonts w:cs="Arial"/>
          <w:color w:val="000000"/>
        </w:rPr>
        <w:tab/>
        <w:t>: Después de 4 hs</w:t>
      </w:r>
    </w:p>
    <w:p w14:paraId="0ADB21B1" w14:textId="77777777" w:rsidR="005B2E2F" w:rsidRDefault="005B2E2F" w:rsidP="005B2E2F">
      <w:pPr>
        <w:tabs>
          <w:tab w:val="left" w:pos="-284"/>
          <w:tab w:val="num" w:pos="1134"/>
        </w:tabs>
        <w:overflowPunct w:val="0"/>
        <w:autoSpaceDE w:val="0"/>
        <w:autoSpaceDN w:val="0"/>
        <w:adjustRightInd w:val="0"/>
        <w:ind w:left="1021"/>
        <w:jc w:val="both"/>
        <w:textAlignment w:val="baseline"/>
        <w:rPr>
          <w:rFonts w:cs="Arial"/>
          <w:color w:val="000000"/>
        </w:rPr>
      </w:pPr>
      <w:r>
        <w:rPr>
          <w:rFonts w:cs="Arial"/>
          <w:color w:val="000000"/>
        </w:rPr>
        <w:t>Consumo por m2</w:t>
      </w:r>
      <w:r>
        <w:rPr>
          <w:rFonts w:cs="Arial"/>
          <w:color w:val="000000"/>
        </w:rPr>
        <w:tab/>
      </w:r>
      <w:r>
        <w:rPr>
          <w:rFonts w:cs="Arial"/>
          <w:color w:val="000000"/>
        </w:rPr>
        <w:tab/>
      </w:r>
      <w:r>
        <w:rPr>
          <w:rFonts w:cs="Arial"/>
          <w:color w:val="000000"/>
        </w:rPr>
        <w:tab/>
        <w:t>: 2Kg/m2</w:t>
      </w:r>
    </w:p>
    <w:p w14:paraId="13A82B17" w14:textId="77777777" w:rsidR="005B2E2F" w:rsidRDefault="005B2E2F" w:rsidP="005B2E2F">
      <w:pPr>
        <w:tabs>
          <w:tab w:val="left" w:pos="-284"/>
          <w:tab w:val="num" w:pos="1134"/>
        </w:tabs>
        <w:overflowPunct w:val="0"/>
        <w:autoSpaceDE w:val="0"/>
        <w:autoSpaceDN w:val="0"/>
        <w:adjustRightInd w:val="0"/>
        <w:ind w:left="1021"/>
        <w:jc w:val="both"/>
        <w:textAlignment w:val="baseline"/>
        <w:rPr>
          <w:rFonts w:cs="Arial"/>
          <w:color w:val="000000"/>
        </w:rPr>
      </w:pPr>
      <w:r>
        <w:rPr>
          <w:rFonts w:cs="Arial"/>
          <w:color w:val="000000"/>
        </w:rPr>
        <w:t xml:space="preserve">Conservación </w:t>
      </w:r>
      <w:r>
        <w:rPr>
          <w:rFonts w:cs="Arial"/>
          <w:color w:val="000000"/>
        </w:rPr>
        <w:tab/>
      </w:r>
      <w:r>
        <w:rPr>
          <w:rFonts w:cs="Arial"/>
          <w:color w:val="000000"/>
        </w:rPr>
        <w:tab/>
      </w:r>
      <w:r>
        <w:rPr>
          <w:rFonts w:cs="Arial"/>
          <w:color w:val="000000"/>
        </w:rPr>
        <w:tab/>
        <w:t>: Envase original hasta 6 meses</w:t>
      </w:r>
    </w:p>
    <w:p w14:paraId="3589D624"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03E8F32E"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Hidrocryl´ 70® iso 9001/2000 hidrotecnica argentina SA</w:t>
      </w:r>
    </w:p>
    <w:p w14:paraId="1AC5E5DC" w14:textId="77777777" w:rsidR="005B2E2F" w:rsidRDefault="005B2E2F" w:rsidP="005B2E2F">
      <w:pPr>
        <w:tabs>
          <w:tab w:val="left" w:pos="-284"/>
          <w:tab w:val="num" w:pos="1134"/>
        </w:tabs>
        <w:overflowPunct w:val="0"/>
        <w:autoSpaceDE w:val="0"/>
        <w:autoSpaceDN w:val="0"/>
        <w:adjustRightInd w:val="0"/>
        <w:ind w:left="1021"/>
        <w:jc w:val="both"/>
        <w:textAlignment w:val="baseline"/>
        <w:rPr>
          <w:rFonts w:cs="Arial"/>
          <w:color w:val="000000"/>
        </w:rPr>
      </w:pPr>
      <w:r>
        <w:rPr>
          <w:rFonts w:cs="Arial"/>
          <w:color w:val="000000"/>
        </w:rPr>
        <w:t xml:space="preserve">Consistencia </w:t>
      </w:r>
      <w:r>
        <w:rPr>
          <w:rFonts w:cs="Arial"/>
          <w:color w:val="000000"/>
        </w:rPr>
        <w:tab/>
      </w:r>
      <w:r>
        <w:rPr>
          <w:rFonts w:cs="Arial"/>
          <w:color w:val="000000"/>
        </w:rPr>
        <w:tab/>
      </w:r>
      <w:r>
        <w:rPr>
          <w:rFonts w:cs="Arial"/>
          <w:color w:val="000000"/>
        </w:rPr>
        <w:tab/>
        <w:t xml:space="preserve">: Liquido </w:t>
      </w:r>
    </w:p>
    <w:p w14:paraId="350FDA9A" w14:textId="77777777" w:rsidR="005B2E2F" w:rsidRDefault="005B2E2F" w:rsidP="005B2E2F">
      <w:pPr>
        <w:tabs>
          <w:tab w:val="left" w:pos="-284"/>
          <w:tab w:val="num" w:pos="1134"/>
        </w:tabs>
        <w:overflowPunct w:val="0"/>
        <w:autoSpaceDE w:val="0"/>
        <w:autoSpaceDN w:val="0"/>
        <w:adjustRightInd w:val="0"/>
        <w:ind w:left="1021"/>
        <w:jc w:val="both"/>
        <w:textAlignment w:val="baseline"/>
        <w:rPr>
          <w:rFonts w:cs="Arial"/>
          <w:color w:val="000000"/>
        </w:rPr>
      </w:pPr>
      <w:r>
        <w:rPr>
          <w:rFonts w:cs="Arial"/>
          <w:color w:val="000000"/>
        </w:rPr>
        <w:t>Color</w:t>
      </w:r>
      <w:r>
        <w:rPr>
          <w:rFonts w:cs="Arial"/>
          <w:color w:val="000000"/>
        </w:rPr>
        <w:tab/>
      </w:r>
      <w:r>
        <w:rPr>
          <w:rFonts w:cs="Arial"/>
          <w:color w:val="000000"/>
        </w:rPr>
        <w:tab/>
      </w:r>
      <w:r>
        <w:rPr>
          <w:rFonts w:cs="Arial"/>
          <w:color w:val="000000"/>
        </w:rPr>
        <w:tab/>
      </w:r>
      <w:r>
        <w:rPr>
          <w:rFonts w:cs="Arial"/>
          <w:color w:val="000000"/>
        </w:rPr>
        <w:tab/>
        <w:t>: Blanco</w:t>
      </w:r>
    </w:p>
    <w:p w14:paraId="3C4209D5" w14:textId="77777777" w:rsidR="005B2E2F" w:rsidRDefault="005B2E2F" w:rsidP="005B2E2F">
      <w:pPr>
        <w:tabs>
          <w:tab w:val="left" w:pos="-284"/>
          <w:tab w:val="num" w:pos="1134"/>
        </w:tabs>
        <w:overflowPunct w:val="0"/>
        <w:autoSpaceDE w:val="0"/>
        <w:autoSpaceDN w:val="0"/>
        <w:adjustRightInd w:val="0"/>
        <w:ind w:left="1021"/>
        <w:jc w:val="both"/>
        <w:textAlignment w:val="baseline"/>
        <w:rPr>
          <w:rFonts w:cs="Arial"/>
          <w:color w:val="000000"/>
        </w:rPr>
      </w:pPr>
      <w:r>
        <w:rPr>
          <w:rFonts w:cs="Arial"/>
          <w:color w:val="000000"/>
        </w:rPr>
        <w:t>Inflamable</w:t>
      </w:r>
      <w:r>
        <w:rPr>
          <w:rFonts w:cs="Arial"/>
          <w:color w:val="000000"/>
        </w:rPr>
        <w:tab/>
      </w:r>
      <w:r>
        <w:rPr>
          <w:rFonts w:cs="Arial"/>
          <w:color w:val="000000"/>
        </w:rPr>
        <w:tab/>
      </w:r>
      <w:r>
        <w:rPr>
          <w:rFonts w:cs="Arial"/>
          <w:color w:val="000000"/>
        </w:rPr>
        <w:tab/>
      </w:r>
      <w:r>
        <w:rPr>
          <w:rFonts w:cs="Arial"/>
          <w:color w:val="000000"/>
        </w:rPr>
        <w:tab/>
        <w:t>:  No</w:t>
      </w:r>
    </w:p>
    <w:p w14:paraId="4C7FF995" w14:textId="77777777" w:rsidR="005B2E2F" w:rsidRDefault="005B2E2F" w:rsidP="005B2E2F">
      <w:pPr>
        <w:tabs>
          <w:tab w:val="left" w:pos="-284"/>
          <w:tab w:val="num" w:pos="1134"/>
        </w:tabs>
        <w:overflowPunct w:val="0"/>
        <w:autoSpaceDE w:val="0"/>
        <w:autoSpaceDN w:val="0"/>
        <w:adjustRightInd w:val="0"/>
        <w:ind w:left="1021"/>
        <w:jc w:val="both"/>
        <w:textAlignment w:val="baseline"/>
        <w:rPr>
          <w:rFonts w:cs="Arial"/>
          <w:color w:val="000000"/>
        </w:rPr>
      </w:pPr>
      <w:r>
        <w:rPr>
          <w:rFonts w:cs="Arial"/>
          <w:color w:val="000000"/>
        </w:rPr>
        <w:t>Densidad</w:t>
      </w:r>
      <w:r>
        <w:rPr>
          <w:rFonts w:cs="Arial"/>
          <w:color w:val="000000"/>
        </w:rPr>
        <w:tab/>
      </w:r>
      <w:r>
        <w:rPr>
          <w:rFonts w:cs="Arial"/>
          <w:color w:val="000000"/>
        </w:rPr>
        <w:tab/>
      </w:r>
      <w:r>
        <w:rPr>
          <w:rFonts w:cs="Arial"/>
          <w:color w:val="000000"/>
        </w:rPr>
        <w:tab/>
      </w:r>
      <w:r>
        <w:rPr>
          <w:rFonts w:cs="Arial"/>
          <w:color w:val="000000"/>
        </w:rPr>
        <w:tab/>
        <w:t>:  1.03g/cm3</w:t>
      </w:r>
    </w:p>
    <w:p w14:paraId="6496B4B9" w14:textId="77777777" w:rsidR="005B2E2F" w:rsidRDefault="005B2E2F" w:rsidP="005B2E2F">
      <w:pPr>
        <w:tabs>
          <w:tab w:val="left" w:pos="-284"/>
          <w:tab w:val="num" w:pos="1134"/>
        </w:tabs>
        <w:overflowPunct w:val="0"/>
        <w:autoSpaceDE w:val="0"/>
        <w:autoSpaceDN w:val="0"/>
        <w:adjustRightInd w:val="0"/>
        <w:ind w:left="1021"/>
        <w:jc w:val="both"/>
        <w:textAlignment w:val="baseline"/>
        <w:rPr>
          <w:rFonts w:cs="Arial"/>
          <w:color w:val="000000"/>
        </w:rPr>
      </w:pPr>
      <w:r>
        <w:rPr>
          <w:rFonts w:cs="Arial"/>
          <w:color w:val="000000"/>
        </w:rPr>
        <w:t xml:space="preserve">Conservación </w:t>
      </w:r>
      <w:r>
        <w:rPr>
          <w:rFonts w:cs="Arial"/>
          <w:color w:val="000000"/>
        </w:rPr>
        <w:tab/>
      </w:r>
      <w:r>
        <w:rPr>
          <w:rFonts w:cs="Arial"/>
          <w:color w:val="000000"/>
        </w:rPr>
        <w:tab/>
      </w:r>
      <w:r>
        <w:rPr>
          <w:rFonts w:cs="Arial"/>
          <w:color w:val="000000"/>
        </w:rPr>
        <w:tab/>
        <w:t>:  Envase original hasta 6 meses</w:t>
      </w:r>
    </w:p>
    <w:p w14:paraId="04A0171F"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0CA3A1AF"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Apr.1 –color ® iso 9001/2000 de hidrotecnica argentina SA</w:t>
      </w:r>
    </w:p>
    <w:p w14:paraId="7C7E6A7F" w14:textId="77777777" w:rsidR="005B2E2F" w:rsidRDefault="005B2E2F" w:rsidP="005B2E2F">
      <w:pPr>
        <w:tabs>
          <w:tab w:val="left" w:pos="-284"/>
          <w:tab w:val="num" w:pos="1134"/>
        </w:tabs>
        <w:overflowPunct w:val="0"/>
        <w:autoSpaceDE w:val="0"/>
        <w:autoSpaceDN w:val="0"/>
        <w:adjustRightInd w:val="0"/>
        <w:ind w:left="1021"/>
        <w:jc w:val="both"/>
        <w:textAlignment w:val="baseline"/>
        <w:rPr>
          <w:rFonts w:cs="Arial"/>
          <w:color w:val="000000"/>
        </w:rPr>
      </w:pPr>
      <w:r>
        <w:rPr>
          <w:rFonts w:cs="Arial"/>
          <w:color w:val="000000"/>
        </w:rPr>
        <w:t xml:space="preserve">Consistencia </w:t>
      </w:r>
      <w:r>
        <w:rPr>
          <w:rFonts w:cs="Arial"/>
          <w:color w:val="000000"/>
        </w:rPr>
        <w:tab/>
      </w:r>
      <w:r>
        <w:rPr>
          <w:rFonts w:cs="Arial"/>
          <w:color w:val="000000"/>
        </w:rPr>
        <w:tab/>
      </w:r>
      <w:r>
        <w:rPr>
          <w:rFonts w:cs="Arial"/>
          <w:color w:val="000000"/>
        </w:rPr>
        <w:tab/>
      </w:r>
      <w:r>
        <w:rPr>
          <w:rFonts w:cs="Arial"/>
          <w:color w:val="000000"/>
        </w:rPr>
        <w:tab/>
        <w:t>: Emulsión</w:t>
      </w:r>
    </w:p>
    <w:p w14:paraId="18C8859F" w14:textId="77777777" w:rsidR="005B2E2F" w:rsidRDefault="005B2E2F" w:rsidP="005B2E2F">
      <w:pPr>
        <w:tabs>
          <w:tab w:val="left" w:pos="-284"/>
          <w:tab w:val="num" w:pos="1134"/>
        </w:tabs>
        <w:overflowPunct w:val="0"/>
        <w:autoSpaceDE w:val="0"/>
        <w:autoSpaceDN w:val="0"/>
        <w:adjustRightInd w:val="0"/>
        <w:ind w:left="1021"/>
        <w:jc w:val="both"/>
        <w:textAlignment w:val="baseline"/>
        <w:rPr>
          <w:rFonts w:cs="Arial"/>
          <w:color w:val="000000"/>
        </w:rPr>
      </w:pPr>
      <w:r>
        <w:rPr>
          <w:rFonts w:cs="Arial"/>
          <w:color w:val="000000"/>
        </w:rPr>
        <w:t>Color</w:t>
      </w: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t xml:space="preserve">: Compuesto A: amarillo, compuesto B:  </w:t>
      </w:r>
    </w:p>
    <w:p w14:paraId="5FBAE56C" w14:textId="77777777" w:rsidR="005B2E2F" w:rsidRDefault="005B2E2F" w:rsidP="005B2E2F">
      <w:pPr>
        <w:tabs>
          <w:tab w:val="left" w:pos="-284"/>
          <w:tab w:val="num" w:pos="1134"/>
        </w:tabs>
        <w:overflowPunct w:val="0"/>
        <w:autoSpaceDE w:val="0"/>
        <w:autoSpaceDN w:val="0"/>
        <w:adjustRightInd w:val="0"/>
        <w:ind w:left="1021"/>
        <w:jc w:val="both"/>
        <w:textAlignment w:val="baseline"/>
        <w:rPr>
          <w:rFonts w:cs="Arial"/>
          <w:color w:val="000000"/>
        </w:rPr>
      </w:pP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t xml:space="preserve">               naranja</w:t>
      </w:r>
    </w:p>
    <w:p w14:paraId="20005713" w14:textId="77777777" w:rsidR="005B2E2F" w:rsidRDefault="005B2E2F" w:rsidP="005B2E2F">
      <w:pPr>
        <w:tabs>
          <w:tab w:val="left" w:pos="-284"/>
          <w:tab w:val="num" w:pos="1134"/>
        </w:tabs>
        <w:overflowPunct w:val="0"/>
        <w:autoSpaceDE w:val="0"/>
        <w:autoSpaceDN w:val="0"/>
        <w:adjustRightInd w:val="0"/>
        <w:ind w:left="1021"/>
        <w:jc w:val="both"/>
        <w:textAlignment w:val="baseline"/>
        <w:rPr>
          <w:rFonts w:cs="Arial"/>
          <w:color w:val="000000"/>
        </w:rPr>
      </w:pPr>
      <w:r>
        <w:rPr>
          <w:rFonts w:cs="Arial"/>
          <w:color w:val="000000"/>
        </w:rPr>
        <w:t>Densidad</w:t>
      </w: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t>: 1.25 g/cm3</w:t>
      </w:r>
    </w:p>
    <w:p w14:paraId="48192A86" w14:textId="77777777" w:rsidR="005B2E2F" w:rsidRDefault="005B2E2F" w:rsidP="005B2E2F">
      <w:pPr>
        <w:tabs>
          <w:tab w:val="left" w:pos="-284"/>
          <w:tab w:val="num" w:pos="1134"/>
        </w:tabs>
        <w:overflowPunct w:val="0"/>
        <w:autoSpaceDE w:val="0"/>
        <w:autoSpaceDN w:val="0"/>
        <w:adjustRightInd w:val="0"/>
        <w:ind w:left="1021"/>
        <w:jc w:val="both"/>
        <w:textAlignment w:val="baseline"/>
        <w:rPr>
          <w:rFonts w:cs="Arial"/>
          <w:color w:val="000000"/>
        </w:rPr>
      </w:pPr>
      <w:r>
        <w:rPr>
          <w:rFonts w:cs="Arial"/>
          <w:color w:val="000000"/>
        </w:rPr>
        <w:t>Elongación a máxima tensión</w:t>
      </w:r>
      <w:r>
        <w:rPr>
          <w:rFonts w:cs="Arial"/>
          <w:color w:val="000000"/>
        </w:rPr>
        <w:tab/>
      </w:r>
      <w:r>
        <w:rPr>
          <w:rFonts w:cs="Arial"/>
          <w:color w:val="000000"/>
        </w:rPr>
        <w:tab/>
        <w:t>: 245 %</w:t>
      </w:r>
    </w:p>
    <w:p w14:paraId="0881407B" w14:textId="77777777" w:rsidR="005B2E2F" w:rsidRDefault="005B2E2F" w:rsidP="005B2E2F">
      <w:pPr>
        <w:tabs>
          <w:tab w:val="left" w:pos="-284"/>
          <w:tab w:val="num" w:pos="1134"/>
        </w:tabs>
        <w:overflowPunct w:val="0"/>
        <w:autoSpaceDE w:val="0"/>
        <w:autoSpaceDN w:val="0"/>
        <w:adjustRightInd w:val="0"/>
        <w:ind w:left="1021"/>
        <w:jc w:val="both"/>
        <w:textAlignment w:val="baseline"/>
        <w:rPr>
          <w:rFonts w:cs="Arial"/>
          <w:color w:val="000000"/>
        </w:rPr>
      </w:pPr>
      <w:r>
        <w:rPr>
          <w:rFonts w:cs="Arial"/>
          <w:color w:val="000000"/>
        </w:rPr>
        <w:t>Elongación al agua</w:t>
      </w:r>
      <w:r>
        <w:rPr>
          <w:rFonts w:cs="Arial"/>
          <w:color w:val="000000"/>
        </w:rPr>
        <w:tab/>
      </w:r>
      <w:r>
        <w:rPr>
          <w:rFonts w:cs="Arial"/>
          <w:color w:val="000000"/>
        </w:rPr>
        <w:tab/>
      </w:r>
      <w:r>
        <w:rPr>
          <w:rFonts w:cs="Arial"/>
          <w:color w:val="000000"/>
        </w:rPr>
        <w:tab/>
      </w:r>
      <w:r>
        <w:rPr>
          <w:rFonts w:cs="Arial"/>
          <w:color w:val="000000"/>
        </w:rPr>
        <w:tab/>
        <w:t>: &gt;500%</w:t>
      </w:r>
    </w:p>
    <w:p w14:paraId="61937471" w14:textId="77777777" w:rsidR="005B2E2F" w:rsidRDefault="005B2E2F" w:rsidP="005B2E2F">
      <w:pPr>
        <w:tabs>
          <w:tab w:val="left" w:pos="-284"/>
          <w:tab w:val="num" w:pos="1134"/>
        </w:tabs>
        <w:overflowPunct w:val="0"/>
        <w:autoSpaceDE w:val="0"/>
        <w:autoSpaceDN w:val="0"/>
        <w:adjustRightInd w:val="0"/>
        <w:ind w:left="1021"/>
        <w:jc w:val="both"/>
        <w:textAlignment w:val="baseline"/>
        <w:rPr>
          <w:rFonts w:cs="Arial"/>
          <w:color w:val="000000"/>
        </w:rPr>
      </w:pPr>
      <w:r>
        <w:rPr>
          <w:rFonts w:cs="Arial"/>
          <w:color w:val="000000"/>
        </w:rPr>
        <w:t>Permeabilidad al agua</w:t>
      </w:r>
      <w:r>
        <w:rPr>
          <w:rFonts w:cs="Arial"/>
          <w:color w:val="000000"/>
        </w:rPr>
        <w:tab/>
      </w:r>
      <w:r>
        <w:rPr>
          <w:rFonts w:cs="Arial"/>
          <w:color w:val="000000"/>
        </w:rPr>
        <w:tab/>
      </w:r>
      <w:r>
        <w:rPr>
          <w:rFonts w:cs="Arial"/>
          <w:color w:val="000000"/>
        </w:rPr>
        <w:tab/>
        <w:t>: Nula (ensayo método INTI)</w:t>
      </w:r>
    </w:p>
    <w:p w14:paraId="70E6F102" w14:textId="77777777" w:rsidR="005B2E2F" w:rsidRDefault="005B2E2F" w:rsidP="005B2E2F">
      <w:pPr>
        <w:tabs>
          <w:tab w:val="left" w:pos="-284"/>
          <w:tab w:val="num" w:pos="1134"/>
        </w:tabs>
        <w:overflowPunct w:val="0"/>
        <w:autoSpaceDE w:val="0"/>
        <w:autoSpaceDN w:val="0"/>
        <w:adjustRightInd w:val="0"/>
        <w:ind w:left="1021"/>
        <w:jc w:val="both"/>
        <w:textAlignment w:val="baseline"/>
        <w:rPr>
          <w:rFonts w:cs="Arial"/>
          <w:color w:val="000000"/>
        </w:rPr>
      </w:pPr>
      <w:r>
        <w:rPr>
          <w:rFonts w:cs="Arial"/>
          <w:color w:val="000000"/>
        </w:rPr>
        <w:t>Resistencia a la abrasión</w:t>
      </w:r>
      <w:r>
        <w:rPr>
          <w:rFonts w:cs="Arial"/>
          <w:color w:val="000000"/>
        </w:rPr>
        <w:tab/>
      </w:r>
      <w:r>
        <w:rPr>
          <w:rFonts w:cs="Arial"/>
          <w:color w:val="000000"/>
        </w:rPr>
        <w:tab/>
      </w:r>
      <w:r>
        <w:rPr>
          <w:rFonts w:cs="Arial"/>
          <w:color w:val="000000"/>
        </w:rPr>
        <w:tab/>
        <w:t>: sin alteración en 100 ciclos</w:t>
      </w:r>
    </w:p>
    <w:p w14:paraId="66B8D163" w14:textId="77777777" w:rsidR="005B2E2F" w:rsidRDefault="005B2E2F" w:rsidP="005B2E2F">
      <w:pPr>
        <w:tabs>
          <w:tab w:val="left" w:pos="-284"/>
          <w:tab w:val="num" w:pos="1134"/>
        </w:tabs>
        <w:overflowPunct w:val="0"/>
        <w:autoSpaceDE w:val="0"/>
        <w:autoSpaceDN w:val="0"/>
        <w:adjustRightInd w:val="0"/>
        <w:ind w:left="1021"/>
        <w:jc w:val="both"/>
        <w:textAlignment w:val="baseline"/>
        <w:rPr>
          <w:rFonts w:cs="Arial"/>
          <w:color w:val="000000"/>
        </w:rPr>
      </w:pPr>
      <w:r>
        <w:rPr>
          <w:rFonts w:cs="Arial"/>
          <w:color w:val="000000"/>
        </w:rPr>
        <w:t>Resistencia al Ozono</w:t>
      </w:r>
      <w:r>
        <w:rPr>
          <w:rFonts w:cs="Arial"/>
          <w:color w:val="000000"/>
        </w:rPr>
        <w:tab/>
      </w:r>
      <w:r>
        <w:rPr>
          <w:rFonts w:cs="Arial"/>
          <w:color w:val="000000"/>
        </w:rPr>
        <w:tab/>
      </w:r>
      <w:r>
        <w:rPr>
          <w:rFonts w:cs="Arial"/>
          <w:color w:val="000000"/>
        </w:rPr>
        <w:tab/>
        <w:t>: sin alteración en 200 horas</w:t>
      </w:r>
    </w:p>
    <w:p w14:paraId="5B459FF3" w14:textId="77777777" w:rsidR="005B2E2F" w:rsidRDefault="005B2E2F" w:rsidP="005B2E2F">
      <w:pPr>
        <w:tabs>
          <w:tab w:val="left" w:pos="-284"/>
          <w:tab w:val="num" w:pos="1134"/>
        </w:tabs>
        <w:overflowPunct w:val="0"/>
        <w:autoSpaceDE w:val="0"/>
        <w:autoSpaceDN w:val="0"/>
        <w:adjustRightInd w:val="0"/>
        <w:ind w:left="1021"/>
        <w:jc w:val="both"/>
        <w:textAlignment w:val="baseline"/>
        <w:rPr>
          <w:rFonts w:cs="Arial"/>
          <w:color w:val="000000"/>
        </w:rPr>
      </w:pPr>
      <w:r>
        <w:rPr>
          <w:rFonts w:cs="Arial"/>
          <w:color w:val="000000"/>
        </w:rPr>
        <w:t>Consumo por m2</w:t>
      </w:r>
      <w:r>
        <w:rPr>
          <w:rFonts w:cs="Arial"/>
          <w:color w:val="000000"/>
        </w:rPr>
        <w:tab/>
      </w:r>
      <w:r>
        <w:rPr>
          <w:rFonts w:cs="Arial"/>
          <w:color w:val="000000"/>
        </w:rPr>
        <w:tab/>
      </w:r>
      <w:r>
        <w:rPr>
          <w:rFonts w:cs="Arial"/>
          <w:color w:val="000000"/>
        </w:rPr>
        <w:tab/>
      </w:r>
      <w:r>
        <w:rPr>
          <w:rFonts w:cs="Arial"/>
          <w:color w:val="000000"/>
        </w:rPr>
        <w:tab/>
        <w:t>: 2.0 kg/ m2</w:t>
      </w:r>
    </w:p>
    <w:p w14:paraId="19161714" w14:textId="77777777" w:rsidR="005B2E2F" w:rsidRDefault="005B2E2F" w:rsidP="005B2E2F">
      <w:pPr>
        <w:tabs>
          <w:tab w:val="left" w:pos="-284"/>
          <w:tab w:val="num" w:pos="1134"/>
        </w:tabs>
        <w:overflowPunct w:val="0"/>
        <w:autoSpaceDE w:val="0"/>
        <w:autoSpaceDN w:val="0"/>
        <w:adjustRightInd w:val="0"/>
        <w:ind w:left="1021"/>
        <w:jc w:val="both"/>
        <w:textAlignment w:val="baseline"/>
        <w:rPr>
          <w:rFonts w:cs="Arial"/>
          <w:color w:val="000000"/>
        </w:rPr>
      </w:pPr>
    </w:p>
    <w:p w14:paraId="7F802005"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Hidrotech® bicomponente    iso 9001/2000 de hidrotecnica argentina SA</w:t>
      </w:r>
    </w:p>
    <w:p w14:paraId="71596423" w14:textId="77777777" w:rsidR="005B2E2F" w:rsidRDefault="005B2E2F" w:rsidP="005B2E2F">
      <w:pPr>
        <w:tabs>
          <w:tab w:val="left" w:pos="-284"/>
          <w:tab w:val="num" w:pos="1134"/>
        </w:tabs>
        <w:overflowPunct w:val="0"/>
        <w:autoSpaceDE w:val="0"/>
        <w:autoSpaceDN w:val="0"/>
        <w:adjustRightInd w:val="0"/>
        <w:ind w:left="1021"/>
        <w:jc w:val="both"/>
        <w:textAlignment w:val="baseline"/>
        <w:rPr>
          <w:rFonts w:cs="Arial"/>
          <w:color w:val="000000"/>
        </w:rPr>
      </w:pPr>
    </w:p>
    <w:p w14:paraId="0D638A87" w14:textId="77777777" w:rsidR="005B2E2F" w:rsidRDefault="005B2E2F" w:rsidP="005B2E2F">
      <w:pPr>
        <w:tabs>
          <w:tab w:val="left" w:pos="-284"/>
          <w:tab w:val="num" w:pos="1134"/>
        </w:tabs>
        <w:overflowPunct w:val="0"/>
        <w:autoSpaceDE w:val="0"/>
        <w:autoSpaceDN w:val="0"/>
        <w:adjustRightInd w:val="0"/>
        <w:ind w:left="1021"/>
        <w:jc w:val="both"/>
        <w:textAlignment w:val="baseline"/>
        <w:rPr>
          <w:rFonts w:cs="Arial"/>
          <w:color w:val="000000"/>
        </w:rPr>
      </w:pPr>
      <w:r>
        <w:rPr>
          <w:rFonts w:cs="Arial"/>
          <w:color w:val="000000"/>
        </w:rPr>
        <w:t>Proporción de mezcla</w:t>
      </w:r>
      <w:r>
        <w:rPr>
          <w:rFonts w:cs="Arial"/>
          <w:color w:val="000000"/>
        </w:rPr>
        <w:tab/>
        <w:t xml:space="preserve">: Hidrotech 30 Kg. – Componente B 16.5 lts.     </w:t>
      </w:r>
    </w:p>
    <w:p w14:paraId="3EC6219A" w14:textId="77777777" w:rsidR="005B2E2F" w:rsidRDefault="005B2E2F" w:rsidP="005B2E2F">
      <w:pPr>
        <w:tabs>
          <w:tab w:val="left" w:pos="-284"/>
          <w:tab w:val="num" w:pos="1134"/>
        </w:tabs>
        <w:overflowPunct w:val="0"/>
        <w:autoSpaceDE w:val="0"/>
        <w:autoSpaceDN w:val="0"/>
        <w:adjustRightInd w:val="0"/>
        <w:ind w:left="1021"/>
        <w:jc w:val="both"/>
        <w:textAlignment w:val="baseline"/>
        <w:rPr>
          <w:rFonts w:cs="Arial"/>
          <w:color w:val="000000"/>
        </w:rPr>
      </w:pPr>
      <w:r>
        <w:rPr>
          <w:rFonts w:cs="Arial"/>
          <w:color w:val="000000"/>
        </w:rPr>
        <w:t xml:space="preserve">      </w:t>
      </w:r>
      <w:r>
        <w:rPr>
          <w:rFonts w:cs="Arial"/>
          <w:color w:val="000000"/>
        </w:rPr>
        <w:tab/>
      </w:r>
      <w:r>
        <w:rPr>
          <w:rFonts w:cs="Arial"/>
          <w:color w:val="000000"/>
        </w:rPr>
        <w:tab/>
      </w:r>
      <w:r>
        <w:rPr>
          <w:rFonts w:cs="Arial"/>
          <w:color w:val="000000"/>
        </w:rPr>
        <w:tab/>
      </w:r>
      <w:r>
        <w:rPr>
          <w:rFonts w:cs="Arial"/>
          <w:color w:val="000000"/>
        </w:rPr>
        <w:tab/>
        <w:t xml:space="preserve">   Superfluridificante 100 cm3</w:t>
      </w:r>
    </w:p>
    <w:p w14:paraId="5203F280" w14:textId="77777777" w:rsidR="005B2E2F" w:rsidRDefault="005B2E2F" w:rsidP="005B2E2F">
      <w:pPr>
        <w:tabs>
          <w:tab w:val="left" w:pos="-284"/>
          <w:tab w:val="num" w:pos="1134"/>
        </w:tabs>
        <w:overflowPunct w:val="0"/>
        <w:autoSpaceDE w:val="0"/>
        <w:autoSpaceDN w:val="0"/>
        <w:adjustRightInd w:val="0"/>
        <w:ind w:left="1021"/>
        <w:jc w:val="both"/>
        <w:textAlignment w:val="baseline"/>
        <w:rPr>
          <w:rFonts w:cs="Arial"/>
          <w:color w:val="000000"/>
        </w:rPr>
      </w:pPr>
      <w:r>
        <w:rPr>
          <w:rFonts w:cs="Arial"/>
          <w:color w:val="000000"/>
        </w:rPr>
        <w:t xml:space="preserve">Consistencia </w:t>
      </w:r>
      <w:r>
        <w:rPr>
          <w:rFonts w:cs="Arial"/>
          <w:color w:val="000000"/>
        </w:rPr>
        <w:tab/>
        <w:t xml:space="preserve"> </w:t>
      </w:r>
      <w:r>
        <w:rPr>
          <w:rFonts w:cs="Arial"/>
          <w:color w:val="000000"/>
        </w:rPr>
        <w:tab/>
        <w:t>:Emulsión</w:t>
      </w:r>
    </w:p>
    <w:p w14:paraId="7C7B055E" w14:textId="77777777" w:rsidR="005B2E2F" w:rsidRDefault="005B2E2F" w:rsidP="005B2E2F">
      <w:pPr>
        <w:tabs>
          <w:tab w:val="left" w:pos="-284"/>
          <w:tab w:val="num" w:pos="1134"/>
        </w:tabs>
        <w:overflowPunct w:val="0"/>
        <w:autoSpaceDE w:val="0"/>
        <w:autoSpaceDN w:val="0"/>
        <w:adjustRightInd w:val="0"/>
        <w:ind w:left="1021"/>
        <w:jc w:val="both"/>
        <w:textAlignment w:val="baseline"/>
        <w:rPr>
          <w:rFonts w:cs="Arial"/>
          <w:color w:val="000000"/>
        </w:rPr>
      </w:pPr>
      <w:r>
        <w:rPr>
          <w:rFonts w:cs="Arial"/>
          <w:color w:val="000000"/>
        </w:rPr>
        <w:t xml:space="preserve">Color </w:t>
      </w:r>
      <w:r>
        <w:rPr>
          <w:rFonts w:cs="Arial"/>
          <w:color w:val="000000"/>
        </w:rPr>
        <w:tab/>
        <w:t xml:space="preserve"> </w:t>
      </w:r>
      <w:r>
        <w:rPr>
          <w:rFonts w:cs="Arial"/>
          <w:color w:val="000000"/>
        </w:rPr>
        <w:tab/>
      </w:r>
      <w:r>
        <w:rPr>
          <w:rFonts w:cs="Arial"/>
          <w:color w:val="000000"/>
        </w:rPr>
        <w:tab/>
        <w:t>:Gris o Blanco</w:t>
      </w:r>
    </w:p>
    <w:p w14:paraId="1689E46E" w14:textId="77777777" w:rsidR="005B2E2F" w:rsidRDefault="005B2E2F" w:rsidP="005B2E2F">
      <w:pPr>
        <w:tabs>
          <w:tab w:val="left" w:pos="-284"/>
          <w:tab w:val="num" w:pos="1134"/>
        </w:tabs>
        <w:overflowPunct w:val="0"/>
        <w:autoSpaceDE w:val="0"/>
        <w:autoSpaceDN w:val="0"/>
        <w:adjustRightInd w:val="0"/>
        <w:ind w:left="1021"/>
        <w:jc w:val="both"/>
        <w:textAlignment w:val="baseline"/>
        <w:rPr>
          <w:rFonts w:cs="Arial"/>
          <w:color w:val="000000"/>
        </w:rPr>
      </w:pPr>
      <w:r>
        <w:rPr>
          <w:rFonts w:cs="Arial"/>
          <w:color w:val="000000"/>
        </w:rPr>
        <w:t>Adherencia</w:t>
      </w:r>
      <w:r>
        <w:rPr>
          <w:rFonts w:cs="Arial"/>
          <w:color w:val="000000"/>
        </w:rPr>
        <w:tab/>
        <w:t xml:space="preserve"> </w:t>
      </w:r>
      <w:r>
        <w:rPr>
          <w:rFonts w:cs="Arial"/>
          <w:color w:val="000000"/>
        </w:rPr>
        <w:tab/>
      </w:r>
      <w:r>
        <w:rPr>
          <w:rFonts w:cs="Arial"/>
          <w:color w:val="000000"/>
        </w:rPr>
        <w:tab/>
        <w:t>: 0,73 mpa.</w:t>
      </w:r>
    </w:p>
    <w:p w14:paraId="430D1E69" w14:textId="77777777" w:rsidR="005B2E2F" w:rsidRDefault="005B2E2F" w:rsidP="005B2E2F">
      <w:pPr>
        <w:tabs>
          <w:tab w:val="left" w:pos="-284"/>
          <w:tab w:val="num" w:pos="1134"/>
        </w:tabs>
        <w:overflowPunct w:val="0"/>
        <w:autoSpaceDE w:val="0"/>
        <w:autoSpaceDN w:val="0"/>
        <w:adjustRightInd w:val="0"/>
        <w:ind w:left="1021"/>
        <w:jc w:val="both"/>
        <w:textAlignment w:val="baseline"/>
        <w:rPr>
          <w:rFonts w:cs="Arial"/>
          <w:color w:val="000000"/>
        </w:rPr>
      </w:pPr>
      <w:r>
        <w:rPr>
          <w:rFonts w:cs="Arial"/>
          <w:color w:val="000000"/>
        </w:rPr>
        <w:t>Permeabilidad al agua</w:t>
      </w:r>
      <w:r>
        <w:rPr>
          <w:rFonts w:cs="Arial"/>
          <w:color w:val="000000"/>
        </w:rPr>
        <w:tab/>
        <w:t>: Descenso de columna de agua en mm.</w:t>
      </w:r>
    </w:p>
    <w:p w14:paraId="695482CD" w14:textId="77777777" w:rsidR="005B2E2F" w:rsidRDefault="005B2E2F" w:rsidP="005B2E2F">
      <w:pPr>
        <w:tabs>
          <w:tab w:val="left" w:pos="-284"/>
          <w:tab w:val="num" w:pos="1134"/>
        </w:tabs>
        <w:overflowPunct w:val="0"/>
        <w:autoSpaceDE w:val="0"/>
        <w:autoSpaceDN w:val="0"/>
        <w:adjustRightInd w:val="0"/>
        <w:ind w:left="1021"/>
        <w:jc w:val="both"/>
        <w:textAlignment w:val="baseline"/>
        <w:rPr>
          <w:rFonts w:cs="Arial"/>
          <w:color w:val="000000"/>
        </w:rPr>
      </w:pPr>
      <w:r>
        <w:rPr>
          <w:rFonts w:cs="Arial"/>
          <w:color w:val="000000"/>
        </w:rPr>
        <w:t xml:space="preserve">                                                24 horas: 0 mm.   </w:t>
      </w:r>
    </w:p>
    <w:p w14:paraId="6A2AD873" w14:textId="77777777" w:rsidR="005B2E2F" w:rsidRDefault="005B2E2F" w:rsidP="005B2E2F">
      <w:pPr>
        <w:tabs>
          <w:tab w:val="left" w:pos="-284"/>
          <w:tab w:val="num" w:pos="1134"/>
        </w:tabs>
        <w:overflowPunct w:val="0"/>
        <w:autoSpaceDE w:val="0"/>
        <w:autoSpaceDN w:val="0"/>
        <w:adjustRightInd w:val="0"/>
        <w:ind w:left="1021"/>
        <w:jc w:val="both"/>
        <w:textAlignment w:val="baseline"/>
        <w:rPr>
          <w:rFonts w:cs="Arial"/>
          <w:color w:val="000000"/>
        </w:rPr>
      </w:pP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t xml:space="preserve">  72 hs: 0 mm. (Ensayo INTI)</w:t>
      </w:r>
    </w:p>
    <w:p w14:paraId="08BE95CA" w14:textId="77777777" w:rsidR="005B2E2F" w:rsidRDefault="005B2E2F" w:rsidP="005B2E2F">
      <w:pPr>
        <w:tabs>
          <w:tab w:val="left" w:pos="-284"/>
          <w:tab w:val="num" w:pos="1134"/>
        </w:tabs>
        <w:overflowPunct w:val="0"/>
        <w:autoSpaceDE w:val="0"/>
        <w:autoSpaceDN w:val="0"/>
        <w:adjustRightInd w:val="0"/>
        <w:ind w:left="1021"/>
        <w:jc w:val="both"/>
        <w:textAlignment w:val="baseline"/>
        <w:rPr>
          <w:rFonts w:cs="Arial"/>
          <w:color w:val="000000"/>
        </w:rPr>
      </w:pPr>
      <w:r>
        <w:rPr>
          <w:rFonts w:cs="Arial"/>
          <w:color w:val="000000"/>
        </w:rPr>
        <w:t>Transitabilidad</w:t>
      </w:r>
      <w:r>
        <w:rPr>
          <w:rFonts w:cs="Arial"/>
          <w:color w:val="000000"/>
        </w:rPr>
        <w:tab/>
        <w:t xml:space="preserve"> </w:t>
      </w:r>
      <w:r>
        <w:rPr>
          <w:rFonts w:cs="Arial"/>
          <w:color w:val="000000"/>
        </w:rPr>
        <w:tab/>
        <w:t>:Si</w:t>
      </w:r>
    </w:p>
    <w:p w14:paraId="128509FA" w14:textId="77777777" w:rsidR="005B2E2F" w:rsidRDefault="005B2E2F" w:rsidP="005B2E2F">
      <w:pPr>
        <w:tabs>
          <w:tab w:val="left" w:pos="-284"/>
          <w:tab w:val="num" w:pos="1134"/>
        </w:tabs>
        <w:overflowPunct w:val="0"/>
        <w:autoSpaceDE w:val="0"/>
        <w:autoSpaceDN w:val="0"/>
        <w:adjustRightInd w:val="0"/>
        <w:ind w:left="1021"/>
        <w:jc w:val="both"/>
        <w:textAlignment w:val="baseline"/>
        <w:rPr>
          <w:rFonts w:cs="Arial"/>
          <w:color w:val="000000"/>
        </w:rPr>
      </w:pPr>
      <w:r>
        <w:rPr>
          <w:rFonts w:cs="Arial"/>
          <w:color w:val="000000"/>
        </w:rPr>
        <w:t>Flexibilidad</w:t>
      </w:r>
      <w:r>
        <w:rPr>
          <w:rFonts w:cs="Arial"/>
          <w:color w:val="000000"/>
        </w:rPr>
        <w:tab/>
        <w:t xml:space="preserve"> </w:t>
      </w:r>
      <w:r>
        <w:rPr>
          <w:rFonts w:cs="Arial"/>
          <w:color w:val="000000"/>
        </w:rPr>
        <w:tab/>
      </w:r>
      <w:r>
        <w:rPr>
          <w:rFonts w:cs="Arial"/>
          <w:color w:val="000000"/>
        </w:rPr>
        <w:tab/>
        <w:t>:120% (Ensayo INTI)</w:t>
      </w:r>
    </w:p>
    <w:p w14:paraId="14DC7A04" w14:textId="77777777" w:rsidR="005B2E2F" w:rsidRDefault="005B2E2F" w:rsidP="005B2E2F">
      <w:pPr>
        <w:tabs>
          <w:tab w:val="left" w:pos="-284"/>
          <w:tab w:val="num" w:pos="1134"/>
        </w:tabs>
        <w:overflowPunct w:val="0"/>
        <w:autoSpaceDE w:val="0"/>
        <w:autoSpaceDN w:val="0"/>
        <w:adjustRightInd w:val="0"/>
        <w:ind w:left="1021"/>
        <w:jc w:val="both"/>
        <w:textAlignment w:val="baseline"/>
        <w:rPr>
          <w:rFonts w:cs="Arial"/>
          <w:color w:val="000000"/>
        </w:rPr>
      </w:pPr>
      <w:r>
        <w:rPr>
          <w:rFonts w:cs="Arial"/>
          <w:color w:val="000000"/>
        </w:rPr>
        <w:t>Envejecimiento</w:t>
      </w:r>
      <w:r>
        <w:rPr>
          <w:rFonts w:cs="Arial"/>
          <w:color w:val="000000"/>
        </w:rPr>
        <w:tab/>
        <w:t xml:space="preserve"> </w:t>
      </w:r>
      <w:r>
        <w:rPr>
          <w:rFonts w:cs="Arial"/>
          <w:color w:val="000000"/>
        </w:rPr>
        <w:tab/>
        <w:t>:6 años</w:t>
      </w:r>
    </w:p>
    <w:p w14:paraId="694195C9" w14:textId="77777777" w:rsidR="005B2E2F" w:rsidRDefault="005B2E2F" w:rsidP="005B2E2F">
      <w:pPr>
        <w:tabs>
          <w:tab w:val="left" w:pos="-284"/>
          <w:tab w:val="num" w:pos="1134"/>
        </w:tabs>
        <w:overflowPunct w:val="0"/>
        <w:autoSpaceDE w:val="0"/>
        <w:autoSpaceDN w:val="0"/>
        <w:adjustRightInd w:val="0"/>
        <w:ind w:left="1021"/>
        <w:jc w:val="both"/>
        <w:textAlignment w:val="baseline"/>
        <w:rPr>
          <w:rFonts w:cs="Arial"/>
          <w:color w:val="000000"/>
        </w:rPr>
      </w:pPr>
      <w:r>
        <w:rPr>
          <w:rFonts w:cs="Arial"/>
          <w:color w:val="000000"/>
        </w:rPr>
        <w:t>Consumo por m2</w:t>
      </w:r>
      <w:r>
        <w:rPr>
          <w:rFonts w:cs="Arial"/>
          <w:color w:val="000000"/>
        </w:rPr>
        <w:tab/>
        <w:t xml:space="preserve"> </w:t>
      </w:r>
      <w:r>
        <w:rPr>
          <w:rFonts w:cs="Arial"/>
          <w:color w:val="000000"/>
        </w:rPr>
        <w:tab/>
        <w:t>:3 Kg.</w:t>
      </w:r>
    </w:p>
    <w:p w14:paraId="141C31EA"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26D309D3" w14:textId="77777777" w:rsidR="00954B44" w:rsidRDefault="00954B44" w:rsidP="005B2E2F">
      <w:pPr>
        <w:tabs>
          <w:tab w:val="left" w:pos="-284"/>
          <w:tab w:val="num" w:pos="1134"/>
        </w:tabs>
        <w:overflowPunct w:val="0"/>
        <w:autoSpaceDE w:val="0"/>
        <w:autoSpaceDN w:val="0"/>
        <w:adjustRightInd w:val="0"/>
        <w:ind w:left="567"/>
        <w:jc w:val="both"/>
        <w:textAlignment w:val="baseline"/>
        <w:rPr>
          <w:rFonts w:cs="Arial"/>
          <w:color w:val="000000"/>
        </w:rPr>
      </w:pPr>
    </w:p>
    <w:p w14:paraId="18B39515" w14:textId="77777777" w:rsidR="005B2E2F" w:rsidRDefault="005B2E2F" w:rsidP="005B2E2F">
      <w:pPr>
        <w:tabs>
          <w:tab w:val="left" w:pos="-284"/>
          <w:tab w:val="num" w:pos="1134"/>
        </w:tabs>
        <w:overflowPunct w:val="0"/>
        <w:autoSpaceDE w:val="0"/>
        <w:autoSpaceDN w:val="0"/>
        <w:adjustRightInd w:val="0"/>
        <w:jc w:val="both"/>
        <w:textAlignment w:val="baseline"/>
        <w:rPr>
          <w:rFonts w:cs="Arial"/>
          <w:color w:val="000000"/>
        </w:rPr>
      </w:pPr>
      <w:r>
        <w:rPr>
          <w:rFonts w:cs="Arial"/>
          <w:b/>
          <w:color w:val="000000"/>
        </w:rPr>
        <w:t xml:space="preserve">S=07100.11  </w:t>
      </w:r>
      <w:r>
        <w:rPr>
          <w:rFonts w:cs="Arial"/>
          <w:color w:val="000000"/>
        </w:rPr>
        <w:t xml:space="preserve"> REALIZACION DE LOS TRABAJOS</w:t>
      </w:r>
    </w:p>
    <w:p w14:paraId="3C6B0D83"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71F22DFB" w14:textId="6550404C"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 xml:space="preserve">En todos los casos se deberán solicitar las instrucciones de aplicación al fabricante de los productos primarios. Estas serán sometidas a la aprobación </w:t>
      </w:r>
      <w:r w:rsidR="006D3005">
        <w:rPr>
          <w:rFonts w:cs="Arial"/>
          <w:color w:val="000000"/>
        </w:rPr>
        <w:t>del Gerente</w:t>
      </w:r>
      <w:r>
        <w:rPr>
          <w:rFonts w:cs="Arial"/>
          <w:color w:val="000000"/>
        </w:rPr>
        <w:t xml:space="preserve"> y una vez aprobadas, respetadas estrictamente.</w:t>
      </w:r>
    </w:p>
    <w:p w14:paraId="72DAFCC1"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En líneas generales se describen a continuación los procedimientos de aplicación:</w:t>
      </w:r>
    </w:p>
    <w:p w14:paraId="561F5AA5"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0BE54064" w14:textId="326E3F35" w:rsidR="005B2E2F" w:rsidRDefault="005B2E2F" w:rsidP="005B2E2F">
      <w:pPr>
        <w:tabs>
          <w:tab w:val="left" w:pos="-284"/>
          <w:tab w:val="num" w:pos="1134"/>
        </w:tabs>
        <w:overflowPunct w:val="0"/>
        <w:autoSpaceDE w:val="0"/>
        <w:autoSpaceDN w:val="0"/>
        <w:adjustRightInd w:val="0"/>
        <w:ind w:left="284"/>
        <w:jc w:val="both"/>
        <w:textAlignment w:val="baseline"/>
        <w:rPr>
          <w:rFonts w:cs="Arial"/>
          <w:color w:val="000000"/>
        </w:rPr>
      </w:pPr>
      <w:r>
        <w:rPr>
          <w:rFonts w:cs="Arial"/>
          <w:color w:val="000000"/>
        </w:rPr>
        <w:t xml:space="preserve">Film de Polietileno bajo estructuras de </w:t>
      </w:r>
      <w:r w:rsidR="00D57CC7">
        <w:rPr>
          <w:rFonts w:cs="Arial"/>
          <w:color w:val="000000"/>
        </w:rPr>
        <w:t>hormigón</w:t>
      </w:r>
    </w:p>
    <w:p w14:paraId="74E3E4A3"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Para evitar el contacto del terreno con el hormigón se extenderá un film de Polietileno Negro de 200 micrones solapado 20 cm en sentido longitudinal y 30 cm en sentido transversal sobre el cual se ejecutará la losa de subpresión.</w:t>
      </w:r>
    </w:p>
    <w:p w14:paraId="65C736C6"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ab/>
      </w:r>
    </w:p>
    <w:p w14:paraId="268D49FC" w14:textId="77777777" w:rsidR="005B2E2F" w:rsidRDefault="005B2E2F" w:rsidP="005B2E2F">
      <w:pPr>
        <w:tabs>
          <w:tab w:val="left" w:pos="-284"/>
          <w:tab w:val="num" w:pos="1134"/>
        </w:tabs>
        <w:overflowPunct w:val="0"/>
        <w:autoSpaceDE w:val="0"/>
        <w:autoSpaceDN w:val="0"/>
        <w:adjustRightInd w:val="0"/>
        <w:ind w:left="284"/>
        <w:jc w:val="both"/>
        <w:textAlignment w:val="baseline"/>
        <w:rPr>
          <w:rFonts w:cs="Arial"/>
          <w:color w:val="000000"/>
        </w:rPr>
      </w:pPr>
      <w:r>
        <w:rPr>
          <w:rFonts w:cs="Arial"/>
          <w:color w:val="000000"/>
        </w:rPr>
        <w:t>Capa aisladora horizontal doble</w:t>
      </w:r>
    </w:p>
    <w:p w14:paraId="155C0C49"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Cuando se realicen mamposterías sobre cimientos o encadenados, la capa aisladora se ejecutará en forma de cajón, y éste estará formado por el ancho del ladrillo y con una altura no menor de tres hiladas de éste, pero siempre tomando en consideración la altura definitiva del nivel del terreno. Esta capa aisladora se ejecutará con mortero de Super Seal preparado según se indica en 07100.10</w:t>
      </w:r>
    </w:p>
    <w:p w14:paraId="075007CB"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24479DDC" w14:textId="77777777" w:rsidR="005B2E2F" w:rsidRDefault="005B2E2F" w:rsidP="005B2E2F">
      <w:pPr>
        <w:tabs>
          <w:tab w:val="left" w:pos="-284"/>
          <w:tab w:val="num" w:pos="1134"/>
        </w:tabs>
        <w:overflowPunct w:val="0"/>
        <w:autoSpaceDE w:val="0"/>
        <w:autoSpaceDN w:val="0"/>
        <w:adjustRightInd w:val="0"/>
        <w:ind w:left="284"/>
        <w:jc w:val="both"/>
        <w:textAlignment w:val="baseline"/>
        <w:rPr>
          <w:rFonts w:cs="Arial"/>
          <w:color w:val="000000"/>
        </w:rPr>
      </w:pPr>
      <w:r>
        <w:rPr>
          <w:rFonts w:cs="Arial"/>
          <w:color w:val="000000"/>
        </w:rPr>
        <w:t>Capa aisladora horizontal en locales húmedos</w:t>
      </w:r>
    </w:p>
    <w:p w14:paraId="6A7FD3B7"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Se efectuará una doble capa aisladora, la primera sobre la losa con anterioridad a la ejecución del contrapiso. La segunda, sobre el contrapiso la que subirá por los muros 50 cm por sobre el piso terminado y estará unida verticalmente a la anterior.</w:t>
      </w:r>
    </w:p>
    <w:p w14:paraId="44EA08AB"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Las superficies de los contrapisos serán firmes, sin partes flojas, nidos de abeja, etc. y deberán tener una porosidad tal que permita una total adherencia de la capa aisladora,  antes de continuar los trabajos.</w:t>
      </w:r>
    </w:p>
    <w:p w14:paraId="615B6541"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Para la ejecución de los trabajos en baños, cocinas, lavaderos, vestuarios, áreas de servicios y balcones se procederá a:</w:t>
      </w:r>
    </w:p>
    <w:p w14:paraId="0A48665A"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Lavado profundo de la superficie y retiro de todo elemento que no forme parte del sustrato</w:t>
      </w:r>
    </w:p>
    <w:p w14:paraId="168B4837"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 xml:space="preserve">Las superficies  a recibir el sistema impermeable deben estar firmes libres de grasas, polvos, sin partes flojas y serán humedecidas con agua </w:t>
      </w:r>
    </w:p>
    <w:p w14:paraId="785E1E53"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Los ángulos que se formen serán tratados mediante la aplicación de la primer mano de mortero Dark Seal Plus Monocomponente® cubriendo la superficie con 1 kg/m2 a ambos lados del ángulo hasta una altura promedio de 25 cm .sobre el Dark Seal Plus Monocomponente® recién aplicado se colocará la cinta de Band Seal presionando suavemente con las manos y la pinceleta, hasta que tome la forma del ángulo tratado y se adapte al mismo. El Band Seal utilizado deberá ser previamente humedecido con inmersión en el Hidrocryl `70®.</w:t>
      </w:r>
    </w:p>
    <w:p w14:paraId="4DBE46C5" w14:textId="15EA1436"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 xml:space="preserve">Una vez ejecutado el </w:t>
      </w:r>
      <w:r w:rsidR="00D57CC7">
        <w:rPr>
          <w:rFonts w:cs="Arial"/>
          <w:color w:val="000000"/>
        </w:rPr>
        <w:t>ítem</w:t>
      </w:r>
      <w:r>
        <w:rPr>
          <w:rFonts w:cs="Arial"/>
          <w:color w:val="000000"/>
        </w:rPr>
        <w:t xml:space="preserve"> anterior se procederá a colocar el mortero Dark Seal Plus Monocomponente® cargando sobre la superficie 1 kg/m2 y concentrando 2kg/m2 de la pasta sobre la superficie a impermeabilizar.</w:t>
      </w:r>
    </w:p>
    <w:p w14:paraId="17ADCDB5"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01B95FF1" w14:textId="77777777" w:rsidR="005B2E2F" w:rsidRDefault="005B2E2F" w:rsidP="005B2E2F">
      <w:pPr>
        <w:tabs>
          <w:tab w:val="left" w:pos="-284"/>
          <w:tab w:val="num" w:pos="1134"/>
        </w:tabs>
        <w:overflowPunct w:val="0"/>
        <w:autoSpaceDE w:val="0"/>
        <w:autoSpaceDN w:val="0"/>
        <w:adjustRightInd w:val="0"/>
        <w:ind w:left="284"/>
        <w:jc w:val="both"/>
        <w:textAlignment w:val="baseline"/>
        <w:rPr>
          <w:rFonts w:cs="Arial"/>
          <w:color w:val="000000"/>
        </w:rPr>
      </w:pPr>
      <w:r>
        <w:rPr>
          <w:rFonts w:cs="Arial"/>
          <w:color w:val="000000"/>
        </w:rPr>
        <w:t>Impermeabilización de recipientes que contengan agua</w:t>
      </w:r>
    </w:p>
    <w:p w14:paraId="3FA24318"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Se deberá verificar atentamente el estado general del hormigón armado en los siguientes aspectos: Fisuras, nidos de abeja, oquedades, armaduras sin recubrimiento, juntas de hormigonado, pelos o separadores y tacos de madera no desencofrados oportunamente con la finalidad de estimar un consumo de material para su recomposición,</w:t>
      </w:r>
    </w:p>
    <w:p w14:paraId="4EF4BF72"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Se deberá requerir la colocación del colector y sus bajadas para no correr el riesgo de futuros golpes o movimientos que  puedan dañar el sellado a realizar,</w:t>
      </w:r>
    </w:p>
    <w:p w14:paraId="1E614D16"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 xml:space="preserve">Se deberá prestar especial atención al amurado del marco de acceso para evitar un mal llenado. </w:t>
      </w:r>
    </w:p>
    <w:p w14:paraId="15D70236"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 xml:space="preserve">Solicitar el llenado previo del tanque y/o reservorio para constatar otras debilidades que no son visibles. De acuerdo a todas estas evaluaciones se determinara  la clasificación del estado del tanque en “A”; “B” o “C”, </w:t>
      </w:r>
    </w:p>
    <w:p w14:paraId="747C9473"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Verificar el acceso al tanque para su ejecución, alimentación de agua, electricidad y medios de elevación por parte del comitente,</w:t>
      </w:r>
    </w:p>
    <w:p w14:paraId="6A5800E0"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Se deberá efectuar el llenado del mismo a las 72 horas de terminar los trabajos,</w:t>
      </w:r>
    </w:p>
    <w:p w14:paraId="4D269061"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5B7DAE81"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7F9C7FD3" w14:textId="77777777" w:rsidR="005B2E2F" w:rsidRDefault="005B2E2F" w:rsidP="005B2E2F">
      <w:pPr>
        <w:tabs>
          <w:tab w:val="left" w:pos="-284"/>
          <w:tab w:val="num" w:pos="1134"/>
        </w:tabs>
        <w:overflowPunct w:val="0"/>
        <w:autoSpaceDE w:val="0"/>
        <w:autoSpaceDN w:val="0"/>
        <w:adjustRightInd w:val="0"/>
        <w:ind w:left="284"/>
        <w:jc w:val="both"/>
        <w:textAlignment w:val="baseline"/>
        <w:rPr>
          <w:rFonts w:cs="Arial"/>
          <w:color w:val="000000"/>
        </w:rPr>
      </w:pPr>
      <w:r>
        <w:rPr>
          <w:rFonts w:cs="Arial"/>
          <w:color w:val="000000"/>
        </w:rPr>
        <w:t xml:space="preserve">Estado de la estructura </w:t>
      </w:r>
    </w:p>
    <w:p w14:paraId="31E0B03F"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 xml:space="preserve">Sobre la superficie firme, limpia y estructuralmente apta para recibir el tratamiento, es decir, debe verificarse que la estructura no tenga nidos de abejas, oquedades, discontinuidades en su superficie o fisuras. </w:t>
      </w:r>
    </w:p>
    <w:p w14:paraId="13D63EA0"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 xml:space="preserve">En el caso que la estructura del tanque presente anomalías como ser: fisuras, nidos de abeja, oquedades, hierros a la vista, tacos de madera, pelos o separadores, mal amurado del marco de la tapa de inspección, y / o colectores, se deberá corregir el llenado de la estructura con el siguiente sistema: </w:t>
      </w:r>
    </w:p>
    <w:p w14:paraId="1D2D3C85"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6B777D3A" w14:textId="77777777" w:rsidR="005B2E2F" w:rsidRDefault="005B2E2F" w:rsidP="005B2E2F">
      <w:pPr>
        <w:tabs>
          <w:tab w:val="left" w:pos="-284"/>
          <w:tab w:val="num" w:pos="1134"/>
        </w:tabs>
        <w:overflowPunct w:val="0"/>
        <w:autoSpaceDE w:val="0"/>
        <w:autoSpaceDN w:val="0"/>
        <w:adjustRightInd w:val="0"/>
        <w:ind w:left="454"/>
        <w:jc w:val="both"/>
        <w:textAlignment w:val="baseline"/>
        <w:rPr>
          <w:rFonts w:cs="Arial"/>
          <w:color w:val="000000"/>
        </w:rPr>
      </w:pPr>
      <w:r>
        <w:rPr>
          <w:rFonts w:cs="Arial"/>
          <w:color w:val="000000"/>
        </w:rPr>
        <w:t>Tratamiento superficie A</w:t>
      </w:r>
    </w:p>
    <w:p w14:paraId="620BFBC6"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 xml:space="preserve">Una vez realizada la recuperación del volumen estructural del tanque se procederá a babetear las juntas y el marco de la tapa con Band Seal de 0,20 cm y se aplicara la primera mano de Súper Seal Plus Monocomponente® + 30% de amasado con TANCOR, con un consumo aproximado de 1 Kg. / m2, </w:t>
      </w:r>
    </w:p>
    <w:p w14:paraId="00C6D5BE"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Después de aplicar la primera mano y una vez que se encuentre la superficie totalmente curada, se aplicara la segunda mano cruzada de Súper Seal Plus Monocomponente +30% de TANCOR en el agua de amasado, concentrando sobre la superficie un total de 2 Kg. /m2,</w:t>
      </w:r>
    </w:p>
    <w:p w14:paraId="67028255"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A continuación se ejecutara la tercera mano de Súper Seal Plus Monocomponente + 30% DE TANCOR  en el agua de amasado, concentrando sobre la superficie un total de 3  Kg. / m2,</w:t>
      </w:r>
    </w:p>
    <w:p w14:paraId="664EEC71"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7CD19020"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Recuperación</w:t>
      </w:r>
    </w:p>
    <w:p w14:paraId="0E931D1B"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 xml:space="preserve">Tratamiento del volumen estructural  devolviendo la resistencia puntual al hormigón a través del picado de nidos de abejas, oquedades, detrás de las armaduras expuestas sin recubrimiento, y en los marcos, Esta recuperación se realizara con cemento  Seal Plug no contractivo, </w:t>
      </w:r>
    </w:p>
    <w:p w14:paraId="3CD0437D"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1CB9F279"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Juntas</w:t>
      </w:r>
    </w:p>
    <w:p w14:paraId="2497BA31" w14:textId="210CF318"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 xml:space="preserve">Apertura y sellado con martillo </w:t>
      </w:r>
      <w:r w:rsidR="009D4B84">
        <w:rPr>
          <w:rFonts w:cs="Arial"/>
          <w:color w:val="000000"/>
        </w:rPr>
        <w:t>electroneumático</w:t>
      </w:r>
      <w:r>
        <w:rPr>
          <w:rFonts w:cs="Arial"/>
          <w:color w:val="000000"/>
        </w:rPr>
        <w:t xml:space="preserve"> en sección de 3x2 cm, La sección se obturara con cemento hidráulico no contractivo Seal Plug con un consumo de 3 kg/ml entre piso y tabiques de tanque,</w:t>
      </w:r>
    </w:p>
    <w:p w14:paraId="6BCEA00C"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70DED9AD"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Fisuras</w:t>
      </w:r>
    </w:p>
    <w:p w14:paraId="3051C2A7" w14:textId="2FB93EB6"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 xml:space="preserve">Las fisuras se abrirán como en el ítem anterior y se sellaran mediante la aplicación de masilla elástica </w:t>
      </w:r>
      <w:r w:rsidR="009D4B84">
        <w:rPr>
          <w:rFonts w:cs="Arial"/>
          <w:color w:val="000000"/>
        </w:rPr>
        <w:t>poliuretánica</w:t>
      </w:r>
      <w:r>
        <w:rPr>
          <w:rFonts w:cs="Arial"/>
          <w:color w:val="000000"/>
        </w:rPr>
        <w:t xml:space="preserve"> o mediante inyecciones de flexseal. (Poliuretano hidrofovico/30),</w:t>
      </w:r>
    </w:p>
    <w:p w14:paraId="4BA53D6F"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1D32B114"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Pelos expuestos</w:t>
      </w:r>
    </w:p>
    <w:p w14:paraId="3CC0195E"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Los pelos salientes en el hormigón, serán cortados con cortafierro previo picado del perímetro a una profundidad aproximada de 1 cm y recompuesto posteriormente con Seal Plug</w:t>
      </w:r>
    </w:p>
    <w:p w14:paraId="309A0178"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2A341CC5" w14:textId="77777777" w:rsidR="005B2E2F" w:rsidRDefault="005B2E2F" w:rsidP="005B2E2F">
      <w:pPr>
        <w:tabs>
          <w:tab w:val="left" w:pos="-284"/>
          <w:tab w:val="num" w:pos="1134"/>
        </w:tabs>
        <w:overflowPunct w:val="0"/>
        <w:autoSpaceDE w:val="0"/>
        <w:autoSpaceDN w:val="0"/>
        <w:adjustRightInd w:val="0"/>
        <w:ind w:left="284"/>
        <w:jc w:val="both"/>
        <w:textAlignment w:val="baseline"/>
        <w:rPr>
          <w:rFonts w:cs="Arial"/>
          <w:color w:val="000000"/>
        </w:rPr>
      </w:pPr>
      <w:r>
        <w:rPr>
          <w:rFonts w:cs="Arial"/>
          <w:color w:val="000000"/>
        </w:rPr>
        <w:t>Aislación horizontal sobre contrapisos s/terreno</w:t>
      </w:r>
    </w:p>
    <w:p w14:paraId="2C408C3B"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Sobre todos los contrapiso en contacto con la tierra se ejecutara una capa aisladora cementicia realizada con mortero de una (1) parte de cemento y tres (3) partes de arena fina y alisado a la llana metálica. El agua de empaste estará formada por una solución compuesta por 10% Emulsión Hydrocril 50 y 90 % de agua.</w:t>
      </w:r>
    </w:p>
    <w:p w14:paraId="43508508"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030C5655" w14:textId="77777777" w:rsidR="005B2E2F" w:rsidRDefault="005B2E2F" w:rsidP="005B2E2F">
      <w:pPr>
        <w:tabs>
          <w:tab w:val="left" w:pos="-284"/>
          <w:tab w:val="num" w:pos="1134"/>
        </w:tabs>
        <w:overflowPunct w:val="0"/>
        <w:autoSpaceDE w:val="0"/>
        <w:autoSpaceDN w:val="0"/>
        <w:adjustRightInd w:val="0"/>
        <w:ind w:left="284"/>
        <w:jc w:val="both"/>
        <w:textAlignment w:val="baseline"/>
        <w:rPr>
          <w:rFonts w:cs="Arial"/>
          <w:color w:val="000000"/>
        </w:rPr>
      </w:pPr>
      <w:r>
        <w:rPr>
          <w:rFonts w:cs="Arial"/>
          <w:color w:val="000000"/>
        </w:rPr>
        <w:t>Impermeabilización de conductos para Instalaciones</w:t>
      </w:r>
    </w:p>
    <w:p w14:paraId="0B58A6DE"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Para el caso de conductos de aire, de conductos de Aire Acondicionado en mampostería, conductos para cañerías de instalaciones, para conductos que conduzcan conductos de aire acondicionado de chapa, construidos todos ellos en mampostería, se realizara la impermeabilizaran ejecutando un mortero de una (1) parte de cemento y tres (3) partes de arena fina. El agua de empaste estará formada por una solución compuesta por 10% Emulsión Hydrocril 50 y 90 % de agua. El mortero se terminara fratazado.</w:t>
      </w:r>
    </w:p>
    <w:p w14:paraId="630637AA" w14:textId="63A82B50" w:rsidR="005B2E2F" w:rsidRDefault="005B2E2F" w:rsidP="005B2E2F">
      <w:pPr>
        <w:tabs>
          <w:tab w:val="left" w:pos="-284"/>
          <w:tab w:val="num" w:pos="1134"/>
        </w:tabs>
        <w:overflowPunct w:val="0"/>
        <w:autoSpaceDE w:val="0"/>
        <w:autoSpaceDN w:val="0"/>
        <w:adjustRightInd w:val="0"/>
        <w:ind w:left="284"/>
        <w:jc w:val="both"/>
        <w:textAlignment w:val="baseline"/>
        <w:rPr>
          <w:rFonts w:cs="Arial"/>
          <w:color w:val="000000"/>
        </w:rPr>
      </w:pPr>
    </w:p>
    <w:p w14:paraId="45927B12" w14:textId="77777777" w:rsidR="00665B7C" w:rsidRDefault="00665B7C" w:rsidP="005B2E2F">
      <w:pPr>
        <w:tabs>
          <w:tab w:val="left" w:pos="-284"/>
          <w:tab w:val="num" w:pos="1134"/>
        </w:tabs>
        <w:overflowPunct w:val="0"/>
        <w:autoSpaceDE w:val="0"/>
        <w:autoSpaceDN w:val="0"/>
        <w:adjustRightInd w:val="0"/>
        <w:ind w:left="284"/>
        <w:jc w:val="both"/>
        <w:textAlignment w:val="baseline"/>
        <w:rPr>
          <w:rFonts w:cs="Arial"/>
          <w:color w:val="000000"/>
        </w:rPr>
      </w:pPr>
    </w:p>
    <w:p w14:paraId="00925B41" w14:textId="77777777" w:rsidR="005B2E2F" w:rsidRDefault="005B2E2F" w:rsidP="005B2E2F">
      <w:pPr>
        <w:tabs>
          <w:tab w:val="left" w:pos="-284"/>
          <w:tab w:val="num" w:pos="1134"/>
        </w:tabs>
        <w:overflowPunct w:val="0"/>
        <w:autoSpaceDE w:val="0"/>
        <w:autoSpaceDN w:val="0"/>
        <w:adjustRightInd w:val="0"/>
        <w:ind w:left="284"/>
        <w:jc w:val="both"/>
        <w:textAlignment w:val="baseline"/>
        <w:rPr>
          <w:rFonts w:cs="Arial"/>
          <w:color w:val="000000"/>
        </w:rPr>
      </w:pPr>
      <w:r>
        <w:rPr>
          <w:rFonts w:cs="Arial"/>
          <w:color w:val="000000"/>
        </w:rPr>
        <w:t>Aislación vertical en muros exteriores</w:t>
      </w:r>
    </w:p>
    <w:p w14:paraId="09C38364"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Se aplicará sobre mampostería de ladrillos y estructura de hormigón.</w:t>
      </w:r>
    </w:p>
    <w:p w14:paraId="2C943E57"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 xml:space="preserve">Las superficies deberán estar, firmes, libres de grasas, polvos y sin partes flojas </w:t>
      </w:r>
    </w:p>
    <w:p w14:paraId="4E28589F"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 xml:space="preserve">Las superficies a tratar deben ser previamente humedecida con agua. </w:t>
      </w:r>
    </w:p>
    <w:p w14:paraId="7CDCB91E"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Sobre la superficie, previo mojado intenso de la pared con manguera o lluvia fina se ejecutarán tres manos cruzadas de Color Seal Plus Monocomponente® con pinceleta nº 50 cargando en cada una 0.600 a 0.700 Kg. / m2,concentrando un total de 1.800 a 2.100 Kg. / m2 en el área tratada. Para obtener un mortero de consistencia pastosa semilíquida. El Color Seal Plus Monocomponente® será amasado en la siguiente proporción 15 kg de Color Seal Plus Monocomponente®. Y 7.5 lt de agua potable.</w:t>
      </w:r>
    </w:p>
    <w:p w14:paraId="3AB6A4E4"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0BE09560" w14:textId="77777777" w:rsidR="005B2E2F" w:rsidRDefault="005B2E2F" w:rsidP="005B2E2F">
      <w:pPr>
        <w:tabs>
          <w:tab w:val="left" w:pos="-284"/>
          <w:tab w:val="num" w:pos="1134"/>
        </w:tabs>
        <w:overflowPunct w:val="0"/>
        <w:autoSpaceDE w:val="0"/>
        <w:autoSpaceDN w:val="0"/>
        <w:adjustRightInd w:val="0"/>
        <w:ind w:left="284"/>
        <w:jc w:val="both"/>
        <w:textAlignment w:val="baseline"/>
        <w:rPr>
          <w:rFonts w:cs="Arial"/>
          <w:color w:val="000000"/>
        </w:rPr>
      </w:pPr>
      <w:r>
        <w:rPr>
          <w:rFonts w:cs="Arial"/>
          <w:color w:val="000000"/>
        </w:rPr>
        <w:t>Recubrimiento vertical sobre aislación vertical en muros exteriores</w:t>
      </w:r>
    </w:p>
    <w:p w14:paraId="41CF2F7C" w14:textId="77777777" w:rsidR="005B2E2F" w:rsidRDefault="005B2E2F" w:rsidP="005B2E2F">
      <w:pPr>
        <w:tabs>
          <w:tab w:val="left" w:pos="-284"/>
          <w:tab w:val="num" w:pos="1134"/>
        </w:tabs>
        <w:overflowPunct w:val="0"/>
        <w:autoSpaceDE w:val="0"/>
        <w:autoSpaceDN w:val="0"/>
        <w:adjustRightInd w:val="0"/>
        <w:ind w:left="454"/>
        <w:jc w:val="both"/>
        <w:textAlignment w:val="baseline"/>
        <w:rPr>
          <w:rFonts w:cs="Arial"/>
          <w:color w:val="000000"/>
        </w:rPr>
      </w:pPr>
      <w:r>
        <w:rPr>
          <w:rFonts w:cs="Arial"/>
          <w:color w:val="000000"/>
        </w:rPr>
        <w:t>Fachadas y medianeras sin textura</w:t>
      </w:r>
    </w:p>
    <w:p w14:paraId="445D76F2"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La superficie a impermeabilizar debe estar seca, firme, limpia de polvo, hollín, etc.</w:t>
      </w:r>
    </w:p>
    <w:p w14:paraId="50A90604"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HIDROMURO® debe ser utilizado tal como se presenta en su envase original.</w:t>
      </w:r>
    </w:p>
    <w:p w14:paraId="7F58BB10"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Se aplicará, con la herramienta elegida, la primer mano de HIDROMURO® con un consumo aproximado de 0.170 Kg. / m2.</w:t>
      </w:r>
    </w:p>
    <w:p w14:paraId="0A0D5F6F"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En condiciones normales de temperatura y humedad, dependiendo de la intensidad del viento, entre 12 y 24 horas puede aplicarse la segunda mano de HIDROMURO®, cuidando cargar 0.140 Kg. / m2.</w:t>
      </w:r>
    </w:p>
    <w:p w14:paraId="3E12DA4D"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HIDROMURO® tiene un consumo estimado de 0.310 Kg. / m2, dependiendo éste del tipo de sustrato en que se le aplique.</w:t>
      </w:r>
    </w:p>
    <w:p w14:paraId="744D7F8E"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En los casos difíciles se recomienda utilizar Sellador 7667 de Hidrotécnica.</w:t>
      </w:r>
    </w:p>
    <w:p w14:paraId="5C2364A5"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54D8E3BC" w14:textId="77777777" w:rsidR="005B2E2F" w:rsidRDefault="005B2E2F" w:rsidP="005B2E2F">
      <w:pPr>
        <w:tabs>
          <w:tab w:val="left" w:pos="-284"/>
          <w:tab w:val="num" w:pos="1134"/>
        </w:tabs>
        <w:overflowPunct w:val="0"/>
        <w:autoSpaceDE w:val="0"/>
        <w:autoSpaceDN w:val="0"/>
        <w:adjustRightInd w:val="0"/>
        <w:ind w:left="454"/>
        <w:jc w:val="both"/>
        <w:textAlignment w:val="baseline"/>
        <w:rPr>
          <w:rFonts w:cs="Arial"/>
          <w:color w:val="000000"/>
        </w:rPr>
      </w:pPr>
      <w:r>
        <w:rPr>
          <w:rFonts w:cs="Arial"/>
          <w:color w:val="000000"/>
        </w:rPr>
        <w:t>Fachadas y medianeras con textura</w:t>
      </w:r>
    </w:p>
    <w:p w14:paraId="1FA57C50"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La superficie a impermeabilizar debe estar seca, firme, limpia de polvo, hollín, etc.</w:t>
      </w:r>
    </w:p>
    <w:p w14:paraId="2A9EDAD0"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HIDROMURO® debe ser utilizado tal como se presenta en su envase original.</w:t>
      </w:r>
    </w:p>
    <w:p w14:paraId="2B3D178F"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Se aplicará, con la herramienta elegida, la primer mano de HIDROMURO® con un consumo aproximado de 0.250 Kg. / m2.</w:t>
      </w:r>
    </w:p>
    <w:p w14:paraId="61BD930D"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En condiciones normales de temperatura y humedad, dependiendo de la intensidad del viento, entre 12 y 24 horas puede aplicarse la segunda mano de HIDROMURO®, cuidando cargar 0.200 Kg. / m2.</w:t>
      </w:r>
    </w:p>
    <w:p w14:paraId="40BF4C37"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HIDROMURO® tiene un consumo estimado de 0.450 Kg. / m2, dependiendo éste del tipo de sustrato en que se le aplique.</w:t>
      </w:r>
    </w:p>
    <w:p w14:paraId="05DBA271"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En los casos difíciles se recomienda utilizar Sellador 7667 de Hidrotecnica.</w:t>
      </w:r>
    </w:p>
    <w:p w14:paraId="55F36EF7"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p>
    <w:p w14:paraId="76F4D01F" w14:textId="77777777" w:rsidR="005B2E2F" w:rsidRDefault="005B2E2F" w:rsidP="005B2E2F">
      <w:pPr>
        <w:tabs>
          <w:tab w:val="left" w:pos="-284"/>
          <w:tab w:val="num" w:pos="1134"/>
        </w:tabs>
        <w:overflowPunct w:val="0"/>
        <w:autoSpaceDE w:val="0"/>
        <w:autoSpaceDN w:val="0"/>
        <w:adjustRightInd w:val="0"/>
        <w:spacing w:after="120" w:line="260" w:lineRule="atLeast"/>
        <w:jc w:val="both"/>
        <w:textAlignment w:val="baseline"/>
        <w:rPr>
          <w:rFonts w:cs="Arial"/>
          <w:color w:val="000000"/>
        </w:rPr>
      </w:pPr>
      <w:r>
        <w:rPr>
          <w:rFonts w:cs="Arial"/>
          <w:b/>
          <w:color w:val="000000"/>
        </w:rPr>
        <w:t xml:space="preserve">S=07100.12  </w:t>
      </w:r>
      <w:r>
        <w:rPr>
          <w:rFonts w:cs="Arial"/>
          <w:color w:val="000000"/>
        </w:rPr>
        <w:t xml:space="preserve"> REQUERIMIENTOS ESPECIALES</w:t>
      </w:r>
    </w:p>
    <w:p w14:paraId="28E11FA9" w14:textId="77777777"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Las capas aisladoras cementicias se ejecutarán sobre superficies libres de residuos y polvo y humedecidas previamente.</w:t>
      </w:r>
    </w:p>
    <w:p w14:paraId="5F886D89" w14:textId="17679483" w:rsidR="005B2E2F" w:rsidRDefault="005B2E2F" w:rsidP="005B2E2F">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 xml:space="preserve">Antes de proceder a su recubrimiento, el Contratista solicitará la aprobación de las capas aisladoras, por parte </w:t>
      </w:r>
      <w:r w:rsidR="006D3005">
        <w:rPr>
          <w:rFonts w:cs="Arial"/>
          <w:color w:val="000000"/>
        </w:rPr>
        <w:t>del Gerente</w:t>
      </w:r>
      <w:r>
        <w:rPr>
          <w:rFonts w:cs="Arial"/>
          <w:color w:val="000000"/>
        </w:rPr>
        <w:t>.</w:t>
      </w:r>
    </w:p>
    <w:p w14:paraId="0FDF0421" w14:textId="77777777" w:rsidR="005B2E2F" w:rsidRDefault="005B2E2F" w:rsidP="005B2E2F">
      <w:pPr>
        <w:tabs>
          <w:tab w:val="left" w:pos="-284"/>
          <w:tab w:val="num" w:pos="1134"/>
        </w:tabs>
        <w:overflowPunct w:val="0"/>
        <w:autoSpaceDE w:val="0"/>
        <w:autoSpaceDN w:val="0"/>
        <w:adjustRightInd w:val="0"/>
        <w:spacing w:after="120" w:line="260" w:lineRule="atLeast"/>
        <w:jc w:val="both"/>
        <w:textAlignment w:val="baseline"/>
        <w:rPr>
          <w:rFonts w:cs="Arial"/>
          <w:color w:val="000000"/>
        </w:rPr>
      </w:pPr>
    </w:p>
    <w:p w14:paraId="79AE13EB" w14:textId="77777777" w:rsidR="005B2E2F" w:rsidRDefault="005B2E2F" w:rsidP="005B2E2F">
      <w:pPr>
        <w:tabs>
          <w:tab w:val="left" w:pos="-284"/>
          <w:tab w:val="num" w:pos="1134"/>
        </w:tabs>
        <w:overflowPunct w:val="0"/>
        <w:autoSpaceDE w:val="0"/>
        <w:autoSpaceDN w:val="0"/>
        <w:adjustRightInd w:val="0"/>
        <w:spacing w:after="120" w:line="260" w:lineRule="atLeast"/>
        <w:jc w:val="both"/>
        <w:textAlignment w:val="baseline"/>
        <w:rPr>
          <w:rFonts w:cs="Arial"/>
          <w:color w:val="000000"/>
        </w:rPr>
      </w:pPr>
    </w:p>
    <w:p w14:paraId="263F0579" w14:textId="77777777" w:rsidR="005B2E2F" w:rsidRDefault="005B2E2F" w:rsidP="005B2E2F">
      <w:pPr>
        <w:tabs>
          <w:tab w:val="left" w:pos="-284"/>
          <w:tab w:val="num" w:pos="1134"/>
        </w:tabs>
        <w:overflowPunct w:val="0"/>
        <w:autoSpaceDE w:val="0"/>
        <w:autoSpaceDN w:val="0"/>
        <w:adjustRightInd w:val="0"/>
        <w:spacing w:after="120" w:line="260" w:lineRule="atLeast"/>
        <w:jc w:val="both"/>
        <w:textAlignment w:val="baseline"/>
        <w:rPr>
          <w:rFonts w:cs="Arial"/>
          <w:color w:val="000000"/>
        </w:rPr>
      </w:pPr>
    </w:p>
    <w:p w14:paraId="5AC1CA66" w14:textId="77777777" w:rsidR="005B2E2F" w:rsidRDefault="005B2E2F" w:rsidP="005B2E2F">
      <w:pPr>
        <w:pStyle w:val="Ttulo2"/>
        <w:tabs>
          <w:tab w:val="left" w:pos="284"/>
          <w:tab w:val="left" w:pos="567"/>
        </w:tabs>
        <w:jc w:val="both"/>
        <w:rPr>
          <w:rFonts w:cs="Arial"/>
        </w:rPr>
      </w:pPr>
      <w:r>
        <w:rPr>
          <w:rFonts w:cs="Arial"/>
        </w:rPr>
        <w:br w:type="page"/>
        <w:t>DIVISIÓN  07000:  CUBIERTAS AISLACIONES TÉRMICAS E HIDRÁULICAS</w:t>
      </w:r>
    </w:p>
    <w:p w14:paraId="577E83EB" w14:textId="77777777" w:rsidR="005B2E2F" w:rsidRDefault="005B2E2F" w:rsidP="005B2E2F">
      <w:pPr>
        <w:pStyle w:val="Ttulo3"/>
        <w:tabs>
          <w:tab w:val="left" w:pos="284"/>
          <w:tab w:val="left" w:pos="567"/>
        </w:tabs>
        <w:jc w:val="both"/>
        <w:rPr>
          <w:rFonts w:cs="Arial"/>
        </w:rPr>
      </w:pPr>
      <w:bookmarkStart w:id="163" w:name="_Toc361409511"/>
      <w:bookmarkStart w:id="164" w:name="_Toc413154222"/>
      <w:bookmarkStart w:id="165" w:name="_Toc533008637"/>
      <w:r>
        <w:rPr>
          <w:rFonts w:cs="Arial"/>
        </w:rPr>
        <w:t>SECCIÓN   07110:   AISLACION DE SOTANOS</w:t>
      </w:r>
      <w:bookmarkEnd w:id="163"/>
      <w:bookmarkEnd w:id="164"/>
      <w:bookmarkEnd w:id="165"/>
    </w:p>
    <w:p w14:paraId="2B97B88C" w14:textId="77777777" w:rsidR="005B2E2F" w:rsidRDefault="005B2E2F" w:rsidP="005B2E2F">
      <w:pPr>
        <w:tabs>
          <w:tab w:val="left" w:pos="284"/>
          <w:tab w:val="left" w:pos="567"/>
        </w:tabs>
        <w:spacing w:line="240" w:lineRule="atLeast"/>
        <w:ind w:left="850" w:right="850"/>
        <w:jc w:val="both"/>
        <w:rPr>
          <w:rFonts w:cs="Arial"/>
          <w:color w:val="000000"/>
        </w:rPr>
      </w:pPr>
    </w:p>
    <w:p w14:paraId="768F9518" w14:textId="77777777" w:rsidR="005B2E2F" w:rsidRDefault="005B2E2F" w:rsidP="005B2E2F">
      <w:pPr>
        <w:tabs>
          <w:tab w:val="left" w:pos="284"/>
          <w:tab w:val="left" w:pos="567"/>
        </w:tabs>
        <w:spacing w:line="240" w:lineRule="atLeast"/>
        <w:ind w:right="850"/>
        <w:jc w:val="both"/>
        <w:rPr>
          <w:rFonts w:cs="Arial"/>
          <w:color w:val="000000"/>
        </w:rPr>
      </w:pPr>
      <w:r>
        <w:rPr>
          <w:rFonts w:cs="Arial"/>
          <w:b/>
          <w:color w:val="000000"/>
        </w:rPr>
        <w:t>S= 07110.1</w:t>
      </w:r>
      <w:r>
        <w:rPr>
          <w:rFonts w:cs="Arial"/>
          <w:color w:val="000000"/>
        </w:rPr>
        <w:t xml:space="preserve"> DOCUMENTOS RELACIONADOS</w:t>
      </w:r>
    </w:p>
    <w:p w14:paraId="7D57A96F" w14:textId="77777777" w:rsidR="005B2E2F" w:rsidRDefault="005B2E2F" w:rsidP="005B2E2F">
      <w:pPr>
        <w:tabs>
          <w:tab w:val="left" w:pos="284"/>
          <w:tab w:val="left" w:pos="567"/>
        </w:tabs>
        <w:spacing w:line="240" w:lineRule="atLeast"/>
        <w:ind w:right="850"/>
        <w:jc w:val="both"/>
        <w:rPr>
          <w:rFonts w:cs="Arial"/>
          <w:color w:val="000000"/>
        </w:rPr>
      </w:pPr>
    </w:p>
    <w:p w14:paraId="270C00EF" w14:textId="15DABE99" w:rsidR="005B2E2F" w:rsidRDefault="005B2E2F" w:rsidP="005B2E2F">
      <w:pPr>
        <w:pStyle w:val="Sangradetextonormal"/>
        <w:tabs>
          <w:tab w:val="left" w:pos="284"/>
          <w:tab w:val="left" w:pos="567"/>
        </w:tabs>
        <w:rPr>
          <w:rFonts w:ascii="Arial" w:hAnsi="Arial" w:cs="Arial"/>
          <w:color w:val="000000"/>
          <w:sz w:val="20"/>
        </w:rPr>
      </w:pPr>
      <w:r>
        <w:rPr>
          <w:rFonts w:ascii="Arial" w:hAnsi="Arial" w:cs="Arial"/>
          <w:color w:val="000000"/>
          <w:sz w:val="20"/>
        </w:rPr>
        <w:t xml:space="preserve">Se aplicaran todos los documentos del pliego técnico, </w:t>
      </w:r>
      <w:r w:rsidR="00CF32E6">
        <w:rPr>
          <w:rFonts w:ascii="Arial" w:hAnsi="Arial" w:cs="Arial"/>
          <w:color w:val="000000"/>
          <w:sz w:val="20"/>
        </w:rPr>
        <w:t>Pliego de Condiciones  Generales</w:t>
      </w:r>
      <w:r>
        <w:rPr>
          <w:rFonts w:ascii="Arial" w:hAnsi="Arial" w:cs="Arial"/>
          <w:color w:val="000000"/>
          <w:sz w:val="20"/>
        </w:rPr>
        <w:t xml:space="preserve">  los planos de la obra.</w:t>
      </w:r>
    </w:p>
    <w:p w14:paraId="128CA32C" w14:textId="77777777" w:rsidR="005B2E2F" w:rsidRDefault="005B2E2F" w:rsidP="005B2E2F">
      <w:pPr>
        <w:tabs>
          <w:tab w:val="left" w:pos="284"/>
          <w:tab w:val="left" w:pos="567"/>
        </w:tabs>
        <w:spacing w:line="240" w:lineRule="atLeast"/>
        <w:ind w:right="850"/>
        <w:jc w:val="both"/>
        <w:rPr>
          <w:rFonts w:cs="Arial"/>
          <w:color w:val="000000"/>
        </w:rPr>
      </w:pPr>
    </w:p>
    <w:p w14:paraId="385C9A5D" w14:textId="77777777" w:rsidR="005B2E2F" w:rsidRDefault="005B2E2F" w:rsidP="005B2E2F">
      <w:pPr>
        <w:tabs>
          <w:tab w:val="left" w:pos="284"/>
          <w:tab w:val="left" w:pos="567"/>
        </w:tabs>
        <w:spacing w:line="240" w:lineRule="atLeast"/>
        <w:ind w:right="850"/>
        <w:jc w:val="both"/>
        <w:rPr>
          <w:rFonts w:cs="Arial"/>
          <w:b/>
          <w:color w:val="000000"/>
        </w:rPr>
      </w:pPr>
      <w:r>
        <w:rPr>
          <w:rFonts w:cs="Arial"/>
          <w:b/>
          <w:color w:val="000000"/>
        </w:rPr>
        <w:t>S=07110.2</w:t>
      </w:r>
      <w:r>
        <w:rPr>
          <w:rFonts w:cs="Arial"/>
          <w:color w:val="000000"/>
        </w:rPr>
        <w:t xml:space="preserve"> DESCRIPCIÓN DE LOS TRABAJOS</w:t>
      </w:r>
    </w:p>
    <w:p w14:paraId="539AB149" w14:textId="77777777" w:rsidR="005B2E2F" w:rsidRDefault="005B2E2F" w:rsidP="005B2E2F">
      <w:pPr>
        <w:tabs>
          <w:tab w:val="left" w:pos="284"/>
          <w:tab w:val="left" w:pos="567"/>
        </w:tabs>
        <w:ind w:left="567"/>
        <w:jc w:val="both"/>
        <w:rPr>
          <w:rFonts w:cs="Arial"/>
          <w:color w:val="000000"/>
        </w:rPr>
      </w:pPr>
    </w:p>
    <w:p w14:paraId="70900CA4" w14:textId="77777777" w:rsidR="005B2E2F" w:rsidRDefault="005B2E2F" w:rsidP="005B2E2F">
      <w:pPr>
        <w:tabs>
          <w:tab w:val="left" w:pos="284"/>
          <w:tab w:val="left" w:pos="567"/>
        </w:tabs>
        <w:ind w:left="567"/>
        <w:jc w:val="both"/>
        <w:rPr>
          <w:rFonts w:cs="Arial"/>
          <w:color w:val="000000"/>
        </w:rPr>
      </w:pPr>
      <w:r>
        <w:rPr>
          <w:rFonts w:cs="Arial"/>
          <w:color w:val="000000"/>
        </w:rPr>
        <w:t>Para la impermeabilización de los sótanos existentes, se realizara la aislación con un tratamiento cementicio Super Seal de Hidrotecnica o equivalente cubriendo las paredes y las losas de techo hasta 1 m de los muros.</w:t>
      </w:r>
    </w:p>
    <w:p w14:paraId="6141E896" w14:textId="77777777" w:rsidR="005B2E2F" w:rsidRDefault="005B2E2F" w:rsidP="005B2E2F">
      <w:pPr>
        <w:tabs>
          <w:tab w:val="left" w:pos="284"/>
          <w:tab w:val="left" w:pos="567"/>
        </w:tabs>
        <w:spacing w:line="240" w:lineRule="atLeast"/>
        <w:ind w:left="567"/>
        <w:jc w:val="both"/>
        <w:rPr>
          <w:rFonts w:cs="Arial"/>
          <w:color w:val="000000"/>
        </w:rPr>
      </w:pPr>
    </w:p>
    <w:p w14:paraId="3884A9D2" w14:textId="77777777" w:rsidR="005B2E2F" w:rsidRDefault="005B2E2F" w:rsidP="005B2E2F">
      <w:pPr>
        <w:tabs>
          <w:tab w:val="left" w:pos="284"/>
          <w:tab w:val="left" w:pos="567"/>
        </w:tabs>
        <w:spacing w:line="240" w:lineRule="atLeast"/>
        <w:jc w:val="both"/>
        <w:rPr>
          <w:rFonts w:cs="Arial"/>
          <w:color w:val="000000"/>
        </w:rPr>
      </w:pPr>
      <w:r>
        <w:rPr>
          <w:rFonts w:cs="Arial"/>
          <w:b/>
          <w:color w:val="000000"/>
        </w:rPr>
        <w:t xml:space="preserve">S=07110.3 </w:t>
      </w:r>
      <w:r>
        <w:rPr>
          <w:rFonts w:cs="Arial"/>
          <w:color w:val="000000"/>
        </w:rPr>
        <w:t xml:space="preserve"> TRABAJOS RELACIONADOS</w:t>
      </w:r>
    </w:p>
    <w:p w14:paraId="5473A345" w14:textId="77777777" w:rsidR="005B2E2F" w:rsidRDefault="005B2E2F" w:rsidP="005B2E2F">
      <w:pPr>
        <w:tabs>
          <w:tab w:val="left" w:pos="284"/>
          <w:tab w:val="left" w:pos="567"/>
        </w:tabs>
        <w:spacing w:line="240" w:lineRule="atLeast"/>
        <w:jc w:val="both"/>
        <w:rPr>
          <w:rFonts w:cs="Arial"/>
          <w:color w:val="000000"/>
        </w:rPr>
      </w:pPr>
    </w:p>
    <w:p w14:paraId="734B80EE" w14:textId="77777777" w:rsidR="005B2E2F" w:rsidRDefault="005B2E2F" w:rsidP="005B2E2F">
      <w:pPr>
        <w:tabs>
          <w:tab w:val="left" w:pos="284"/>
          <w:tab w:val="left" w:pos="567"/>
        </w:tabs>
        <w:spacing w:line="240" w:lineRule="atLeast"/>
        <w:ind w:left="567"/>
        <w:jc w:val="both"/>
        <w:rPr>
          <w:rFonts w:cs="Arial"/>
          <w:color w:val="000000"/>
        </w:rPr>
      </w:pPr>
      <w:r>
        <w:rPr>
          <w:rFonts w:cs="Arial"/>
          <w:color w:val="000000"/>
        </w:rPr>
        <w:t>Los trabajos de la presente sección están relacionados con alguno o todos los siguientes</w:t>
      </w:r>
    </w:p>
    <w:p w14:paraId="2AFC0DA8" w14:textId="547E6589" w:rsidR="000C30AA" w:rsidRDefault="000C30AA" w:rsidP="005B2E2F">
      <w:pPr>
        <w:tabs>
          <w:tab w:val="left" w:pos="284"/>
          <w:tab w:val="left" w:pos="567"/>
        </w:tabs>
        <w:spacing w:line="240" w:lineRule="atLeast"/>
        <w:ind w:left="567"/>
        <w:jc w:val="both"/>
        <w:rPr>
          <w:rFonts w:cs="Arial"/>
          <w:color w:val="000000"/>
        </w:rPr>
      </w:pPr>
    </w:p>
    <w:p w14:paraId="329E15C2" w14:textId="77777777" w:rsidR="005B2E2F" w:rsidRDefault="005B2E2F" w:rsidP="005B2E2F">
      <w:pPr>
        <w:tabs>
          <w:tab w:val="left" w:pos="284"/>
          <w:tab w:val="left" w:pos="567"/>
        </w:tabs>
        <w:spacing w:line="240" w:lineRule="atLeast"/>
        <w:ind w:left="567"/>
        <w:jc w:val="both"/>
        <w:rPr>
          <w:rFonts w:cs="Arial"/>
          <w:color w:val="000000"/>
        </w:rPr>
      </w:pPr>
      <w:r>
        <w:rPr>
          <w:rFonts w:cs="Arial"/>
          <w:color w:val="000000"/>
        </w:rPr>
        <w:t>01980  Replanteo y Nivelación</w:t>
      </w:r>
    </w:p>
    <w:p w14:paraId="75B59182" w14:textId="77777777" w:rsidR="005B2E2F" w:rsidRDefault="005B2E2F" w:rsidP="005B2E2F">
      <w:pPr>
        <w:tabs>
          <w:tab w:val="left" w:pos="284"/>
          <w:tab w:val="left" w:pos="567"/>
        </w:tabs>
        <w:spacing w:line="240" w:lineRule="atLeast"/>
        <w:ind w:left="567"/>
        <w:jc w:val="both"/>
        <w:rPr>
          <w:rFonts w:cs="Arial"/>
          <w:color w:val="000000"/>
        </w:rPr>
      </w:pPr>
      <w:r>
        <w:rPr>
          <w:rFonts w:cs="Arial"/>
          <w:color w:val="000000"/>
        </w:rPr>
        <w:t>02150  Depresión de Napas</w:t>
      </w:r>
    </w:p>
    <w:p w14:paraId="519C26DB" w14:textId="77777777" w:rsidR="005B2E2F" w:rsidRDefault="005B2E2F" w:rsidP="005B2E2F">
      <w:pPr>
        <w:tabs>
          <w:tab w:val="left" w:pos="284"/>
          <w:tab w:val="left" w:pos="567"/>
        </w:tabs>
        <w:spacing w:line="240" w:lineRule="atLeast"/>
        <w:ind w:left="567"/>
        <w:jc w:val="both"/>
        <w:rPr>
          <w:rFonts w:cs="Arial"/>
          <w:color w:val="000000"/>
        </w:rPr>
      </w:pPr>
      <w:r>
        <w:rPr>
          <w:rFonts w:cs="Arial"/>
          <w:color w:val="000000"/>
        </w:rPr>
        <w:t>02160 Submuración</w:t>
      </w:r>
    </w:p>
    <w:p w14:paraId="6E8B787F" w14:textId="77777777" w:rsidR="005B2E2F" w:rsidRDefault="005B2E2F" w:rsidP="005B2E2F">
      <w:pPr>
        <w:tabs>
          <w:tab w:val="left" w:pos="284"/>
          <w:tab w:val="left" w:pos="567"/>
        </w:tabs>
        <w:spacing w:line="240" w:lineRule="atLeast"/>
        <w:ind w:left="567"/>
        <w:jc w:val="both"/>
        <w:rPr>
          <w:rFonts w:cs="Arial"/>
          <w:color w:val="000000"/>
        </w:rPr>
      </w:pPr>
      <w:r>
        <w:rPr>
          <w:rFonts w:cs="Arial"/>
          <w:color w:val="000000"/>
        </w:rPr>
        <w:t>02200  Movimiento de Tierra</w:t>
      </w:r>
    </w:p>
    <w:p w14:paraId="779A9146" w14:textId="77777777" w:rsidR="005B2E2F" w:rsidRDefault="005B2E2F" w:rsidP="005B2E2F">
      <w:pPr>
        <w:tabs>
          <w:tab w:val="left" w:pos="284"/>
          <w:tab w:val="left" w:pos="567"/>
        </w:tabs>
        <w:spacing w:line="240" w:lineRule="atLeast"/>
        <w:ind w:left="567"/>
        <w:jc w:val="both"/>
        <w:rPr>
          <w:rFonts w:cs="Arial"/>
          <w:color w:val="000000"/>
        </w:rPr>
      </w:pPr>
      <w:r>
        <w:rPr>
          <w:rFonts w:cs="Arial"/>
          <w:color w:val="000000"/>
        </w:rPr>
        <w:t xml:space="preserve">03050  Estructura de Hormigón </w:t>
      </w:r>
    </w:p>
    <w:p w14:paraId="7FC4356B" w14:textId="77777777" w:rsidR="005B2E2F" w:rsidRDefault="005B2E2F" w:rsidP="005B2E2F">
      <w:pPr>
        <w:tabs>
          <w:tab w:val="left" w:pos="284"/>
          <w:tab w:val="left" w:pos="567"/>
        </w:tabs>
        <w:spacing w:line="240" w:lineRule="atLeast"/>
        <w:ind w:left="567"/>
        <w:jc w:val="both"/>
        <w:rPr>
          <w:rFonts w:cs="Arial"/>
          <w:color w:val="000000"/>
        </w:rPr>
      </w:pPr>
      <w:r>
        <w:rPr>
          <w:rFonts w:cs="Arial"/>
          <w:color w:val="000000"/>
        </w:rPr>
        <w:t>15000  Instalaciones Mecánicas</w:t>
      </w:r>
    </w:p>
    <w:p w14:paraId="254247FA" w14:textId="77777777" w:rsidR="005B2E2F" w:rsidRDefault="005B2E2F" w:rsidP="005B2E2F">
      <w:pPr>
        <w:tabs>
          <w:tab w:val="left" w:pos="284"/>
          <w:tab w:val="left" w:pos="567"/>
        </w:tabs>
        <w:spacing w:line="240" w:lineRule="atLeast"/>
        <w:ind w:left="567"/>
        <w:jc w:val="both"/>
        <w:rPr>
          <w:rFonts w:cs="Arial"/>
          <w:color w:val="000000"/>
        </w:rPr>
      </w:pPr>
      <w:r>
        <w:rPr>
          <w:rFonts w:cs="Arial"/>
          <w:color w:val="000000"/>
        </w:rPr>
        <w:t>16000  Instalaciones Eléctricas</w:t>
      </w:r>
    </w:p>
    <w:p w14:paraId="7AD01044" w14:textId="77777777" w:rsidR="005B2E2F" w:rsidRDefault="005B2E2F" w:rsidP="005B2E2F">
      <w:pPr>
        <w:tabs>
          <w:tab w:val="left" w:pos="284"/>
          <w:tab w:val="left" w:pos="567"/>
        </w:tabs>
        <w:spacing w:line="240" w:lineRule="atLeast"/>
        <w:ind w:left="567"/>
        <w:jc w:val="both"/>
        <w:rPr>
          <w:rFonts w:cs="Arial"/>
          <w:color w:val="000000"/>
        </w:rPr>
      </w:pPr>
      <w:r>
        <w:rPr>
          <w:rFonts w:cs="Arial"/>
          <w:color w:val="000000"/>
        </w:rPr>
        <w:t>El Contratista tiene la obligación de examinar todos los documentos correspondientes a estas y otras secciones que aunque no estuvieran estrictamente relacionadas pudieren afectar los trabajos objeto de la presente sección.</w:t>
      </w:r>
    </w:p>
    <w:p w14:paraId="1B0D07BA" w14:textId="77777777" w:rsidR="005B2E2F" w:rsidRDefault="005B2E2F" w:rsidP="005B2E2F">
      <w:pPr>
        <w:tabs>
          <w:tab w:val="left" w:pos="284"/>
          <w:tab w:val="left" w:pos="567"/>
        </w:tabs>
        <w:spacing w:line="240" w:lineRule="atLeast"/>
        <w:ind w:left="567"/>
        <w:jc w:val="both"/>
        <w:rPr>
          <w:rFonts w:cs="Arial"/>
          <w:color w:val="000000"/>
        </w:rPr>
      </w:pPr>
      <w:r>
        <w:rPr>
          <w:rFonts w:cs="Arial"/>
          <w:color w:val="000000"/>
        </w:rPr>
        <w:t>Así mismo tiene la obligación de realizar la correspondiente Coordinación</w:t>
      </w:r>
    </w:p>
    <w:p w14:paraId="5DEE2A55" w14:textId="77777777" w:rsidR="005B2E2F" w:rsidRDefault="005B2E2F" w:rsidP="005B2E2F">
      <w:pPr>
        <w:tabs>
          <w:tab w:val="left" w:pos="284"/>
          <w:tab w:val="left" w:pos="567"/>
        </w:tabs>
        <w:spacing w:line="240" w:lineRule="atLeast"/>
        <w:jc w:val="both"/>
        <w:rPr>
          <w:rFonts w:cs="Arial"/>
          <w:color w:val="000000"/>
        </w:rPr>
      </w:pPr>
    </w:p>
    <w:p w14:paraId="14DAEED3" w14:textId="77777777" w:rsidR="005B2E2F" w:rsidRDefault="005B2E2F" w:rsidP="005B2E2F">
      <w:pPr>
        <w:tabs>
          <w:tab w:val="left" w:pos="284"/>
          <w:tab w:val="left" w:pos="567"/>
        </w:tabs>
        <w:spacing w:line="240" w:lineRule="atLeast"/>
        <w:jc w:val="both"/>
        <w:rPr>
          <w:rFonts w:cs="Arial"/>
          <w:color w:val="000000"/>
        </w:rPr>
      </w:pPr>
      <w:r>
        <w:rPr>
          <w:rFonts w:cs="Arial"/>
          <w:b/>
          <w:color w:val="000000"/>
        </w:rPr>
        <w:t xml:space="preserve">S=07110.4 </w:t>
      </w:r>
      <w:r>
        <w:rPr>
          <w:rFonts w:cs="Arial"/>
          <w:color w:val="000000"/>
        </w:rPr>
        <w:t xml:space="preserve"> GARANTÍA DE CALIDAD</w:t>
      </w:r>
    </w:p>
    <w:p w14:paraId="2E08D65E" w14:textId="77777777" w:rsidR="005B2E2F" w:rsidRDefault="005B2E2F" w:rsidP="005B2E2F">
      <w:pPr>
        <w:tabs>
          <w:tab w:val="left" w:pos="284"/>
          <w:tab w:val="left" w:pos="567"/>
        </w:tabs>
        <w:spacing w:line="240" w:lineRule="atLeast"/>
        <w:jc w:val="both"/>
        <w:rPr>
          <w:rFonts w:cs="Arial"/>
          <w:color w:val="000000"/>
        </w:rPr>
      </w:pPr>
    </w:p>
    <w:p w14:paraId="24149317" w14:textId="2A253989" w:rsidR="005B2E2F" w:rsidRDefault="005B2E2F" w:rsidP="005B2E2F">
      <w:pPr>
        <w:tabs>
          <w:tab w:val="left" w:pos="284"/>
          <w:tab w:val="left" w:pos="567"/>
        </w:tabs>
        <w:spacing w:line="240" w:lineRule="atLeast"/>
        <w:ind w:left="567"/>
        <w:jc w:val="both"/>
        <w:rPr>
          <w:rFonts w:cs="Arial"/>
          <w:color w:val="000000"/>
        </w:rPr>
      </w:pPr>
      <w:r>
        <w:rPr>
          <w:rFonts w:cs="Arial"/>
          <w:color w:val="000000"/>
        </w:rPr>
        <w:t xml:space="preserve">El Contratista garantizara la calidad de la obra ejecutadas conforme a los planos y demás documentos contractuales según las prescripciones del </w:t>
      </w:r>
      <w:r w:rsidR="00CF32E6">
        <w:rPr>
          <w:rFonts w:cs="Arial"/>
          <w:color w:val="000000"/>
        </w:rPr>
        <w:t>Pliego de Condiciones  Generales</w:t>
      </w:r>
      <w:r>
        <w:rPr>
          <w:rFonts w:cs="Arial"/>
          <w:color w:val="000000"/>
        </w:rPr>
        <w:t xml:space="preserve"> y los Artículos correspondientes del código civil</w:t>
      </w:r>
    </w:p>
    <w:p w14:paraId="445BA303" w14:textId="77777777" w:rsidR="005B2E2F" w:rsidRDefault="005B2E2F" w:rsidP="005B2E2F">
      <w:pPr>
        <w:tabs>
          <w:tab w:val="left" w:pos="284"/>
          <w:tab w:val="left" w:pos="567"/>
        </w:tabs>
        <w:ind w:left="567"/>
        <w:jc w:val="both"/>
        <w:rPr>
          <w:rFonts w:cs="Arial"/>
          <w:color w:val="000000"/>
        </w:rPr>
      </w:pPr>
      <w:r>
        <w:rPr>
          <w:rFonts w:cs="Arial"/>
          <w:color w:val="000000"/>
        </w:rPr>
        <w:t>Las juntas y la aislación  deberán ser garantizadas en su colocación y funcionamiento por el término de 5 (cinco) años. Deberán, por éste período, cumplir las normas sobre impermeabilidad según las normas ASTM correspondientes a éstas características.</w:t>
      </w:r>
    </w:p>
    <w:p w14:paraId="0A8972C6" w14:textId="77777777" w:rsidR="005B2E2F" w:rsidRDefault="005B2E2F" w:rsidP="005B2E2F">
      <w:pPr>
        <w:tabs>
          <w:tab w:val="left" w:pos="284"/>
          <w:tab w:val="left" w:pos="567"/>
        </w:tabs>
        <w:spacing w:line="240" w:lineRule="atLeast"/>
        <w:ind w:left="567"/>
        <w:jc w:val="both"/>
        <w:rPr>
          <w:rFonts w:cs="Arial"/>
          <w:color w:val="000000"/>
        </w:rPr>
      </w:pPr>
    </w:p>
    <w:p w14:paraId="5604D0BF" w14:textId="77777777" w:rsidR="005B2E2F" w:rsidRDefault="005B2E2F" w:rsidP="005B2E2F">
      <w:pPr>
        <w:tabs>
          <w:tab w:val="left" w:pos="284"/>
          <w:tab w:val="left" w:pos="567"/>
        </w:tabs>
        <w:spacing w:line="240" w:lineRule="atLeast"/>
        <w:jc w:val="both"/>
        <w:rPr>
          <w:rFonts w:cs="Arial"/>
          <w:color w:val="000000"/>
        </w:rPr>
      </w:pPr>
      <w:r>
        <w:rPr>
          <w:rFonts w:cs="Arial"/>
          <w:b/>
          <w:color w:val="000000"/>
        </w:rPr>
        <w:t xml:space="preserve">S=07110.5 </w:t>
      </w:r>
      <w:r>
        <w:rPr>
          <w:rFonts w:cs="Arial"/>
          <w:color w:val="000000"/>
        </w:rPr>
        <w:t xml:space="preserve"> DOCUMENTOS A ENTREGAR</w:t>
      </w:r>
    </w:p>
    <w:p w14:paraId="11C91FC8" w14:textId="77777777" w:rsidR="005B2E2F" w:rsidRDefault="005B2E2F" w:rsidP="005B2E2F">
      <w:pPr>
        <w:tabs>
          <w:tab w:val="left" w:pos="284"/>
          <w:tab w:val="left" w:pos="567"/>
        </w:tabs>
        <w:spacing w:line="240" w:lineRule="atLeast"/>
        <w:jc w:val="both"/>
        <w:rPr>
          <w:rFonts w:cs="Arial"/>
          <w:color w:val="000000"/>
        </w:rPr>
      </w:pPr>
    </w:p>
    <w:p w14:paraId="6BD500D0" w14:textId="030D7AF4" w:rsidR="005B2E2F" w:rsidRDefault="005B2E2F" w:rsidP="005B2E2F">
      <w:pPr>
        <w:tabs>
          <w:tab w:val="left" w:pos="284"/>
          <w:tab w:val="left" w:pos="567"/>
        </w:tabs>
        <w:spacing w:line="240" w:lineRule="atLeast"/>
        <w:ind w:left="567"/>
        <w:jc w:val="both"/>
        <w:rPr>
          <w:rFonts w:cs="Arial"/>
          <w:color w:val="000000"/>
        </w:rPr>
      </w:pPr>
      <w:r>
        <w:rPr>
          <w:rFonts w:cs="Arial"/>
          <w:color w:val="000000"/>
        </w:rPr>
        <w:t xml:space="preserve">El Contratista y conforme al </w:t>
      </w:r>
      <w:r w:rsidR="00CF32E6">
        <w:rPr>
          <w:rFonts w:cs="Arial"/>
          <w:color w:val="000000"/>
        </w:rPr>
        <w:t>Pliego de Condiciones  Generales</w:t>
      </w:r>
      <w:r>
        <w:rPr>
          <w:rFonts w:cs="Arial"/>
          <w:color w:val="000000"/>
        </w:rPr>
        <w:t xml:space="preserve"> entregara los documentos de Ingeniería de Detalle antes de comenzar los trabajos de la presente sección</w:t>
      </w:r>
    </w:p>
    <w:p w14:paraId="658D1E80" w14:textId="77777777" w:rsidR="005B2E2F" w:rsidRDefault="005B2E2F" w:rsidP="005B2E2F">
      <w:pPr>
        <w:tabs>
          <w:tab w:val="left" w:pos="284"/>
          <w:tab w:val="left" w:pos="567"/>
        </w:tabs>
        <w:ind w:left="567"/>
        <w:jc w:val="both"/>
        <w:rPr>
          <w:rFonts w:cs="Arial"/>
          <w:color w:val="000000"/>
        </w:rPr>
      </w:pPr>
      <w:r>
        <w:rPr>
          <w:rFonts w:cs="Arial"/>
          <w:color w:val="000000"/>
        </w:rPr>
        <w:t>Se deberá entregar como documentación el Manual del Producto. También se deberán presentar la certificación del cumplimiento de los ensayos ASTM correspondientes que cumple la aislación.</w:t>
      </w:r>
    </w:p>
    <w:p w14:paraId="71D806EA" w14:textId="77777777" w:rsidR="005B2E2F" w:rsidRDefault="005B2E2F" w:rsidP="005B2E2F">
      <w:pPr>
        <w:tabs>
          <w:tab w:val="left" w:pos="284"/>
          <w:tab w:val="left" w:pos="567"/>
        </w:tabs>
        <w:spacing w:line="240" w:lineRule="atLeast"/>
        <w:ind w:left="567"/>
        <w:jc w:val="both"/>
        <w:rPr>
          <w:rFonts w:cs="Arial"/>
          <w:color w:val="000000"/>
        </w:rPr>
      </w:pPr>
    </w:p>
    <w:p w14:paraId="078E26DD" w14:textId="77777777" w:rsidR="005B2E2F" w:rsidRDefault="005B2E2F" w:rsidP="005B2E2F">
      <w:pPr>
        <w:tabs>
          <w:tab w:val="left" w:pos="284"/>
          <w:tab w:val="left" w:pos="567"/>
        </w:tabs>
        <w:spacing w:line="240" w:lineRule="atLeast"/>
        <w:jc w:val="both"/>
        <w:rPr>
          <w:rFonts w:cs="Arial"/>
          <w:color w:val="000000"/>
        </w:rPr>
      </w:pPr>
      <w:r>
        <w:rPr>
          <w:rFonts w:cs="Arial"/>
          <w:b/>
          <w:color w:val="000000"/>
        </w:rPr>
        <w:t xml:space="preserve">S=07110.6 </w:t>
      </w:r>
      <w:r>
        <w:rPr>
          <w:rFonts w:cs="Arial"/>
          <w:color w:val="000000"/>
        </w:rPr>
        <w:t xml:space="preserve"> MUESTRAS Y ENSAYOS</w:t>
      </w:r>
    </w:p>
    <w:p w14:paraId="73759678" w14:textId="77777777" w:rsidR="005B2E2F" w:rsidRDefault="005B2E2F" w:rsidP="005B2E2F">
      <w:pPr>
        <w:tabs>
          <w:tab w:val="left" w:pos="284"/>
          <w:tab w:val="left" w:pos="567"/>
        </w:tabs>
        <w:spacing w:line="240" w:lineRule="atLeast"/>
        <w:jc w:val="both"/>
        <w:rPr>
          <w:rFonts w:cs="Arial"/>
          <w:color w:val="000000"/>
        </w:rPr>
      </w:pPr>
    </w:p>
    <w:p w14:paraId="011A5D8D" w14:textId="77777777" w:rsidR="005B2E2F" w:rsidRDefault="005B2E2F" w:rsidP="005B2E2F">
      <w:pPr>
        <w:tabs>
          <w:tab w:val="left" w:pos="284"/>
          <w:tab w:val="left" w:pos="567"/>
        </w:tabs>
        <w:ind w:left="567"/>
        <w:jc w:val="both"/>
        <w:rPr>
          <w:rFonts w:cs="Arial"/>
          <w:color w:val="000000"/>
        </w:rPr>
      </w:pPr>
      <w:r>
        <w:rPr>
          <w:rFonts w:cs="Arial"/>
          <w:color w:val="000000"/>
        </w:rPr>
        <w:t>Se realizaran tramos de muestras de 2.50 cm x 2.50 cm del tratamiento.</w:t>
      </w:r>
    </w:p>
    <w:p w14:paraId="6B83A9AF" w14:textId="77777777" w:rsidR="005B2E2F" w:rsidRDefault="005B2E2F" w:rsidP="005B2E2F">
      <w:pPr>
        <w:tabs>
          <w:tab w:val="left" w:pos="284"/>
          <w:tab w:val="left" w:pos="567"/>
        </w:tabs>
        <w:ind w:left="567"/>
        <w:jc w:val="both"/>
        <w:rPr>
          <w:rFonts w:cs="Arial"/>
          <w:color w:val="000000"/>
        </w:rPr>
      </w:pPr>
    </w:p>
    <w:p w14:paraId="35119902" w14:textId="77777777" w:rsidR="005B2E2F" w:rsidRDefault="005B2E2F" w:rsidP="005B2E2F">
      <w:pPr>
        <w:tabs>
          <w:tab w:val="left" w:pos="284"/>
          <w:tab w:val="left" w:pos="567"/>
        </w:tabs>
        <w:spacing w:before="1" w:after="1" w:line="240" w:lineRule="atLeast"/>
        <w:ind w:left="1" w:right="1" w:firstLine="1"/>
        <w:jc w:val="both"/>
        <w:rPr>
          <w:rFonts w:cs="Arial"/>
          <w:color w:val="000000"/>
        </w:rPr>
      </w:pPr>
      <w:r>
        <w:rPr>
          <w:rFonts w:cs="Arial"/>
          <w:b/>
          <w:color w:val="000000"/>
        </w:rPr>
        <w:t xml:space="preserve">S=07110.7 </w:t>
      </w:r>
      <w:r>
        <w:rPr>
          <w:rFonts w:cs="Arial"/>
          <w:color w:val="000000"/>
        </w:rPr>
        <w:t xml:space="preserve"> ENTREGA Y ALMACENAMIENTO</w:t>
      </w:r>
    </w:p>
    <w:p w14:paraId="7F27BF75" w14:textId="77777777" w:rsidR="005B2E2F" w:rsidRDefault="005B2E2F" w:rsidP="005B2E2F">
      <w:pPr>
        <w:tabs>
          <w:tab w:val="left" w:pos="284"/>
          <w:tab w:val="left" w:pos="567"/>
        </w:tabs>
        <w:spacing w:line="240" w:lineRule="atLeast"/>
        <w:jc w:val="both"/>
        <w:rPr>
          <w:rFonts w:cs="Arial"/>
          <w:b/>
          <w:color w:val="000000"/>
        </w:rPr>
      </w:pPr>
    </w:p>
    <w:p w14:paraId="32E8F4A0" w14:textId="1B7A1F6F" w:rsidR="005B2E2F" w:rsidRDefault="005B2E2F" w:rsidP="005B2E2F">
      <w:pPr>
        <w:tabs>
          <w:tab w:val="left" w:pos="284"/>
          <w:tab w:val="left" w:pos="567"/>
        </w:tabs>
        <w:ind w:left="567"/>
        <w:jc w:val="both"/>
        <w:rPr>
          <w:rFonts w:cs="Arial"/>
          <w:color w:val="000000"/>
        </w:rPr>
      </w:pPr>
      <w:r>
        <w:rPr>
          <w:rFonts w:cs="Arial"/>
          <w:color w:val="000000"/>
        </w:rPr>
        <w:t xml:space="preserve">Se deberán entregar los productos con su embalaje original de fábrica, sellados </w:t>
      </w:r>
      <w:r w:rsidR="009D4B84">
        <w:rPr>
          <w:rFonts w:cs="Arial"/>
          <w:color w:val="000000"/>
        </w:rPr>
        <w:t>e</w:t>
      </w:r>
      <w:r>
        <w:rPr>
          <w:rFonts w:cs="Arial"/>
          <w:color w:val="000000"/>
        </w:rPr>
        <w:t xml:space="preserve"> identificados con las correspondientes etiquetas </w:t>
      </w:r>
      <w:r w:rsidR="009D4B84">
        <w:rPr>
          <w:rFonts w:cs="Arial"/>
          <w:color w:val="000000"/>
        </w:rPr>
        <w:t>identificadoras</w:t>
      </w:r>
      <w:r>
        <w:rPr>
          <w:rFonts w:cs="Arial"/>
          <w:color w:val="000000"/>
        </w:rPr>
        <w:t>. Se deberá manipular y almacenar con las debidas precauciones para evitar el deterioro de los productos. El lugar de almacenaje deberá estar convenientemente seco y protegido de la intemperie.</w:t>
      </w:r>
    </w:p>
    <w:p w14:paraId="6C8637B7" w14:textId="77777777" w:rsidR="005B2E2F" w:rsidRDefault="005B2E2F" w:rsidP="005B2E2F">
      <w:pPr>
        <w:tabs>
          <w:tab w:val="left" w:pos="284"/>
          <w:tab w:val="left" w:pos="567"/>
        </w:tabs>
        <w:spacing w:line="240" w:lineRule="atLeast"/>
        <w:jc w:val="both"/>
        <w:rPr>
          <w:rFonts w:cs="Arial"/>
          <w:color w:val="000000"/>
        </w:rPr>
      </w:pPr>
      <w:r>
        <w:rPr>
          <w:rFonts w:cs="Arial"/>
          <w:b/>
          <w:color w:val="000000"/>
        </w:rPr>
        <w:t>S=07110.8</w:t>
      </w:r>
      <w:r>
        <w:rPr>
          <w:rFonts w:cs="Arial"/>
          <w:color w:val="000000"/>
        </w:rPr>
        <w:t xml:space="preserve">  CONDICIONES DE DISEÑO</w:t>
      </w:r>
    </w:p>
    <w:p w14:paraId="74145A0B" w14:textId="77777777" w:rsidR="005B2E2F" w:rsidRDefault="005B2E2F" w:rsidP="005B2E2F">
      <w:pPr>
        <w:tabs>
          <w:tab w:val="left" w:pos="284"/>
          <w:tab w:val="left" w:pos="567"/>
        </w:tabs>
        <w:spacing w:line="240" w:lineRule="atLeast"/>
        <w:ind w:left="567"/>
        <w:jc w:val="both"/>
        <w:rPr>
          <w:rFonts w:cs="Arial"/>
          <w:color w:val="000000"/>
        </w:rPr>
      </w:pPr>
    </w:p>
    <w:p w14:paraId="4BCF4DDC" w14:textId="77777777" w:rsidR="005B2E2F" w:rsidRDefault="005B2E2F" w:rsidP="005B2E2F">
      <w:pPr>
        <w:tabs>
          <w:tab w:val="left" w:pos="284"/>
          <w:tab w:val="left" w:pos="567"/>
        </w:tabs>
        <w:spacing w:line="240" w:lineRule="atLeast"/>
        <w:ind w:left="567"/>
        <w:jc w:val="both"/>
        <w:rPr>
          <w:rFonts w:cs="Arial"/>
          <w:color w:val="000000"/>
        </w:rPr>
      </w:pPr>
      <w:r>
        <w:rPr>
          <w:rFonts w:cs="Arial"/>
          <w:color w:val="000000"/>
        </w:rPr>
        <w:t>Se seguirán en todos los casos las siguientes normas de diseño:</w:t>
      </w:r>
    </w:p>
    <w:p w14:paraId="6AEAC01E" w14:textId="77777777" w:rsidR="005B2E2F" w:rsidRDefault="005B2E2F" w:rsidP="005B2E2F">
      <w:pPr>
        <w:tabs>
          <w:tab w:val="left" w:pos="284"/>
          <w:tab w:val="left" w:pos="567"/>
        </w:tabs>
        <w:spacing w:line="240" w:lineRule="atLeast"/>
        <w:ind w:left="567"/>
        <w:jc w:val="both"/>
        <w:rPr>
          <w:rFonts w:cs="Arial"/>
          <w:color w:val="000000"/>
        </w:rPr>
      </w:pPr>
      <w:r>
        <w:rPr>
          <w:rFonts w:cs="Arial"/>
          <w:color w:val="000000"/>
        </w:rPr>
        <w:t>Resistencia al Agua</w:t>
      </w:r>
      <w:r>
        <w:rPr>
          <w:rFonts w:cs="Arial"/>
          <w:color w:val="000000"/>
        </w:rPr>
        <w:tab/>
      </w:r>
      <w:r>
        <w:rPr>
          <w:rFonts w:cs="Arial"/>
          <w:color w:val="000000"/>
        </w:rPr>
        <w:tab/>
        <w:t>ASTM  D 5084 y  D 5385</w:t>
      </w:r>
    </w:p>
    <w:p w14:paraId="4AD93EE0" w14:textId="77777777" w:rsidR="005B2E2F" w:rsidRDefault="005B2E2F" w:rsidP="005B2E2F">
      <w:pPr>
        <w:tabs>
          <w:tab w:val="left" w:pos="284"/>
          <w:tab w:val="left" w:pos="567"/>
        </w:tabs>
        <w:spacing w:line="240" w:lineRule="atLeast"/>
        <w:ind w:left="567"/>
        <w:jc w:val="both"/>
        <w:rPr>
          <w:rFonts w:cs="Arial"/>
          <w:color w:val="000000"/>
        </w:rPr>
      </w:pPr>
      <w:r>
        <w:rPr>
          <w:rFonts w:cs="Arial"/>
          <w:color w:val="000000"/>
        </w:rPr>
        <w:t xml:space="preserve">Espesores </w:t>
      </w:r>
      <w:r>
        <w:rPr>
          <w:rFonts w:cs="Arial"/>
          <w:color w:val="000000"/>
        </w:rPr>
        <w:tab/>
      </w:r>
      <w:r>
        <w:rPr>
          <w:rFonts w:cs="Arial"/>
          <w:color w:val="000000"/>
        </w:rPr>
        <w:tab/>
      </w:r>
      <w:r>
        <w:rPr>
          <w:rFonts w:cs="Arial"/>
          <w:color w:val="000000"/>
        </w:rPr>
        <w:tab/>
        <w:t>Indicados en planos</w:t>
      </w:r>
    </w:p>
    <w:p w14:paraId="0B4DFA82" w14:textId="77777777" w:rsidR="005B2E2F" w:rsidRDefault="005B2E2F" w:rsidP="005B2E2F">
      <w:pPr>
        <w:tabs>
          <w:tab w:val="left" w:pos="284"/>
          <w:tab w:val="left" w:pos="567"/>
        </w:tabs>
        <w:spacing w:line="240" w:lineRule="atLeast"/>
        <w:ind w:left="567"/>
        <w:jc w:val="both"/>
        <w:rPr>
          <w:rFonts w:cs="Arial"/>
          <w:color w:val="000000"/>
        </w:rPr>
      </w:pPr>
      <w:r>
        <w:rPr>
          <w:rFonts w:cs="Arial"/>
          <w:color w:val="000000"/>
        </w:rPr>
        <w:t xml:space="preserve">Normas </w:t>
      </w:r>
      <w:r>
        <w:rPr>
          <w:rFonts w:cs="Arial"/>
          <w:color w:val="000000"/>
        </w:rPr>
        <w:tab/>
      </w:r>
      <w:r>
        <w:rPr>
          <w:rFonts w:cs="Arial"/>
          <w:color w:val="000000"/>
        </w:rPr>
        <w:tab/>
      </w:r>
      <w:r>
        <w:rPr>
          <w:rFonts w:cs="Arial"/>
          <w:color w:val="000000"/>
        </w:rPr>
        <w:tab/>
      </w:r>
      <w:r>
        <w:rPr>
          <w:rFonts w:cs="Arial"/>
          <w:color w:val="000000"/>
        </w:rPr>
        <w:tab/>
        <w:t>IRAM, ISO 9001/2000</w:t>
      </w:r>
      <w:r>
        <w:rPr>
          <w:rFonts w:cs="Arial"/>
          <w:color w:val="000000"/>
        </w:rPr>
        <w:tab/>
      </w:r>
    </w:p>
    <w:p w14:paraId="49900C9E" w14:textId="77777777" w:rsidR="005B2E2F" w:rsidRDefault="005B2E2F" w:rsidP="005B2E2F">
      <w:pPr>
        <w:tabs>
          <w:tab w:val="left" w:pos="284"/>
          <w:tab w:val="left" w:pos="567"/>
        </w:tabs>
        <w:spacing w:line="240" w:lineRule="atLeast"/>
        <w:ind w:left="567"/>
        <w:jc w:val="both"/>
        <w:rPr>
          <w:rFonts w:cs="Arial"/>
          <w:color w:val="000000"/>
        </w:rPr>
      </w:pPr>
    </w:p>
    <w:p w14:paraId="3640D680" w14:textId="77777777" w:rsidR="005B2E2F" w:rsidRDefault="005B2E2F" w:rsidP="005B2E2F">
      <w:pPr>
        <w:tabs>
          <w:tab w:val="left" w:pos="284"/>
          <w:tab w:val="left" w:pos="567"/>
        </w:tabs>
        <w:spacing w:line="240" w:lineRule="atLeast"/>
        <w:jc w:val="both"/>
        <w:rPr>
          <w:rFonts w:cs="Arial"/>
          <w:color w:val="000000"/>
        </w:rPr>
      </w:pPr>
      <w:r>
        <w:rPr>
          <w:rFonts w:cs="Arial"/>
          <w:b/>
          <w:color w:val="000000"/>
        </w:rPr>
        <w:t xml:space="preserve">S=07110.9   </w:t>
      </w:r>
      <w:r>
        <w:rPr>
          <w:rFonts w:cs="Arial"/>
          <w:color w:val="000000"/>
        </w:rPr>
        <w:t>PRECAUCIONES</w:t>
      </w:r>
    </w:p>
    <w:p w14:paraId="7071C2D1" w14:textId="77777777" w:rsidR="005B2E2F" w:rsidRDefault="005B2E2F" w:rsidP="005B2E2F">
      <w:pPr>
        <w:tabs>
          <w:tab w:val="left" w:pos="284"/>
          <w:tab w:val="left" w:pos="567"/>
        </w:tabs>
        <w:spacing w:line="240" w:lineRule="atLeast"/>
        <w:jc w:val="both"/>
        <w:rPr>
          <w:rFonts w:cs="Arial"/>
          <w:b/>
          <w:color w:val="000000"/>
        </w:rPr>
      </w:pPr>
    </w:p>
    <w:p w14:paraId="574BAF5B" w14:textId="77777777" w:rsidR="005B2E2F" w:rsidRDefault="005B2E2F" w:rsidP="005B2E2F">
      <w:pPr>
        <w:tabs>
          <w:tab w:val="left" w:pos="284"/>
          <w:tab w:val="left" w:pos="567"/>
        </w:tabs>
        <w:ind w:left="567"/>
        <w:jc w:val="both"/>
        <w:rPr>
          <w:rFonts w:cs="Arial"/>
          <w:color w:val="000000"/>
        </w:rPr>
      </w:pPr>
      <w:r>
        <w:rPr>
          <w:rFonts w:cs="Arial"/>
          <w:color w:val="000000"/>
        </w:rPr>
        <w:t>Las superficies de hormigón deben estar limpias y exentas de rebordes, fisuras, elementos salientes, huecos, etc.</w:t>
      </w:r>
    </w:p>
    <w:p w14:paraId="0D931166" w14:textId="77777777" w:rsidR="005B2E2F" w:rsidRDefault="005B2E2F" w:rsidP="005B2E2F">
      <w:pPr>
        <w:tabs>
          <w:tab w:val="left" w:pos="284"/>
          <w:tab w:val="left" w:pos="567"/>
        </w:tabs>
        <w:spacing w:line="240" w:lineRule="atLeast"/>
        <w:ind w:left="709"/>
        <w:jc w:val="both"/>
        <w:rPr>
          <w:rFonts w:cs="Arial"/>
          <w:color w:val="000000"/>
        </w:rPr>
      </w:pPr>
    </w:p>
    <w:p w14:paraId="5E0F39A3" w14:textId="77777777" w:rsidR="005B2E2F" w:rsidRDefault="005B2E2F" w:rsidP="005B2E2F">
      <w:pPr>
        <w:tabs>
          <w:tab w:val="left" w:pos="284"/>
          <w:tab w:val="left" w:pos="567"/>
        </w:tabs>
        <w:spacing w:line="240" w:lineRule="atLeast"/>
        <w:jc w:val="both"/>
        <w:rPr>
          <w:rFonts w:cs="Arial"/>
          <w:color w:val="000000"/>
        </w:rPr>
      </w:pPr>
      <w:r>
        <w:rPr>
          <w:rFonts w:cs="Arial"/>
          <w:b/>
          <w:color w:val="000000"/>
        </w:rPr>
        <w:t xml:space="preserve">S=07110.10  </w:t>
      </w:r>
      <w:r>
        <w:rPr>
          <w:rFonts w:cs="Arial"/>
          <w:color w:val="000000"/>
        </w:rPr>
        <w:t xml:space="preserve"> MATERIALES</w:t>
      </w:r>
    </w:p>
    <w:p w14:paraId="09231C47" w14:textId="77777777" w:rsidR="005B2E2F" w:rsidRDefault="005B2E2F" w:rsidP="005B2E2F">
      <w:pPr>
        <w:tabs>
          <w:tab w:val="left" w:pos="284"/>
          <w:tab w:val="left" w:pos="567"/>
        </w:tabs>
        <w:spacing w:line="240" w:lineRule="atLeast"/>
        <w:jc w:val="both"/>
        <w:rPr>
          <w:rFonts w:cs="Arial"/>
          <w:b/>
          <w:color w:val="000000"/>
        </w:rPr>
      </w:pPr>
    </w:p>
    <w:p w14:paraId="23007F26" w14:textId="77777777" w:rsidR="005B2E2F" w:rsidRDefault="005B2E2F" w:rsidP="005B2E2F">
      <w:pPr>
        <w:ind w:left="567"/>
        <w:jc w:val="both"/>
        <w:rPr>
          <w:color w:val="000000"/>
        </w:rPr>
      </w:pPr>
      <w:r>
        <w:rPr>
          <w:color w:val="000000"/>
        </w:rPr>
        <w:t xml:space="preserve">Super seal plus monocomponente® iso 9001/2000 hidrotecnica </w:t>
      </w:r>
    </w:p>
    <w:p w14:paraId="651AA6D9" w14:textId="77777777" w:rsidR="005B2E2F" w:rsidRDefault="005B2E2F" w:rsidP="005B2E2F">
      <w:pPr>
        <w:ind w:left="567"/>
        <w:jc w:val="both"/>
        <w:rPr>
          <w:color w:val="000000"/>
        </w:rPr>
      </w:pPr>
      <w:r>
        <w:rPr>
          <w:color w:val="000000"/>
        </w:rPr>
        <w:t>Proporción de Mezcla</w:t>
      </w:r>
      <w:r>
        <w:rPr>
          <w:color w:val="000000"/>
        </w:rPr>
        <w:tab/>
        <w:t xml:space="preserve"> </w:t>
      </w:r>
      <w:r>
        <w:rPr>
          <w:color w:val="000000"/>
        </w:rPr>
        <w:tab/>
        <w:t xml:space="preserve">:  Super Seal Plus Monocomponente :30 Kg, amasado en                 </w:t>
      </w:r>
    </w:p>
    <w:p w14:paraId="4A7FCF10" w14:textId="77777777" w:rsidR="005B2E2F" w:rsidRDefault="005B2E2F" w:rsidP="005B2E2F">
      <w:pPr>
        <w:ind w:left="3403" w:firstLine="142"/>
        <w:jc w:val="both"/>
        <w:rPr>
          <w:color w:val="000000"/>
        </w:rPr>
      </w:pPr>
      <w:r>
        <w:rPr>
          <w:color w:val="000000"/>
        </w:rPr>
        <w:t xml:space="preserve">   Agua:  10 lt a 10.5lt</w:t>
      </w:r>
    </w:p>
    <w:p w14:paraId="243778CC" w14:textId="77777777" w:rsidR="005B2E2F" w:rsidRDefault="005B2E2F" w:rsidP="005B2E2F">
      <w:pPr>
        <w:ind w:left="567"/>
        <w:jc w:val="both"/>
        <w:rPr>
          <w:color w:val="000000"/>
        </w:rPr>
      </w:pPr>
      <w:r>
        <w:rPr>
          <w:color w:val="000000"/>
        </w:rPr>
        <w:t>Tiempo útil de empaste</w:t>
      </w:r>
      <w:r>
        <w:rPr>
          <w:color w:val="000000"/>
        </w:rPr>
        <w:tab/>
      </w:r>
      <w:r>
        <w:rPr>
          <w:color w:val="000000"/>
        </w:rPr>
        <w:tab/>
        <w:t>:  4 horas a 25 ºC</w:t>
      </w:r>
    </w:p>
    <w:p w14:paraId="7F21F7BB" w14:textId="77777777" w:rsidR="005B2E2F" w:rsidRDefault="005B2E2F" w:rsidP="005B2E2F">
      <w:pPr>
        <w:ind w:left="567"/>
        <w:jc w:val="both"/>
        <w:rPr>
          <w:color w:val="000000"/>
        </w:rPr>
      </w:pPr>
      <w:r>
        <w:rPr>
          <w:color w:val="000000"/>
        </w:rPr>
        <w:t>Tensión de adherencia</w:t>
      </w:r>
      <w:r>
        <w:rPr>
          <w:color w:val="000000"/>
        </w:rPr>
        <w:tab/>
      </w:r>
      <w:r>
        <w:rPr>
          <w:color w:val="000000"/>
        </w:rPr>
        <w:tab/>
        <w:t xml:space="preserve">:  0.50 Mpa </w:t>
      </w:r>
    </w:p>
    <w:p w14:paraId="5529C807" w14:textId="77777777" w:rsidR="005B2E2F" w:rsidRDefault="005B2E2F" w:rsidP="005B2E2F">
      <w:pPr>
        <w:ind w:left="567"/>
        <w:jc w:val="both"/>
        <w:rPr>
          <w:color w:val="000000"/>
        </w:rPr>
      </w:pPr>
      <w:r>
        <w:rPr>
          <w:color w:val="000000"/>
        </w:rPr>
        <w:t>Permeabilidad al agua</w:t>
      </w:r>
      <w:r>
        <w:rPr>
          <w:color w:val="000000"/>
        </w:rPr>
        <w:tab/>
      </w:r>
      <w:r>
        <w:rPr>
          <w:color w:val="000000"/>
        </w:rPr>
        <w:tab/>
        <w:t>:  Nula (ensayo método INTI)</w:t>
      </w:r>
    </w:p>
    <w:p w14:paraId="3EEBA190" w14:textId="77777777" w:rsidR="005B2E2F" w:rsidRDefault="005B2E2F" w:rsidP="005B2E2F">
      <w:pPr>
        <w:ind w:left="567"/>
        <w:jc w:val="both"/>
        <w:rPr>
          <w:color w:val="000000"/>
        </w:rPr>
      </w:pPr>
      <w:r>
        <w:rPr>
          <w:color w:val="000000"/>
        </w:rPr>
        <w:t>Resistencia Térmica</w:t>
      </w:r>
      <w:r>
        <w:rPr>
          <w:color w:val="000000"/>
        </w:rPr>
        <w:tab/>
      </w:r>
      <w:r>
        <w:rPr>
          <w:color w:val="000000"/>
        </w:rPr>
        <w:tab/>
        <w:t>:  –30 ºC a 65 ºC a 28 días de aplicación</w:t>
      </w:r>
    </w:p>
    <w:p w14:paraId="70A1F62A" w14:textId="77777777" w:rsidR="005B2E2F" w:rsidRDefault="005B2E2F" w:rsidP="005B2E2F">
      <w:pPr>
        <w:ind w:left="567"/>
        <w:jc w:val="both"/>
        <w:rPr>
          <w:color w:val="000000"/>
        </w:rPr>
      </w:pPr>
      <w:r>
        <w:rPr>
          <w:color w:val="000000"/>
        </w:rPr>
        <w:t>Protección después de Aplicado</w:t>
      </w:r>
      <w:r>
        <w:rPr>
          <w:color w:val="000000"/>
        </w:rPr>
        <w:tab/>
        <w:t>:  No requiere</w:t>
      </w:r>
    </w:p>
    <w:p w14:paraId="106D95D5" w14:textId="77777777" w:rsidR="005B2E2F" w:rsidRDefault="005B2E2F" w:rsidP="005B2E2F">
      <w:pPr>
        <w:ind w:left="567"/>
        <w:jc w:val="both"/>
        <w:rPr>
          <w:color w:val="000000"/>
        </w:rPr>
      </w:pPr>
      <w:r>
        <w:rPr>
          <w:color w:val="000000"/>
        </w:rPr>
        <w:t xml:space="preserve">Transitabilidad </w:t>
      </w:r>
      <w:r>
        <w:rPr>
          <w:color w:val="000000"/>
        </w:rPr>
        <w:tab/>
      </w:r>
      <w:r>
        <w:rPr>
          <w:color w:val="000000"/>
        </w:rPr>
        <w:tab/>
      </w:r>
      <w:r>
        <w:rPr>
          <w:color w:val="000000"/>
        </w:rPr>
        <w:tab/>
        <w:t>:  Después de 4 hs</w:t>
      </w:r>
    </w:p>
    <w:p w14:paraId="5719C77F" w14:textId="77777777" w:rsidR="005B2E2F" w:rsidRDefault="005B2E2F" w:rsidP="00111B30">
      <w:pPr>
        <w:pStyle w:val="Ttulo2"/>
        <w:numPr>
          <w:ilvl w:val="1"/>
          <w:numId w:val="11"/>
        </w:numPr>
        <w:suppressAutoHyphens/>
        <w:ind w:left="567" w:firstLine="0"/>
        <w:jc w:val="both"/>
        <w:rPr>
          <w:i w:val="0"/>
        </w:rPr>
      </w:pPr>
      <w:r>
        <w:rPr>
          <w:i w:val="0"/>
        </w:rPr>
        <w:t>Consumo por m2</w:t>
      </w:r>
      <w:r>
        <w:rPr>
          <w:i w:val="0"/>
        </w:rPr>
        <w:tab/>
      </w:r>
      <w:r>
        <w:rPr>
          <w:i w:val="0"/>
        </w:rPr>
        <w:tab/>
      </w:r>
      <w:r>
        <w:rPr>
          <w:i w:val="0"/>
        </w:rPr>
        <w:tab/>
        <w:t>:  2 Kg a 3 kg /m2</w:t>
      </w:r>
    </w:p>
    <w:p w14:paraId="1307390B" w14:textId="77777777" w:rsidR="005B2E2F" w:rsidRDefault="005B2E2F" w:rsidP="005B2E2F">
      <w:pPr>
        <w:ind w:left="567"/>
        <w:jc w:val="both"/>
        <w:rPr>
          <w:color w:val="000000"/>
        </w:rPr>
      </w:pPr>
      <w:r>
        <w:rPr>
          <w:color w:val="000000"/>
        </w:rPr>
        <w:t xml:space="preserve">Conservación </w:t>
      </w:r>
      <w:r>
        <w:rPr>
          <w:color w:val="000000"/>
        </w:rPr>
        <w:tab/>
      </w:r>
      <w:r>
        <w:rPr>
          <w:color w:val="000000"/>
        </w:rPr>
        <w:tab/>
      </w:r>
      <w:r>
        <w:rPr>
          <w:color w:val="000000"/>
        </w:rPr>
        <w:tab/>
        <w:t>:  Envase original hasta 6 meses</w:t>
      </w:r>
    </w:p>
    <w:p w14:paraId="17240FAC" w14:textId="77777777" w:rsidR="005B2E2F" w:rsidRDefault="005B2E2F" w:rsidP="005B2E2F">
      <w:pPr>
        <w:ind w:left="567"/>
        <w:jc w:val="both"/>
        <w:rPr>
          <w:color w:val="000000"/>
        </w:rPr>
      </w:pPr>
    </w:p>
    <w:p w14:paraId="5D7A078F" w14:textId="77777777" w:rsidR="005B2E2F" w:rsidRDefault="005B2E2F" w:rsidP="005B2E2F">
      <w:pPr>
        <w:ind w:left="567"/>
        <w:jc w:val="both"/>
        <w:rPr>
          <w:color w:val="000000"/>
        </w:rPr>
      </w:pPr>
      <w:r>
        <w:rPr>
          <w:color w:val="000000"/>
        </w:rPr>
        <w:t xml:space="preserve">Seal plug® iso 9001/2000  hidrotecnica </w:t>
      </w:r>
    </w:p>
    <w:p w14:paraId="2D80DD21" w14:textId="77777777" w:rsidR="005B2E2F" w:rsidRDefault="005B2E2F" w:rsidP="005B2E2F">
      <w:pPr>
        <w:ind w:left="567"/>
        <w:jc w:val="both"/>
        <w:rPr>
          <w:color w:val="000000"/>
        </w:rPr>
      </w:pPr>
      <w:r>
        <w:rPr>
          <w:color w:val="000000"/>
        </w:rPr>
        <w:t>Consistencia:</w:t>
      </w:r>
      <w:r>
        <w:rPr>
          <w:color w:val="000000"/>
        </w:rPr>
        <w:tab/>
      </w:r>
      <w:r>
        <w:rPr>
          <w:color w:val="000000"/>
        </w:rPr>
        <w:tab/>
      </w:r>
      <w:r>
        <w:rPr>
          <w:color w:val="000000"/>
        </w:rPr>
        <w:tab/>
        <w:t>:  Polvo</w:t>
      </w:r>
    </w:p>
    <w:p w14:paraId="43B00F35" w14:textId="77777777" w:rsidR="005B2E2F" w:rsidRDefault="005B2E2F" w:rsidP="005B2E2F">
      <w:pPr>
        <w:ind w:left="567"/>
        <w:jc w:val="both"/>
        <w:rPr>
          <w:color w:val="000000"/>
        </w:rPr>
      </w:pPr>
      <w:r>
        <w:rPr>
          <w:color w:val="000000"/>
        </w:rPr>
        <w:t>Color</w:t>
      </w:r>
      <w:r>
        <w:rPr>
          <w:color w:val="000000"/>
        </w:rPr>
        <w:tab/>
      </w:r>
      <w:r>
        <w:rPr>
          <w:color w:val="000000"/>
        </w:rPr>
        <w:tab/>
      </w:r>
      <w:r>
        <w:rPr>
          <w:color w:val="000000"/>
        </w:rPr>
        <w:tab/>
      </w:r>
      <w:r>
        <w:rPr>
          <w:color w:val="000000"/>
        </w:rPr>
        <w:tab/>
        <w:t>:  Gris</w:t>
      </w:r>
    </w:p>
    <w:p w14:paraId="54444463" w14:textId="77777777" w:rsidR="005B2E2F" w:rsidRDefault="005B2E2F" w:rsidP="005B2E2F">
      <w:pPr>
        <w:ind w:left="567"/>
        <w:jc w:val="both"/>
        <w:rPr>
          <w:color w:val="000000"/>
        </w:rPr>
      </w:pPr>
      <w:r>
        <w:rPr>
          <w:color w:val="000000"/>
        </w:rPr>
        <w:t>Densidad</w:t>
      </w:r>
      <w:r>
        <w:rPr>
          <w:color w:val="000000"/>
        </w:rPr>
        <w:tab/>
      </w:r>
      <w:r>
        <w:rPr>
          <w:color w:val="000000"/>
        </w:rPr>
        <w:tab/>
      </w:r>
      <w:r>
        <w:rPr>
          <w:color w:val="000000"/>
        </w:rPr>
        <w:tab/>
      </w:r>
      <w:r>
        <w:rPr>
          <w:color w:val="000000"/>
        </w:rPr>
        <w:tab/>
        <w:t>: 1.25 g/cm3</w:t>
      </w:r>
    </w:p>
    <w:p w14:paraId="5A006587" w14:textId="77777777" w:rsidR="005B2E2F" w:rsidRDefault="005B2E2F" w:rsidP="005B2E2F">
      <w:pPr>
        <w:ind w:left="567"/>
        <w:jc w:val="both"/>
        <w:rPr>
          <w:color w:val="000000"/>
        </w:rPr>
      </w:pPr>
      <w:r>
        <w:rPr>
          <w:color w:val="000000"/>
        </w:rPr>
        <w:t>Proporción de Mezcla</w:t>
      </w:r>
      <w:r>
        <w:rPr>
          <w:color w:val="000000"/>
        </w:rPr>
        <w:tab/>
      </w:r>
      <w:r>
        <w:rPr>
          <w:color w:val="000000"/>
        </w:rPr>
        <w:tab/>
        <w:t>:  SealPlug : Agua     1 : 1 partes en peso</w:t>
      </w:r>
    </w:p>
    <w:p w14:paraId="5C43C488" w14:textId="77777777" w:rsidR="005B2E2F" w:rsidRDefault="005B2E2F" w:rsidP="005B2E2F">
      <w:pPr>
        <w:ind w:left="567"/>
        <w:jc w:val="both"/>
        <w:rPr>
          <w:color w:val="000000"/>
        </w:rPr>
      </w:pPr>
      <w:r>
        <w:rPr>
          <w:color w:val="000000"/>
        </w:rPr>
        <w:t>Consistencia de empaste</w:t>
      </w:r>
      <w:r>
        <w:rPr>
          <w:color w:val="000000"/>
        </w:rPr>
        <w:tab/>
      </w:r>
      <w:r>
        <w:rPr>
          <w:color w:val="000000"/>
        </w:rPr>
        <w:tab/>
        <w:t>:  Plastico reopectico</w:t>
      </w:r>
    </w:p>
    <w:p w14:paraId="2ED7831A" w14:textId="67826392" w:rsidR="005B2E2F" w:rsidRDefault="005B2E2F" w:rsidP="005B2E2F">
      <w:pPr>
        <w:ind w:left="567"/>
        <w:jc w:val="both"/>
        <w:rPr>
          <w:color w:val="000000"/>
        </w:rPr>
      </w:pPr>
      <w:r>
        <w:rPr>
          <w:color w:val="000000"/>
        </w:rPr>
        <w:t xml:space="preserve">Tiempo </w:t>
      </w:r>
      <w:r w:rsidR="009D4B84">
        <w:rPr>
          <w:color w:val="000000"/>
        </w:rPr>
        <w:t>útil</w:t>
      </w:r>
      <w:r>
        <w:rPr>
          <w:color w:val="000000"/>
        </w:rPr>
        <w:t xml:space="preserve"> de empaste</w:t>
      </w:r>
      <w:r>
        <w:rPr>
          <w:color w:val="000000"/>
        </w:rPr>
        <w:tab/>
      </w:r>
      <w:r>
        <w:rPr>
          <w:color w:val="000000"/>
        </w:rPr>
        <w:tab/>
        <w:t xml:space="preserve">:  60 a 180 segundos </w:t>
      </w:r>
    </w:p>
    <w:p w14:paraId="1CCD534A" w14:textId="77777777" w:rsidR="005B2E2F" w:rsidRDefault="005B2E2F" w:rsidP="005B2E2F">
      <w:pPr>
        <w:ind w:left="567"/>
        <w:jc w:val="both"/>
        <w:rPr>
          <w:color w:val="000000"/>
        </w:rPr>
      </w:pPr>
      <w:r>
        <w:rPr>
          <w:color w:val="000000"/>
        </w:rPr>
        <w:t>Permeabilidad al agua</w:t>
      </w:r>
      <w:r>
        <w:rPr>
          <w:color w:val="000000"/>
        </w:rPr>
        <w:tab/>
      </w:r>
      <w:r>
        <w:rPr>
          <w:color w:val="000000"/>
        </w:rPr>
        <w:tab/>
        <w:t>:  Nula</w:t>
      </w:r>
    </w:p>
    <w:p w14:paraId="0C01055E" w14:textId="043AD247" w:rsidR="005B2E2F" w:rsidRDefault="005B2E2F" w:rsidP="005B2E2F">
      <w:pPr>
        <w:ind w:left="567"/>
        <w:jc w:val="both"/>
        <w:rPr>
          <w:color w:val="000000"/>
        </w:rPr>
      </w:pPr>
      <w:r>
        <w:rPr>
          <w:color w:val="000000"/>
        </w:rPr>
        <w:t>Resistencia Térmica</w:t>
      </w:r>
      <w:r>
        <w:rPr>
          <w:color w:val="000000"/>
        </w:rPr>
        <w:tab/>
      </w:r>
      <w:r>
        <w:rPr>
          <w:color w:val="000000"/>
        </w:rPr>
        <w:tab/>
        <w:t xml:space="preserve">:  –30 ºC a 65 ºC a 28 </w:t>
      </w:r>
      <w:r w:rsidR="009D4B84">
        <w:rPr>
          <w:color w:val="000000"/>
        </w:rPr>
        <w:t>días</w:t>
      </w:r>
      <w:r>
        <w:rPr>
          <w:color w:val="000000"/>
        </w:rPr>
        <w:t xml:space="preserve"> de aplicación</w:t>
      </w:r>
    </w:p>
    <w:p w14:paraId="1E37A591" w14:textId="77777777" w:rsidR="005B2E2F" w:rsidRDefault="005B2E2F" w:rsidP="005B2E2F">
      <w:pPr>
        <w:ind w:left="567"/>
        <w:jc w:val="both"/>
        <w:rPr>
          <w:color w:val="000000"/>
        </w:rPr>
      </w:pPr>
      <w:r>
        <w:rPr>
          <w:color w:val="000000"/>
        </w:rPr>
        <w:t>Protección después de Aplicado</w:t>
      </w:r>
      <w:r>
        <w:rPr>
          <w:color w:val="000000"/>
        </w:rPr>
        <w:tab/>
        <w:t>:  No requiere</w:t>
      </w:r>
    </w:p>
    <w:p w14:paraId="57D76AEA" w14:textId="77777777" w:rsidR="005B2E2F" w:rsidRDefault="005B2E2F" w:rsidP="005B2E2F">
      <w:pPr>
        <w:ind w:left="567"/>
        <w:jc w:val="both"/>
        <w:rPr>
          <w:color w:val="000000"/>
        </w:rPr>
      </w:pPr>
      <w:r>
        <w:rPr>
          <w:color w:val="000000"/>
        </w:rPr>
        <w:t>Consumo por ml en juntas de 3 x 2 cm</w:t>
      </w:r>
      <w:r>
        <w:rPr>
          <w:color w:val="000000"/>
        </w:rPr>
        <w:tab/>
        <w:t>:  3 a 4  Kg/m</w:t>
      </w:r>
    </w:p>
    <w:p w14:paraId="7E2D7888" w14:textId="77777777" w:rsidR="005B2E2F" w:rsidRDefault="005B2E2F" w:rsidP="005B2E2F">
      <w:pPr>
        <w:ind w:left="567"/>
        <w:jc w:val="both"/>
        <w:rPr>
          <w:color w:val="000000"/>
        </w:rPr>
      </w:pPr>
    </w:p>
    <w:p w14:paraId="3175FE55" w14:textId="77777777" w:rsidR="005B2E2F" w:rsidRDefault="005B2E2F" w:rsidP="005B2E2F">
      <w:pPr>
        <w:ind w:left="567"/>
        <w:jc w:val="both"/>
        <w:rPr>
          <w:color w:val="000000"/>
        </w:rPr>
      </w:pPr>
      <w:r>
        <w:rPr>
          <w:color w:val="000000"/>
        </w:rPr>
        <w:t>Sellador elástico monocomponente de hidrotecnica</w:t>
      </w:r>
    </w:p>
    <w:p w14:paraId="16AABF59" w14:textId="77777777" w:rsidR="005B2E2F" w:rsidRDefault="005B2E2F" w:rsidP="00111B30">
      <w:pPr>
        <w:pStyle w:val="Ttulo2"/>
        <w:numPr>
          <w:ilvl w:val="1"/>
          <w:numId w:val="11"/>
        </w:numPr>
        <w:suppressAutoHyphens/>
        <w:ind w:left="567" w:firstLine="0"/>
        <w:jc w:val="both"/>
        <w:rPr>
          <w:i w:val="0"/>
        </w:rPr>
      </w:pPr>
      <w:r>
        <w:rPr>
          <w:i w:val="0"/>
        </w:rPr>
        <w:t>Consistencia</w:t>
      </w:r>
      <w:r>
        <w:rPr>
          <w:i w:val="0"/>
        </w:rPr>
        <w:tab/>
      </w:r>
      <w:r>
        <w:rPr>
          <w:i w:val="0"/>
        </w:rPr>
        <w:tab/>
      </w:r>
      <w:r>
        <w:rPr>
          <w:i w:val="0"/>
        </w:rPr>
        <w:tab/>
      </w:r>
      <w:r>
        <w:rPr>
          <w:i w:val="0"/>
        </w:rPr>
        <w:tab/>
        <w:t>:  Plástico tixotropico</w:t>
      </w:r>
    </w:p>
    <w:p w14:paraId="2F7B8336" w14:textId="77777777" w:rsidR="005B2E2F" w:rsidRDefault="005B2E2F" w:rsidP="005B2E2F">
      <w:pPr>
        <w:ind w:left="567"/>
        <w:jc w:val="both"/>
        <w:rPr>
          <w:color w:val="000000"/>
        </w:rPr>
      </w:pPr>
      <w:r>
        <w:rPr>
          <w:color w:val="000000"/>
        </w:rPr>
        <w:t>Color</w:t>
      </w:r>
      <w:r>
        <w:rPr>
          <w:color w:val="000000"/>
        </w:rPr>
        <w:tab/>
      </w:r>
      <w:r>
        <w:rPr>
          <w:color w:val="000000"/>
        </w:rPr>
        <w:tab/>
      </w:r>
      <w:r>
        <w:rPr>
          <w:color w:val="000000"/>
        </w:rPr>
        <w:tab/>
      </w:r>
      <w:r>
        <w:rPr>
          <w:color w:val="000000"/>
        </w:rPr>
        <w:tab/>
      </w:r>
      <w:r>
        <w:rPr>
          <w:color w:val="000000"/>
        </w:rPr>
        <w:tab/>
        <w:t>:  Según catalogo</w:t>
      </w:r>
    </w:p>
    <w:p w14:paraId="30658C34" w14:textId="77777777" w:rsidR="005B2E2F" w:rsidRDefault="005B2E2F" w:rsidP="005B2E2F">
      <w:pPr>
        <w:ind w:left="567"/>
        <w:jc w:val="both"/>
        <w:rPr>
          <w:color w:val="000000"/>
        </w:rPr>
      </w:pPr>
      <w:r>
        <w:rPr>
          <w:color w:val="000000"/>
        </w:rPr>
        <w:t>Densidad</w:t>
      </w:r>
      <w:r>
        <w:rPr>
          <w:color w:val="000000"/>
        </w:rPr>
        <w:tab/>
      </w:r>
      <w:r>
        <w:rPr>
          <w:color w:val="000000"/>
        </w:rPr>
        <w:tab/>
      </w:r>
      <w:r>
        <w:rPr>
          <w:color w:val="000000"/>
        </w:rPr>
        <w:tab/>
      </w:r>
      <w:r>
        <w:rPr>
          <w:color w:val="000000"/>
        </w:rPr>
        <w:tab/>
      </w:r>
      <w:r>
        <w:rPr>
          <w:color w:val="000000"/>
        </w:rPr>
        <w:tab/>
        <w:t>: 1.2 g/cm3</w:t>
      </w:r>
    </w:p>
    <w:p w14:paraId="42C07BB6" w14:textId="77777777" w:rsidR="005B2E2F" w:rsidRDefault="005B2E2F" w:rsidP="005B2E2F">
      <w:pPr>
        <w:ind w:left="567"/>
        <w:jc w:val="both"/>
        <w:rPr>
          <w:color w:val="000000"/>
          <w:lang w:val="en-GB"/>
        </w:rPr>
      </w:pPr>
      <w:r>
        <w:rPr>
          <w:color w:val="000000"/>
          <w:lang w:val="en-GB"/>
        </w:rPr>
        <w:t>Dureza Shore A</w:t>
      </w:r>
      <w:r>
        <w:rPr>
          <w:color w:val="000000"/>
          <w:lang w:val="en-GB"/>
        </w:rPr>
        <w:tab/>
      </w:r>
      <w:r>
        <w:rPr>
          <w:color w:val="000000"/>
          <w:lang w:val="en-GB"/>
        </w:rPr>
        <w:tab/>
      </w:r>
      <w:r>
        <w:rPr>
          <w:color w:val="000000"/>
          <w:lang w:val="en-GB"/>
        </w:rPr>
        <w:tab/>
      </w:r>
      <w:r>
        <w:rPr>
          <w:color w:val="000000"/>
          <w:lang w:val="en-GB"/>
        </w:rPr>
        <w:tab/>
        <w:t>: 20</w:t>
      </w:r>
    </w:p>
    <w:p w14:paraId="6D56C045" w14:textId="5DD8F7B9" w:rsidR="005B2E2F" w:rsidRDefault="009D4B84" w:rsidP="005B2E2F">
      <w:pPr>
        <w:ind w:left="567"/>
        <w:jc w:val="both"/>
        <w:rPr>
          <w:color w:val="000000"/>
        </w:rPr>
      </w:pPr>
      <w:r>
        <w:rPr>
          <w:color w:val="000000"/>
        </w:rPr>
        <w:t>Elongación</w:t>
      </w:r>
      <w:r w:rsidR="005B2E2F">
        <w:rPr>
          <w:color w:val="000000"/>
        </w:rPr>
        <w:t xml:space="preserve"> a la rotura</w:t>
      </w:r>
      <w:r w:rsidR="005B2E2F">
        <w:rPr>
          <w:color w:val="000000"/>
        </w:rPr>
        <w:tab/>
      </w:r>
      <w:r w:rsidR="005B2E2F">
        <w:rPr>
          <w:color w:val="000000"/>
        </w:rPr>
        <w:tab/>
      </w:r>
      <w:r w:rsidR="005B2E2F">
        <w:rPr>
          <w:color w:val="000000"/>
        </w:rPr>
        <w:tab/>
        <w:t>:  &gt;800%</w:t>
      </w:r>
    </w:p>
    <w:p w14:paraId="341AF806" w14:textId="77777777" w:rsidR="005B2E2F" w:rsidRDefault="005B2E2F" w:rsidP="005B2E2F">
      <w:pPr>
        <w:ind w:left="567"/>
        <w:jc w:val="both"/>
        <w:rPr>
          <w:color w:val="000000"/>
        </w:rPr>
      </w:pPr>
      <w:r>
        <w:rPr>
          <w:color w:val="000000"/>
        </w:rPr>
        <w:t>Resistencia a la tracción</w:t>
      </w:r>
      <w:r>
        <w:rPr>
          <w:color w:val="000000"/>
        </w:rPr>
        <w:tab/>
      </w:r>
      <w:r>
        <w:rPr>
          <w:color w:val="000000"/>
        </w:rPr>
        <w:tab/>
      </w:r>
      <w:r>
        <w:rPr>
          <w:color w:val="000000"/>
        </w:rPr>
        <w:tab/>
        <w:t>:  &gt; 14 kg7cm2</w:t>
      </w:r>
    </w:p>
    <w:p w14:paraId="09A9D9D2" w14:textId="77777777" w:rsidR="005B2E2F" w:rsidRDefault="005B2E2F" w:rsidP="005B2E2F">
      <w:pPr>
        <w:ind w:left="567"/>
        <w:jc w:val="both"/>
        <w:rPr>
          <w:color w:val="000000"/>
        </w:rPr>
      </w:pPr>
      <w:r>
        <w:rPr>
          <w:color w:val="000000"/>
        </w:rPr>
        <w:t>Inicio Curado</w:t>
      </w:r>
      <w:r>
        <w:rPr>
          <w:color w:val="000000"/>
        </w:rPr>
        <w:tab/>
      </w:r>
      <w:r>
        <w:rPr>
          <w:color w:val="000000"/>
        </w:rPr>
        <w:tab/>
      </w:r>
      <w:r>
        <w:rPr>
          <w:color w:val="000000"/>
        </w:rPr>
        <w:tab/>
      </w:r>
      <w:r>
        <w:rPr>
          <w:color w:val="000000"/>
        </w:rPr>
        <w:tab/>
        <w:t>:  2hs</w:t>
      </w:r>
    </w:p>
    <w:p w14:paraId="54160662" w14:textId="77777777" w:rsidR="005B2E2F" w:rsidRDefault="005B2E2F" w:rsidP="005B2E2F">
      <w:pPr>
        <w:ind w:left="567"/>
        <w:jc w:val="both"/>
        <w:rPr>
          <w:color w:val="000000"/>
        </w:rPr>
      </w:pPr>
      <w:r>
        <w:rPr>
          <w:color w:val="000000"/>
        </w:rPr>
        <w:t>Finalización curado</w:t>
      </w:r>
      <w:r>
        <w:rPr>
          <w:color w:val="000000"/>
        </w:rPr>
        <w:tab/>
      </w:r>
      <w:r>
        <w:rPr>
          <w:color w:val="000000"/>
        </w:rPr>
        <w:tab/>
      </w:r>
      <w:r>
        <w:rPr>
          <w:color w:val="000000"/>
        </w:rPr>
        <w:tab/>
        <w:t>:  24/36 hs</w:t>
      </w:r>
    </w:p>
    <w:p w14:paraId="6BFFC72C" w14:textId="77777777" w:rsidR="005B2E2F" w:rsidRDefault="005B2E2F" w:rsidP="005B2E2F">
      <w:pPr>
        <w:ind w:left="567"/>
        <w:jc w:val="both"/>
        <w:rPr>
          <w:color w:val="000000"/>
        </w:rPr>
      </w:pPr>
      <w:r>
        <w:rPr>
          <w:color w:val="000000"/>
        </w:rPr>
        <w:t>Deformación plástica</w:t>
      </w:r>
      <w:r>
        <w:rPr>
          <w:color w:val="000000"/>
        </w:rPr>
        <w:tab/>
      </w:r>
      <w:r>
        <w:rPr>
          <w:color w:val="000000"/>
        </w:rPr>
        <w:tab/>
      </w:r>
      <w:r>
        <w:rPr>
          <w:color w:val="000000"/>
        </w:rPr>
        <w:tab/>
        <w:t>:  &gt; 15%</w:t>
      </w:r>
    </w:p>
    <w:p w14:paraId="4E88E090" w14:textId="77777777" w:rsidR="005B2E2F" w:rsidRDefault="005B2E2F" w:rsidP="005B2E2F">
      <w:pPr>
        <w:ind w:left="708"/>
        <w:rPr>
          <w:rFonts w:cs="Arial"/>
          <w:color w:val="000000"/>
        </w:rPr>
      </w:pPr>
    </w:p>
    <w:p w14:paraId="741BDEA2" w14:textId="77777777" w:rsidR="005B2E2F" w:rsidRDefault="005B2E2F" w:rsidP="005B2E2F">
      <w:pPr>
        <w:tabs>
          <w:tab w:val="left" w:pos="284"/>
          <w:tab w:val="left" w:pos="567"/>
        </w:tabs>
        <w:spacing w:line="240" w:lineRule="atLeast"/>
        <w:jc w:val="both"/>
        <w:rPr>
          <w:rFonts w:cs="Arial"/>
          <w:b/>
          <w:color w:val="000000"/>
        </w:rPr>
      </w:pPr>
      <w:r>
        <w:rPr>
          <w:rFonts w:cs="Arial"/>
          <w:b/>
          <w:color w:val="000000"/>
        </w:rPr>
        <w:t xml:space="preserve">S=07110.11   </w:t>
      </w:r>
      <w:r>
        <w:rPr>
          <w:rFonts w:cs="Arial"/>
          <w:color w:val="000000"/>
        </w:rPr>
        <w:t>REALIZACION DE LOS TRABAJOS</w:t>
      </w:r>
    </w:p>
    <w:p w14:paraId="6C38E363" w14:textId="77777777" w:rsidR="005B2E2F" w:rsidRDefault="005B2E2F" w:rsidP="005B2E2F">
      <w:pPr>
        <w:tabs>
          <w:tab w:val="left" w:pos="284"/>
          <w:tab w:val="left" w:pos="567"/>
        </w:tabs>
        <w:spacing w:line="240" w:lineRule="atLeast"/>
        <w:jc w:val="both"/>
        <w:rPr>
          <w:rFonts w:cs="Arial"/>
          <w:color w:val="000000"/>
        </w:rPr>
      </w:pPr>
    </w:p>
    <w:p w14:paraId="5D783497" w14:textId="77777777" w:rsidR="005B2E2F" w:rsidRDefault="005B2E2F" w:rsidP="005B2E2F">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jc w:val="both"/>
        <w:rPr>
          <w:rFonts w:cs="Arial"/>
          <w:color w:val="000000"/>
        </w:rPr>
      </w:pPr>
      <w:r>
        <w:rPr>
          <w:rFonts w:cs="Arial"/>
          <w:color w:val="000000"/>
        </w:rPr>
        <w:tab/>
        <w:t>Impermeabilización de Sótanos con presión negativa</w:t>
      </w:r>
    </w:p>
    <w:p w14:paraId="678666C9" w14:textId="77777777" w:rsidR="005B2E2F" w:rsidRDefault="005B2E2F" w:rsidP="005B2E2F">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Arial"/>
          <w:color w:val="000000"/>
        </w:rPr>
      </w:pPr>
      <w:r>
        <w:rPr>
          <w:rFonts w:cs="Arial"/>
          <w:color w:val="000000"/>
        </w:rPr>
        <w:t>Las capas del impermeabilizante serán aplicadas en forma sucesiva, uniforme, cruzadas y a medida que la superficie tratada alcance un grado de endurecimiento tal, que permita la aplicación de la mano siguiente sin provocar alteraciones.</w:t>
      </w:r>
    </w:p>
    <w:p w14:paraId="2A22165F" w14:textId="77777777" w:rsidR="005B2E2F" w:rsidRDefault="005B2E2F" w:rsidP="005B2E2F">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Arial"/>
          <w:color w:val="000000"/>
        </w:rPr>
      </w:pPr>
      <w:r>
        <w:rPr>
          <w:rFonts w:cs="Arial"/>
          <w:color w:val="000000"/>
        </w:rPr>
        <w:t>En caso que, por razones operativas en un mismo sector deba hacerse la aplicación por etapas, debe mantenerse lo aplicado permanentemente húmedo hasta 48 horas de finalizada la misma. Antes de continuar las siguientes manos, en caso necesario, deberá humedecerse nuevamente la superficie.</w:t>
      </w:r>
    </w:p>
    <w:p w14:paraId="78C0FCD2" w14:textId="77777777" w:rsidR="005B2E2F" w:rsidRDefault="005B2E2F" w:rsidP="005B2E2F">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Arial"/>
          <w:color w:val="000000"/>
        </w:rPr>
      </w:pPr>
      <w:r>
        <w:rPr>
          <w:rFonts w:cs="Arial"/>
          <w:color w:val="000000"/>
        </w:rPr>
        <w:t>No deberá aplicarse el tratamiento, cuando la zona a tratar esté expuesta a vientos o radiación solar directa.</w:t>
      </w:r>
    </w:p>
    <w:p w14:paraId="1EAFFAFA" w14:textId="77777777" w:rsidR="005B2E2F" w:rsidRDefault="005B2E2F" w:rsidP="005B2E2F">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851"/>
        <w:jc w:val="both"/>
        <w:rPr>
          <w:rFonts w:cs="Arial"/>
          <w:color w:val="000000"/>
        </w:rPr>
      </w:pPr>
    </w:p>
    <w:p w14:paraId="603C17DE" w14:textId="77777777" w:rsidR="005B2E2F" w:rsidRDefault="005B2E2F" w:rsidP="005B2E2F">
      <w:pPr>
        <w:tabs>
          <w:tab w:val="left" w:pos="144"/>
          <w:tab w:val="left" w:pos="284"/>
          <w:tab w:val="left" w:pos="567"/>
          <w:tab w:val="left" w:pos="864"/>
          <w:tab w:val="left" w:pos="1584"/>
          <w:tab w:val="left" w:pos="2304"/>
          <w:tab w:val="left" w:pos="3024"/>
          <w:tab w:val="left" w:pos="3744"/>
          <w:tab w:val="left" w:pos="4464"/>
          <w:tab w:val="left" w:pos="5184"/>
          <w:tab w:val="left" w:pos="5904"/>
          <w:tab w:val="left" w:pos="6624"/>
        </w:tabs>
        <w:ind w:left="284"/>
        <w:jc w:val="both"/>
        <w:rPr>
          <w:rFonts w:cs="Arial"/>
          <w:color w:val="000000"/>
        </w:rPr>
      </w:pPr>
      <w:r>
        <w:rPr>
          <w:rFonts w:cs="Arial"/>
          <w:color w:val="000000"/>
        </w:rPr>
        <w:t xml:space="preserve">Aplicación del sistema: </w:t>
      </w:r>
    </w:p>
    <w:p w14:paraId="7C6C91B0" w14:textId="77777777" w:rsidR="005B2E2F" w:rsidRDefault="005B2E2F" w:rsidP="005B2E2F">
      <w:pPr>
        <w:ind w:left="567"/>
        <w:jc w:val="both"/>
        <w:rPr>
          <w:color w:val="000000"/>
          <w:u w:val="single"/>
        </w:rPr>
      </w:pPr>
    </w:p>
    <w:p w14:paraId="6C1DF84F" w14:textId="77777777" w:rsidR="005B2E2F" w:rsidRDefault="005B2E2F" w:rsidP="005B2E2F">
      <w:pPr>
        <w:ind w:left="567"/>
        <w:jc w:val="both"/>
        <w:rPr>
          <w:color w:val="000000"/>
          <w:u w:val="single"/>
        </w:rPr>
      </w:pPr>
      <w:r>
        <w:rPr>
          <w:color w:val="000000"/>
          <w:u w:val="single"/>
        </w:rPr>
        <w:t>Preparación de la superficie</w:t>
      </w:r>
    </w:p>
    <w:p w14:paraId="54CBD3C7" w14:textId="77777777" w:rsidR="005B2E2F" w:rsidRDefault="005B2E2F" w:rsidP="005B2E2F">
      <w:pPr>
        <w:pStyle w:val="Textoindependiente"/>
        <w:spacing w:after="0"/>
        <w:ind w:left="567"/>
        <w:jc w:val="both"/>
      </w:pPr>
      <w:r>
        <w:t>Se realizara un hidrolavado de manera de asegurar una superficie adecuada para recibir el tratamiento de impermeabilización</w:t>
      </w:r>
    </w:p>
    <w:p w14:paraId="2A88547B" w14:textId="77777777" w:rsidR="005B2E2F" w:rsidRDefault="005B2E2F" w:rsidP="005B2E2F">
      <w:pPr>
        <w:ind w:left="567"/>
        <w:jc w:val="both"/>
        <w:rPr>
          <w:color w:val="000000"/>
          <w:u w:val="single"/>
        </w:rPr>
      </w:pPr>
    </w:p>
    <w:p w14:paraId="4B1DCEB2" w14:textId="77777777" w:rsidR="005B2E2F" w:rsidRDefault="005B2E2F" w:rsidP="005B2E2F">
      <w:pPr>
        <w:ind w:left="567"/>
        <w:jc w:val="both"/>
        <w:rPr>
          <w:color w:val="000000"/>
        </w:rPr>
      </w:pPr>
      <w:r>
        <w:rPr>
          <w:color w:val="000000"/>
          <w:u w:val="single"/>
        </w:rPr>
        <w:t>Tratamiento de juntas</w:t>
      </w:r>
      <w:r>
        <w:rPr>
          <w:color w:val="000000"/>
        </w:rPr>
        <w:t>:</w:t>
      </w:r>
    </w:p>
    <w:p w14:paraId="518F5E9A" w14:textId="285DF0FC" w:rsidR="005B2E2F" w:rsidRDefault="005B2E2F" w:rsidP="005B2E2F">
      <w:pPr>
        <w:ind w:left="567"/>
        <w:jc w:val="both"/>
        <w:rPr>
          <w:color w:val="000000"/>
          <w:u w:val="single"/>
        </w:rPr>
      </w:pPr>
      <w:r>
        <w:rPr>
          <w:color w:val="000000"/>
        </w:rPr>
        <w:t xml:space="preserve">A)- </w:t>
      </w:r>
      <w:r>
        <w:rPr>
          <w:color w:val="000000"/>
          <w:u w:val="single"/>
        </w:rPr>
        <w:t xml:space="preserve">Juntas perimetrales de encuentro entre losa de </w:t>
      </w:r>
      <w:r w:rsidR="009D4B84">
        <w:rPr>
          <w:color w:val="000000"/>
          <w:u w:val="single"/>
        </w:rPr>
        <w:t>subpresión</w:t>
      </w:r>
      <w:r>
        <w:rPr>
          <w:color w:val="000000"/>
          <w:u w:val="single"/>
        </w:rPr>
        <w:t>, platea y submurales</w:t>
      </w:r>
    </w:p>
    <w:p w14:paraId="042D0EEB" w14:textId="77777777" w:rsidR="005B2E2F" w:rsidRDefault="005B2E2F" w:rsidP="005B2E2F">
      <w:pPr>
        <w:ind w:left="567"/>
        <w:jc w:val="both"/>
        <w:rPr>
          <w:color w:val="000000"/>
        </w:rPr>
      </w:pPr>
      <w:r>
        <w:rPr>
          <w:color w:val="000000"/>
        </w:rPr>
        <w:t xml:space="preserve">Estas serán abiertas con martillo electromecánico en sección de 3 x2 cm aproximadamente, obturando el pasaje de agua a presión con el cemento hidráulico de fragüe ultra rápido, no contractivo, Seal Plug® de Hidrotecnica, luego de aplicado el Seal Plug® se procederá a cristalizarlo mediante la aplicación de líquido cristalizador de Hidrotecnica hasta que la junta presente una textura semimate. </w:t>
      </w:r>
    </w:p>
    <w:p w14:paraId="4FA20019" w14:textId="77777777" w:rsidR="005B2E2F" w:rsidRDefault="005B2E2F" w:rsidP="005B2E2F">
      <w:pPr>
        <w:ind w:left="567"/>
        <w:jc w:val="both"/>
        <w:rPr>
          <w:color w:val="000000"/>
        </w:rPr>
      </w:pPr>
    </w:p>
    <w:p w14:paraId="14EA97CD" w14:textId="77777777" w:rsidR="005B2E2F" w:rsidRDefault="005B2E2F" w:rsidP="005B2E2F">
      <w:pPr>
        <w:ind w:left="567"/>
        <w:jc w:val="both"/>
        <w:rPr>
          <w:color w:val="000000"/>
          <w:u w:val="single"/>
        </w:rPr>
      </w:pPr>
      <w:r>
        <w:rPr>
          <w:color w:val="000000"/>
        </w:rPr>
        <w:t xml:space="preserve">B)-  </w:t>
      </w:r>
      <w:r>
        <w:rPr>
          <w:color w:val="000000"/>
          <w:u w:val="single"/>
        </w:rPr>
        <w:t>Juntas de hormigonado y fisuras:</w:t>
      </w:r>
    </w:p>
    <w:p w14:paraId="06CE495A" w14:textId="77777777" w:rsidR="005B2E2F" w:rsidRDefault="005B2E2F" w:rsidP="005B2E2F">
      <w:pPr>
        <w:ind w:left="567"/>
        <w:jc w:val="both"/>
        <w:rPr>
          <w:color w:val="000000"/>
        </w:rPr>
      </w:pPr>
      <w:r>
        <w:rPr>
          <w:color w:val="000000"/>
        </w:rPr>
        <w:t>En aquellas que presenten pasaje de agua se procederá de igual modo que en el punto a).</w:t>
      </w:r>
    </w:p>
    <w:p w14:paraId="32E0A5D0" w14:textId="77777777" w:rsidR="005B2E2F" w:rsidRDefault="005B2E2F" w:rsidP="005B2E2F">
      <w:pPr>
        <w:ind w:left="567"/>
        <w:jc w:val="both"/>
        <w:rPr>
          <w:color w:val="000000"/>
        </w:rPr>
      </w:pPr>
    </w:p>
    <w:p w14:paraId="6F45E52A" w14:textId="77777777" w:rsidR="005B2E2F" w:rsidRDefault="005B2E2F" w:rsidP="005B2E2F">
      <w:pPr>
        <w:ind w:left="567"/>
        <w:jc w:val="both"/>
        <w:rPr>
          <w:color w:val="000000"/>
          <w:u w:val="single"/>
        </w:rPr>
      </w:pPr>
      <w:r>
        <w:rPr>
          <w:color w:val="000000"/>
        </w:rPr>
        <w:t xml:space="preserve">C)-  </w:t>
      </w:r>
      <w:r>
        <w:rPr>
          <w:color w:val="000000"/>
          <w:u w:val="single"/>
        </w:rPr>
        <w:t>Juntas de dilatación y/o trabajo</w:t>
      </w:r>
    </w:p>
    <w:p w14:paraId="67757CD5" w14:textId="77777777" w:rsidR="005B2E2F" w:rsidRDefault="005B2E2F" w:rsidP="005B2E2F">
      <w:pPr>
        <w:ind w:left="567"/>
        <w:jc w:val="both"/>
        <w:rPr>
          <w:color w:val="000000"/>
        </w:rPr>
      </w:pPr>
      <w:r>
        <w:rPr>
          <w:color w:val="000000"/>
        </w:rPr>
        <w:t xml:space="preserve">Las juntas de dilatación y / o juntas de trabajo se abrirán con martillo electro mecánico y previa oclusión del pasaje de agua a presión con cemento hidráulico de fragüe ultra rápido, no contractivo, Seal Plug® y retiro del material de separación se procederá a la aplicación de junta preformada expansiva o sellador elástico poliuretánico monocomponente, encapsulada nuevamente con Seal Plug®,luego de aplicado el Seal Plug® se procederá a cristalizarlo mediante la aplicación de líquido Cristalizador de Hidrotecnica hasta que la junta presente una textura semimate. </w:t>
      </w:r>
    </w:p>
    <w:p w14:paraId="2142EBE5" w14:textId="77777777" w:rsidR="005B2E2F" w:rsidRDefault="005B2E2F" w:rsidP="005B2E2F">
      <w:pPr>
        <w:ind w:left="567"/>
        <w:jc w:val="both"/>
        <w:rPr>
          <w:color w:val="000000"/>
        </w:rPr>
      </w:pPr>
    </w:p>
    <w:p w14:paraId="1F6074FA" w14:textId="77777777" w:rsidR="005B2E2F" w:rsidRDefault="005B2E2F" w:rsidP="005B2E2F">
      <w:pPr>
        <w:ind w:left="567"/>
        <w:jc w:val="both"/>
        <w:rPr>
          <w:color w:val="000000"/>
          <w:u w:val="single"/>
        </w:rPr>
      </w:pPr>
      <w:r>
        <w:rPr>
          <w:color w:val="000000"/>
        </w:rPr>
        <w:t xml:space="preserve">D)-  </w:t>
      </w:r>
      <w:r>
        <w:rPr>
          <w:color w:val="000000"/>
          <w:u w:val="single"/>
        </w:rPr>
        <w:t>Juntas de encuentro entre tabiques divisorios y columnas</w:t>
      </w:r>
    </w:p>
    <w:p w14:paraId="52746AEB" w14:textId="77777777" w:rsidR="005B2E2F" w:rsidRDefault="005B2E2F" w:rsidP="005B2E2F">
      <w:pPr>
        <w:ind w:left="567"/>
        <w:jc w:val="both"/>
        <w:rPr>
          <w:color w:val="000000"/>
        </w:rPr>
      </w:pPr>
      <w:r>
        <w:rPr>
          <w:color w:val="000000"/>
        </w:rPr>
        <w:t xml:space="preserve">Estas serán abiertas con martillo electromecánico en sección de 3 x 2 cm y ocluidas con cemento hidráulico de fragüe ultra rápido, no contractivo Seal Plug®, luego de aplicado el Seal Plug® se procederá a cristalizarlo mediante la aplicación de líquido cristalizador de Hidrotecnica hasta que la junta presente una textura semimate. </w:t>
      </w:r>
    </w:p>
    <w:p w14:paraId="573699E1" w14:textId="77777777" w:rsidR="005B2E2F" w:rsidRDefault="005B2E2F" w:rsidP="005B2E2F">
      <w:pPr>
        <w:ind w:left="567"/>
        <w:jc w:val="both"/>
        <w:rPr>
          <w:color w:val="000000"/>
        </w:rPr>
      </w:pPr>
    </w:p>
    <w:p w14:paraId="64BA24C7" w14:textId="1B0908C9" w:rsidR="005B2E2F" w:rsidRDefault="005B2E2F" w:rsidP="005B2E2F">
      <w:pPr>
        <w:ind w:left="567"/>
        <w:jc w:val="both"/>
        <w:rPr>
          <w:color w:val="000000"/>
          <w:u w:val="single"/>
        </w:rPr>
      </w:pPr>
      <w:r>
        <w:rPr>
          <w:color w:val="000000"/>
        </w:rPr>
        <w:t xml:space="preserve">E)- </w:t>
      </w:r>
      <w:r>
        <w:rPr>
          <w:color w:val="000000"/>
          <w:u w:val="single"/>
        </w:rPr>
        <w:t xml:space="preserve">Juntas de encuentro perimetrales entre tabiques submurales y losas intermedias bajo </w:t>
      </w:r>
      <w:r w:rsidR="009D4B84">
        <w:rPr>
          <w:color w:val="000000"/>
          <w:u w:val="single"/>
        </w:rPr>
        <w:t>presión</w:t>
      </w:r>
      <w:r>
        <w:rPr>
          <w:color w:val="000000"/>
          <w:u w:val="single"/>
        </w:rPr>
        <w:t xml:space="preserve"> freática</w:t>
      </w:r>
    </w:p>
    <w:p w14:paraId="5421D08A" w14:textId="77777777" w:rsidR="005B2E2F" w:rsidRDefault="005B2E2F" w:rsidP="005B2E2F">
      <w:pPr>
        <w:ind w:left="567"/>
        <w:jc w:val="both"/>
        <w:rPr>
          <w:color w:val="000000"/>
        </w:rPr>
      </w:pPr>
      <w:r>
        <w:rPr>
          <w:color w:val="000000"/>
        </w:rPr>
        <w:t>Estas juntas serán tratadas de igual forma que en el punto d).</w:t>
      </w:r>
    </w:p>
    <w:p w14:paraId="304A2DB4" w14:textId="77777777" w:rsidR="005B2E2F" w:rsidRDefault="005B2E2F" w:rsidP="005B2E2F">
      <w:pPr>
        <w:ind w:left="567"/>
        <w:jc w:val="both"/>
        <w:rPr>
          <w:color w:val="000000"/>
          <w:u w:val="single"/>
        </w:rPr>
      </w:pPr>
    </w:p>
    <w:p w14:paraId="28C817A0" w14:textId="77777777" w:rsidR="005B2E2F" w:rsidRDefault="005B2E2F" w:rsidP="005B2E2F">
      <w:pPr>
        <w:ind w:left="567"/>
        <w:jc w:val="both"/>
        <w:rPr>
          <w:color w:val="000000"/>
          <w:u w:val="single"/>
        </w:rPr>
      </w:pPr>
      <w:r>
        <w:rPr>
          <w:color w:val="000000"/>
        </w:rPr>
        <w:t xml:space="preserve">F)-  </w:t>
      </w:r>
      <w:r>
        <w:rPr>
          <w:color w:val="000000"/>
          <w:u w:val="single"/>
        </w:rPr>
        <w:t>Juntas en bajos recorridos y pozos de bombeo</w:t>
      </w:r>
    </w:p>
    <w:p w14:paraId="1F3F28AC" w14:textId="77777777" w:rsidR="005B2E2F" w:rsidRDefault="005B2E2F" w:rsidP="005B2E2F">
      <w:pPr>
        <w:ind w:left="567"/>
        <w:jc w:val="both"/>
        <w:rPr>
          <w:color w:val="000000"/>
        </w:rPr>
      </w:pPr>
      <w:r>
        <w:rPr>
          <w:color w:val="000000"/>
        </w:rPr>
        <w:t>En estas aplicara el mismo criterio que en el punto d).</w:t>
      </w:r>
    </w:p>
    <w:p w14:paraId="55081644" w14:textId="77777777" w:rsidR="005B2E2F" w:rsidRDefault="005B2E2F" w:rsidP="005B2E2F">
      <w:pPr>
        <w:ind w:left="567"/>
        <w:jc w:val="both"/>
        <w:rPr>
          <w:color w:val="000000"/>
        </w:rPr>
      </w:pPr>
    </w:p>
    <w:p w14:paraId="324B08FE" w14:textId="3631D9C3" w:rsidR="005B2E2F" w:rsidRDefault="005B2E2F" w:rsidP="005B2E2F">
      <w:pPr>
        <w:ind w:left="567"/>
        <w:jc w:val="both"/>
        <w:rPr>
          <w:color w:val="000000"/>
          <w:u w:val="single"/>
        </w:rPr>
      </w:pPr>
      <w:r>
        <w:rPr>
          <w:color w:val="000000"/>
          <w:u w:val="single"/>
        </w:rPr>
        <w:t xml:space="preserve">Debilidades puntuales de la estructura, oquedades y nidos de abeja en platea, losa de </w:t>
      </w:r>
      <w:r w:rsidR="009D4B84">
        <w:rPr>
          <w:color w:val="000000"/>
          <w:u w:val="single"/>
        </w:rPr>
        <w:t>supresión</w:t>
      </w:r>
      <w:r>
        <w:rPr>
          <w:color w:val="000000"/>
          <w:u w:val="single"/>
        </w:rPr>
        <w:t xml:space="preserve"> y tabiques submurales</w:t>
      </w:r>
    </w:p>
    <w:p w14:paraId="03A4CD65" w14:textId="77777777" w:rsidR="005B2E2F" w:rsidRDefault="005B2E2F" w:rsidP="005B2E2F">
      <w:pPr>
        <w:pStyle w:val="Textoindependiente"/>
        <w:spacing w:after="0"/>
        <w:ind w:left="567"/>
        <w:jc w:val="both"/>
      </w:pPr>
      <w:r>
        <w:t xml:space="preserve">Estas debilidades puntuales que puedan presentarse en la estructura serán abiertas y selladas con cemento hidráulico de fragüe rápido no contractivo Seal Plug®, luego de aplicado el Seal Plug® se procederá a cristalizarlo mediante la aplicación de líquido Cristalizador de Hidrotecnica hasta que la junta presente una textura semimate. </w:t>
      </w:r>
    </w:p>
    <w:p w14:paraId="64685C5A" w14:textId="77777777" w:rsidR="005B2E2F" w:rsidRDefault="005B2E2F" w:rsidP="005B2E2F">
      <w:pPr>
        <w:ind w:left="567"/>
        <w:jc w:val="both"/>
        <w:rPr>
          <w:color w:val="000000"/>
        </w:rPr>
      </w:pPr>
    </w:p>
    <w:p w14:paraId="12ABDF89" w14:textId="77777777" w:rsidR="005B2E2F" w:rsidRDefault="005B2E2F" w:rsidP="005B2E2F">
      <w:pPr>
        <w:ind w:left="567"/>
        <w:jc w:val="both"/>
        <w:rPr>
          <w:color w:val="000000"/>
          <w:u w:val="single"/>
        </w:rPr>
      </w:pPr>
      <w:r>
        <w:rPr>
          <w:color w:val="000000"/>
          <w:u w:val="single"/>
        </w:rPr>
        <w:t>Limpieza y lavado de la superficie</w:t>
      </w:r>
    </w:p>
    <w:p w14:paraId="66AB4164" w14:textId="77777777" w:rsidR="005B2E2F" w:rsidRDefault="005B2E2F" w:rsidP="005B2E2F">
      <w:pPr>
        <w:pStyle w:val="Textoindependiente"/>
        <w:spacing w:after="0"/>
        <w:ind w:left="567"/>
        <w:jc w:val="both"/>
      </w:pPr>
      <w:r>
        <w:t>Se ejecutara un hidrolavado profundo de la superficie a tratar comenzando por los submurales, lavándose posteriormente la losa de supresión y/o platea</w:t>
      </w:r>
    </w:p>
    <w:p w14:paraId="52F88320" w14:textId="77777777" w:rsidR="005B2E2F" w:rsidRDefault="005B2E2F" w:rsidP="005B2E2F">
      <w:pPr>
        <w:ind w:left="567"/>
        <w:jc w:val="both"/>
        <w:rPr>
          <w:color w:val="000000"/>
        </w:rPr>
      </w:pPr>
    </w:p>
    <w:p w14:paraId="22CB4EC0" w14:textId="1EBD3D2F" w:rsidR="005B2E2F" w:rsidRDefault="005B2E2F" w:rsidP="005B2E2F">
      <w:pPr>
        <w:ind w:left="567"/>
        <w:jc w:val="both"/>
        <w:rPr>
          <w:color w:val="000000"/>
          <w:u w:val="single"/>
        </w:rPr>
      </w:pPr>
      <w:r>
        <w:rPr>
          <w:color w:val="000000"/>
          <w:u w:val="single"/>
        </w:rPr>
        <w:t xml:space="preserve">Aplicación del </w:t>
      </w:r>
      <w:r w:rsidR="009D4B84">
        <w:rPr>
          <w:color w:val="000000"/>
          <w:u w:val="single"/>
        </w:rPr>
        <w:t>súper</w:t>
      </w:r>
      <w:r>
        <w:rPr>
          <w:color w:val="000000"/>
          <w:u w:val="single"/>
        </w:rPr>
        <w:t xml:space="preserve"> seal plus monocomponente ®</w:t>
      </w:r>
    </w:p>
    <w:p w14:paraId="6C98D358" w14:textId="77777777" w:rsidR="005B2E2F" w:rsidRDefault="005B2E2F" w:rsidP="005B2E2F">
      <w:pPr>
        <w:pStyle w:val="Textoindependiente"/>
        <w:spacing w:after="0"/>
        <w:ind w:left="567"/>
        <w:jc w:val="both"/>
      </w:pPr>
      <w:r>
        <w:t>Sobre el área hidrolavada de los submurales se ejecutara una mano de Super Seal Plus Monocomponente® con pinceleta nº 50 cargando 3 Kg. / m2 de pasta en sentido horizontal.</w:t>
      </w:r>
    </w:p>
    <w:p w14:paraId="3DF0CEA1" w14:textId="77777777" w:rsidR="005B2E2F" w:rsidRDefault="005B2E2F" w:rsidP="005B2E2F">
      <w:pPr>
        <w:ind w:left="567"/>
        <w:jc w:val="both"/>
        <w:rPr>
          <w:color w:val="000000"/>
        </w:rPr>
      </w:pPr>
      <w:r>
        <w:rPr>
          <w:color w:val="000000"/>
        </w:rPr>
        <w:t>Una vez terminada la impermeabilización de los submurales se procederá al hidrolavado de la losa de supresión o platea, aplicándose dos manos de Súper Seal Plus Monocomponente, cargando en cada una de ellas la cantidad de 1.500 Kg. / m2.</w:t>
      </w:r>
    </w:p>
    <w:p w14:paraId="5A33D379" w14:textId="77777777" w:rsidR="005B2E2F" w:rsidRDefault="005B2E2F" w:rsidP="005B2E2F">
      <w:pPr>
        <w:ind w:left="567"/>
        <w:jc w:val="both"/>
        <w:rPr>
          <w:color w:val="000000"/>
        </w:rPr>
      </w:pPr>
      <w:r>
        <w:rPr>
          <w:color w:val="000000"/>
        </w:rPr>
        <w:t>La impermeabilización de columnas y tabiques divisorios se ejecutara hasta 1 m de altura según lo previsto en el primer párrafo</w:t>
      </w:r>
    </w:p>
    <w:p w14:paraId="1144B2C2" w14:textId="77777777" w:rsidR="005B2E2F" w:rsidRDefault="005B2E2F" w:rsidP="005B2E2F">
      <w:pPr>
        <w:ind w:left="567"/>
        <w:jc w:val="both"/>
        <w:rPr>
          <w:color w:val="000000"/>
        </w:rPr>
      </w:pPr>
      <w:r>
        <w:rPr>
          <w:color w:val="000000"/>
        </w:rPr>
        <w:t>En los bajos y sobre losa de losas intermedias sometidas a la presión de la napa freática se impermeabilizara en 1 m de ancho a contar desde el filo del tabique submural, procediéndose de igual forma que en el primer párrafo.</w:t>
      </w:r>
    </w:p>
    <w:p w14:paraId="138A823D" w14:textId="77777777" w:rsidR="005B2E2F" w:rsidRDefault="005B2E2F" w:rsidP="005B2E2F">
      <w:pPr>
        <w:tabs>
          <w:tab w:val="left" w:pos="144"/>
          <w:tab w:val="left" w:pos="284"/>
          <w:tab w:val="left" w:pos="567"/>
          <w:tab w:val="left" w:pos="864"/>
          <w:tab w:val="left" w:pos="1584"/>
          <w:tab w:val="left" w:pos="2304"/>
          <w:tab w:val="left" w:pos="3024"/>
          <w:tab w:val="left" w:pos="3744"/>
          <w:tab w:val="left" w:pos="4464"/>
          <w:tab w:val="left" w:pos="5184"/>
          <w:tab w:val="left" w:pos="5904"/>
          <w:tab w:val="left" w:pos="6624"/>
        </w:tabs>
        <w:ind w:left="851"/>
        <w:jc w:val="both"/>
        <w:rPr>
          <w:rFonts w:cs="Arial"/>
          <w:color w:val="000000"/>
        </w:rPr>
      </w:pPr>
    </w:p>
    <w:p w14:paraId="43B315C2" w14:textId="77777777" w:rsidR="005B2E2F" w:rsidRDefault="005B2E2F" w:rsidP="005B2E2F">
      <w:pPr>
        <w:tabs>
          <w:tab w:val="left" w:pos="284"/>
          <w:tab w:val="left" w:pos="567"/>
        </w:tabs>
        <w:spacing w:line="240" w:lineRule="atLeast"/>
        <w:ind w:left="284"/>
        <w:jc w:val="both"/>
        <w:rPr>
          <w:rFonts w:cs="Arial"/>
          <w:color w:val="000000"/>
        </w:rPr>
      </w:pPr>
      <w:r>
        <w:rPr>
          <w:rFonts w:cs="Arial"/>
          <w:b/>
          <w:color w:val="000000"/>
        </w:rPr>
        <w:t xml:space="preserve">S=07110.12  </w:t>
      </w:r>
      <w:r>
        <w:rPr>
          <w:rFonts w:cs="Arial"/>
          <w:color w:val="000000"/>
        </w:rPr>
        <w:t xml:space="preserve"> REQUERIMIENTOS ESPECIALES</w:t>
      </w:r>
    </w:p>
    <w:p w14:paraId="485684C6" w14:textId="77777777" w:rsidR="005B2E2F" w:rsidRDefault="005B2E2F" w:rsidP="005B2E2F">
      <w:pPr>
        <w:tabs>
          <w:tab w:val="left" w:pos="284"/>
          <w:tab w:val="left" w:pos="567"/>
        </w:tabs>
        <w:ind w:left="284"/>
        <w:jc w:val="both"/>
        <w:rPr>
          <w:rFonts w:cs="Arial"/>
          <w:color w:val="000000"/>
        </w:rPr>
      </w:pPr>
    </w:p>
    <w:p w14:paraId="3A307CD7" w14:textId="77777777" w:rsidR="005B2E2F" w:rsidRDefault="005B2E2F" w:rsidP="005B2E2F">
      <w:pPr>
        <w:pStyle w:val="Sangradetextonormal"/>
        <w:tabs>
          <w:tab w:val="left" w:pos="284"/>
          <w:tab w:val="left" w:pos="567"/>
        </w:tabs>
        <w:ind w:left="284"/>
        <w:rPr>
          <w:rFonts w:ascii="Arial" w:hAnsi="Arial" w:cs="Arial"/>
          <w:color w:val="000000"/>
          <w:sz w:val="20"/>
        </w:rPr>
      </w:pPr>
      <w:r>
        <w:rPr>
          <w:rFonts w:ascii="Arial" w:hAnsi="Arial" w:cs="Arial"/>
          <w:color w:val="000000"/>
          <w:sz w:val="20"/>
        </w:rPr>
        <w:t>Juntas de trabajo</w:t>
      </w:r>
    </w:p>
    <w:p w14:paraId="713226EF" w14:textId="77777777" w:rsidR="005B2E2F" w:rsidRDefault="005B2E2F" w:rsidP="005B2E2F">
      <w:pPr>
        <w:pStyle w:val="Sangradetextonormal"/>
        <w:tabs>
          <w:tab w:val="left" w:pos="284"/>
          <w:tab w:val="left" w:pos="567"/>
        </w:tabs>
        <w:rPr>
          <w:rFonts w:ascii="Arial" w:hAnsi="Arial" w:cs="Arial"/>
          <w:color w:val="000000"/>
          <w:sz w:val="20"/>
        </w:rPr>
      </w:pPr>
      <w:r>
        <w:rPr>
          <w:rFonts w:ascii="Arial" w:hAnsi="Arial" w:cs="Arial"/>
          <w:color w:val="000000"/>
          <w:sz w:val="20"/>
        </w:rPr>
        <w:t>Las juntas de trabajo se rellenaran con según se indica en c) de S=7110.11.</w:t>
      </w:r>
    </w:p>
    <w:p w14:paraId="2C0C8F11" w14:textId="77777777" w:rsidR="005B2E2F" w:rsidRDefault="005B2E2F" w:rsidP="005B2E2F">
      <w:pPr>
        <w:pStyle w:val="Sangradetextonormal"/>
        <w:tabs>
          <w:tab w:val="left" w:pos="284"/>
          <w:tab w:val="left" w:pos="567"/>
        </w:tabs>
        <w:rPr>
          <w:rFonts w:ascii="Arial" w:hAnsi="Arial" w:cs="Arial"/>
          <w:color w:val="000000"/>
          <w:sz w:val="20"/>
        </w:rPr>
      </w:pPr>
    </w:p>
    <w:p w14:paraId="78D95CE8" w14:textId="77777777" w:rsidR="005B2E2F" w:rsidRDefault="005B2E2F" w:rsidP="005B2E2F">
      <w:pPr>
        <w:pStyle w:val="Sangradetextonormal"/>
        <w:tabs>
          <w:tab w:val="left" w:pos="284"/>
          <w:tab w:val="left" w:pos="567"/>
        </w:tabs>
        <w:ind w:left="284"/>
        <w:rPr>
          <w:rFonts w:ascii="Arial" w:hAnsi="Arial" w:cs="Arial"/>
          <w:color w:val="000000"/>
          <w:sz w:val="20"/>
        </w:rPr>
      </w:pPr>
      <w:r>
        <w:rPr>
          <w:rFonts w:ascii="Arial" w:hAnsi="Arial" w:cs="Arial"/>
          <w:color w:val="000000"/>
          <w:sz w:val="20"/>
        </w:rPr>
        <w:t>Encuentros Horizontales y Verticales</w:t>
      </w:r>
    </w:p>
    <w:p w14:paraId="45CE3966" w14:textId="77777777" w:rsidR="005B2E2F" w:rsidRDefault="005B2E2F" w:rsidP="005B2E2F">
      <w:pPr>
        <w:pStyle w:val="Sangradetextonormal"/>
        <w:tabs>
          <w:tab w:val="left" w:pos="284"/>
          <w:tab w:val="left" w:pos="567"/>
        </w:tabs>
        <w:rPr>
          <w:rFonts w:ascii="Arial" w:hAnsi="Arial" w:cs="Arial"/>
          <w:color w:val="000000"/>
          <w:sz w:val="20"/>
        </w:rPr>
      </w:pPr>
      <w:r>
        <w:rPr>
          <w:rFonts w:ascii="Arial" w:hAnsi="Arial" w:cs="Arial"/>
          <w:color w:val="000000"/>
          <w:sz w:val="20"/>
        </w:rPr>
        <w:t>Los encuentros se rellenaran con según se indica en e) de S=7110.11.</w:t>
      </w:r>
    </w:p>
    <w:p w14:paraId="137CE77B" w14:textId="77777777" w:rsidR="005B2E2F" w:rsidRDefault="005B2E2F" w:rsidP="005B2E2F">
      <w:pPr>
        <w:pStyle w:val="Sangradetextonormal"/>
        <w:tabs>
          <w:tab w:val="left" w:pos="284"/>
          <w:tab w:val="left" w:pos="567"/>
        </w:tabs>
        <w:ind w:left="284"/>
        <w:rPr>
          <w:rFonts w:ascii="Arial" w:hAnsi="Arial" w:cs="Arial"/>
          <w:color w:val="000000"/>
          <w:sz w:val="20"/>
        </w:rPr>
      </w:pPr>
      <w:r>
        <w:rPr>
          <w:rFonts w:ascii="Arial" w:hAnsi="Arial" w:cs="Arial"/>
          <w:color w:val="000000"/>
          <w:sz w:val="20"/>
        </w:rPr>
        <w:br/>
        <w:t>Juntas de Dilatación</w:t>
      </w:r>
    </w:p>
    <w:p w14:paraId="39C922F7" w14:textId="77777777" w:rsidR="005B2E2F" w:rsidRDefault="005B2E2F" w:rsidP="005B2E2F">
      <w:pPr>
        <w:pStyle w:val="Sangradetextonormal"/>
        <w:tabs>
          <w:tab w:val="left" w:pos="284"/>
          <w:tab w:val="left" w:pos="567"/>
        </w:tabs>
        <w:rPr>
          <w:rFonts w:ascii="Arial" w:hAnsi="Arial" w:cs="Arial"/>
          <w:color w:val="000000"/>
          <w:sz w:val="20"/>
        </w:rPr>
      </w:pPr>
      <w:r>
        <w:rPr>
          <w:rFonts w:ascii="Arial" w:hAnsi="Arial" w:cs="Arial"/>
          <w:color w:val="000000"/>
          <w:sz w:val="20"/>
        </w:rPr>
        <w:t>Las juntas de dilatación se sellaran con según se indica en c) de S=7110.11.</w:t>
      </w:r>
    </w:p>
    <w:p w14:paraId="744F29EE" w14:textId="77777777" w:rsidR="005B2E2F" w:rsidRDefault="005B2E2F" w:rsidP="005B2E2F">
      <w:pPr>
        <w:pStyle w:val="Sangradetextonormal"/>
        <w:tabs>
          <w:tab w:val="left" w:pos="284"/>
          <w:tab w:val="left" w:pos="567"/>
        </w:tabs>
        <w:rPr>
          <w:rFonts w:ascii="Arial" w:hAnsi="Arial" w:cs="Arial"/>
          <w:color w:val="000000"/>
          <w:sz w:val="20"/>
        </w:rPr>
      </w:pPr>
    </w:p>
    <w:p w14:paraId="1C088540" w14:textId="77777777" w:rsidR="005B2E2F" w:rsidRDefault="005B2E2F" w:rsidP="005B2E2F">
      <w:pPr>
        <w:pStyle w:val="Sangradetextonormal"/>
        <w:tabs>
          <w:tab w:val="left" w:pos="284"/>
          <w:tab w:val="left" w:pos="567"/>
        </w:tabs>
        <w:ind w:left="284"/>
        <w:rPr>
          <w:rFonts w:ascii="Arial" w:hAnsi="Arial" w:cs="Arial"/>
          <w:color w:val="000000"/>
          <w:sz w:val="20"/>
        </w:rPr>
      </w:pPr>
      <w:r>
        <w:rPr>
          <w:rFonts w:ascii="Arial" w:hAnsi="Arial" w:cs="Arial"/>
          <w:color w:val="000000"/>
          <w:sz w:val="20"/>
        </w:rPr>
        <w:t>Anclajes en losas y Cabezales de Pilotes de Tracción</w:t>
      </w:r>
    </w:p>
    <w:p w14:paraId="0DECB069" w14:textId="77777777" w:rsidR="005B2E2F" w:rsidRDefault="005B2E2F" w:rsidP="005B2E2F">
      <w:pPr>
        <w:pStyle w:val="Sangradetextonormal"/>
        <w:tabs>
          <w:tab w:val="left" w:pos="284"/>
          <w:tab w:val="left" w:pos="567"/>
        </w:tabs>
        <w:rPr>
          <w:rFonts w:ascii="Arial" w:hAnsi="Arial" w:cs="Arial"/>
          <w:color w:val="000000"/>
          <w:sz w:val="20"/>
        </w:rPr>
      </w:pPr>
      <w:r>
        <w:rPr>
          <w:rFonts w:ascii="Arial" w:hAnsi="Arial" w:cs="Arial"/>
          <w:color w:val="000000"/>
          <w:sz w:val="20"/>
        </w:rPr>
        <w:t>Los anclajes en losas y los cabezales de los pilotes de tracción deberán impermeabilizarse con según se indica en d) de S=7110.11.</w:t>
      </w:r>
    </w:p>
    <w:p w14:paraId="4C385C8C" w14:textId="77777777" w:rsidR="005B2E2F" w:rsidRDefault="005B2E2F" w:rsidP="005B2E2F"/>
    <w:p w14:paraId="29434DBD" w14:textId="77777777" w:rsidR="005B2E2F" w:rsidRDefault="005B2E2F" w:rsidP="005B2E2F"/>
    <w:p w14:paraId="160A0E33" w14:textId="77777777" w:rsidR="005B2E2F" w:rsidRDefault="005B2E2F" w:rsidP="005B2E2F"/>
    <w:p w14:paraId="1ACF7965" w14:textId="77777777" w:rsidR="005B2E2F" w:rsidRDefault="005B2E2F" w:rsidP="005B2E2F">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Arial"/>
          <w:color w:val="000000"/>
        </w:rPr>
      </w:pPr>
    </w:p>
    <w:p w14:paraId="2470DA61" w14:textId="77777777" w:rsidR="005B2E2F" w:rsidRDefault="005B2E2F" w:rsidP="005B2E2F">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Arial"/>
          <w:color w:val="000000"/>
        </w:rPr>
      </w:pPr>
    </w:p>
    <w:p w14:paraId="1876880B" w14:textId="77777777" w:rsidR="005B2E2F" w:rsidRDefault="005B2E2F" w:rsidP="005B2E2F">
      <w:pPr>
        <w:keepNext/>
        <w:tabs>
          <w:tab w:val="left" w:pos="284"/>
        </w:tabs>
        <w:ind w:left="567"/>
        <w:outlineLvl w:val="3"/>
        <w:rPr>
          <w:rFonts w:cs="Footlight MT Light"/>
          <w:color w:val="000000"/>
        </w:rPr>
      </w:pPr>
    </w:p>
    <w:p w14:paraId="164DC871" w14:textId="77777777" w:rsidR="005B2E2F" w:rsidRDefault="005B2E2F" w:rsidP="005B2E2F">
      <w:pPr>
        <w:pStyle w:val="Ttulo2"/>
      </w:pPr>
      <w:r>
        <w:rPr>
          <w:rFonts w:cs="Footlight MT Light"/>
        </w:rPr>
        <w:br w:type="page"/>
      </w:r>
      <w:r>
        <w:t>IVISIÓN  07000:  CUBIERTAS AISLACIONES TÉRMICAS E HIDRÁULICAS</w:t>
      </w:r>
    </w:p>
    <w:p w14:paraId="410F649A" w14:textId="20A23F52" w:rsidR="005B2E2F" w:rsidRDefault="005B2E2F" w:rsidP="005B2E2F">
      <w:pPr>
        <w:pStyle w:val="Ttulo3"/>
        <w:rPr>
          <w:bCs/>
        </w:rPr>
      </w:pPr>
      <w:bookmarkStart w:id="166" w:name="_Toc361409512"/>
      <w:bookmarkStart w:id="167" w:name="_Toc413154223"/>
      <w:bookmarkStart w:id="168" w:name="_Toc533008638"/>
      <w:r>
        <w:rPr>
          <w:bCs/>
        </w:rPr>
        <w:t xml:space="preserve">SECCIÓN   07400:   </w:t>
      </w:r>
      <w:bookmarkEnd w:id="166"/>
      <w:bookmarkEnd w:id="167"/>
      <w:r w:rsidR="0060702F">
        <w:rPr>
          <w:bCs/>
        </w:rPr>
        <w:t>CUBIERTAS PLANAS</w:t>
      </w:r>
      <w:bookmarkEnd w:id="168"/>
    </w:p>
    <w:p w14:paraId="069341B7" w14:textId="77777777" w:rsidR="005B2E2F" w:rsidRDefault="005B2E2F" w:rsidP="005B2E2F">
      <w:pPr>
        <w:spacing w:line="240" w:lineRule="atLeast"/>
        <w:ind w:left="850" w:right="850"/>
        <w:jc w:val="both"/>
        <w:rPr>
          <w:rFonts w:cs="Footlight MT Light"/>
          <w:color w:val="000000"/>
          <w:szCs w:val="24"/>
        </w:rPr>
      </w:pPr>
    </w:p>
    <w:p w14:paraId="5A4CADD2" w14:textId="77777777" w:rsidR="005B2E2F" w:rsidRDefault="005B2E2F" w:rsidP="005B2E2F">
      <w:pPr>
        <w:spacing w:line="240" w:lineRule="atLeast"/>
        <w:ind w:right="850"/>
        <w:jc w:val="both"/>
        <w:rPr>
          <w:rFonts w:cs="Footlight MT Light"/>
          <w:color w:val="000000"/>
          <w:szCs w:val="24"/>
        </w:rPr>
      </w:pPr>
      <w:r>
        <w:rPr>
          <w:rFonts w:cs="Footlight MT Light"/>
          <w:b/>
          <w:bCs/>
          <w:color w:val="000000"/>
          <w:szCs w:val="24"/>
        </w:rPr>
        <w:t>S= 07400.1</w:t>
      </w:r>
      <w:r>
        <w:rPr>
          <w:rFonts w:cs="Footlight MT Light"/>
          <w:color w:val="000000"/>
          <w:szCs w:val="24"/>
        </w:rPr>
        <w:t xml:space="preserve"> DOCUMENTOS RELACIONADOS</w:t>
      </w:r>
    </w:p>
    <w:p w14:paraId="4AB52ECD" w14:textId="77777777" w:rsidR="005B2E2F" w:rsidRDefault="005B2E2F" w:rsidP="005B2E2F">
      <w:pPr>
        <w:spacing w:line="240" w:lineRule="atLeast"/>
        <w:ind w:right="850"/>
        <w:jc w:val="both"/>
        <w:rPr>
          <w:rFonts w:cs="Footlight MT Light"/>
          <w:color w:val="000000"/>
          <w:szCs w:val="24"/>
        </w:rPr>
      </w:pPr>
    </w:p>
    <w:p w14:paraId="23D13C53" w14:textId="298ADC06" w:rsidR="005B2E2F" w:rsidRDefault="005B2E2F" w:rsidP="005B2E2F">
      <w:pPr>
        <w:pStyle w:val="Textoindependiente2"/>
        <w:spacing w:after="0" w:line="240" w:lineRule="auto"/>
        <w:ind w:left="567"/>
        <w:rPr>
          <w:color w:val="000000"/>
        </w:rPr>
      </w:pPr>
      <w:r>
        <w:rPr>
          <w:color w:val="000000"/>
        </w:rPr>
        <w:t xml:space="preserve">Se aplicaran todos los documentos del pliego técnico, </w:t>
      </w:r>
      <w:r w:rsidR="00CF32E6">
        <w:rPr>
          <w:color w:val="000000"/>
        </w:rPr>
        <w:t>Pliego de Condiciones  Generales</w:t>
      </w:r>
      <w:r>
        <w:rPr>
          <w:color w:val="000000"/>
        </w:rPr>
        <w:t xml:space="preserve"> y los planos de la obra</w:t>
      </w:r>
    </w:p>
    <w:p w14:paraId="2D040B6E" w14:textId="77777777" w:rsidR="005B2E2F" w:rsidRDefault="005B2E2F" w:rsidP="005B2E2F">
      <w:pPr>
        <w:spacing w:line="240" w:lineRule="atLeast"/>
        <w:ind w:right="850"/>
        <w:jc w:val="both"/>
        <w:rPr>
          <w:rFonts w:cs="Footlight MT Light"/>
          <w:color w:val="000000"/>
          <w:szCs w:val="24"/>
        </w:rPr>
      </w:pPr>
    </w:p>
    <w:p w14:paraId="0F37352F" w14:textId="77777777" w:rsidR="005B2E2F" w:rsidRDefault="005B2E2F" w:rsidP="005B2E2F">
      <w:pPr>
        <w:spacing w:line="240" w:lineRule="atLeast"/>
        <w:ind w:right="850"/>
        <w:jc w:val="both"/>
        <w:rPr>
          <w:rFonts w:cs="Footlight MT Light"/>
          <w:color w:val="000000"/>
          <w:szCs w:val="24"/>
        </w:rPr>
      </w:pPr>
      <w:r>
        <w:rPr>
          <w:rFonts w:cs="Footlight MT Light"/>
          <w:b/>
          <w:bCs/>
          <w:color w:val="000000"/>
          <w:szCs w:val="24"/>
        </w:rPr>
        <w:t>S=07400.2</w:t>
      </w:r>
      <w:r>
        <w:rPr>
          <w:rFonts w:cs="Footlight MT Light"/>
          <w:color w:val="000000"/>
          <w:szCs w:val="24"/>
        </w:rPr>
        <w:t xml:space="preserve"> DESCRIPCIÓN DE LOS TRABAJOS</w:t>
      </w:r>
    </w:p>
    <w:p w14:paraId="540004B8"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szCs w:val="24"/>
        </w:rPr>
      </w:pPr>
    </w:p>
    <w:p w14:paraId="1FC1ECF9" w14:textId="5D5F039F"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szCs w:val="24"/>
        </w:rPr>
      </w:pPr>
      <w:r>
        <w:rPr>
          <w:rFonts w:cs="Footlight MT Light"/>
          <w:color w:val="000000"/>
          <w:szCs w:val="24"/>
        </w:rPr>
        <w:t>Los trabajos especificados en esta sección consistirán en la ejecución de las  impermeabilizaciones de cubiertas y de las cubiertas planas nuevas  y comprenden las siguientes tareas en la zona afectada:</w:t>
      </w:r>
    </w:p>
    <w:p w14:paraId="6DACD609"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1854" w:hanging="720"/>
        <w:jc w:val="both"/>
        <w:rPr>
          <w:rFonts w:cs="Footlight MT Light"/>
          <w:color w:val="000000"/>
          <w:szCs w:val="24"/>
        </w:rPr>
      </w:pPr>
      <w:r>
        <w:rPr>
          <w:rFonts w:cs="Footlight MT Light"/>
          <w:color w:val="000000"/>
          <w:szCs w:val="24"/>
        </w:rPr>
        <w:t>Contrapiso y carpeta para recibir barrera de vapor aislación hidráulica</w:t>
      </w:r>
    </w:p>
    <w:p w14:paraId="1A9BFF59"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1854" w:hanging="720"/>
        <w:jc w:val="both"/>
        <w:rPr>
          <w:rFonts w:cs="Footlight MT Light"/>
          <w:color w:val="000000"/>
          <w:szCs w:val="24"/>
        </w:rPr>
      </w:pPr>
      <w:r>
        <w:rPr>
          <w:rFonts w:cs="Footlight MT Light"/>
          <w:color w:val="000000"/>
          <w:szCs w:val="24"/>
        </w:rPr>
        <w:t>Barrera de vapor.</w:t>
      </w:r>
    </w:p>
    <w:p w14:paraId="6D9FB858"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1854" w:hanging="720"/>
        <w:jc w:val="both"/>
        <w:rPr>
          <w:rFonts w:cs="Footlight MT Light"/>
          <w:color w:val="000000"/>
          <w:szCs w:val="24"/>
        </w:rPr>
      </w:pPr>
      <w:r>
        <w:rPr>
          <w:rFonts w:cs="Footlight MT Light"/>
          <w:color w:val="000000"/>
          <w:szCs w:val="24"/>
        </w:rPr>
        <w:t>Aislación térmica.</w:t>
      </w:r>
    </w:p>
    <w:p w14:paraId="236FFEF5"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1854" w:hanging="720"/>
        <w:jc w:val="both"/>
        <w:rPr>
          <w:rFonts w:cs="Footlight MT Light"/>
          <w:color w:val="000000"/>
          <w:szCs w:val="24"/>
        </w:rPr>
      </w:pPr>
      <w:r>
        <w:rPr>
          <w:rFonts w:cs="Footlight MT Light"/>
          <w:color w:val="000000"/>
          <w:szCs w:val="24"/>
        </w:rPr>
        <w:t>Membrana hidráulica</w:t>
      </w:r>
    </w:p>
    <w:p w14:paraId="1A94C191"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1854" w:hanging="720"/>
        <w:jc w:val="both"/>
        <w:rPr>
          <w:rFonts w:cs="Footlight MT Light"/>
          <w:color w:val="000000"/>
          <w:szCs w:val="24"/>
        </w:rPr>
      </w:pPr>
      <w:r>
        <w:rPr>
          <w:rFonts w:cs="Footlight MT Light"/>
          <w:color w:val="000000"/>
          <w:szCs w:val="24"/>
        </w:rPr>
        <w:t>Carpeta y contrapiso sobre la aislación hidráulica</w:t>
      </w:r>
    </w:p>
    <w:p w14:paraId="57D292DE"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1854" w:hanging="720"/>
        <w:jc w:val="both"/>
        <w:rPr>
          <w:rFonts w:cs="Footlight MT Light"/>
          <w:color w:val="000000"/>
          <w:szCs w:val="24"/>
        </w:rPr>
      </w:pPr>
      <w:r>
        <w:rPr>
          <w:rFonts w:cs="Footlight MT Light"/>
          <w:color w:val="000000"/>
          <w:szCs w:val="24"/>
        </w:rPr>
        <w:t>Aireación del contrapiso</w:t>
      </w:r>
    </w:p>
    <w:p w14:paraId="44593B85"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1854" w:hanging="720"/>
        <w:jc w:val="both"/>
        <w:rPr>
          <w:rFonts w:cs="Footlight MT Light"/>
          <w:color w:val="000000"/>
          <w:szCs w:val="24"/>
        </w:rPr>
      </w:pPr>
      <w:r>
        <w:rPr>
          <w:rFonts w:cs="Footlight MT Light"/>
          <w:color w:val="000000"/>
          <w:szCs w:val="24"/>
        </w:rPr>
        <w:t>Juntas</w:t>
      </w:r>
    </w:p>
    <w:p w14:paraId="2E4D343C"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1854" w:hanging="720"/>
        <w:jc w:val="both"/>
        <w:rPr>
          <w:rFonts w:cs="Footlight MT Light"/>
          <w:color w:val="000000"/>
          <w:szCs w:val="24"/>
        </w:rPr>
      </w:pPr>
      <w:r>
        <w:rPr>
          <w:rFonts w:cs="Footlight MT Light"/>
          <w:color w:val="000000"/>
          <w:szCs w:val="24"/>
        </w:rPr>
        <w:t>Protección</w:t>
      </w:r>
    </w:p>
    <w:p w14:paraId="62D9B03F" w14:textId="77777777" w:rsidR="005B2E2F" w:rsidRDefault="005B2E2F" w:rsidP="005B2E2F">
      <w:pPr>
        <w:spacing w:line="240" w:lineRule="atLeast"/>
        <w:ind w:left="567"/>
        <w:jc w:val="both"/>
        <w:rPr>
          <w:rFonts w:cs="Footlight MT Light"/>
          <w:color w:val="000000"/>
          <w:szCs w:val="24"/>
        </w:rPr>
      </w:pPr>
    </w:p>
    <w:p w14:paraId="544B418B" w14:textId="77777777" w:rsidR="005B2E2F" w:rsidRDefault="005B2E2F" w:rsidP="005B2E2F">
      <w:pPr>
        <w:spacing w:line="240" w:lineRule="atLeast"/>
        <w:jc w:val="both"/>
        <w:rPr>
          <w:rFonts w:cs="Footlight MT Light"/>
          <w:color w:val="000000"/>
          <w:szCs w:val="24"/>
        </w:rPr>
      </w:pPr>
      <w:r>
        <w:rPr>
          <w:rFonts w:cs="Footlight MT Light"/>
          <w:b/>
          <w:bCs/>
          <w:color w:val="000000"/>
          <w:szCs w:val="24"/>
        </w:rPr>
        <w:t xml:space="preserve">S=07400.3 </w:t>
      </w:r>
      <w:r>
        <w:rPr>
          <w:rFonts w:cs="Footlight MT Light"/>
          <w:color w:val="000000"/>
          <w:szCs w:val="24"/>
        </w:rPr>
        <w:t xml:space="preserve"> TRABAJOS RELACIONADOS</w:t>
      </w:r>
    </w:p>
    <w:p w14:paraId="661E5779" w14:textId="77777777" w:rsidR="005B2E2F" w:rsidRDefault="005B2E2F" w:rsidP="005B2E2F">
      <w:pPr>
        <w:spacing w:line="240" w:lineRule="atLeast"/>
        <w:jc w:val="both"/>
        <w:rPr>
          <w:rFonts w:cs="Footlight MT Light"/>
          <w:color w:val="000000"/>
          <w:szCs w:val="24"/>
        </w:rPr>
      </w:pPr>
    </w:p>
    <w:p w14:paraId="350E9EF7" w14:textId="77777777" w:rsidR="005B2E2F" w:rsidRDefault="005B2E2F" w:rsidP="005B2E2F">
      <w:pPr>
        <w:spacing w:line="240" w:lineRule="atLeast"/>
        <w:ind w:left="567"/>
        <w:jc w:val="both"/>
        <w:rPr>
          <w:rFonts w:cs="Footlight MT Light"/>
          <w:color w:val="000000"/>
          <w:szCs w:val="24"/>
        </w:rPr>
      </w:pPr>
      <w:r>
        <w:rPr>
          <w:rFonts w:cs="Footlight MT Light"/>
          <w:color w:val="000000"/>
          <w:szCs w:val="24"/>
        </w:rPr>
        <w:t>Los trabajos de la presente sección están relacionados con alguno o todos los siguientes</w:t>
      </w:r>
    </w:p>
    <w:p w14:paraId="2572DEE9" w14:textId="100A0F9D" w:rsidR="000C30AA" w:rsidRDefault="000C30AA" w:rsidP="005B2E2F">
      <w:pPr>
        <w:spacing w:line="240" w:lineRule="atLeast"/>
        <w:ind w:left="567"/>
        <w:jc w:val="both"/>
        <w:rPr>
          <w:rFonts w:cs="Footlight MT Light"/>
          <w:color w:val="000000"/>
          <w:szCs w:val="24"/>
        </w:rPr>
      </w:pPr>
    </w:p>
    <w:p w14:paraId="0CF533B0" w14:textId="77777777" w:rsidR="005B2E2F" w:rsidRDefault="005B2E2F" w:rsidP="005B2E2F">
      <w:pPr>
        <w:spacing w:line="240" w:lineRule="atLeast"/>
        <w:ind w:left="567"/>
        <w:jc w:val="both"/>
        <w:rPr>
          <w:rFonts w:cs="Footlight MT Light"/>
          <w:color w:val="000000"/>
          <w:szCs w:val="24"/>
        </w:rPr>
      </w:pPr>
      <w:r>
        <w:rPr>
          <w:rFonts w:cs="Footlight MT Light"/>
          <w:color w:val="000000"/>
          <w:szCs w:val="24"/>
        </w:rPr>
        <w:t>01980  Replanteo y Nivelación</w:t>
      </w:r>
    </w:p>
    <w:p w14:paraId="35CCA521" w14:textId="77777777" w:rsidR="005B2E2F" w:rsidRDefault="005B2E2F" w:rsidP="005B2E2F">
      <w:pPr>
        <w:spacing w:line="240" w:lineRule="atLeast"/>
        <w:ind w:left="567"/>
        <w:jc w:val="both"/>
        <w:rPr>
          <w:rFonts w:cs="Footlight MT Light"/>
          <w:color w:val="000000"/>
          <w:szCs w:val="24"/>
        </w:rPr>
      </w:pPr>
      <w:r>
        <w:rPr>
          <w:rFonts w:cs="Footlight MT Light"/>
          <w:color w:val="000000"/>
          <w:szCs w:val="24"/>
        </w:rPr>
        <w:t xml:space="preserve">03500  Contrapisos </w:t>
      </w:r>
    </w:p>
    <w:p w14:paraId="06E7B3B1" w14:textId="77777777" w:rsidR="005B2E2F" w:rsidRDefault="005B2E2F" w:rsidP="005B2E2F">
      <w:pPr>
        <w:spacing w:line="240" w:lineRule="atLeast"/>
        <w:ind w:left="567"/>
        <w:jc w:val="both"/>
        <w:rPr>
          <w:rFonts w:cs="Footlight MT Light"/>
          <w:color w:val="000000"/>
          <w:szCs w:val="24"/>
        </w:rPr>
      </w:pPr>
      <w:r>
        <w:rPr>
          <w:rFonts w:cs="Footlight MT Light"/>
          <w:color w:val="000000"/>
          <w:szCs w:val="24"/>
        </w:rPr>
        <w:t>03550  Carpetas</w:t>
      </w:r>
    </w:p>
    <w:p w14:paraId="01E53278" w14:textId="77777777" w:rsidR="005B2E2F" w:rsidRDefault="005B2E2F" w:rsidP="005B2E2F">
      <w:pPr>
        <w:spacing w:line="240" w:lineRule="atLeast"/>
        <w:ind w:left="567"/>
        <w:jc w:val="both"/>
        <w:rPr>
          <w:rFonts w:cs="Footlight MT Light"/>
          <w:color w:val="000000"/>
          <w:szCs w:val="24"/>
        </w:rPr>
      </w:pPr>
      <w:r>
        <w:rPr>
          <w:rFonts w:cs="Footlight MT Light"/>
          <w:color w:val="000000"/>
          <w:szCs w:val="24"/>
        </w:rPr>
        <w:t>09400  Pisos zócalos y Solías Húmedos</w:t>
      </w:r>
    </w:p>
    <w:p w14:paraId="50CDDCAA" w14:textId="77777777" w:rsidR="005B2E2F" w:rsidRDefault="005B2E2F" w:rsidP="005B2E2F">
      <w:pPr>
        <w:spacing w:line="240" w:lineRule="atLeast"/>
        <w:ind w:left="567"/>
        <w:jc w:val="both"/>
        <w:rPr>
          <w:rFonts w:cs="Footlight MT Light"/>
          <w:color w:val="000000"/>
          <w:szCs w:val="24"/>
        </w:rPr>
      </w:pPr>
      <w:r>
        <w:rPr>
          <w:rFonts w:cs="Footlight MT Light"/>
          <w:color w:val="000000"/>
          <w:szCs w:val="24"/>
        </w:rPr>
        <w:t>El Contratista tiene la Obligación de examinar todos los documentos correspondientes a estas y otras secciones que aunque no estuvieran estrictamente relacionadas pudieren afectar los trabajos objeto de la presente sección.</w:t>
      </w:r>
    </w:p>
    <w:p w14:paraId="04975302" w14:textId="77777777" w:rsidR="005B2E2F" w:rsidRDefault="005B2E2F" w:rsidP="005B2E2F">
      <w:pPr>
        <w:spacing w:line="240" w:lineRule="atLeast"/>
        <w:ind w:left="567"/>
        <w:jc w:val="both"/>
        <w:rPr>
          <w:rFonts w:cs="Footlight MT Light"/>
          <w:color w:val="000000"/>
          <w:szCs w:val="24"/>
        </w:rPr>
      </w:pPr>
      <w:r>
        <w:rPr>
          <w:rFonts w:cs="Footlight MT Light"/>
          <w:color w:val="000000"/>
          <w:szCs w:val="24"/>
        </w:rPr>
        <w:t>Así mismo tiene la obligación de realizar la correspondiente Coordinación</w:t>
      </w:r>
    </w:p>
    <w:p w14:paraId="3C5837C3" w14:textId="77777777" w:rsidR="005B2E2F" w:rsidRDefault="005B2E2F" w:rsidP="005B2E2F">
      <w:pPr>
        <w:spacing w:line="240" w:lineRule="atLeast"/>
        <w:jc w:val="both"/>
        <w:rPr>
          <w:rFonts w:cs="Footlight MT Light"/>
          <w:color w:val="000000"/>
          <w:szCs w:val="24"/>
        </w:rPr>
      </w:pPr>
    </w:p>
    <w:p w14:paraId="1F600AFC" w14:textId="77777777" w:rsidR="005B2E2F" w:rsidRDefault="005B2E2F" w:rsidP="005B2E2F">
      <w:pPr>
        <w:spacing w:line="240" w:lineRule="atLeast"/>
        <w:jc w:val="both"/>
        <w:rPr>
          <w:rFonts w:cs="Footlight MT Light"/>
          <w:color w:val="000000"/>
          <w:szCs w:val="24"/>
        </w:rPr>
      </w:pPr>
      <w:r>
        <w:rPr>
          <w:rFonts w:cs="Footlight MT Light"/>
          <w:b/>
          <w:bCs/>
          <w:color w:val="000000"/>
          <w:szCs w:val="24"/>
        </w:rPr>
        <w:t xml:space="preserve">S=07400.4 </w:t>
      </w:r>
      <w:r>
        <w:rPr>
          <w:rFonts w:cs="Footlight MT Light"/>
          <w:color w:val="000000"/>
          <w:szCs w:val="24"/>
        </w:rPr>
        <w:t xml:space="preserve"> GARANTÍA DE CALIDAD</w:t>
      </w:r>
    </w:p>
    <w:p w14:paraId="4292228A" w14:textId="77777777" w:rsidR="005B2E2F" w:rsidRDefault="005B2E2F" w:rsidP="005B2E2F">
      <w:pPr>
        <w:spacing w:line="240" w:lineRule="atLeast"/>
        <w:jc w:val="both"/>
        <w:rPr>
          <w:rFonts w:cs="Footlight MT Light"/>
          <w:color w:val="000000"/>
          <w:szCs w:val="24"/>
        </w:rPr>
      </w:pPr>
    </w:p>
    <w:p w14:paraId="7B43DC6D" w14:textId="3E9D7D65" w:rsidR="005B2E2F" w:rsidRDefault="005B2E2F" w:rsidP="005B2E2F">
      <w:pPr>
        <w:spacing w:line="240" w:lineRule="atLeast"/>
        <w:ind w:left="567"/>
        <w:jc w:val="both"/>
        <w:rPr>
          <w:rFonts w:cs="Footlight MT Light"/>
          <w:color w:val="000000"/>
          <w:szCs w:val="24"/>
        </w:rPr>
      </w:pPr>
      <w:r>
        <w:rPr>
          <w:rFonts w:cs="Footlight MT Light"/>
          <w:color w:val="000000"/>
          <w:szCs w:val="24"/>
        </w:rPr>
        <w:t xml:space="preserve">El Contratista garantizara la calidad de las obra ejecutadas conforme a los planos y demás documentos contractuales según las prescripciones del </w:t>
      </w:r>
      <w:r w:rsidR="00CF32E6">
        <w:rPr>
          <w:rFonts w:cs="Footlight MT Light"/>
          <w:color w:val="000000"/>
          <w:szCs w:val="24"/>
        </w:rPr>
        <w:t>Pliego de Condiciones  Generales</w:t>
      </w:r>
      <w:r>
        <w:rPr>
          <w:rFonts w:cs="Footlight MT Light"/>
          <w:color w:val="000000"/>
          <w:szCs w:val="24"/>
        </w:rPr>
        <w:t xml:space="preserve"> y los Artículos correspondientes del código civil.</w:t>
      </w:r>
    </w:p>
    <w:p w14:paraId="756C28B2" w14:textId="729C52AA"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szCs w:val="24"/>
        </w:rPr>
      </w:pPr>
      <w:r>
        <w:rPr>
          <w:rFonts w:cs="Footlight MT Light"/>
          <w:color w:val="000000"/>
          <w:szCs w:val="24"/>
        </w:rPr>
        <w:t xml:space="preserve">El contratista garantizara por escrito y por el </w:t>
      </w:r>
      <w:r w:rsidR="009D4B84">
        <w:rPr>
          <w:rFonts w:cs="Footlight MT Light"/>
          <w:color w:val="000000"/>
          <w:szCs w:val="24"/>
        </w:rPr>
        <w:t>término</w:t>
      </w:r>
      <w:r>
        <w:rPr>
          <w:rFonts w:cs="Footlight MT Light"/>
          <w:color w:val="000000"/>
          <w:szCs w:val="24"/>
        </w:rPr>
        <w:t xml:space="preserve"> de 10 años todos los trabajos de cubierta y su perfecto desempeño.</w:t>
      </w:r>
    </w:p>
    <w:p w14:paraId="51623278" w14:textId="77777777" w:rsidR="005B2E2F" w:rsidRDefault="005B2E2F" w:rsidP="005B2E2F">
      <w:pPr>
        <w:tabs>
          <w:tab w:val="left" w:pos="284"/>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szCs w:val="24"/>
        </w:rPr>
      </w:pPr>
      <w:r>
        <w:rPr>
          <w:rFonts w:cs="Footlight MT Light"/>
          <w:color w:val="000000"/>
          <w:szCs w:val="24"/>
        </w:rPr>
        <w:t>Además el Contratista proveerá una garantía escrita, manifestando su conformidad para reemplazar/ y/o reparar trabajos y/o materiales defectuosos, incluyendo entradas de agua o humedad significativas, envejecimiento o deterioro prematuro de materiales y otras fallas que se detecten o produzcan dentro de 10 (diez) años a partir de la recepción provisoria de los trabajos.</w:t>
      </w:r>
    </w:p>
    <w:p w14:paraId="3F36FE89" w14:textId="77777777" w:rsidR="005B2E2F" w:rsidRDefault="005B2E2F" w:rsidP="005B2E2F">
      <w:pPr>
        <w:tabs>
          <w:tab w:val="left" w:pos="284"/>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szCs w:val="24"/>
        </w:rPr>
      </w:pPr>
    </w:p>
    <w:p w14:paraId="3BCF988C" w14:textId="77777777" w:rsidR="005B2E2F" w:rsidRDefault="005B2E2F" w:rsidP="005B2E2F">
      <w:pPr>
        <w:spacing w:line="240" w:lineRule="atLeast"/>
        <w:jc w:val="both"/>
        <w:rPr>
          <w:rFonts w:cs="Footlight MT Light"/>
          <w:color w:val="000000"/>
          <w:szCs w:val="24"/>
        </w:rPr>
      </w:pPr>
      <w:r>
        <w:rPr>
          <w:rFonts w:cs="Footlight MT Light"/>
          <w:b/>
          <w:bCs/>
          <w:color w:val="000000"/>
          <w:szCs w:val="24"/>
        </w:rPr>
        <w:t xml:space="preserve">S=07400.5 </w:t>
      </w:r>
      <w:r>
        <w:rPr>
          <w:rFonts w:cs="Footlight MT Light"/>
          <w:color w:val="000000"/>
          <w:szCs w:val="24"/>
        </w:rPr>
        <w:t xml:space="preserve"> DOCUMENTOS A ENTREGAR</w:t>
      </w:r>
    </w:p>
    <w:p w14:paraId="261C1757" w14:textId="77777777" w:rsidR="005B2E2F" w:rsidRDefault="005B2E2F" w:rsidP="005B2E2F">
      <w:pPr>
        <w:spacing w:line="240" w:lineRule="atLeast"/>
        <w:jc w:val="both"/>
        <w:rPr>
          <w:rFonts w:cs="Footlight MT Light"/>
          <w:color w:val="000000"/>
          <w:szCs w:val="24"/>
        </w:rPr>
      </w:pPr>
    </w:p>
    <w:p w14:paraId="1EB82E56" w14:textId="4ECBF6C2" w:rsidR="005B2E2F" w:rsidRDefault="005B2E2F" w:rsidP="005B2E2F">
      <w:pPr>
        <w:spacing w:line="240" w:lineRule="atLeast"/>
        <w:ind w:left="567"/>
        <w:jc w:val="both"/>
        <w:rPr>
          <w:rFonts w:cs="Footlight MT Light"/>
          <w:color w:val="000000"/>
          <w:szCs w:val="24"/>
        </w:rPr>
      </w:pPr>
      <w:r>
        <w:rPr>
          <w:rFonts w:cs="Footlight MT Light"/>
          <w:color w:val="000000"/>
          <w:szCs w:val="24"/>
        </w:rPr>
        <w:t xml:space="preserve">El Contratista y conforme al </w:t>
      </w:r>
      <w:r w:rsidR="00CF32E6">
        <w:rPr>
          <w:rFonts w:cs="Footlight MT Light"/>
          <w:color w:val="000000"/>
          <w:szCs w:val="24"/>
        </w:rPr>
        <w:t>Pliego de Condiciones  Generales</w:t>
      </w:r>
      <w:r>
        <w:rPr>
          <w:rFonts w:cs="Footlight MT Light"/>
          <w:color w:val="000000"/>
          <w:szCs w:val="24"/>
        </w:rPr>
        <w:t xml:space="preserve"> entregara los documentos de Ingeniería de Detalle antes de comenzar los trabajos de la presente sección y los Certificados de cumplimiento de las normas correspondientes a los materiales</w:t>
      </w:r>
    </w:p>
    <w:p w14:paraId="1AD668E5" w14:textId="77777777" w:rsidR="005B2E2F" w:rsidRDefault="005B2E2F" w:rsidP="005B2E2F">
      <w:pPr>
        <w:spacing w:line="240" w:lineRule="atLeast"/>
        <w:ind w:left="567"/>
        <w:jc w:val="both"/>
        <w:rPr>
          <w:rFonts w:cs="Footlight MT Light"/>
          <w:color w:val="000000"/>
          <w:szCs w:val="24"/>
        </w:rPr>
      </w:pPr>
    </w:p>
    <w:p w14:paraId="2E82CFE4" w14:textId="77777777" w:rsidR="005B2E2F" w:rsidRDefault="005B2E2F" w:rsidP="005B2E2F">
      <w:pPr>
        <w:spacing w:line="240" w:lineRule="atLeast"/>
        <w:ind w:left="567"/>
        <w:jc w:val="both"/>
        <w:rPr>
          <w:rFonts w:cs="Footlight MT Light"/>
          <w:color w:val="000000"/>
          <w:szCs w:val="24"/>
        </w:rPr>
      </w:pPr>
    </w:p>
    <w:p w14:paraId="6B6E283B" w14:textId="77777777" w:rsidR="005B2E2F" w:rsidRDefault="005B2E2F" w:rsidP="005B2E2F">
      <w:pPr>
        <w:spacing w:line="240" w:lineRule="atLeast"/>
        <w:ind w:left="567"/>
        <w:jc w:val="both"/>
        <w:rPr>
          <w:rFonts w:cs="Footlight MT Light"/>
          <w:color w:val="000000"/>
          <w:szCs w:val="24"/>
        </w:rPr>
      </w:pPr>
    </w:p>
    <w:p w14:paraId="7C0A476E" w14:textId="77777777" w:rsidR="005B2E2F" w:rsidRDefault="005B2E2F" w:rsidP="005B2E2F">
      <w:pPr>
        <w:spacing w:line="240" w:lineRule="atLeast"/>
        <w:jc w:val="both"/>
        <w:rPr>
          <w:rFonts w:cs="Footlight MT Light"/>
          <w:color w:val="000000"/>
          <w:szCs w:val="24"/>
        </w:rPr>
      </w:pPr>
      <w:r>
        <w:rPr>
          <w:rFonts w:cs="Footlight MT Light"/>
          <w:b/>
          <w:bCs/>
          <w:color w:val="000000"/>
          <w:szCs w:val="24"/>
        </w:rPr>
        <w:br w:type="page"/>
        <w:t xml:space="preserve">S=07400.6 </w:t>
      </w:r>
      <w:r>
        <w:rPr>
          <w:rFonts w:cs="Footlight MT Light"/>
          <w:color w:val="000000"/>
          <w:szCs w:val="24"/>
        </w:rPr>
        <w:t xml:space="preserve"> MUESTRAS Y ENSAYOS</w:t>
      </w:r>
    </w:p>
    <w:p w14:paraId="31634BA9"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szCs w:val="24"/>
        </w:rPr>
      </w:pPr>
    </w:p>
    <w:p w14:paraId="495A603F" w14:textId="7404D334"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szCs w:val="24"/>
        </w:rPr>
      </w:pPr>
      <w:r>
        <w:rPr>
          <w:rFonts w:cs="Footlight MT Light"/>
          <w:color w:val="000000"/>
          <w:szCs w:val="24"/>
        </w:rPr>
        <w:t xml:space="preserve">Para lograr una membrana de las características proyectadas es de fundamental importancia la aplicación de la cantidad correcta de asfalto que debe totalizar 6 Kg/m2, por lo que en caso de duda </w:t>
      </w:r>
      <w:r w:rsidR="00491898">
        <w:rPr>
          <w:rFonts w:cs="Footlight MT Light"/>
          <w:color w:val="000000"/>
          <w:szCs w:val="24"/>
        </w:rPr>
        <w:t>el Gerente</w:t>
      </w:r>
      <w:r>
        <w:rPr>
          <w:rFonts w:cs="Footlight MT Light"/>
          <w:color w:val="000000"/>
          <w:szCs w:val="24"/>
        </w:rPr>
        <w:t xml:space="preserve"> indicara al Contratista los lugares en los cuales deberán extraerse muestras de 50 x 50 cm en general cada 10 m2 a fin de controlar el peso y la correcta ejecución de los pasos precitados. Si se comprueba que no se logra el peso antes indicado el Contratista deberá extraer toda la membrana realizada y rehacerla a su exclusivo costo hasta lograrlo. El remiendo de la zona donde se tomo la muestra tendrá 1,50 x 1,50 mts.</w:t>
      </w:r>
    </w:p>
    <w:p w14:paraId="2B2B202A"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szCs w:val="24"/>
        </w:rPr>
      </w:pPr>
    </w:p>
    <w:p w14:paraId="307DA57A"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szCs w:val="24"/>
        </w:rPr>
      </w:pPr>
      <w:r>
        <w:rPr>
          <w:rFonts w:cs="Footlight MT Light"/>
          <w:color w:val="000000"/>
          <w:szCs w:val="24"/>
        </w:rPr>
        <w:t>Se procederá, antes de la recepción de los trabajos de impermeabilización, a efectuar la prueba hidráulica correspondiente.</w:t>
      </w:r>
    </w:p>
    <w:p w14:paraId="5F421854"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szCs w:val="24"/>
        </w:rPr>
      </w:pPr>
    </w:p>
    <w:p w14:paraId="05AC34A6" w14:textId="1B7EFDFC"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szCs w:val="24"/>
        </w:rPr>
      </w:pPr>
      <w:r>
        <w:rPr>
          <w:rFonts w:cs="Footlight MT Light"/>
          <w:color w:val="000000"/>
          <w:szCs w:val="24"/>
        </w:rPr>
        <w:t xml:space="preserve">Esta se realizará taponando todos los desagües del paño de techo sometida a ensayo e inundando toda la superficie con la máxima altura de agua que admita la capacidad portante de la estructura y la altura de las bateas. La altura del agua no será menor de 10 cm. El ensayo se prolongará por no menos de 24 horas. Mientras se realiza el ensayo, el Contratista mantendrá una guardia permanente para desagotar inmediatamente el agua en caso de producirse filtraciones. En oportunidad de ejecutarse la prueba hidráulica y verificado el correcto funcionamiento de la aislación se levantará un Acta firmada por el Contratista y </w:t>
      </w:r>
      <w:r w:rsidR="00491898">
        <w:rPr>
          <w:rFonts w:cs="Footlight MT Light"/>
          <w:color w:val="000000"/>
          <w:szCs w:val="24"/>
        </w:rPr>
        <w:t>el Gerente</w:t>
      </w:r>
      <w:r>
        <w:rPr>
          <w:rFonts w:cs="Footlight MT Light"/>
          <w:color w:val="000000"/>
          <w:szCs w:val="24"/>
        </w:rPr>
        <w:t>, dejando asentado el resultado de la misma.</w:t>
      </w:r>
    </w:p>
    <w:p w14:paraId="3A6C6786" w14:textId="77777777" w:rsidR="005B2E2F" w:rsidRDefault="005B2E2F" w:rsidP="005B2E2F">
      <w:pPr>
        <w:spacing w:line="240" w:lineRule="atLeast"/>
        <w:jc w:val="both"/>
        <w:rPr>
          <w:rFonts w:cs="Footlight MT Light"/>
          <w:color w:val="000000"/>
          <w:szCs w:val="24"/>
        </w:rPr>
      </w:pPr>
    </w:p>
    <w:p w14:paraId="6BCC4164" w14:textId="77777777" w:rsidR="005B2E2F" w:rsidRDefault="005B2E2F" w:rsidP="005B2E2F">
      <w:pPr>
        <w:spacing w:before="1" w:after="1" w:line="240" w:lineRule="atLeast"/>
        <w:ind w:left="1" w:right="1" w:firstLine="1"/>
        <w:jc w:val="both"/>
        <w:rPr>
          <w:rFonts w:cs="Footlight MT Light"/>
          <w:color w:val="000000"/>
          <w:szCs w:val="24"/>
        </w:rPr>
      </w:pPr>
      <w:r>
        <w:rPr>
          <w:rFonts w:cs="Footlight MT Light"/>
          <w:b/>
          <w:bCs/>
          <w:color w:val="000000"/>
          <w:szCs w:val="24"/>
        </w:rPr>
        <w:t>S=07400.7</w:t>
      </w:r>
      <w:r>
        <w:rPr>
          <w:rFonts w:cs="Footlight MT Light"/>
          <w:color w:val="000000"/>
          <w:szCs w:val="24"/>
        </w:rPr>
        <w:t xml:space="preserve">  ENTREGA Y ALMACENAMIENTO</w:t>
      </w:r>
    </w:p>
    <w:p w14:paraId="15F57EA2" w14:textId="77777777" w:rsidR="005B2E2F" w:rsidRDefault="005B2E2F" w:rsidP="005B2E2F">
      <w:pPr>
        <w:spacing w:line="240" w:lineRule="atLeast"/>
        <w:jc w:val="both"/>
        <w:rPr>
          <w:rFonts w:cs="Footlight MT Light"/>
          <w:b/>
          <w:bCs/>
          <w:color w:val="000000"/>
          <w:szCs w:val="24"/>
        </w:rPr>
      </w:pPr>
    </w:p>
    <w:p w14:paraId="0607D683"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szCs w:val="24"/>
        </w:rPr>
      </w:pPr>
      <w:r>
        <w:rPr>
          <w:rFonts w:cs="Footlight MT Light"/>
          <w:color w:val="000000"/>
          <w:szCs w:val="24"/>
        </w:rPr>
        <w:t>Los materiales serán entregados en obra y depositados de modo de preservar sus condiciones técnicas, garantizándose su protección.</w:t>
      </w:r>
    </w:p>
    <w:p w14:paraId="75BD01E7" w14:textId="77777777" w:rsidR="005B2E2F" w:rsidRDefault="005B2E2F" w:rsidP="005B2E2F">
      <w:pPr>
        <w:spacing w:line="240" w:lineRule="atLeast"/>
        <w:ind w:left="567"/>
        <w:jc w:val="both"/>
        <w:rPr>
          <w:rFonts w:cs="Footlight MT Light"/>
          <w:color w:val="000000"/>
          <w:szCs w:val="24"/>
        </w:rPr>
      </w:pPr>
    </w:p>
    <w:p w14:paraId="6EFF0276" w14:textId="77777777" w:rsidR="005B2E2F" w:rsidRDefault="005B2E2F" w:rsidP="005B2E2F">
      <w:pPr>
        <w:spacing w:line="240" w:lineRule="atLeast"/>
        <w:jc w:val="both"/>
        <w:rPr>
          <w:rFonts w:cs="Footlight MT Light"/>
          <w:color w:val="000000"/>
          <w:szCs w:val="24"/>
        </w:rPr>
      </w:pPr>
      <w:r>
        <w:rPr>
          <w:rFonts w:cs="Footlight MT Light"/>
          <w:b/>
          <w:bCs/>
          <w:color w:val="000000"/>
          <w:szCs w:val="24"/>
        </w:rPr>
        <w:t xml:space="preserve">S=07400.8 </w:t>
      </w:r>
      <w:r>
        <w:rPr>
          <w:rFonts w:cs="Footlight MT Light"/>
          <w:color w:val="000000"/>
          <w:szCs w:val="24"/>
        </w:rPr>
        <w:t xml:space="preserve"> CONDICIONES DE DISEÑO</w:t>
      </w:r>
    </w:p>
    <w:p w14:paraId="480E5956" w14:textId="77777777" w:rsidR="005B2E2F" w:rsidRDefault="005B2E2F" w:rsidP="005B2E2F">
      <w:pPr>
        <w:spacing w:line="240" w:lineRule="atLeast"/>
        <w:ind w:left="567"/>
        <w:jc w:val="both"/>
        <w:rPr>
          <w:rFonts w:cs="Footlight MT Light"/>
          <w:color w:val="000000"/>
          <w:szCs w:val="24"/>
        </w:rPr>
      </w:pPr>
    </w:p>
    <w:p w14:paraId="69860471" w14:textId="77777777" w:rsidR="005B2E2F" w:rsidRDefault="005B2E2F" w:rsidP="005B2E2F">
      <w:pPr>
        <w:spacing w:line="240" w:lineRule="atLeast"/>
        <w:ind w:left="567"/>
        <w:jc w:val="both"/>
        <w:rPr>
          <w:rFonts w:cs="Footlight MT Light"/>
          <w:color w:val="000000"/>
          <w:szCs w:val="24"/>
        </w:rPr>
      </w:pPr>
      <w:r>
        <w:rPr>
          <w:rFonts w:cs="Footlight MT Light"/>
          <w:color w:val="000000"/>
          <w:szCs w:val="24"/>
        </w:rPr>
        <w:t>Se seguirán en todos los casos las siguientes normas de diseño:</w:t>
      </w:r>
    </w:p>
    <w:p w14:paraId="556558D6" w14:textId="77777777" w:rsidR="005B2E2F" w:rsidRDefault="005B2E2F" w:rsidP="005B2E2F">
      <w:pPr>
        <w:spacing w:line="240" w:lineRule="atLeast"/>
        <w:ind w:left="567"/>
        <w:jc w:val="both"/>
        <w:rPr>
          <w:rFonts w:cs="Footlight MT Light"/>
          <w:color w:val="000000"/>
          <w:szCs w:val="24"/>
        </w:rPr>
      </w:pPr>
    </w:p>
    <w:p w14:paraId="2C0DF843" w14:textId="77777777" w:rsidR="005B2E2F" w:rsidRDefault="005B2E2F" w:rsidP="005B2E2F">
      <w:pPr>
        <w:spacing w:line="240" w:lineRule="atLeast"/>
        <w:ind w:left="567"/>
        <w:jc w:val="both"/>
        <w:rPr>
          <w:rFonts w:cs="Footlight MT Light"/>
          <w:color w:val="000000"/>
          <w:szCs w:val="24"/>
        </w:rPr>
      </w:pPr>
      <w:r>
        <w:rPr>
          <w:rFonts w:cs="Footlight MT Light"/>
          <w:color w:val="000000"/>
          <w:szCs w:val="24"/>
        </w:rPr>
        <w:t xml:space="preserve">Orden de ejecución </w:t>
      </w:r>
    </w:p>
    <w:p w14:paraId="2EF9F91C" w14:textId="77777777" w:rsidR="005B2E2F" w:rsidRDefault="005B2E2F" w:rsidP="005B2E2F">
      <w:pPr>
        <w:spacing w:line="240" w:lineRule="atLeast"/>
        <w:ind w:left="567"/>
        <w:jc w:val="both"/>
        <w:rPr>
          <w:rFonts w:cs="Footlight MT Light"/>
          <w:color w:val="000000"/>
          <w:szCs w:val="24"/>
        </w:rPr>
      </w:pPr>
      <w:r>
        <w:rPr>
          <w:rFonts w:cs="Footlight MT Light"/>
          <w:color w:val="000000"/>
          <w:szCs w:val="24"/>
        </w:rPr>
        <w:t>de elementos</w:t>
      </w:r>
      <w:r>
        <w:rPr>
          <w:rFonts w:cs="Footlight MT Light"/>
          <w:color w:val="000000"/>
          <w:szCs w:val="24"/>
        </w:rPr>
        <w:tab/>
      </w:r>
      <w:r>
        <w:rPr>
          <w:rFonts w:cs="Footlight MT Light"/>
          <w:color w:val="000000"/>
          <w:szCs w:val="24"/>
        </w:rPr>
        <w:tab/>
      </w:r>
      <w:r>
        <w:rPr>
          <w:rFonts w:cs="Footlight MT Light"/>
          <w:color w:val="000000"/>
          <w:szCs w:val="24"/>
        </w:rPr>
        <w:tab/>
        <w:t>El Indicado en la descripción no pudiendo alterarse</w:t>
      </w:r>
    </w:p>
    <w:p w14:paraId="46D667AF" w14:textId="77777777" w:rsidR="005B2E2F" w:rsidRDefault="005B2E2F" w:rsidP="005B2E2F">
      <w:pPr>
        <w:spacing w:line="240" w:lineRule="atLeast"/>
        <w:ind w:left="567"/>
        <w:jc w:val="both"/>
        <w:rPr>
          <w:rFonts w:cs="Footlight MT Light"/>
          <w:color w:val="000000"/>
          <w:szCs w:val="24"/>
        </w:rPr>
      </w:pPr>
      <w:r>
        <w:rPr>
          <w:rFonts w:cs="Footlight MT Light"/>
          <w:color w:val="000000"/>
          <w:szCs w:val="24"/>
        </w:rPr>
        <w:t xml:space="preserve">Espesores </w:t>
      </w:r>
      <w:r>
        <w:rPr>
          <w:rFonts w:cs="Footlight MT Light"/>
          <w:color w:val="000000"/>
          <w:szCs w:val="24"/>
        </w:rPr>
        <w:tab/>
      </w:r>
      <w:r>
        <w:rPr>
          <w:rFonts w:cs="Footlight MT Light"/>
          <w:color w:val="000000"/>
          <w:szCs w:val="24"/>
        </w:rPr>
        <w:tab/>
      </w:r>
      <w:r>
        <w:rPr>
          <w:rFonts w:cs="Footlight MT Light"/>
          <w:color w:val="000000"/>
          <w:szCs w:val="24"/>
        </w:rPr>
        <w:tab/>
        <w:t>Los Indicados en Planos</w:t>
      </w:r>
    </w:p>
    <w:p w14:paraId="2A548D7A" w14:textId="77777777" w:rsidR="005B2E2F" w:rsidRDefault="005B2E2F" w:rsidP="005B2E2F">
      <w:pPr>
        <w:spacing w:line="240" w:lineRule="atLeast"/>
        <w:ind w:left="567"/>
        <w:jc w:val="both"/>
        <w:rPr>
          <w:rFonts w:cs="Footlight MT Light"/>
          <w:color w:val="000000"/>
          <w:szCs w:val="24"/>
        </w:rPr>
      </w:pPr>
      <w:r>
        <w:rPr>
          <w:rFonts w:cs="Footlight MT Light"/>
          <w:color w:val="000000"/>
          <w:szCs w:val="24"/>
        </w:rPr>
        <w:t xml:space="preserve">Normas </w:t>
      </w:r>
      <w:r>
        <w:rPr>
          <w:rFonts w:cs="Footlight MT Light"/>
          <w:color w:val="000000"/>
          <w:szCs w:val="24"/>
        </w:rPr>
        <w:tab/>
      </w:r>
      <w:r>
        <w:rPr>
          <w:rFonts w:cs="Footlight MT Light"/>
          <w:color w:val="000000"/>
          <w:szCs w:val="24"/>
        </w:rPr>
        <w:tab/>
      </w:r>
      <w:r>
        <w:rPr>
          <w:rFonts w:cs="Footlight MT Light"/>
          <w:color w:val="000000"/>
          <w:szCs w:val="24"/>
        </w:rPr>
        <w:tab/>
      </w:r>
      <w:r>
        <w:rPr>
          <w:rFonts w:cs="Footlight MT Light"/>
          <w:color w:val="000000"/>
          <w:szCs w:val="24"/>
        </w:rPr>
        <w:tab/>
        <w:t xml:space="preserve">IRAM  11.625; 11.603; 11.605; 1572; 6648; 6817; 1558; </w:t>
      </w:r>
    </w:p>
    <w:p w14:paraId="08C44030" w14:textId="77777777" w:rsidR="005B2E2F" w:rsidRDefault="005B2E2F" w:rsidP="005B2E2F">
      <w:pPr>
        <w:spacing w:line="240" w:lineRule="atLeast"/>
        <w:ind w:left="567"/>
        <w:jc w:val="both"/>
        <w:rPr>
          <w:rFonts w:cs="Footlight MT Light"/>
          <w:color w:val="000000"/>
          <w:szCs w:val="24"/>
        </w:rPr>
      </w:pPr>
      <w:r>
        <w:rPr>
          <w:rFonts w:cs="Footlight MT Light"/>
          <w:color w:val="000000"/>
          <w:szCs w:val="24"/>
        </w:rPr>
        <w:tab/>
      </w:r>
      <w:r>
        <w:rPr>
          <w:rFonts w:cs="Footlight MT Light"/>
          <w:color w:val="000000"/>
          <w:szCs w:val="24"/>
        </w:rPr>
        <w:tab/>
      </w:r>
      <w:r>
        <w:rPr>
          <w:rFonts w:cs="Footlight MT Light"/>
          <w:color w:val="000000"/>
          <w:szCs w:val="24"/>
        </w:rPr>
        <w:tab/>
      </w:r>
      <w:r>
        <w:rPr>
          <w:rFonts w:cs="Footlight MT Light"/>
          <w:color w:val="000000"/>
          <w:szCs w:val="24"/>
        </w:rPr>
        <w:tab/>
      </w:r>
      <w:r>
        <w:rPr>
          <w:rFonts w:cs="Footlight MT Light"/>
          <w:color w:val="000000"/>
          <w:szCs w:val="24"/>
        </w:rPr>
        <w:tab/>
      </w:r>
      <w:r>
        <w:rPr>
          <w:rFonts w:cs="Footlight MT Light"/>
          <w:color w:val="000000"/>
          <w:szCs w:val="24"/>
        </w:rPr>
        <w:tab/>
        <w:t>1559</w:t>
      </w:r>
    </w:p>
    <w:p w14:paraId="6BDF341F" w14:textId="77777777" w:rsidR="005B2E2F" w:rsidRDefault="005B2E2F" w:rsidP="005B2E2F">
      <w:pPr>
        <w:spacing w:line="240" w:lineRule="atLeast"/>
        <w:ind w:left="567"/>
        <w:jc w:val="both"/>
        <w:rPr>
          <w:rFonts w:cs="Footlight MT Light"/>
          <w:color w:val="000000"/>
          <w:szCs w:val="24"/>
        </w:rPr>
      </w:pPr>
    </w:p>
    <w:p w14:paraId="6CDF7C6D" w14:textId="77777777" w:rsidR="005B2E2F" w:rsidRDefault="005B2E2F" w:rsidP="005B2E2F">
      <w:pPr>
        <w:spacing w:line="240" w:lineRule="atLeast"/>
        <w:jc w:val="both"/>
        <w:rPr>
          <w:rFonts w:cs="Footlight MT Light"/>
          <w:b/>
          <w:bCs/>
          <w:color w:val="000000"/>
          <w:szCs w:val="24"/>
        </w:rPr>
      </w:pPr>
      <w:r>
        <w:rPr>
          <w:rFonts w:cs="Footlight MT Light"/>
          <w:b/>
          <w:bCs/>
          <w:color w:val="000000"/>
          <w:szCs w:val="24"/>
        </w:rPr>
        <w:t xml:space="preserve">S=07400.9   </w:t>
      </w:r>
      <w:r>
        <w:rPr>
          <w:rFonts w:cs="Footlight MT Light"/>
          <w:color w:val="000000"/>
          <w:szCs w:val="24"/>
        </w:rPr>
        <w:t>PRECAUCIONES</w:t>
      </w:r>
    </w:p>
    <w:p w14:paraId="54B5427B" w14:textId="77777777" w:rsidR="005B2E2F" w:rsidRDefault="005B2E2F" w:rsidP="005B2E2F">
      <w:pPr>
        <w:spacing w:line="240" w:lineRule="atLeast"/>
        <w:jc w:val="both"/>
        <w:rPr>
          <w:rFonts w:cs="Footlight MT Light"/>
          <w:b/>
          <w:bCs/>
          <w:color w:val="000000"/>
          <w:szCs w:val="24"/>
        </w:rPr>
      </w:pPr>
    </w:p>
    <w:p w14:paraId="48C43D47"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szCs w:val="24"/>
        </w:rPr>
      </w:pPr>
      <w:r>
        <w:rPr>
          <w:rFonts w:cs="Footlight MT Light"/>
          <w:color w:val="000000"/>
          <w:szCs w:val="24"/>
        </w:rPr>
        <w:t>Se procederá con el trabajo de la aislación hidráulica solamente cuando las condiciones existentes y previstas permitan que el trabajo se realice de acuerdo a las recomendaciones del fabricante de los productos y los requisitos de la garantía.</w:t>
      </w:r>
    </w:p>
    <w:p w14:paraId="2B6FA968" w14:textId="092E39E4" w:rsidR="005B2E2F" w:rsidRDefault="00491898"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szCs w:val="24"/>
        </w:rPr>
      </w:pPr>
      <w:r>
        <w:rPr>
          <w:rFonts w:cs="Footlight MT Light"/>
          <w:color w:val="000000"/>
          <w:szCs w:val="24"/>
        </w:rPr>
        <w:t>El Gerente</w:t>
      </w:r>
      <w:r w:rsidR="005B2E2F">
        <w:rPr>
          <w:rFonts w:cs="Footlight MT Light"/>
          <w:color w:val="000000"/>
          <w:szCs w:val="24"/>
        </w:rPr>
        <w:t xml:space="preserve"> inspeccionará el substrato y las condiciones bajo las cuales se realizará el trabajo y deberá notificar por escrito al Contratista de aquellas condiciones que considera insatisfactorias. No se procederá con las tareas de instalación de la membrana hasta no haberse subsanado dichas condiciones a entera satisfacción </w:t>
      </w:r>
      <w:r w:rsidR="006D3005">
        <w:rPr>
          <w:rFonts w:cs="Footlight MT Light"/>
          <w:color w:val="000000"/>
          <w:szCs w:val="24"/>
        </w:rPr>
        <w:t>del Gerente</w:t>
      </w:r>
      <w:r w:rsidR="005B2E2F">
        <w:rPr>
          <w:rFonts w:cs="Footlight MT Light"/>
          <w:color w:val="000000"/>
          <w:szCs w:val="24"/>
        </w:rPr>
        <w:t>.</w:t>
      </w:r>
    </w:p>
    <w:p w14:paraId="75C2C1BC" w14:textId="77777777" w:rsidR="005B2E2F" w:rsidRDefault="005B2E2F" w:rsidP="005B2E2F">
      <w:pPr>
        <w:spacing w:line="240" w:lineRule="atLeast"/>
        <w:ind w:left="567"/>
        <w:jc w:val="both"/>
        <w:rPr>
          <w:rFonts w:cs="Footlight MT Light"/>
          <w:color w:val="000000"/>
          <w:szCs w:val="24"/>
        </w:rPr>
      </w:pPr>
    </w:p>
    <w:p w14:paraId="4B8F4A06" w14:textId="77777777" w:rsidR="005B2E2F" w:rsidRDefault="005B2E2F" w:rsidP="005B2E2F">
      <w:pPr>
        <w:spacing w:line="240" w:lineRule="atLeast"/>
        <w:jc w:val="both"/>
        <w:rPr>
          <w:rFonts w:cs="Footlight MT Light"/>
          <w:color w:val="000000"/>
          <w:szCs w:val="24"/>
        </w:rPr>
      </w:pPr>
      <w:r>
        <w:rPr>
          <w:rFonts w:cs="Footlight MT Light"/>
          <w:b/>
          <w:bCs/>
          <w:color w:val="000000"/>
          <w:szCs w:val="24"/>
        </w:rPr>
        <w:t xml:space="preserve">S=07400.10  </w:t>
      </w:r>
      <w:r>
        <w:rPr>
          <w:rFonts w:cs="Footlight MT Light"/>
          <w:color w:val="000000"/>
          <w:szCs w:val="24"/>
        </w:rPr>
        <w:t xml:space="preserve"> MATERIALES</w:t>
      </w:r>
    </w:p>
    <w:p w14:paraId="5317A46A" w14:textId="77777777" w:rsidR="005B2E2F" w:rsidRDefault="005B2E2F" w:rsidP="005B2E2F">
      <w:pPr>
        <w:spacing w:line="240" w:lineRule="atLeast"/>
        <w:jc w:val="both"/>
        <w:rPr>
          <w:rFonts w:cs="Footlight MT Light"/>
          <w:b/>
          <w:bCs/>
          <w:color w:val="000000"/>
          <w:szCs w:val="24"/>
        </w:rPr>
      </w:pPr>
    </w:p>
    <w:p w14:paraId="4D0B6759"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szCs w:val="24"/>
        </w:rPr>
      </w:pPr>
      <w:r>
        <w:rPr>
          <w:rFonts w:cs="Footlight MT Light"/>
          <w:color w:val="000000"/>
          <w:szCs w:val="24"/>
        </w:rPr>
        <w:t>Velo saturados porosos impregnados con asfalto tipo Fibraplast de acuerdo con la Norma ASTM 2178</w:t>
      </w:r>
      <w:r>
        <w:rPr>
          <w:rFonts w:cs="Footlight MT Light"/>
          <w:color w:val="000000"/>
          <w:szCs w:val="24"/>
        </w:rPr>
        <w:noBreakHyphen/>
        <w:t>76 Tipo III.</w:t>
      </w:r>
    </w:p>
    <w:p w14:paraId="4988B04D"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szCs w:val="24"/>
        </w:rPr>
      </w:pPr>
      <w:r>
        <w:rPr>
          <w:rFonts w:cs="Footlight MT Light"/>
          <w:color w:val="000000"/>
          <w:szCs w:val="24"/>
        </w:rPr>
        <w:t>Lamina de aluminio extrablando de 60 micrones de espesor.</w:t>
      </w:r>
    </w:p>
    <w:p w14:paraId="1BE05430"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szCs w:val="24"/>
        </w:rPr>
      </w:pPr>
      <w:r>
        <w:rPr>
          <w:rFonts w:cs="Footlight MT Light"/>
          <w:color w:val="000000"/>
          <w:szCs w:val="24"/>
        </w:rPr>
        <w:t xml:space="preserve">Velo de fibra de vidrio de 70 gr/m2. </w:t>
      </w:r>
    </w:p>
    <w:p w14:paraId="080A8397"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szCs w:val="24"/>
        </w:rPr>
      </w:pPr>
      <w:r>
        <w:rPr>
          <w:rFonts w:cs="Footlight MT Light"/>
          <w:color w:val="000000"/>
          <w:szCs w:val="24"/>
        </w:rPr>
        <w:t>Fieltros porosos tipo Isotex de 60 gr/m2 y 700 gr/m2.</w:t>
      </w:r>
    </w:p>
    <w:p w14:paraId="1666FCA4"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szCs w:val="24"/>
        </w:rPr>
      </w:pPr>
      <w:r>
        <w:rPr>
          <w:rFonts w:cs="Footlight MT Light"/>
          <w:color w:val="000000"/>
          <w:szCs w:val="24"/>
        </w:rPr>
        <w:t>Asfalto en caliente con punto de ablandamiento entre 60ºC y 93ºC penetración no menor de 50-60 a 25 ºC  100 grs  5 seg y punto de inflamación 230 ºC  aprobado.</w:t>
      </w:r>
    </w:p>
    <w:p w14:paraId="07F6EFAE"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szCs w:val="24"/>
        </w:rPr>
      </w:pPr>
      <w:r>
        <w:rPr>
          <w:rFonts w:cs="Footlight MT Light"/>
          <w:color w:val="000000"/>
          <w:szCs w:val="24"/>
        </w:rPr>
        <w:t>Evaporadores de condensación Spiro, de acuerdo a las indicaciones del fabricante.</w:t>
      </w:r>
    </w:p>
    <w:p w14:paraId="2755A05B"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szCs w:val="24"/>
        </w:rPr>
      </w:pPr>
      <w:r>
        <w:rPr>
          <w:rFonts w:cs="Footlight MT Light"/>
          <w:color w:val="000000"/>
          <w:szCs w:val="24"/>
        </w:rPr>
        <w:t>Perfiles perimetrales en chapas de hierro galvanizada Nº 12 de anclaje de babetas.</w:t>
      </w:r>
    </w:p>
    <w:p w14:paraId="1AF59B1A"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szCs w:val="24"/>
        </w:rPr>
      </w:pPr>
    </w:p>
    <w:p w14:paraId="5B4BF854" w14:textId="2312059C"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szCs w:val="24"/>
        </w:rPr>
      </w:pPr>
      <w:r>
        <w:rPr>
          <w:rFonts w:cs="Footlight MT Light"/>
          <w:color w:val="000000"/>
          <w:szCs w:val="24"/>
        </w:rPr>
        <w:t xml:space="preserve">El Contratista deberá someter a </w:t>
      </w:r>
      <w:r w:rsidR="00491898">
        <w:rPr>
          <w:rFonts w:cs="Footlight MT Light"/>
          <w:color w:val="000000"/>
          <w:szCs w:val="24"/>
        </w:rPr>
        <w:t>el Gerente</w:t>
      </w:r>
      <w:r>
        <w:rPr>
          <w:rFonts w:cs="Footlight MT Light"/>
          <w:color w:val="000000"/>
          <w:szCs w:val="24"/>
        </w:rPr>
        <w:t>, con anterioridad a su entrada en obra: las especificaciones, instrucciones para la instalación y recomendaciones generales del fabricante de la membrana. También deberá incluir la información que demuestre que los materiales suministrados cumplen con las condiciones aquí especificadas.</w:t>
      </w:r>
    </w:p>
    <w:p w14:paraId="0C829E16" w14:textId="77777777" w:rsidR="005B2E2F" w:rsidRDefault="005B2E2F" w:rsidP="005B2E2F">
      <w:pPr>
        <w:spacing w:line="240" w:lineRule="atLeast"/>
        <w:ind w:left="709"/>
        <w:jc w:val="both"/>
        <w:rPr>
          <w:rFonts w:cs="Footlight MT Light"/>
          <w:color w:val="000000"/>
          <w:szCs w:val="24"/>
        </w:rPr>
      </w:pPr>
    </w:p>
    <w:p w14:paraId="09F7773B" w14:textId="77777777" w:rsidR="005B2E2F" w:rsidRDefault="005B2E2F" w:rsidP="005B2E2F">
      <w:pPr>
        <w:spacing w:line="240" w:lineRule="atLeast"/>
        <w:jc w:val="both"/>
        <w:rPr>
          <w:rFonts w:cs="Footlight MT Light"/>
          <w:color w:val="000000"/>
          <w:szCs w:val="24"/>
        </w:rPr>
      </w:pPr>
      <w:r>
        <w:rPr>
          <w:rFonts w:cs="Footlight MT Light"/>
          <w:b/>
          <w:bCs/>
          <w:color w:val="000000"/>
          <w:szCs w:val="24"/>
        </w:rPr>
        <w:t xml:space="preserve">S=07400.11   </w:t>
      </w:r>
      <w:r>
        <w:rPr>
          <w:rFonts w:cs="Footlight MT Light"/>
          <w:color w:val="000000"/>
          <w:szCs w:val="24"/>
        </w:rPr>
        <w:t xml:space="preserve">REALIZACIÓN DE LOS TRABAJOS </w:t>
      </w:r>
    </w:p>
    <w:p w14:paraId="75A5BF9D" w14:textId="77777777" w:rsidR="005B2E2F" w:rsidRDefault="005B2E2F" w:rsidP="005B2E2F">
      <w:pPr>
        <w:spacing w:line="240" w:lineRule="atLeast"/>
        <w:jc w:val="both"/>
        <w:rPr>
          <w:rFonts w:cs="Footlight MT Light"/>
          <w:color w:val="000000"/>
          <w:szCs w:val="24"/>
        </w:rPr>
      </w:pPr>
    </w:p>
    <w:p w14:paraId="72B4D82D"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284"/>
        <w:jc w:val="both"/>
        <w:rPr>
          <w:rFonts w:cs="Footlight MT Light"/>
          <w:color w:val="000000"/>
          <w:szCs w:val="24"/>
        </w:rPr>
      </w:pPr>
      <w:r>
        <w:rPr>
          <w:rFonts w:cs="Footlight MT Light"/>
          <w:color w:val="000000"/>
          <w:szCs w:val="24"/>
        </w:rPr>
        <w:t>Contrapiso y carpeta para recibir barrera de vapor aislación hidráulica</w:t>
      </w:r>
    </w:p>
    <w:p w14:paraId="1ED63727"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szCs w:val="24"/>
        </w:rPr>
      </w:pPr>
      <w:r>
        <w:rPr>
          <w:rFonts w:cs="Footlight MT Light"/>
          <w:color w:val="000000"/>
          <w:szCs w:val="24"/>
        </w:rPr>
        <w:t>Sobre la losa se construirá el contrapiso de pendiente de hormigón de arcilla expandida con un espesor mínimo de siete (7) cm. y una pendiente mínima del 1 % (uno por ciento).</w:t>
      </w:r>
    </w:p>
    <w:p w14:paraId="1B0E8FF0"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szCs w:val="24"/>
        </w:rPr>
      </w:pPr>
      <w:r>
        <w:rPr>
          <w:rFonts w:cs="Footlight MT Light"/>
          <w:color w:val="000000"/>
          <w:szCs w:val="24"/>
        </w:rPr>
        <w:t>A continuación se construirá la carpeta de alisado de cemento, utilizando una dosificación de 1:1/4:4 (cemento, cal y arena).</w:t>
      </w:r>
    </w:p>
    <w:p w14:paraId="18B4A994"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szCs w:val="24"/>
        </w:rPr>
      </w:pPr>
      <w:r>
        <w:rPr>
          <w:rFonts w:cs="Footlight MT Light"/>
          <w:color w:val="000000"/>
          <w:szCs w:val="24"/>
        </w:rPr>
        <w:t xml:space="preserve">En todos los casos se dejarán juntas cada 25 m2. y su abertura será de 15 mm. </w:t>
      </w:r>
    </w:p>
    <w:p w14:paraId="65DA5FDD"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szCs w:val="24"/>
        </w:rPr>
      </w:pPr>
      <w:r>
        <w:rPr>
          <w:rFonts w:cs="Footlight MT Light"/>
          <w:color w:val="000000"/>
          <w:szCs w:val="24"/>
        </w:rPr>
        <w:t>Sobre el alisado se colocará la barrera de vapor.</w:t>
      </w:r>
    </w:p>
    <w:p w14:paraId="059C9DF8"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szCs w:val="24"/>
        </w:rPr>
      </w:pPr>
    </w:p>
    <w:p w14:paraId="6464F029"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284"/>
        <w:jc w:val="both"/>
        <w:rPr>
          <w:rFonts w:cs="Footlight MT Light"/>
          <w:color w:val="000000"/>
          <w:szCs w:val="24"/>
        </w:rPr>
      </w:pPr>
      <w:r>
        <w:rPr>
          <w:rFonts w:cs="Footlight MT Light"/>
          <w:color w:val="000000"/>
          <w:szCs w:val="24"/>
        </w:rPr>
        <w:t>Barrera de vapor.</w:t>
      </w:r>
    </w:p>
    <w:p w14:paraId="0F5E3029"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szCs w:val="24"/>
        </w:rPr>
      </w:pPr>
      <w:r>
        <w:rPr>
          <w:rFonts w:cs="Footlight MT Light"/>
          <w:color w:val="000000"/>
          <w:szCs w:val="24"/>
        </w:rPr>
        <w:t>Sobre la carpeta anterior, limpia y seca, se aplicarán, tres manos cruzadas de Asfasol H de YPF aprobado a razón de 3 Kg/m2 incluyendo una lámina superior de fibra de vidrio saturada en asfalto tipo Fibraplast  o equivalente solapada 5 cm</w:t>
      </w:r>
    </w:p>
    <w:p w14:paraId="2B6A5183"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720"/>
        <w:jc w:val="both"/>
        <w:rPr>
          <w:rFonts w:cs="Footlight MT Light"/>
          <w:color w:val="000000"/>
          <w:szCs w:val="24"/>
        </w:rPr>
      </w:pPr>
    </w:p>
    <w:p w14:paraId="28C5E668"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284"/>
        <w:jc w:val="both"/>
        <w:rPr>
          <w:rFonts w:cs="Footlight MT Light"/>
          <w:color w:val="000000"/>
          <w:szCs w:val="24"/>
        </w:rPr>
      </w:pPr>
      <w:r>
        <w:rPr>
          <w:rFonts w:cs="Footlight MT Light"/>
          <w:color w:val="000000"/>
          <w:szCs w:val="24"/>
        </w:rPr>
        <w:t>Aislación térmica.</w:t>
      </w:r>
    </w:p>
    <w:p w14:paraId="4B24F920"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szCs w:val="24"/>
        </w:rPr>
      </w:pPr>
      <w:r>
        <w:rPr>
          <w:rFonts w:cs="Footlight MT Light"/>
          <w:color w:val="000000"/>
          <w:szCs w:val="24"/>
        </w:rPr>
        <w:t>Sobre la barrera de vapor se colocará 1,5 Kg./m2. de asfalto en caliente y se adherirá una plancha de 25 mm de espesor de poliestireno expandido de 30 Kg/m3 de densidad sobre la cual se aplicará otra capa de emulsión igual a la anterior con incorporación de una fibra de vidrio saturada en asfalto, solapada 5 cm. como protección de la aislación térmica.</w:t>
      </w:r>
    </w:p>
    <w:p w14:paraId="64761631"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szCs w:val="24"/>
        </w:rPr>
      </w:pPr>
    </w:p>
    <w:p w14:paraId="213E4047"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284"/>
        <w:jc w:val="both"/>
        <w:rPr>
          <w:rFonts w:cs="Footlight MT Light"/>
          <w:color w:val="000000"/>
          <w:szCs w:val="24"/>
        </w:rPr>
      </w:pPr>
      <w:r>
        <w:rPr>
          <w:rFonts w:cs="Footlight MT Light"/>
          <w:color w:val="000000"/>
          <w:szCs w:val="24"/>
        </w:rPr>
        <w:t>Membrana hidráulica</w:t>
      </w:r>
    </w:p>
    <w:p w14:paraId="6C349B8A" w14:textId="43977AE3"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szCs w:val="24"/>
        </w:rPr>
      </w:pPr>
      <w:r>
        <w:rPr>
          <w:rFonts w:cs="Footlight MT Light"/>
          <w:color w:val="000000"/>
          <w:szCs w:val="24"/>
        </w:rPr>
        <w:t xml:space="preserve">Sobre la </w:t>
      </w:r>
      <w:r w:rsidR="009D4B84">
        <w:rPr>
          <w:rFonts w:cs="Footlight MT Light"/>
          <w:color w:val="000000"/>
          <w:szCs w:val="24"/>
        </w:rPr>
        <w:t>aislación</w:t>
      </w:r>
      <w:r>
        <w:rPr>
          <w:rFonts w:cs="Footlight MT Light"/>
          <w:color w:val="000000"/>
          <w:szCs w:val="24"/>
        </w:rPr>
        <w:t xml:space="preserve"> térmica anterior se procederá a la colocación de la membrana especificada en el próximo párrafo. Sobre las juntas de dilatación se realizaran los elementos necesarios para la dilatación de la membrana según planos de detalle.</w:t>
      </w:r>
    </w:p>
    <w:p w14:paraId="393FDC5E"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szCs w:val="24"/>
        </w:rPr>
      </w:pPr>
    </w:p>
    <w:p w14:paraId="61F5D6E4"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szCs w:val="24"/>
        </w:rPr>
      </w:pPr>
      <w:r>
        <w:rPr>
          <w:rFonts w:cs="Footlight MT Light"/>
          <w:color w:val="000000"/>
          <w:szCs w:val="24"/>
        </w:rPr>
        <w:t>La ejecución de la membrana responderá a las siguientes prescripciones:</w:t>
      </w:r>
    </w:p>
    <w:p w14:paraId="2F41D361"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szCs w:val="24"/>
        </w:rPr>
      </w:pPr>
      <w:r>
        <w:rPr>
          <w:rFonts w:cs="Footlight MT Light"/>
          <w:color w:val="000000"/>
          <w:szCs w:val="24"/>
        </w:rPr>
        <w:t>Una vez redondeados los bordes y esquinas, se realizaran los siguientes trabajos:</w:t>
      </w:r>
    </w:p>
    <w:p w14:paraId="0B56EEF5" w14:textId="5A483235" w:rsidR="005B2E2F" w:rsidRDefault="005B2E2F" w:rsidP="005B2E2F">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567"/>
        <w:rPr>
          <w:rFonts w:cs="Footlight MT Light"/>
          <w:color w:val="000000"/>
          <w:szCs w:val="24"/>
        </w:rPr>
      </w:pPr>
      <w:r>
        <w:rPr>
          <w:rFonts w:cs="Footlight MT Light"/>
          <w:color w:val="000000"/>
          <w:szCs w:val="24"/>
        </w:rPr>
        <w:t xml:space="preserve">- </w:t>
      </w:r>
      <w:r w:rsidR="009D4B84">
        <w:rPr>
          <w:rFonts w:cs="Footlight MT Light"/>
          <w:color w:val="000000"/>
          <w:szCs w:val="24"/>
        </w:rPr>
        <w:t>Imprimación</w:t>
      </w:r>
      <w:r>
        <w:rPr>
          <w:rFonts w:cs="Footlight MT Light"/>
          <w:color w:val="000000"/>
          <w:szCs w:val="24"/>
        </w:rPr>
        <w:t xml:space="preserve">: Una mano de Asfasol H a razón de 350 gr. por m2. </w:t>
      </w:r>
    </w:p>
    <w:p w14:paraId="2119E1C1" w14:textId="77777777" w:rsidR="005B2E2F" w:rsidRDefault="005B2E2F" w:rsidP="005B2E2F">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567"/>
        <w:jc w:val="both"/>
        <w:rPr>
          <w:rFonts w:cs="Footlight MT Light"/>
          <w:color w:val="000000"/>
          <w:szCs w:val="24"/>
        </w:rPr>
      </w:pPr>
      <w:r>
        <w:rPr>
          <w:rFonts w:cs="Footlight MT Light"/>
          <w:color w:val="000000"/>
          <w:szCs w:val="24"/>
        </w:rPr>
        <w:t>- Primera capa de asfalto: Una vez seca la pintura anterior, se aplicara asfalto en caliente aprobado , hasta totalizar la cantidad de 850 gr. por m2, que abarcara la totalidad de la superficie pintada anteriormente, colocándose una capa de velo de fibra de vidrio de 60 gr. por m2, tipo "Isotex”.</w:t>
      </w:r>
    </w:p>
    <w:p w14:paraId="78F67E27" w14:textId="695703F3" w:rsidR="005B2E2F" w:rsidRDefault="005B2E2F" w:rsidP="005B2E2F">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567"/>
        <w:jc w:val="both"/>
        <w:rPr>
          <w:rFonts w:cs="Footlight MT Light"/>
          <w:color w:val="000000"/>
          <w:szCs w:val="24"/>
        </w:rPr>
      </w:pPr>
      <w:r>
        <w:rPr>
          <w:rFonts w:cs="Footlight MT Light"/>
          <w:color w:val="000000"/>
          <w:szCs w:val="24"/>
        </w:rPr>
        <w:t xml:space="preserve">- Segunda capa </w:t>
      </w:r>
      <w:r w:rsidR="009D4B84">
        <w:rPr>
          <w:rFonts w:cs="Footlight MT Light"/>
          <w:color w:val="000000"/>
          <w:szCs w:val="24"/>
        </w:rPr>
        <w:t>asfáltica</w:t>
      </w:r>
      <w:r>
        <w:rPr>
          <w:rFonts w:cs="Footlight MT Light"/>
          <w:color w:val="000000"/>
          <w:szCs w:val="24"/>
        </w:rPr>
        <w:t xml:space="preserve">: Asfalto en caliente ídem anterior (1200 gr. por m2), incluyendo una </w:t>
      </w:r>
      <w:r w:rsidR="009D4B84">
        <w:rPr>
          <w:rFonts w:cs="Footlight MT Light"/>
          <w:color w:val="000000"/>
          <w:szCs w:val="24"/>
        </w:rPr>
        <w:t>lámina</w:t>
      </w:r>
      <w:r>
        <w:rPr>
          <w:rFonts w:cs="Footlight MT Light"/>
          <w:color w:val="000000"/>
          <w:szCs w:val="24"/>
        </w:rPr>
        <w:t xml:space="preserve"> de aluminio extrablando de 60 micrones de espesor, en tiras no mayores de 7 m de largo, solapadas 30 cm entre </w:t>
      </w:r>
      <w:r w:rsidR="009D4B84">
        <w:rPr>
          <w:rFonts w:cs="Footlight MT Light"/>
          <w:color w:val="000000"/>
          <w:szCs w:val="24"/>
        </w:rPr>
        <w:t>sí</w:t>
      </w:r>
      <w:r>
        <w:rPr>
          <w:rFonts w:cs="Footlight MT Light"/>
          <w:color w:val="000000"/>
          <w:szCs w:val="24"/>
        </w:rPr>
        <w:t>, longitudinalmente y 10 cm en el sentido transversal.</w:t>
      </w:r>
    </w:p>
    <w:p w14:paraId="2352A497" w14:textId="77777777" w:rsidR="005B2E2F" w:rsidRDefault="005B2E2F" w:rsidP="005B2E2F">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567"/>
        <w:jc w:val="both"/>
        <w:rPr>
          <w:rFonts w:cs="Footlight MT Light"/>
          <w:color w:val="000000"/>
          <w:szCs w:val="24"/>
        </w:rPr>
      </w:pPr>
      <w:r>
        <w:rPr>
          <w:rFonts w:cs="Footlight MT Light"/>
          <w:color w:val="000000"/>
          <w:szCs w:val="24"/>
        </w:rPr>
        <w:t>- Tercera capa de asfalto: Asfalto en caliente, ídem anterior (1200 gr. por m2), incluyendo una segunda lamina ídem anterior.</w:t>
      </w:r>
    </w:p>
    <w:p w14:paraId="3481099A" w14:textId="77777777" w:rsidR="005B2E2F" w:rsidRDefault="005B2E2F" w:rsidP="005B2E2F">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567"/>
        <w:jc w:val="both"/>
        <w:rPr>
          <w:rFonts w:cs="Footlight MT Light"/>
          <w:color w:val="000000"/>
          <w:szCs w:val="24"/>
        </w:rPr>
      </w:pPr>
      <w:r>
        <w:rPr>
          <w:rFonts w:cs="Footlight MT Light"/>
          <w:color w:val="000000"/>
          <w:szCs w:val="24"/>
        </w:rPr>
        <w:t>- Cuarta capa de asfalto: Asfalto en caliente (1200 gr. por m2), agregándose un velo poroso tipo Isotex de 60 gr. por m2 o equivalente.</w:t>
      </w:r>
    </w:p>
    <w:p w14:paraId="555A1D21" w14:textId="77777777" w:rsidR="005B2E2F" w:rsidRDefault="005B2E2F" w:rsidP="005B2E2F">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567"/>
        <w:jc w:val="both"/>
        <w:rPr>
          <w:rFonts w:cs="Footlight MT Light"/>
          <w:color w:val="000000"/>
          <w:szCs w:val="24"/>
        </w:rPr>
      </w:pPr>
      <w:r>
        <w:rPr>
          <w:rFonts w:cs="Footlight MT Light"/>
          <w:color w:val="000000"/>
          <w:szCs w:val="24"/>
        </w:rPr>
        <w:t>- Quinta capa de asfalto: Asfalto en caliente, ídem anterior (1200 gr. por m2), colocándose un velo poroso saturado de terminación tipo Fibraplast  de 700 gr. por m2 o equivalente.</w:t>
      </w:r>
    </w:p>
    <w:p w14:paraId="7D1C6010"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720"/>
        <w:jc w:val="both"/>
        <w:rPr>
          <w:rFonts w:cs="Footlight MT Light"/>
          <w:color w:val="000000"/>
          <w:szCs w:val="24"/>
        </w:rPr>
      </w:pPr>
    </w:p>
    <w:p w14:paraId="449E474A" w14:textId="690FFA05"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szCs w:val="24"/>
        </w:rPr>
      </w:pPr>
      <w:r>
        <w:rPr>
          <w:rFonts w:cs="Footlight MT Light"/>
          <w:color w:val="000000"/>
          <w:szCs w:val="24"/>
        </w:rPr>
        <w:t xml:space="preserve">La ejecución de babetas, guarniciones, etc. se realizará según detalles aprobados por </w:t>
      </w:r>
      <w:r w:rsidR="00491898">
        <w:rPr>
          <w:rFonts w:cs="Footlight MT Light"/>
          <w:color w:val="000000"/>
          <w:szCs w:val="24"/>
        </w:rPr>
        <w:t>el Gerente</w:t>
      </w:r>
      <w:r>
        <w:rPr>
          <w:rFonts w:cs="Footlight MT Light"/>
          <w:color w:val="000000"/>
          <w:szCs w:val="24"/>
        </w:rPr>
        <w:t>. En todos los casos deberá asegurarse la continuidad de la aislación y todas los solapes se harán teniendo en cuenta el sentido de la pendiente, alojando los bordes de la membrana en las babetas perimetrales.</w:t>
      </w:r>
    </w:p>
    <w:p w14:paraId="0721B6EE"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szCs w:val="24"/>
        </w:rPr>
      </w:pPr>
    </w:p>
    <w:p w14:paraId="33738228"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284"/>
        <w:jc w:val="both"/>
        <w:rPr>
          <w:rFonts w:cs="Footlight MT Light"/>
          <w:color w:val="000000"/>
          <w:szCs w:val="24"/>
        </w:rPr>
      </w:pPr>
      <w:r>
        <w:rPr>
          <w:rFonts w:cs="Footlight MT Light"/>
          <w:color w:val="000000"/>
          <w:szCs w:val="24"/>
        </w:rPr>
        <w:t>Carpeta y contrapiso sobre la aislación hidráulica</w:t>
      </w:r>
    </w:p>
    <w:p w14:paraId="71550D1F"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szCs w:val="24"/>
        </w:rPr>
      </w:pPr>
      <w:r>
        <w:rPr>
          <w:rFonts w:cs="Footlight MT Light"/>
          <w:color w:val="000000"/>
          <w:szCs w:val="24"/>
        </w:rPr>
        <w:t>Sobre la membrana hidráulica se construirá una carpeta de alisado de cemento, utilizando una dosificación de 1:1/4:4 (cemento, cal y arena).</w:t>
      </w:r>
    </w:p>
    <w:p w14:paraId="66E5613C"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szCs w:val="24"/>
        </w:rPr>
      </w:pPr>
      <w:r>
        <w:rPr>
          <w:rFonts w:cs="Footlight MT Light"/>
          <w:color w:val="000000"/>
          <w:szCs w:val="24"/>
        </w:rPr>
        <w:t>A continuación se construirá el contrapiso de hormigón de arcilla expandida con un espesor de 5 cm.</w:t>
      </w:r>
    </w:p>
    <w:p w14:paraId="08D0281F"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szCs w:val="24"/>
        </w:rPr>
      </w:pPr>
      <w:r>
        <w:rPr>
          <w:rFonts w:cs="Footlight MT Light"/>
          <w:color w:val="000000"/>
          <w:szCs w:val="24"/>
        </w:rPr>
        <w:t xml:space="preserve">En todos los casos se dejarán juntas cada 25 m2. y su abertura será de 15 mm. </w:t>
      </w:r>
    </w:p>
    <w:p w14:paraId="349FE143"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szCs w:val="24"/>
        </w:rPr>
      </w:pPr>
    </w:p>
    <w:p w14:paraId="7491A36D"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284"/>
        <w:jc w:val="both"/>
        <w:rPr>
          <w:rFonts w:cs="Footlight MT Light"/>
          <w:color w:val="000000"/>
          <w:szCs w:val="24"/>
        </w:rPr>
      </w:pPr>
      <w:r>
        <w:rPr>
          <w:rFonts w:cs="Footlight MT Light"/>
          <w:color w:val="000000"/>
          <w:szCs w:val="24"/>
        </w:rPr>
        <w:t>Aireación del contrapiso</w:t>
      </w:r>
    </w:p>
    <w:p w14:paraId="12376F82"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szCs w:val="24"/>
        </w:rPr>
      </w:pPr>
      <w:r>
        <w:rPr>
          <w:rFonts w:cs="Footlight MT Light"/>
          <w:color w:val="000000"/>
          <w:szCs w:val="24"/>
        </w:rPr>
        <w:t>A fin de facilitar la evaporación de los restos de agua ocluidos durante la construcción, se colocarán aireadores de contrapiso de tipo Spiro o similar aprobado cada 25 m2.</w:t>
      </w:r>
    </w:p>
    <w:p w14:paraId="73BD78B5"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720"/>
        <w:jc w:val="both"/>
        <w:rPr>
          <w:rFonts w:cs="Footlight MT Light"/>
          <w:color w:val="000000"/>
          <w:szCs w:val="24"/>
        </w:rPr>
      </w:pPr>
    </w:p>
    <w:p w14:paraId="46CCB795"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284"/>
        <w:jc w:val="both"/>
        <w:rPr>
          <w:rFonts w:cs="Footlight MT Light"/>
          <w:color w:val="000000"/>
          <w:szCs w:val="24"/>
        </w:rPr>
      </w:pPr>
      <w:r>
        <w:rPr>
          <w:rFonts w:cs="Footlight MT Light"/>
          <w:color w:val="000000"/>
          <w:szCs w:val="24"/>
        </w:rPr>
        <w:t>Juntas</w:t>
      </w:r>
    </w:p>
    <w:p w14:paraId="36ABA479"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szCs w:val="24"/>
        </w:rPr>
      </w:pPr>
      <w:r>
        <w:rPr>
          <w:rFonts w:cs="Footlight MT Light"/>
          <w:color w:val="000000"/>
          <w:szCs w:val="24"/>
        </w:rPr>
        <w:t>Sobre las juntas del alisado, previo su relleno con material elástico y su posterior sellado, se colocará una banda de 10 cm. de fibra de vidrio, totalmente saturada en asfalto, sin adherir.</w:t>
      </w:r>
    </w:p>
    <w:p w14:paraId="71D18B86"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szCs w:val="24"/>
        </w:rPr>
      </w:pPr>
      <w:r>
        <w:rPr>
          <w:rFonts w:cs="Footlight MT Light"/>
          <w:color w:val="000000"/>
          <w:szCs w:val="24"/>
        </w:rPr>
        <w:t>Sobre ella se aplicará una banda Mat de 30 cm., de ancho adherida y saturada con el impermeabilizante elegido a razón de 4 K/m2.</w:t>
      </w:r>
    </w:p>
    <w:p w14:paraId="0EE27E28"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720"/>
        <w:jc w:val="both"/>
        <w:rPr>
          <w:rFonts w:cs="Footlight MT Light"/>
          <w:color w:val="000000"/>
          <w:szCs w:val="24"/>
        </w:rPr>
      </w:pPr>
    </w:p>
    <w:p w14:paraId="220E7C5B"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284"/>
        <w:jc w:val="both"/>
        <w:rPr>
          <w:rFonts w:cs="Footlight MT Light"/>
          <w:color w:val="000000"/>
          <w:szCs w:val="24"/>
        </w:rPr>
      </w:pPr>
      <w:r>
        <w:rPr>
          <w:rFonts w:cs="Footlight MT Light"/>
          <w:color w:val="000000"/>
          <w:szCs w:val="24"/>
        </w:rPr>
        <w:t>Protección</w:t>
      </w:r>
    </w:p>
    <w:p w14:paraId="20C56EE6"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szCs w:val="24"/>
        </w:rPr>
      </w:pPr>
      <w:r>
        <w:rPr>
          <w:rFonts w:cs="Footlight MT Light"/>
          <w:color w:val="000000"/>
          <w:szCs w:val="24"/>
        </w:rPr>
        <w:t>Una vez concluidas las tareas de construcción de la aislación hidráulica se construirá el solado de terminación previsto en la correspondiente planilla de locales.</w:t>
      </w:r>
    </w:p>
    <w:p w14:paraId="513C3E1A" w14:textId="77777777" w:rsidR="005B2E2F" w:rsidRDefault="005B2E2F" w:rsidP="005B2E2F">
      <w:pPr>
        <w:spacing w:line="240" w:lineRule="atLeast"/>
        <w:ind w:left="567"/>
        <w:jc w:val="both"/>
        <w:rPr>
          <w:rFonts w:cs="Footlight MT Light"/>
          <w:color w:val="000000"/>
          <w:szCs w:val="24"/>
        </w:rPr>
      </w:pPr>
    </w:p>
    <w:p w14:paraId="0F274F67" w14:textId="77777777" w:rsidR="005B2E2F" w:rsidRDefault="005B2E2F" w:rsidP="005B2E2F">
      <w:pPr>
        <w:spacing w:line="240" w:lineRule="atLeast"/>
        <w:jc w:val="both"/>
        <w:rPr>
          <w:rFonts w:cs="Footlight MT Light"/>
          <w:color w:val="000000"/>
          <w:szCs w:val="24"/>
        </w:rPr>
      </w:pPr>
      <w:r>
        <w:rPr>
          <w:rFonts w:cs="Footlight MT Light"/>
          <w:b/>
          <w:bCs/>
          <w:color w:val="000000"/>
          <w:szCs w:val="24"/>
        </w:rPr>
        <w:t xml:space="preserve">S=07400.12  </w:t>
      </w:r>
      <w:r>
        <w:rPr>
          <w:rFonts w:cs="Footlight MT Light"/>
          <w:color w:val="000000"/>
          <w:szCs w:val="24"/>
        </w:rPr>
        <w:t xml:space="preserve"> REQUERIMIENTOS ESPECIALES</w:t>
      </w:r>
    </w:p>
    <w:p w14:paraId="721DE1BB" w14:textId="77777777" w:rsidR="005B2E2F" w:rsidRDefault="005B2E2F" w:rsidP="005B2E2F">
      <w:pPr>
        <w:spacing w:line="240" w:lineRule="atLeast"/>
        <w:jc w:val="both"/>
        <w:rPr>
          <w:rFonts w:cs="Footlight MT Light"/>
          <w:color w:val="000000"/>
          <w:szCs w:val="24"/>
        </w:rPr>
      </w:pPr>
    </w:p>
    <w:p w14:paraId="7F69AF6D"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284"/>
        <w:jc w:val="both"/>
        <w:rPr>
          <w:rFonts w:cs="Footlight MT Light"/>
          <w:color w:val="000000"/>
          <w:szCs w:val="24"/>
        </w:rPr>
      </w:pPr>
      <w:r>
        <w:rPr>
          <w:rFonts w:cs="Footlight MT Light"/>
          <w:color w:val="000000"/>
          <w:szCs w:val="24"/>
        </w:rPr>
        <w:t>Terminación contra parapetos perimetrales</w:t>
      </w:r>
    </w:p>
    <w:p w14:paraId="147BE967"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szCs w:val="24"/>
        </w:rPr>
      </w:pPr>
      <w:r>
        <w:rPr>
          <w:rFonts w:cs="Footlight MT Light"/>
          <w:color w:val="000000"/>
          <w:szCs w:val="24"/>
        </w:rPr>
        <w:t xml:space="preserve">Las terminaciones perimetrales se harán en forma tal de asegurar la continuidad de la aislación de los techos en los parapetos o muros perimetrales. </w:t>
      </w:r>
    </w:p>
    <w:p w14:paraId="70B5D12F"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szCs w:val="24"/>
        </w:rPr>
      </w:pPr>
      <w:r>
        <w:rPr>
          <w:rFonts w:cs="Footlight MT Light"/>
          <w:color w:val="000000"/>
          <w:szCs w:val="24"/>
        </w:rPr>
        <w:t>La unión de la aislación del techo con la de la pared exterior se hará a través de babetas de forma que se indica en los planos.</w:t>
      </w:r>
    </w:p>
    <w:p w14:paraId="0A26DDD5"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szCs w:val="24"/>
        </w:rPr>
      </w:pPr>
      <w:r>
        <w:rPr>
          <w:rFonts w:cs="Footlight MT Light"/>
          <w:color w:val="000000"/>
          <w:szCs w:val="24"/>
        </w:rPr>
        <w:t>Cuando no exista ninguna especificación se deberá embutir en la pared, en cajas hechas a tales efectos, a una altura de por lo menos 20 cm. sobe la cota del piso terminado, la membrana hidráulica y en forma que la capa impermeable de la pared exterior venga a morir contra la membrana que se hará penetrar en el muro por lo menos cinco centímetros hacia adentro con respecto a la membrana de protección hidráulica en la pared. Esta unión irá asegurada con un perfil perimetral de flejes de chapa de hierro galvanizado N* 12 atornillado en tacos FISCHER , con tornillos Parker de acero inoxidable del largo adecuado cada 30 cm. Todo el conjunto se cubrirá con una babeta de hierro galvanizado N* 24.</w:t>
      </w:r>
    </w:p>
    <w:p w14:paraId="1018DB45"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720"/>
        <w:jc w:val="both"/>
        <w:rPr>
          <w:rFonts w:cs="Footlight MT Light"/>
          <w:color w:val="000000"/>
          <w:szCs w:val="24"/>
        </w:rPr>
      </w:pPr>
    </w:p>
    <w:p w14:paraId="24A0A3F6"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284"/>
        <w:jc w:val="both"/>
        <w:rPr>
          <w:rFonts w:cs="Footlight MT Light"/>
          <w:color w:val="000000"/>
          <w:szCs w:val="24"/>
        </w:rPr>
      </w:pPr>
      <w:r>
        <w:rPr>
          <w:rFonts w:cs="Footlight MT Light"/>
          <w:color w:val="000000"/>
          <w:szCs w:val="24"/>
        </w:rPr>
        <w:t>Empalme con embudos de desagüe</w:t>
      </w:r>
    </w:p>
    <w:p w14:paraId="41BEC931"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szCs w:val="24"/>
        </w:rPr>
      </w:pPr>
      <w:r>
        <w:rPr>
          <w:rFonts w:cs="Footlight MT Light"/>
          <w:color w:val="000000"/>
          <w:szCs w:val="24"/>
        </w:rPr>
        <w:t xml:space="preserve">En la unión con bocas de desagües la membrana deberá extenderse en forma de asegurar un cierre hermético. </w:t>
      </w:r>
    </w:p>
    <w:p w14:paraId="4F3938D0"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szCs w:val="24"/>
        </w:rPr>
      </w:pPr>
      <w:r>
        <w:rPr>
          <w:rFonts w:cs="Footlight MT Light"/>
          <w:color w:val="000000"/>
          <w:szCs w:val="24"/>
        </w:rPr>
        <w:t>En los techos en correspondencia con las bocas de desagüe se reforzará la aislación por lo menos en un 50% adicional de su protección en un entorno de 1 m. como mínimo alrededor de cada embudo.</w:t>
      </w:r>
    </w:p>
    <w:p w14:paraId="10FA52FB" w14:textId="77777777" w:rsidR="008037A2" w:rsidRDefault="008037A2"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szCs w:val="24"/>
        </w:rPr>
      </w:pPr>
    </w:p>
    <w:p w14:paraId="44114633" w14:textId="65F5010C" w:rsidR="008037A2" w:rsidRDefault="008037A2" w:rsidP="008037A2">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284"/>
        <w:jc w:val="both"/>
        <w:rPr>
          <w:rFonts w:cs="Footlight MT Light"/>
          <w:color w:val="000000"/>
          <w:szCs w:val="24"/>
        </w:rPr>
      </w:pPr>
      <w:r>
        <w:rPr>
          <w:rFonts w:cs="Footlight MT Light"/>
          <w:color w:val="000000"/>
          <w:szCs w:val="24"/>
        </w:rPr>
        <w:t>Cubierta Verde</w:t>
      </w:r>
    </w:p>
    <w:p w14:paraId="65BEDB6E" w14:textId="56D5AD12" w:rsidR="008037A2" w:rsidRDefault="008037A2"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szCs w:val="24"/>
        </w:rPr>
      </w:pPr>
      <w:r>
        <w:rPr>
          <w:rFonts w:cs="Footlight MT Light"/>
          <w:color w:val="000000"/>
          <w:szCs w:val="24"/>
        </w:rPr>
        <w:t xml:space="preserve">El sustrato/medio de crecimiento y las especies y el techo verde </w:t>
      </w:r>
      <w:r w:rsidR="009D4B84">
        <w:rPr>
          <w:rFonts w:cs="Footlight MT Light"/>
          <w:color w:val="000000"/>
          <w:szCs w:val="24"/>
        </w:rPr>
        <w:t>están</w:t>
      </w:r>
      <w:r>
        <w:rPr>
          <w:rFonts w:cs="Footlight MT Light"/>
          <w:color w:val="000000"/>
          <w:szCs w:val="24"/>
        </w:rPr>
        <w:t xml:space="preserve"> definidos en la </w:t>
      </w:r>
      <w:r w:rsidR="009D4B84">
        <w:rPr>
          <w:rFonts w:cs="Footlight MT Light"/>
          <w:color w:val="000000"/>
          <w:szCs w:val="24"/>
        </w:rPr>
        <w:t>Sección</w:t>
      </w:r>
      <w:r>
        <w:rPr>
          <w:rFonts w:cs="Footlight MT Light"/>
          <w:color w:val="000000"/>
          <w:szCs w:val="24"/>
        </w:rPr>
        <w:t xml:space="preserve"> 02900</w:t>
      </w:r>
      <w:r w:rsidR="000C30AA">
        <w:rPr>
          <w:rFonts w:cs="Footlight MT Light"/>
          <w:color w:val="000000"/>
          <w:szCs w:val="24"/>
        </w:rPr>
        <w:t xml:space="preserve"> Paisajismo</w:t>
      </w:r>
    </w:p>
    <w:p w14:paraId="3B1C3DEC" w14:textId="45805D94" w:rsidR="0060006B" w:rsidRDefault="0060006B"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szCs w:val="24"/>
        </w:rPr>
      </w:pPr>
    </w:p>
    <w:p w14:paraId="6892BE3F" w14:textId="60995BAA" w:rsidR="0060006B" w:rsidRDefault="0060006B"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szCs w:val="24"/>
        </w:rPr>
      </w:pPr>
    </w:p>
    <w:p w14:paraId="2310DCEA" w14:textId="77777777" w:rsidR="0060006B" w:rsidRDefault="0060006B"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szCs w:val="24"/>
        </w:rPr>
        <w:sectPr w:rsidR="0060006B" w:rsidSect="00522D40">
          <w:pgSz w:w="11901" w:h="16800" w:code="9"/>
          <w:pgMar w:top="567" w:right="1418" w:bottom="1418" w:left="1701" w:header="1021" w:footer="851" w:gutter="0"/>
          <w:cols w:space="720"/>
          <w:noEndnote/>
        </w:sectPr>
      </w:pPr>
    </w:p>
    <w:p w14:paraId="58F7C04B" w14:textId="77777777" w:rsidR="0060006B" w:rsidRPr="0063120C" w:rsidRDefault="0060006B" w:rsidP="0060006B">
      <w:pPr>
        <w:pStyle w:val="Ttulo2"/>
        <w:rPr>
          <w:rFonts w:cs="Arial"/>
          <w:color w:val="000000" w:themeColor="text1"/>
        </w:rPr>
      </w:pPr>
      <w:r w:rsidRPr="0063120C">
        <w:rPr>
          <w:rFonts w:cs="Arial"/>
          <w:color w:val="000000" w:themeColor="text1"/>
        </w:rPr>
        <w:t>DIVISIÓN  07000:  CUBIERTAS AISLACIONES TÉRMICAS E HIDRÁULICAS</w:t>
      </w:r>
    </w:p>
    <w:p w14:paraId="3398DB6F" w14:textId="09D1FEEC" w:rsidR="0060006B" w:rsidRPr="007D071E" w:rsidRDefault="0060006B" w:rsidP="0060006B">
      <w:pPr>
        <w:pStyle w:val="Ttulo3"/>
      </w:pPr>
      <w:bookmarkStart w:id="169" w:name="_Toc533008639"/>
      <w:r w:rsidRPr="0063120C">
        <w:t>SECCIÓN   07650:   CUBIERTA ESPECIAL SOBRE BO</w:t>
      </w:r>
      <w:r w:rsidR="002D1D27">
        <w:t>V</w:t>
      </w:r>
      <w:r w:rsidRPr="0063120C">
        <w:t>EDA</w:t>
      </w:r>
      <w:bookmarkEnd w:id="169"/>
      <w:r w:rsidRPr="0063120C">
        <w:t xml:space="preserve"> </w:t>
      </w:r>
    </w:p>
    <w:p w14:paraId="0A26F12B" w14:textId="77777777" w:rsidR="0060006B" w:rsidRPr="001974F8" w:rsidRDefault="0060006B" w:rsidP="0060006B">
      <w:pPr>
        <w:spacing w:line="240" w:lineRule="atLeast"/>
        <w:ind w:right="850"/>
        <w:jc w:val="both"/>
        <w:rPr>
          <w:b/>
          <w:color w:val="000000"/>
        </w:rPr>
      </w:pPr>
    </w:p>
    <w:p w14:paraId="12FEA8CF" w14:textId="77777777" w:rsidR="0060006B" w:rsidRPr="001974F8" w:rsidRDefault="0060006B" w:rsidP="0060006B">
      <w:pPr>
        <w:spacing w:line="240" w:lineRule="atLeast"/>
        <w:ind w:right="850"/>
        <w:jc w:val="both"/>
        <w:rPr>
          <w:color w:val="000000"/>
        </w:rPr>
      </w:pPr>
      <w:r w:rsidRPr="001974F8">
        <w:rPr>
          <w:b/>
          <w:color w:val="000000"/>
        </w:rPr>
        <w:t>S=</w:t>
      </w:r>
      <w:r>
        <w:rPr>
          <w:b/>
          <w:color w:val="000000"/>
        </w:rPr>
        <w:t>07650</w:t>
      </w:r>
      <w:r w:rsidRPr="001974F8">
        <w:rPr>
          <w:b/>
          <w:color w:val="000000"/>
        </w:rPr>
        <w:t>.1</w:t>
      </w:r>
      <w:r w:rsidRPr="001974F8">
        <w:rPr>
          <w:color w:val="000000"/>
        </w:rPr>
        <w:t xml:space="preserve">   DOCUMENTOS RELACIONADOS</w:t>
      </w:r>
    </w:p>
    <w:p w14:paraId="4E9ECACA" w14:textId="77777777" w:rsidR="0060006B" w:rsidRPr="001974F8" w:rsidRDefault="0060006B" w:rsidP="0060006B">
      <w:pPr>
        <w:spacing w:line="240" w:lineRule="atLeast"/>
        <w:ind w:right="850"/>
        <w:jc w:val="both"/>
        <w:rPr>
          <w:color w:val="000000"/>
        </w:rPr>
      </w:pPr>
    </w:p>
    <w:p w14:paraId="3CD68D10" w14:textId="77777777" w:rsidR="0060006B" w:rsidRPr="001974F8" w:rsidRDefault="0060006B" w:rsidP="0060006B">
      <w:pPr>
        <w:spacing w:line="240" w:lineRule="atLeast"/>
        <w:ind w:left="567"/>
        <w:jc w:val="both"/>
        <w:rPr>
          <w:color w:val="000000"/>
        </w:rPr>
      </w:pPr>
      <w:r w:rsidRPr="001974F8">
        <w:rPr>
          <w:color w:val="000000"/>
        </w:rPr>
        <w:t>Se aplicarán todos los documentos del pliego técnico, Pliego de Bases y condiciones y los planos de la obra</w:t>
      </w:r>
    </w:p>
    <w:p w14:paraId="0DEE64F3" w14:textId="77777777" w:rsidR="0060006B" w:rsidRPr="001974F8" w:rsidRDefault="0060006B" w:rsidP="0060006B">
      <w:pPr>
        <w:spacing w:line="240" w:lineRule="atLeast"/>
        <w:ind w:right="850"/>
        <w:jc w:val="both"/>
        <w:rPr>
          <w:b/>
          <w:color w:val="000000"/>
        </w:rPr>
      </w:pPr>
    </w:p>
    <w:p w14:paraId="0DA3725B" w14:textId="77777777" w:rsidR="0060006B" w:rsidRPr="001974F8" w:rsidRDefault="0060006B" w:rsidP="0060006B">
      <w:pPr>
        <w:spacing w:line="240" w:lineRule="atLeast"/>
        <w:ind w:right="850"/>
        <w:jc w:val="both"/>
        <w:rPr>
          <w:color w:val="000000"/>
        </w:rPr>
      </w:pPr>
      <w:r w:rsidRPr="001974F8">
        <w:rPr>
          <w:b/>
          <w:color w:val="000000"/>
        </w:rPr>
        <w:t>S=</w:t>
      </w:r>
      <w:r>
        <w:rPr>
          <w:b/>
          <w:color w:val="000000"/>
        </w:rPr>
        <w:t>07650</w:t>
      </w:r>
      <w:r w:rsidRPr="001974F8">
        <w:rPr>
          <w:b/>
          <w:color w:val="000000"/>
        </w:rPr>
        <w:t>.2</w:t>
      </w:r>
      <w:r w:rsidRPr="001974F8">
        <w:rPr>
          <w:color w:val="000000"/>
        </w:rPr>
        <w:t xml:space="preserve">   DESCRIPCIÓN DE LOS TRABAJOS</w:t>
      </w:r>
    </w:p>
    <w:p w14:paraId="5266C9C0" w14:textId="77777777" w:rsidR="0060006B" w:rsidRDefault="0060006B" w:rsidP="0060006B">
      <w:pPr>
        <w:spacing w:line="240" w:lineRule="atLeast"/>
        <w:ind w:right="850"/>
        <w:jc w:val="both"/>
        <w:rPr>
          <w:color w:val="000000"/>
        </w:rPr>
      </w:pPr>
    </w:p>
    <w:p w14:paraId="4C56A989" w14:textId="77777777" w:rsidR="0060006B" w:rsidRPr="0063120C" w:rsidRDefault="0060006B" w:rsidP="0060006B">
      <w:pPr>
        <w:spacing w:line="240" w:lineRule="atLeast"/>
        <w:ind w:left="567"/>
        <w:jc w:val="both"/>
        <w:rPr>
          <w:color w:val="000000"/>
        </w:rPr>
      </w:pPr>
      <w:r w:rsidRPr="0063120C">
        <w:rPr>
          <w:color w:val="000000"/>
        </w:rPr>
        <w:t xml:space="preserve">Los trabajos especificados en esta sección consistirán en la ejecución de las  impermeabilizaciones de cubiertas </w:t>
      </w:r>
      <w:r>
        <w:rPr>
          <w:color w:val="000000"/>
        </w:rPr>
        <w:t xml:space="preserve">de la Bóveda Existente </w:t>
      </w:r>
      <w:r w:rsidRPr="0063120C">
        <w:rPr>
          <w:color w:val="000000"/>
        </w:rPr>
        <w:t>y comprenden las siguientes tareas en la zona afectada:</w:t>
      </w:r>
    </w:p>
    <w:p w14:paraId="33B2BDFE" w14:textId="77777777" w:rsidR="0060006B" w:rsidRPr="0063120C" w:rsidRDefault="0060006B" w:rsidP="0060006B">
      <w:pPr>
        <w:spacing w:line="240" w:lineRule="atLeast"/>
        <w:ind w:left="567"/>
        <w:jc w:val="both"/>
        <w:rPr>
          <w:color w:val="000000"/>
        </w:rPr>
      </w:pPr>
      <w:r>
        <w:rPr>
          <w:color w:val="000000"/>
        </w:rPr>
        <w:t>Limpieza de la superficie a tratar</w:t>
      </w:r>
    </w:p>
    <w:p w14:paraId="6B2F8F37" w14:textId="77777777" w:rsidR="0060006B" w:rsidRPr="0063120C" w:rsidRDefault="0060006B" w:rsidP="0060006B">
      <w:pPr>
        <w:spacing w:line="240" w:lineRule="atLeast"/>
        <w:ind w:left="567"/>
        <w:jc w:val="both"/>
        <w:rPr>
          <w:color w:val="000000"/>
        </w:rPr>
      </w:pPr>
      <w:r>
        <w:rPr>
          <w:color w:val="000000"/>
        </w:rPr>
        <w:t xml:space="preserve">Imprimación y </w:t>
      </w:r>
      <w:r w:rsidRPr="0063120C">
        <w:rPr>
          <w:color w:val="000000"/>
        </w:rPr>
        <w:t>Barrera de vapor.</w:t>
      </w:r>
    </w:p>
    <w:p w14:paraId="1A9617EF" w14:textId="77777777" w:rsidR="0060006B" w:rsidRPr="0063120C" w:rsidRDefault="0060006B" w:rsidP="0060006B">
      <w:pPr>
        <w:spacing w:line="240" w:lineRule="atLeast"/>
        <w:ind w:left="567"/>
        <w:jc w:val="both"/>
        <w:rPr>
          <w:color w:val="000000"/>
        </w:rPr>
      </w:pPr>
      <w:r w:rsidRPr="0063120C">
        <w:rPr>
          <w:color w:val="000000"/>
        </w:rPr>
        <w:t>Aislación térmica</w:t>
      </w:r>
      <w:r>
        <w:rPr>
          <w:color w:val="000000"/>
        </w:rPr>
        <w:t xml:space="preserve"> e Hidráulica</w:t>
      </w:r>
    </w:p>
    <w:p w14:paraId="0B20F57B" w14:textId="77777777" w:rsidR="0060006B" w:rsidRPr="0063120C" w:rsidRDefault="0060006B" w:rsidP="0060006B">
      <w:pPr>
        <w:spacing w:line="240" w:lineRule="atLeast"/>
        <w:ind w:left="567"/>
        <w:jc w:val="both"/>
        <w:rPr>
          <w:color w:val="000000"/>
        </w:rPr>
      </w:pPr>
      <w:r w:rsidRPr="0063120C">
        <w:rPr>
          <w:color w:val="000000"/>
        </w:rPr>
        <w:t>Protección</w:t>
      </w:r>
    </w:p>
    <w:p w14:paraId="0A76385E" w14:textId="77777777" w:rsidR="0060006B" w:rsidRPr="001974F8" w:rsidRDefault="0060006B" w:rsidP="0060006B">
      <w:pPr>
        <w:spacing w:line="240" w:lineRule="atLeast"/>
        <w:jc w:val="both"/>
        <w:rPr>
          <w:b/>
          <w:color w:val="000000"/>
        </w:rPr>
      </w:pPr>
    </w:p>
    <w:p w14:paraId="745D28F7" w14:textId="77777777" w:rsidR="0060006B" w:rsidRPr="001974F8" w:rsidRDefault="0060006B" w:rsidP="0060006B">
      <w:pPr>
        <w:spacing w:line="240" w:lineRule="atLeast"/>
        <w:jc w:val="both"/>
        <w:rPr>
          <w:color w:val="000000"/>
        </w:rPr>
      </w:pPr>
      <w:r w:rsidRPr="001974F8">
        <w:rPr>
          <w:b/>
          <w:color w:val="000000"/>
        </w:rPr>
        <w:t>S=</w:t>
      </w:r>
      <w:r>
        <w:rPr>
          <w:b/>
          <w:color w:val="000000"/>
        </w:rPr>
        <w:t>07650</w:t>
      </w:r>
      <w:r w:rsidRPr="001974F8">
        <w:rPr>
          <w:b/>
          <w:color w:val="000000"/>
        </w:rPr>
        <w:t xml:space="preserve">.3 </w:t>
      </w:r>
      <w:r w:rsidRPr="001974F8">
        <w:rPr>
          <w:color w:val="000000"/>
        </w:rPr>
        <w:t xml:space="preserve">  TRABAJOS RELACIONADOS</w:t>
      </w:r>
    </w:p>
    <w:p w14:paraId="34F97C20" w14:textId="77777777" w:rsidR="0060006B" w:rsidRPr="001974F8" w:rsidRDefault="0060006B" w:rsidP="0060006B">
      <w:pPr>
        <w:spacing w:line="240" w:lineRule="atLeast"/>
        <w:jc w:val="both"/>
        <w:rPr>
          <w:b/>
          <w:color w:val="000000"/>
        </w:rPr>
      </w:pPr>
    </w:p>
    <w:p w14:paraId="621B9CC8" w14:textId="77777777" w:rsidR="0060006B" w:rsidRPr="001974F8" w:rsidRDefault="0060006B" w:rsidP="0060006B">
      <w:pPr>
        <w:spacing w:line="240" w:lineRule="atLeast"/>
        <w:ind w:left="567"/>
        <w:jc w:val="both"/>
        <w:rPr>
          <w:color w:val="000000"/>
        </w:rPr>
      </w:pPr>
      <w:r w:rsidRPr="001974F8">
        <w:rPr>
          <w:color w:val="000000"/>
        </w:rPr>
        <w:t>Los trabajos de la presente sección están relacionados con alguno o todos los siguientes</w:t>
      </w:r>
    </w:p>
    <w:p w14:paraId="585A9798" w14:textId="77777777" w:rsidR="0060006B" w:rsidRPr="001974F8" w:rsidRDefault="0060006B" w:rsidP="0060006B">
      <w:pPr>
        <w:spacing w:line="240" w:lineRule="atLeast"/>
        <w:ind w:left="567"/>
        <w:jc w:val="both"/>
        <w:rPr>
          <w:color w:val="000000"/>
        </w:rPr>
      </w:pPr>
      <w:r w:rsidRPr="001974F8">
        <w:rPr>
          <w:color w:val="000000"/>
        </w:rPr>
        <w:t>01980  Replanteo y nivelación</w:t>
      </w:r>
    </w:p>
    <w:p w14:paraId="2676947C" w14:textId="77777777" w:rsidR="0060006B" w:rsidRPr="001974F8" w:rsidRDefault="0060006B" w:rsidP="0060006B">
      <w:pPr>
        <w:spacing w:line="240" w:lineRule="atLeast"/>
        <w:ind w:left="567"/>
        <w:jc w:val="both"/>
        <w:rPr>
          <w:color w:val="000000"/>
        </w:rPr>
      </w:pPr>
      <w:r w:rsidRPr="001974F8">
        <w:rPr>
          <w:color w:val="000000"/>
        </w:rPr>
        <w:t>04200  Mamposterías</w:t>
      </w:r>
    </w:p>
    <w:p w14:paraId="2E2B32F6" w14:textId="77777777" w:rsidR="0060006B" w:rsidRPr="001974F8" w:rsidRDefault="0060006B" w:rsidP="0060006B">
      <w:pPr>
        <w:spacing w:line="240" w:lineRule="atLeast"/>
        <w:ind w:left="567"/>
        <w:jc w:val="both"/>
        <w:rPr>
          <w:color w:val="000000"/>
        </w:rPr>
      </w:pPr>
      <w:r w:rsidRPr="001974F8">
        <w:rPr>
          <w:color w:val="000000"/>
        </w:rPr>
        <w:t>05000  Metales</w:t>
      </w:r>
    </w:p>
    <w:p w14:paraId="4A4EE002" w14:textId="77777777" w:rsidR="0060006B" w:rsidRPr="001974F8" w:rsidRDefault="0060006B" w:rsidP="0060006B">
      <w:pPr>
        <w:spacing w:line="240" w:lineRule="atLeast"/>
        <w:ind w:left="567"/>
        <w:jc w:val="both"/>
        <w:rPr>
          <w:color w:val="000000"/>
        </w:rPr>
      </w:pPr>
      <w:r w:rsidRPr="001974F8">
        <w:rPr>
          <w:color w:val="000000"/>
        </w:rPr>
        <w:t>06000  Maderas y Plásticos</w:t>
      </w:r>
    </w:p>
    <w:p w14:paraId="4EF481FF" w14:textId="77777777" w:rsidR="0060006B" w:rsidRPr="001974F8" w:rsidRDefault="0060006B" w:rsidP="0060006B">
      <w:pPr>
        <w:spacing w:line="240" w:lineRule="atLeast"/>
        <w:ind w:left="567"/>
        <w:jc w:val="both"/>
        <w:rPr>
          <w:color w:val="000000"/>
        </w:rPr>
      </w:pPr>
      <w:r w:rsidRPr="001974F8">
        <w:rPr>
          <w:color w:val="000000"/>
        </w:rPr>
        <w:t xml:space="preserve">07000  Cubiertas,  Aislaciones Térmicas e Hidráulicas </w:t>
      </w:r>
    </w:p>
    <w:p w14:paraId="152BE23D" w14:textId="77777777" w:rsidR="0060006B" w:rsidRPr="001974F8" w:rsidRDefault="0060006B" w:rsidP="0060006B">
      <w:pPr>
        <w:spacing w:line="240" w:lineRule="atLeast"/>
        <w:ind w:left="567"/>
        <w:jc w:val="both"/>
        <w:rPr>
          <w:color w:val="000000"/>
        </w:rPr>
      </w:pPr>
      <w:r w:rsidRPr="001974F8">
        <w:rPr>
          <w:color w:val="000000"/>
        </w:rPr>
        <w:t>08000  Puertas y Ventanas</w:t>
      </w:r>
    </w:p>
    <w:p w14:paraId="4F930664" w14:textId="77777777" w:rsidR="0060006B" w:rsidRPr="001974F8" w:rsidRDefault="0060006B" w:rsidP="0060006B">
      <w:pPr>
        <w:spacing w:line="240" w:lineRule="atLeast"/>
        <w:ind w:left="567"/>
        <w:jc w:val="both"/>
        <w:rPr>
          <w:color w:val="000000"/>
        </w:rPr>
      </w:pPr>
      <w:r w:rsidRPr="001974F8">
        <w:rPr>
          <w:color w:val="000000"/>
        </w:rPr>
        <w:t>09000  Terminaciones</w:t>
      </w:r>
    </w:p>
    <w:p w14:paraId="56690810" w14:textId="77777777" w:rsidR="0060006B" w:rsidRPr="001974F8" w:rsidRDefault="0060006B" w:rsidP="0060006B">
      <w:pPr>
        <w:spacing w:line="240" w:lineRule="atLeast"/>
        <w:ind w:left="567"/>
        <w:jc w:val="both"/>
        <w:rPr>
          <w:color w:val="000000"/>
        </w:rPr>
      </w:pPr>
      <w:r w:rsidRPr="001974F8">
        <w:rPr>
          <w:color w:val="000000"/>
        </w:rPr>
        <w:t>15000  Instalaciones Mecánicas</w:t>
      </w:r>
    </w:p>
    <w:p w14:paraId="16673092" w14:textId="77777777" w:rsidR="0060006B" w:rsidRPr="001974F8" w:rsidRDefault="0060006B" w:rsidP="0060006B">
      <w:pPr>
        <w:spacing w:line="240" w:lineRule="atLeast"/>
        <w:ind w:left="567"/>
        <w:jc w:val="both"/>
        <w:rPr>
          <w:color w:val="000000"/>
        </w:rPr>
      </w:pPr>
      <w:r w:rsidRPr="001974F8">
        <w:rPr>
          <w:color w:val="000000"/>
        </w:rPr>
        <w:t>16000  Instalaciones Eléctricas</w:t>
      </w:r>
    </w:p>
    <w:p w14:paraId="0FBF13F4" w14:textId="77777777" w:rsidR="0060006B" w:rsidRPr="001974F8" w:rsidRDefault="0060006B" w:rsidP="0060006B">
      <w:pPr>
        <w:spacing w:line="240" w:lineRule="atLeast"/>
        <w:ind w:left="567"/>
        <w:jc w:val="both"/>
        <w:rPr>
          <w:color w:val="000000"/>
        </w:rPr>
      </w:pPr>
      <w:r w:rsidRPr="001974F8">
        <w:rPr>
          <w:color w:val="000000"/>
        </w:rPr>
        <w:t>El Contratista tiene la Obligación de examinar todos los documentos correspondientes a estas y otras secciones que, aunque no estuvieran estrictamente relacionadas pudieren afectar los trabajos objeto de la presente sección.</w:t>
      </w:r>
    </w:p>
    <w:p w14:paraId="306D32FC" w14:textId="77777777" w:rsidR="0060006B" w:rsidRPr="001974F8" w:rsidRDefault="0060006B" w:rsidP="0060006B">
      <w:pPr>
        <w:spacing w:line="240" w:lineRule="atLeast"/>
        <w:ind w:left="567"/>
        <w:jc w:val="both"/>
        <w:rPr>
          <w:color w:val="000000"/>
        </w:rPr>
      </w:pPr>
      <w:r w:rsidRPr="001974F8">
        <w:rPr>
          <w:color w:val="000000"/>
        </w:rPr>
        <w:t>Así mismo tiene la obligación de realizar la correspondiente Coordinación</w:t>
      </w:r>
    </w:p>
    <w:p w14:paraId="6849C1FD" w14:textId="77777777" w:rsidR="0060006B" w:rsidRPr="001974F8" w:rsidRDefault="0060006B" w:rsidP="0060006B">
      <w:pPr>
        <w:spacing w:line="240" w:lineRule="atLeast"/>
        <w:jc w:val="both"/>
        <w:rPr>
          <w:b/>
          <w:color w:val="000000"/>
        </w:rPr>
      </w:pPr>
    </w:p>
    <w:p w14:paraId="70A3FBF2" w14:textId="77777777" w:rsidR="0060006B" w:rsidRPr="001974F8" w:rsidRDefault="0060006B" w:rsidP="0060006B">
      <w:pPr>
        <w:spacing w:line="240" w:lineRule="atLeast"/>
        <w:jc w:val="both"/>
        <w:rPr>
          <w:color w:val="000000"/>
        </w:rPr>
      </w:pPr>
      <w:r w:rsidRPr="001974F8">
        <w:rPr>
          <w:b/>
          <w:color w:val="000000"/>
        </w:rPr>
        <w:t>S=</w:t>
      </w:r>
      <w:r>
        <w:rPr>
          <w:b/>
          <w:color w:val="000000"/>
        </w:rPr>
        <w:t>07650</w:t>
      </w:r>
      <w:r w:rsidRPr="001974F8">
        <w:rPr>
          <w:b/>
          <w:color w:val="000000"/>
        </w:rPr>
        <w:t xml:space="preserve">.4 </w:t>
      </w:r>
      <w:r w:rsidRPr="001974F8">
        <w:rPr>
          <w:color w:val="000000"/>
        </w:rPr>
        <w:t xml:space="preserve">  GARANTÍA DE CALIDAD</w:t>
      </w:r>
    </w:p>
    <w:p w14:paraId="5E05687A" w14:textId="77777777" w:rsidR="0060006B" w:rsidRPr="001974F8" w:rsidRDefault="0060006B" w:rsidP="0060006B">
      <w:pPr>
        <w:spacing w:line="240" w:lineRule="atLeast"/>
        <w:jc w:val="both"/>
        <w:rPr>
          <w:b/>
          <w:color w:val="000000"/>
        </w:rPr>
      </w:pPr>
    </w:p>
    <w:p w14:paraId="1085EA03" w14:textId="77777777" w:rsidR="0060006B" w:rsidRPr="0063120C" w:rsidRDefault="0060006B" w:rsidP="0060006B">
      <w:pPr>
        <w:spacing w:line="240" w:lineRule="atLeast"/>
        <w:ind w:left="567"/>
        <w:jc w:val="both"/>
        <w:rPr>
          <w:color w:val="000000"/>
        </w:rPr>
      </w:pPr>
      <w:r w:rsidRPr="0063120C">
        <w:rPr>
          <w:color w:val="000000"/>
        </w:rPr>
        <w:t>El Contratista garantizara la calidad de las obras ejecutadas conforme a los planos y demás documentos contractuales según las prescripciones del Pliego de Condiciones  Generales y los Artículos correspondientes del código civil.</w:t>
      </w:r>
    </w:p>
    <w:p w14:paraId="7C6F38D2" w14:textId="214D5201" w:rsidR="0060006B" w:rsidRPr="0063120C" w:rsidRDefault="0060006B" w:rsidP="0060006B">
      <w:pPr>
        <w:spacing w:line="240" w:lineRule="atLeast"/>
        <w:ind w:left="567"/>
        <w:jc w:val="both"/>
        <w:rPr>
          <w:color w:val="000000"/>
        </w:rPr>
      </w:pPr>
      <w:r w:rsidRPr="0063120C">
        <w:rPr>
          <w:color w:val="000000"/>
        </w:rPr>
        <w:t xml:space="preserve">El contratista garantizara por escrito y por el </w:t>
      </w:r>
      <w:r w:rsidR="009D4B84" w:rsidRPr="0063120C">
        <w:rPr>
          <w:color w:val="000000"/>
        </w:rPr>
        <w:t>término</w:t>
      </w:r>
      <w:r w:rsidRPr="0063120C">
        <w:rPr>
          <w:color w:val="000000"/>
        </w:rPr>
        <w:t xml:space="preserve"> de 10 años todos los trabajos de cubierta y su perfecto desempeño.</w:t>
      </w:r>
    </w:p>
    <w:p w14:paraId="51E3D848" w14:textId="77777777" w:rsidR="0060006B" w:rsidRPr="0063120C" w:rsidRDefault="0060006B" w:rsidP="0060006B">
      <w:pPr>
        <w:spacing w:line="240" w:lineRule="atLeast"/>
        <w:ind w:left="567"/>
        <w:jc w:val="both"/>
        <w:rPr>
          <w:color w:val="000000"/>
        </w:rPr>
      </w:pPr>
      <w:r w:rsidRPr="0063120C">
        <w:rPr>
          <w:color w:val="000000"/>
        </w:rPr>
        <w:t>Además, el Contratista proveerá una garantía escrita, manifestando su conformidad para reemplazar/ y/o reparar trabajos y/o materiales defectuosos, incluyendo entradas de agua o humedad significativas, envejecimiento o deterioro prematuro de materiales y otras fallas que se detecten o produzcan dentro de 10 (diez) años a partir de la recepción provisoria de los trabajos.</w:t>
      </w:r>
    </w:p>
    <w:p w14:paraId="2CED3612" w14:textId="77777777" w:rsidR="0060006B" w:rsidRPr="001974F8" w:rsidRDefault="0060006B" w:rsidP="0060006B">
      <w:pPr>
        <w:spacing w:line="240" w:lineRule="atLeast"/>
        <w:jc w:val="both"/>
        <w:rPr>
          <w:b/>
          <w:color w:val="000000"/>
        </w:rPr>
      </w:pPr>
    </w:p>
    <w:p w14:paraId="23402A4E" w14:textId="77777777" w:rsidR="0060006B" w:rsidRPr="001974F8" w:rsidRDefault="0060006B" w:rsidP="0060006B">
      <w:pPr>
        <w:spacing w:line="240" w:lineRule="atLeast"/>
        <w:jc w:val="both"/>
        <w:rPr>
          <w:color w:val="000000"/>
        </w:rPr>
      </w:pPr>
      <w:r w:rsidRPr="001974F8">
        <w:rPr>
          <w:b/>
          <w:color w:val="000000"/>
        </w:rPr>
        <w:t>S=</w:t>
      </w:r>
      <w:r>
        <w:rPr>
          <w:b/>
          <w:color w:val="000000"/>
        </w:rPr>
        <w:t>07650</w:t>
      </w:r>
      <w:r w:rsidRPr="001974F8">
        <w:rPr>
          <w:b/>
          <w:color w:val="000000"/>
        </w:rPr>
        <w:t xml:space="preserve">.5 </w:t>
      </w:r>
      <w:r w:rsidRPr="001974F8">
        <w:rPr>
          <w:color w:val="000000"/>
        </w:rPr>
        <w:t xml:space="preserve">  DOCUMENTOS A ENTREGAR</w:t>
      </w:r>
    </w:p>
    <w:p w14:paraId="6FA3BD09" w14:textId="77777777" w:rsidR="0060006B" w:rsidRPr="001974F8" w:rsidRDefault="0060006B" w:rsidP="0060006B">
      <w:pPr>
        <w:spacing w:line="240" w:lineRule="atLeast"/>
        <w:jc w:val="both"/>
        <w:rPr>
          <w:b/>
          <w:color w:val="000000"/>
        </w:rPr>
      </w:pPr>
    </w:p>
    <w:p w14:paraId="77980624" w14:textId="77777777" w:rsidR="0060006B" w:rsidRPr="0063120C" w:rsidRDefault="0060006B" w:rsidP="0060006B">
      <w:pPr>
        <w:ind w:left="567"/>
        <w:jc w:val="both"/>
        <w:rPr>
          <w:color w:val="000000"/>
        </w:rPr>
      </w:pPr>
      <w:r w:rsidRPr="0063120C">
        <w:rPr>
          <w:color w:val="000000"/>
        </w:rPr>
        <w:t>El Contratista y conforme al Pliego de Condiciones  Generales entregara los documentos de Ingeniería de Detalle antes de comenzar los trabajos de la presente sección y los Certificados de cumplimiento de las normas correspondientes a los materiales</w:t>
      </w:r>
    </w:p>
    <w:p w14:paraId="1E30874B" w14:textId="582D4C32" w:rsidR="0060006B" w:rsidRDefault="0060006B" w:rsidP="0060006B">
      <w:pPr>
        <w:spacing w:line="240" w:lineRule="atLeast"/>
        <w:jc w:val="both"/>
        <w:rPr>
          <w:b/>
          <w:color w:val="000000"/>
        </w:rPr>
      </w:pPr>
    </w:p>
    <w:p w14:paraId="5CD0F74C" w14:textId="57AC1658" w:rsidR="002D1D27" w:rsidRDefault="002D1D27" w:rsidP="0060006B">
      <w:pPr>
        <w:spacing w:line="240" w:lineRule="atLeast"/>
        <w:jc w:val="both"/>
        <w:rPr>
          <w:b/>
          <w:color w:val="000000"/>
        </w:rPr>
      </w:pPr>
    </w:p>
    <w:p w14:paraId="7FE211D8" w14:textId="77777777" w:rsidR="002D1D27" w:rsidRPr="001974F8" w:rsidRDefault="002D1D27" w:rsidP="0060006B">
      <w:pPr>
        <w:spacing w:line="240" w:lineRule="atLeast"/>
        <w:jc w:val="both"/>
        <w:rPr>
          <w:b/>
          <w:color w:val="000000"/>
        </w:rPr>
      </w:pPr>
    </w:p>
    <w:p w14:paraId="46C31798" w14:textId="77777777" w:rsidR="0060006B" w:rsidRPr="001974F8" w:rsidRDefault="0060006B" w:rsidP="0060006B">
      <w:pPr>
        <w:spacing w:line="240" w:lineRule="atLeast"/>
        <w:jc w:val="both"/>
        <w:rPr>
          <w:color w:val="000000"/>
        </w:rPr>
      </w:pPr>
      <w:r w:rsidRPr="001974F8">
        <w:rPr>
          <w:b/>
          <w:color w:val="000000"/>
        </w:rPr>
        <w:t>S=</w:t>
      </w:r>
      <w:r>
        <w:rPr>
          <w:b/>
          <w:color w:val="000000"/>
        </w:rPr>
        <w:t>07650</w:t>
      </w:r>
      <w:r w:rsidRPr="001974F8">
        <w:rPr>
          <w:b/>
          <w:color w:val="000000"/>
        </w:rPr>
        <w:t xml:space="preserve">.6 </w:t>
      </w:r>
      <w:r w:rsidRPr="001974F8">
        <w:rPr>
          <w:color w:val="000000"/>
        </w:rPr>
        <w:t xml:space="preserve">  MUESTRAS Y ENSAYOS</w:t>
      </w:r>
    </w:p>
    <w:p w14:paraId="456D09C5" w14:textId="77777777" w:rsidR="0060006B" w:rsidRPr="001974F8" w:rsidRDefault="0060006B" w:rsidP="0060006B">
      <w:pPr>
        <w:spacing w:before="1" w:after="1" w:line="240" w:lineRule="atLeast"/>
        <w:ind w:left="1" w:right="1" w:firstLine="1"/>
        <w:jc w:val="both"/>
        <w:rPr>
          <w:b/>
          <w:color w:val="000000"/>
        </w:rPr>
      </w:pPr>
    </w:p>
    <w:p w14:paraId="031CA575" w14:textId="77777777" w:rsidR="0060006B" w:rsidRPr="001974F8" w:rsidRDefault="0060006B" w:rsidP="0060006B">
      <w:pPr>
        <w:spacing w:before="1" w:after="1" w:line="240" w:lineRule="atLeast"/>
        <w:ind w:left="567"/>
        <w:jc w:val="both"/>
        <w:rPr>
          <w:b/>
          <w:color w:val="000000"/>
        </w:rPr>
      </w:pPr>
      <w:r w:rsidRPr="001974F8">
        <w:rPr>
          <w:color w:val="000000"/>
        </w:rPr>
        <w:t>En caso de su utilización, se someterá a la aprobación de la Dirección de Obra muestras de</w:t>
      </w:r>
      <w:r>
        <w:rPr>
          <w:color w:val="000000"/>
        </w:rPr>
        <w:t>l Solaterm de la espuma de Poliuretano y de la Silicona GE Enduris 3500</w:t>
      </w:r>
    </w:p>
    <w:p w14:paraId="56122B79" w14:textId="77777777" w:rsidR="0060006B" w:rsidRPr="001974F8" w:rsidRDefault="0060006B" w:rsidP="002D1D27">
      <w:pPr>
        <w:spacing w:before="1" w:after="1" w:line="240" w:lineRule="atLeast"/>
        <w:ind w:right="1"/>
        <w:jc w:val="both"/>
        <w:rPr>
          <w:b/>
          <w:color w:val="000000"/>
        </w:rPr>
      </w:pPr>
    </w:p>
    <w:p w14:paraId="121A9F12" w14:textId="77777777" w:rsidR="0060006B" w:rsidRPr="001974F8" w:rsidRDefault="0060006B" w:rsidP="0060006B">
      <w:pPr>
        <w:spacing w:before="1" w:after="1" w:line="240" w:lineRule="atLeast"/>
        <w:ind w:left="1" w:right="1" w:firstLine="1"/>
        <w:jc w:val="both"/>
        <w:rPr>
          <w:color w:val="000000"/>
        </w:rPr>
      </w:pPr>
      <w:r w:rsidRPr="001974F8">
        <w:rPr>
          <w:b/>
          <w:color w:val="000000"/>
        </w:rPr>
        <w:t>S=</w:t>
      </w:r>
      <w:r>
        <w:rPr>
          <w:b/>
          <w:color w:val="000000"/>
        </w:rPr>
        <w:t>07650</w:t>
      </w:r>
      <w:r w:rsidRPr="001974F8">
        <w:rPr>
          <w:b/>
          <w:color w:val="000000"/>
        </w:rPr>
        <w:t xml:space="preserve">.7 </w:t>
      </w:r>
      <w:r w:rsidRPr="001974F8">
        <w:rPr>
          <w:color w:val="000000"/>
        </w:rPr>
        <w:t xml:space="preserve">  ENTREGA Y ALMACENAMIENTO</w:t>
      </w:r>
    </w:p>
    <w:p w14:paraId="22552E69" w14:textId="77777777" w:rsidR="0060006B" w:rsidRPr="001974F8" w:rsidRDefault="0060006B" w:rsidP="0060006B">
      <w:pPr>
        <w:spacing w:line="240" w:lineRule="atLeast"/>
        <w:jc w:val="both"/>
        <w:rPr>
          <w:b/>
          <w:color w:val="000000"/>
        </w:rPr>
      </w:pPr>
    </w:p>
    <w:p w14:paraId="38E246D0" w14:textId="77777777" w:rsidR="0060006B" w:rsidRPr="001974F8" w:rsidRDefault="0060006B" w:rsidP="0060006B">
      <w:pPr>
        <w:spacing w:before="1" w:after="1" w:line="240" w:lineRule="atLeast"/>
        <w:ind w:left="567"/>
        <w:jc w:val="both"/>
        <w:rPr>
          <w:color w:val="000000"/>
        </w:rPr>
      </w:pPr>
      <w:r w:rsidRPr="0063120C">
        <w:rPr>
          <w:color w:val="000000"/>
        </w:rPr>
        <w:t>Los materiales serán entregados en obra y depositados de modo de preservar sus condiciones técnicas, garantizándose su protección</w:t>
      </w:r>
      <w:r w:rsidRPr="001974F8">
        <w:rPr>
          <w:color w:val="000000"/>
        </w:rPr>
        <w:t>.</w:t>
      </w:r>
    </w:p>
    <w:p w14:paraId="5BC37D24" w14:textId="77777777" w:rsidR="0060006B" w:rsidRPr="001974F8" w:rsidRDefault="0060006B" w:rsidP="0060006B">
      <w:pPr>
        <w:spacing w:line="240" w:lineRule="atLeast"/>
        <w:jc w:val="both"/>
        <w:rPr>
          <w:b/>
          <w:color w:val="000000"/>
        </w:rPr>
      </w:pPr>
    </w:p>
    <w:p w14:paraId="75A4B746" w14:textId="77777777" w:rsidR="0060006B" w:rsidRPr="001974F8" w:rsidRDefault="0060006B" w:rsidP="0060006B">
      <w:pPr>
        <w:spacing w:line="240" w:lineRule="atLeast"/>
        <w:jc w:val="both"/>
        <w:rPr>
          <w:b/>
          <w:color w:val="000000"/>
        </w:rPr>
      </w:pPr>
    </w:p>
    <w:p w14:paraId="4B17F988" w14:textId="77777777" w:rsidR="0060006B" w:rsidRPr="001974F8" w:rsidRDefault="0060006B" w:rsidP="0060006B">
      <w:pPr>
        <w:spacing w:line="240" w:lineRule="atLeast"/>
        <w:jc w:val="both"/>
        <w:rPr>
          <w:color w:val="000000"/>
        </w:rPr>
      </w:pPr>
      <w:r w:rsidRPr="001974F8">
        <w:rPr>
          <w:b/>
          <w:color w:val="000000"/>
        </w:rPr>
        <w:t>S=</w:t>
      </w:r>
      <w:r>
        <w:rPr>
          <w:b/>
          <w:color w:val="000000"/>
        </w:rPr>
        <w:t>07650</w:t>
      </w:r>
      <w:r w:rsidRPr="001974F8">
        <w:rPr>
          <w:b/>
          <w:color w:val="000000"/>
        </w:rPr>
        <w:t xml:space="preserve">.8 </w:t>
      </w:r>
      <w:r w:rsidRPr="001974F8">
        <w:rPr>
          <w:color w:val="000000"/>
        </w:rPr>
        <w:t xml:space="preserve">  CONDICIONES DE DISEÑO</w:t>
      </w:r>
    </w:p>
    <w:p w14:paraId="71CCAF0B" w14:textId="77777777" w:rsidR="0060006B" w:rsidRPr="001974F8" w:rsidRDefault="0060006B" w:rsidP="0060006B">
      <w:pPr>
        <w:spacing w:line="240" w:lineRule="atLeast"/>
        <w:jc w:val="both"/>
        <w:rPr>
          <w:b/>
          <w:color w:val="000000"/>
        </w:rPr>
      </w:pPr>
    </w:p>
    <w:p w14:paraId="546434A0" w14:textId="77777777" w:rsidR="0060006B" w:rsidRPr="001974F8" w:rsidRDefault="0060006B" w:rsidP="0060006B">
      <w:pPr>
        <w:spacing w:line="240" w:lineRule="atLeast"/>
        <w:ind w:left="567"/>
        <w:jc w:val="both"/>
        <w:rPr>
          <w:color w:val="000000"/>
        </w:rPr>
      </w:pPr>
      <w:r w:rsidRPr="001974F8">
        <w:rPr>
          <w:color w:val="000000"/>
        </w:rPr>
        <w:t>Se seguirán en todos los casos las siguientes normas de diseño:</w:t>
      </w:r>
    </w:p>
    <w:p w14:paraId="2343D33D" w14:textId="77777777" w:rsidR="0060006B" w:rsidRPr="001974F8" w:rsidRDefault="0060006B" w:rsidP="0060006B">
      <w:pPr>
        <w:spacing w:line="240" w:lineRule="atLeast"/>
        <w:ind w:left="567"/>
        <w:jc w:val="both"/>
        <w:rPr>
          <w:color w:val="000000"/>
        </w:rPr>
      </w:pPr>
    </w:p>
    <w:p w14:paraId="7C0BA153" w14:textId="77777777" w:rsidR="0060006B" w:rsidRPr="001974F8" w:rsidRDefault="0060006B" w:rsidP="0060006B">
      <w:pPr>
        <w:spacing w:line="240" w:lineRule="atLeast"/>
        <w:ind w:left="567"/>
        <w:jc w:val="both"/>
        <w:rPr>
          <w:color w:val="000000"/>
        </w:rPr>
      </w:pPr>
      <w:r w:rsidRPr="001974F8">
        <w:rPr>
          <w:color w:val="000000"/>
        </w:rPr>
        <w:t>Resistencia al fuego</w:t>
      </w:r>
      <w:r w:rsidRPr="001974F8">
        <w:rPr>
          <w:color w:val="000000"/>
        </w:rPr>
        <w:tab/>
      </w:r>
      <w:r w:rsidRPr="001974F8">
        <w:rPr>
          <w:color w:val="000000"/>
        </w:rPr>
        <w:tab/>
        <w:t>F 30</w:t>
      </w:r>
    </w:p>
    <w:p w14:paraId="6538E902" w14:textId="77777777" w:rsidR="0060006B" w:rsidRPr="001974F8" w:rsidRDefault="0060006B" w:rsidP="0060006B">
      <w:pPr>
        <w:spacing w:line="240" w:lineRule="atLeast"/>
        <w:ind w:left="567"/>
        <w:jc w:val="both"/>
        <w:rPr>
          <w:color w:val="000000"/>
        </w:rPr>
      </w:pPr>
      <w:r w:rsidRPr="001974F8">
        <w:rPr>
          <w:color w:val="000000"/>
        </w:rPr>
        <w:t>Resistencia Acústica</w:t>
      </w:r>
      <w:r w:rsidRPr="001974F8">
        <w:rPr>
          <w:color w:val="000000"/>
        </w:rPr>
        <w:tab/>
      </w:r>
      <w:r w:rsidRPr="001974F8">
        <w:rPr>
          <w:color w:val="000000"/>
        </w:rPr>
        <w:tab/>
        <w:t>Atenuación según Sección 13080</w:t>
      </w:r>
    </w:p>
    <w:p w14:paraId="534FD54E" w14:textId="1ED3908B" w:rsidR="0060006B" w:rsidRPr="001974F8" w:rsidRDefault="0060006B" w:rsidP="0060006B">
      <w:pPr>
        <w:spacing w:line="240" w:lineRule="atLeast"/>
        <w:ind w:left="567"/>
        <w:jc w:val="both"/>
        <w:rPr>
          <w:color w:val="000000"/>
        </w:rPr>
      </w:pPr>
      <w:r w:rsidRPr="001974F8">
        <w:rPr>
          <w:color w:val="000000"/>
        </w:rPr>
        <w:t xml:space="preserve">Espesores </w:t>
      </w:r>
      <w:r w:rsidRPr="001974F8">
        <w:rPr>
          <w:color w:val="000000"/>
        </w:rPr>
        <w:tab/>
      </w:r>
      <w:r w:rsidRPr="001974F8">
        <w:rPr>
          <w:color w:val="000000"/>
        </w:rPr>
        <w:tab/>
      </w:r>
      <w:r w:rsidRPr="001974F8">
        <w:rPr>
          <w:color w:val="000000"/>
        </w:rPr>
        <w:tab/>
        <w:t xml:space="preserve">según planos </w:t>
      </w:r>
      <w:r>
        <w:rPr>
          <w:color w:val="000000"/>
        </w:rPr>
        <w:t xml:space="preserve"> 50 mm</w:t>
      </w:r>
      <w:r w:rsidRPr="001974F8">
        <w:rPr>
          <w:color w:val="000000"/>
        </w:rPr>
        <w:tab/>
      </w:r>
      <w:r w:rsidRPr="001974F8">
        <w:rPr>
          <w:color w:val="000000"/>
        </w:rPr>
        <w:tab/>
      </w:r>
      <w:r w:rsidRPr="001974F8">
        <w:rPr>
          <w:color w:val="000000"/>
        </w:rPr>
        <w:tab/>
      </w:r>
      <w:r w:rsidRPr="001974F8">
        <w:rPr>
          <w:color w:val="000000"/>
        </w:rPr>
        <w:tab/>
      </w:r>
    </w:p>
    <w:p w14:paraId="38B6FA89" w14:textId="77777777" w:rsidR="0060006B" w:rsidRPr="001974F8" w:rsidRDefault="0060006B" w:rsidP="0060006B">
      <w:pPr>
        <w:spacing w:line="240" w:lineRule="atLeast"/>
        <w:ind w:left="567"/>
        <w:jc w:val="both"/>
        <w:rPr>
          <w:b/>
          <w:color w:val="000000"/>
        </w:rPr>
      </w:pPr>
      <w:r w:rsidRPr="001974F8">
        <w:rPr>
          <w:color w:val="000000"/>
        </w:rPr>
        <w:t xml:space="preserve">Normas </w:t>
      </w:r>
      <w:r>
        <w:rPr>
          <w:color w:val="000000"/>
        </w:rPr>
        <w:tab/>
      </w:r>
      <w:r>
        <w:rPr>
          <w:color w:val="000000"/>
        </w:rPr>
        <w:tab/>
      </w:r>
      <w:r>
        <w:rPr>
          <w:color w:val="000000"/>
        </w:rPr>
        <w:tab/>
      </w:r>
      <w:r>
        <w:rPr>
          <w:color w:val="000000"/>
        </w:rPr>
        <w:tab/>
        <w:t>Iram,  ASTM</w:t>
      </w:r>
      <w:r w:rsidRPr="001974F8">
        <w:rPr>
          <w:color w:val="000000"/>
        </w:rPr>
        <w:tab/>
      </w:r>
      <w:r w:rsidRPr="001974F8">
        <w:rPr>
          <w:color w:val="000000"/>
        </w:rPr>
        <w:tab/>
      </w:r>
      <w:r w:rsidRPr="001974F8">
        <w:rPr>
          <w:color w:val="000000"/>
        </w:rPr>
        <w:tab/>
      </w:r>
      <w:r w:rsidRPr="001974F8">
        <w:rPr>
          <w:color w:val="000000"/>
        </w:rPr>
        <w:tab/>
      </w:r>
    </w:p>
    <w:p w14:paraId="5EB63482" w14:textId="77777777" w:rsidR="0060006B" w:rsidRPr="001974F8" w:rsidRDefault="0060006B" w:rsidP="0060006B">
      <w:pPr>
        <w:spacing w:line="240" w:lineRule="atLeast"/>
        <w:jc w:val="both"/>
        <w:rPr>
          <w:b/>
          <w:color w:val="000000"/>
        </w:rPr>
      </w:pPr>
    </w:p>
    <w:p w14:paraId="0F0937CC" w14:textId="77777777" w:rsidR="0060006B" w:rsidRPr="001974F8" w:rsidRDefault="0060006B" w:rsidP="0060006B">
      <w:pPr>
        <w:spacing w:line="240" w:lineRule="atLeast"/>
        <w:jc w:val="both"/>
        <w:rPr>
          <w:color w:val="000000"/>
        </w:rPr>
      </w:pPr>
      <w:r w:rsidRPr="001974F8">
        <w:rPr>
          <w:b/>
          <w:color w:val="000000"/>
        </w:rPr>
        <w:t>S=</w:t>
      </w:r>
      <w:r>
        <w:rPr>
          <w:b/>
          <w:color w:val="000000"/>
        </w:rPr>
        <w:t>07650</w:t>
      </w:r>
      <w:r w:rsidRPr="001974F8">
        <w:rPr>
          <w:b/>
          <w:color w:val="000000"/>
        </w:rPr>
        <w:t xml:space="preserve">.9   </w:t>
      </w:r>
      <w:r w:rsidRPr="001974F8">
        <w:rPr>
          <w:color w:val="000000"/>
        </w:rPr>
        <w:t>PRECAUCIONES</w:t>
      </w:r>
    </w:p>
    <w:p w14:paraId="6FAE350B" w14:textId="77777777" w:rsidR="0060006B" w:rsidRPr="001974F8" w:rsidRDefault="0060006B" w:rsidP="0060006B">
      <w:pPr>
        <w:spacing w:line="240" w:lineRule="atLeast"/>
        <w:ind w:left="567"/>
        <w:jc w:val="both"/>
        <w:rPr>
          <w:b/>
          <w:color w:val="000000"/>
        </w:rPr>
      </w:pPr>
    </w:p>
    <w:p w14:paraId="0935E015" w14:textId="77777777" w:rsidR="0060006B" w:rsidRPr="0063120C" w:rsidRDefault="0060006B" w:rsidP="0060006B">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color w:val="000000"/>
        </w:rPr>
      </w:pPr>
      <w:r w:rsidRPr="0063120C">
        <w:rPr>
          <w:color w:val="000000"/>
        </w:rPr>
        <w:t>Se procederá con el trabajo de la aislación hidráulica solamente cuando las condiciones existentes y previstas permitan que el trabajo se realice de acuerdo con las recomendaciones del fabricante de los productos y los requisitos de la garantía.</w:t>
      </w:r>
    </w:p>
    <w:p w14:paraId="72E24D7B" w14:textId="4DEE57F0" w:rsidR="0060006B" w:rsidRPr="0063120C" w:rsidRDefault="0060006B" w:rsidP="0060006B">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color w:val="000000"/>
        </w:rPr>
      </w:pPr>
      <w:r w:rsidRPr="0063120C">
        <w:rPr>
          <w:color w:val="000000"/>
        </w:rPr>
        <w:t xml:space="preserve">El Gerente inspeccionará el substrato y las condiciones bajo las cuales se realizará el trabajo y deberá notificar por escrito al Contratista de aquellas condiciones que considera insatisfactorias. No se procederá con las tareas de instalación de la membrana hasta no haberse subsanado dichas condiciones a entera satisfacción </w:t>
      </w:r>
      <w:r w:rsidR="006D3005">
        <w:rPr>
          <w:color w:val="000000"/>
        </w:rPr>
        <w:t>del Gerente</w:t>
      </w:r>
      <w:r w:rsidRPr="0063120C">
        <w:rPr>
          <w:color w:val="000000"/>
        </w:rPr>
        <w:t>.</w:t>
      </w:r>
    </w:p>
    <w:p w14:paraId="6EC36F4D" w14:textId="77777777" w:rsidR="0060006B" w:rsidRPr="001974F8" w:rsidRDefault="0060006B" w:rsidP="0060006B">
      <w:pPr>
        <w:spacing w:line="240" w:lineRule="atLeast"/>
        <w:jc w:val="both"/>
        <w:rPr>
          <w:b/>
          <w:color w:val="000000"/>
        </w:rPr>
      </w:pPr>
    </w:p>
    <w:p w14:paraId="5A91D47B" w14:textId="77777777" w:rsidR="0060006B" w:rsidRPr="001974F8" w:rsidRDefault="0060006B" w:rsidP="0060006B">
      <w:pPr>
        <w:spacing w:line="240" w:lineRule="atLeast"/>
        <w:jc w:val="both"/>
        <w:rPr>
          <w:color w:val="000000"/>
        </w:rPr>
      </w:pPr>
      <w:r w:rsidRPr="001974F8">
        <w:rPr>
          <w:b/>
          <w:color w:val="000000"/>
        </w:rPr>
        <w:t>S=</w:t>
      </w:r>
      <w:r>
        <w:rPr>
          <w:b/>
          <w:color w:val="000000"/>
        </w:rPr>
        <w:t>07650</w:t>
      </w:r>
      <w:r w:rsidRPr="001974F8">
        <w:rPr>
          <w:b/>
          <w:color w:val="000000"/>
        </w:rPr>
        <w:t xml:space="preserve">.10 </w:t>
      </w:r>
      <w:r w:rsidRPr="001974F8">
        <w:rPr>
          <w:color w:val="000000"/>
        </w:rPr>
        <w:t>MATERIALES</w:t>
      </w:r>
    </w:p>
    <w:p w14:paraId="27916819" w14:textId="77777777" w:rsidR="0060006B" w:rsidRPr="001974F8" w:rsidRDefault="0060006B" w:rsidP="0060006B">
      <w:pPr>
        <w:spacing w:line="240" w:lineRule="atLeast"/>
        <w:jc w:val="both"/>
        <w:rPr>
          <w:color w:val="000000"/>
        </w:rPr>
      </w:pPr>
    </w:p>
    <w:p w14:paraId="105352C3" w14:textId="4A4F43A5" w:rsidR="0060006B" w:rsidRPr="007D071E" w:rsidRDefault="009D4B84" w:rsidP="0060006B">
      <w:pPr>
        <w:pStyle w:val="NormalWeb"/>
        <w:spacing w:before="0" w:beforeAutospacing="0" w:after="0" w:afterAutospacing="0"/>
        <w:ind w:left="567"/>
        <w:jc w:val="both"/>
        <w:rPr>
          <w:color w:val="000000" w:themeColor="text1"/>
          <w:sz w:val="20"/>
          <w:szCs w:val="20"/>
        </w:rPr>
      </w:pPr>
      <w:r w:rsidRPr="007D071E">
        <w:rPr>
          <w:rFonts w:ascii="Arial" w:hAnsi="Arial" w:cs="Arial"/>
          <w:color w:val="000000" w:themeColor="text1"/>
          <w:sz w:val="20"/>
          <w:szCs w:val="20"/>
        </w:rPr>
        <w:t>Imprimación</w:t>
      </w:r>
      <w:r w:rsidR="0060006B" w:rsidRPr="007D071E">
        <w:rPr>
          <w:rFonts w:ascii="Arial" w:hAnsi="Arial" w:cs="Arial"/>
          <w:color w:val="000000" w:themeColor="text1"/>
          <w:sz w:val="20"/>
          <w:szCs w:val="20"/>
        </w:rPr>
        <w:t xml:space="preserve"> y barrera de vapor con resina de </w:t>
      </w:r>
      <w:r w:rsidRPr="007D071E">
        <w:rPr>
          <w:rFonts w:ascii="Arial" w:hAnsi="Arial" w:cs="Arial"/>
          <w:color w:val="000000" w:themeColor="text1"/>
          <w:sz w:val="20"/>
          <w:szCs w:val="20"/>
        </w:rPr>
        <w:t>formulación</w:t>
      </w:r>
      <w:r w:rsidR="0060006B" w:rsidRPr="007D071E">
        <w:rPr>
          <w:rFonts w:ascii="Arial" w:hAnsi="Arial" w:cs="Arial"/>
          <w:color w:val="000000" w:themeColor="text1"/>
          <w:sz w:val="20"/>
          <w:szCs w:val="20"/>
        </w:rPr>
        <w:t xml:space="preserve"> bicomponente </w:t>
      </w:r>
      <w:r w:rsidRPr="007D071E">
        <w:rPr>
          <w:rFonts w:ascii="Arial" w:hAnsi="Arial" w:cs="Arial"/>
          <w:color w:val="000000" w:themeColor="text1"/>
          <w:sz w:val="20"/>
          <w:szCs w:val="20"/>
        </w:rPr>
        <w:t>poliuretánica</w:t>
      </w:r>
      <w:r w:rsidR="0060006B" w:rsidRPr="007D071E">
        <w:rPr>
          <w:rFonts w:ascii="Arial" w:hAnsi="Arial" w:cs="Arial"/>
          <w:color w:val="000000" w:themeColor="text1"/>
          <w:sz w:val="20"/>
          <w:szCs w:val="20"/>
        </w:rPr>
        <w:t xml:space="preserve">. SOLTERM®.(Tipo </w:t>
      </w:r>
      <w:r w:rsidRPr="007D071E">
        <w:rPr>
          <w:rFonts w:ascii="Arial" w:hAnsi="Arial" w:cs="Arial"/>
          <w:color w:val="000000" w:themeColor="text1"/>
          <w:sz w:val="20"/>
          <w:szCs w:val="20"/>
        </w:rPr>
        <w:t>Química</w:t>
      </w:r>
      <w:r w:rsidR="0060006B" w:rsidRPr="007D071E">
        <w:rPr>
          <w:rFonts w:ascii="Arial" w:hAnsi="Arial" w:cs="Arial"/>
          <w:color w:val="000000" w:themeColor="text1"/>
          <w:sz w:val="20"/>
          <w:szCs w:val="20"/>
        </w:rPr>
        <w:t xml:space="preserve"> RyF) </w:t>
      </w:r>
    </w:p>
    <w:p w14:paraId="679AC7D9" w14:textId="77777777" w:rsidR="0060006B" w:rsidRPr="007D071E" w:rsidRDefault="0060006B" w:rsidP="0060006B">
      <w:pPr>
        <w:pStyle w:val="NormalWeb"/>
        <w:spacing w:before="0" w:beforeAutospacing="0" w:after="0" w:afterAutospacing="0"/>
        <w:ind w:left="567"/>
        <w:jc w:val="both"/>
        <w:rPr>
          <w:rFonts w:ascii="Arial" w:hAnsi="Arial" w:cs="Arial"/>
          <w:sz w:val="20"/>
          <w:szCs w:val="20"/>
        </w:rPr>
      </w:pPr>
    </w:p>
    <w:p w14:paraId="37F1B4D6" w14:textId="65DA0661" w:rsidR="0060006B" w:rsidRPr="007D071E" w:rsidRDefault="0060006B" w:rsidP="0060006B">
      <w:pPr>
        <w:pStyle w:val="NormalWeb"/>
        <w:spacing w:before="0" w:beforeAutospacing="0" w:after="0" w:afterAutospacing="0"/>
        <w:ind w:left="567"/>
        <w:jc w:val="both"/>
        <w:rPr>
          <w:rFonts w:ascii="Arial" w:hAnsi="Arial" w:cs="Arial"/>
          <w:sz w:val="20"/>
          <w:szCs w:val="20"/>
        </w:rPr>
      </w:pPr>
      <w:r w:rsidRPr="007D071E">
        <w:rPr>
          <w:rFonts w:ascii="Arial" w:hAnsi="Arial" w:cs="Arial"/>
          <w:sz w:val="20"/>
          <w:szCs w:val="20"/>
        </w:rPr>
        <w:t xml:space="preserve">Espuma de poliuretano ̈in situ ̈, formulada con gases </w:t>
      </w:r>
      <w:r w:rsidR="009D4B84" w:rsidRPr="007D071E">
        <w:rPr>
          <w:rFonts w:ascii="Arial" w:hAnsi="Arial" w:cs="Arial"/>
          <w:sz w:val="20"/>
          <w:szCs w:val="20"/>
        </w:rPr>
        <w:t>ecológicos</w:t>
      </w:r>
      <w:r w:rsidRPr="007D071E">
        <w:rPr>
          <w:rFonts w:ascii="Arial" w:hAnsi="Arial" w:cs="Arial"/>
          <w:sz w:val="20"/>
          <w:szCs w:val="20"/>
        </w:rPr>
        <w:t xml:space="preserve"> y retardador de llama, densidad (40kg/m3) Dow o Huntsman, </w:t>
      </w:r>
    </w:p>
    <w:p w14:paraId="4EB349E3" w14:textId="77777777" w:rsidR="0060006B" w:rsidRPr="007D071E" w:rsidRDefault="0060006B" w:rsidP="0060006B">
      <w:pPr>
        <w:pStyle w:val="NormalWeb"/>
        <w:spacing w:before="0" w:beforeAutospacing="0" w:after="0" w:afterAutospacing="0"/>
        <w:ind w:left="567"/>
        <w:jc w:val="both"/>
        <w:rPr>
          <w:rFonts w:ascii="Arial" w:hAnsi="Arial" w:cs="Arial"/>
          <w:sz w:val="20"/>
          <w:szCs w:val="20"/>
        </w:rPr>
      </w:pPr>
    </w:p>
    <w:p w14:paraId="4F2662A1" w14:textId="4B2FF5AC" w:rsidR="0060006B" w:rsidRPr="007D071E" w:rsidRDefault="0060006B" w:rsidP="0060006B">
      <w:pPr>
        <w:pStyle w:val="NormalWeb"/>
        <w:spacing w:before="0" w:beforeAutospacing="0" w:after="0" w:afterAutospacing="0"/>
        <w:ind w:left="567"/>
        <w:jc w:val="both"/>
        <w:rPr>
          <w:sz w:val="20"/>
          <w:szCs w:val="20"/>
          <w:lang w:val="es-AR"/>
        </w:rPr>
      </w:pPr>
      <w:r w:rsidRPr="007D071E">
        <w:rPr>
          <w:rFonts w:ascii="Arial" w:hAnsi="Arial" w:cs="Arial"/>
          <w:sz w:val="20"/>
          <w:szCs w:val="20"/>
        </w:rPr>
        <w:t xml:space="preserve">Recubrimiento de </w:t>
      </w:r>
      <w:r w:rsidR="009D4B84" w:rsidRPr="007D071E">
        <w:rPr>
          <w:rFonts w:ascii="Arial" w:hAnsi="Arial" w:cs="Arial"/>
          <w:sz w:val="20"/>
          <w:szCs w:val="20"/>
        </w:rPr>
        <w:t>Silicón</w:t>
      </w:r>
      <w:r w:rsidRPr="007D071E">
        <w:rPr>
          <w:rFonts w:ascii="Arial" w:hAnsi="Arial" w:cs="Arial"/>
          <w:sz w:val="20"/>
          <w:szCs w:val="20"/>
        </w:rPr>
        <w:t xml:space="preserve"> GE Enduris 3500</w:t>
      </w:r>
    </w:p>
    <w:p w14:paraId="0EA29A2D" w14:textId="77777777" w:rsidR="0060006B" w:rsidRPr="001974F8" w:rsidRDefault="0060006B" w:rsidP="0060006B">
      <w:pPr>
        <w:spacing w:line="240" w:lineRule="atLeast"/>
        <w:ind w:left="567"/>
        <w:jc w:val="both"/>
        <w:rPr>
          <w:color w:val="000000"/>
        </w:rPr>
      </w:pPr>
    </w:p>
    <w:p w14:paraId="0F01621A" w14:textId="77777777" w:rsidR="0060006B" w:rsidRPr="001974F8" w:rsidRDefault="0060006B" w:rsidP="0060006B">
      <w:pPr>
        <w:spacing w:line="240" w:lineRule="atLeast"/>
        <w:jc w:val="both"/>
        <w:rPr>
          <w:b/>
          <w:color w:val="000000"/>
        </w:rPr>
      </w:pPr>
    </w:p>
    <w:p w14:paraId="431D4A4C" w14:textId="77777777" w:rsidR="0060006B" w:rsidRPr="001974F8" w:rsidRDefault="0060006B" w:rsidP="0060006B">
      <w:pPr>
        <w:spacing w:line="240" w:lineRule="atLeast"/>
        <w:jc w:val="both"/>
        <w:rPr>
          <w:color w:val="000000"/>
        </w:rPr>
      </w:pPr>
      <w:r w:rsidRPr="001974F8">
        <w:rPr>
          <w:b/>
          <w:color w:val="000000"/>
        </w:rPr>
        <w:t>S=</w:t>
      </w:r>
      <w:r>
        <w:rPr>
          <w:b/>
          <w:color w:val="000000"/>
        </w:rPr>
        <w:t>07650</w:t>
      </w:r>
      <w:r w:rsidRPr="001974F8">
        <w:rPr>
          <w:b/>
          <w:color w:val="000000"/>
        </w:rPr>
        <w:t xml:space="preserve">.11 </w:t>
      </w:r>
      <w:r>
        <w:rPr>
          <w:color w:val="000000"/>
        </w:rPr>
        <w:t>REALIZACION DE LOS TRABAJOS</w:t>
      </w:r>
    </w:p>
    <w:p w14:paraId="55B8310E" w14:textId="77777777" w:rsidR="0060006B" w:rsidRDefault="0060006B" w:rsidP="0060006B">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284"/>
        <w:jc w:val="both"/>
        <w:rPr>
          <w:rFonts w:cs="Footlight MT Light"/>
          <w:color w:val="000000"/>
          <w:szCs w:val="24"/>
        </w:rPr>
      </w:pPr>
      <w:r>
        <w:rPr>
          <w:rFonts w:cs="Footlight MT Light"/>
          <w:color w:val="000000"/>
          <w:szCs w:val="24"/>
        </w:rPr>
        <w:t xml:space="preserve"> </w:t>
      </w:r>
    </w:p>
    <w:p w14:paraId="163ED20F" w14:textId="77777777" w:rsidR="0060006B" w:rsidRDefault="0060006B" w:rsidP="0060006B">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284"/>
        <w:jc w:val="both"/>
        <w:rPr>
          <w:rFonts w:cs="Footlight MT Light"/>
          <w:color w:val="000000"/>
          <w:szCs w:val="24"/>
        </w:rPr>
      </w:pPr>
      <w:r w:rsidRPr="007D071E">
        <w:rPr>
          <w:rFonts w:cs="Arial"/>
          <w:color w:val="000000"/>
          <w:szCs w:val="24"/>
        </w:rPr>
        <w:t>Imprimación y Barrera de vapor</w:t>
      </w:r>
      <w:r>
        <w:rPr>
          <w:rFonts w:cs="Footlight MT Light"/>
          <w:color w:val="000000"/>
          <w:szCs w:val="24"/>
        </w:rPr>
        <w:t>.</w:t>
      </w:r>
    </w:p>
    <w:p w14:paraId="030D597A" w14:textId="34FF5886" w:rsidR="0060006B" w:rsidRPr="007D071E" w:rsidRDefault="0060006B" w:rsidP="0060006B">
      <w:pPr>
        <w:pStyle w:val="NormalWeb"/>
        <w:spacing w:before="0" w:beforeAutospacing="0" w:after="0" w:afterAutospacing="0"/>
        <w:ind w:left="567"/>
        <w:jc w:val="both"/>
        <w:rPr>
          <w:rFonts w:ascii="Arial" w:hAnsi="Arial" w:cs="Arial"/>
          <w:sz w:val="20"/>
          <w:szCs w:val="20"/>
        </w:rPr>
      </w:pPr>
      <w:r w:rsidRPr="007D071E">
        <w:rPr>
          <w:rFonts w:ascii="Arial" w:hAnsi="Arial" w:cs="Arial"/>
          <w:sz w:val="20"/>
          <w:szCs w:val="20"/>
        </w:rPr>
        <w:t xml:space="preserve">Se limpiara prolija y profundamente la </w:t>
      </w:r>
      <w:r w:rsidR="009D4B84" w:rsidRPr="007D071E">
        <w:rPr>
          <w:rFonts w:ascii="Arial" w:hAnsi="Arial" w:cs="Arial"/>
          <w:sz w:val="20"/>
          <w:szCs w:val="20"/>
        </w:rPr>
        <w:t>superficie</w:t>
      </w:r>
      <w:r w:rsidRPr="007D071E">
        <w:rPr>
          <w:rFonts w:ascii="Arial" w:hAnsi="Arial" w:cs="Arial"/>
          <w:sz w:val="20"/>
          <w:szCs w:val="20"/>
        </w:rPr>
        <w:t xml:space="preserve"> a tratar mediante cepillado </w:t>
      </w:r>
      <w:r w:rsidR="009D4B84" w:rsidRPr="007D071E">
        <w:rPr>
          <w:rFonts w:ascii="Arial" w:hAnsi="Arial" w:cs="Arial"/>
          <w:sz w:val="20"/>
          <w:szCs w:val="20"/>
        </w:rPr>
        <w:t>mecánico</w:t>
      </w:r>
      <w:r w:rsidRPr="007D071E">
        <w:rPr>
          <w:rFonts w:ascii="Arial" w:hAnsi="Arial" w:cs="Arial"/>
          <w:sz w:val="20"/>
          <w:szCs w:val="20"/>
        </w:rPr>
        <w:t xml:space="preserve"> y se quitaran las rebabas con amolador</w:t>
      </w:r>
    </w:p>
    <w:p w14:paraId="322E507F" w14:textId="29547374" w:rsidR="0060006B" w:rsidRPr="007D071E" w:rsidRDefault="0060006B" w:rsidP="0060006B">
      <w:pPr>
        <w:pStyle w:val="NormalWeb"/>
        <w:spacing w:before="0" w:beforeAutospacing="0" w:after="0" w:afterAutospacing="0"/>
        <w:ind w:left="567"/>
        <w:jc w:val="both"/>
        <w:rPr>
          <w:rFonts w:ascii="Arial" w:hAnsi="Arial" w:cs="Arial"/>
          <w:sz w:val="20"/>
          <w:szCs w:val="20"/>
          <w:lang w:val="es-AR" w:eastAsia="es-ES_tradnl"/>
        </w:rPr>
      </w:pPr>
      <w:r w:rsidRPr="007D071E">
        <w:rPr>
          <w:rFonts w:ascii="Arial" w:hAnsi="Arial" w:cs="Arial"/>
          <w:sz w:val="20"/>
          <w:szCs w:val="20"/>
        </w:rPr>
        <w:t>Se realizara  -</w:t>
      </w:r>
      <w:r w:rsidR="009D4B84" w:rsidRPr="007D071E">
        <w:rPr>
          <w:rFonts w:ascii="Arial" w:hAnsi="Arial" w:cs="Arial"/>
          <w:sz w:val="20"/>
          <w:szCs w:val="20"/>
        </w:rPr>
        <w:t>Imprimación</w:t>
      </w:r>
      <w:r w:rsidRPr="007D071E">
        <w:rPr>
          <w:rFonts w:ascii="Arial" w:hAnsi="Arial" w:cs="Arial"/>
          <w:sz w:val="20"/>
          <w:szCs w:val="20"/>
        </w:rPr>
        <w:t xml:space="preserve"> y barrera de vapor con resina de </w:t>
      </w:r>
      <w:r w:rsidR="009D4B84" w:rsidRPr="007D071E">
        <w:rPr>
          <w:rFonts w:ascii="Arial" w:hAnsi="Arial" w:cs="Arial"/>
          <w:sz w:val="20"/>
          <w:szCs w:val="20"/>
        </w:rPr>
        <w:t>formulación</w:t>
      </w:r>
      <w:r w:rsidRPr="007D071E">
        <w:rPr>
          <w:rFonts w:ascii="Arial" w:hAnsi="Arial" w:cs="Arial"/>
          <w:sz w:val="20"/>
          <w:szCs w:val="20"/>
        </w:rPr>
        <w:t xml:space="preserve"> bicomponente </w:t>
      </w:r>
    </w:p>
    <w:p w14:paraId="35D2F44D" w14:textId="24E4304F" w:rsidR="0060006B" w:rsidRPr="007D071E" w:rsidRDefault="009D4B84" w:rsidP="0060006B">
      <w:pPr>
        <w:pStyle w:val="NormalWeb"/>
        <w:spacing w:before="0" w:beforeAutospacing="0" w:after="0" w:afterAutospacing="0"/>
        <w:ind w:left="567"/>
        <w:jc w:val="both"/>
        <w:rPr>
          <w:rFonts w:ascii="Arial" w:hAnsi="Arial" w:cs="Arial"/>
          <w:sz w:val="22"/>
          <w:szCs w:val="22"/>
        </w:rPr>
      </w:pPr>
      <w:r w:rsidRPr="007D071E">
        <w:rPr>
          <w:rFonts w:ascii="Arial" w:hAnsi="Arial" w:cs="Arial"/>
          <w:sz w:val="20"/>
          <w:szCs w:val="20"/>
        </w:rPr>
        <w:t>poliuretánica</w:t>
      </w:r>
      <w:r w:rsidR="0060006B" w:rsidRPr="007D071E">
        <w:rPr>
          <w:rFonts w:ascii="Arial" w:hAnsi="Arial" w:cs="Arial"/>
          <w:sz w:val="20"/>
          <w:szCs w:val="20"/>
        </w:rPr>
        <w:t xml:space="preserve">(0,400 kg/m2) SOLTERM®.(Tipo </w:t>
      </w:r>
      <w:r w:rsidRPr="007D071E">
        <w:rPr>
          <w:rFonts w:ascii="Arial" w:hAnsi="Arial" w:cs="Arial"/>
          <w:sz w:val="20"/>
          <w:szCs w:val="20"/>
        </w:rPr>
        <w:t>Química</w:t>
      </w:r>
      <w:r w:rsidR="0060006B" w:rsidRPr="007D071E">
        <w:rPr>
          <w:rFonts w:ascii="Arial" w:hAnsi="Arial" w:cs="Arial"/>
          <w:sz w:val="20"/>
          <w:szCs w:val="20"/>
        </w:rPr>
        <w:t xml:space="preserve"> RyF)</w:t>
      </w:r>
      <w:r w:rsidR="0060006B">
        <w:rPr>
          <w:rFonts w:ascii="Arial" w:hAnsi="Arial" w:cs="Arial"/>
          <w:sz w:val="22"/>
          <w:szCs w:val="22"/>
        </w:rPr>
        <w:t xml:space="preserve"> </w:t>
      </w:r>
    </w:p>
    <w:p w14:paraId="78F3087C" w14:textId="77777777" w:rsidR="0060006B" w:rsidRDefault="0060006B" w:rsidP="0060006B">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jc w:val="both"/>
        <w:rPr>
          <w:rFonts w:cs="Footlight MT Light"/>
          <w:color w:val="000000"/>
          <w:szCs w:val="24"/>
        </w:rPr>
      </w:pPr>
    </w:p>
    <w:p w14:paraId="1E996713" w14:textId="77777777" w:rsidR="0060006B" w:rsidRPr="007D071E" w:rsidRDefault="0060006B" w:rsidP="0060006B">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284"/>
        <w:jc w:val="both"/>
        <w:rPr>
          <w:rFonts w:cs="Arial"/>
          <w:color w:val="000000"/>
          <w:szCs w:val="24"/>
        </w:rPr>
      </w:pPr>
      <w:r w:rsidRPr="007D071E">
        <w:rPr>
          <w:rFonts w:cs="Arial"/>
          <w:color w:val="000000"/>
          <w:szCs w:val="24"/>
        </w:rPr>
        <w:t>Aislación térmica y Membrana Hidráulica</w:t>
      </w:r>
    </w:p>
    <w:p w14:paraId="7E13F846" w14:textId="5BCE184E" w:rsidR="0060006B" w:rsidRPr="007D071E" w:rsidRDefault="0060006B" w:rsidP="0060006B">
      <w:pPr>
        <w:pStyle w:val="NormalWeb"/>
        <w:spacing w:before="0" w:beforeAutospacing="0" w:after="0" w:afterAutospacing="0"/>
        <w:ind w:left="567"/>
        <w:jc w:val="both"/>
        <w:rPr>
          <w:rFonts w:ascii="Arial" w:hAnsi="Arial" w:cs="Arial"/>
          <w:sz w:val="20"/>
          <w:szCs w:val="20"/>
          <w:lang w:val="es-AR" w:eastAsia="es-ES_tradnl"/>
        </w:rPr>
      </w:pPr>
      <w:r>
        <w:rPr>
          <w:rFonts w:ascii="Arial" w:hAnsi="Arial" w:cs="Arial"/>
          <w:sz w:val="20"/>
          <w:szCs w:val="20"/>
        </w:rPr>
        <w:t xml:space="preserve">Se </w:t>
      </w:r>
      <w:r w:rsidRPr="007D071E">
        <w:rPr>
          <w:rFonts w:ascii="Arial" w:hAnsi="Arial" w:cs="Arial"/>
          <w:sz w:val="20"/>
          <w:szCs w:val="20"/>
        </w:rPr>
        <w:t>Aplica</w:t>
      </w:r>
      <w:r>
        <w:rPr>
          <w:rFonts w:ascii="Arial" w:hAnsi="Arial" w:cs="Arial"/>
          <w:sz w:val="20"/>
          <w:szCs w:val="20"/>
        </w:rPr>
        <w:t>ra</w:t>
      </w:r>
      <w:r w:rsidRPr="007D071E">
        <w:rPr>
          <w:rFonts w:ascii="Arial" w:hAnsi="Arial" w:cs="Arial"/>
          <w:sz w:val="20"/>
          <w:szCs w:val="20"/>
        </w:rPr>
        <w:t xml:space="preserve"> espuma de poliuretano ̈in situ ̈, formulada con gases </w:t>
      </w:r>
      <w:r w:rsidR="009D4B84" w:rsidRPr="007D071E">
        <w:rPr>
          <w:rFonts w:ascii="Arial" w:hAnsi="Arial" w:cs="Arial"/>
          <w:sz w:val="20"/>
          <w:szCs w:val="20"/>
        </w:rPr>
        <w:t>ecológicos</w:t>
      </w:r>
      <w:r w:rsidRPr="007D071E">
        <w:rPr>
          <w:rFonts w:ascii="Arial" w:hAnsi="Arial" w:cs="Arial"/>
          <w:sz w:val="20"/>
          <w:szCs w:val="20"/>
        </w:rPr>
        <w:t xml:space="preserve"> y retardador de llama, densidad (40kg/m3) Dow o Huntsman, hasta alcanzar el espesor promedio de 50 mm, con </w:t>
      </w:r>
      <w:r w:rsidR="009D4B84" w:rsidRPr="007D071E">
        <w:rPr>
          <w:rFonts w:ascii="Arial" w:hAnsi="Arial" w:cs="Arial"/>
          <w:sz w:val="20"/>
          <w:szCs w:val="20"/>
        </w:rPr>
        <w:t>máquina</w:t>
      </w:r>
      <w:r w:rsidRPr="007D071E">
        <w:rPr>
          <w:rFonts w:ascii="Arial" w:hAnsi="Arial" w:cs="Arial"/>
          <w:sz w:val="20"/>
          <w:szCs w:val="20"/>
        </w:rPr>
        <w:t xml:space="preserve"> de </w:t>
      </w:r>
      <w:r w:rsidR="009D4B84" w:rsidRPr="007D071E">
        <w:rPr>
          <w:rFonts w:ascii="Arial" w:hAnsi="Arial" w:cs="Arial"/>
          <w:sz w:val="20"/>
          <w:szCs w:val="20"/>
        </w:rPr>
        <w:t>aplicación</w:t>
      </w:r>
      <w:r w:rsidRPr="007D071E">
        <w:rPr>
          <w:rFonts w:ascii="Arial" w:hAnsi="Arial" w:cs="Arial"/>
          <w:sz w:val="20"/>
          <w:szCs w:val="20"/>
        </w:rPr>
        <w:t xml:space="preserve"> “Graco” (USA) (Tipo </w:t>
      </w:r>
      <w:r w:rsidR="009D4B84" w:rsidRPr="007D071E">
        <w:rPr>
          <w:rFonts w:ascii="Arial" w:hAnsi="Arial" w:cs="Arial"/>
          <w:sz w:val="20"/>
          <w:szCs w:val="20"/>
        </w:rPr>
        <w:t>Química</w:t>
      </w:r>
      <w:r w:rsidRPr="007D071E">
        <w:rPr>
          <w:rFonts w:ascii="Arial" w:hAnsi="Arial" w:cs="Arial"/>
          <w:sz w:val="20"/>
          <w:szCs w:val="20"/>
        </w:rPr>
        <w:t xml:space="preserve"> RyF) </w:t>
      </w:r>
      <w:r w:rsidR="009D4B84">
        <w:rPr>
          <w:rFonts w:ascii="Arial" w:hAnsi="Arial" w:cs="Arial"/>
          <w:sz w:val="20"/>
          <w:szCs w:val="20"/>
        </w:rPr>
        <w:t>tratando</w:t>
      </w:r>
      <w:r>
        <w:rPr>
          <w:rFonts w:ascii="Arial" w:hAnsi="Arial" w:cs="Arial"/>
          <w:sz w:val="20"/>
          <w:szCs w:val="20"/>
        </w:rPr>
        <w:t xml:space="preserve"> que la superficie quede nivelada con respecto a la </w:t>
      </w:r>
      <w:r w:rsidR="009D4B84">
        <w:rPr>
          <w:rFonts w:ascii="Arial" w:hAnsi="Arial" w:cs="Arial"/>
          <w:sz w:val="20"/>
          <w:szCs w:val="20"/>
        </w:rPr>
        <w:t>bóveda</w:t>
      </w:r>
    </w:p>
    <w:p w14:paraId="5F28945B" w14:textId="77777777" w:rsidR="0060006B" w:rsidRDefault="0060006B" w:rsidP="0060006B">
      <w:pPr>
        <w:rPr>
          <w:color w:val="000000"/>
        </w:rPr>
      </w:pPr>
    </w:p>
    <w:p w14:paraId="32D05BDF" w14:textId="77777777" w:rsidR="0060006B" w:rsidRPr="007D071E" w:rsidRDefault="0060006B" w:rsidP="0060006B">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284"/>
        <w:jc w:val="both"/>
        <w:rPr>
          <w:rFonts w:cs="Arial"/>
          <w:color w:val="000000"/>
          <w:szCs w:val="24"/>
          <w:lang w:val="es-ES_tradnl"/>
        </w:rPr>
      </w:pPr>
      <w:r w:rsidRPr="007D071E">
        <w:rPr>
          <w:rFonts w:cs="Arial"/>
          <w:color w:val="000000"/>
          <w:szCs w:val="24"/>
        </w:rPr>
        <w:t>Protección</w:t>
      </w:r>
      <w:r w:rsidRPr="007D071E">
        <w:rPr>
          <w:rFonts w:cs="Arial"/>
          <w:color w:val="000000"/>
          <w:szCs w:val="24"/>
          <w:lang w:val="es-ES_tradnl"/>
        </w:rPr>
        <w:t xml:space="preserve"> y recubrimiento</w:t>
      </w:r>
    </w:p>
    <w:p w14:paraId="7E615AAA" w14:textId="2FD4219D" w:rsidR="0060006B" w:rsidRPr="007D071E" w:rsidRDefault="0060006B" w:rsidP="0060006B">
      <w:pPr>
        <w:pStyle w:val="NormalWeb"/>
        <w:spacing w:before="0" w:beforeAutospacing="0" w:after="0" w:afterAutospacing="0"/>
        <w:ind w:left="567"/>
        <w:jc w:val="both"/>
        <w:rPr>
          <w:rFonts w:ascii="Arial" w:hAnsi="Arial" w:cs="Arial"/>
          <w:sz w:val="20"/>
          <w:szCs w:val="20"/>
          <w:lang w:val="es-AR" w:eastAsia="es-ES_tradnl"/>
        </w:rPr>
      </w:pPr>
      <w:r>
        <w:rPr>
          <w:rFonts w:ascii="Arial" w:hAnsi="Arial" w:cs="Arial"/>
          <w:sz w:val="20"/>
          <w:szCs w:val="20"/>
        </w:rPr>
        <w:t xml:space="preserve">Se realizara el </w:t>
      </w:r>
      <w:r w:rsidRPr="007D071E">
        <w:rPr>
          <w:rFonts w:ascii="Arial" w:hAnsi="Arial" w:cs="Arial"/>
          <w:sz w:val="20"/>
          <w:szCs w:val="20"/>
        </w:rPr>
        <w:t xml:space="preserve">Recubrimiento de </w:t>
      </w:r>
      <w:r w:rsidR="009D4B84" w:rsidRPr="007D071E">
        <w:rPr>
          <w:rFonts w:ascii="Arial" w:hAnsi="Arial" w:cs="Arial"/>
          <w:sz w:val="20"/>
          <w:szCs w:val="20"/>
        </w:rPr>
        <w:t>Silicón</w:t>
      </w:r>
      <w:r w:rsidRPr="007D071E">
        <w:rPr>
          <w:rFonts w:ascii="Arial" w:hAnsi="Arial" w:cs="Arial"/>
          <w:sz w:val="20"/>
          <w:szCs w:val="20"/>
        </w:rPr>
        <w:t xml:space="preserve"> GE Enduris 3500 </w:t>
      </w:r>
      <w:r>
        <w:rPr>
          <w:rFonts w:ascii="Arial" w:hAnsi="Arial" w:cs="Arial"/>
          <w:sz w:val="20"/>
          <w:szCs w:val="20"/>
        </w:rPr>
        <w:t xml:space="preserve">como </w:t>
      </w:r>
      <w:r w:rsidR="009D4B84">
        <w:rPr>
          <w:rFonts w:ascii="Arial" w:hAnsi="Arial" w:cs="Arial"/>
          <w:sz w:val="20"/>
          <w:szCs w:val="20"/>
        </w:rPr>
        <w:t>protección</w:t>
      </w:r>
      <w:r>
        <w:rPr>
          <w:rFonts w:ascii="Arial" w:hAnsi="Arial" w:cs="Arial"/>
          <w:sz w:val="20"/>
          <w:szCs w:val="20"/>
        </w:rPr>
        <w:t xml:space="preserve"> y </w:t>
      </w:r>
      <w:r w:rsidR="009D4B84">
        <w:rPr>
          <w:rFonts w:ascii="Arial" w:hAnsi="Arial" w:cs="Arial"/>
          <w:sz w:val="20"/>
          <w:szCs w:val="20"/>
        </w:rPr>
        <w:t>terminación</w:t>
      </w:r>
    </w:p>
    <w:p w14:paraId="6FD4F929" w14:textId="77777777" w:rsidR="0060006B" w:rsidRPr="001974F8" w:rsidRDefault="0060006B" w:rsidP="0060006B">
      <w:pPr>
        <w:rPr>
          <w:color w:val="000000"/>
        </w:rPr>
      </w:pPr>
    </w:p>
    <w:p w14:paraId="58679141" w14:textId="77777777" w:rsidR="0060006B" w:rsidRDefault="0060006B" w:rsidP="0060006B">
      <w:pPr>
        <w:keepNext/>
        <w:outlineLvl w:val="3"/>
        <w:rPr>
          <w:color w:val="000000"/>
        </w:rPr>
      </w:pPr>
      <w:r w:rsidRPr="001974F8">
        <w:rPr>
          <w:b/>
          <w:color w:val="000000"/>
        </w:rPr>
        <w:t>S=</w:t>
      </w:r>
      <w:r>
        <w:rPr>
          <w:b/>
          <w:color w:val="000000"/>
        </w:rPr>
        <w:t>07650</w:t>
      </w:r>
      <w:r w:rsidRPr="001974F8">
        <w:rPr>
          <w:b/>
          <w:color w:val="000000"/>
        </w:rPr>
        <w:t xml:space="preserve">.12 </w:t>
      </w:r>
      <w:r w:rsidRPr="001974F8">
        <w:rPr>
          <w:color w:val="000000"/>
        </w:rPr>
        <w:t>REQUERIMIENTOS ESPECIALES</w:t>
      </w:r>
      <w:r w:rsidRPr="001974F8">
        <w:rPr>
          <w:color w:val="000000"/>
        </w:rPr>
        <w:br/>
      </w:r>
    </w:p>
    <w:p w14:paraId="183C5218" w14:textId="77777777" w:rsidR="0060006B" w:rsidRPr="007D071E" w:rsidRDefault="0060006B" w:rsidP="0060006B">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284"/>
        <w:jc w:val="both"/>
        <w:rPr>
          <w:rFonts w:cs="Arial"/>
          <w:color w:val="000000"/>
          <w:szCs w:val="24"/>
        </w:rPr>
      </w:pPr>
      <w:r w:rsidRPr="007D071E">
        <w:rPr>
          <w:rFonts w:cs="Arial"/>
          <w:color w:val="000000"/>
          <w:szCs w:val="24"/>
        </w:rPr>
        <w:t>Terminación contra parapetos perimetrales</w:t>
      </w:r>
    </w:p>
    <w:p w14:paraId="5D261046" w14:textId="77777777" w:rsidR="0060006B" w:rsidRPr="007D071E" w:rsidRDefault="0060006B" w:rsidP="0060006B">
      <w:pPr>
        <w:pStyle w:val="NormalWeb"/>
        <w:spacing w:before="0" w:beforeAutospacing="0" w:after="0" w:afterAutospacing="0"/>
        <w:ind w:left="567"/>
        <w:jc w:val="both"/>
        <w:rPr>
          <w:rFonts w:ascii="Arial" w:hAnsi="Arial" w:cs="Arial"/>
          <w:sz w:val="20"/>
          <w:szCs w:val="20"/>
        </w:rPr>
      </w:pPr>
      <w:r w:rsidRPr="007D071E">
        <w:rPr>
          <w:rFonts w:ascii="Arial" w:hAnsi="Arial" w:cs="Arial"/>
          <w:sz w:val="20"/>
          <w:szCs w:val="20"/>
        </w:rPr>
        <w:t xml:space="preserve">Las terminaciones perimetrales se harán en forma tal de asegurar la continuidad de la aislación de los techos en los parapetos o muros perimetrales. </w:t>
      </w:r>
    </w:p>
    <w:p w14:paraId="184B380E" w14:textId="77777777" w:rsidR="0060006B" w:rsidRPr="007D071E" w:rsidRDefault="0060006B" w:rsidP="0060006B">
      <w:pPr>
        <w:pStyle w:val="NormalWeb"/>
        <w:spacing w:before="0" w:beforeAutospacing="0" w:after="0" w:afterAutospacing="0"/>
        <w:ind w:left="567"/>
        <w:jc w:val="both"/>
        <w:rPr>
          <w:rFonts w:ascii="Arial" w:hAnsi="Arial" w:cs="Arial"/>
          <w:sz w:val="20"/>
          <w:szCs w:val="20"/>
        </w:rPr>
      </w:pPr>
      <w:r w:rsidRPr="007D071E">
        <w:rPr>
          <w:rFonts w:ascii="Arial" w:hAnsi="Arial" w:cs="Arial"/>
          <w:sz w:val="20"/>
          <w:szCs w:val="20"/>
        </w:rPr>
        <w:t>La unión de la aislación del techo con la de la pared exterior se hará a través de babetas de forma que se indica en los planos.</w:t>
      </w:r>
    </w:p>
    <w:p w14:paraId="18B236C6" w14:textId="77777777" w:rsidR="0060006B" w:rsidRPr="007D071E" w:rsidRDefault="0060006B" w:rsidP="0060006B">
      <w:pPr>
        <w:pStyle w:val="NormalWeb"/>
        <w:spacing w:before="0" w:beforeAutospacing="0" w:after="0" w:afterAutospacing="0"/>
        <w:ind w:left="567"/>
        <w:jc w:val="both"/>
        <w:rPr>
          <w:rFonts w:ascii="Arial" w:hAnsi="Arial" w:cs="Arial"/>
          <w:sz w:val="20"/>
          <w:szCs w:val="20"/>
        </w:rPr>
      </w:pPr>
      <w:r w:rsidRPr="007D071E">
        <w:rPr>
          <w:rFonts w:ascii="Arial" w:hAnsi="Arial" w:cs="Arial"/>
          <w:sz w:val="20"/>
          <w:szCs w:val="20"/>
        </w:rPr>
        <w:t>Cuando no exista ninguna especificación se deberá embutir en la pared, en cajas hechas a tales efectos, a una altura de por lo menos 20 cm. sobe la cota del piso terminado, la membrana hidráulica y en forma que la capa impermeable de la pared exterior venga a morir contra la membrana que se hará penetrar en el muro por lo menos cinco centímetros hacia adentro con respecto a la membrana de protección hidráulica en la pared. Esta unión irá asegurada con un perfil perimetral de flejes de chapa de hierro galvanizado N* 12 atornillado en tacos FISCHER , con tornillos Parker de acero inoxidable del largo adecuado cada 30 cm. Todo el conjunto se cubrirá con una babeta de hierro galvanizado N* 24.</w:t>
      </w:r>
    </w:p>
    <w:p w14:paraId="07EBFA90" w14:textId="77777777" w:rsidR="0060006B" w:rsidRDefault="0060006B" w:rsidP="0060006B">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720"/>
        <w:jc w:val="both"/>
        <w:rPr>
          <w:rFonts w:cs="Footlight MT Light"/>
          <w:color w:val="000000"/>
          <w:szCs w:val="24"/>
        </w:rPr>
      </w:pPr>
    </w:p>
    <w:p w14:paraId="02F8155F" w14:textId="77777777" w:rsidR="0060006B" w:rsidRPr="007D071E" w:rsidRDefault="0060006B" w:rsidP="0060006B">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284"/>
        <w:jc w:val="both"/>
        <w:rPr>
          <w:rFonts w:cs="Arial"/>
          <w:color w:val="000000"/>
          <w:szCs w:val="24"/>
        </w:rPr>
      </w:pPr>
      <w:r w:rsidRPr="007D071E">
        <w:rPr>
          <w:rFonts w:cs="Arial"/>
          <w:color w:val="000000"/>
          <w:szCs w:val="24"/>
        </w:rPr>
        <w:t>Empalme con embudos de desagüe</w:t>
      </w:r>
    </w:p>
    <w:p w14:paraId="025893B0" w14:textId="77777777" w:rsidR="0060006B" w:rsidRPr="007D071E" w:rsidRDefault="0060006B" w:rsidP="0060006B">
      <w:pPr>
        <w:pStyle w:val="NormalWeb"/>
        <w:spacing w:before="0" w:beforeAutospacing="0" w:after="0" w:afterAutospacing="0"/>
        <w:ind w:left="567"/>
        <w:jc w:val="both"/>
        <w:rPr>
          <w:rFonts w:ascii="Arial" w:hAnsi="Arial" w:cs="Arial"/>
          <w:sz w:val="20"/>
          <w:szCs w:val="20"/>
        </w:rPr>
      </w:pPr>
      <w:r w:rsidRPr="007D071E">
        <w:rPr>
          <w:rFonts w:ascii="Arial" w:hAnsi="Arial" w:cs="Arial"/>
          <w:sz w:val="20"/>
          <w:szCs w:val="20"/>
        </w:rPr>
        <w:t xml:space="preserve">En la unión con bocas de desagües la membrana deberá extenderse en forma de asegurar un cierre hermético. </w:t>
      </w:r>
    </w:p>
    <w:p w14:paraId="765E6E5C" w14:textId="1B2686EE" w:rsidR="0060006B" w:rsidRDefault="0060006B" w:rsidP="0060006B">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szCs w:val="24"/>
        </w:rPr>
      </w:pPr>
      <w:r w:rsidRPr="007D071E">
        <w:rPr>
          <w:rFonts w:cs="Arial"/>
        </w:rPr>
        <w:t>En los techos en correspondencia con las bocas de desagüe se reforzará la aislación por lo menos en un 50% adicional de su protección en un entorno de 1 m. como mínimo alrededor de cada embudo</w:t>
      </w:r>
    </w:p>
    <w:p w14:paraId="330EF80D" w14:textId="77777777" w:rsidR="008037A2" w:rsidRDefault="008037A2"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szCs w:val="24"/>
        </w:rPr>
      </w:pPr>
    </w:p>
    <w:p w14:paraId="61455F7F"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720"/>
        <w:jc w:val="both"/>
        <w:rPr>
          <w:rFonts w:cs="Footlight MT Light"/>
          <w:color w:val="000000"/>
          <w:szCs w:val="24"/>
        </w:rPr>
      </w:pPr>
    </w:p>
    <w:p w14:paraId="3D6D8678"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szCs w:val="24"/>
        </w:rPr>
      </w:pPr>
    </w:p>
    <w:p w14:paraId="2DCC82AF"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szCs w:val="24"/>
        </w:rPr>
      </w:pPr>
    </w:p>
    <w:p w14:paraId="19BE4C4B" w14:textId="2EBFA75E" w:rsidR="00954B44" w:rsidRDefault="005B2E2F" w:rsidP="00954B44">
      <w:pPr>
        <w:pStyle w:val="Ttulo2"/>
      </w:pPr>
      <w:r>
        <w:rPr>
          <w:rFonts w:cs="Footlight MT Light"/>
          <w:szCs w:val="24"/>
        </w:rPr>
        <w:br w:type="page"/>
      </w:r>
    </w:p>
    <w:p w14:paraId="25ADD3AC" w14:textId="092CAA2A" w:rsidR="005B2E2F" w:rsidRDefault="005B2E2F" w:rsidP="005B2E2F">
      <w:pPr>
        <w:pStyle w:val="Ttulo2"/>
      </w:pPr>
      <w:r>
        <w:t>DIVISIÓN  07000:  CUBIERTAS AISLACIONES TÉRMICAS E HIDRÁULICAS</w:t>
      </w:r>
    </w:p>
    <w:p w14:paraId="189E3425" w14:textId="77777777" w:rsidR="005B2E2F" w:rsidRDefault="005B2E2F" w:rsidP="005B2E2F">
      <w:pPr>
        <w:pStyle w:val="Ttulo3"/>
      </w:pPr>
      <w:bookmarkStart w:id="170" w:name="_Toc361409514"/>
      <w:bookmarkStart w:id="171" w:name="_Toc413154225"/>
      <w:bookmarkStart w:id="172" w:name="_Toc533008640"/>
      <w:r>
        <w:t>SECCIÓN   07900:   SELLADORES Y JUNTAS</w:t>
      </w:r>
      <w:bookmarkEnd w:id="170"/>
      <w:bookmarkEnd w:id="171"/>
      <w:bookmarkEnd w:id="172"/>
    </w:p>
    <w:p w14:paraId="08432DEF" w14:textId="77777777" w:rsidR="005B2E2F" w:rsidRDefault="005B2E2F" w:rsidP="005B2E2F">
      <w:pPr>
        <w:spacing w:line="240" w:lineRule="atLeast"/>
        <w:ind w:left="850" w:right="850"/>
        <w:jc w:val="both"/>
        <w:rPr>
          <w:rFonts w:cs="Footlight MT Light"/>
          <w:color w:val="000000"/>
        </w:rPr>
      </w:pPr>
    </w:p>
    <w:p w14:paraId="1445F009" w14:textId="77777777" w:rsidR="005B2E2F" w:rsidRDefault="005B2E2F" w:rsidP="005B2E2F">
      <w:pPr>
        <w:spacing w:line="240" w:lineRule="atLeast"/>
        <w:ind w:right="850"/>
        <w:jc w:val="both"/>
        <w:rPr>
          <w:rFonts w:cs="Footlight MT Light"/>
          <w:color w:val="000000"/>
        </w:rPr>
      </w:pPr>
      <w:r>
        <w:rPr>
          <w:rFonts w:cs="Footlight MT Light"/>
          <w:b/>
          <w:bCs/>
          <w:color w:val="000000"/>
        </w:rPr>
        <w:t>S= 07900.1</w:t>
      </w:r>
      <w:r>
        <w:rPr>
          <w:rFonts w:cs="Footlight MT Light"/>
          <w:color w:val="000000"/>
        </w:rPr>
        <w:t xml:space="preserve"> DOCUMENTOS RELACIONADOS</w:t>
      </w:r>
    </w:p>
    <w:p w14:paraId="5A164450" w14:textId="77777777" w:rsidR="005B2E2F" w:rsidRDefault="005B2E2F" w:rsidP="005B2E2F">
      <w:pPr>
        <w:spacing w:line="240" w:lineRule="atLeast"/>
        <w:ind w:right="850"/>
        <w:jc w:val="both"/>
        <w:rPr>
          <w:rFonts w:cs="Footlight MT Light"/>
          <w:color w:val="000000"/>
        </w:rPr>
      </w:pPr>
    </w:p>
    <w:p w14:paraId="23479000" w14:textId="2EADBC25" w:rsidR="005B2E2F" w:rsidRDefault="005B2E2F" w:rsidP="005B2E2F">
      <w:pPr>
        <w:pStyle w:val="Textoindependiente2"/>
        <w:spacing w:after="0" w:line="240" w:lineRule="auto"/>
        <w:ind w:left="567"/>
        <w:rPr>
          <w:color w:val="000000"/>
        </w:rPr>
      </w:pPr>
      <w:r>
        <w:rPr>
          <w:color w:val="000000"/>
        </w:rPr>
        <w:t xml:space="preserve">Se aplicaran todos los documentos del pliego técnico, </w:t>
      </w:r>
      <w:r w:rsidR="00CF32E6">
        <w:rPr>
          <w:color w:val="000000"/>
        </w:rPr>
        <w:t>Pliego de Condiciones  Generales</w:t>
      </w:r>
      <w:r>
        <w:rPr>
          <w:color w:val="000000"/>
        </w:rPr>
        <w:t xml:space="preserve">  los planos de la obra </w:t>
      </w:r>
    </w:p>
    <w:p w14:paraId="0B6C08CD" w14:textId="77777777" w:rsidR="005B2E2F" w:rsidRDefault="005B2E2F" w:rsidP="005B2E2F">
      <w:pPr>
        <w:spacing w:line="240" w:lineRule="atLeast"/>
        <w:ind w:right="850"/>
        <w:jc w:val="both"/>
        <w:rPr>
          <w:rFonts w:cs="Footlight MT Light"/>
          <w:color w:val="000000"/>
        </w:rPr>
      </w:pPr>
    </w:p>
    <w:p w14:paraId="4A9A47CF" w14:textId="77777777" w:rsidR="005B2E2F" w:rsidRDefault="005B2E2F" w:rsidP="005B2E2F">
      <w:pPr>
        <w:spacing w:line="240" w:lineRule="atLeast"/>
        <w:ind w:right="850"/>
        <w:jc w:val="both"/>
        <w:rPr>
          <w:rFonts w:cs="Footlight MT Light"/>
          <w:color w:val="000000"/>
        </w:rPr>
      </w:pPr>
      <w:r>
        <w:rPr>
          <w:rFonts w:cs="Footlight MT Light"/>
          <w:b/>
          <w:bCs/>
          <w:color w:val="000000"/>
        </w:rPr>
        <w:t>S=07900.2</w:t>
      </w:r>
      <w:r>
        <w:rPr>
          <w:rFonts w:cs="Footlight MT Light"/>
          <w:color w:val="000000"/>
        </w:rPr>
        <w:t xml:space="preserve"> DESCRIPCIÓN DE LOS TRABAJOS</w:t>
      </w:r>
    </w:p>
    <w:p w14:paraId="1BC1B7E7" w14:textId="77777777" w:rsidR="005B2E2F" w:rsidRDefault="005B2E2F" w:rsidP="005B2E2F">
      <w:pPr>
        <w:tabs>
          <w:tab w:val="left" w:pos="284"/>
          <w:tab w:val="left" w:pos="1440"/>
          <w:tab w:val="left" w:pos="2160"/>
          <w:tab w:val="left" w:pos="2880"/>
          <w:tab w:val="left" w:pos="3600"/>
          <w:tab w:val="left" w:pos="4320"/>
          <w:tab w:val="left" w:pos="5040"/>
          <w:tab w:val="left" w:pos="5760"/>
          <w:tab w:val="left" w:pos="6480"/>
          <w:tab w:val="left" w:pos="7200"/>
          <w:tab w:val="left" w:pos="7920"/>
        </w:tabs>
        <w:ind w:left="567"/>
        <w:jc w:val="both"/>
        <w:rPr>
          <w:rFonts w:cs="Footlight MT Light"/>
          <w:color w:val="000000"/>
        </w:rPr>
      </w:pPr>
    </w:p>
    <w:p w14:paraId="71B8DB60" w14:textId="77777777" w:rsidR="005B2E2F" w:rsidRDefault="005B2E2F" w:rsidP="005B2E2F">
      <w:pPr>
        <w:tabs>
          <w:tab w:val="left" w:pos="284"/>
          <w:tab w:val="left" w:pos="1440"/>
          <w:tab w:val="left" w:pos="2160"/>
          <w:tab w:val="left" w:pos="2880"/>
          <w:tab w:val="left" w:pos="3600"/>
          <w:tab w:val="left" w:pos="4320"/>
          <w:tab w:val="left" w:pos="5040"/>
          <w:tab w:val="left" w:pos="5760"/>
          <w:tab w:val="left" w:pos="6480"/>
          <w:tab w:val="left" w:pos="7200"/>
          <w:tab w:val="left" w:pos="7920"/>
        </w:tabs>
        <w:ind w:left="567"/>
        <w:jc w:val="both"/>
        <w:rPr>
          <w:rFonts w:cs="Footlight MT Light"/>
          <w:color w:val="000000"/>
        </w:rPr>
      </w:pPr>
      <w:r>
        <w:rPr>
          <w:rFonts w:cs="Footlight MT Light"/>
          <w:color w:val="000000"/>
        </w:rPr>
        <w:t>Las juntas de dilatación serán ejecutadas donde se indica en los planos generales y de hormigón armado.</w:t>
      </w:r>
    </w:p>
    <w:p w14:paraId="5BC4F67F" w14:textId="77777777" w:rsidR="005B2E2F" w:rsidRDefault="005B2E2F" w:rsidP="005B2E2F">
      <w:pPr>
        <w:tabs>
          <w:tab w:val="left" w:pos="284"/>
          <w:tab w:val="left" w:pos="1440"/>
          <w:tab w:val="left" w:pos="2160"/>
          <w:tab w:val="left" w:pos="2880"/>
          <w:tab w:val="left" w:pos="3600"/>
          <w:tab w:val="left" w:pos="4320"/>
          <w:tab w:val="left" w:pos="5040"/>
          <w:tab w:val="left" w:pos="5760"/>
          <w:tab w:val="left" w:pos="6480"/>
          <w:tab w:val="left" w:pos="7200"/>
          <w:tab w:val="left" w:pos="7920"/>
        </w:tabs>
        <w:ind w:left="567"/>
        <w:jc w:val="both"/>
        <w:rPr>
          <w:rFonts w:cs="Footlight MT Light"/>
          <w:color w:val="000000"/>
        </w:rPr>
      </w:pPr>
      <w:r>
        <w:rPr>
          <w:rFonts w:cs="Footlight MT Light"/>
          <w:color w:val="000000"/>
        </w:rPr>
        <w:t>Las juntas abarcarán la totalidad del espesor de las piezas o recubrimientos que se independicen entre sí, no admitiéndose vinculaciones parciales por continuidad entre ellos.</w:t>
      </w:r>
    </w:p>
    <w:p w14:paraId="2E315375" w14:textId="77777777" w:rsidR="005B2E2F" w:rsidRDefault="005B2E2F" w:rsidP="005B2E2F">
      <w:pPr>
        <w:tabs>
          <w:tab w:val="left" w:pos="284"/>
          <w:tab w:val="left" w:pos="1440"/>
          <w:tab w:val="left" w:pos="2160"/>
          <w:tab w:val="left" w:pos="2880"/>
          <w:tab w:val="left" w:pos="3600"/>
          <w:tab w:val="left" w:pos="4320"/>
          <w:tab w:val="left" w:pos="5040"/>
          <w:tab w:val="left" w:pos="5760"/>
          <w:tab w:val="left" w:pos="6480"/>
          <w:tab w:val="left" w:pos="7200"/>
          <w:tab w:val="left" w:pos="7920"/>
        </w:tabs>
        <w:ind w:left="567"/>
        <w:jc w:val="both"/>
        <w:rPr>
          <w:rFonts w:cs="Footlight MT Light"/>
          <w:color w:val="000000"/>
        </w:rPr>
      </w:pPr>
      <w:r>
        <w:rPr>
          <w:rFonts w:cs="Footlight MT Light"/>
          <w:color w:val="000000"/>
        </w:rPr>
        <w:t>En todos los casos, la abertura de la junta será como mínimo el triple de la deformación teórica que determine el cálculo de variación dimensional correspondiente.</w:t>
      </w:r>
    </w:p>
    <w:p w14:paraId="355B89DE" w14:textId="77777777" w:rsidR="005B2E2F" w:rsidRDefault="005B2E2F" w:rsidP="005B2E2F">
      <w:pPr>
        <w:tabs>
          <w:tab w:val="left" w:pos="284"/>
          <w:tab w:val="left" w:pos="1440"/>
          <w:tab w:val="left" w:pos="2160"/>
          <w:tab w:val="left" w:pos="2880"/>
          <w:tab w:val="left" w:pos="3600"/>
          <w:tab w:val="left" w:pos="4320"/>
          <w:tab w:val="left" w:pos="5040"/>
          <w:tab w:val="left" w:pos="5760"/>
          <w:tab w:val="left" w:pos="6480"/>
          <w:tab w:val="left" w:pos="7200"/>
          <w:tab w:val="left" w:pos="7920"/>
        </w:tabs>
        <w:ind w:left="567"/>
        <w:jc w:val="both"/>
        <w:rPr>
          <w:rFonts w:cs="Footlight MT Light"/>
          <w:color w:val="000000"/>
        </w:rPr>
      </w:pPr>
      <w:r>
        <w:rPr>
          <w:rFonts w:cs="Footlight MT Light"/>
          <w:color w:val="000000"/>
        </w:rPr>
        <w:t>Los bordes de las juntas deberán estar correctamente perfilados, presentando una línea recta sin ondulaciones.</w:t>
      </w:r>
    </w:p>
    <w:p w14:paraId="13C4E5BD" w14:textId="77777777" w:rsidR="005B2E2F" w:rsidRDefault="005B2E2F" w:rsidP="005B2E2F">
      <w:pPr>
        <w:tabs>
          <w:tab w:val="left" w:pos="284"/>
          <w:tab w:val="left" w:pos="1440"/>
          <w:tab w:val="left" w:pos="2160"/>
          <w:tab w:val="left" w:pos="2880"/>
          <w:tab w:val="left" w:pos="3600"/>
          <w:tab w:val="left" w:pos="4320"/>
          <w:tab w:val="left" w:pos="5040"/>
          <w:tab w:val="left" w:pos="5760"/>
          <w:tab w:val="left" w:pos="6480"/>
          <w:tab w:val="left" w:pos="7200"/>
          <w:tab w:val="left" w:pos="7920"/>
        </w:tabs>
        <w:ind w:left="567"/>
        <w:jc w:val="both"/>
        <w:rPr>
          <w:rFonts w:cs="Footlight MT Light"/>
          <w:color w:val="000000"/>
        </w:rPr>
      </w:pPr>
      <w:r>
        <w:rPr>
          <w:rFonts w:cs="Footlight MT Light"/>
          <w:color w:val="000000"/>
        </w:rPr>
        <w:t>Las caras de las mismas no tendrán materiales adheridos ajenos a las mismas, ni partes flojas.</w:t>
      </w:r>
    </w:p>
    <w:p w14:paraId="03AE4035" w14:textId="77777777" w:rsidR="005B2E2F" w:rsidRDefault="005B2E2F" w:rsidP="005B2E2F">
      <w:pPr>
        <w:tabs>
          <w:tab w:val="left" w:pos="284"/>
          <w:tab w:val="left" w:pos="1440"/>
          <w:tab w:val="left" w:pos="2160"/>
          <w:tab w:val="left" w:pos="2880"/>
          <w:tab w:val="left" w:pos="3600"/>
          <w:tab w:val="left" w:pos="4320"/>
          <w:tab w:val="left" w:pos="5040"/>
          <w:tab w:val="left" w:pos="5760"/>
          <w:tab w:val="left" w:pos="6480"/>
          <w:tab w:val="left" w:pos="7200"/>
          <w:tab w:val="left" w:pos="7920"/>
        </w:tabs>
        <w:ind w:left="567"/>
        <w:jc w:val="both"/>
        <w:rPr>
          <w:rFonts w:cs="Footlight MT Light"/>
          <w:color w:val="000000"/>
        </w:rPr>
      </w:pPr>
      <w:r>
        <w:rPr>
          <w:rFonts w:cs="Footlight MT Light"/>
          <w:color w:val="000000"/>
        </w:rPr>
        <w:t>En las juntas en que el material de sellado quede visible, este presentará superficies parejas, sin excesivas rugosidades o desniveles y absolutamente limpias.</w:t>
      </w:r>
    </w:p>
    <w:p w14:paraId="4EE1DBBD" w14:textId="77777777" w:rsidR="005B2E2F" w:rsidRDefault="005B2E2F" w:rsidP="005B2E2F">
      <w:pPr>
        <w:spacing w:line="240" w:lineRule="atLeast"/>
        <w:ind w:left="567"/>
        <w:jc w:val="both"/>
        <w:rPr>
          <w:rFonts w:cs="Footlight MT Light"/>
          <w:color w:val="000000"/>
        </w:rPr>
      </w:pPr>
    </w:p>
    <w:p w14:paraId="49B7BB20" w14:textId="77777777" w:rsidR="005B2E2F" w:rsidRDefault="005B2E2F" w:rsidP="005B2E2F">
      <w:pPr>
        <w:spacing w:line="240" w:lineRule="atLeast"/>
        <w:jc w:val="both"/>
        <w:rPr>
          <w:rFonts w:cs="Footlight MT Light"/>
          <w:color w:val="000000"/>
        </w:rPr>
      </w:pPr>
      <w:r>
        <w:rPr>
          <w:rFonts w:cs="Footlight MT Light"/>
          <w:b/>
          <w:bCs/>
          <w:color w:val="000000"/>
        </w:rPr>
        <w:t xml:space="preserve">S=07900.3 </w:t>
      </w:r>
      <w:r>
        <w:rPr>
          <w:rFonts w:cs="Footlight MT Light"/>
          <w:color w:val="000000"/>
        </w:rPr>
        <w:t xml:space="preserve"> TRABAJOS RELACIONADOS</w:t>
      </w:r>
    </w:p>
    <w:p w14:paraId="28928FD2" w14:textId="77777777" w:rsidR="005B2E2F" w:rsidRDefault="005B2E2F" w:rsidP="005B2E2F">
      <w:pPr>
        <w:spacing w:line="240" w:lineRule="atLeast"/>
        <w:jc w:val="both"/>
        <w:rPr>
          <w:rFonts w:cs="Footlight MT Light"/>
          <w:color w:val="000000"/>
        </w:rPr>
      </w:pPr>
    </w:p>
    <w:p w14:paraId="19A432EC" w14:textId="77777777" w:rsidR="005B2E2F" w:rsidRDefault="005B2E2F" w:rsidP="005B2E2F">
      <w:pPr>
        <w:spacing w:line="240" w:lineRule="atLeast"/>
        <w:ind w:left="567"/>
        <w:jc w:val="both"/>
        <w:rPr>
          <w:rFonts w:cs="Footlight MT Light"/>
          <w:color w:val="000000"/>
        </w:rPr>
      </w:pPr>
      <w:r>
        <w:rPr>
          <w:rFonts w:cs="Footlight MT Light"/>
          <w:color w:val="000000"/>
        </w:rPr>
        <w:t>Los trabajos de la presente sección están relacionados con alguno o todos los siguientes</w:t>
      </w:r>
    </w:p>
    <w:p w14:paraId="2F2675F3" w14:textId="6D05C184" w:rsidR="002C27C0" w:rsidRDefault="002C27C0" w:rsidP="005B2E2F">
      <w:pPr>
        <w:spacing w:line="240" w:lineRule="atLeast"/>
        <w:ind w:left="567"/>
        <w:jc w:val="both"/>
        <w:rPr>
          <w:rFonts w:cs="Footlight MT Light"/>
          <w:color w:val="000000"/>
        </w:rPr>
      </w:pPr>
    </w:p>
    <w:p w14:paraId="4B425416" w14:textId="77777777" w:rsidR="005B2E2F" w:rsidRDefault="005B2E2F" w:rsidP="005B2E2F">
      <w:pPr>
        <w:spacing w:line="240" w:lineRule="atLeast"/>
        <w:ind w:left="567"/>
        <w:jc w:val="both"/>
        <w:rPr>
          <w:rFonts w:cs="Footlight MT Light"/>
          <w:color w:val="000000"/>
        </w:rPr>
      </w:pPr>
      <w:r>
        <w:rPr>
          <w:rFonts w:cs="Footlight MT Light"/>
          <w:color w:val="000000"/>
        </w:rPr>
        <w:t>01980  Replanteo y Nivelación</w:t>
      </w:r>
    </w:p>
    <w:p w14:paraId="4AA0AD5A" w14:textId="77777777" w:rsidR="005B2E2F" w:rsidRDefault="005B2E2F" w:rsidP="005B2E2F">
      <w:pPr>
        <w:spacing w:line="240" w:lineRule="atLeast"/>
        <w:ind w:left="567"/>
        <w:jc w:val="both"/>
        <w:rPr>
          <w:rFonts w:cs="Footlight MT Light"/>
          <w:color w:val="000000"/>
        </w:rPr>
      </w:pPr>
      <w:r>
        <w:rPr>
          <w:rFonts w:cs="Footlight MT Light"/>
          <w:color w:val="000000"/>
        </w:rPr>
        <w:t>03050  Estructura de Hormigón</w:t>
      </w:r>
    </w:p>
    <w:p w14:paraId="11273BFA" w14:textId="77777777" w:rsidR="005B2E2F" w:rsidRDefault="005B2E2F" w:rsidP="005B2E2F">
      <w:pPr>
        <w:spacing w:line="240" w:lineRule="atLeast"/>
        <w:ind w:left="567"/>
        <w:jc w:val="both"/>
        <w:rPr>
          <w:rFonts w:cs="Footlight MT Light"/>
          <w:color w:val="000000"/>
        </w:rPr>
      </w:pPr>
      <w:r>
        <w:rPr>
          <w:rFonts w:cs="Footlight MT Light"/>
          <w:color w:val="000000"/>
        </w:rPr>
        <w:t>04200  Mamposterías</w:t>
      </w:r>
    </w:p>
    <w:p w14:paraId="293496FA" w14:textId="77777777" w:rsidR="005B2E2F" w:rsidRDefault="005B2E2F" w:rsidP="005B2E2F">
      <w:pPr>
        <w:spacing w:line="240" w:lineRule="atLeast"/>
        <w:ind w:left="567"/>
        <w:jc w:val="both"/>
        <w:rPr>
          <w:rFonts w:cs="Footlight MT Light"/>
          <w:color w:val="000000"/>
        </w:rPr>
      </w:pPr>
      <w:r>
        <w:rPr>
          <w:rFonts w:cs="Footlight MT Light"/>
          <w:color w:val="000000"/>
        </w:rPr>
        <w:t>05000  Metales</w:t>
      </w:r>
    </w:p>
    <w:p w14:paraId="6190AE4A" w14:textId="77777777" w:rsidR="005B2E2F" w:rsidRDefault="005B2E2F" w:rsidP="005B2E2F">
      <w:pPr>
        <w:spacing w:line="240" w:lineRule="atLeast"/>
        <w:ind w:left="567"/>
        <w:jc w:val="both"/>
        <w:rPr>
          <w:rFonts w:cs="Footlight MT Light"/>
          <w:color w:val="000000"/>
        </w:rPr>
      </w:pPr>
      <w:r>
        <w:rPr>
          <w:rFonts w:cs="Footlight MT Light"/>
          <w:color w:val="000000"/>
        </w:rPr>
        <w:t>07000  Cubiertas Aislaciones Térmicas e Hidráulicas</w:t>
      </w:r>
    </w:p>
    <w:p w14:paraId="067B32F0" w14:textId="77777777" w:rsidR="005B2E2F" w:rsidRDefault="005B2E2F" w:rsidP="005B2E2F">
      <w:pPr>
        <w:spacing w:line="240" w:lineRule="atLeast"/>
        <w:ind w:left="567"/>
        <w:jc w:val="both"/>
        <w:rPr>
          <w:rFonts w:cs="Footlight MT Light"/>
          <w:color w:val="000000"/>
        </w:rPr>
      </w:pPr>
      <w:r>
        <w:rPr>
          <w:rFonts w:cs="Footlight MT Light"/>
          <w:color w:val="000000"/>
        </w:rPr>
        <w:t>07000  Puerta y Ventanas</w:t>
      </w:r>
    </w:p>
    <w:p w14:paraId="3F5DE3CD" w14:textId="77777777" w:rsidR="005B2E2F" w:rsidRDefault="005B2E2F" w:rsidP="005B2E2F">
      <w:pPr>
        <w:spacing w:line="240" w:lineRule="atLeast"/>
        <w:ind w:left="567"/>
        <w:jc w:val="both"/>
        <w:rPr>
          <w:rFonts w:cs="Footlight MT Light"/>
          <w:color w:val="000000"/>
        </w:rPr>
      </w:pPr>
      <w:r>
        <w:rPr>
          <w:rFonts w:cs="Footlight MT Light"/>
          <w:color w:val="000000"/>
        </w:rPr>
        <w:t>09000  Terminaciones</w:t>
      </w:r>
    </w:p>
    <w:p w14:paraId="0FF8F54F" w14:textId="77777777" w:rsidR="005B2E2F" w:rsidRDefault="005B2E2F" w:rsidP="005B2E2F">
      <w:pPr>
        <w:spacing w:line="240" w:lineRule="atLeast"/>
        <w:ind w:left="567"/>
        <w:jc w:val="both"/>
        <w:rPr>
          <w:rFonts w:cs="Footlight MT Light"/>
          <w:color w:val="000000"/>
        </w:rPr>
      </w:pPr>
      <w:r>
        <w:rPr>
          <w:rFonts w:cs="Footlight MT Light"/>
          <w:color w:val="000000"/>
        </w:rPr>
        <w:t>El Contratista tiene la obligación de examinar todos los documentos correspondientes a estas y otras secciones que aunque no estuvieran estrictamente relacionadas pudieren afectar los trabajos objeto de la presente sección.</w:t>
      </w:r>
    </w:p>
    <w:p w14:paraId="5CE79643" w14:textId="77777777" w:rsidR="005B2E2F" w:rsidRDefault="005B2E2F" w:rsidP="005B2E2F">
      <w:pPr>
        <w:spacing w:line="240" w:lineRule="atLeast"/>
        <w:ind w:left="567"/>
        <w:jc w:val="both"/>
        <w:rPr>
          <w:rFonts w:cs="Footlight MT Light"/>
          <w:color w:val="000000"/>
        </w:rPr>
      </w:pPr>
      <w:r>
        <w:rPr>
          <w:rFonts w:cs="Footlight MT Light"/>
          <w:color w:val="000000"/>
        </w:rPr>
        <w:t>Así mismo tiene la obligación de realizar la correspondiente Coordinación</w:t>
      </w:r>
    </w:p>
    <w:p w14:paraId="3B7C7BE1" w14:textId="77777777" w:rsidR="005B2E2F" w:rsidRDefault="005B2E2F" w:rsidP="005B2E2F">
      <w:pPr>
        <w:spacing w:line="240" w:lineRule="atLeast"/>
        <w:jc w:val="both"/>
        <w:rPr>
          <w:rFonts w:cs="Footlight MT Light"/>
          <w:color w:val="000000"/>
        </w:rPr>
      </w:pPr>
    </w:p>
    <w:p w14:paraId="31A94406" w14:textId="77777777" w:rsidR="005B2E2F" w:rsidRDefault="005B2E2F" w:rsidP="005B2E2F">
      <w:pPr>
        <w:spacing w:line="240" w:lineRule="atLeast"/>
        <w:jc w:val="both"/>
        <w:rPr>
          <w:rFonts w:cs="Footlight MT Light"/>
          <w:color w:val="000000"/>
        </w:rPr>
      </w:pPr>
      <w:r>
        <w:rPr>
          <w:rFonts w:cs="Footlight MT Light"/>
          <w:b/>
          <w:bCs/>
          <w:color w:val="000000"/>
        </w:rPr>
        <w:t xml:space="preserve">S=07900.4 </w:t>
      </w:r>
      <w:r>
        <w:rPr>
          <w:rFonts w:cs="Footlight MT Light"/>
          <w:color w:val="000000"/>
        </w:rPr>
        <w:t xml:space="preserve"> GARANTÍA DE CALIDAD</w:t>
      </w:r>
    </w:p>
    <w:p w14:paraId="45A3797D" w14:textId="77777777" w:rsidR="005B2E2F" w:rsidRDefault="005B2E2F" w:rsidP="005B2E2F">
      <w:pPr>
        <w:spacing w:line="240" w:lineRule="atLeast"/>
        <w:jc w:val="both"/>
        <w:rPr>
          <w:rFonts w:cs="Footlight MT Light"/>
          <w:color w:val="000000"/>
        </w:rPr>
      </w:pPr>
    </w:p>
    <w:p w14:paraId="2B788C0D" w14:textId="553ED647" w:rsidR="005B2E2F" w:rsidRDefault="005B2E2F" w:rsidP="005B2E2F">
      <w:pPr>
        <w:spacing w:line="240" w:lineRule="atLeast"/>
        <w:ind w:left="567"/>
        <w:jc w:val="both"/>
        <w:rPr>
          <w:rFonts w:cs="Footlight MT Light"/>
          <w:color w:val="000000"/>
        </w:rPr>
      </w:pPr>
      <w:r>
        <w:rPr>
          <w:rFonts w:cs="Footlight MT Light"/>
          <w:color w:val="000000"/>
        </w:rPr>
        <w:t xml:space="preserve">El Contratista garantizara la calidad de las obra ejecutadas conforme a los planos y demás documentos contractuales según las prescripciones del </w:t>
      </w:r>
      <w:r w:rsidR="00CF32E6">
        <w:rPr>
          <w:rFonts w:cs="Footlight MT Light"/>
          <w:color w:val="000000"/>
        </w:rPr>
        <w:t>Pliego de Condiciones  Generales</w:t>
      </w:r>
      <w:r>
        <w:rPr>
          <w:rFonts w:cs="Footlight MT Light"/>
          <w:color w:val="000000"/>
        </w:rPr>
        <w:t xml:space="preserve"> y los Artículos correspondientes del código civil, además de garantizar que no irrumpirá el agua en dichas juntas</w:t>
      </w:r>
    </w:p>
    <w:p w14:paraId="4AA187D1" w14:textId="77777777" w:rsidR="005B2E2F" w:rsidRDefault="005B2E2F" w:rsidP="005B2E2F">
      <w:pPr>
        <w:spacing w:line="240" w:lineRule="atLeast"/>
        <w:jc w:val="both"/>
        <w:rPr>
          <w:rFonts w:cs="Footlight MT Light"/>
          <w:b/>
          <w:bCs/>
          <w:color w:val="000000"/>
        </w:rPr>
      </w:pPr>
    </w:p>
    <w:p w14:paraId="31E44680" w14:textId="77777777" w:rsidR="005B2E2F" w:rsidRDefault="005B2E2F" w:rsidP="005B2E2F">
      <w:pPr>
        <w:spacing w:line="240" w:lineRule="atLeast"/>
        <w:jc w:val="both"/>
        <w:rPr>
          <w:rFonts w:cs="Footlight MT Light"/>
          <w:color w:val="000000"/>
        </w:rPr>
      </w:pPr>
      <w:r>
        <w:rPr>
          <w:rFonts w:cs="Footlight MT Light"/>
          <w:b/>
          <w:bCs/>
          <w:color w:val="000000"/>
        </w:rPr>
        <w:t xml:space="preserve">S=07900.5 </w:t>
      </w:r>
      <w:r>
        <w:rPr>
          <w:rFonts w:cs="Footlight MT Light"/>
          <w:color w:val="000000"/>
        </w:rPr>
        <w:t xml:space="preserve"> DOCUMENTOS A ENTREGAR</w:t>
      </w:r>
    </w:p>
    <w:p w14:paraId="1D7173B8" w14:textId="77777777" w:rsidR="005B2E2F" w:rsidRDefault="005B2E2F" w:rsidP="005B2E2F">
      <w:pPr>
        <w:spacing w:line="240" w:lineRule="atLeast"/>
        <w:jc w:val="both"/>
        <w:rPr>
          <w:rFonts w:cs="Footlight MT Light"/>
          <w:color w:val="000000"/>
        </w:rPr>
      </w:pPr>
    </w:p>
    <w:p w14:paraId="24711DCE" w14:textId="6B6D0913" w:rsidR="005B2E2F" w:rsidRDefault="005B2E2F" w:rsidP="005B2E2F">
      <w:pPr>
        <w:spacing w:line="240" w:lineRule="atLeast"/>
        <w:ind w:left="567"/>
        <w:jc w:val="both"/>
        <w:rPr>
          <w:rFonts w:cs="Footlight MT Light"/>
          <w:color w:val="000000"/>
        </w:rPr>
      </w:pPr>
      <w:r>
        <w:rPr>
          <w:rFonts w:cs="Footlight MT Light"/>
          <w:color w:val="000000"/>
        </w:rPr>
        <w:t xml:space="preserve">El contratista y conforme al </w:t>
      </w:r>
      <w:r w:rsidR="00CF32E6">
        <w:rPr>
          <w:rFonts w:cs="Footlight MT Light"/>
          <w:color w:val="000000"/>
        </w:rPr>
        <w:t>Pliego de Condiciones  Generales</w:t>
      </w:r>
      <w:r>
        <w:rPr>
          <w:rFonts w:cs="Footlight MT Light"/>
          <w:color w:val="000000"/>
        </w:rPr>
        <w:t xml:space="preserve"> entregara los documentos de Ingeniería de Detalle antes de comenzar los trabajos de la presente sección y los detalles que soluciones los siguiente tipos de juntas:</w:t>
      </w:r>
    </w:p>
    <w:p w14:paraId="22913803" w14:textId="77777777" w:rsidR="005B2E2F" w:rsidRDefault="005B2E2F" w:rsidP="005B2E2F">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09"/>
        <w:rPr>
          <w:rFonts w:cs="Footlight MT Light"/>
          <w:color w:val="000000"/>
        </w:rPr>
      </w:pPr>
    </w:p>
    <w:p w14:paraId="381E8C34" w14:textId="77777777" w:rsidR="005B2E2F" w:rsidRDefault="005B2E2F" w:rsidP="005B2E2F">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09"/>
        <w:rPr>
          <w:rFonts w:cs="Footlight MT Light"/>
          <w:color w:val="000000"/>
        </w:rPr>
      </w:pPr>
      <w:r>
        <w:rPr>
          <w:rFonts w:cs="Footlight MT Light"/>
          <w:color w:val="000000"/>
        </w:rPr>
        <w:t>1: Juntas en pisos exteriores.</w:t>
      </w:r>
    </w:p>
    <w:p w14:paraId="06F57AD0" w14:textId="77777777" w:rsidR="005B2E2F" w:rsidRDefault="005B2E2F" w:rsidP="005B2E2F">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09"/>
        <w:rPr>
          <w:rFonts w:cs="Footlight MT Light"/>
          <w:color w:val="000000"/>
        </w:rPr>
      </w:pPr>
      <w:r>
        <w:rPr>
          <w:rFonts w:cs="Footlight MT Light"/>
          <w:color w:val="000000"/>
        </w:rPr>
        <w:t>2: Juntas de dilatación de cubiertas.</w:t>
      </w:r>
    </w:p>
    <w:p w14:paraId="127541D3" w14:textId="77777777" w:rsidR="005B2E2F" w:rsidRDefault="005B2E2F" w:rsidP="005B2E2F">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09"/>
        <w:rPr>
          <w:rFonts w:cs="Footlight MT Light"/>
          <w:color w:val="000000"/>
        </w:rPr>
      </w:pPr>
      <w:r>
        <w:rPr>
          <w:rFonts w:cs="Footlight MT Light"/>
          <w:color w:val="000000"/>
        </w:rPr>
        <w:t xml:space="preserve">3: Cubre juntas horizontales en estructuras de hormigón </w:t>
      </w:r>
    </w:p>
    <w:p w14:paraId="376B0156" w14:textId="77777777" w:rsidR="005B2E2F" w:rsidRDefault="005B2E2F" w:rsidP="005B2E2F">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09"/>
        <w:rPr>
          <w:rFonts w:cs="Footlight MT Light"/>
          <w:color w:val="000000"/>
        </w:rPr>
      </w:pPr>
      <w:r>
        <w:rPr>
          <w:rFonts w:cs="Footlight MT Light"/>
          <w:color w:val="000000"/>
        </w:rPr>
        <w:t>4: Juntas estructurales o Juntas de trabajo.</w:t>
      </w:r>
    </w:p>
    <w:p w14:paraId="1F1F173C" w14:textId="77777777" w:rsidR="005B2E2F" w:rsidRDefault="005B2E2F" w:rsidP="005B2E2F">
      <w:pPr>
        <w:spacing w:line="240" w:lineRule="atLeast"/>
        <w:ind w:left="567"/>
        <w:jc w:val="both"/>
        <w:rPr>
          <w:rFonts w:cs="Footlight MT Light"/>
          <w:color w:val="000000"/>
        </w:rPr>
      </w:pPr>
    </w:p>
    <w:p w14:paraId="06CB2E38" w14:textId="77777777" w:rsidR="005B2E2F" w:rsidRDefault="005B2E2F" w:rsidP="005B2E2F">
      <w:pPr>
        <w:spacing w:line="240" w:lineRule="atLeast"/>
        <w:ind w:left="567"/>
        <w:jc w:val="both"/>
        <w:rPr>
          <w:rFonts w:cs="Footlight MT Light"/>
          <w:color w:val="000000"/>
        </w:rPr>
      </w:pPr>
    </w:p>
    <w:p w14:paraId="3BB8D084" w14:textId="77777777" w:rsidR="005B2E2F" w:rsidRDefault="005B2E2F" w:rsidP="005B2E2F">
      <w:pPr>
        <w:spacing w:line="240" w:lineRule="atLeast"/>
        <w:jc w:val="both"/>
        <w:rPr>
          <w:rFonts w:cs="Footlight MT Light"/>
          <w:b/>
          <w:bCs/>
          <w:color w:val="000000"/>
        </w:rPr>
      </w:pPr>
      <w:r>
        <w:rPr>
          <w:rFonts w:cs="Footlight MT Light"/>
          <w:b/>
          <w:bCs/>
          <w:color w:val="000000"/>
        </w:rPr>
        <w:t xml:space="preserve">S=07900.6 </w:t>
      </w:r>
      <w:r>
        <w:rPr>
          <w:rFonts w:cs="Footlight MT Light"/>
          <w:color w:val="000000"/>
        </w:rPr>
        <w:t xml:space="preserve"> MUESTRAS Y ENSAYOS</w:t>
      </w:r>
    </w:p>
    <w:p w14:paraId="3C243E4E" w14:textId="77777777" w:rsidR="005B2E2F" w:rsidRDefault="005B2E2F" w:rsidP="005B2E2F">
      <w:pPr>
        <w:spacing w:line="240" w:lineRule="atLeast"/>
        <w:jc w:val="both"/>
        <w:rPr>
          <w:rFonts w:cs="Footlight MT Light"/>
          <w:color w:val="000000"/>
        </w:rPr>
      </w:pPr>
    </w:p>
    <w:p w14:paraId="557714D2" w14:textId="456800FE" w:rsidR="005B2E2F" w:rsidRDefault="005B2E2F" w:rsidP="005B2E2F">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09"/>
        <w:jc w:val="both"/>
        <w:rPr>
          <w:rFonts w:cs="Footlight MT Light"/>
          <w:color w:val="000000"/>
        </w:rPr>
      </w:pPr>
      <w:r>
        <w:rPr>
          <w:rFonts w:cs="Footlight MT Light"/>
          <w:color w:val="000000"/>
        </w:rPr>
        <w:t xml:space="preserve">De todos los materiales y dispositivos que componen las juntas, el Contratista elevará para su aprobación por </w:t>
      </w:r>
      <w:r w:rsidR="00491898">
        <w:rPr>
          <w:rFonts w:cs="Footlight MT Light"/>
          <w:color w:val="000000"/>
        </w:rPr>
        <w:t>el Gerente</w:t>
      </w:r>
      <w:r>
        <w:rPr>
          <w:rFonts w:cs="Footlight MT Light"/>
          <w:color w:val="000000"/>
        </w:rPr>
        <w:t xml:space="preserve"> una muestra de los mismos y de un tramo de muestra del dispositivo indicado para cada junta, de acuerdo a los detalles correspondientes y a la presente especificación.</w:t>
      </w:r>
    </w:p>
    <w:p w14:paraId="54669800" w14:textId="77777777" w:rsidR="005B2E2F" w:rsidRDefault="005B2E2F" w:rsidP="005B2E2F">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09"/>
        <w:jc w:val="both"/>
        <w:rPr>
          <w:rFonts w:cs="Footlight MT Light"/>
          <w:color w:val="000000"/>
        </w:rPr>
      </w:pPr>
    </w:p>
    <w:p w14:paraId="7EE21E6C" w14:textId="52C322E5" w:rsidR="005B2E2F" w:rsidRDefault="005B2E2F" w:rsidP="005B2E2F">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09"/>
        <w:jc w:val="both"/>
        <w:rPr>
          <w:rFonts w:cs="Footlight MT Light"/>
          <w:color w:val="000000"/>
        </w:rPr>
      </w:pPr>
      <w:r>
        <w:rPr>
          <w:rFonts w:cs="Footlight MT Light"/>
          <w:color w:val="000000"/>
        </w:rPr>
        <w:t xml:space="preserve">Dichas muestras aprobadas servirán como elemento de cotejo a fin de constatar las partidas de materiales que ingresen a obra en la etapa de ejecución. </w:t>
      </w:r>
      <w:r w:rsidR="00491898">
        <w:rPr>
          <w:rFonts w:cs="Footlight MT Light"/>
          <w:color w:val="000000"/>
        </w:rPr>
        <w:t>El Gerente</w:t>
      </w:r>
      <w:r>
        <w:rPr>
          <w:rFonts w:cs="Footlight MT Light"/>
          <w:color w:val="000000"/>
        </w:rPr>
        <w:t xml:space="preserve"> rechazará aquellos materiales que no respondan a las muestras aprobadas.</w:t>
      </w:r>
    </w:p>
    <w:p w14:paraId="43B6210D" w14:textId="77777777" w:rsidR="005B2E2F" w:rsidRDefault="005B2E2F" w:rsidP="005B2E2F">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09"/>
        <w:jc w:val="both"/>
        <w:rPr>
          <w:rFonts w:cs="Footlight MT Light"/>
          <w:color w:val="000000"/>
        </w:rPr>
      </w:pPr>
      <w:r>
        <w:rPr>
          <w:rFonts w:cs="Footlight MT Light"/>
          <w:color w:val="000000"/>
        </w:rPr>
        <w:t>Los materiales que se empleen en el sellado y recubrimiento de juntas serán de óptima calidad en su tipo, dado que la estanqueidad de las mismas compromete no solo la efectividad de la junta en sí sino del entorno inmediato.</w:t>
      </w:r>
    </w:p>
    <w:p w14:paraId="3D1EC777" w14:textId="77777777" w:rsidR="005B2E2F" w:rsidRDefault="005B2E2F" w:rsidP="005B2E2F">
      <w:pPr>
        <w:spacing w:line="240" w:lineRule="atLeast"/>
        <w:ind w:left="567"/>
        <w:jc w:val="both"/>
        <w:rPr>
          <w:rFonts w:cs="Footlight MT Light"/>
          <w:color w:val="000000"/>
        </w:rPr>
      </w:pPr>
    </w:p>
    <w:p w14:paraId="60D6EE9B" w14:textId="77777777" w:rsidR="005B2E2F" w:rsidRDefault="005B2E2F" w:rsidP="005B2E2F">
      <w:pPr>
        <w:spacing w:before="1" w:after="1" w:line="240" w:lineRule="atLeast"/>
        <w:ind w:left="1" w:right="1" w:firstLine="1"/>
        <w:jc w:val="both"/>
        <w:rPr>
          <w:rFonts w:cs="Footlight MT Light"/>
          <w:b/>
          <w:bCs/>
          <w:color w:val="000000"/>
        </w:rPr>
      </w:pPr>
      <w:r>
        <w:rPr>
          <w:rFonts w:cs="Footlight MT Light"/>
          <w:b/>
          <w:bCs/>
          <w:color w:val="000000"/>
        </w:rPr>
        <w:t xml:space="preserve">S=07900.7 </w:t>
      </w:r>
      <w:r>
        <w:rPr>
          <w:rFonts w:cs="Footlight MT Light"/>
          <w:color w:val="000000"/>
        </w:rPr>
        <w:t xml:space="preserve"> ENTREGA Y ALMACENAMIENTO</w:t>
      </w:r>
    </w:p>
    <w:p w14:paraId="308C8A00" w14:textId="77777777" w:rsidR="005B2E2F" w:rsidRDefault="005B2E2F" w:rsidP="005B2E2F">
      <w:pPr>
        <w:spacing w:line="240" w:lineRule="atLeast"/>
        <w:jc w:val="both"/>
        <w:rPr>
          <w:rFonts w:cs="Footlight MT Light"/>
          <w:b/>
          <w:bCs/>
          <w:color w:val="000000"/>
        </w:rPr>
      </w:pPr>
    </w:p>
    <w:p w14:paraId="1A96E5BD"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Los materiales serán entregados en obra y depositados de modo de preservar sus condiciones técnicas, garantizándose su protección.</w:t>
      </w:r>
    </w:p>
    <w:p w14:paraId="29F83EEE" w14:textId="77777777" w:rsidR="005B2E2F" w:rsidRDefault="005B2E2F" w:rsidP="005B2E2F">
      <w:pPr>
        <w:spacing w:line="240" w:lineRule="atLeast"/>
        <w:jc w:val="both"/>
        <w:rPr>
          <w:rFonts w:cs="Footlight MT Light"/>
          <w:color w:val="000000"/>
        </w:rPr>
      </w:pPr>
    </w:p>
    <w:p w14:paraId="3392FDF0" w14:textId="77777777" w:rsidR="005B2E2F" w:rsidRDefault="005B2E2F" w:rsidP="005B2E2F">
      <w:pPr>
        <w:spacing w:line="240" w:lineRule="atLeast"/>
        <w:jc w:val="both"/>
        <w:rPr>
          <w:rFonts w:cs="Footlight MT Light"/>
          <w:color w:val="000000"/>
        </w:rPr>
      </w:pPr>
      <w:r>
        <w:rPr>
          <w:rFonts w:cs="Footlight MT Light"/>
          <w:b/>
          <w:bCs/>
          <w:color w:val="000000"/>
        </w:rPr>
        <w:t>S=07900.8</w:t>
      </w:r>
      <w:r>
        <w:rPr>
          <w:rFonts w:cs="Footlight MT Light"/>
          <w:color w:val="000000"/>
        </w:rPr>
        <w:t xml:space="preserve">  CONDICIONES DE DISEÑO</w:t>
      </w:r>
    </w:p>
    <w:p w14:paraId="2924B2FC" w14:textId="77777777" w:rsidR="005B2E2F" w:rsidRDefault="005B2E2F" w:rsidP="005B2E2F">
      <w:pPr>
        <w:spacing w:line="240" w:lineRule="atLeast"/>
        <w:ind w:left="567"/>
        <w:jc w:val="both"/>
        <w:rPr>
          <w:rFonts w:cs="Footlight MT Light"/>
          <w:color w:val="000000"/>
        </w:rPr>
      </w:pPr>
    </w:p>
    <w:p w14:paraId="7FF33C5E" w14:textId="77777777" w:rsidR="005B2E2F" w:rsidRDefault="005B2E2F" w:rsidP="005B2E2F">
      <w:pPr>
        <w:spacing w:line="240" w:lineRule="atLeast"/>
        <w:ind w:left="567"/>
        <w:jc w:val="both"/>
        <w:rPr>
          <w:rFonts w:cs="Footlight MT Light"/>
          <w:color w:val="000000"/>
        </w:rPr>
      </w:pPr>
      <w:r>
        <w:rPr>
          <w:rFonts w:cs="Footlight MT Light"/>
          <w:color w:val="000000"/>
        </w:rPr>
        <w:t>Se seguirán en todos los casos las siguientes normas de diseño:</w:t>
      </w:r>
    </w:p>
    <w:p w14:paraId="315FE5A6" w14:textId="77777777" w:rsidR="005B2E2F" w:rsidRDefault="005B2E2F" w:rsidP="005B2E2F">
      <w:pPr>
        <w:spacing w:line="240" w:lineRule="atLeast"/>
        <w:ind w:left="567"/>
        <w:jc w:val="both"/>
        <w:rPr>
          <w:rFonts w:cs="Footlight MT Light"/>
          <w:color w:val="000000"/>
        </w:rPr>
      </w:pPr>
    </w:p>
    <w:p w14:paraId="46F9E2C0" w14:textId="77777777" w:rsidR="005B2E2F" w:rsidRDefault="005B2E2F" w:rsidP="005B2E2F">
      <w:pPr>
        <w:spacing w:line="240" w:lineRule="atLeast"/>
        <w:ind w:left="567"/>
        <w:jc w:val="both"/>
        <w:rPr>
          <w:rFonts w:cs="Footlight MT Light"/>
          <w:color w:val="000000"/>
        </w:rPr>
      </w:pPr>
      <w:r>
        <w:rPr>
          <w:rFonts w:cs="Footlight MT Light"/>
          <w:color w:val="000000"/>
        </w:rPr>
        <w:t>Diseño</w:t>
      </w:r>
      <w:r>
        <w:rPr>
          <w:rFonts w:cs="Footlight MT Light"/>
          <w:color w:val="000000"/>
        </w:rPr>
        <w:tab/>
      </w:r>
      <w:r>
        <w:rPr>
          <w:rFonts w:cs="Footlight MT Light"/>
          <w:color w:val="000000"/>
        </w:rPr>
        <w:tab/>
      </w:r>
      <w:r>
        <w:rPr>
          <w:rFonts w:cs="Footlight MT Light"/>
          <w:color w:val="000000"/>
        </w:rPr>
        <w:tab/>
      </w:r>
      <w:r>
        <w:rPr>
          <w:rFonts w:cs="Footlight MT Light"/>
          <w:color w:val="000000"/>
        </w:rPr>
        <w:tab/>
        <w:t>según planos de detalle</w:t>
      </w:r>
    </w:p>
    <w:p w14:paraId="7B7CCA98" w14:textId="77777777" w:rsidR="005B2E2F" w:rsidRDefault="005B2E2F" w:rsidP="005B2E2F">
      <w:pPr>
        <w:spacing w:line="240" w:lineRule="atLeast"/>
        <w:ind w:left="567"/>
        <w:jc w:val="both"/>
        <w:rPr>
          <w:rFonts w:cs="Footlight MT Light"/>
          <w:color w:val="000000"/>
        </w:rPr>
      </w:pPr>
      <w:r>
        <w:rPr>
          <w:rFonts w:cs="Footlight MT Light"/>
          <w:color w:val="000000"/>
        </w:rPr>
        <w:t xml:space="preserve">Espesores </w:t>
      </w:r>
      <w:r>
        <w:rPr>
          <w:rFonts w:cs="Footlight MT Light"/>
          <w:color w:val="000000"/>
        </w:rPr>
        <w:tab/>
      </w:r>
      <w:r>
        <w:rPr>
          <w:rFonts w:cs="Footlight MT Light"/>
          <w:color w:val="000000"/>
        </w:rPr>
        <w:tab/>
      </w:r>
      <w:r>
        <w:rPr>
          <w:rFonts w:cs="Footlight MT Light"/>
          <w:color w:val="000000"/>
        </w:rPr>
        <w:tab/>
        <w:t>según planos y pliego</w:t>
      </w:r>
    </w:p>
    <w:p w14:paraId="7D752A2B" w14:textId="77777777" w:rsidR="005B2E2F" w:rsidRDefault="005B2E2F" w:rsidP="005B2E2F">
      <w:pPr>
        <w:spacing w:line="240" w:lineRule="atLeast"/>
        <w:ind w:left="567"/>
        <w:jc w:val="both"/>
        <w:rPr>
          <w:rFonts w:cs="Footlight MT Light"/>
          <w:color w:val="000000"/>
        </w:rPr>
      </w:pPr>
      <w:r>
        <w:rPr>
          <w:rFonts w:cs="Footlight MT Light"/>
          <w:color w:val="000000"/>
        </w:rPr>
        <w:t xml:space="preserve">Normas </w:t>
      </w:r>
      <w:r>
        <w:rPr>
          <w:rFonts w:cs="Footlight MT Light"/>
          <w:color w:val="000000"/>
        </w:rPr>
        <w:tab/>
      </w:r>
      <w:r>
        <w:rPr>
          <w:rFonts w:cs="Footlight MT Light"/>
          <w:color w:val="000000"/>
        </w:rPr>
        <w:tab/>
      </w:r>
      <w:r>
        <w:rPr>
          <w:rFonts w:cs="Footlight MT Light"/>
          <w:color w:val="000000"/>
        </w:rPr>
        <w:tab/>
      </w:r>
      <w:r>
        <w:rPr>
          <w:rFonts w:cs="Footlight MT Light"/>
          <w:color w:val="000000"/>
        </w:rPr>
        <w:tab/>
        <w:t xml:space="preserve">IRAM 213.455/456/457/458/459 </w:t>
      </w:r>
    </w:p>
    <w:p w14:paraId="12DFA4B1" w14:textId="77777777" w:rsidR="005B2E2F" w:rsidRDefault="005B2E2F" w:rsidP="005B2E2F">
      <w:pPr>
        <w:spacing w:line="240" w:lineRule="atLeast"/>
        <w:ind w:left="567"/>
        <w:jc w:val="both"/>
        <w:rPr>
          <w:rFonts w:cs="Footlight MT Light"/>
          <w:color w:val="000000"/>
        </w:rPr>
      </w:pPr>
    </w:p>
    <w:p w14:paraId="28BDD186" w14:textId="77777777" w:rsidR="005B2E2F" w:rsidRDefault="005B2E2F" w:rsidP="005B2E2F">
      <w:pPr>
        <w:spacing w:line="240" w:lineRule="atLeast"/>
        <w:ind w:left="567"/>
        <w:jc w:val="both"/>
        <w:rPr>
          <w:rFonts w:cs="Footlight MT Light"/>
          <w:color w:val="000000"/>
        </w:rPr>
      </w:pPr>
    </w:p>
    <w:p w14:paraId="151BD680" w14:textId="77777777" w:rsidR="005B2E2F" w:rsidRDefault="005B2E2F" w:rsidP="005B2E2F">
      <w:pPr>
        <w:spacing w:line="240" w:lineRule="atLeast"/>
        <w:jc w:val="both"/>
        <w:rPr>
          <w:rFonts w:cs="Footlight MT Light"/>
          <w:color w:val="000000"/>
        </w:rPr>
      </w:pPr>
      <w:r>
        <w:rPr>
          <w:rFonts w:cs="Footlight MT Light"/>
          <w:b/>
          <w:bCs/>
          <w:color w:val="000000"/>
        </w:rPr>
        <w:t xml:space="preserve">S=07900.9   </w:t>
      </w:r>
      <w:r>
        <w:rPr>
          <w:rFonts w:cs="Footlight MT Light"/>
          <w:color w:val="000000"/>
        </w:rPr>
        <w:t>PRECAUCIONES</w:t>
      </w:r>
    </w:p>
    <w:p w14:paraId="6800B7A7" w14:textId="77777777" w:rsidR="005B2E2F" w:rsidRDefault="005B2E2F" w:rsidP="005B2E2F">
      <w:pPr>
        <w:spacing w:line="240" w:lineRule="atLeast"/>
        <w:jc w:val="both"/>
        <w:rPr>
          <w:rFonts w:cs="Footlight MT Light"/>
          <w:b/>
          <w:bCs/>
          <w:color w:val="000000"/>
        </w:rPr>
      </w:pPr>
    </w:p>
    <w:p w14:paraId="7E92629F" w14:textId="77777777" w:rsidR="005B2E2F" w:rsidRDefault="005B2E2F" w:rsidP="005B2E2F">
      <w:pPr>
        <w:spacing w:line="240" w:lineRule="atLeast"/>
        <w:ind w:left="567"/>
        <w:jc w:val="both"/>
        <w:rPr>
          <w:rFonts w:cs="Footlight MT Light"/>
          <w:color w:val="000000"/>
        </w:rPr>
      </w:pPr>
      <w:r>
        <w:rPr>
          <w:rFonts w:cs="Footlight MT Light"/>
          <w:color w:val="000000"/>
        </w:rPr>
        <w:t>Se evitara la irrupción de agua en los lugares en donde se estén ejecutando juntas a fin de que no quede humedad encapsulada</w:t>
      </w:r>
    </w:p>
    <w:p w14:paraId="50DE6F9D" w14:textId="77777777" w:rsidR="005B2E2F" w:rsidRDefault="005B2E2F" w:rsidP="005B2E2F">
      <w:pPr>
        <w:spacing w:line="240" w:lineRule="atLeast"/>
        <w:ind w:left="709"/>
        <w:jc w:val="both"/>
        <w:rPr>
          <w:rFonts w:cs="Footlight MT Light"/>
          <w:color w:val="000000"/>
        </w:rPr>
      </w:pPr>
    </w:p>
    <w:p w14:paraId="006CABA3" w14:textId="77777777" w:rsidR="005B2E2F" w:rsidRDefault="005B2E2F" w:rsidP="005B2E2F">
      <w:pPr>
        <w:spacing w:line="240" w:lineRule="atLeast"/>
        <w:jc w:val="both"/>
        <w:rPr>
          <w:rFonts w:cs="Footlight MT Light"/>
          <w:color w:val="000000"/>
        </w:rPr>
      </w:pPr>
      <w:r>
        <w:rPr>
          <w:rFonts w:cs="Footlight MT Light"/>
          <w:b/>
          <w:bCs/>
          <w:color w:val="000000"/>
        </w:rPr>
        <w:t xml:space="preserve">S=07900.10  </w:t>
      </w:r>
      <w:r>
        <w:rPr>
          <w:rFonts w:cs="Footlight MT Light"/>
          <w:color w:val="000000"/>
        </w:rPr>
        <w:t xml:space="preserve"> MATERIALES</w:t>
      </w:r>
    </w:p>
    <w:p w14:paraId="64013845" w14:textId="77777777" w:rsidR="005B2E2F" w:rsidRDefault="005B2E2F" w:rsidP="005B2E2F">
      <w:pPr>
        <w:spacing w:line="240" w:lineRule="atLeast"/>
        <w:jc w:val="both"/>
        <w:rPr>
          <w:rFonts w:cs="Footlight MT Light"/>
          <w:b/>
          <w:bCs/>
          <w:color w:val="000000"/>
        </w:rPr>
      </w:pPr>
    </w:p>
    <w:p w14:paraId="1DD8A7C8" w14:textId="77777777" w:rsidR="005B2E2F" w:rsidRDefault="005B2E2F" w:rsidP="005B2E2F">
      <w:pPr>
        <w:spacing w:line="240" w:lineRule="atLeast"/>
        <w:ind w:left="284"/>
        <w:jc w:val="both"/>
        <w:rPr>
          <w:rFonts w:cs="Footlight MT Light"/>
          <w:color w:val="000000"/>
        </w:rPr>
      </w:pPr>
      <w:r>
        <w:rPr>
          <w:rFonts w:cs="Footlight MT Light"/>
          <w:color w:val="000000"/>
        </w:rPr>
        <w:t>Los materiales a utilizar en las juntas serán:</w:t>
      </w:r>
    </w:p>
    <w:p w14:paraId="1BA95423" w14:textId="77777777" w:rsidR="005B2E2F" w:rsidRDefault="005B2E2F" w:rsidP="005B2E2F">
      <w:pPr>
        <w:spacing w:line="240" w:lineRule="atLeast"/>
        <w:ind w:left="709"/>
        <w:jc w:val="both"/>
        <w:rPr>
          <w:rFonts w:cs="Footlight MT Light"/>
          <w:color w:val="000000"/>
        </w:rPr>
      </w:pPr>
      <w:r>
        <w:rPr>
          <w:rFonts w:cs="Footlight MT Light"/>
          <w:color w:val="000000"/>
        </w:rPr>
        <w:t>Poliuretano saturado en asfalto</w:t>
      </w:r>
    </w:p>
    <w:p w14:paraId="4A0D8A32" w14:textId="77777777" w:rsidR="005B2E2F" w:rsidRDefault="005B2E2F" w:rsidP="005B2E2F">
      <w:pPr>
        <w:spacing w:line="240" w:lineRule="atLeast"/>
        <w:ind w:left="709"/>
        <w:jc w:val="both"/>
        <w:rPr>
          <w:rFonts w:cs="Footlight MT Light"/>
          <w:color w:val="000000"/>
        </w:rPr>
      </w:pPr>
      <w:r>
        <w:rPr>
          <w:rFonts w:cs="Footlight MT Light"/>
          <w:color w:val="000000"/>
        </w:rPr>
        <w:t>Caucho Clorado tipo Tihokol</w:t>
      </w:r>
    </w:p>
    <w:p w14:paraId="047B84F2" w14:textId="77777777" w:rsidR="005B2E2F" w:rsidRDefault="005B2E2F" w:rsidP="005B2E2F">
      <w:pPr>
        <w:spacing w:line="240" w:lineRule="atLeast"/>
        <w:ind w:left="709"/>
        <w:jc w:val="both"/>
        <w:rPr>
          <w:rFonts w:cs="Footlight MT Light"/>
          <w:color w:val="000000"/>
        </w:rPr>
      </w:pPr>
      <w:r>
        <w:rPr>
          <w:rFonts w:cs="Footlight MT Light"/>
          <w:color w:val="000000"/>
        </w:rPr>
        <w:t>Poliuretano compresible</w:t>
      </w:r>
    </w:p>
    <w:p w14:paraId="11A7F728" w14:textId="77777777" w:rsidR="005B2E2F" w:rsidRDefault="005B2E2F" w:rsidP="005B2E2F">
      <w:pPr>
        <w:spacing w:line="240" w:lineRule="atLeast"/>
        <w:ind w:left="709"/>
        <w:jc w:val="both"/>
        <w:rPr>
          <w:rFonts w:cs="Footlight MT Light"/>
          <w:color w:val="000000"/>
        </w:rPr>
      </w:pPr>
      <w:r>
        <w:rPr>
          <w:rFonts w:cs="Footlight MT Light"/>
          <w:color w:val="000000"/>
        </w:rPr>
        <w:t>Bandas de Neopreno en forma de ondas</w:t>
      </w:r>
    </w:p>
    <w:p w14:paraId="73C178B1" w14:textId="77777777" w:rsidR="005B2E2F" w:rsidRDefault="005B2E2F" w:rsidP="005B2E2F">
      <w:pPr>
        <w:spacing w:line="240" w:lineRule="atLeast"/>
        <w:ind w:left="709"/>
        <w:jc w:val="both"/>
        <w:rPr>
          <w:rFonts w:cs="Footlight MT Light"/>
          <w:color w:val="000000"/>
        </w:rPr>
      </w:pPr>
      <w:r>
        <w:rPr>
          <w:rFonts w:cs="Footlight MT Light"/>
          <w:color w:val="000000"/>
        </w:rPr>
        <w:t>Fieltro asfaltico de 15 libras</w:t>
      </w:r>
    </w:p>
    <w:p w14:paraId="60402339" w14:textId="77777777" w:rsidR="005B2E2F" w:rsidRDefault="005B2E2F" w:rsidP="005B2E2F">
      <w:pPr>
        <w:spacing w:line="240" w:lineRule="atLeast"/>
        <w:ind w:left="709"/>
        <w:jc w:val="both"/>
        <w:rPr>
          <w:rFonts w:cs="Footlight MT Light"/>
          <w:color w:val="000000"/>
        </w:rPr>
      </w:pPr>
      <w:r>
        <w:rPr>
          <w:rFonts w:cs="Footlight MT Light"/>
          <w:color w:val="000000"/>
        </w:rPr>
        <w:t xml:space="preserve">Banda de Geotextil de 15 cm </w:t>
      </w:r>
    </w:p>
    <w:p w14:paraId="1794248A"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ab/>
        <w:t xml:space="preserve">Asfalto en caliente con punto de ablandamiento entre 60ºC y 93ºC penetración no menor </w:t>
      </w:r>
    </w:p>
    <w:p w14:paraId="294A8C04"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ab/>
        <w:t>de 50-60 a 25 ºC  100 grs  5 seg y punto de inflamación 230 ºC  aprobado.</w:t>
      </w:r>
    </w:p>
    <w:p w14:paraId="2BEA2CAD" w14:textId="77777777" w:rsidR="005B2E2F" w:rsidRDefault="005B2E2F" w:rsidP="005B2E2F">
      <w:pPr>
        <w:spacing w:line="240" w:lineRule="atLeast"/>
        <w:ind w:left="709"/>
        <w:jc w:val="both"/>
        <w:rPr>
          <w:rFonts w:cs="Footlight MT Light"/>
          <w:color w:val="000000"/>
        </w:rPr>
      </w:pPr>
      <w:r>
        <w:rPr>
          <w:rFonts w:cs="Footlight MT Light"/>
          <w:color w:val="000000"/>
        </w:rPr>
        <w:t>Sikaflex 1 A</w:t>
      </w:r>
    </w:p>
    <w:p w14:paraId="51C0BDAA"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p>
    <w:p w14:paraId="6A391446" w14:textId="77777777" w:rsidR="005B2E2F" w:rsidRDefault="005B2E2F" w:rsidP="005B2E2F">
      <w:pPr>
        <w:spacing w:line="240" w:lineRule="atLeast"/>
        <w:jc w:val="both"/>
        <w:rPr>
          <w:rFonts w:cs="Footlight MT Light"/>
          <w:color w:val="000000"/>
        </w:rPr>
      </w:pPr>
      <w:r>
        <w:rPr>
          <w:rFonts w:cs="Footlight MT Light"/>
          <w:b/>
          <w:bCs/>
          <w:color w:val="000000"/>
        </w:rPr>
        <w:t xml:space="preserve">S=07900.11  </w:t>
      </w:r>
      <w:r>
        <w:rPr>
          <w:rFonts w:cs="Footlight MT Light"/>
          <w:color w:val="000000"/>
        </w:rPr>
        <w:t xml:space="preserve"> REALIZACION DE LOS TRABAJOS</w:t>
      </w:r>
    </w:p>
    <w:p w14:paraId="2ACBA263" w14:textId="77777777" w:rsidR="005B2E2F" w:rsidRDefault="005B2E2F" w:rsidP="005B2E2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Courier"/>
          <w:i/>
          <w:iCs/>
          <w:color w:val="000000"/>
        </w:rPr>
      </w:pPr>
    </w:p>
    <w:p w14:paraId="61218B73" w14:textId="77777777" w:rsidR="005B2E2F" w:rsidRDefault="005B2E2F" w:rsidP="005B2E2F">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84"/>
        <w:jc w:val="both"/>
        <w:rPr>
          <w:rFonts w:cs="Footlight MT Light"/>
          <w:color w:val="000000"/>
        </w:rPr>
      </w:pPr>
      <w:r>
        <w:rPr>
          <w:rFonts w:cs="Footlight MT Light"/>
          <w:color w:val="000000"/>
        </w:rPr>
        <w:t>Juntas en pisos exteriores</w:t>
      </w:r>
    </w:p>
    <w:p w14:paraId="5EEFB2A9" w14:textId="77777777" w:rsidR="005B2E2F" w:rsidRDefault="005B2E2F" w:rsidP="005B2E2F">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09"/>
        <w:jc w:val="both"/>
        <w:rPr>
          <w:rFonts w:cs="Footlight MT Light"/>
          <w:color w:val="000000"/>
        </w:rPr>
      </w:pPr>
      <w:r>
        <w:rPr>
          <w:rFonts w:cs="Footlight MT Light"/>
          <w:color w:val="000000"/>
        </w:rPr>
        <w:t>En todos los lugares indicados en planos y en aquellos en que la longitud de los paños haga necesaria la ejecución de una junta, ésta se realizará involucrando el piso y contrapiso soportante, dejando a tal efecto separadores de poliestireno expandido durante el hormigonado de la base.</w:t>
      </w:r>
    </w:p>
    <w:p w14:paraId="2CA5EF36" w14:textId="77777777" w:rsidR="005B2E2F" w:rsidRDefault="005B2E2F" w:rsidP="005B2E2F">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09"/>
        <w:jc w:val="both"/>
        <w:rPr>
          <w:rFonts w:cs="Footlight MT Light"/>
          <w:color w:val="000000"/>
        </w:rPr>
      </w:pPr>
    </w:p>
    <w:p w14:paraId="74D6C115" w14:textId="77777777" w:rsidR="005B2E2F" w:rsidRDefault="005B2E2F" w:rsidP="005B2E2F">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09"/>
        <w:jc w:val="both"/>
        <w:rPr>
          <w:rFonts w:cs="Footlight MT Light"/>
          <w:color w:val="000000"/>
        </w:rPr>
      </w:pPr>
      <w:r>
        <w:rPr>
          <w:rFonts w:cs="Footlight MT Light"/>
          <w:color w:val="000000"/>
        </w:rPr>
        <w:t>Vaciada la junta de poliestireno expandido mediante solución o fusión se rellenará esta con una planchuela de poliuretano, hasta 20 mm. por debajo del nivel de piso terminado, con capacidad de comprimirse en un 50 % de su espesor original y recuperar un 90 % del mismo. Se completará el llenado de la misma con el sellador elástico. El sellado de las juntas se realizará con sellador de caucho clorado tipo TIHOKOL o equivalente.</w:t>
      </w:r>
    </w:p>
    <w:p w14:paraId="6DBA33FE" w14:textId="77777777" w:rsidR="005B2E2F" w:rsidRDefault="005B2E2F" w:rsidP="005B2E2F">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09"/>
        <w:jc w:val="both"/>
        <w:rPr>
          <w:rFonts w:cs="Footlight MT Light"/>
          <w:color w:val="000000"/>
        </w:rPr>
      </w:pPr>
    </w:p>
    <w:p w14:paraId="1B6990BC" w14:textId="77777777" w:rsidR="005B2E2F" w:rsidRDefault="005B2E2F" w:rsidP="005B2E2F">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84"/>
        <w:jc w:val="both"/>
        <w:rPr>
          <w:rFonts w:cs="Footlight MT Light"/>
          <w:color w:val="000000"/>
        </w:rPr>
      </w:pPr>
      <w:r>
        <w:rPr>
          <w:rFonts w:cs="Footlight MT Light"/>
          <w:color w:val="000000"/>
        </w:rPr>
        <w:t>Juntas de dilatación en cubiertas</w:t>
      </w:r>
    </w:p>
    <w:p w14:paraId="3BE240B5" w14:textId="77777777" w:rsidR="005B2E2F" w:rsidRDefault="005B2E2F" w:rsidP="005B2E2F">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09"/>
        <w:jc w:val="both"/>
        <w:rPr>
          <w:rFonts w:cs="Footlight MT Light"/>
          <w:color w:val="000000"/>
        </w:rPr>
      </w:pPr>
      <w:r>
        <w:rPr>
          <w:rFonts w:cs="Footlight MT Light"/>
          <w:color w:val="000000"/>
        </w:rPr>
        <w:t>1) Juntas de contrapiso</w:t>
      </w:r>
    </w:p>
    <w:p w14:paraId="71D9335F" w14:textId="77777777" w:rsidR="005B2E2F" w:rsidRDefault="005B2E2F" w:rsidP="005B2E2F">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09"/>
        <w:jc w:val="both"/>
        <w:rPr>
          <w:rFonts w:cs="Footlight MT Light"/>
          <w:color w:val="000000"/>
        </w:rPr>
      </w:pPr>
      <w:r>
        <w:rPr>
          <w:rFonts w:cs="Footlight MT Light"/>
          <w:color w:val="000000"/>
        </w:rPr>
        <w:t>Las juntas entre los paños del contrapiso se materializarán mediante listón de poliestireno expandido similar al de la aislación térmica, intercalándolo en las distintas etapas del hormigonado.</w:t>
      </w:r>
    </w:p>
    <w:p w14:paraId="3494B8A0" w14:textId="77777777" w:rsidR="005B2E2F" w:rsidRDefault="005B2E2F" w:rsidP="005B2E2F">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09"/>
        <w:jc w:val="both"/>
        <w:rPr>
          <w:rFonts w:cs="Footlight MT Light"/>
          <w:color w:val="000000"/>
        </w:rPr>
      </w:pPr>
      <w:r>
        <w:rPr>
          <w:rFonts w:cs="Footlight MT Light"/>
          <w:color w:val="000000"/>
        </w:rPr>
        <w:t>Dicha junta incluirá también la carpeta base de la membrana hidrófuga</w:t>
      </w:r>
    </w:p>
    <w:p w14:paraId="487BA85E" w14:textId="77777777" w:rsidR="005B2E2F" w:rsidRDefault="005B2E2F" w:rsidP="005B2E2F">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09"/>
        <w:jc w:val="both"/>
        <w:rPr>
          <w:rFonts w:cs="Footlight MT Light"/>
          <w:color w:val="000000"/>
        </w:rPr>
      </w:pPr>
    </w:p>
    <w:p w14:paraId="4AF6FA9C" w14:textId="77777777" w:rsidR="005B2E2F" w:rsidRDefault="005B2E2F" w:rsidP="005B2E2F">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09"/>
        <w:jc w:val="both"/>
        <w:rPr>
          <w:rFonts w:cs="Footlight MT Light"/>
          <w:color w:val="000000"/>
        </w:rPr>
      </w:pPr>
      <w:r>
        <w:rPr>
          <w:rFonts w:cs="Footlight MT Light"/>
          <w:color w:val="000000"/>
        </w:rPr>
        <w:t>2) Juntas de dilatación de la membrana</w:t>
      </w:r>
    </w:p>
    <w:p w14:paraId="7FF9120D" w14:textId="77777777" w:rsidR="005B2E2F" w:rsidRDefault="005B2E2F" w:rsidP="005B2E2F">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09"/>
        <w:jc w:val="both"/>
        <w:rPr>
          <w:rFonts w:cs="Footlight MT Light"/>
          <w:color w:val="000000"/>
        </w:rPr>
      </w:pPr>
      <w:r>
        <w:rPr>
          <w:rFonts w:cs="Footlight MT Light"/>
          <w:color w:val="000000"/>
        </w:rPr>
        <w:t>Las juntas de dilatación de las membranas se realizarán en correspondencia con las juntas del contrapiso de acuerdo a lo que sigue:</w:t>
      </w:r>
    </w:p>
    <w:p w14:paraId="113685B2" w14:textId="77777777" w:rsidR="005B2E2F" w:rsidRDefault="005B2E2F" w:rsidP="005B2E2F">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09"/>
        <w:jc w:val="both"/>
        <w:rPr>
          <w:rFonts w:cs="Footlight MT Light"/>
          <w:color w:val="000000"/>
        </w:rPr>
      </w:pPr>
    </w:p>
    <w:p w14:paraId="73B3B2A3" w14:textId="77777777" w:rsidR="005B2E2F" w:rsidRDefault="005B2E2F" w:rsidP="005B2E2F">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09"/>
        <w:jc w:val="both"/>
        <w:rPr>
          <w:rFonts w:cs="Footlight MT Light"/>
          <w:color w:val="000000"/>
        </w:rPr>
      </w:pPr>
      <w:r>
        <w:rPr>
          <w:rFonts w:cs="Footlight MT Light"/>
          <w:color w:val="000000"/>
        </w:rPr>
        <w:tab/>
      </w:r>
      <w:r>
        <w:rPr>
          <w:rFonts w:cs="Footlight MT Light"/>
          <w:color w:val="000000"/>
        </w:rPr>
        <w:tab/>
        <w:t>a) Se rehundirá el poliestireno expandido de la junta del contrapiso y carpeta 10 mm., rellenando luego hasta nivelar con mastic asfáltico en frío.</w:t>
      </w:r>
    </w:p>
    <w:p w14:paraId="4FD9012A" w14:textId="77777777" w:rsidR="005B2E2F" w:rsidRDefault="005B2E2F" w:rsidP="005B2E2F">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09"/>
        <w:jc w:val="both"/>
        <w:rPr>
          <w:rFonts w:cs="Footlight MT Light"/>
          <w:color w:val="000000"/>
        </w:rPr>
      </w:pPr>
    </w:p>
    <w:p w14:paraId="530E7C1A" w14:textId="77777777" w:rsidR="005B2E2F" w:rsidRDefault="005B2E2F" w:rsidP="005B2E2F">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09"/>
        <w:jc w:val="both"/>
        <w:rPr>
          <w:rFonts w:cs="Footlight MT Light"/>
          <w:color w:val="000000"/>
        </w:rPr>
      </w:pPr>
      <w:r>
        <w:rPr>
          <w:rFonts w:cs="Footlight MT Light"/>
          <w:color w:val="000000"/>
        </w:rPr>
        <w:tab/>
      </w:r>
      <w:r>
        <w:rPr>
          <w:rFonts w:cs="Footlight MT Light"/>
          <w:color w:val="000000"/>
        </w:rPr>
        <w:tab/>
        <w:t>b) Bajo la membrana hidráulica y encaballada con las juntas del contrapiso, se colocarán sobre la carpeta bandas longitudinales de neopreno de 30 cm. de ancho y 0,5 cm. de espesor, formando una "onda", que permita la libre dilatación de la membrana que al cubrirla tomara la misma forma.</w:t>
      </w:r>
    </w:p>
    <w:p w14:paraId="6DBBD519" w14:textId="77777777" w:rsidR="005B2E2F" w:rsidRDefault="005B2E2F" w:rsidP="005B2E2F">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09"/>
        <w:jc w:val="both"/>
        <w:rPr>
          <w:rFonts w:cs="Footlight MT Light"/>
          <w:color w:val="000000"/>
        </w:rPr>
      </w:pPr>
    </w:p>
    <w:p w14:paraId="59EB1040" w14:textId="77777777" w:rsidR="005B2E2F" w:rsidRDefault="005B2E2F" w:rsidP="005B2E2F">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09"/>
        <w:jc w:val="both"/>
        <w:rPr>
          <w:rFonts w:cs="Footlight MT Light"/>
          <w:color w:val="000000"/>
        </w:rPr>
      </w:pPr>
      <w:r>
        <w:rPr>
          <w:rFonts w:cs="Footlight MT Light"/>
          <w:color w:val="000000"/>
        </w:rPr>
        <w:tab/>
      </w:r>
      <w:r>
        <w:rPr>
          <w:rFonts w:cs="Footlight MT Light"/>
          <w:color w:val="000000"/>
        </w:rPr>
        <w:tab/>
        <w:t>c) Sobre la membrana y junta, y previo a la ejecución de la carpeta de protección, se colocará una banda de fieltro asfáltico Nº 15 de 20 cm. de ancho, también longitudinalmente, como protección mecánica.</w:t>
      </w:r>
    </w:p>
    <w:p w14:paraId="29DB3DF2" w14:textId="77777777" w:rsidR="005B2E2F" w:rsidRDefault="005B2E2F" w:rsidP="005B2E2F">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09"/>
        <w:jc w:val="both"/>
        <w:rPr>
          <w:rFonts w:cs="Footlight MT Light"/>
          <w:color w:val="000000"/>
        </w:rPr>
      </w:pPr>
    </w:p>
    <w:p w14:paraId="5AE42675" w14:textId="77777777" w:rsidR="005B2E2F" w:rsidRDefault="005B2E2F" w:rsidP="005B2E2F">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09"/>
        <w:jc w:val="both"/>
        <w:rPr>
          <w:rFonts w:cs="Footlight MT Light"/>
          <w:color w:val="000000"/>
        </w:rPr>
      </w:pPr>
      <w:r>
        <w:rPr>
          <w:rFonts w:cs="Footlight MT Light"/>
          <w:color w:val="000000"/>
        </w:rPr>
        <w:tab/>
      </w:r>
      <w:r>
        <w:rPr>
          <w:rFonts w:cs="Footlight MT Light"/>
          <w:color w:val="000000"/>
        </w:rPr>
        <w:tab/>
        <w:t>d) La carpeta de protección, en correspondencia con las juntas anteriores, dejará una abertura longitudinal de 4 (cuatro) cm. de ancho que se obturará con asfalto en caliente espolvoreado con arena fina y seca.</w:t>
      </w:r>
    </w:p>
    <w:p w14:paraId="7DA44385" w14:textId="77777777" w:rsidR="005B2E2F" w:rsidRDefault="005B2E2F" w:rsidP="005B2E2F">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09"/>
        <w:jc w:val="both"/>
        <w:rPr>
          <w:rFonts w:cs="Courier"/>
          <w:i/>
          <w:iCs/>
          <w:color w:val="000000"/>
        </w:rPr>
      </w:pPr>
    </w:p>
    <w:p w14:paraId="21BF5089" w14:textId="77777777" w:rsidR="005B2E2F" w:rsidRDefault="005B2E2F" w:rsidP="005B2E2F">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84"/>
        <w:jc w:val="both"/>
        <w:rPr>
          <w:rFonts w:cs="Footlight MT Light"/>
          <w:color w:val="000000"/>
        </w:rPr>
      </w:pPr>
      <w:r>
        <w:rPr>
          <w:rFonts w:cs="Footlight MT Light"/>
          <w:color w:val="000000"/>
        </w:rPr>
        <w:t>Juntas de trabajo</w:t>
      </w:r>
    </w:p>
    <w:p w14:paraId="43815E21" w14:textId="77777777" w:rsidR="005B2E2F" w:rsidRDefault="005B2E2F" w:rsidP="005B2E2F">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09"/>
        <w:jc w:val="both"/>
        <w:rPr>
          <w:rFonts w:cs="Footlight MT Light"/>
          <w:color w:val="000000"/>
        </w:rPr>
      </w:pPr>
      <w:r>
        <w:rPr>
          <w:rFonts w:cs="Footlight MT Light"/>
          <w:color w:val="000000"/>
        </w:rPr>
        <w:t>Las juntas de trabajo se realizarán en un todo de acuerdo con los detalles las mismas de modo que la distancia máxima entre juntas, no supere los 3,60 m. Dichas juntas abarcarán el espesor total del solado y del contrapiso. Para la  obturación de las mismas se utilizará sellador de caucho colorado tipo Tihokol o equivalente</w:t>
      </w:r>
    </w:p>
    <w:p w14:paraId="5504E0F8" w14:textId="77777777" w:rsidR="005B2E2F" w:rsidRDefault="005B2E2F" w:rsidP="005B2E2F">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Footlight MT Light"/>
          <w:color w:val="000000"/>
        </w:rPr>
      </w:pPr>
    </w:p>
    <w:p w14:paraId="373760C9" w14:textId="77777777" w:rsidR="005B2E2F" w:rsidRDefault="005B2E2F" w:rsidP="005B2E2F">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84"/>
        <w:jc w:val="both"/>
        <w:rPr>
          <w:rFonts w:cs="Footlight MT Light"/>
          <w:color w:val="000000"/>
        </w:rPr>
      </w:pPr>
      <w:r>
        <w:rPr>
          <w:rFonts w:cs="Footlight MT Light"/>
          <w:color w:val="000000"/>
        </w:rPr>
        <w:t xml:space="preserve">Sellado perimetral de carpinterías </w:t>
      </w:r>
    </w:p>
    <w:p w14:paraId="6288DEED" w14:textId="491366E3" w:rsidR="005B2E2F" w:rsidRDefault="005B2E2F" w:rsidP="005B2E2F">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08"/>
        <w:rPr>
          <w:rFonts w:cs="Footlight MT Light"/>
          <w:color w:val="000000"/>
        </w:rPr>
      </w:pPr>
      <w:r>
        <w:rPr>
          <w:rFonts w:cs="Footlight MT Light"/>
          <w:color w:val="000000"/>
        </w:rPr>
        <w:t xml:space="preserve">En las carpinterías en donde se encuentren con los paramentos se colocara un cordón continuo de sellador según las indicaciones </w:t>
      </w:r>
      <w:r w:rsidR="006D3005">
        <w:rPr>
          <w:rFonts w:cs="Footlight MT Light"/>
          <w:color w:val="000000"/>
        </w:rPr>
        <w:t>del Gerente</w:t>
      </w:r>
      <w:r>
        <w:rPr>
          <w:rFonts w:cs="Footlight MT Light"/>
          <w:color w:val="000000"/>
        </w:rPr>
        <w:t xml:space="preserve"> (sikaflex 1A o sellador de Polisulfura Thiokol o equivalente) a fin de evitar la penetración de agua por los intersticios.</w:t>
      </w:r>
    </w:p>
    <w:p w14:paraId="37DD171F" w14:textId="77777777" w:rsidR="005B2E2F" w:rsidRDefault="005B2E2F" w:rsidP="005B2E2F">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08"/>
        <w:rPr>
          <w:rFonts w:cs="Footlight MT Light"/>
          <w:color w:val="000000"/>
        </w:rPr>
      </w:pPr>
      <w:r>
        <w:rPr>
          <w:rFonts w:cs="Footlight MT Light"/>
          <w:color w:val="000000"/>
        </w:rPr>
        <w:t>De ser necesario el cordón del sellador se respaldara por un cordón de espuma de goma el que se introducirá a presión en el intersticio</w:t>
      </w:r>
    </w:p>
    <w:p w14:paraId="37CCBEC1" w14:textId="77777777" w:rsidR="005B2E2F" w:rsidRDefault="005B2E2F" w:rsidP="005B2E2F">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09"/>
        <w:jc w:val="both"/>
        <w:rPr>
          <w:rFonts w:cs="Footlight MT Light"/>
          <w:color w:val="000000"/>
        </w:rPr>
      </w:pPr>
    </w:p>
    <w:p w14:paraId="44BEB852" w14:textId="77777777" w:rsidR="005B2E2F" w:rsidRDefault="005B2E2F" w:rsidP="005B2E2F">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09"/>
        <w:jc w:val="both"/>
        <w:rPr>
          <w:rFonts w:cs="Footlight MT Light"/>
          <w:color w:val="000000"/>
        </w:rPr>
      </w:pPr>
    </w:p>
    <w:p w14:paraId="63B20332" w14:textId="77777777" w:rsidR="005B2E2F" w:rsidRDefault="005B2E2F" w:rsidP="005B2E2F">
      <w:pPr>
        <w:spacing w:line="240" w:lineRule="atLeast"/>
        <w:jc w:val="both"/>
        <w:rPr>
          <w:rFonts w:cs="Footlight MT Light"/>
          <w:color w:val="000000"/>
        </w:rPr>
      </w:pPr>
      <w:r>
        <w:rPr>
          <w:rFonts w:cs="Footlight MT Light"/>
          <w:b/>
          <w:bCs/>
          <w:color w:val="000000"/>
        </w:rPr>
        <w:t xml:space="preserve">S=07900.12  </w:t>
      </w:r>
      <w:r>
        <w:rPr>
          <w:rFonts w:cs="Footlight MT Light"/>
          <w:color w:val="000000"/>
        </w:rPr>
        <w:t xml:space="preserve"> REQUERIMIENTOS ESPECIALES</w:t>
      </w:r>
    </w:p>
    <w:p w14:paraId="3F317419" w14:textId="77777777" w:rsidR="005B2E2F" w:rsidRDefault="005B2E2F" w:rsidP="005B2E2F">
      <w:pPr>
        <w:spacing w:line="240" w:lineRule="atLeast"/>
        <w:jc w:val="both"/>
        <w:rPr>
          <w:rFonts w:cs="Footlight MT Light"/>
          <w:color w:val="000000"/>
        </w:rPr>
      </w:pPr>
    </w:p>
    <w:p w14:paraId="673FC23D" w14:textId="3F931BDE" w:rsidR="005B2E2F" w:rsidRDefault="005B2E2F" w:rsidP="005B2E2F">
      <w:pPr>
        <w:keepNext/>
        <w:tabs>
          <w:tab w:val="left" w:pos="284"/>
        </w:tabs>
        <w:ind w:left="567"/>
        <w:jc w:val="both"/>
        <w:outlineLvl w:val="3"/>
        <w:rPr>
          <w:color w:val="000000"/>
        </w:rPr>
      </w:pPr>
      <w:r>
        <w:rPr>
          <w:rFonts w:cs="Footlight MT Light"/>
          <w:color w:val="000000"/>
        </w:rPr>
        <w:t xml:space="preserve">Se respetaran los detalles constructivos y se consultara exhaustivamente sobre su materialización a fin de contar con la expresa aprobación </w:t>
      </w:r>
      <w:r w:rsidR="006D3005">
        <w:rPr>
          <w:rFonts w:cs="Footlight MT Light"/>
          <w:color w:val="000000"/>
        </w:rPr>
        <w:t>del Gerente</w:t>
      </w:r>
    </w:p>
    <w:p w14:paraId="140B923A" w14:textId="77777777" w:rsidR="005B2E2F" w:rsidRDefault="005B2E2F" w:rsidP="005B2E2F">
      <w:pPr>
        <w:keepNext/>
        <w:tabs>
          <w:tab w:val="left" w:pos="284"/>
        </w:tabs>
        <w:ind w:left="567"/>
        <w:jc w:val="both"/>
        <w:outlineLvl w:val="3"/>
        <w:rPr>
          <w:color w:val="000000"/>
        </w:rPr>
      </w:pPr>
    </w:p>
    <w:p w14:paraId="1AF57C69" w14:textId="77777777" w:rsidR="005B2E2F" w:rsidRDefault="005B2E2F" w:rsidP="005B2E2F">
      <w:pPr>
        <w:pStyle w:val="Ttulo2"/>
        <w:rPr>
          <w:iCs/>
        </w:rPr>
      </w:pPr>
      <w:r>
        <w:br w:type="page"/>
      </w:r>
      <w:r>
        <w:rPr>
          <w:iCs/>
        </w:rPr>
        <w:t>DIVISIÓN  08000:  PUERTAS Y VENTANAS</w:t>
      </w:r>
    </w:p>
    <w:p w14:paraId="56B28A9B" w14:textId="77777777" w:rsidR="005B2E2F" w:rsidRDefault="005B2E2F" w:rsidP="005B2E2F">
      <w:pPr>
        <w:pStyle w:val="Ttulo3"/>
      </w:pPr>
      <w:bookmarkStart w:id="173" w:name="_Toc361409515"/>
      <w:bookmarkStart w:id="174" w:name="_Toc413154226"/>
      <w:bookmarkStart w:id="175" w:name="_Toc533008641"/>
      <w:r>
        <w:t>SECCIÓN   08100:   PUERTAS Y MARCOS METALICOS</w:t>
      </w:r>
      <w:bookmarkEnd w:id="173"/>
      <w:bookmarkEnd w:id="174"/>
      <w:bookmarkEnd w:id="175"/>
    </w:p>
    <w:p w14:paraId="1A7C3A92" w14:textId="77777777" w:rsidR="005B2E2F" w:rsidRDefault="005B2E2F" w:rsidP="005B2E2F">
      <w:pPr>
        <w:ind w:left="850" w:right="850"/>
        <w:jc w:val="both"/>
        <w:rPr>
          <w:rFonts w:cs="Footlight MT Light"/>
          <w:color w:val="000000"/>
        </w:rPr>
      </w:pPr>
    </w:p>
    <w:p w14:paraId="2ADFB9D9" w14:textId="77777777" w:rsidR="005B2E2F" w:rsidRDefault="005B2E2F" w:rsidP="005B2E2F">
      <w:pPr>
        <w:ind w:right="850"/>
        <w:jc w:val="both"/>
        <w:rPr>
          <w:rFonts w:cs="Footlight MT Light"/>
          <w:color w:val="000000"/>
        </w:rPr>
      </w:pPr>
      <w:r>
        <w:rPr>
          <w:rFonts w:cs="Footlight MT Light"/>
          <w:b/>
          <w:bCs/>
          <w:color w:val="000000"/>
        </w:rPr>
        <w:t>S=08100.1</w:t>
      </w:r>
      <w:r>
        <w:rPr>
          <w:rFonts w:cs="Footlight MT Light"/>
          <w:color w:val="000000"/>
        </w:rPr>
        <w:t xml:space="preserve"> DOCUMENTOS RELACIONADOS</w:t>
      </w:r>
    </w:p>
    <w:p w14:paraId="63E98642" w14:textId="77777777" w:rsidR="005B2E2F" w:rsidRDefault="005B2E2F" w:rsidP="005B2E2F">
      <w:pPr>
        <w:ind w:right="850"/>
        <w:jc w:val="both"/>
        <w:rPr>
          <w:rFonts w:cs="Footlight MT Light"/>
          <w:color w:val="000000"/>
        </w:rPr>
      </w:pPr>
    </w:p>
    <w:p w14:paraId="10D0764F" w14:textId="55223368" w:rsidR="005B2E2F" w:rsidRDefault="005B2E2F" w:rsidP="005B2E2F">
      <w:pPr>
        <w:pStyle w:val="Sangra2detindependiente"/>
        <w:spacing w:line="240" w:lineRule="auto"/>
        <w:rPr>
          <w:rFonts w:ascii="Arial" w:hAnsi="Arial"/>
          <w:color w:val="000000"/>
          <w:sz w:val="20"/>
          <w:szCs w:val="20"/>
        </w:rPr>
      </w:pPr>
      <w:r>
        <w:rPr>
          <w:rFonts w:ascii="Arial" w:hAnsi="Arial"/>
          <w:color w:val="000000"/>
          <w:sz w:val="20"/>
          <w:szCs w:val="20"/>
        </w:rPr>
        <w:t xml:space="preserve">Se aplicaran todos los documentos del pliego técnico, </w:t>
      </w:r>
      <w:r w:rsidR="00CF32E6">
        <w:rPr>
          <w:rFonts w:ascii="Arial" w:hAnsi="Arial"/>
          <w:color w:val="000000"/>
          <w:sz w:val="20"/>
          <w:szCs w:val="20"/>
        </w:rPr>
        <w:t>Pliego de Condiciones  Generales</w:t>
      </w:r>
      <w:r>
        <w:rPr>
          <w:rFonts w:ascii="Arial" w:hAnsi="Arial"/>
          <w:color w:val="000000"/>
          <w:sz w:val="20"/>
          <w:szCs w:val="20"/>
        </w:rPr>
        <w:t xml:space="preserve"> y los planos de la obra</w:t>
      </w:r>
    </w:p>
    <w:p w14:paraId="2857707E" w14:textId="77777777" w:rsidR="005B2E2F" w:rsidRDefault="005B2E2F" w:rsidP="005B2E2F">
      <w:pPr>
        <w:ind w:right="850"/>
        <w:jc w:val="both"/>
        <w:rPr>
          <w:rFonts w:cs="Footlight MT Light"/>
          <w:color w:val="000000"/>
        </w:rPr>
      </w:pPr>
    </w:p>
    <w:p w14:paraId="3D8369AA" w14:textId="77777777" w:rsidR="005B2E2F" w:rsidRDefault="005B2E2F" w:rsidP="005B2E2F">
      <w:pPr>
        <w:ind w:right="850"/>
        <w:jc w:val="both"/>
        <w:rPr>
          <w:rFonts w:cs="Footlight MT Light"/>
          <w:b/>
          <w:bCs/>
          <w:color w:val="000000"/>
        </w:rPr>
      </w:pPr>
      <w:r>
        <w:rPr>
          <w:rFonts w:cs="Footlight MT Light"/>
          <w:b/>
          <w:bCs/>
          <w:color w:val="000000"/>
        </w:rPr>
        <w:t>S=08100.2</w:t>
      </w:r>
      <w:r>
        <w:rPr>
          <w:rFonts w:cs="Footlight MT Light"/>
          <w:color w:val="000000"/>
        </w:rPr>
        <w:t xml:space="preserve"> DESCRIPCIÓN DE LOS TRABAJOS</w:t>
      </w:r>
    </w:p>
    <w:p w14:paraId="75797B11" w14:textId="77777777" w:rsidR="005B2E2F" w:rsidRDefault="005B2E2F" w:rsidP="005B2E2F">
      <w:pPr>
        <w:ind w:left="850" w:right="850"/>
        <w:jc w:val="both"/>
        <w:rPr>
          <w:rFonts w:cs="Footlight MT Light"/>
          <w:b/>
          <w:bCs/>
          <w:color w:val="000000"/>
        </w:rPr>
      </w:pPr>
    </w:p>
    <w:p w14:paraId="507332FC" w14:textId="77777777" w:rsidR="005B2E2F" w:rsidRDefault="005B2E2F" w:rsidP="005B2E2F">
      <w:pPr>
        <w:tabs>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Los trabajos contratados bajo este rubro incluyen toda la mano de obra, materiales y accesorios para la fabricación, provisión transporte, montaje y ajuste de las carpinterías, en perfectas condiciones de funcionalidad y acabado, en un todo de acuerdo con estas especificaciones y los planos de taller aprobados.</w:t>
      </w:r>
    </w:p>
    <w:p w14:paraId="6E77D878" w14:textId="77777777" w:rsidR="005B2E2F" w:rsidRDefault="005B2E2F" w:rsidP="005B2E2F">
      <w:pPr>
        <w:tabs>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Se consideran comprendidos dentro de esta contratación todos los elementos específicamente indicados o no, conducentes a la perfecta funcionalidad de las distintas carpinterías como: refuerzos estructurales, elementos de anclaje, grampas, sistemas de comando, tornillerías, herrajes, etc.</w:t>
      </w:r>
    </w:p>
    <w:p w14:paraId="06B85527" w14:textId="77777777" w:rsidR="005B2E2F" w:rsidRDefault="005B2E2F" w:rsidP="005B2E2F">
      <w:pPr>
        <w:ind w:left="567"/>
        <w:jc w:val="both"/>
        <w:rPr>
          <w:rFonts w:cs="Footlight MT Light"/>
          <w:color w:val="000000"/>
        </w:rPr>
      </w:pPr>
    </w:p>
    <w:p w14:paraId="68A77FD3" w14:textId="77777777" w:rsidR="005B2E2F" w:rsidRDefault="005B2E2F" w:rsidP="005B2E2F">
      <w:pPr>
        <w:jc w:val="both"/>
        <w:rPr>
          <w:rFonts w:cs="Footlight MT Light"/>
          <w:color w:val="000000"/>
        </w:rPr>
      </w:pPr>
      <w:r>
        <w:rPr>
          <w:rFonts w:cs="Footlight MT Light"/>
          <w:b/>
          <w:bCs/>
          <w:color w:val="000000"/>
        </w:rPr>
        <w:t xml:space="preserve">S=08100.3 </w:t>
      </w:r>
      <w:r>
        <w:rPr>
          <w:rFonts w:cs="Footlight MT Light"/>
          <w:color w:val="000000"/>
        </w:rPr>
        <w:t xml:space="preserve"> TRABAJOS RELACIONADOS</w:t>
      </w:r>
    </w:p>
    <w:p w14:paraId="7CDFA681" w14:textId="77777777" w:rsidR="005B2E2F" w:rsidRDefault="005B2E2F" w:rsidP="005B2E2F">
      <w:pPr>
        <w:jc w:val="both"/>
        <w:rPr>
          <w:rFonts w:cs="Footlight MT Light"/>
          <w:color w:val="000000"/>
        </w:rPr>
      </w:pPr>
    </w:p>
    <w:p w14:paraId="2B038F70" w14:textId="77777777" w:rsidR="005B2E2F" w:rsidRDefault="005B2E2F" w:rsidP="005B2E2F">
      <w:pPr>
        <w:ind w:left="567"/>
        <w:jc w:val="both"/>
        <w:rPr>
          <w:rFonts w:cs="Footlight MT Light"/>
          <w:color w:val="000000"/>
        </w:rPr>
      </w:pPr>
      <w:r>
        <w:rPr>
          <w:rFonts w:cs="Footlight MT Light"/>
          <w:color w:val="000000"/>
        </w:rPr>
        <w:t>Los trabajos de la presente sección están relacionados con alguno o todos los siguientes</w:t>
      </w:r>
    </w:p>
    <w:p w14:paraId="013FFA76" w14:textId="10DDC9BC" w:rsidR="002C27C0" w:rsidRDefault="002C27C0" w:rsidP="005B2E2F">
      <w:pPr>
        <w:ind w:left="567"/>
        <w:jc w:val="both"/>
        <w:rPr>
          <w:rFonts w:cs="Footlight MT Light"/>
          <w:color w:val="000000"/>
        </w:rPr>
      </w:pPr>
    </w:p>
    <w:p w14:paraId="42A276CE" w14:textId="77777777" w:rsidR="005B2E2F" w:rsidRDefault="005B2E2F" w:rsidP="005B2E2F">
      <w:pPr>
        <w:ind w:left="567"/>
        <w:jc w:val="both"/>
        <w:rPr>
          <w:rFonts w:cs="Footlight MT Light"/>
          <w:color w:val="000000"/>
        </w:rPr>
      </w:pPr>
      <w:r>
        <w:rPr>
          <w:rFonts w:cs="Footlight MT Light"/>
          <w:color w:val="000000"/>
        </w:rPr>
        <w:t>01980  Replanteo</w:t>
      </w:r>
    </w:p>
    <w:p w14:paraId="6DB4A2BC" w14:textId="77777777" w:rsidR="005B2E2F" w:rsidRDefault="005B2E2F" w:rsidP="005B2E2F">
      <w:pPr>
        <w:ind w:left="567"/>
        <w:jc w:val="both"/>
        <w:rPr>
          <w:rFonts w:cs="Footlight MT Light"/>
          <w:color w:val="000000"/>
        </w:rPr>
      </w:pPr>
      <w:r>
        <w:rPr>
          <w:rFonts w:cs="Footlight MT Light"/>
          <w:color w:val="000000"/>
        </w:rPr>
        <w:t>03050  Estructura de Hormigón</w:t>
      </w:r>
    </w:p>
    <w:p w14:paraId="45D407B3" w14:textId="77777777" w:rsidR="005B2E2F" w:rsidRDefault="005B2E2F" w:rsidP="005B2E2F">
      <w:pPr>
        <w:ind w:left="567"/>
        <w:jc w:val="both"/>
        <w:rPr>
          <w:rFonts w:cs="Footlight MT Light"/>
          <w:color w:val="000000"/>
        </w:rPr>
      </w:pPr>
      <w:r>
        <w:rPr>
          <w:rFonts w:cs="Footlight MT Light"/>
          <w:color w:val="000000"/>
        </w:rPr>
        <w:t>04200  Mamposterías</w:t>
      </w:r>
    </w:p>
    <w:p w14:paraId="72382C2D" w14:textId="77777777" w:rsidR="005B2E2F" w:rsidRDefault="005B2E2F" w:rsidP="005B2E2F">
      <w:pPr>
        <w:ind w:left="567"/>
        <w:jc w:val="both"/>
        <w:rPr>
          <w:rFonts w:cs="Footlight MT Light"/>
          <w:color w:val="000000"/>
        </w:rPr>
      </w:pPr>
      <w:r>
        <w:rPr>
          <w:rFonts w:cs="Footlight MT Light"/>
          <w:color w:val="000000"/>
        </w:rPr>
        <w:t>09000  Terminaciones</w:t>
      </w:r>
    </w:p>
    <w:p w14:paraId="7003A57E" w14:textId="77777777" w:rsidR="005B2E2F" w:rsidRDefault="005B2E2F" w:rsidP="005B2E2F">
      <w:pPr>
        <w:ind w:left="567"/>
        <w:jc w:val="both"/>
        <w:rPr>
          <w:rFonts w:cs="Footlight MT Light"/>
          <w:color w:val="000000"/>
        </w:rPr>
      </w:pPr>
      <w:r>
        <w:rPr>
          <w:rFonts w:cs="Footlight MT Light"/>
          <w:color w:val="000000"/>
        </w:rPr>
        <w:t>El Contratista tiene la Obligación de examinar todos los documentos correspondientes a estas y otras secciones que aunque no estuvieran estrictamente relacionadas pudieren afectar los trabajos objeto de la presente sección.</w:t>
      </w:r>
    </w:p>
    <w:p w14:paraId="56F0C962" w14:textId="77777777" w:rsidR="005B2E2F" w:rsidRDefault="005B2E2F" w:rsidP="005B2E2F">
      <w:pPr>
        <w:ind w:left="567"/>
        <w:jc w:val="both"/>
        <w:rPr>
          <w:rFonts w:cs="Footlight MT Light"/>
          <w:color w:val="000000"/>
        </w:rPr>
      </w:pPr>
      <w:r>
        <w:rPr>
          <w:rFonts w:cs="Footlight MT Light"/>
          <w:color w:val="000000"/>
        </w:rPr>
        <w:t>Así mismo tiene la obligación de realizar la correspondiente Coordinación</w:t>
      </w:r>
    </w:p>
    <w:p w14:paraId="6E6AA31E" w14:textId="77777777" w:rsidR="005B2E2F" w:rsidRDefault="005B2E2F" w:rsidP="005B2E2F">
      <w:pPr>
        <w:jc w:val="both"/>
        <w:rPr>
          <w:rFonts w:cs="Footlight MT Light"/>
          <w:color w:val="000000"/>
        </w:rPr>
      </w:pPr>
    </w:p>
    <w:p w14:paraId="0C00B308" w14:textId="77777777" w:rsidR="005B2E2F" w:rsidRDefault="005B2E2F" w:rsidP="005B2E2F">
      <w:pPr>
        <w:jc w:val="both"/>
        <w:rPr>
          <w:rFonts w:cs="Footlight MT Light"/>
          <w:color w:val="000000"/>
        </w:rPr>
      </w:pPr>
      <w:r>
        <w:rPr>
          <w:rFonts w:cs="Footlight MT Light"/>
          <w:b/>
          <w:bCs/>
          <w:color w:val="000000"/>
        </w:rPr>
        <w:t xml:space="preserve">S=08100.4 </w:t>
      </w:r>
      <w:r>
        <w:rPr>
          <w:rFonts w:cs="Footlight MT Light"/>
          <w:color w:val="000000"/>
        </w:rPr>
        <w:t xml:space="preserve"> GARANTÍA DE CALIDAD</w:t>
      </w:r>
    </w:p>
    <w:p w14:paraId="11E0FA93" w14:textId="77777777" w:rsidR="005B2E2F" w:rsidRDefault="005B2E2F" w:rsidP="005B2E2F">
      <w:pPr>
        <w:jc w:val="both"/>
        <w:rPr>
          <w:rFonts w:cs="Footlight MT Light"/>
          <w:color w:val="000000"/>
        </w:rPr>
      </w:pPr>
    </w:p>
    <w:p w14:paraId="7EF98382" w14:textId="50F868FE" w:rsidR="005B2E2F" w:rsidRDefault="005B2E2F" w:rsidP="005B2E2F">
      <w:pPr>
        <w:ind w:left="567"/>
        <w:jc w:val="both"/>
        <w:rPr>
          <w:rFonts w:cs="Footlight MT Light"/>
          <w:color w:val="000000"/>
        </w:rPr>
      </w:pPr>
      <w:r>
        <w:rPr>
          <w:rFonts w:cs="Footlight MT Light"/>
          <w:color w:val="000000"/>
        </w:rPr>
        <w:t xml:space="preserve">El Contratista garantizara la calidad de las obras ejecutadas conforme a los planos y demás documentos contractuales según las prescripciones del </w:t>
      </w:r>
      <w:r w:rsidR="00CF32E6">
        <w:rPr>
          <w:rFonts w:cs="Footlight MT Light"/>
          <w:color w:val="000000"/>
        </w:rPr>
        <w:t>Pliego de Condiciones  Generales</w:t>
      </w:r>
      <w:r>
        <w:rPr>
          <w:rFonts w:cs="Footlight MT Light"/>
          <w:color w:val="000000"/>
        </w:rPr>
        <w:t xml:space="preserve"> y los Artículos correspondientes del código civil</w:t>
      </w:r>
    </w:p>
    <w:p w14:paraId="45371593"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jc w:val="both"/>
        <w:rPr>
          <w:rFonts w:cs="Footlight MT Light"/>
          <w:color w:val="000000"/>
        </w:rPr>
      </w:pPr>
    </w:p>
    <w:p w14:paraId="6D439246" w14:textId="77777777" w:rsidR="005B2E2F" w:rsidRDefault="005B2E2F" w:rsidP="005B2E2F">
      <w:pPr>
        <w:ind w:left="284"/>
      </w:pPr>
      <w:r>
        <w:t>Inspecciones</w:t>
      </w:r>
    </w:p>
    <w:p w14:paraId="544F7A85" w14:textId="01ACF741" w:rsidR="005B2E2F" w:rsidRDefault="00491898"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El Gerente</w:t>
      </w:r>
      <w:r w:rsidR="005B2E2F">
        <w:rPr>
          <w:rFonts w:cs="Footlight MT Light"/>
          <w:color w:val="000000"/>
        </w:rPr>
        <w:t xml:space="preserve"> podrá revisar en el taller durante la ejecución, las distintas estructuras de hierro y desechará aquellas que no tengan las dimensiones y/o formas prescriptas. Una vez terminada la ejecución de las carpinterías y antes de aplicar el anticorrosivo el Contratista solicitará por escrito la inspección completa de ellas.</w:t>
      </w:r>
    </w:p>
    <w:p w14:paraId="081C1A29"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Serán rechazadas todas las carpinterías que no estén de acuerdo con los planos, especificaciones y órdenes impartidas oportunamente.</w:t>
      </w:r>
    </w:p>
    <w:p w14:paraId="39244234" w14:textId="77777777" w:rsidR="005B2E2F" w:rsidRDefault="005B2E2F" w:rsidP="005B2E2F">
      <w:pPr>
        <w:tabs>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Ante del envío de las carpinterías a la obra y una vez inspeccionadas y aceptadas, se les ejecutará el tratamiento antióxido.</w:t>
      </w:r>
    </w:p>
    <w:p w14:paraId="3F0C9E48" w14:textId="77777777" w:rsidR="005B2E2F" w:rsidRDefault="005B2E2F" w:rsidP="005B2E2F">
      <w:pPr>
        <w:tabs>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Colocadas en obra, se efectuará la inspección final de ellas, verificando con prolijidad todos los elementos componentes y rechazando todo lo que no ajuste a lo especificado.</w:t>
      </w:r>
    </w:p>
    <w:p w14:paraId="6220FE61" w14:textId="77777777" w:rsidR="005B2E2F" w:rsidRDefault="005B2E2F" w:rsidP="005B2E2F">
      <w:pPr>
        <w:jc w:val="both"/>
        <w:rPr>
          <w:rFonts w:cs="Footlight MT Light"/>
          <w:color w:val="000000"/>
        </w:rPr>
      </w:pPr>
    </w:p>
    <w:p w14:paraId="26CBC15B" w14:textId="77777777" w:rsidR="005B2E2F" w:rsidRDefault="005B2E2F" w:rsidP="005B2E2F">
      <w:pPr>
        <w:jc w:val="both"/>
        <w:rPr>
          <w:rFonts w:cs="Footlight MT Light"/>
          <w:color w:val="000000"/>
        </w:rPr>
      </w:pPr>
    </w:p>
    <w:p w14:paraId="71C58C08" w14:textId="77777777" w:rsidR="005B2E2F" w:rsidRDefault="005B2E2F" w:rsidP="005B2E2F">
      <w:pPr>
        <w:jc w:val="both"/>
        <w:rPr>
          <w:rFonts w:cs="Footlight MT Light"/>
          <w:color w:val="000000"/>
        </w:rPr>
      </w:pPr>
      <w:r>
        <w:rPr>
          <w:rFonts w:cs="Footlight MT Light"/>
          <w:b/>
          <w:bCs/>
          <w:color w:val="000000"/>
        </w:rPr>
        <w:t xml:space="preserve">S=08100.5 </w:t>
      </w:r>
      <w:r>
        <w:rPr>
          <w:rFonts w:cs="Footlight MT Light"/>
          <w:color w:val="000000"/>
        </w:rPr>
        <w:t xml:space="preserve"> DOCUMENTOS A ENTREGAR</w:t>
      </w:r>
    </w:p>
    <w:p w14:paraId="429A1627" w14:textId="77777777" w:rsidR="005B2E2F" w:rsidRDefault="005B2E2F" w:rsidP="005B2E2F">
      <w:pPr>
        <w:jc w:val="both"/>
        <w:rPr>
          <w:rFonts w:cs="Footlight MT Light"/>
          <w:color w:val="000000"/>
        </w:rPr>
      </w:pPr>
    </w:p>
    <w:p w14:paraId="2C50AAC3" w14:textId="77777777" w:rsidR="005B2E2F" w:rsidRDefault="005B2E2F" w:rsidP="005B2E2F">
      <w:pPr>
        <w:ind w:left="567"/>
        <w:jc w:val="both"/>
        <w:rPr>
          <w:rFonts w:cs="Footlight MT Light"/>
          <w:color w:val="000000"/>
        </w:rPr>
      </w:pPr>
      <w:r>
        <w:rPr>
          <w:rFonts w:cs="Footlight MT Light"/>
          <w:color w:val="000000"/>
        </w:rPr>
        <w:t>El Contratista entregara los documentos de Ingeniería de Detalle antes de comenzar los trabajos de la presente sección</w:t>
      </w:r>
    </w:p>
    <w:p w14:paraId="2DB3D774" w14:textId="7BA17EA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 xml:space="preserve">El Contratista replanteará todas las medidas en obra y preparará los planos de taller para la aprobación </w:t>
      </w:r>
      <w:r w:rsidR="006D3005">
        <w:rPr>
          <w:rFonts w:cs="Footlight MT Light"/>
          <w:color w:val="000000"/>
        </w:rPr>
        <w:t>del Gerente</w:t>
      </w:r>
      <w:r>
        <w:rPr>
          <w:rFonts w:cs="Footlight MT Light"/>
          <w:color w:val="000000"/>
        </w:rPr>
        <w:t>.</w:t>
      </w:r>
    </w:p>
    <w:p w14:paraId="675D4418" w14:textId="77777777" w:rsidR="005B2E2F" w:rsidRDefault="005B2E2F" w:rsidP="005B2E2F">
      <w:pPr>
        <w:ind w:left="567"/>
        <w:jc w:val="both"/>
        <w:rPr>
          <w:rFonts w:cs="Footlight MT Light"/>
          <w:color w:val="000000"/>
        </w:rPr>
      </w:pPr>
    </w:p>
    <w:p w14:paraId="000A4D73" w14:textId="77777777" w:rsidR="005B2E2F" w:rsidRDefault="005B2E2F" w:rsidP="005B2E2F">
      <w:pPr>
        <w:ind w:left="567"/>
        <w:jc w:val="both"/>
        <w:rPr>
          <w:rFonts w:cs="Footlight MT Light"/>
          <w:color w:val="000000"/>
        </w:rPr>
      </w:pPr>
    </w:p>
    <w:p w14:paraId="2649EA81" w14:textId="77777777" w:rsidR="005B2E2F" w:rsidRDefault="005B2E2F" w:rsidP="005B2E2F">
      <w:pPr>
        <w:jc w:val="both"/>
        <w:rPr>
          <w:rFonts w:cs="Footlight MT Light"/>
          <w:b/>
          <w:bCs/>
          <w:color w:val="000000"/>
        </w:rPr>
      </w:pPr>
      <w:r>
        <w:rPr>
          <w:rFonts w:cs="Footlight MT Light"/>
          <w:b/>
          <w:bCs/>
          <w:color w:val="000000"/>
        </w:rPr>
        <w:t xml:space="preserve">S=08100.6 </w:t>
      </w:r>
      <w:r>
        <w:rPr>
          <w:rFonts w:cs="Footlight MT Light"/>
          <w:color w:val="000000"/>
        </w:rPr>
        <w:t xml:space="preserve"> MUESTRAS Y ENSAYOS</w:t>
      </w:r>
    </w:p>
    <w:p w14:paraId="7CB61367" w14:textId="77777777" w:rsidR="005B2E2F" w:rsidRDefault="005B2E2F" w:rsidP="005B2E2F">
      <w:pPr>
        <w:jc w:val="both"/>
        <w:rPr>
          <w:rFonts w:cs="Footlight MT Light"/>
          <w:color w:val="000000"/>
        </w:rPr>
      </w:pPr>
    </w:p>
    <w:p w14:paraId="70135B43" w14:textId="77777777" w:rsidR="005B2E2F" w:rsidRDefault="005B2E2F" w:rsidP="005B2E2F">
      <w:pPr>
        <w:pStyle w:val="Ttulo1"/>
        <w:rPr>
          <w:rFonts w:ascii="Arial" w:hAnsi="Arial"/>
          <w:color w:val="000000"/>
          <w:szCs w:val="20"/>
        </w:rPr>
      </w:pPr>
      <w:r>
        <w:rPr>
          <w:rFonts w:ascii="Arial" w:hAnsi="Arial"/>
          <w:color w:val="000000"/>
          <w:szCs w:val="20"/>
        </w:rPr>
        <w:t>Muestras</w:t>
      </w:r>
    </w:p>
    <w:p w14:paraId="31A11B7E" w14:textId="2769CDF8" w:rsidR="005B2E2F" w:rsidRDefault="005B2E2F" w:rsidP="005B2E2F">
      <w:pPr>
        <w:tabs>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 xml:space="preserve">Antes de iniciar la fabricación de las distintas </w:t>
      </w:r>
      <w:r w:rsidR="009D4B84">
        <w:rPr>
          <w:rFonts w:cs="Footlight MT Light"/>
          <w:color w:val="000000"/>
        </w:rPr>
        <w:t>carpinterías</w:t>
      </w:r>
      <w:r>
        <w:rPr>
          <w:rFonts w:cs="Footlight MT Light"/>
          <w:color w:val="000000"/>
        </w:rPr>
        <w:t xml:space="preserve">, el Contratista deberá presentar a </w:t>
      </w:r>
      <w:r w:rsidR="00491898">
        <w:rPr>
          <w:rFonts w:cs="Footlight MT Light"/>
          <w:color w:val="000000"/>
        </w:rPr>
        <w:t>el Gerente</w:t>
      </w:r>
      <w:r>
        <w:rPr>
          <w:rFonts w:cs="Footlight MT Light"/>
          <w:color w:val="000000"/>
        </w:rPr>
        <w:t xml:space="preserve"> para su aprobación los prototipos, que ésta le indique.</w:t>
      </w:r>
    </w:p>
    <w:p w14:paraId="0CA877E2" w14:textId="77777777" w:rsidR="005B2E2F" w:rsidRDefault="005B2E2F" w:rsidP="005B2E2F">
      <w:pPr>
        <w:tabs>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p>
    <w:p w14:paraId="360BDB0A" w14:textId="77777777" w:rsidR="005B2E2F" w:rsidRDefault="005B2E2F" w:rsidP="005B2E2F">
      <w:pPr>
        <w:tabs>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Cualquier diferencia entre las carpinterías producidas y las muestras respectivas podrá ser motivo del rechazo, siendo el Contratista el responsable de los perjuicios que este hecho ocasionare.</w:t>
      </w:r>
    </w:p>
    <w:p w14:paraId="7FDEE279" w14:textId="77777777" w:rsidR="005B2E2F" w:rsidRDefault="005B2E2F" w:rsidP="005B2E2F">
      <w:pPr>
        <w:tabs>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La elaboración de las muestras no exime al Contratista de la responsabilidad final por la correcta funcionalidad de los elementos provistos.</w:t>
      </w:r>
    </w:p>
    <w:p w14:paraId="24A345FA" w14:textId="77777777" w:rsidR="005B2E2F" w:rsidRDefault="005B2E2F" w:rsidP="005B2E2F">
      <w:pPr>
        <w:tabs>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Los prototipos aprobados podrán ser colocados como últimos de su clase.</w:t>
      </w:r>
    </w:p>
    <w:p w14:paraId="26C051C7" w14:textId="3B0B1F27" w:rsidR="005B2E2F" w:rsidRDefault="005B2E2F" w:rsidP="005B2E2F">
      <w:pPr>
        <w:tabs>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 xml:space="preserve">Deberán presentarse para su aprobación por </w:t>
      </w:r>
      <w:r w:rsidR="00491898">
        <w:rPr>
          <w:rFonts w:cs="Footlight MT Light"/>
          <w:color w:val="000000"/>
        </w:rPr>
        <w:t>el Gerente</w:t>
      </w:r>
      <w:r>
        <w:rPr>
          <w:rFonts w:cs="Footlight MT Light"/>
          <w:color w:val="000000"/>
        </w:rPr>
        <w:t>, muestras de todos los herrajes a utilizarse, fijados en dos tableros.</w:t>
      </w:r>
    </w:p>
    <w:p w14:paraId="3B0DFD7C" w14:textId="67D9D6CE" w:rsidR="005B2E2F" w:rsidRDefault="005B2E2F" w:rsidP="005B2E2F">
      <w:pPr>
        <w:tabs>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 xml:space="preserve">Una vez aprobadas por </w:t>
      </w:r>
      <w:r w:rsidR="00491898">
        <w:rPr>
          <w:rFonts w:cs="Footlight MT Light"/>
          <w:color w:val="000000"/>
        </w:rPr>
        <w:t>el Gerente</w:t>
      </w:r>
      <w:r>
        <w:rPr>
          <w:rFonts w:cs="Footlight MT Light"/>
          <w:color w:val="000000"/>
        </w:rPr>
        <w:t xml:space="preserve"> estas muestras deberán mantenerse en la obra durante toda la duración de la misma y uno de los tableros será devuelto al Contratista.</w:t>
      </w:r>
    </w:p>
    <w:p w14:paraId="22C24EBF" w14:textId="77777777" w:rsidR="005B2E2F" w:rsidRDefault="005B2E2F" w:rsidP="005B2E2F">
      <w:pPr>
        <w:tabs>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p>
    <w:p w14:paraId="1353C0EB" w14:textId="77777777" w:rsidR="005B2E2F" w:rsidRDefault="005B2E2F" w:rsidP="005B2E2F">
      <w:pPr>
        <w:pStyle w:val="Ttulo1"/>
        <w:tabs>
          <w:tab w:val="left" w:pos="567"/>
        </w:tabs>
        <w:rPr>
          <w:rFonts w:ascii="Arial" w:hAnsi="Arial"/>
          <w:color w:val="000000"/>
          <w:szCs w:val="20"/>
        </w:rPr>
      </w:pPr>
      <w:r>
        <w:rPr>
          <w:rFonts w:ascii="Arial" w:hAnsi="Arial"/>
          <w:color w:val="000000"/>
          <w:szCs w:val="20"/>
        </w:rPr>
        <w:t xml:space="preserve">Ensayos </w:t>
      </w:r>
    </w:p>
    <w:p w14:paraId="0F1CAE72" w14:textId="673F0097" w:rsidR="005B2E2F" w:rsidRDefault="005B2E2F" w:rsidP="005B2E2F">
      <w:pPr>
        <w:tabs>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 xml:space="preserve">Se realizaran los ensayos de las normas IRAM  11.591/523/592/590 según las Indicaciones </w:t>
      </w:r>
      <w:r w:rsidR="006D3005">
        <w:rPr>
          <w:rFonts w:cs="Footlight MT Light"/>
          <w:color w:val="000000"/>
        </w:rPr>
        <w:t>del Gerente</w:t>
      </w:r>
      <w:r>
        <w:rPr>
          <w:rFonts w:cs="Footlight MT Light"/>
          <w:color w:val="000000"/>
        </w:rPr>
        <w:t>.</w:t>
      </w:r>
    </w:p>
    <w:p w14:paraId="5A5D124C" w14:textId="77777777" w:rsidR="005B2E2F" w:rsidRDefault="005B2E2F" w:rsidP="005B2E2F">
      <w:pPr>
        <w:ind w:left="567"/>
        <w:jc w:val="both"/>
        <w:rPr>
          <w:rFonts w:cs="Footlight MT Light"/>
          <w:color w:val="000000"/>
        </w:rPr>
      </w:pPr>
    </w:p>
    <w:p w14:paraId="3F93C101" w14:textId="77777777" w:rsidR="005B2E2F" w:rsidRDefault="005B2E2F" w:rsidP="005B2E2F">
      <w:pPr>
        <w:ind w:left="1" w:right="1"/>
        <w:jc w:val="both"/>
        <w:rPr>
          <w:rFonts w:cs="Footlight MT Light"/>
          <w:color w:val="000000"/>
        </w:rPr>
      </w:pPr>
      <w:r>
        <w:rPr>
          <w:rFonts w:cs="Footlight MT Light"/>
          <w:b/>
          <w:bCs/>
          <w:color w:val="000000"/>
        </w:rPr>
        <w:t xml:space="preserve">S=08100.7 </w:t>
      </w:r>
      <w:r>
        <w:rPr>
          <w:rFonts w:cs="Footlight MT Light"/>
          <w:color w:val="000000"/>
        </w:rPr>
        <w:t xml:space="preserve"> ENTREGA Y ALMACENAMIENTO</w:t>
      </w:r>
    </w:p>
    <w:p w14:paraId="22602393" w14:textId="77777777" w:rsidR="005B2E2F" w:rsidRDefault="005B2E2F" w:rsidP="005B2E2F">
      <w:pPr>
        <w:jc w:val="both"/>
        <w:rPr>
          <w:rFonts w:cs="Footlight MT Light"/>
          <w:color w:val="000000"/>
        </w:rPr>
      </w:pPr>
    </w:p>
    <w:p w14:paraId="5D417A91"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El Contratista procederá a la entrega en obra de las carpinterías convenientemente protegidas, de tal manera de asegurar su correcta conservación.</w:t>
      </w:r>
    </w:p>
    <w:p w14:paraId="34080769"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Todo deterioro que se observe en el momento de la entrega final se considerará como resultado de una deficiente protección siendo el Contratista responsable del reemplazo de los elementos dañados y los consiguientes perjuicios que este hecho pudiera ocasionar.</w:t>
      </w:r>
    </w:p>
    <w:p w14:paraId="33110EDA" w14:textId="685E63D5"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 xml:space="preserve">En el transporte deberá evitarse fundamentalmente el contacto directo de las piezas entre </w:t>
      </w:r>
      <w:r w:rsidR="009D4B84">
        <w:rPr>
          <w:rFonts w:cs="Footlight MT Light"/>
          <w:color w:val="000000"/>
        </w:rPr>
        <w:t>sí</w:t>
      </w:r>
      <w:r>
        <w:rPr>
          <w:rFonts w:cs="Footlight MT Light"/>
          <w:color w:val="000000"/>
        </w:rPr>
        <w:t xml:space="preserve"> para lo cual se separarán los unos de los otros con elementos como madera, cartones u otros.</w:t>
      </w:r>
    </w:p>
    <w:p w14:paraId="30739484"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En cada estructura se colocarán riendas, escuadras y/o parantes que provean rigidez adecuada y transitoria al conjunto.</w:t>
      </w:r>
    </w:p>
    <w:p w14:paraId="5D156531"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Hasta el momento de montaje, las carpinterías serán almacenadas en obra protegidas de la intemperie y del contacto con otros materiales depositados. A los efectos de evitar daños, serán entregadas con la anticipación estrictamente necesaria para efectuar los montajes en los plazos previstos, evitando una permanencia en obra dilatada.</w:t>
      </w:r>
    </w:p>
    <w:p w14:paraId="18D7EF75" w14:textId="77777777" w:rsidR="005B2E2F" w:rsidRDefault="005B2E2F" w:rsidP="005B2E2F">
      <w:pPr>
        <w:jc w:val="both"/>
        <w:rPr>
          <w:rFonts w:cs="Footlight MT Light"/>
          <w:color w:val="000000"/>
        </w:rPr>
      </w:pPr>
    </w:p>
    <w:p w14:paraId="2F0A0923" w14:textId="77777777" w:rsidR="005B2E2F" w:rsidRDefault="005B2E2F" w:rsidP="005B2E2F">
      <w:pPr>
        <w:jc w:val="both"/>
        <w:rPr>
          <w:rFonts w:cs="Footlight MT Light"/>
          <w:color w:val="000000"/>
        </w:rPr>
      </w:pPr>
      <w:r>
        <w:rPr>
          <w:rFonts w:cs="Footlight MT Light"/>
          <w:b/>
          <w:bCs/>
          <w:color w:val="000000"/>
        </w:rPr>
        <w:t xml:space="preserve">S=08100.8 </w:t>
      </w:r>
      <w:r>
        <w:rPr>
          <w:rFonts w:cs="Footlight MT Light"/>
          <w:color w:val="000000"/>
        </w:rPr>
        <w:t xml:space="preserve"> CONDICIONES DE DISEÑO</w:t>
      </w:r>
    </w:p>
    <w:p w14:paraId="2F0D4EF2" w14:textId="77777777" w:rsidR="005B2E2F" w:rsidRDefault="005B2E2F" w:rsidP="005B2E2F">
      <w:pPr>
        <w:ind w:left="567"/>
        <w:jc w:val="both"/>
        <w:rPr>
          <w:rFonts w:cs="Footlight MT Light"/>
          <w:color w:val="000000"/>
        </w:rPr>
      </w:pPr>
    </w:p>
    <w:p w14:paraId="2C9A5B7A" w14:textId="77777777" w:rsidR="005B2E2F" w:rsidRDefault="005B2E2F" w:rsidP="005B2E2F">
      <w:pPr>
        <w:ind w:left="567"/>
        <w:jc w:val="both"/>
        <w:rPr>
          <w:rFonts w:cs="Footlight MT Light"/>
          <w:color w:val="000000"/>
        </w:rPr>
      </w:pPr>
      <w:r>
        <w:rPr>
          <w:rFonts w:cs="Footlight MT Light"/>
          <w:color w:val="000000"/>
        </w:rPr>
        <w:t>Se seguirán en todos los casos las siguientes normas de diseño:</w:t>
      </w:r>
    </w:p>
    <w:p w14:paraId="38B42EB0" w14:textId="77777777" w:rsidR="005B2E2F" w:rsidRDefault="005B2E2F" w:rsidP="005B2E2F">
      <w:pPr>
        <w:ind w:left="567"/>
        <w:jc w:val="both"/>
        <w:rPr>
          <w:rFonts w:cs="Footlight MT Light"/>
          <w:color w:val="000000"/>
        </w:rPr>
      </w:pPr>
    </w:p>
    <w:p w14:paraId="736FE7D5" w14:textId="77777777" w:rsidR="005B2E2F" w:rsidRDefault="005B2E2F" w:rsidP="005B2E2F">
      <w:pPr>
        <w:ind w:left="567"/>
        <w:jc w:val="both"/>
        <w:rPr>
          <w:rFonts w:cs="Footlight MT Light"/>
          <w:color w:val="000000"/>
        </w:rPr>
      </w:pPr>
      <w:r>
        <w:rPr>
          <w:rFonts w:cs="Footlight MT Light"/>
          <w:color w:val="000000"/>
        </w:rPr>
        <w:t>Dimensiones Secciones y Forma</w:t>
      </w:r>
      <w:r>
        <w:rPr>
          <w:rFonts w:cs="Footlight MT Light"/>
          <w:color w:val="000000"/>
        </w:rPr>
        <w:tab/>
        <w:t>Según Planos</w:t>
      </w:r>
    </w:p>
    <w:p w14:paraId="271DC4AD" w14:textId="77777777" w:rsidR="005B2E2F" w:rsidRDefault="005B2E2F" w:rsidP="005B2E2F">
      <w:pPr>
        <w:ind w:left="567"/>
        <w:jc w:val="both"/>
        <w:rPr>
          <w:rFonts w:cs="Footlight MT Light"/>
          <w:color w:val="000000"/>
        </w:rPr>
      </w:pPr>
      <w:r>
        <w:rPr>
          <w:rFonts w:cs="Footlight MT Light"/>
          <w:color w:val="000000"/>
        </w:rPr>
        <w:t xml:space="preserve">Resistencia al Fuego </w:t>
      </w:r>
      <w:r>
        <w:rPr>
          <w:rFonts w:cs="Footlight MT Light"/>
          <w:color w:val="000000"/>
        </w:rPr>
        <w:tab/>
      </w:r>
      <w:r>
        <w:rPr>
          <w:rFonts w:cs="Footlight MT Light"/>
          <w:color w:val="000000"/>
        </w:rPr>
        <w:tab/>
      </w:r>
      <w:r>
        <w:rPr>
          <w:rFonts w:cs="Footlight MT Light"/>
          <w:color w:val="000000"/>
        </w:rPr>
        <w:tab/>
        <w:t>F 30 y F 60 según corresponda</w:t>
      </w:r>
    </w:p>
    <w:p w14:paraId="3C0EE2B6" w14:textId="77777777" w:rsidR="005B2E2F" w:rsidRDefault="005B2E2F" w:rsidP="005B2E2F">
      <w:pPr>
        <w:ind w:left="567"/>
        <w:jc w:val="both"/>
        <w:rPr>
          <w:rFonts w:cs="Footlight MT Light"/>
          <w:color w:val="000000"/>
        </w:rPr>
      </w:pPr>
      <w:r>
        <w:rPr>
          <w:rFonts w:cs="Footlight MT Light"/>
          <w:color w:val="000000"/>
        </w:rPr>
        <w:t xml:space="preserve">Espesores </w:t>
      </w:r>
      <w:r>
        <w:rPr>
          <w:rFonts w:cs="Footlight MT Light"/>
          <w:color w:val="000000"/>
        </w:rPr>
        <w:tab/>
      </w:r>
      <w:r>
        <w:rPr>
          <w:rFonts w:cs="Footlight MT Light"/>
          <w:color w:val="000000"/>
        </w:rPr>
        <w:tab/>
      </w:r>
      <w:r>
        <w:rPr>
          <w:rFonts w:cs="Footlight MT Light"/>
          <w:color w:val="000000"/>
        </w:rPr>
        <w:tab/>
      </w:r>
      <w:r>
        <w:rPr>
          <w:rFonts w:cs="Footlight MT Light"/>
          <w:color w:val="000000"/>
        </w:rPr>
        <w:tab/>
        <w:t>según planos y planillas de detalle</w:t>
      </w:r>
    </w:p>
    <w:p w14:paraId="221C2CFF" w14:textId="77777777" w:rsidR="005B2E2F" w:rsidRDefault="005B2E2F" w:rsidP="005B2E2F">
      <w:pPr>
        <w:ind w:left="567"/>
        <w:jc w:val="both"/>
        <w:rPr>
          <w:rFonts w:cs="Footlight MT Light"/>
          <w:color w:val="000000"/>
        </w:rPr>
      </w:pPr>
      <w:r>
        <w:rPr>
          <w:rFonts w:cs="Footlight MT Light"/>
          <w:color w:val="000000"/>
        </w:rPr>
        <w:t xml:space="preserve">Normas </w:t>
      </w:r>
      <w:r>
        <w:rPr>
          <w:rFonts w:cs="Footlight MT Light"/>
          <w:color w:val="000000"/>
        </w:rPr>
        <w:tab/>
      </w:r>
      <w:r>
        <w:rPr>
          <w:rFonts w:cs="Footlight MT Light"/>
          <w:color w:val="000000"/>
        </w:rPr>
        <w:tab/>
      </w:r>
      <w:r>
        <w:rPr>
          <w:rFonts w:cs="Footlight MT Light"/>
          <w:color w:val="000000"/>
        </w:rPr>
        <w:tab/>
      </w:r>
      <w:r>
        <w:rPr>
          <w:rFonts w:cs="Footlight MT Light"/>
          <w:color w:val="000000"/>
        </w:rPr>
        <w:tab/>
      </w:r>
      <w:r>
        <w:rPr>
          <w:rFonts w:cs="Footlight MT Light"/>
          <w:color w:val="000000"/>
        </w:rPr>
        <w:tab/>
        <w:t>IRAM  11.507/541/524/530</w:t>
      </w:r>
    </w:p>
    <w:p w14:paraId="2DF6F40D" w14:textId="77777777" w:rsidR="005B2E2F" w:rsidRDefault="005B2E2F" w:rsidP="005B2E2F">
      <w:pPr>
        <w:ind w:left="567"/>
        <w:jc w:val="both"/>
        <w:rPr>
          <w:rFonts w:cs="Footlight MT Light"/>
          <w:color w:val="000000"/>
        </w:rPr>
      </w:pPr>
    </w:p>
    <w:p w14:paraId="75FD6026" w14:textId="77777777" w:rsidR="005B2E2F" w:rsidRDefault="005B2E2F" w:rsidP="005B2E2F">
      <w:pPr>
        <w:jc w:val="both"/>
        <w:rPr>
          <w:rFonts w:cs="Footlight MT Light"/>
          <w:b/>
          <w:bCs/>
          <w:color w:val="000000"/>
        </w:rPr>
      </w:pPr>
      <w:r>
        <w:rPr>
          <w:rFonts w:cs="Footlight MT Light"/>
          <w:b/>
          <w:bCs/>
          <w:color w:val="000000"/>
        </w:rPr>
        <w:t xml:space="preserve">S=08100.9   </w:t>
      </w:r>
      <w:r>
        <w:rPr>
          <w:rFonts w:cs="Footlight MT Light"/>
          <w:color w:val="000000"/>
        </w:rPr>
        <w:t>PRECAUCIONES</w:t>
      </w:r>
    </w:p>
    <w:p w14:paraId="145E924F" w14:textId="77777777" w:rsidR="005B2E2F" w:rsidRDefault="005B2E2F" w:rsidP="005B2E2F">
      <w:pPr>
        <w:jc w:val="both"/>
        <w:rPr>
          <w:rFonts w:cs="Footlight MT Light"/>
          <w:b/>
          <w:bCs/>
          <w:color w:val="000000"/>
        </w:rPr>
      </w:pPr>
    </w:p>
    <w:p w14:paraId="0B1FA7F6"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Todas las carpinterías deben prever los posibles movimientos de expansión o contracción de sus componentes, debidos a cambios de temperatura.</w:t>
      </w:r>
    </w:p>
    <w:p w14:paraId="587B31E0" w14:textId="77777777" w:rsidR="005B2E2F" w:rsidRDefault="005B2E2F" w:rsidP="005B2E2F">
      <w:pPr>
        <w:ind w:left="567"/>
        <w:jc w:val="both"/>
        <w:rPr>
          <w:rFonts w:cs="Footlight MT Light"/>
          <w:color w:val="000000"/>
        </w:rPr>
      </w:pPr>
    </w:p>
    <w:p w14:paraId="09355058" w14:textId="77777777" w:rsidR="005B2E2F" w:rsidRDefault="005B2E2F" w:rsidP="005B2E2F">
      <w:pPr>
        <w:jc w:val="both"/>
        <w:rPr>
          <w:rFonts w:cs="Footlight MT Light"/>
          <w:b/>
          <w:bCs/>
          <w:color w:val="000000"/>
        </w:rPr>
      </w:pPr>
      <w:r>
        <w:rPr>
          <w:rFonts w:cs="Footlight MT Light"/>
          <w:b/>
          <w:bCs/>
          <w:color w:val="000000"/>
        </w:rPr>
        <w:t xml:space="preserve">S=08100.10  </w:t>
      </w:r>
      <w:r>
        <w:rPr>
          <w:rFonts w:cs="Footlight MT Light"/>
          <w:color w:val="000000"/>
        </w:rPr>
        <w:t xml:space="preserve"> MATERIALES</w:t>
      </w:r>
    </w:p>
    <w:p w14:paraId="5D57FE02" w14:textId="77777777" w:rsidR="005B2E2F" w:rsidRDefault="005B2E2F" w:rsidP="005B2E2F">
      <w:pPr>
        <w:jc w:val="both"/>
        <w:rPr>
          <w:rFonts w:cs="Footlight MT Light"/>
          <w:b/>
          <w:bCs/>
          <w:color w:val="000000"/>
        </w:rPr>
      </w:pPr>
    </w:p>
    <w:p w14:paraId="13B87BDB" w14:textId="77777777" w:rsidR="005B2E2F" w:rsidRDefault="005B2E2F" w:rsidP="005B2E2F">
      <w:pPr>
        <w:tabs>
          <w:tab w:val="left" w:pos="1439"/>
          <w:tab w:val="left" w:pos="2159"/>
          <w:tab w:val="left" w:pos="2879"/>
          <w:tab w:val="left" w:pos="3599"/>
          <w:tab w:val="left" w:pos="4319"/>
          <w:tab w:val="left" w:pos="5039"/>
          <w:tab w:val="left" w:pos="5759"/>
          <w:tab w:val="left" w:pos="6479"/>
          <w:tab w:val="left" w:pos="7199"/>
          <w:tab w:val="left" w:pos="7919"/>
          <w:tab w:val="left" w:pos="8639"/>
        </w:tabs>
        <w:ind w:left="567" w:right="1"/>
        <w:jc w:val="both"/>
        <w:rPr>
          <w:rFonts w:cs="Footlight MT Light"/>
          <w:color w:val="000000"/>
        </w:rPr>
      </w:pPr>
      <w:r>
        <w:rPr>
          <w:rFonts w:cs="Footlight MT Light"/>
          <w:color w:val="000000"/>
        </w:rPr>
        <w:t>Todos los materiales serán de primera calidad de procedencia conocida y fácil de obtención en el mercado.</w:t>
      </w:r>
    </w:p>
    <w:p w14:paraId="27742DF8"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jc w:val="both"/>
        <w:rPr>
          <w:rFonts w:cs="Footlight MT Light"/>
          <w:color w:val="000000"/>
        </w:rPr>
      </w:pPr>
    </w:p>
    <w:p w14:paraId="2F14396B" w14:textId="77777777" w:rsidR="005B2E2F" w:rsidRDefault="005B2E2F" w:rsidP="005B2E2F">
      <w:pPr>
        <w:pStyle w:val="Ttulo1"/>
        <w:rPr>
          <w:rFonts w:ascii="Arial" w:hAnsi="Arial"/>
          <w:color w:val="000000"/>
          <w:szCs w:val="20"/>
        </w:rPr>
      </w:pPr>
      <w:r>
        <w:rPr>
          <w:rFonts w:ascii="Arial" w:hAnsi="Arial"/>
          <w:color w:val="000000"/>
          <w:szCs w:val="20"/>
        </w:rPr>
        <w:t>Acero inoxidable</w:t>
      </w:r>
    </w:p>
    <w:p w14:paraId="35EB8BCC" w14:textId="3031F576" w:rsidR="005B2E2F" w:rsidRDefault="005B2E2F" w:rsidP="005B2E2F">
      <w:pPr>
        <w:tabs>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 xml:space="preserve">Calidad 304 (AISI = 18% Cr y 8% Ni) antimagnético. La terminación superficial del acero inoxidable será pulido semibrillo satinado, en grano 120 a  250 con paño y óxido de cromo Las terminaciones se soldaran en anhídrido </w:t>
      </w:r>
      <w:r w:rsidR="00D57CC7">
        <w:rPr>
          <w:rFonts w:cs="Footlight MT Light"/>
          <w:color w:val="000000"/>
        </w:rPr>
        <w:t>carbónico</w:t>
      </w:r>
      <w:r>
        <w:rPr>
          <w:rFonts w:cs="Footlight MT Light"/>
          <w:color w:val="000000"/>
        </w:rPr>
        <w:t xml:space="preserve"> con varillas de aporte 308 L o 316 L y se desbastadas al ras. Si por alguna razón deban colocarse chapas de Acero Inoxidable a tope esta se pegaran con Araldit AW 106 o equivalente</w:t>
      </w:r>
    </w:p>
    <w:p w14:paraId="285EE75B" w14:textId="77777777" w:rsidR="005B2E2F" w:rsidRDefault="005B2E2F" w:rsidP="005B2E2F">
      <w:pPr>
        <w:tabs>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p>
    <w:p w14:paraId="5BDE4428" w14:textId="77777777" w:rsidR="005B2E2F" w:rsidRDefault="005B2E2F" w:rsidP="005B2E2F">
      <w:pPr>
        <w:pStyle w:val="Ttulo1"/>
        <w:rPr>
          <w:rFonts w:ascii="Arial" w:hAnsi="Arial"/>
          <w:color w:val="000000"/>
          <w:szCs w:val="20"/>
        </w:rPr>
      </w:pPr>
      <w:r>
        <w:rPr>
          <w:rFonts w:ascii="Arial" w:hAnsi="Arial"/>
          <w:color w:val="000000"/>
          <w:szCs w:val="20"/>
        </w:rPr>
        <w:t>Chapas y perfiles de acero</w:t>
      </w:r>
    </w:p>
    <w:p w14:paraId="78E991E9"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right="1"/>
        <w:jc w:val="both"/>
        <w:rPr>
          <w:rFonts w:cs="Footlight MT Light"/>
          <w:color w:val="000000"/>
        </w:rPr>
      </w:pPr>
      <w:r>
        <w:rPr>
          <w:rFonts w:cs="Footlight MT Light"/>
          <w:color w:val="000000"/>
        </w:rPr>
        <w:t>Las chapas dobles decapadas serán de primera calidad, laminadas en frío no tendrán ondulación, bordes irregulares y oxidaciones. Los espesores serán BWG 16, salvo indicación expresa en contrario y responderán en un todo a la norma IRAM 503.</w:t>
      </w:r>
    </w:p>
    <w:p w14:paraId="338FA09D"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right="1"/>
        <w:jc w:val="both"/>
        <w:rPr>
          <w:rFonts w:cs="Footlight MT Light"/>
          <w:color w:val="000000"/>
        </w:rPr>
      </w:pPr>
      <w:r>
        <w:rPr>
          <w:rFonts w:cs="Footlight MT Light"/>
          <w:color w:val="000000"/>
        </w:rPr>
        <w:t>Los perfiles laminados de acero ST 37 para doble contacto o de ángulos vivos serán rectos, sin desviaciones y de espesor uniforme.</w:t>
      </w:r>
    </w:p>
    <w:p w14:paraId="28118260"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jc w:val="both"/>
        <w:rPr>
          <w:rFonts w:cs="Footlight MT Light"/>
          <w:color w:val="000000"/>
        </w:rPr>
      </w:pPr>
    </w:p>
    <w:p w14:paraId="42C36076" w14:textId="77777777" w:rsidR="005B2E2F" w:rsidRDefault="005B2E2F" w:rsidP="005B2E2F">
      <w:pPr>
        <w:pStyle w:val="Ttulo1"/>
        <w:rPr>
          <w:rFonts w:ascii="Arial" w:hAnsi="Arial"/>
          <w:color w:val="000000"/>
          <w:szCs w:val="20"/>
        </w:rPr>
      </w:pPr>
      <w:r>
        <w:rPr>
          <w:rFonts w:ascii="Arial" w:hAnsi="Arial"/>
          <w:color w:val="000000"/>
          <w:szCs w:val="20"/>
        </w:rPr>
        <w:t>Selladores</w:t>
      </w:r>
    </w:p>
    <w:p w14:paraId="5C586290" w14:textId="77777777" w:rsidR="005B2E2F" w:rsidRDefault="005B2E2F" w:rsidP="005B2E2F">
      <w:pPr>
        <w:tabs>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Se utilizarán selladores transparentes en base de polímeros polisulfurados de  reconocida calidad a través de efectivas aplicaciones.</w:t>
      </w:r>
    </w:p>
    <w:p w14:paraId="45CA0408" w14:textId="77777777" w:rsidR="005B2E2F" w:rsidRDefault="005B2E2F" w:rsidP="005B2E2F">
      <w:pPr>
        <w:tabs>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p>
    <w:p w14:paraId="720978F3" w14:textId="77777777" w:rsidR="005B2E2F" w:rsidRDefault="005B2E2F" w:rsidP="005B2E2F">
      <w:pPr>
        <w:pStyle w:val="Ttulo1"/>
        <w:rPr>
          <w:rFonts w:ascii="Arial" w:hAnsi="Arial"/>
          <w:color w:val="000000"/>
          <w:szCs w:val="20"/>
        </w:rPr>
      </w:pPr>
      <w:r>
        <w:rPr>
          <w:rFonts w:ascii="Arial" w:hAnsi="Arial"/>
          <w:color w:val="000000"/>
          <w:szCs w:val="20"/>
        </w:rPr>
        <w:t>Herrajes</w:t>
      </w:r>
    </w:p>
    <w:p w14:paraId="7071FE81" w14:textId="77777777" w:rsidR="005B2E2F" w:rsidRDefault="005B2E2F" w:rsidP="005B2E2F">
      <w:pPr>
        <w:tabs>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 xml:space="preserve">El Contratista deberá proveer en cantidad, calidad y tipo todos los herrajes determinados en los planos y/o planillas, que corresponden al total de las obras. </w:t>
      </w:r>
    </w:p>
    <w:p w14:paraId="603DA15C" w14:textId="77777777" w:rsidR="005B2E2F" w:rsidRDefault="005B2E2F" w:rsidP="005B2E2F">
      <w:pPr>
        <w:tabs>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 xml:space="preserve">Todos los mecanismos de accionamiento y movimiento garantizarán una absoluta resistencia mecánica a través del tiempo.  </w:t>
      </w:r>
    </w:p>
    <w:p w14:paraId="3764220F"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jc w:val="both"/>
        <w:rPr>
          <w:rFonts w:cs="Footlight MT Light"/>
          <w:color w:val="000000"/>
        </w:rPr>
      </w:pPr>
    </w:p>
    <w:p w14:paraId="177B78E9" w14:textId="77777777" w:rsidR="005B2E2F" w:rsidRDefault="005B2E2F" w:rsidP="005B2E2F">
      <w:pPr>
        <w:jc w:val="both"/>
        <w:rPr>
          <w:rFonts w:cs="Footlight MT Light"/>
          <w:color w:val="000000"/>
        </w:rPr>
      </w:pPr>
      <w:r>
        <w:rPr>
          <w:rFonts w:cs="Footlight MT Light"/>
          <w:b/>
          <w:bCs/>
          <w:color w:val="000000"/>
        </w:rPr>
        <w:t xml:space="preserve">S=08100.11   </w:t>
      </w:r>
      <w:r>
        <w:rPr>
          <w:rFonts w:cs="Footlight MT Light"/>
          <w:color w:val="000000"/>
        </w:rPr>
        <w:t>REALIZACION DE LOS TRABAJOS</w:t>
      </w:r>
    </w:p>
    <w:p w14:paraId="76DA45DA" w14:textId="77777777" w:rsidR="005B2E2F" w:rsidRDefault="005B2E2F" w:rsidP="005B2E2F">
      <w:pPr>
        <w:jc w:val="both"/>
        <w:rPr>
          <w:rFonts w:cs="Footlight MT Light"/>
          <w:color w:val="000000"/>
        </w:rPr>
      </w:pPr>
    </w:p>
    <w:p w14:paraId="2EB6B9C7" w14:textId="77777777" w:rsidR="005B2E2F" w:rsidRDefault="005B2E2F" w:rsidP="005B2E2F">
      <w:pPr>
        <w:pStyle w:val="Ttulo1"/>
        <w:rPr>
          <w:rFonts w:ascii="Arial" w:hAnsi="Arial"/>
          <w:color w:val="000000"/>
          <w:szCs w:val="20"/>
        </w:rPr>
      </w:pPr>
      <w:r>
        <w:rPr>
          <w:rFonts w:ascii="Arial" w:hAnsi="Arial"/>
          <w:color w:val="000000"/>
          <w:szCs w:val="20"/>
        </w:rPr>
        <w:t>EJECUCIÓN EN TALLER</w:t>
      </w:r>
    </w:p>
    <w:p w14:paraId="3301CB41" w14:textId="77777777" w:rsidR="005B2E2F" w:rsidRDefault="005B2E2F" w:rsidP="005B2E2F">
      <w:pPr>
        <w:pStyle w:val="Ttulo7"/>
        <w:spacing w:before="0" w:after="0"/>
        <w:ind w:left="397"/>
        <w:rPr>
          <w:rFonts w:ascii="Arial" w:hAnsi="Arial"/>
          <w:color w:val="000000"/>
          <w:sz w:val="20"/>
          <w:szCs w:val="20"/>
        </w:rPr>
      </w:pPr>
      <w:r>
        <w:rPr>
          <w:rFonts w:ascii="Arial" w:hAnsi="Arial"/>
          <w:color w:val="000000"/>
          <w:sz w:val="20"/>
          <w:szCs w:val="20"/>
        </w:rPr>
        <w:t>Doblado</w:t>
      </w:r>
    </w:p>
    <w:p w14:paraId="66DF4CC9"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right="1"/>
        <w:jc w:val="both"/>
        <w:rPr>
          <w:rFonts w:cs="Footlight MT Light"/>
          <w:color w:val="000000"/>
        </w:rPr>
      </w:pPr>
      <w:r>
        <w:rPr>
          <w:rFonts w:cs="Footlight MT Light"/>
          <w:color w:val="000000"/>
        </w:rPr>
        <w:t>Los plegados serán perfectos y mantendrán una medida uniforme y paralelismo en todos los frentes conservando un mismo plano de tal modo que no se produzcan resaltos en los ingletes y falsas escuadras en las columnas.</w:t>
      </w:r>
    </w:p>
    <w:p w14:paraId="1F91A27F"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right="1"/>
        <w:jc w:val="both"/>
        <w:rPr>
          <w:rFonts w:cs="Footlight MT Light"/>
          <w:color w:val="000000"/>
        </w:rPr>
      </w:pPr>
    </w:p>
    <w:p w14:paraId="3113B60F" w14:textId="77777777" w:rsidR="005B2E2F" w:rsidRDefault="005B2E2F" w:rsidP="005B2E2F">
      <w:pPr>
        <w:pStyle w:val="Ttulo7"/>
        <w:spacing w:before="0" w:after="0"/>
        <w:ind w:left="397"/>
        <w:rPr>
          <w:rFonts w:ascii="Arial" w:hAnsi="Arial"/>
          <w:color w:val="000000"/>
          <w:sz w:val="20"/>
          <w:szCs w:val="20"/>
        </w:rPr>
      </w:pPr>
      <w:r>
        <w:rPr>
          <w:rFonts w:ascii="Arial" w:hAnsi="Arial"/>
          <w:color w:val="000000"/>
          <w:sz w:val="20"/>
          <w:szCs w:val="20"/>
        </w:rPr>
        <w:t>Colocación de pomelas</w:t>
      </w:r>
    </w:p>
    <w:p w14:paraId="5C3C21B5" w14:textId="77777777" w:rsidR="005B2E2F" w:rsidRDefault="005B2E2F" w:rsidP="005B2E2F">
      <w:pPr>
        <w:tabs>
          <w:tab w:val="left" w:pos="1439"/>
          <w:tab w:val="left" w:pos="2159"/>
          <w:tab w:val="left" w:pos="2879"/>
          <w:tab w:val="left" w:pos="3599"/>
          <w:tab w:val="left" w:pos="4319"/>
          <w:tab w:val="left" w:pos="5039"/>
          <w:tab w:val="left" w:pos="5759"/>
          <w:tab w:val="left" w:pos="6479"/>
          <w:tab w:val="left" w:pos="7199"/>
          <w:tab w:val="left" w:pos="7919"/>
          <w:tab w:val="left" w:pos="8639"/>
        </w:tabs>
        <w:ind w:left="567" w:right="1"/>
        <w:jc w:val="both"/>
        <w:rPr>
          <w:rFonts w:cs="Footlight MT Light"/>
          <w:color w:val="000000"/>
        </w:rPr>
      </w:pPr>
      <w:r>
        <w:rPr>
          <w:rFonts w:cs="Footlight MT Light"/>
          <w:color w:val="000000"/>
        </w:rPr>
        <w:t>Las jambas de marcos, terminarán en el piso y se tendrá en cuenta el correcto encastre de pomelas y pestillos. Una vez ranurado el marco se fijarán las pomelas en el encastre por soldadura eléctrica. Esta soldadura será continua en el perímetro de la pomela y no puntos de soldaduras.</w:t>
      </w:r>
    </w:p>
    <w:p w14:paraId="09E608CE"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jc w:val="both"/>
        <w:rPr>
          <w:rFonts w:cs="Footlight MT Light"/>
          <w:color w:val="000000"/>
        </w:rPr>
      </w:pPr>
    </w:p>
    <w:p w14:paraId="58EC7777" w14:textId="77777777" w:rsidR="005B2E2F" w:rsidRDefault="005B2E2F" w:rsidP="005B2E2F">
      <w:pPr>
        <w:pStyle w:val="Ttulo7"/>
        <w:spacing w:before="0" w:after="0"/>
        <w:ind w:left="397"/>
        <w:rPr>
          <w:rFonts w:ascii="Arial" w:hAnsi="Arial"/>
          <w:color w:val="000000"/>
          <w:sz w:val="20"/>
          <w:szCs w:val="20"/>
        </w:rPr>
      </w:pPr>
      <w:r>
        <w:rPr>
          <w:rFonts w:ascii="Arial" w:hAnsi="Arial"/>
          <w:color w:val="000000"/>
          <w:sz w:val="20"/>
          <w:szCs w:val="20"/>
        </w:rPr>
        <w:t>Ingletes y soldaduras</w:t>
      </w:r>
    </w:p>
    <w:p w14:paraId="02AFE5A7"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Antes del armado de los marcos se procederá a cortar los extremos de los perfiles a inglete dentro de las dimensiones establecidas y en forma muy prolija pues las soldaduras de todo corte se harán en el interior no admitiéndose soldaduras del lado exterior excepto en aquellos casos que las carpinterías no permitan la soldadura interior.</w:t>
      </w:r>
    </w:p>
    <w:p w14:paraId="3109EDD8"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Las soldaduras de los ingletes se harán manteniendo las carpinterías fijas a guías a fin de conseguir una escuadra absoluta, y una medida constante, en todo el ancho. Las soldaduras serán perfectas y no producirán deformaciones por sobre</w:t>
      </w:r>
      <w:r>
        <w:rPr>
          <w:rFonts w:cs="Footlight MT Light"/>
          <w:color w:val="000000"/>
        </w:rPr>
        <w:noBreakHyphen/>
        <w:t>calentamiento, ni perforaciones. Serán limadas y pulidas hasta hacerlas imperceptibles.</w:t>
      </w:r>
    </w:p>
    <w:p w14:paraId="64F63775"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Las de acero inoxidable se efectuaran soldadas en gas argón y posteriormente desbastadas al ras.</w:t>
      </w:r>
    </w:p>
    <w:p w14:paraId="54BA78FE"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p>
    <w:p w14:paraId="10C07AEC" w14:textId="77777777" w:rsidR="005B2E2F" w:rsidRDefault="005B2E2F" w:rsidP="005B2E2F">
      <w:pPr>
        <w:pStyle w:val="Ttulo7"/>
        <w:spacing w:before="0" w:after="0"/>
        <w:ind w:left="397"/>
        <w:rPr>
          <w:rFonts w:ascii="Arial" w:hAnsi="Arial"/>
          <w:color w:val="000000"/>
          <w:sz w:val="20"/>
          <w:szCs w:val="20"/>
        </w:rPr>
      </w:pPr>
      <w:r>
        <w:rPr>
          <w:rFonts w:ascii="Arial" w:hAnsi="Arial"/>
          <w:color w:val="000000"/>
          <w:sz w:val="20"/>
          <w:szCs w:val="20"/>
        </w:rPr>
        <w:t>Travesaños</w:t>
      </w:r>
    </w:p>
    <w:p w14:paraId="4338709F" w14:textId="77777777" w:rsidR="005B2E2F" w:rsidRDefault="005B2E2F" w:rsidP="005B2E2F">
      <w:pPr>
        <w:tabs>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Todas las carpinterías serán enviadas a la obra con los travesaños necesarios  para mantener las estructuras sin deformaciones (jambas paralelas)</w:t>
      </w:r>
    </w:p>
    <w:p w14:paraId="67456923" w14:textId="77777777" w:rsidR="005B2E2F" w:rsidRDefault="005B2E2F" w:rsidP="005B2E2F">
      <w:pPr>
        <w:tabs>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Estos travesaños serán retirados una vez colocados y fraguado el mortero de relleno debiendo taparse los agujeros. También se aceptarán travesaños fijados con dos puntos de soldadura, que se limarán y pulirán después de retirar el travesaño.</w:t>
      </w:r>
    </w:p>
    <w:p w14:paraId="6CDF5AB3" w14:textId="77777777" w:rsidR="005B2E2F" w:rsidRDefault="005B2E2F" w:rsidP="005B2E2F">
      <w:pPr>
        <w:tabs>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p>
    <w:p w14:paraId="4FA76FF3" w14:textId="77777777" w:rsidR="005B2E2F" w:rsidRDefault="005B2E2F" w:rsidP="005B2E2F">
      <w:pPr>
        <w:tabs>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p>
    <w:p w14:paraId="657E9EE8" w14:textId="77777777" w:rsidR="005B2E2F" w:rsidRDefault="005B2E2F" w:rsidP="005B2E2F">
      <w:pPr>
        <w:tabs>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p>
    <w:p w14:paraId="45A31E1F" w14:textId="77777777" w:rsidR="005B2E2F" w:rsidRDefault="005B2E2F" w:rsidP="005B2E2F">
      <w:pPr>
        <w:pStyle w:val="Ttulo7"/>
        <w:spacing w:before="0" w:after="0"/>
        <w:ind w:left="397"/>
        <w:rPr>
          <w:rFonts w:ascii="Arial" w:hAnsi="Arial"/>
          <w:color w:val="000000"/>
          <w:sz w:val="20"/>
          <w:szCs w:val="20"/>
        </w:rPr>
      </w:pPr>
      <w:r>
        <w:rPr>
          <w:rFonts w:ascii="Arial" w:hAnsi="Arial"/>
          <w:color w:val="000000"/>
          <w:sz w:val="20"/>
          <w:szCs w:val="20"/>
        </w:rPr>
        <w:t>Grapas</w:t>
      </w:r>
    </w:p>
    <w:p w14:paraId="1DC75E0F"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Las carpinterías se enviarán a la obra con los respectivos elementos de sujeción: grapas de planchuelas conformadas con dos colas de agarre, soldadas a distancia que no debe sobrepasar 1 m. En marcos de chapa de anchos mayores de 100 mm las grapas irán con puentes de unión de chapa BWG Nº 16</w:t>
      </w:r>
    </w:p>
    <w:p w14:paraId="04703447"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Cuando se ejecuten para ser colocadas sobre tabiques de placas de yeso deberán tener la adaptación pertinente.</w:t>
      </w:r>
    </w:p>
    <w:p w14:paraId="5F923E90"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jc w:val="both"/>
        <w:rPr>
          <w:rFonts w:cs="Footlight MT Light"/>
          <w:color w:val="000000"/>
        </w:rPr>
      </w:pPr>
    </w:p>
    <w:p w14:paraId="0877120D" w14:textId="77777777" w:rsidR="005B2E2F" w:rsidRDefault="005B2E2F" w:rsidP="005B2E2F">
      <w:pPr>
        <w:pStyle w:val="Ttulo7"/>
        <w:spacing w:before="0" w:after="0"/>
        <w:ind w:left="397"/>
        <w:rPr>
          <w:rFonts w:ascii="Arial" w:hAnsi="Arial"/>
          <w:color w:val="000000"/>
          <w:sz w:val="20"/>
          <w:szCs w:val="20"/>
        </w:rPr>
      </w:pPr>
      <w:r>
        <w:rPr>
          <w:rFonts w:ascii="Arial" w:hAnsi="Arial"/>
          <w:color w:val="000000"/>
          <w:sz w:val="20"/>
          <w:szCs w:val="20"/>
        </w:rPr>
        <w:t>Colocación de herrajes</w:t>
      </w:r>
    </w:p>
    <w:p w14:paraId="5AFC3A3D" w14:textId="77777777" w:rsidR="005B2E2F" w:rsidRDefault="005B2E2F" w:rsidP="005B2E2F">
      <w:pPr>
        <w:tabs>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Se hará de acuerdo a los planos y planillas generales y las necesidades que resulten de la propia ubicación de cada abertura, lo cual deberá verificarse ineludiblemente en obra.</w:t>
      </w:r>
    </w:p>
    <w:p w14:paraId="195314DF"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jc w:val="both"/>
        <w:rPr>
          <w:rFonts w:cs="Footlight MT Light"/>
          <w:color w:val="000000"/>
        </w:rPr>
      </w:pPr>
    </w:p>
    <w:p w14:paraId="23547945" w14:textId="77777777" w:rsidR="005B2E2F" w:rsidRDefault="005B2E2F" w:rsidP="005B2E2F">
      <w:pPr>
        <w:pStyle w:val="Ttulo7"/>
        <w:spacing w:before="0" w:after="0"/>
        <w:ind w:left="397"/>
        <w:rPr>
          <w:rFonts w:ascii="Arial" w:hAnsi="Arial"/>
          <w:color w:val="000000"/>
          <w:sz w:val="20"/>
          <w:szCs w:val="20"/>
        </w:rPr>
      </w:pPr>
      <w:r>
        <w:rPr>
          <w:rFonts w:ascii="Arial" w:hAnsi="Arial"/>
          <w:color w:val="000000"/>
          <w:sz w:val="20"/>
          <w:szCs w:val="20"/>
        </w:rPr>
        <w:t>De los cierres y movimientos</w:t>
      </w:r>
    </w:p>
    <w:p w14:paraId="7ABCFFC4" w14:textId="77777777" w:rsidR="005B2E2F" w:rsidRDefault="005B2E2F" w:rsidP="005B2E2F">
      <w:pPr>
        <w:tabs>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Todos los cierres y movimientos serán suaves, sin fricciones, y eficientes. Los contactos de las hojas serán continuos y sin filtraciones.</w:t>
      </w:r>
    </w:p>
    <w:p w14:paraId="3FACE8C8"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jc w:val="both"/>
        <w:rPr>
          <w:rFonts w:cs="Footlight MT Light"/>
          <w:color w:val="000000"/>
        </w:rPr>
      </w:pPr>
    </w:p>
    <w:p w14:paraId="676B0DC1" w14:textId="77777777" w:rsidR="005B2E2F" w:rsidRDefault="005B2E2F" w:rsidP="005B2E2F">
      <w:pPr>
        <w:pStyle w:val="Ttulo7"/>
        <w:spacing w:before="0" w:after="0"/>
        <w:ind w:left="397"/>
        <w:rPr>
          <w:rFonts w:ascii="Arial" w:hAnsi="Arial"/>
          <w:color w:val="000000"/>
          <w:sz w:val="20"/>
          <w:szCs w:val="20"/>
        </w:rPr>
      </w:pPr>
      <w:r>
        <w:rPr>
          <w:rFonts w:ascii="Arial" w:hAnsi="Arial"/>
          <w:color w:val="000000"/>
          <w:sz w:val="20"/>
          <w:szCs w:val="20"/>
        </w:rPr>
        <w:t>Soldaduras de hierro y acero inoxidable</w:t>
      </w:r>
    </w:p>
    <w:p w14:paraId="10FBA1CC" w14:textId="77777777" w:rsidR="005B2E2F" w:rsidRDefault="005B2E2F" w:rsidP="005B2E2F">
      <w:pPr>
        <w:tabs>
          <w:tab w:val="left" w:pos="426"/>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Las soldaduras de empalme de hierro y acero inoxidable serán ejecutadas con procedimientos que garanticen la inalterabilidad de las cualidades del acero inoxidable, tanto en su aspecto físico, como en su condición de inoxidable.</w:t>
      </w:r>
    </w:p>
    <w:p w14:paraId="207ACC2E" w14:textId="77777777" w:rsidR="005B2E2F" w:rsidRDefault="005B2E2F" w:rsidP="005B2E2F">
      <w:pPr>
        <w:tabs>
          <w:tab w:val="left" w:pos="426"/>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p>
    <w:p w14:paraId="21F7B59D" w14:textId="77777777" w:rsidR="005B2E2F" w:rsidRDefault="005B2E2F" w:rsidP="005B2E2F">
      <w:pPr>
        <w:pStyle w:val="Ttulo1"/>
        <w:rPr>
          <w:rFonts w:ascii="Arial" w:hAnsi="Arial"/>
          <w:color w:val="000000"/>
          <w:szCs w:val="20"/>
        </w:rPr>
      </w:pPr>
      <w:r>
        <w:rPr>
          <w:rFonts w:ascii="Arial" w:hAnsi="Arial"/>
          <w:color w:val="000000"/>
          <w:szCs w:val="20"/>
        </w:rPr>
        <w:t>EJECUCIÓN EN OBRA</w:t>
      </w:r>
    </w:p>
    <w:p w14:paraId="36FF04A7"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jc w:val="both"/>
        <w:rPr>
          <w:rFonts w:cs="Footlight MT Light"/>
          <w:color w:val="000000"/>
        </w:rPr>
      </w:pPr>
    </w:p>
    <w:p w14:paraId="7062527B"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Tal como para la fabricación, todo el montaje en obra será realizado por personal ampliamente entrenado y con experiencia demostrable en este tipo de trabajo.</w:t>
      </w:r>
    </w:p>
    <w:p w14:paraId="07033465"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Todas las carpinterías deberán ser montadas en forma perfectamente a plomo y nivel, en la correcta posición indicada por los planos de arquitectura.</w:t>
      </w:r>
    </w:p>
    <w:p w14:paraId="20FDB5F9"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La máxima tolerancia admitida en el montaje de las distintas carpinterías como desviación de los planos vertical y horizontal establecidos será de 3 mm por cada 4 m de largo de cada elemento considerado.</w:t>
      </w:r>
    </w:p>
    <w:p w14:paraId="403ADC89"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La máxima tolerancia admitida de desplazamiento en la alineación entre dos elementos consecutivos en la línea extremo contra  extremo será de 1,5 mm.</w:t>
      </w:r>
    </w:p>
    <w:p w14:paraId="2D2B4DC3"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Con anterioridad al montaje de los marcos, se llenarán con gran esmero todas las jambas, umbrales, dinteles y travesaños con concreto de cemento y arena (1:3) de manera de asegurar que no quede hueco alguno entre el marco y el hormigón</w:t>
      </w:r>
    </w:p>
    <w:p w14:paraId="7152EB15"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Será obligación del Contratista pedir, cada vez que corresponda, la verificación por la Dirección de la colocación exacta de los trabajos de hierro y de la terminación prolija.</w:t>
      </w:r>
    </w:p>
    <w:p w14:paraId="15117C24" w14:textId="77777777" w:rsidR="005B2E2F" w:rsidRDefault="005B2E2F" w:rsidP="005B2E2F">
      <w:pPr>
        <w:ind w:left="567"/>
        <w:jc w:val="both"/>
        <w:rPr>
          <w:rFonts w:cs="Footlight MT Light"/>
          <w:color w:val="000000"/>
        </w:rPr>
      </w:pPr>
    </w:p>
    <w:p w14:paraId="5AD44020" w14:textId="77777777" w:rsidR="005B2E2F" w:rsidRDefault="005B2E2F" w:rsidP="005B2E2F">
      <w:pPr>
        <w:jc w:val="both"/>
        <w:rPr>
          <w:rFonts w:cs="Footlight MT Light"/>
          <w:color w:val="000000"/>
        </w:rPr>
      </w:pPr>
      <w:r>
        <w:rPr>
          <w:rFonts w:cs="Footlight MT Light"/>
          <w:b/>
          <w:bCs/>
          <w:color w:val="000000"/>
        </w:rPr>
        <w:t xml:space="preserve">S=08100.12  </w:t>
      </w:r>
      <w:r>
        <w:rPr>
          <w:rFonts w:cs="Footlight MT Light"/>
          <w:color w:val="000000"/>
        </w:rPr>
        <w:t xml:space="preserve"> REQUERIMIENTOS ESPECIALES</w:t>
      </w:r>
    </w:p>
    <w:p w14:paraId="1BACFDAB" w14:textId="77777777" w:rsidR="005B2E2F" w:rsidRDefault="005B2E2F" w:rsidP="005B2E2F">
      <w:pPr>
        <w:jc w:val="both"/>
        <w:rPr>
          <w:rFonts w:cs="Footlight MT Light"/>
          <w:color w:val="000000"/>
        </w:rPr>
      </w:pPr>
    </w:p>
    <w:p w14:paraId="568C4E21" w14:textId="77777777" w:rsidR="005B2E2F" w:rsidRDefault="005B2E2F" w:rsidP="005B2E2F">
      <w:pPr>
        <w:pStyle w:val="Ttulo7"/>
        <w:spacing w:before="0" w:after="0"/>
        <w:ind w:left="397"/>
        <w:rPr>
          <w:rFonts w:ascii="Arial" w:hAnsi="Arial"/>
          <w:color w:val="000000"/>
          <w:sz w:val="20"/>
          <w:szCs w:val="20"/>
        </w:rPr>
      </w:pPr>
      <w:r>
        <w:rPr>
          <w:rFonts w:ascii="Arial" w:hAnsi="Arial"/>
          <w:color w:val="000000"/>
          <w:sz w:val="20"/>
          <w:szCs w:val="20"/>
        </w:rPr>
        <w:t>Hojas de chapa doble</w:t>
      </w:r>
    </w:p>
    <w:p w14:paraId="5F9E2CFD"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right="1"/>
        <w:jc w:val="both"/>
        <w:rPr>
          <w:rFonts w:cs="Footlight MT Light"/>
          <w:color w:val="000000"/>
        </w:rPr>
      </w:pPr>
      <w:r>
        <w:rPr>
          <w:rFonts w:cs="Footlight MT Light"/>
          <w:color w:val="000000"/>
        </w:rPr>
        <w:t xml:space="preserve">Se ejecutarán en chapa BWG Nº 16 con refuerzos interiores y rellenos con lana mineral. Los zócalos si así se indican en planos serán de acero inoxidable satinado de espesor 2 mm altura 20 cm. </w:t>
      </w:r>
    </w:p>
    <w:p w14:paraId="5230E06B"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right="1"/>
        <w:jc w:val="both"/>
        <w:rPr>
          <w:rFonts w:cs="Footlight MT Light"/>
          <w:color w:val="000000"/>
        </w:rPr>
      </w:pPr>
    </w:p>
    <w:p w14:paraId="381E4209"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right="1"/>
        <w:jc w:val="both"/>
        <w:rPr>
          <w:rFonts w:cs="Footlight MT Light"/>
          <w:color w:val="000000"/>
        </w:rPr>
      </w:pPr>
    </w:p>
    <w:p w14:paraId="7BD832F3" w14:textId="77777777" w:rsidR="005B2E2F" w:rsidRDefault="005B2E2F" w:rsidP="005B2E2F">
      <w:pPr>
        <w:pStyle w:val="Ttulo2"/>
        <w:jc w:val="both"/>
      </w:pPr>
      <w:r>
        <w:rPr>
          <w:rFonts w:cs="Footlight MT Light"/>
        </w:rPr>
        <w:br w:type="page"/>
      </w:r>
      <w:r>
        <w:t>DIVISIÓN  08000:  PUERTAS Y VENTANAS</w:t>
      </w:r>
    </w:p>
    <w:p w14:paraId="302792C2" w14:textId="77777777" w:rsidR="005B2E2F" w:rsidRDefault="005B2E2F" w:rsidP="005B2E2F">
      <w:pPr>
        <w:pStyle w:val="Ttulo3"/>
      </w:pPr>
      <w:bookmarkStart w:id="176" w:name="_Toc361409516"/>
      <w:bookmarkStart w:id="177" w:name="_Toc413154227"/>
      <w:bookmarkStart w:id="178" w:name="_Toc533008642"/>
      <w:r>
        <w:t>SECCIÓN   08200:   CARPINTERÍA DE MADERA</w:t>
      </w:r>
      <w:bookmarkEnd w:id="176"/>
      <w:bookmarkEnd w:id="177"/>
      <w:bookmarkEnd w:id="178"/>
    </w:p>
    <w:p w14:paraId="7935E754" w14:textId="77777777" w:rsidR="005B2E2F" w:rsidRDefault="005B2E2F" w:rsidP="005B2E2F">
      <w:pPr>
        <w:ind w:left="850" w:right="850"/>
        <w:jc w:val="both"/>
        <w:rPr>
          <w:rFonts w:cs="Footlight MT Light"/>
          <w:color w:val="000000"/>
        </w:rPr>
      </w:pPr>
    </w:p>
    <w:p w14:paraId="23F86CF7" w14:textId="77777777" w:rsidR="005B2E2F" w:rsidRDefault="005B2E2F" w:rsidP="005B2E2F">
      <w:pPr>
        <w:ind w:right="850"/>
        <w:jc w:val="both"/>
        <w:rPr>
          <w:rFonts w:cs="Footlight MT Light"/>
          <w:color w:val="000000"/>
        </w:rPr>
      </w:pPr>
      <w:r>
        <w:rPr>
          <w:rFonts w:cs="Footlight MT Light"/>
          <w:b/>
          <w:bCs/>
          <w:color w:val="000000"/>
        </w:rPr>
        <w:t>S= 08200.1</w:t>
      </w:r>
      <w:r>
        <w:rPr>
          <w:rFonts w:cs="Footlight MT Light"/>
          <w:color w:val="000000"/>
        </w:rPr>
        <w:t xml:space="preserve"> DOCUMENTOS RELACIONADOS</w:t>
      </w:r>
    </w:p>
    <w:p w14:paraId="0C79057E" w14:textId="77777777" w:rsidR="005B2E2F" w:rsidRDefault="005B2E2F" w:rsidP="005B2E2F">
      <w:pPr>
        <w:ind w:right="850"/>
        <w:jc w:val="both"/>
        <w:rPr>
          <w:rFonts w:cs="Footlight MT Light"/>
          <w:color w:val="000000"/>
        </w:rPr>
      </w:pPr>
    </w:p>
    <w:p w14:paraId="19D46A5F" w14:textId="1E9BCBFD" w:rsidR="005B2E2F" w:rsidRDefault="005B2E2F" w:rsidP="005B2E2F">
      <w:pPr>
        <w:pStyle w:val="Textoindependiente2"/>
        <w:spacing w:after="0" w:line="240" w:lineRule="auto"/>
        <w:ind w:left="567"/>
        <w:jc w:val="both"/>
        <w:rPr>
          <w:color w:val="000000"/>
        </w:rPr>
      </w:pPr>
      <w:r>
        <w:rPr>
          <w:color w:val="000000"/>
        </w:rPr>
        <w:t xml:space="preserve">Se aplicaran todos los documentos del pliego técnico, </w:t>
      </w:r>
      <w:r w:rsidR="00CF32E6">
        <w:rPr>
          <w:color w:val="000000"/>
        </w:rPr>
        <w:t>Pliego de Condiciones  Generales</w:t>
      </w:r>
      <w:r>
        <w:rPr>
          <w:color w:val="000000"/>
        </w:rPr>
        <w:t xml:space="preserve"> y los planos de la obra</w:t>
      </w:r>
    </w:p>
    <w:p w14:paraId="05018FD0" w14:textId="77777777" w:rsidR="005B2E2F" w:rsidRDefault="005B2E2F" w:rsidP="005B2E2F">
      <w:pPr>
        <w:ind w:right="850"/>
        <w:jc w:val="both"/>
        <w:rPr>
          <w:rFonts w:cs="Footlight MT Light"/>
          <w:color w:val="000000"/>
        </w:rPr>
      </w:pPr>
    </w:p>
    <w:p w14:paraId="27F6D51D" w14:textId="77777777" w:rsidR="005B2E2F" w:rsidRDefault="005B2E2F" w:rsidP="005B2E2F">
      <w:pPr>
        <w:ind w:right="850"/>
        <w:jc w:val="both"/>
        <w:rPr>
          <w:rFonts w:cs="Footlight MT Light"/>
          <w:b/>
          <w:bCs/>
          <w:color w:val="000000"/>
        </w:rPr>
      </w:pPr>
      <w:r>
        <w:rPr>
          <w:rFonts w:cs="Footlight MT Light"/>
          <w:b/>
          <w:bCs/>
          <w:color w:val="000000"/>
        </w:rPr>
        <w:t>S=08200.2</w:t>
      </w:r>
      <w:r>
        <w:rPr>
          <w:rFonts w:cs="Footlight MT Light"/>
          <w:color w:val="000000"/>
        </w:rPr>
        <w:t xml:space="preserve"> DESCRIPCIÓN DE LOS TRABAJOS</w:t>
      </w:r>
    </w:p>
    <w:p w14:paraId="435A7601" w14:textId="77777777" w:rsidR="005B2E2F" w:rsidRDefault="005B2E2F" w:rsidP="005B2E2F">
      <w:pPr>
        <w:ind w:left="850" w:right="850"/>
        <w:jc w:val="both"/>
        <w:rPr>
          <w:rFonts w:cs="Footlight MT Light"/>
          <w:b/>
          <w:bCs/>
          <w:color w:val="000000"/>
        </w:rPr>
      </w:pPr>
    </w:p>
    <w:p w14:paraId="006DCE3F" w14:textId="77777777" w:rsidR="005B2E2F" w:rsidRDefault="005B2E2F" w:rsidP="005B2E2F">
      <w:pPr>
        <w:tabs>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Las tareas especificadas en este rubro, comprenden la fabricación, transporte, montaje y ajuste en obra, de todas las carpinterías de madera que se especifican y detallan en los respectivos planos y planillas.</w:t>
      </w:r>
    </w:p>
    <w:p w14:paraId="0F8DFE1D" w14:textId="77777777" w:rsidR="005B2E2F" w:rsidRDefault="005B2E2F" w:rsidP="005B2E2F">
      <w:pPr>
        <w:tabs>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Asimismo incluyen la colocación y ajuste de todos los herrajes previstos  y aquellos otros que fueren necesarios y la provisión, colocación y ajuste de todas las piezas y/o elementos de madera, metal, plástico, etc. que aunque no estén ni especificadas ni dibujadas sean necesarias desde el punto de vista constructivo y/o estético, a fin de asegurar el correcto funcionamiento, montaje, y/o terminación de los trabajos previstos en este rubro.</w:t>
      </w:r>
    </w:p>
    <w:p w14:paraId="555A4CFE" w14:textId="77777777" w:rsidR="005B2E2F" w:rsidRDefault="005B2E2F" w:rsidP="005B2E2F">
      <w:pPr>
        <w:ind w:left="567"/>
        <w:jc w:val="both"/>
        <w:rPr>
          <w:rFonts w:cs="Footlight MT Light"/>
          <w:color w:val="000000"/>
        </w:rPr>
      </w:pPr>
    </w:p>
    <w:p w14:paraId="044882EF" w14:textId="77777777" w:rsidR="005B2E2F" w:rsidRDefault="005B2E2F" w:rsidP="005B2E2F">
      <w:pPr>
        <w:jc w:val="both"/>
        <w:rPr>
          <w:rFonts w:cs="Footlight MT Light"/>
          <w:color w:val="000000"/>
        </w:rPr>
      </w:pPr>
      <w:r>
        <w:rPr>
          <w:rFonts w:cs="Footlight MT Light"/>
          <w:b/>
          <w:bCs/>
          <w:color w:val="000000"/>
        </w:rPr>
        <w:t xml:space="preserve">S=08200.3 </w:t>
      </w:r>
      <w:r>
        <w:rPr>
          <w:rFonts w:cs="Footlight MT Light"/>
          <w:color w:val="000000"/>
        </w:rPr>
        <w:t xml:space="preserve"> TRABAJOS RELACIONADOS</w:t>
      </w:r>
    </w:p>
    <w:p w14:paraId="6CD3ADBD" w14:textId="77777777" w:rsidR="005B2E2F" w:rsidRDefault="005B2E2F" w:rsidP="005B2E2F">
      <w:pPr>
        <w:jc w:val="both"/>
        <w:rPr>
          <w:rFonts w:cs="Footlight MT Light"/>
          <w:color w:val="000000"/>
        </w:rPr>
      </w:pPr>
    </w:p>
    <w:p w14:paraId="0FBD1E3B" w14:textId="77777777" w:rsidR="005B2E2F" w:rsidRDefault="005B2E2F" w:rsidP="005B2E2F">
      <w:pPr>
        <w:ind w:left="567"/>
        <w:jc w:val="both"/>
        <w:rPr>
          <w:rFonts w:cs="Footlight MT Light"/>
          <w:color w:val="000000"/>
        </w:rPr>
      </w:pPr>
      <w:r>
        <w:rPr>
          <w:rFonts w:cs="Footlight MT Light"/>
          <w:color w:val="000000"/>
        </w:rPr>
        <w:t>Los trabajos de la presente sección están relacionados con alguno o todos los siguientes</w:t>
      </w:r>
    </w:p>
    <w:p w14:paraId="34F5A036" w14:textId="2790F09D" w:rsidR="002C27C0" w:rsidRDefault="002C27C0" w:rsidP="005B2E2F">
      <w:pPr>
        <w:ind w:left="567"/>
        <w:jc w:val="both"/>
        <w:rPr>
          <w:rFonts w:cs="Footlight MT Light"/>
          <w:color w:val="000000"/>
        </w:rPr>
      </w:pPr>
    </w:p>
    <w:p w14:paraId="653D6691" w14:textId="77777777" w:rsidR="005B2E2F" w:rsidRDefault="005B2E2F" w:rsidP="005B2E2F">
      <w:pPr>
        <w:ind w:left="567"/>
        <w:jc w:val="both"/>
        <w:rPr>
          <w:rFonts w:cs="Footlight MT Light"/>
          <w:color w:val="000000"/>
        </w:rPr>
      </w:pPr>
      <w:r>
        <w:rPr>
          <w:rFonts w:cs="Footlight MT Light"/>
          <w:color w:val="000000"/>
        </w:rPr>
        <w:t>01980  Replanteo</w:t>
      </w:r>
    </w:p>
    <w:p w14:paraId="7F94BE29" w14:textId="77777777" w:rsidR="005B2E2F" w:rsidRDefault="005B2E2F" w:rsidP="005B2E2F">
      <w:pPr>
        <w:ind w:left="567"/>
        <w:jc w:val="both"/>
        <w:rPr>
          <w:rFonts w:cs="Footlight MT Light"/>
          <w:color w:val="000000"/>
        </w:rPr>
      </w:pPr>
      <w:r>
        <w:rPr>
          <w:rFonts w:cs="Footlight MT Light"/>
          <w:color w:val="000000"/>
        </w:rPr>
        <w:t>03050  Estructura de Hormigón</w:t>
      </w:r>
    </w:p>
    <w:p w14:paraId="085023E8" w14:textId="77777777" w:rsidR="005B2E2F" w:rsidRDefault="005B2E2F" w:rsidP="005B2E2F">
      <w:pPr>
        <w:ind w:left="567"/>
        <w:jc w:val="both"/>
        <w:rPr>
          <w:rFonts w:cs="Footlight MT Light"/>
          <w:color w:val="000000"/>
        </w:rPr>
      </w:pPr>
      <w:r>
        <w:rPr>
          <w:rFonts w:cs="Footlight MT Light"/>
          <w:color w:val="000000"/>
        </w:rPr>
        <w:t>04200  Mamposterías</w:t>
      </w:r>
    </w:p>
    <w:p w14:paraId="057E3C3F" w14:textId="77777777" w:rsidR="005B2E2F" w:rsidRDefault="005B2E2F" w:rsidP="005B2E2F">
      <w:pPr>
        <w:ind w:left="567"/>
        <w:jc w:val="both"/>
        <w:rPr>
          <w:rFonts w:cs="Footlight MT Light"/>
        </w:rPr>
      </w:pPr>
      <w:r>
        <w:rPr>
          <w:rFonts w:cs="Footlight MT Light"/>
        </w:rPr>
        <w:t>08100 Puertas y Marcos Metálicos</w:t>
      </w:r>
    </w:p>
    <w:p w14:paraId="56DA02DE" w14:textId="77777777" w:rsidR="005B2E2F" w:rsidRDefault="005B2E2F" w:rsidP="005B2E2F">
      <w:pPr>
        <w:ind w:left="567"/>
        <w:jc w:val="both"/>
        <w:rPr>
          <w:rFonts w:cs="Footlight MT Light"/>
          <w:color w:val="000000"/>
        </w:rPr>
      </w:pPr>
      <w:r>
        <w:rPr>
          <w:rFonts w:cs="Footlight MT Light"/>
          <w:color w:val="000000"/>
        </w:rPr>
        <w:t>09000  Terminaciones</w:t>
      </w:r>
    </w:p>
    <w:p w14:paraId="04ACF184" w14:textId="77777777" w:rsidR="005B2E2F" w:rsidRDefault="005B2E2F" w:rsidP="005B2E2F">
      <w:pPr>
        <w:ind w:left="567"/>
        <w:jc w:val="both"/>
        <w:rPr>
          <w:rFonts w:cs="Footlight MT Light"/>
          <w:color w:val="000000"/>
        </w:rPr>
      </w:pPr>
      <w:r>
        <w:rPr>
          <w:rFonts w:cs="Footlight MT Light"/>
          <w:color w:val="000000"/>
        </w:rPr>
        <w:t>El Contratista tiene la Obligación de examinar todos los documentos correspondientes a estas y otras secciones que aunque no estuvieran estrictamente relacionadas pudieren afectar los trabajos objeto de la presente sección.</w:t>
      </w:r>
    </w:p>
    <w:p w14:paraId="79BA19E2" w14:textId="77777777" w:rsidR="005B2E2F" w:rsidRDefault="005B2E2F" w:rsidP="005B2E2F">
      <w:pPr>
        <w:ind w:left="567"/>
        <w:jc w:val="both"/>
        <w:rPr>
          <w:rFonts w:cs="Footlight MT Light"/>
          <w:color w:val="000000"/>
        </w:rPr>
      </w:pPr>
      <w:r>
        <w:rPr>
          <w:rFonts w:cs="Footlight MT Light"/>
          <w:color w:val="000000"/>
        </w:rPr>
        <w:t>Así mismo tiene la obligación de realizar la correspondiente Coordinación</w:t>
      </w:r>
    </w:p>
    <w:p w14:paraId="737FF77F" w14:textId="77777777" w:rsidR="005B2E2F" w:rsidRDefault="005B2E2F" w:rsidP="005B2E2F">
      <w:pPr>
        <w:jc w:val="both"/>
        <w:rPr>
          <w:rFonts w:cs="Footlight MT Light"/>
          <w:color w:val="000000"/>
        </w:rPr>
      </w:pPr>
    </w:p>
    <w:p w14:paraId="0F46C1D8" w14:textId="77777777" w:rsidR="005B2E2F" w:rsidRDefault="005B2E2F" w:rsidP="005B2E2F">
      <w:pPr>
        <w:jc w:val="both"/>
        <w:rPr>
          <w:rFonts w:cs="Footlight MT Light"/>
          <w:color w:val="000000"/>
        </w:rPr>
      </w:pPr>
      <w:r>
        <w:rPr>
          <w:rFonts w:cs="Footlight MT Light"/>
          <w:b/>
          <w:bCs/>
          <w:color w:val="000000"/>
        </w:rPr>
        <w:t xml:space="preserve">S=08200.4 </w:t>
      </w:r>
      <w:r>
        <w:rPr>
          <w:rFonts w:cs="Footlight MT Light"/>
          <w:color w:val="000000"/>
        </w:rPr>
        <w:t xml:space="preserve"> GARANTÍA DE CALIDAD</w:t>
      </w:r>
    </w:p>
    <w:p w14:paraId="288734F1" w14:textId="77777777" w:rsidR="005B2E2F" w:rsidRDefault="005B2E2F" w:rsidP="005B2E2F">
      <w:pPr>
        <w:jc w:val="both"/>
        <w:rPr>
          <w:rFonts w:cs="Footlight MT Light"/>
          <w:color w:val="000000"/>
        </w:rPr>
      </w:pPr>
    </w:p>
    <w:p w14:paraId="6606C13D" w14:textId="0553CD3B" w:rsidR="005B2E2F" w:rsidRDefault="005B2E2F" w:rsidP="005B2E2F">
      <w:pPr>
        <w:ind w:left="567"/>
        <w:jc w:val="both"/>
        <w:rPr>
          <w:rFonts w:cs="Footlight MT Light"/>
          <w:color w:val="000000"/>
        </w:rPr>
      </w:pPr>
      <w:r>
        <w:rPr>
          <w:rFonts w:cs="Footlight MT Light"/>
          <w:color w:val="000000"/>
        </w:rPr>
        <w:t xml:space="preserve">El Contratista garantizara la calidad de las obras ejecutadas conforme a los planos y demás documentos contractuales según las prescripciones del </w:t>
      </w:r>
      <w:r w:rsidR="00CF32E6">
        <w:rPr>
          <w:rFonts w:cs="Footlight MT Light"/>
          <w:color w:val="000000"/>
        </w:rPr>
        <w:t>Pliego de Condiciones  Generales</w:t>
      </w:r>
      <w:r>
        <w:rPr>
          <w:rFonts w:cs="Footlight MT Light"/>
          <w:color w:val="000000"/>
        </w:rPr>
        <w:t xml:space="preserve"> y los Artículos correspondientes del código civil</w:t>
      </w:r>
    </w:p>
    <w:p w14:paraId="2C302A23" w14:textId="77777777" w:rsidR="005B2E2F" w:rsidRDefault="005B2E2F" w:rsidP="005B2E2F">
      <w:pPr>
        <w:jc w:val="both"/>
        <w:rPr>
          <w:rFonts w:cs="Footlight MT Light"/>
          <w:color w:val="000000"/>
        </w:rPr>
      </w:pPr>
    </w:p>
    <w:p w14:paraId="4ECD468C" w14:textId="77777777" w:rsidR="005B2E2F" w:rsidRDefault="005B2E2F" w:rsidP="005B2E2F">
      <w:pPr>
        <w:jc w:val="both"/>
        <w:rPr>
          <w:rFonts w:cs="Footlight MT Light"/>
          <w:color w:val="000000"/>
        </w:rPr>
      </w:pPr>
      <w:r>
        <w:rPr>
          <w:rFonts w:cs="Footlight MT Light"/>
          <w:b/>
          <w:bCs/>
          <w:color w:val="000000"/>
        </w:rPr>
        <w:t xml:space="preserve">S=08200.5 </w:t>
      </w:r>
      <w:r>
        <w:rPr>
          <w:rFonts w:cs="Footlight MT Light"/>
          <w:color w:val="000000"/>
        </w:rPr>
        <w:t xml:space="preserve"> DOCUMENTOS A ENTREGAR</w:t>
      </w:r>
    </w:p>
    <w:p w14:paraId="34184DCA" w14:textId="77777777" w:rsidR="005B2E2F" w:rsidRDefault="005B2E2F" w:rsidP="005B2E2F">
      <w:pPr>
        <w:jc w:val="both"/>
        <w:rPr>
          <w:rFonts w:cs="Footlight MT Light"/>
          <w:color w:val="000000"/>
        </w:rPr>
      </w:pPr>
    </w:p>
    <w:p w14:paraId="236D0B90" w14:textId="251F6DC2" w:rsidR="005B2E2F" w:rsidRDefault="005B2E2F" w:rsidP="005B2E2F">
      <w:pPr>
        <w:ind w:left="567"/>
        <w:jc w:val="both"/>
        <w:rPr>
          <w:rFonts w:cs="Footlight MT Light"/>
          <w:color w:val="000000"/>
        </w:rPr>
      </w:pPr>
      <w:r>
        <w:rPr>
          <w:rFonts w:cs="Footlight MT Light"/>
          <w:color w:val="000000"/>
        </w:rPr>
        <w:t xml:space="preserve">El contratista y conforme al </w:t>
      </w:r>
      <w:r w:rsidR="00CF32E6">
        <w:rPr>
          <w:rFonts w:cs="Footlight MT Light"/>
          <w:color w:val="000000"/>
        </w:rPr>
        <w:t>Pliego de Condiciones  Generales</w:t>
      </w:r>
      <w:r>
        <w:rPr>
          <w:rFonts w:cs="Footlight MT Light"/>
          <w:color w:val="000000"/>
        </w:rPr>
        <w:t xml:space="preserve"> entregara los documentos de Ingeniería de Detalle antes de comenzar los trabajos de la presente sección</w:t>
      </w:r>
    </w:p>
    <w:p w14:paraId="29614A3D" w14:textId="77777777" w:rsidR="005B2E2F" w:rsidRDefault="005B2E2F" w:rsidP="005B2E2F">
      <w:pPr>
        <w:ind w:left="567"/>
        <w:jc w:val="both"/>
        <w:rPr>
          <w:rFonts w:cs="Footlight MT Light"/>
          <w:color w:val="000000"/>
        </w:rPr>
      </w:pPr>
    </w:p>
    <w:p w14:paraId="1469BF1C" w14:textId="77777777" w:rsidR="005B2E2F" w:rsidRDefault="005B2E2F" w:rsidP="005B2E2F">
      <w:pPr>
        <w:jc w:val="both"/>
        <w:rPr>
          <w:rFonts w:cs="Footlight MT Light"/>
          <w:b/>
          <w:bCs/>
          <w:color w:val="000000"/>
        </w:rPr>
      </w:pPr>
      <w:r>
        <w:rPr>
          <w:rFonts w:cs="Footlight MT Light"/>
          <w:b/>
          <w:bCs/>
          <w:color w:val="000000"/>
        </w:rPr>
        <w:t xml:space="preserve">S=08200.6 </w:t>
      </w:r>
      <w:r>
        <w:rPr>
          <w:rFonts w:cs="Footlight MT Light"/>
          <w:color w:val="000000"/>
        </w:rPr>
        <w:t xml:space="preserve"> MUESTRAS Y ENSAYOS</w:t>
      </w:r>
    </w:p>
    <w:p w14:paraId="37D54A72" w14:textId="77777777" w:rsidR="005B2E2F" w:rsidRDefault="005B2E2F" w:rsidP="005B2E2F">
      <w:pPr>
        <w:jc w:val="both"/>
        <w:rPr>
          <w:rFonts w:cs="Footlight MT Light"/>
          <w:color w:val="000000"/>
        </w:rPr>
      </w:pPr>
    </w:p>
    <w:p w14:paraId="0C95D6E0" w14:textId="77777777" w:rsidR="005B2E2F" w:rsidRDefault="005B2E2F" w:rsidP="005B2E2F">
      <w:pPr>
        <w:ind w:left="284"/>
        <w:jc w:val="both"/>
        <w:rPr>
          <w:rFonts w:cs="Footlight MT Light"/>
          <w:color w:val="000000"/>
        </w:rPr>
      </w:pPr>
      <w:r>
        <w:rPr>
          <w:rFonts w:cs="Footlight MT Light"/>
          <w:color w:val="000000"/>
        </w:rPr>
        <w:t>Muestras</w:t>
      </w:r>
    </w:p>
    <w:p w14:paraId="6B611295" w14:textId="5FB8F1CA" w:rsidR="005B2E2F" w:rsidRDefault="00491898" w:rsidP="005B2E2F">
      <w:pPr>
        <w:tabs>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El Gerente</w:t>
      </w:r>
      <w:r w:rsidR="005B2E2F">
        <w:rPr>
          <w:rFonts w:cs="Footlight MT Light"/>
          <w:color w:val="000000"/>
        </w:rPr>
        <w:t xml:space="preserve"> podrá exigir la presentación de prototipos de cada carpintería, a fin de proceder a su aprobación previa a la fabricación y montaje.</w:t>
      </w:r>
    </w:p>
    <w:p w14:paraId="0612DBB6" w14:textId="77777777" w:rsidR="005B2E2F" w:rsidRDefault="005B2E2F" w:rsidP="005B2E2F">
      <w:pPr>
        <w:tabs>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Estos prototipos aprobados podrán ser colocados en obra al dar fin a los trabajos.</w:t>
      </w:r>
    </w:p>
    <w:p w14:paraId="1C839914" w14:textId="77777777" w:rsidR="005B2E2F" w:rsidRDefault="005B2E2F" w:rsidP="005B2E2F">
      <w:pPr>
        <w:ind w:left="567"/>
        <w:jc w:val="both"/>
        <w:rPr>
          <w:rFonts w:cs="Footlight MT Light"/>
          <w:color w:val="000000"/>
        </w:rPr>
      </w:pPr>
    </w:p>
    <w:p w14:paraId="7F94646F" w14:textId="77777777" w:rsidR="005B2E2F" w:rsidRDefault="005B2E2F" w:rsidP="005B2E2F">
      <w:pPr>
        <w:ind w:left="567"/>
        <w:jc w:val="both"/>
        <w:rPr>
          <w:rFonts w:cs="Footlight MT Light"/>
          <w:color w:val="000000"/>
        </w:rPr>
      </w:pPr>
      <w:r>
        <w:rPr>
          <w:rFonts w:cs="Footlight MT Light"/>
          <w:color w:val="000000"/>
        </w:rPr>
        <w:t>Ensayos</w:t>
      </w:r>
    </w:p>
    <w:p w14:paraId="7ADE0429" w14:textId="65306DB3" w:rsidR="005B2E2F" w:rsidRDefault="005B2E2F" w:rsidP="005B2E2F">
      <w:pPr>
        <w:ind w:left="567"/>
        <w:jc w:val="both"/>
        <w:rPr>
          <w:rFonts w:cs="Footlight MT Light"/>
          <w:color w:val="000000"/>
        </w:rPr>
      </w:pPr>
      <w:r>
        <w:rPr>
          <w:rFonts w:cs="Footlight MT Light"/>
          <w:color w:val="000000"/>
        </w:rPr>
        <w:t xml:space="preserve">Se realizaran los ensayos indicados en las Normas IRAM  11.581/591/523/544/592/590, Según las indicaciones que oportunamente imparta </w:t>
      </w:r>
      <w:r w:rsidR="00491898">
        <w:rPr>
          <w:rFonts w:cs="Footlight MT Light"/>
          <w:color w:val="000000"/>
        </w:rPr>
        <w:t>el Gerente</w:t>
      </w:r>
    </w:p>
    <w:p w14:paraId="32529341" w14:textId="77777777" w:rsidR="005B2E2F" w:rsidRDefault="005B2E2F" w:rsidP="005B2E2F">
      <w:pPr>
        <w:ind w:left="567"/>
        <w:jc w:val="both"/>
        <w:rPr>
          <w:rFonts w:cs="Footlight MT Light"/>
          <w:color w:val="000000"/>
        </w:rPr>
      </w:pPr>
    </w:p>
    <w:p w14:paraId="24E7EFEB" w14:textId="77777777" w:rsidR="005B2E2F" w:rsidRDefault="005B2E2F" w:rsidP="005B2E2F">
      <w:pPr>
        <w:ind w:left="567"/>
        <w:jc w:val="both"/>
        <w:rPr>
          <w:rFonts w:cs="Footlight MT Light"/>
          <w:color w:val="000000"/>
        </w:rPr>
      </w:pPr>
    </w:p>
    <w:p w14:paraId="70EBD2E6" w14:textId="77777777" w:rsidR="005B2E2F" w:rsidRDefault="005B2E2F" w:rsidP="005B2E2F">
      <w:pPr>
        <w:ind w:left="567"/>
        <w:jc w:val="both"/>
        <w:rPr>
          <w:rFonts w:cs="Footlight MT Light"/>
          <w:color w:val="000000"/>
        </w:rPr>
      </w:pPr>
    </w:p>
    <w:p w14:paraId="2206BB2A" w14:textId="77777777" w:rsidR="005B2E2F" w:rsidRDefault="005B2E2F" w:rsidP="005B2E2F">
      <w:pPr>
        <w:ind w:left="567"/>
        <w:jc w:val="both"/>
        <w:rPr>
          <w:rFonts w:cs="Footlight MT Light"/>
          <w:color w:val="000000"/>
        </w:rPr>
      </w:pPr>
    </w:p>
    <w:p w14:paraId="7BBB61AF" w14:textId="77777777" w:rsidR="005B2E2F" w:rsidRDefault="005B2E2F" w:rsidP="005B2E2F">
      <w:pPr>
        <w:spacing w:before="1" w:after="1"/>
        <w:ind w:left="1" w:right="1"/>
        <w:jc w:val="both"/>
        <w:rPr>
          <w:rFonts w:cs="Footlight MT Light"/>
          <w:b/>
          <w:bCs/>
          <w:color w:val="000000"/>
        </w:rPr>
      </w:pPr>
      <w:r>
        <w:rPr>
          <w:rFonts w:cs="Footlight MT Light"/>
          <w:b/>
          <w:bCs/>
          <w:color w:val="000000"/>
        </w:rPr>
        <w:t xml:space="preserve">S=08200.7 </w:t>
      </w:r>
      <w:r>
        <w:rPr>
          <w:rFonts w:cs="Footlight MT Light"/>
          <w:color w:val="000000"/>
        </w:rPr>
        <w:t xml:space="preserve"> ENTREGA Y ALMACENAMIENTO</w:t>
      </w:r>
    </w:p>
    <w:p w14:paraId="5E9F6C96" w14:textId="77777777" w:rsidR="005B2E2F" w:rsidRDefault="005B2E2F" w:rsidP="005B2E2F">
      <w:pPr>
        <w:tabs>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p>
    <w:p w14:paraId="251593A1" w14:textId="77777777" w:rsidR="005B2E2F" w:rsidRDefault="005B2E2F" w:rsidP="005B2E2F">
      <w:pPr>
        <w:tabs>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El Contratista procederá a la entrega en obra de las carpinterías, convenientemente protegidas, de tal manera de asegurar su correcta conservación. El plazo de entrega será el mínimo necesario para garantizar el montaje sin alterar el plan de trabajos.</w:t>
      </w:r>
    </w:p>
    <w:p w14:paraId="47CD58DC" w14:textId="77777777" w:rsidR="005B2E2F" w:rsidRDefault="005B2E2F" w:rsidP="005B2E2F">
      <w:pPr>
        <w:tabs>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Hasta el momento del montaje, las carpinterías serán almacenadas en obra protegidas de la intemperie y del contacto con otros materiales depositados.</w:t>
      </w:r>
    </w:p>
    <w:p w14:paraId="2BD6D3CE" w14:textId="77777777" w:rsidR="005B2E2F" w:rsidRDefault="005B2E2F" w:rsidP="005B2E2F">
      <w:pPr>
        <w:tabs>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p>
    <w:p w14:paraId="6B883E2E" w14:textId="77777777" w:rsidR="005B2E2F" w:rsidRDefault="005B2E2F" w:rsidP="005B2E2F">
      <w:pPr>
        <w:tabs>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Todo deterioro que se observe al realizar su recepción deberá ser reparado por cuenta y cargo del Contratista.</w:t>
      </w:r>
    </w:p>
    <w:p w14:paraId="64C65B54" w14:textId="77777777" w:rsidR="005B2E2F" w:rsidRDefault="005B2E2F" w:rsidP="005B2E2F">
      <w:pPr>
        <w:jc w:val="both"/>
        <w:rPr>
          <w:rFonts w:cs="Footlight MT Light"/>
          <w:b/>
          <w:bCs/>
          <w:color w:val="000000"/>
        </w:rPr>
      </w:pPr>
    </w:p>
    <w:p w14:paraId="28AA7FA8" w14:textId="77777777" w:rsidR="005B2E2F" w:rsidRDefault="005B2E2F" w:rsidP="005B2E2F">
      <w:pPr>
        <w:jc w:val="both"/>
        <w:rPr>
          <w:rFonts w:cs="Footlight MT Light"/>
          <w:color w:val="000000"/>
        </w:rPr>
      </w:pPr>
      <w:r>
        <w:rPr>
          <w:rFonts w:cs="Footlight MT Light"/>
          <w:b/>
          <w:bCs/>
          <w:color w:val="000000"/>
        </w:rPr>
        <w:t xml:space="preserve">S=08200.8 </w:t>
      </w:r>
      <w:r>
        <w:rPr>
          <w:rFonts w:cs="Footlight MT Light"/>
          <w:color w:val="000000"/>
        </w:rPr>
        <w:t xml:space="preserve"> CONDICIONES DE DISEÑO</w:t>
      </w:r>
    </w:p>
    <w:p w14:paraId="2FF01737" w14:textId="77777777" w:rsidR="005B2E2F" w:rsidRDefault="005B2E2F" w:rsidP="005B2E2F">
      <w:pPr>
        <w:ind w:left="567"/>
        <w:jc w:val="both"/>
        <w:rPr>
          <w:rFonts w:cs="Footlight MT Light"/>
          <w:color w:val="000000"/>
        </w:rPr>
      </w:pPr>
    </w:p>
    <w:p w14:paraId="28B761E3" w14:textId="77777777" w:rsidR="005B2E2F" w:rsidRDefault="005B2E2F" w:rsidP="005B2E2F">
      <w:pPr>
        <w:ind w:left="567"/>
        <w:jc w:val="both"/>
        <w:rPr>
          <w:rFonts w:cs="Footlight MT Light"/>
          <w:color w:val="000000"/>
        </w:rPr>
      </w:pPr>
      <w:r>
        <w:rPr>
          <w:rFonts w:cs="Footlight MT Light"/>
          <w:color w:val="000000"/>
        </w:rPr>
        <w:t>Se seguirán en todos los casos las siguientes normas de diseño:</w:t>
      </w:r>
    </w:p>
    <w:p w14:paraId="1E331131" w14:textId="77777777" w:rsidR="005B2E2F" w:rsidRDefault="005B2E2F" w:rsidP="005B2E2F">
      <w:pPr>
        <w:ind w:left="567"/>
        <w:jc w:val="both"/>
        <w:rPr>
          <w:rFonts w:cs="Footlight MT Light"/>
          <w:color w:val="000000"/>
        </w:rPr>
      </w:pPr>
    </w:p>
    <w:p w14:paraId="28274278" w14:textId="77777777" w:rsidR="005B2E2F" w:rsidRDefault="005B2E2F" w:rsidP="005B2E2F">
      <w:pPr>
        <w:ind w:left="567"/>
        <w:jc w:val="both"/>
        <w:rPr>
          <w:rFonts w:cs="Footlight MT Light"/>
          <w:color w:val="000000"/>
        </w:rPr>
      </w:pPr>
      <w:r>
        <w:rPr>
          <w:rFonts w:cs="Footlight MT Light"/>
          <w:color w:val="000000"/>
        </w:rPr>
        <w:t>Escuadrias y Dimensiones</w:t>
      </w:r>
      <w:r>
        <w:rPr>
          <w:rFonts w:cs="Footlight MT Light"/>
          <w:color w:val="000000"/>
        </w:rPr>
        <w:tab/>
        <w:t>Según Planos y planillas</w:t>
      </w:r>
    </w:p>
    <w:p w14:paraId="052DBBE1" w14:textId="77777777" w:rsidR="005B2E2F" w:rsidRDefault="005B2E2F" w:rsidP="005B2E2F">
      <w:pPr>
        <w:ind w:left="567"/>
        <w:jc w:val="both"/>
        <w:rPr>
          <w:rFonts w:cs="Footlight MT Light"/>
          <w:color w:val="000000"/>
        </w:rPr>
      </w:pPr>
      <w:r>
        <w:rPr>
          <w:rFonts w:cs="Footlight MT Light"/>
          <w:color w:val="000000"/>
        </w:rPr>
        <w:t>Resistencia al fuego</w:t>
      </w:r>
      <w:r>
        <w:rPr>
          <w:rFonts w:cs="Footlight MT Light"/>
          <w:color w:val="000000"/>
        </w:rPr>
        <w:tab/>
      </w:r>
      <w:r>
        <w:rPr>
          <w:rFonts w:cs="Footlight MT Light"/>
          <w:color w:val="000000"/>
        </w:rPr>
        <w:tab/>
        <w:t>F 30</w:t>
      </w:r>
    </w:p>
    <w:p w14:paraId="468D68C0" w14:textId="77777777" w:rsidR="005B2E2F" w:rsidRDefault="005B2E2F" w:rsidP="005B2E2F">
      <w:pPr>
        <w:ind w:left="567"/>
        <w:jc w:val="both"/>
        <w:rPr>
          <w:rFonts w:cs="Footlight MT Light"/>
          <w:color w:val="000000"/>
        </w:rPr>
      </w:pPr>
      <w:r>
        <w:rPr>
          <w:rFonts w:cs="Footlight MT Light"/>
          <w:color w:val="000000"/>
        </w:rPr>
        <w:t xml:space="preserve">Espesores </w:t>
      </w:r>
      <w:r>
        <w:rPr>
          <w:rFonts w:cs="Footlight MT Light"/>
          <w:color w:val="000000"/>
        </w:rPr>
        <w:tab/>
      </w:r>
      <w:r>
        <w:rPr>
          <w:rFonts w:cs="Footlight MT Light"/>
          <w:color w:val="000000"/>
        </w:rPr>
        <w:tab/>
      </w:r>
      <w:r>
        <w:rPr>
          <w:rFonts w:cs="Footlight MT Light"/>
          <w:color w:val="000000"/>
        </w:rPr>
        <w:tab/>
        <w:t>Según Planos y planillas de detalle</w:t>
      </w:r>
    </w:p>
    <w:p w14:paraId="39F86890" w14:textId="77777777" w:rsidR="005B2E2F" w:rsidRDefault="005B2E2F" w:rsidP="005B2E2F">
      <w:pPr>
        <w:ind w:left="567"/>
        <w:jc w:val="both"/>
        <w:rPr>
          <w:rFonts w:cs="Footlight MT Light"/>
          <w:color w:val="000000"/>
        </w:rPr>
      </w:pPr>
      <w:r>
        <w:rPr>
          <w:rFonts w:cs="Footlight MT Light"/>
          <w:color w:val="000000"/>
        </w:rPr>
        <w:t xml:space="preserve">Normas </w:t>
      </w:r>
      <w:r>
        <w:rPr>
          <w:rFonts w:cs="Footlight MT Light"/>
          <w:color w:val="000000"/>
        </w:rPr>
        <w:tab/>
      </w:r>
      <w:r>
        <w:rPr>
          <w:rFonts w:cs="Footlight MT Light"/>
          <w:color w:val="000000"/>
        </w:rPr>
        <w:tab/>
      </w:r>
      <w:r>
        <w:rPr>
          <w:rFonts w:cs="Footlight MT Light"/>
          <w:color w:val="000000"/>
        </w:rPr>
        <w:tab/>
      </w:r>
      <w:r>
        <w:rPr>
          <w:rFonts w:cs="Footlight MT Light"/>
          <w:color w:val="000000"/>
        </w:rPr>
        <w:tab/>
        <w:t>IRAM  11.508/506</w:t>
      </w:r>
    </w:p>
    <w:p w14:paraId="09D03BDA" w14:textId="77777777" w:rsidR="005B2E2F" w:rsidRDefault="005B2E2F" w:rsidP="005B2E2F">
      <w:pPr>
        <w:ind w:left="567"/>
        <w:jc w:val="both"/>
        <w:rPr>
          <w:rFonts w:cs="Footlight MT Light"/>
          <w:color w:val="000000"/>
        </w:rPr>
      </w:pPr>
    </w:p>
    <w:p w14:paraId="1494BE04" w14:textId="77777777" w:rsidR="005B2E2F" w:rsidRDefault="005B2E2F" w:rsidP="005B2E2F">
      <w:pPr>
        <w:jc w:val="both"/>
        <w:rPr>
          <w:rFonts w:cs="Footlight MT Light"/>
          <w:b/>
          <w:bCs/>
          <w:color w:val="000000"/>
        </w:rPr>
      </w:pPr>
      <w:r>
        <w:rPr>
          <w:rFonts w:cs="Footlight MT Light"/>
          <w:b/>
          <w:bCs/>
          <w:color w:val="000000"/>
        </w:rPr>
        <w:t xml:space="preserve">S=08200.9  </w:t>
      </w:r>
      <w:r>
        <w:rPr>
          <w:rFonts w:cs="Footlight MT Light"/>
          <w:color w:val="000000"/>
        </w:rPr>
        <w:t xml:space="preserve"> PRECAUCIONES</w:t>
      </w:r>
    </w:p>
    <w:p w14:paraId="294A4C30" w14:textId="77777777" w:rsidR="005B2E2F" w:rsidRDefault="005B2E2F" w:rsidP="005B2E2F">
      <w:pPr>
        <w:jc w:val="both"/>
        <w:rPr>
          <w:rFonts w:cs="Footlight MT Light"/>
          <w:b/>
          <w:bCs/>
          <w:color w:val="000000"/>
        </w:rPr>
      </w:pPr>
    </w:p>
    <w:p w14:paraId="225991C6" w14:textId="77777777" w:rsidR="005B2E2F" w:rsidRDefault="005B2E2F" w:rsidP="005B2E2F">
      <w:pPr>
        <w:tabs>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El Contratista deberá replantear en obra las dimensiones de todas las carpinterías.</w:t>
      </w:r>
    </w:p>
    <w:p w14:paraId="613A2594" w14:textId="77777777" w:rsidR="005B2E2F" w:rsidRDefault="005B2E2F" w:rsidP="005B2E2F">
      <w:pPr>
        <w:tabs>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p>
    <w:p w14:paraId="0EC09801" w14:textId="77777777" w:rsidR="005B2E2F" w:rsidRDefault="005B2E2F" w:rsidP="005B2E2F">
      <w:pPr>
        <w:jc w:val="both"/>
        <w:rPr>
          <w:rFonts w:cs="Footlight MT Light"/>
          <w:color w:val="000000"/>
        </w:rPr>
      </w:pPr>
      <w:r>
        <w:rPr>
          <w:rFonts w:cs="Footlight MT Light"/>
          <w:b/>
          <w:bCs/>
          <w:color w:val="000000"/>
        </w:rPr>
        <w:t xml:space="preserve">S=08200.10  </w:t>
      </w:r>
      <w:r>
        <w:rPr>
          <w:rFonts w:cs="Footlight MT Light"/>
          <w:color w:val="000000"/>
        </w:rPr>
        <w:t xml:space="preserve"> MATERIALES</w:t>
      </w:r>
    </w:p>
    <w:p w14:paraId="0D940DCC" w14:textId="77777777" w:rsidR="005B2E2F" w:rsidRDefault="005B2E2F" w:rsidP="005B2E2F">
      <w:pPr>
        <w:jc w:val="both"/>
        <w:rPr>
          <w:rFonts w:cs="Footlight MT Light"/>
          <w:b/>
          <w:bCs/>
          <w:color w:val="000000"/>
        </w:rPr>
      </w:pPr>
    </w:p>
    <w:p w14:paraId="03E1FDC4" w14:textId="77777777" w:rsidR="005B2E2F" w:rsidRDefault="005B2E2F" w:rsidP="005B2E2F">
      <w:pPr>
        <w:ind w:left="284"/>
        <w:jc w:val="both"/>
        <w:rPr>
          <w:rFonts w:cs="Footlight MT Light"/>
          <w:color w:val="000000"/>
        </w:rPr>
      </w:pPr>
      <w:r>
        <w:rPr>
          <w:rFonts w:cs="Footlight MT Light"/>
          <w:color w:val="000000"/>
        </w:rPr>
        <w:t>Maderas</w:t>
      </w:r>
    </w:p>
    <w:p w14:paraId="0FD0F397"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Todas las maderas que se empleen en los trabajos de carpintería serán sanas, bien secas, carecerán de albura (samago), grietas, nudos saltadizos, averías o de otros defectos cualesquiera.</w:t>
      </w:r>
    </w:p>
    <w:p w14:paraId="5E1DA1D9"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Tendrán fibras rectas y ensamblarán teniendo presente la situación relativa del corazón del árbol, para evitar alabeos.</w:t>
      </w:r>
    </w:p>
    <w:p w14:paraId="31D6F24D"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 xml:space="preserve">Las piezas deberán ser elegidas y derechas, sin manchas de ninguna naturaleza, sin resinas de color y vetas uniformes para cada estructura. </w:t>
      </w:r>
    </w:p>
    <w:p w14:paraId="1E1A401A" w14:textId="77777777" w:rsidR="005B2E2F" w:rsidRDefault="005B2E2F" w:rsidP="005B2E2F">
      <w:pPr>
        <w:ind w:left="284"/>
        <w:jc w:val="both"/>
        <w:rPr>
          <w:rFonts w:cs="Footlight MT Light"/>
          <w:color w:val="000000"/>
        </w:rPr>
      </w:pPr>
    </w:p>
    <w:p w14:paraId="7019EDE6" w14:textId="77777777" w:rsidR="005B2E2F" w:rsidRDefault="005B2E2F" w:rsidP="005B2E2F">
      <w:pPr>
        <w:ind w:left="284"/>
        <w:jc w:val="both"/>
        <w:rPr>
          <w:rFonts w:cs="Footlight MT Light"/>
          <w:color w:val="000000"/>
        </w:rPr>
      </w:pPr>
      <w:r>
        <w:rPr>
          <w:rFonts w:cs="Footlight MT Light"/>
          <w:color w:val="000000"/>
        </w:rPr>
        <w:t>Terciados</w:t>
      </w:r>
    </w:p>
    <w:p w14:paraId="2DC88332"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Cuando se especifique el empleo de maderas terciadas, estas serán bien estacionadas, "encoladas a seco" y de las dimensiones y número de chapas que se indique en los planos o planillas respectivas.</w:t>
      </w:r>
    </w:p>
    <w:p w14:paraId="005DEBB6"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Las capas exteriores serán enchapados según se especifica en las planillas de carpinterías y de 0.4 mm de espesor.</w:t>
      </w:r>
    </w:p>
    <w:p w14:paraId="2E2850BA"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709"/>
        <w:jc w:val="both"/>
        <w:rPr>
          <w:rFonts w:cs="Footlight MT Light"/>
          <w:color w:val="000000"/>
        </w:rPr>
      </w:pPr>
    </w:p>
    <w:p w14:paraId="5BADBE78" w14:textId="77777777" w:rsidR="005B2E2F" w:rsidRDefault="005B2E2F" w:rsidP="005B2E2F">
      <w:pPr>
        <w:ind w:left="284"/>
        <w:jc w:val="both"/>
        <w:rPr>
          <w:rFonts w:cs="Footlight MT Light"/>
          <w:color w:val="000000"/>
        </w:rPr>
      </w:pPr>
      <w:r>
        <w:rPr>
          <w:rFonts w:cs="Footlight MT Light"/>
          <w:color w:val="000000"/>
        </w:rPr>
        <w:t>Laminados plásticos</w:t>
      </w:r>
    </w:p>
    <w:p w14:paraId="3370F416" w14:textId="65B783A0"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 xml:space="preserve">Serán de marca Fórmica textura B o equivalente, en color a definir por </w:t>
      </w:r>
      <w:r w:rsidR="00491898">
        <w:rPr>
          <w:rFonts w:cs="Footlight MT Light"/>
          <w:color w:val="000000"/>
        </w:rPr>
        <w:t>el Gerente</w:t>
      </w:r>
      <w:r>
        <w:rPr>
          <w:rFonts w:cs="Footlight MT Light"/>
          <w:color w:val="000000"/>
        </w:rPr>
        <w:t>.</w:t>
      </w:r>
    </w:p>
    <w:p w14:paraId="0F50B873"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jc w:val="both"/>
        <w:rPr>
          <w:rFonts w:cs="Footlight MT Light"/>
          <w:color w:val="000000"/>
        </w:rPr>
      </w:pPr>
    </w:p>
    <w:p w14:paraId="26C0E00E" w14:textId="77777777" w:rsidR="005B2E2F" w:rsidRDefault="005B2E2F" w:rsidP="005B2E2F">
      <w:pPr>
        <w:ind w:left="284"/>
        <w:jc w:val="both"/>
        <w:rPr>
          <w:rFonts w:cs="Footlight MT Light"/>
          <w:color w:val="000000"/>
        </w:rPr>
      </w:pPr>
      <w:r>
        <w:rPr>
          <w:rFonts w:cs="Footlight MT Light"/>
          <w:color w:val="000000"/>
        </w:rPr>
        <w:t>Herrajes</w:t>
      </w:r>
    </w:p>
    <w:p w14:paraId="50604F7A" w14:textId="77777777" w:rsidR="005B2E2F" w:rsidRDefault="005B2E2F" w:rsidP="005B2E2F">
      <w:pPr>
        <w:tabs>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 xml:space="preserve">El Contratista deberá proveer en cantidad, calidad y tipo todos los herrajes determinados en los planos y/o planillas, que corresponden al total de las obras. </w:t>
      </w:r>
    </w:p>
    <w:p w14:paraId="19D5E5B9" w14:textId="77777777" w:rsidR="005B2E2F" w:rsidRDefault="005B2E2F" w:rsidP="005B2E2F">
      <w:pPr>
        <w:tabs>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 xml:space="preserve">Todos los mecanismos de accionamiento y movimiento garantizarán una absoluta resistencia mecánica a través del tiempo. </w:t>
      </w:r>
    </w:p>
    <w:p w14:paraId="3DDA9AFC" w14:textId="77777777" w:rsidR="005B2E2F" w:rsidRDefault="005B2E2F" w:rsidP="005B2E2F">
      <w:pPr>
        <w:tabs>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La colocación se hará de acuerdo a los planos y planillas generales y las necesidades que resulten de la propia ubicación de cada abertura, lo cual deberá verificarse ineludiblemente en obra.</w:t>
      </w:r>
    </w:p>
    <w:p w14:paraId="067898E8"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Todos los herrajes que se coloquen ajustarán perfectamente a las cajas que se abran para su colocación, procurándose al abrir estas no debilitar las estructuras de los elementos.</w:t>
      </w:r>
    </w:p>
    <w:p w14:paraId="5B8EAA36" w14:textId="21E2B2D0"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 xml:space="preserve">Antes que se le reciba definitivamente la obra de carpintería, el Contratista </w:t>
      </w:r>
      <w:r w:rsidR="009D4B84">
        <w:rPr>
          <w:rFonts w:cs="Footlight MT Light"/>
          <w:color w:val="000000"/>
        </w:rPr>
        <w:t>está</w:t>
      </w:r>
      <w:r>
        <w:rPr>
          <w:rFonts w:cs="Footlight MT Light"/>
          <w:color w:val="000000"/>
        </w:rPr>
        <w:t xml:space="preserve"> obligado a sustituir todos los herrajes que no funcionen con facilidad y perfección absolutas y a colocar bien los que se observen mal colocados,.</w:t>
      </w:r>
    </w:p>
    <w:p w14:paraId="0B24C0B9" w14:textId="77777777" w:rsidR="005B2E2F" w:rsidRDefault="005B2E2F" w:rsidP="005B2E2F">
      <w:pPr>
        <w:ind w:left="709"/>
        <w:jc w:val="both"/>
        <w:rPr>
          <w:rFonts w:cs="Footlight MT Light"/>
          <w:color w:val="000000"/>
        </w:rPr>
      </w:pPr>
    </w:p>
    <w:p w14:paraId="1C022A4A" w14:textId="77777777" w:rsidR="005B2E2F" w:rsidRDefault="005B2E2F" w:rsidP="005B2E2F">
      <w:pPr>
        <w:jc w:val="both"/>
        <w:rPr>
          <w:rFonts w:cs="Footlight MT Light"/>
          <w:color w:val="000000"/>
        </w:rPr>
      </w:pPr>
      <w:r>
        <w:rPr>
          <w:rFonts w:cs="Footlight MT Light"/>
          <w:b/>
          <w:bCs/>
          <w:color w:val="000000"/>
        </w:rPr>
        <w:t xml:space="preserve">S=08200.11  </w:t>
      </w:r>
      <w:r>
        <w:rPr>
          <w:rFonts w:cs="Footlight MT Light"/>
          <w:color w:val="000000"/>
        </w:rPr>
        <w:t xml:space="preserve"> REALIZACION DE LOS TRABAJOS</w:t>
      </w:r>
    </w:p>
    <w:p w14:paraId="1A1D0B63" w14:textId="77777777" w:rsidR="005B2E2F" w:rsidRDefault="005B2E2F" w:rsidP="005B2E2F">
      <w:pPr>
        <w:jc w:val="both"/>
        <w:rPr>
          <w:rFonts w:cs="Footlight MT Light"/>
          <w:color w:val="000000"/>
        </w:rPr>
      </w:pPr>
    </w:p>
    <w:p w14:paraId="674A98C6" w14:textId="77777777" w:rsidR="005B2E2F" w:rsidRDefault="005B2E2F" w:rsidP="005B2E2F">
      <w:pPr>
        <w:ind w:left="284"/>
        <w:jc w:val="both"/>
        <w:rPr>
          <w:rFonts w:cs="Footlight MT Light"/>
          <w:color w:val="000000"/>
        </w:rPr>
      </w:pPr>
      <w:r>
        <w:rPr>
          <w:rFonts w:cs="Footlight MT Light"/>
          <w:color w:val="000000"/>
        </w:rPr>
        <w:t xml:space="preserve">Puertas placa </w:t>
      </w:r>
    </w:p>
    <w:p w14:paraId="33D3CC88"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 xml:space="preserve">Las placas de carpintero (e=38 y 50 mm) estarán formadas por bastidores de 3-1/2" y 1-1/2" </w:t>
      </w:r>
      <w:r>
        <w:rPr>
          <w:color w:val="000000"/>
        </w:rPr>
        <w:t>y en su estructura interior por listones de pino formando una cuadrícula de 5 x 5 cm. denominada nido de abeja</w:t>
      </w:r>
      <w:r>
        <w:rPr>
          <w:color w:val="000000"/>
          <w:sz w:val="22"/>
        </w:rPr>
        <w:t xml:space="preserve">, </w:t>
      </w:r>
      <w:r>
        <w:rPr>
          <w:rFonts w:cs="Footlight MT Light"/>
          <w:color w:val="000000"/>
        </w:rPr>
        <w:t>y refuerzos en las aristas y en el sector donde debe embutirse las cerraduras. Los refuerzos deberán ser colocados en forma que la disposición de su fibra anule los esfuerzos individuales de cada uno de ellos. Terminada la estructura resistente, se la cepillará y preparará en forma conveniente a fin de uniformarla en espesor y obtener una base apta para el encolado de las chapas.</w:t>
      </w:r>
    </w:p>
    <w:p w14:paraId="5F5A46C2"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En todo el perímetro de la placa se colocará guardacanto de madera macizo lengüeteado de 45 mm de espesor visto.</w:t>
      </w:r>
    </w:p>
    <w:p w14:paraId="25597A03"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p>
    <w:p w14:paraId="74AA9064"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Sobre el conjunto resistente así terminado se encolarán las chapas de terciado de 5 mm de espesor y los enchapados de madera especificados , debidamente prensados utilizando adhesivos de contacto reconocidos.</w:t>
      </w:r>
    </w:p>
    <w:p w14:paraId="4E723B39"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p>
    <w:p w14:paraId="0F56CCF5" w14:textId="47FB02B4"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 xml:space="preserve">Cuando se indique en los planos y planillas revestimiento en laminado plástico se seguirá igual procedimiento pero se </w:t>
      </w:r>
      <w:r w:rsidR="009D4B84">
        <w:rPr>
          <w:rFonts w:cs="Footlight MT Light"/>
          <w:color w:val="000000"/>
        </w:rPr>
        <w:t>reemplazará</w:t>
      </w:r>
      <w:r>
        <w:rPr>
          <w:rFonts w:cs="Footlight MT Light"/>
          <w:color w:val="000000"/>
        </w:rPr>
        <w:t xml:space="preserve"> la chapa de madera por el laminado plástico, circunstancia que se tendrá en cuenta al realizar el guardacanto a fin de modificar es espesor del rebaje.</w:t>
      </w:r>
    </w:p>
    <w:p w14:paraId="10017EEA" w14:textId="77777777" w:rsidR="005B2E2F" w:rsidRDefault="005B2E2F" w:rsidP="005B2E2F">
      <w:pPr>
        <w:jc w:val="both"/>
        <w:rPr>
          <w:rFonts w:cs="Footlight MT Light"/>
          <w:color w:val="000000"/>
        </w:rPr>
      </w:pPr>
    </w:p>
    <w:p w14:paraId="246E9B6B" w14:textId="77777777" w:rsidR="005B2E2F" w:rsidRDefault="005B2E2F" w:rsidP="005B2E2F">
      <w:pPr>
        <w:ind w:left="284"/>
        <w:jc w:val="both"/>
        <w:rPr>
          <w:rFonts w:cs="Footlight MT Light"/>
          <w:color w:val="000000"/>
        </w:rPr>
      </w:pPr>
      <w:r>
        <w:rPr>
          <w:rFonts w:cs="Footlight MT Light"/>
          <w:color w:val="000000"/>
        </w:rPr>
        <w:t>Montaje</w:t>
      </w:r>
    </w:p>
    <w:p w14:paraId="424D2B7E"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La colocación se hará con arreglo a las medidas y a los niveles correspondientes a la estructura en obra, los que deberán ser verificados por el Contratista antes de la ejecución de las carpinterías.</w:t>
      </w:r>
    </w:p>
    <w:p w14:paraId="258A4F86" w14:textId="6A78CDB4"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 xml:space="preserve">Las operaciones serán dirigidas por un montador de competencia bien comprobada por </w:t>
      </w:r>
      <w:r w:rsidR="00491898">
        <w:rPr>
          <w:rFonts w:cs="Footlight MT Light"/>
          <w:color w:val="000000"/>
        </w:rPr>
        <w:t>el Gerente</w:t>
      </w:r>
      <w:r>
        <w:rPr>
          <w:rFonts w:cs="Footlight MT Light"/>
          <w:color w:val="000000"/>
        </w:rPr>
        <w:t xml:space="preserve"> en esta clase de trabajos. Será obligación también del Contratista pedir cada vez que corresponde, la verificación por </w:t>
      </w:r>
      <w:r w:rsidR="00491898">
        <w:rPr>
          <w:rFonts w:cs="Footlight MT Light"/>
          <w:color w:val="000000"/>
        </w:rPr>
        <w:t>el Gerente</w:t>
      </w:r>
      <w:r>
        <w:rPr>
          <w:rFonts w:cs="Footlight MT Light"/>
          <w:color w:val="000000"/>
        </w:rPr>
        <w:t xml:space="preserve"> de la colocación exacta de las carpinterías y de la terminación del montaje.</w:t>
      </w:r>
    </w:p>
    <w:p w14:paraId="46199DD9"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Correrá por cuenta del Contratista el costo de las unidades que deban reponerse si no se toman las precauciones mencionadas.</w:t>
      </w:r>
    </w:p>
    <w:p w14:paraId="5FC96353"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Las partes movibles se colocarán de manera que giren o se muevan sin tropiezos y con un juego  mínimo e indispensable. Los herrajes se encastrarán con prolijidad en las partes correspondientes, no permitiéndose la colocación de las cerraduras embutidas en las ensambladuras.</w:t>
      </w:r>
    </w:p>
    <w:p w14:paraId="4BF44AA8" w14:textId="77777777" w:rsidR="005B2E2F" w:rsidRDefault="005B2E2F" w:rsidP="005B2E2F">
      <w:pPr>
        <w:ind w:left="567"/>
        <w:jc w:val="both"/>
        <w:rPr>
          <w:rFonts w:cs="Footlight MT Light"/>
          <w:color w:val="000000"/>
        </w:rPr>
      </w:pPr>
    </w:p>
    <w:p w14:paraId="75E0F142" w14:textId="77777777" w:rsidR="005B2E2F" w:rsidRDefault="005B2E2F" w:rsidP="005B2E2F">
      <w:pPr>
        <w:jc w:val="both"/>
        <w:rPr>
          <w:rFonts w:cs="Footlight MT Light"/>
          <w:color w:val="000000"/>
        </w:rPr>
      </w:pPr>
      <w:r>
        <w:rPr>
          <w:rFonts w:cs="Footlight MT Light"/>
          <w:b/>
          <w:bCs/>
          <w:color w:val="000000"/>
        </w:rPr>
        <w:t xml:space="preserve">S=08200.12  </w:t>
      </w:r>
      <w:r>
        <w:rPr>
          <w:rFonts w:cs="Footlight MT Light"/>
          <w:color w:val="000000"/>
        </w:rPr>
        <w:t xml:space="preserve"> REQUERIMIENTOS ESPECIALES</w:t>
      </w:r>
    </w:p>
    <w:p w14:paraId="51947633" w14:textId="77777777" w:rsidR="005B2E2F" w:rsidRDefault="005B2E2F" w:rsidP="005B2E2F">
      <w:pPr>
        <w:jc w:val="both"/>
        <w:rPr>
          <w:rFonts w:cs="Footlight MT Light"/>
          <w:color w:val="000000"/>
        </w:rPr>
      </w:pPr>
    </w:p>
    <w:p w14:paraId="47875ADE" w14:textId="77777777" w:rsidR="005B2E2F" w:rsidRDefault="005B2E2F" w:rsidP="005B2E2F">
      <w:pPr>
        <w:tabs>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El Contratista deberá arreglar o cambiar a sus expensas, todas las carpinterías que durante el plazo de garantía se hubiera alabeado, hinchado o resecado.</w:t>
      </w:r>
    </w:p>
    <w:p w14:paraId="2EB5D668"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right="1"/>
        <w:jc w:val="both"/>
        <w:rPr>
          <w:rFonts w:cs="Footlight MT Light"/>
          <w:color w:val="000000"/>
        </w:rPr>
      </w:pPr>
      <w:r>
        <w:rPr>
          <w:rFonts w:cs="Footlight MT Light"/>
          <w:color w:val="000000"/>
        </w:rPr>
        <w:t>Las tolerancias serán en las medidas lineales de cada elemento: 0,5 mm, en las escuadras por cada metro diagonal: 0,5 mm, en las flechas de curvado de elementos hasta seis meses después de colocados: 0,5 mm, en la rectitud de aristas y planos: 0,5 mm.</w:t>
      </w:r>
    </w:p>
    <w:p w14:paraId="10EF32DE"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right="1"/>
        <w:jc w:val="both"/>
        <w:rPr>
          <w:rFonts w:cs="Footlight MT Light"/>
          <w:color w:val="000000"/>
        </w:rPr>
      </w:pPr>
    </w:p>
    <w:p w14:paraId="437F3562"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right="1"/>
        <w:jc w:val="both"/>
        <w:rPr>
          <w:rFonts w:cs="Footlight MT Light"/>
          <w:color w:val="000000"/>
        </w:rPr>
      </w:pPr>
    </w:p>
    <w:p w14:paraId="022FB610" w14:textId="77777777" w:rsidR="005B2E2F" w:rsidRDefault="005B2E2F" w:rsidP="005B2E2F">
      <w:pPr>
        <w:pStyle w:val="Ttulo2"/>
      </w:pPr>
      <w:r>
        <w:rPr>
          <w:rFonts w:cs="Footlight MT Light"/>
        </w:rPr>
        <w:br w:type="page"/>
      </w:r>
      <w:r>
        <w:t>DIVISIÓN  08000 :  PUERTAS Y VENTANAS</w:t>
      </w:r>
    </w:p>
    <w:p w14:paraId="7B6845E5" w14:textId="646186AD" w:rsidR="005B2E2F" w:rsidRDefault="005B2E2F" w:rsidP="005B2E2F">
      <w:pPr>
        <w:pStyle w:val="Ttulo3"/>
      </w:pPr>
      <w:bookmarkStart w:id="179" w:name="_Toc361409517"/>
      <w:bookmarkStart w:id="180" w:name="_Toc413154228"/>
      <w:bookmarkStart w:id="181" w:name="_Toc533008643"/>
      <w:r>
        <w:t>SECCIÓN   08401:   CARPINTERÍAS DE ALUMINIO</w:t>
      </w:r>
      <w:bookmarkEnd w:id="179"/>
      <w:bookmarkEnd w:id="180"/>
      <w:r w:rsidR="00C8634A">
        <w:t xml:space="preserve"> Y RECUBRIMIENTO DE FACHADA</w:t>
      </w:r>
      <w:bookmarkEnd w:id="181"/>
    </w:p>
    <w:p w14:paraId="2A0F2D41" w14:textId="640D4A2E" w:rsidR="004702B1" w:rsidRPr="00A33525" w:rsidRDefault="004702B1" w:rsidP="00C8634A">
      <w:pPr>
        <w:jc w:val="both"/>
        <w:rPr>
          <w:rFonts w:cs="Arial"/>
          <w:bCs/>
          <w:color w:val="000000" w:themeColor="text1"/>
          <w:sz w:val="18"/>
          <w:szCs w:val="18"/>
        </w:rPr>
      </w:pPr>
    </w:p>
    <w:p w14:paraId="0C788CE4" w14:textId="77777777" w:rsidR="00C8634A" w:rsidRPr="00C8634A" w:rsidRDefault="00C8634A" w:rsidP="00C8634A">
      <w:pPr>
        <w:ind w:left="567"/>
        <w:jc w:val="both"/>
        <w:rPr>
          <w:rFonts w:cs="Arial"/>
          <w:b/>
          <w:bCs/>
        </w:rPr>
      </w:pPr>
      <w:r w:rsidRPr="00C8634A">
        <w:rPr>
          <w:rFonts w:cs="Arial"/>
          <w:b/>
          <w:bCs/>
        </w:rPr>
        <w:t>GENERALIDADES</w:t>
      </w:r>
    </w:p>
    <w:p w14:paraId="07C1CBD7" w14:textId="77777777" w:rsidR="00C8634A" w:rsidRPr="00443A99" w:rsidRDefault="00C8634A" w:rsidP="00C8634A">
      <w:pPr>
        <w:ind w:left="567"/>
        <w:jc w:val="both"/>
        <w:rPr>
          <w:rFonts w:cs="Arial"/>
          <w:b/>
          <w:bCs/>
          <w:sz w:val="18"/>
          <w:szCs w:val="18"/>
        </w:rPr>
      </w:pPr>
    </w:p>
    <w:p w14:paraId="30B5B5BF" w14:textId="77777777" w:rsidR="00C8634A" w:rsidRPr="00443A99" w:rsidRDefault="00C8634A" w:rsidP="00C8634A">
      <w:pPr>
        <w:ind w:left="567"/>
        <w:jc w:val="both"/>
        <w:rPr>
          <w:rFonts w:cs="Arial"/>
          <w:bCs/>
          <w:sz w:val="18"/>
          <w:szCs w:val="18"/>
        </w:rPr>
      </w:pPr>
      <w:r w:rsidRPr="00443A99">
        <w:rPr>
          <w:rFonts w:cs="Arial"/>
          <w:bCs/>
          <w:sz w:val="18"/>
          <w:szCs w:val="18"/>
        </w:rPr>
        <w:t xml:space="preserve">En este documento se describen todas condiciones y características técnicas, para la provisión e instalación de las unidades de carpintería, </w:t>
      </w:r>
      <w:r>
        <w:rPr>
          <w:rFonts w:cs="Arial"/>
          <w:bCs/>
          <w:sz w:val="18"/>
          <w:szCs w:val="18"/>
        </w:rPr>
        <w:t xml:space="preserve">y </w:t>
      </w:r>
      <w:r w:rsidRPr="00443A99">
        <w:rPr>
          <w:rFonts w:cs="Arial"/>
          <w:bCs/>
          <w:sz w:val="18"/>
          <w:szCs w:val="18"/>
        </w:rPr>
        <w:t xml:space="preserve">revestimientos de </w:t>
      </w:r>
      <w:r>
        <w:rPr>
          <w:rFonts w:cs="Arial"/>
          <w:bCs/>
          <w:sz w:val="18"/>
          <w:szCs w:val="18"/>
        </w:rPr>
        <w:t xml:space="preserve">policarbonato </w:t>
      </w:r>
      <w:r w:rsidRPr="00443A99">
        <w:rPr>
          <w:rFonts w:cs="Arial"/>
          <w:bCs/>
          <w:sz w:val="18"/>
          <w:szCs w:val="18"/>
        </w:rPr>
        <w:t xml:space="preserve">del proyecto </w:t>
      </w:r>
      <w:r>
        <w:rPr>
          <w:rFonts w:cs="Arial"/>
          <w:bCs/>
          <w:sz w:val="18"/>
          <w:szCs w:val="18"/>
        </w:rPr>
        <w:t>ICCE</w:t>
      </w:r>
      <w:r w:rsidRPr="00443A99">
        <w:rPr>
          <w:rFonts w:cs="Arial"/>
          <w:bCs/>
          <w:sz w:val="18"/>
          <w:szCs w:val="18"/>
        </w:rPr>
        <w:t>.</w:t>
      </w:r>
    </w:p>
    <w:p w14:paraId="460A3488" w14:textId="77777777" w:rsidR="00C8634A" w:rsidRPr="00443A99" w:rsidRDefault="00C8634A" w:rsidP="00C8634A">
      <w:pPr>
        <w:ind w:left="567"/>
        <w:jc w:val="both"/>
        <w:rPr>
          <w:rFonts w:cs="Arial"/>
          <w:bCs/>
          <w:sz w:val="18"/>
          <w:szCs w:val="18"/>
        </w:rPr>
      </w:pPr>
    </w:p>
    <w:p w14:paraId="108E1E93" w14:textId="77777777" w:rsidR="00C8634A" w:rsidRDefault="00C8634A" w:rsidP="00C8634A">
      <w:pPr>
        <w:ind w:left="567"/>
        <w:jc w:val="both"/>
        <w:rPr>
          <w:rFonts w:cs="Arial"/>
          <w:bCs/>
          <w:sz w:val="18"/>
          <w:szCs w:val="18"/>
        </w:rPr>
      </w:pPr>
      <w:r w:rsidRPr="00443A99">
        <w:rPr>
          <w:rFonts w:cs="Arial"/>
          <w:bCs/>
          <w:sz w:val="18"/>
          <w:szCs w:val="18"/>
        </w:rPr>
        <w:t xml:space="preserve">El proyecto cuenta con un </w:t>
      </w:r>
      <w:r>
        <w:rPr>
          <w:rFonts w:cs="Arial"/>
          <w:bCs/>
          <w:sz w:val="18"/>
          <w:szCs w:val="18"/>
        </w:rPr>
        <w:t>Curtain Wall en la planta baja y los extremos del volumen, denominados “timbales”</w:t>
      </w:r>
      <w:r w:rsidRPr="00443A99">
        <w:rPr>
          <w:rFonts w:cs="Arial"/>
          <w:bCs/>
          <w:sz w:val="18"/>
          <w:szCs w:val="18"/>
        </w:rPr>
        <w:t xml:space="preserve">. </w:t>
      </w:r>
      <w:r>
        <w:rPr>
          <w:rFonts w:cs="Arial"/>
          <w:bCs/>
          <w:sz w:val="18"/>
          <w:szCs w:val="18"/>
        </w:rPr>
        <w:t xml:space="preserve"> El resto del volumen se cierra con un sistema de policarbonato aislado de altas prestaciones térmicas, y en él se ubican una serie de ventanas cuadras en 3 medidas diferentes, las cuales quedarán soportadas por la propia estructura del policarbonato. </w:t>
      </w:r>
    </w:p>
    <w:p w14:paraId="3737A6B9" w14:textId="77777777" w:rsidR="00C8634A" w:rsidRDefault="00C8634A" w:rsidP="00C8634A">
      <w:pPr>
        <w:ind w:left="567"/>
        <w:jc w:val="both"/>
        <w:rPr>
          <w:rFonts w:cs="Arial"/>
          <w:bCs/>
          <w:sz w:val="18"/>
          <w:szCs w:val="18"/>
        </w:rPr>
      </w:pPr>
    </w:p>
    <w:p w14:paraId="6D03DF52" w14:textId="77777777" w:rsidR="00C8634A" w:rsidRPr="00443A99" w:rsidRDefault="00C8634A" w:rsidP="00C8634A">
      <w:pPr>
        <w:ind w:left="567"/>
        <w:jc w:val="both"/>
        <w:rPr>
          <w:rFonts w:cs="Arial"/>
          <w:bCs/>
          <w:sz w:val="18"/>
          <w:szCs w:val="18"/>
        </w:rPr>
      </w:pPr>
      <w:r>
        <w:rPr>
          <w:rFonts w:cs="Arial"/>
          <w:bCs/>
          <w:sz w:val="18"/>
          <w:szCs w:val="18"/>
        </w:rPr>
        <w:t>El proyecto cuenta con los siguientes sistemas constructivos, según se describe en planos:</w:t>
      </w:r>
    </w:p>
    <w:p w14:paraId="489B3E01" w14:textId="77777777" w:rsidR="00C8634A" w:rsidRDefault="00C8634A" w:rsidP="00C8634A">
      <w:pPr>
        <w:ind w:left="567"/>
        <w:jc w:val="both"/>
        <w:rPr>
          <w:rFonts w:cs="Arial"/>
          <w:b/>
          <w:bCs/>
          <w:sz w:val="18"/>
          <w:szCs w:val="18"/>
        </w:rPr>
      </w:pPr>
    </w:p>
    <w:p w14:paraId="06A697E4" w14:textId="77777777" w:rsidR="00C8634A" w:rsidRDefault="00C8634A" w:rsidP="00C8634A">
      <w:pPr>
        <w:ind w:left="567"/>
        <w:jc w:val="both"/>
        <w:rPr>
          <w:rFonts w:cs="Arial"/>
          <w:bCs/>
          <w:sz w:val="18"/>
          <w:szCs w:val="18"/>
        </w:rPr>
      </w:pPr>
      <w:r w:rsidRPr="00A52F59">
        <w:rPr>
          <w:rFonts w:cs="Arial"/>
          <w:bCs/>
          <w:sz w:val="18"/>
          <w:szCs w:val="18"/>
        </w:rPr>
        <w:t>01. Sistema de muro cortina FW 50+SG de Schuco o equivalente</w:t>
      </w:r>
      <w:r>
        <w:rPr>
          <w:rFonts w:cs="Arial"/>
          <w:bCs/>
          <w:sz w:val="18"/>
          <w:szCs w:val="18"/>
        </w:rPr>
        <w:t>. Ubicado en plantas bajas, timbales, cerramiento de biblioteca (interior) y unidad de ventana V03.</w:t>
      </w:r>
    </w:p>
    <w:p w14:paraId="401DAC0B" w14:textId="77777777" w:rsidR="00C8634A" w:rsidRDefault="00C8634A" w:rsidP="00C8634A">
      <w:pPr>
        <w:ind w:left="567"/>
        <w:jc w:val="both"/>
        <w:rPr>
          <w:rFonts w:cs="Arial"/>
          <w:bCs/>
          <w:sz w:val="18"/>
          <w:szCs w:val="18"/>
        </w:rPr>
      </w:pPr>
      <w:r>
        <w:rPr>
          <w:rFonts w:cs="Arial"/>
          <w:bCs/>
          <w:sz w:val="18"/>
          <w:szCs w:val="18"/>
        </w:rPr>
        <w:t xml:space="preserve">02. Sistema de ventanas fijas, AWS50 de Schuco o equivalente, con vidrio en offset adherido con silicona estructural. Ubicadas en todas las plantas, según se especifica en las elevaciones. </w:t>
      </w:r>
    </w:p>
    <w:p w14:paraId="4D5DEDE6" w14:textId="77777777" w:rsidR="00C8634A" w:rsidRPr="00E85A6E" w:rsidRDefault="00C8634A" w:rsidP="00C8634A">
      <w:pPr>
        <w:ind w:left="567"/>
        <w:jc w:val="both"/>
        <w:rPr>
          <w:rFonts w:cs="Arial"/>
          <w:bCs/>
          <w:sz w:val="18"/>
          <w:szCs w:val="18"/>
        </w:rPr>
      </w:pPr>
      <w:r>
        <w:rPr>
          <w:rFonts w:cs="Arial"/>
          <w:bCs/>
          <w:sz w:val="18"/>
          <w:szCs w:val="18"/>
        </w:rPr>
        <w:t>03.  Puertas ADS 65 Schuco o equivalente, con vidrio en offset adherido con silicona estructural. Ubicadas en acceso, salidas a terrazas y biblioteca.</w:t>
      </w:r>
    </w:p>
    <w:p w14:paraId="277C6A78" w14:textId="77777777" w:rsidR="00C8634A" w:rsidRDefault="00C8634A" w:rsidP="00C8634A">
      <w:pPr>
        <w:ind w:left="567"/>
        <w:jc w:val="both"/>
        <w:rPr>
          <w:rFonts w:cs="Arial"/>
          <w:bCs/>
          <w:sz w:val="18"/>
          <w:szCs w:val="18"/>
        </w:rPr>
      </w:pPr>
      <w:r w:rsidRPr="006C5CFF">
        <w:rPr>
          <w:rFonts w:cs="Arial"/>
          <w:bCs/>
          <w:sz w:val="18"/>
          <w:szCs w:val="18"/>
        </w:rPr>
        <w:t>04. Sistema de cerramiento auto</w:t>
      </w:r>
      <w:r>
        <w:rPr>
          <w:rFonts w:cs="Arial"/>
          <w:bCs/>
          <w:sz w:val="18"/>
          <w:szCs w:val="18"/>
        </w:rPr>
        <w:t xml:space="preserve"> </w:t>
      </w:r>
      <w:r w:rsidRPr="006C5CFF">
        <w:rPr>
          <w:rFonts w:cs="Arial"/>
          <w:bCs/>
          <w:sz w:val="18"/>
          <w:szCs w:val="18"/>
        </w:rPr>
        <w:t>portante aislado, de policarbonato alveolar de dos capas Danpather</w:t>
      </w:r>
      <w:r>
        <w:rPr>
          <w:rFonts w:cs="Arial"/>
          <w:bCs/>
          <w:sz w:val="18"/>
          <w:szCs w:val="18"/>
        </w:rPr>
        <w:t>m</w:t>
      </w:r>
      <w:r w:rsidRPr="006C5CFF">
        <w:rPr>
          <w:rFonts w:cs="Arial"/>
          <w:bCs/>
          <w:sz w:val="18"/>
          <w:szCs w:val="18"/>
        </w:rPr>
        <w:t xml:space="preserve"> K12.</w:t>
      </w:r>
    </w:p>
    <w:p w14:paraId="6B0D563B" w14:textId="77777777" w:rsidR="00C8634A" w:rsidRPr="006C5CFF" w:rsidRDefault="00C8634A" w:rsidP="00C8634A">
      <w:pPr>
        <w:ind w:left="567"/>
        <w:jc w:val="both"/>
        <w:rPr>
          <w:rFonts w:cs="Arial"/>
          <w:bCs/>
          <w:sz w:val="18"/>
          <w:szCs w:val="18"/>
        </w:rPr>
      </w:pPr>
      <w:r>
        <w:rPr>
          <w:rFonts w:cs="Arial"/>
          <w:bCs/>
          <w:sz w:val="18"/>
          <w:szCs w:val="18"/>
        </w:rPr>
        <w:t xml:space="preserve">05. Mamparas interiores de vidrio fijo, laminado 5+5, fijo con perfil U a suelo y techo, y junta siliconada entre unidades de vidrio. </w:t>
      </w:r>
    </w:p>
    <w:p w14:paraId="79B21110" w14:textId="77777777" w:rsidR="00C8634A" w:rsidRDefault="00C8634A" w:rsidP="00C8634A">
      <w:pPr>
        <w:ind w:left="567"/>
        <w:jc w:val="both"/>
        <w:rPr>
          <w:rFonts w:cs="Arial"/>
          <w:b/>
          <w:bCs/>
          <w:sz w:val="18"/>
          <w:szCs w:val="18"/>
        </w:rPr>
      </w:pPr>
    </w:p>
    <w:p w14:paraId="3F4587ED" w14:textId="77777777" w:rsidR="00C8634A" w:rsidRPr="00BB72D7" w:rsidRDefault="00C8634A" w:rsidP="00C8634A">
      <w:pPr>
        <w:ind w:left="567"/>
        <w:jc w:val="both"/>
        <w:rPr>
          <w:rFonts w:cs="Arial"/>
          <w:bCs/>
          <w:sz w:val="18"/>
          <w:szCs w:val="18"/>
        </w:rPr>
      </w:pPr>
      <w:r w:rsidRPr="00BB72D7">
        <w:rPr>
          <w:rFonts w:cs="Arial"/>
          <w:bCs/>
          <w:sz w:val="18"/>
          <w:szCs w:val="18"/>
        </w:rPr>
        <w:t xml:space="preserve">Este documento, y los </w:t>
      </w:r>
      <w:r>
        <w:rPr>
          <w:rFonts w:cs="Arial"/>
          <w:bCs/>
          <w:sz w:val="18"/>
          <w:szCs w:val="18"/>
        </w:rPr>
        <w:t>planos de fachadas, son complementarios al proyecto de arquitectura. Todas las medidas deberán ser validadas por Arquitectura y/o Dirección de Obra, según se estime competente. El presente documento tiene efectos solo a nivel Licitatorio.</w:t>
      </w:r>
    </w:p>
    <w:p w14:paraId="697C6557" w14:textId="77777777" w:rsidR="00C8634A" w:rsidRDefault="00C8634A" w:rsidP="00C8634A">
      <w:pPr>
        <w:ind w:left="567"/>
        <w:jc w:val="both"/>
        <w:rPr>
          <w:rFonts w:cs="Arial"/>
          <w:b/>
          <w:bCs/>
          <w:sz w:val="18"/>
          <w:szCs w:val="18"/>
        </w:rPr>
      </w:pPr>
    </w:p>
    <w:p w14:paraId="64489711" w14:textId="77777777" w:rsidR="00C8634A" w:rsidRPr="00443A99" w:rsidRDefault="00C8634A" w:rsidP="00C8634A">
      <w:pPr>
        <w:ind w:left="567"/>
        <w:jc w:val="both"/>
        <w:rPr>
          <w:rFonts w:cs="Arial"/>
          <w:b/>
          <w:bCs/>
          <w:sz w:val="18"/>
          <w:szCs w:val="18"/>
        </w:rPr>
      </w:pPr>
    </w:p>
    <w:p w14:paraId="4FD8468F" w14:textId="77777777" w:rsidR="00C8634A" w:rsidRPr="00E85A6E" w:rsidRDefault="00C8634A" w:rsidP="00C8634A">
      <w:pPr>
        <w:ind w:left="567"/>
        <w:jc w:val="both"/>
        <w:rPr>
          <w:rFonts w:cs="Arial"/>
          <w:b/>
          <w:bCs/>
        </w:rPr>
      </w:pPr>
      <w:r w:rsidRPr="00443A99">
        <w:rPr>
          <w:rFonts w:cs="Arial"/>
          <w:b/>
          <w:bCs/>
        </w:rPr>
        <w:t xml:space="preserve">I.1 CONDICIONES GENERALES PARA LA CONTRATACIÓN DE LAS CARPINTERÍAS. </w:t>
      </w:r>
    </w:p>
    <w:p w14:paraId="3717BE8E" w14:textId="77777777" w:rsidR="00C8634A" w:rsidRPr="00443A99" w:rsidRDefault="00C8634A" w:rsidP="00C8634A">
      <w:pPr>
        <w:ind w:left="567"/>
        <w:jc w:val="both"/>
        <w:rPr>
          <w:rFonts w:cs="Arial"/>
          <w:b/>
          <w:bCs/>
          <w:sz w:val="18"/>
          <w:szCs w:val="18"/>
        </w:rPr>
      </w:pPr>
    </w:p>
    <w:p w14:paraId="24F628ED" w14:textId="77777777" w:rsidR="00C8634A" w:rsidRPr="00443A99" w:rsidRDefault="00C8634A" w:rsidP="00C8634A">
      <w:pPr>
        <w:ind w:left="567"/>
        <w:jc w:val="both"/>
        <w:rPr>
          <w:rFonts w:cs="Arial"/>
          <w:b/>
          <w:sz w:val="18"/>
          <w:szCs w:val="18"/>
        </w:rPr>
      </w:pPr>
      <w:r w:rsidRPr="00443A99">
        <w:rPr>
          <w:rFonts w:cs="Arial"/>
          <w:bCs/>
          <w:sz w:val="18"/>
          <w:szCs w:val="18"/>
        </w:rPr>
        <w:t xml:space="preserve">Se proveerán y colocarán todas las carpinterías </w:t>
      </w:r>
      <w:r>
        <w:rPr>
          <w:rFonts w:cs="Arial"/>
          <w:bCs/>
          <w:sz w:val="18"/>
          <w:szCs w:val="18"/>
        </w:rPr>
        <w:t xml:space="preserve">y revestimientos </w:t>
      </w:r>
      <w:r w:rsidRPr="00443A99">
        <w:rPr>
          <w:rFonts w:cs="Arial"/>
          <w:bCs/>
          <w:sz w:val="18"/>
          <w:szCs w:val="18"/>
        </w:rPr>
        <w:t>del edificio según se indica en las planillas de carpinterías y planos de detalles, que acompañan este pliego.</w:t>
      </w:r>
    </w:p>
    <w:p w14:paraId="128CCFB0" w14:textId="77777777" w:rsidR="00C8634A" w:rsidRPr="00443A99" w:rsidRDefault="00C8634A" w:rsidP="00C8634A">
      <w:pPr>
        <w:ind w:left="567"/>
        <w:jc w:val="both"/>
        <w:rPr>
          <w:rFonts w:cs="Arial"/>
          <w:bCs/>
          <w:sz w:val="18"/>
          <w:szCs w:val="18"/>
        </w:rPr>
      </w:pPr>
    </w:p>
    <w:p w14:paraId="3F084045" w14:textId="77777777" w:rsidR="00C8634A" w:rsidRPr="00443A99" w:rsidRDefault="00C8634A" w:rsidP="00C8634A">
      <w:pPr>
        <w:ind w:left="567"/>
        <w:jc w:val="both"/>
        <w:rPr>
          <w:rFonts w:cs="Arial"/>
          <w:bCs/>
          <w:sz w:val="18"/>
          <w:szCs w:val="18"/>
        </w:rPr>
      </w:pPr>
      <w:r w:rsidRPr="00443A99">
        <w:rPr>
          <w:rFonts w:cs="Arial"/>
          <w:bCs/>
          <w:sz w:val="18"/>
          <w:szCs w:val="18"/>
        </w:rPr>
        <w:t>Los oferentes deberán considerar que los trabajos a ejecutar suponen la provisión del total de unidades, incluyendo todos los materiales, desarrollo de ingeniería, trabajos de taller, instalación en obra, medios auxiliares, ensayos de obra (cuando se requiera), protección, instrucciones de mantenimiento, limpieza final y planos conformes a obra, para ejecutar los cerramientos de fachadas, y realizar los trabajos que se relacionan a continuación, sin que se considere el listado limitativo ni excluyente:</w:t>
      </w:r>
    </w:p>
    <w:p w14:paraId="3A966CC9" w14:textId="77777777" w:rsidR="00C8634A" w:rsidRPr="00443A99" w:rsidRDefault="00C8634A" w:rsidP="00C8634A">
      <w:pPr>
        <w:ind w:left="567"/>
        <w:jc w:val="both"/>
        <w:rPr>
          <w:rFonts w:cs="Arial"/>
          <w:bCs/>
          <w:sz w:val="18"/>
          <w:szCs w:val="18"/>
        </w:rPr>
      </w:pPr>
    </w:p>
    <w:p w14:paraId="37D82D11" w14:textId="77777777" w:rsidR="00C8634A" w:rsidRPr="00443A99" w:rsidRDefault="00C8634A" w:rsidP="00BB56A5">
      <w:pPr>
        <w:pStyle w:val="Prrafodelista"/>
        <w:numPr>
          <w:ilvl w:val="0"/>
          <w:numId w:val="44"/>
        </w:numPr>
        <w:ind w:left="567" w:firstLine="0"/>
        <w:jc w:val="both"/>
        <w:rPr>
          <w:rFonts w:cs="Arial"/>
          <w:bCs/>
          <w:sz w:val="18"/>
          <w:szCs w:val="18"/>
        </w:rPr>
      </w:pPr>
      <w:r w:rsidRPr="00443A99">
        <w:rPr>
          <w:rFonts w:cs="Arial"/>
          <w:bCs/>
          <w:sz w:val="18"/>
          <w:szCs w:val="18"/>
        </w:rPr>
        <w:t>Ingeniería y desarrollo de proyecto para fabricación.</w:t>
      </w:r>
    </w:p>
    <w:p w14:paraId="7B45BB0A" w14:textId="77777777" w:rsidR="00C8634A" w:rsidRPr="00443A99" w:rsidRDefault="00C8634A" w:rsidP="00BB56A5">
      <w:pPr>
        <w:pStyle w:val="Prrafodelista"/>
        <w:numPr>
          <w:ilvl w:val="0"/>
          <w:numId w:val="44"/>
        </w:numPr>
        <w:ind w:left="567" w:firstLine="0"/>
        <w:jc w:val="both"/>
        <w:rPr>
          <w:rFonts w:cs="Arial"/>
          <w:bCs/>
          <w:sz w:val="18"/>
          <w:szCs w:val="18"/>
        </w:rPr>
      </w:pPr>
      <w:r w:rsidRPr="00443A99">
        <w:rPr>
          <w:rFonts w:cs="Arial"/>
          <w:bCs/>
          <w:sz w:val="18"/>
          <w:szCs w:val="18"/>
        </w:rPr>
        <w:t>La fabricación, suministro, transporte a obra, almacenamiento y apilamiento de la totalidad de unidades de carpintería.</w:t>
      </w:r>
    </w:p>
    <w:p w14:paraId="3D2574FB" w14:textId="77777777" w:rsidR="00C8634A" w:rsidRPr="00443A99" w:rsidRDefault="00C8634A" w:rsidP="00BB56A5">
      <w:pPr>
        <w:pStyle w:val="Prrafodelista"/>
        <w:numPr>
          <w:ilvl w:val="0"/>
          <w:numId w:val="44"/>
        </w:numPr>
        <w:ind w:left="567" w:firstLine="0"/>
        <w:jc w:val="both"/>
        <w:rPr>
          <w:rFonts w:cs="Arial"/>
          <w:bCs/>
          <w:sz w:val="18"/>
          <w:szCs w:val="18"/>
        </w:rPr>
      </w:pPr>
      <w:r w:rsidRPr="00443A99">
        <w:rPr>
          <w:rFonts w:cs="Arial"/>
          <w:bCs/>
          <w:sz w:val="18"/>
          <w:szCs w:val="18"/>
        </w:rPr>
        <w:t>La puesta en obra de todas las unidades de obra detalladas en el presente documento, incluidos anclajes, herrajes, y estructuras auxiliares.</w:t>
      </w:r>
      <w:r w:rsidRPr="00443A99">
        <w:rPr>
          <w:rFonts w:cs="Arial"/>
          <w:bCs/>
          <w:sz w:val="18"/>
          <w:szCs w:val="18"/>
        </w:rPr>
        <w:tab/>
      </w:r>
    </w:p>
    <w:p w14:paraId="61058EE2" w14:textId="77777777" w:rsidR="00C8634A" w:rsidRPr="00443A99" w:rsidRDefault="00C8634A" w:rsidP="00BB56A5">
      <w:pPr>
        <w:pStyle w:val="Prrafodelista"/>
        <w:numPr>
          <w:ilvl w:val="0"/>
          <w:numId w:val="44"/>
        </w:numPr>
        <w:ind w:left="567" w:firstLine="0"/>
        <w:jc w:val="both"/>
        <w:rPr>
          <w:rFonts w:cs="Arial"/>
          <w:bCs/>
          <w:sz w:val="18"/>
          <w:szCs w:val="18"/>
        </w:rPr>
      </w:pPr>
      <w:r w:rsidRPr="00443A99">
        <w:rPr>
          <w:rFonts w:cs="Arial"/>
          <w:bCs/>
          <w:sz w:val="18"/>
          <w:szCs w:val="18"/>
        </w:rPr>
        <w:t xml:space="preserve">Coordinación con la totalidad de las empresas ejecutoras del resto de partidas. </w:t>
      </w:r>
    </w:p>
    <w:p w14:paraId="2D475BCE" w14:textId="77777777" w:rsidR="00C8634A" w:rsidRPr="00443A99" w:rsidRDefault="00C8634A" w:rsidP="00BB56A5">
      <w:pPr>
        <w:pStyle w:val="Prrafodelista"/>
        <w:numPr>
          <w:ilvl w:val="0"/>
          <w:numId w:val="44"/>
        </w:numPr>
        <w:ind w:left="567" w:firstLine="0"/>
        <w:jc w:val="both"/>
        <w:rPr>
          <w:rFonts w:cs="Arial"/>
          <w:bCs/>
          <w:sz w:val="18"/>
          <w:szCs w:val="18"/>
        </w:rPr>
      </w:pPr>
      <w:r w:rsidRPr="00443A99">
        <w:rPr>
          <w:rFonts w:cs="Arial"/>
          <w:bCs/>
          <w:sz w:val="18"/>
          <w:szCs w:val="18"/>
        </w:rPr>
        <w:t>El trazado, nivelado y replanteo de todos los elementos y componentes de la partida de fachada.</w:t>
      </w:r>
    </w:p>
    <w:p w14:paraId="2599B04D" w14:textId="77777777" w:rsidR="00C8634A" w:rsidRPr="00443A99" w:rsidRDefault="00C8634A" w:rsidP="00BB56A5">
      <w:pPr>
        <w:pStyle w:val="Prrafodelista"/>
        <w:numPr>
          <w:ilvl w:val="0"/>
          <w:numId w:val="44"/>
        </w:numPr>
        <w:ind w:left="567" w:firstLine="0"/>
        <w:jc w:val="both"/>
        <w:rPr>
          <w:rFonts w:cs="Arial"/>
          <w:bCs/>
          <w:sz w:val="18"/>
          <w:szCs w:val="18"/>
        </w:rPr>
      </w:pPr>
      <w:r w:rsidRPr="00443A99">
        <w:rPr>
          <w:rFonts w:cs="Arial"/>
          <w:bCs/>
          <w:sz w:val="18"/>
          <w:szCs w:val="18"/>
        </w:rPr>
        <w:t>Elementos de soporte, fijación, regulación de cada una de las partidas de fachada.</w:t>
      </w:r>
    </w:p>
    <w:p w14:paraId="140D31DF" w14:textId="77777777" w:rsidR="00C8634A" w:rsidRPr="00443A99" w:rsidRDefault="00C8634A" w:rsidP="00BB56A5">
      <w:pPr>
        <w:pStyle w:val="Prrafodelista"/>
        <w:numPr>
          <w:ilvl w:val="0"/>
          <w:numId w:val="44"/>
        </w:numPr>
        <w:ind w:left="567" w:firstLine="0"/>
        <w:jc w:val="both"/>
        <w:rPr>
          <w:rFonts w:cs="Arial"/>
          <w:bCs/>
          <w:sz w:val="18"/>
          <w:szCs w:val="18"/>
        </w:rPr>
      </w:pPr>
      <w:r w:rsidRPr="00443A99">
        <w:rPr>
          <w:rFonts w:cs="Arial"/>
          <w:bCs/>
          <w:sz w:val="18"/>
          <w:szCs w:val="18"/>
        </w:rPr>
        <w:t>Elementos de estanqueidad, sellado y aislamiento para obtener las prestaciones térmicas y acústicas necesarias, u otras como protección a la corrosión de subestructuras.</w:t>
      </w:r>
    </w:p>
    <w:p w14:paraId="593EFED1" w14:textId="77777777" w:rsidR="00C8634A" w:rsidRPr="00443A99" w:rsidRDefault="00C8634A" w:rsidP="00BB56A5">
      <w:pPr>
        <w:pStyle w:val="Prrafodelista"/>
        <w:numPr>
          <w:ilvl w:val="0"/>
          <w:numId w:val="44"/>
        </w:numPr>
        <w:ind w:left="567" w:firstLine="0"/>
        <w:jc w:val="both"/>
        <w:rPr>
          <w:rFonts w:cs="Arial"/>
          <w:bCs/>
          <w:sz w:val="18"/>
          <w:szCs w:val="18"/>
        </w:rPr>
      </w:pPr>
      <w:r w:rsidRPr="00443A99">
        <w:rPr>
          <w:rFonts w:cs="Arial"/>
          <w:bCs/>
          <w:sz w:val="18"/>
          <w:szCs w:val="18"/>
        </w:rPr>
        <w:t>Protección provisional de todos los materiales hasta la recepción final de la obra contra deterioros eventuales durante las actividades de construcción de una construcción de este tipo, para evitar que produzcan defectos permanentes que afecten a la entrega final de la obra.</w:t>
      </w:r>
    </w:p>
    <w:p w14:paraId="60C28AB7" w14:textId="77777777" w:rsidR="00C8634A" w:rsidRPr="00443A99" w:rsidRDefault="00C8634A" w:rsidP="00BB56A5">
      <w:pPr>
        <w:pStyle w:val="Prrafodelista"/>
        <w:numPr>
          <w:ilvl w:val="0"/>
          <w:numId w:val="44"/>
        </w:numPr>
        <w:ind w:left="567" w:firstLine="0"/>
        <w:jc w:val="both"/>
        <w:rPr>
          <w:rFonts w:cs="Arial"/>
          <w:bCs/>
          <w:sz w:val="18"/>
          <w:szCs w:val="18"/>
        </w:rPr>
      </w:pPr>
      <w:r w:rsidRPr="00443A99">
        <w:rPr>
          <w:rFonts w:cs="Arial"/>
          <w:bCs/>
          <w:sz w:val="18"/>
          <w:szCs w:val="18"/>
        </w:rPr>
        <w:t>Realización del documento final de obra con certificados y planos “As built”.</w:t>
      </w:r>
    </w:p>
    <w:p w14:paraId="225072D0" w14:textId="77777777" w:rsidR="00C8634A" w:rsidRPr="00443A99" w:rsidRDefault="00C8634A" w:rsidP="00BB56A5">
      <w:pPr>
        <w:pStyle w:val="Prrafodelista"/>
        <w:numPr>
          <w:ilvl w:val="0"/>
          <w:numId w:val="44"/>
        </w:numPr>
        <w:ind w:left="567" w:firstLine="0"/>
        <w:jc w:val="both"/>
        <w:rPr>
          <w:rFonts w:cs="Arial"/>
          <w:bCs/>
          <w:sz w:val="18"/>
          <w:szCs w:val="18"/>
        </w:rPr>
      </w:pPr>
      <w:r w:rsidRPr="00443A99">
        <w:rPr>
          <w:rFonts w:cs="Arial"/>
          <w:bCs/>
          <w:sz w:val="18"/>
          <w:szCs w:val="18"/>
        </w:rPr>
        <w:t>Reposición o reparación de piezas deterioradas en el proceso de fabricación, transporte, colocación o una vez terminada ésta, hasta la recepción definitiva de la obra.</w:t>
      </w:r>
    </w:p>
    <w:p w14:paraId="0351515C" w14:textId="77777777" w:rsidR="00C8634A" w:rsidRPr="00443A99" w:rsidRDefault="00C8634A" w:rsidP="00BB56A5">
      <w:pPr>
        <w:pStyle w:val="Prrafodelista"/>
        <w:numPr>
          <w:ilvl w:val="0"/>
          <w:numId w:val="44"/>
        </w:numPr>
        <w:ind w:left="567" w:firstLine="0"/>
        <w:jc w:val="both"/>
        <w:rPr>
          <w:rFonts w:cs="Arial"/>
          <w:bCs/>
          <w:sz w:val="18"/>
          <w:szCs w:val="18"/>
        </w:rPr>
      </w:pPr>
      <w:r w:rsidRPr="00443A99">
        <w:rPr>
          <w:rFonts w:cs="Arial"/>
          <w:bCs/>
          <w:sz w:val="18"/>
          <w:szCs w:val="18"/>
        </w:rPr>
        <w:t>Retirada de todos los elementos auxiliares y protecciones una vez finalizada la obra.</w:t>
      </w:r>
    </w:p>
    <w:p w14:paraId="61AAE7F3" w14:textId="77777777" w:rsidR="00C8634A" w:rsidRPr="00443A99" w:rsidRDefault="00C8634A" w:rsidP="00BB56A5">
      <w:pPr>
        <w:pStyle w:val="Prrafodelista"/>
        <w:numPr>
          <w:ilvl w:val="0"/>
          <w:numId w:val="44"/>
        </w:numPr>
        <w:ind w:left="567" w:firstLine="0"/>
        <w:jc w:val="both"/>
        <w:rPr>
          <w:rFonts w:cs="Arial"/>
          <w:bCs/>
          <w:sz w:val="18"/>
          <w:szCs w:val="18"/>
        </w:rPr>
      </w:pPr>
      <w:r w:rsidRPr="00443A99">
        <w:rPr>
          <w:rFonts w:cs="Arial"/>
          <w:bCs/>
          <w:sz w:val="18"/>
          <w:szCs w:val="18"/>
        </w:rPr>
        <w:t>Entrega y puesta en servicio de todos los mecanismos, hasta la recepción de las obras en perfecto estado de funcionamiento.</w:t>
      </w:r>
    </w:p>
    <w:p w14:paraId="74913197" w14:textId="77777777" w:rsidR="00C8634A" w:rsidRPr="00443A99" w:rsidRDefault="00C8634A" w:rsidP="00BB56A5">
      <w:pPr>
        <w:pStyle w:val="Prrafodelista"/>
        <w:numPr>
          <w:ilvl w:val="0"/>
          <w:numId w:val="44"/>
        </w:numPr>
        <w:ind w:left="567" w:firstLine="0"/>
        <w:jc w:val="both"/>
        <w:rPr>
          <w:rFonts w:cs="Arial"/>
          <w:bCs/>
          <w:sz w:val="18"/>
          <w:szCs w:val="18"/>
        </w:rPr>
      </w:pPr>
      <w:r w:rsidRPr="00443A99">
        <w:rPr>
          <w:rFonts w:cs="Arial"/>
          <w:bCs/>
          <w:sz w:val="18"/>
          <w:szCs w:val="18"/>
        </w:rPr>
        <w:t>Limpieza final total de la fachada a la Recepción Provisional de Obra.</w:t>
      </w:r>
    </w:p>
    <w:p w14:paraId="0383D045" w14:textId="77777777" w:rsidR="00C8634A" w:rsidRPr="00443A99" w:rsidRDefault="00C8634A" w:rsidP="00C8634A">
      <w:pPr>
        <w:jc w:val="both"/>
        <w:rPr>
          <w:rFonts w:cs="Arial"/>
          <w:bCs/>
          <w:sz w:val="18"/>
          <w:szCs w:val="18"/>
        </w:rPr>
      </w:pPr>
    </w:p>
    <w:p w14:paraId="72D9AA0D" w14:textId="77777777" w:rsidR="00C8634A" w:rsidRPr="00443A99" w:rsidRDefault="00C8634A" w:rsidP="00C8634A">
      <w:pPr>
        <w:ind w:left="567"/>
        <w:jc w:val="both"/>
        <w:rPr>
          <w:rFonts w:cs="Arial"/>
          <w:bCs/>
          <w:sz w:val="18"/>
          <w:szCs w:val="18"/>
        </w:rPr>
      </w:pPr>
      <w:r w:rsidRPr="00443A99">
        <w:rPr>
          <w:rFonts w:cs="Arial"/>
          <w:bCs/>
          <w:sz w:val="18"/>
          <w:szCs w:val="18"/>
        </w:rPr>
        <w:t xml:space="preserve">MOCK UP O PROTOTIPOS </w:t>
      </w:r>
    </w:p>
    <w:p w14:paraId="235DA8E5" w14:textId="77777777" w:rsidR="00C8634A" w:rsidRPr="00443A99" w:rsidRDefault="00C8634A" w:rsidP="00BB56A5">
      <w:pPr>
        <w:pStyle w:val="Prrafodelista"/>
        <w:numPr>
          <w:ilvl w:val="0"/>
          <w:numId w:val="43"/>
        </w:numPr>
        <w:ind w:left="567" w:firstLine="0"/>
        <w:jc w:val="both"/>
        <w:rPr>
          <w:rFonts w:cs="Arial"/>
          <w:bCs/>
          <w:sz w:val="18"/>
          <w:szCs w:val="18"/>
        </w:rPr>
      </w:pPr>
      <w:r w:rsidRPr="00443A99">
        <w:rPr>
          <w:rFonts w:cs="Arial"/>
          <w:bCs/>
          <w:sz w:val="18"/>
          <w:szCs w:val="18"/>
        </w:rPr>
        <w:t>El contratista presentará previamente muestras parciales y propuesta de terminaciones. Se presentarán muestras de la terminación de los perfiles de aluminio, del tipo de vidrio, y de las chapas de revestimiento exterior para los pluviales.</w:t>
      </w:r>
    </w:p>
    <w:p w14:paraId="5B2530A2" w14:textId="77777777" w:rsidR="00C8634A" w:rsidRDefault="00C8634A" w:rsidP="00BB56A5">
      <w:pPr>
        <w:pStyle w:val="Prrafodelista"/>
        <w:numPr>
          <w:ilvl w:val="0"/>
          <w:numId w:val="43"/>
        </w:numPr>
        <w:ind w:left="567" w:firstLine="0"/>
        <w:jc w:val="both"/>
        <w:rPr>
          <w:rFonts w:cs="Arial"/>
          <w:bCs/>
          <w:sz w:val="18"/>
          <w:szCs w:val="18"/>
        </w:rPr>
      </w:pPr>
      <w:r w:rsidRPr="00443A99">
        <w:rPr>
          <w:rFonts w:cs="Arial"/>
          <w:bCs/>
          <w:sz w:val="18"/>
          <w:szCs w:val="18"/>
        </w:rPr>
        <w:t xml:space="preserve">Se realizará un mock up de una unidad de </w:t>
      </w:r>
      <w:r>
        <w:rPr>
          <w:rFonts w:cs="Arial"/>
          <w:bCs/>
          <w:sz w:val="18"/>
          <w:szCs w:val="18"/>
        </w:rPr>
        <w:t>ventana</w:t>
      </w:r>
      <w:r w:rsidRPr="00443A99">
        <w:rPr>
          <w:rFonts w:cs="Arial"/>
          <w:bCs/>
          <w:sz w:val="18"/>
          <w:szCs w:val="18"/>
        </w:rPr>
        <w:t xml:space="preserve"> a definir con </w:t>
      </w:r>
      <w:r>
        <w:rPr>
          <w:rFonts w:cs="Arial"/>
          <w:bCs/>
          <w:sz w:val="18"/>
          <w:szCs w:val="18"/>
        </w:rPr>
        <w:t>el Gerente</w:t>
      </w:r>
      <w:r w:rsidRPr="00443A99">
        <w:rPr>
          <w:rFonts w:cs="Arial"/>
          <w:bCs/>
          <w:sz w:val="18"/>
          <w:szCs w:val="18"/>
        </w:rPr>
        <w:t>.</w:t>
      </w:r>
    </w:p>
    <w:p w14:paraId="3CC78FB8" w14:textId="77777777" w:rsidR="00C8634A" w:rsidRPr="00443A99" w:rsidRDefault="00C8634A" w:rsidP="00BB56A5">
      <w:pPr>
        <w:pStyle w:val="Prrafodelista"/>
        <w:numPr>
          <w:ilvl w:val="0"/>
          <w:numId w:val="43"/>
        </w:numPr>
        <w:ind w:left="567" w:firstLine="0"/>
        <w:jc w:val="both"/>
        <w:rPr>
          <w:rFonts w:cs="Arial"/>
          <w:bCs/>
          <w:sz w:val="18"/>
          <w:szCs w:val="18"/>
        </w:rPr>
      </w:pPr>
      <w:r>
        <w:rPr>
          <w:rFonts w:cs="Arial"/>
          <w:bCs/>
          <w:sz w:val="18"/>
          <w:szCs w:val="18"/>
        </w:rPr>
        <w:t>Se realizará mock up de un tramo de revestimiento de policarbonato, de no menos de 5m2, a determinar por el Gerente</w:t>
      </w:r>
    </w:p>
    <w:p w14:paraId="33D37445" w14:textId="77777777" w:rsidR="00C8634A" w:rsidRPr="00443A99" w:rsidRDefault="00C8634A" w:rsidP="00C8634A">
      <w:pPr>
        <w:jc w:val="both"/>
        <w:rPr>
          <w:rFonts w:cs="Arial"/>
          <w:bCs/>
          <w:sz w:val="18"/>
          <w:szCs w:val="18"/>
        </w:rPr>
      </w:pPr>
    </w:p>
    <w:p w14:paraId="5220446C" w14:textId="77777777" w:rsidR="00C8634A" w:rsidRPr="00443A99" w:rsidRDefault="00C8634A" w:rsidP="00C8634A">
      <w:pPr>
        <w:ind w:left="567"/>
        <w:jc w:val="both"/>
        <w:rPr>
          <w:rFonts w:cs="Arial"/>
          <w:bCs/>
          <w:sz w:val="18"/>
          <w:szCs w:val="18"/>
        </w:rPr>
      </w:pPr>
      <w:r w:rsidRPr="00443A99">
        <w:rPr>
          <w:rFonts w:cs="Arial"/>
          <w:bCs/>
          <w:sz w:val="18"/>
          <w:szCs w:val="18"/>
        </w:rPr>
        <w:t>DOCUMENTACIÓN DE PROYECTO</w:t>
      </w:r>
    </w:p>
    <w:p w14:paraId="3AEDB668" w14:textId="77777777" w:rsidR="00C8634A" w:rsidRPr="00443A99" w:rsidRDefault="00C8634A" w:rsidP="00C8634A">
      <w:pPr>
        <w:ind w:left="567"/>
        <w:jc w:val="both"/>
        <w:rPr>
          <w:rFonts w:cs="Arial"/>
          <w:bCs/>
          <w:sz w:val="18"/>
          <w:szCs w:val="18"/>
        </w:rPr>
      </w:pPr>
      <w:r w:rsidRPr="00443A99">
        <w:rPr>
          <w:rFonts w:cs="Arial"/>
          <w:bCs/>
          <w:sz w:val="18"/>
          <w:szCs w:val="18"/>
        </w:rPr>
        <w:t xml:space="preserve">Los planos del Proyecto de Arquitectura, o Proyecto de Asesor y de sus detalles, no se consideran planos de taller o planos ejecución de obra para el proveedor.  Los planos presentados con este documento son solo aplicables para efectos de la licitación. </w:t>
      </w:r>
    </w:p>
    <w:p w14:paraId="4C7B7F15" w14:textId="77777777" w:rsidR="00C8634A" w:rsidRPr="00443A99" w:rsidRDefault="00C8634A" w:rsidP="00C8634A">
      <w:pPr>
        <w:ind w:left="567"/>
        <w:jc w:val="both"/>
        <w:rPr>
          <w:rFonts w:cs="Arial"/>
          <w:bCs/>
          <w:sz w:val="18"/>
          <w:szCs w:val="18"/>
        </w:rPr>
      </w:pPr>
    </w:p>
    <w:p w14:paraId="38C73786" w14:textId="77777777" w:rsidR="00C8634A" w:rsidRPr="00443A99" w:rsidRDefault="00C8634A" w:rsidP="00C8634A">
      <w:pPr>
        <w:ind w:left="567"/>
        <w:jc w:val="both"/>
        <w:rPr>
          <w:rFonts w:cs="Arial"/>
          <w:bCs/>
          <w:sz w:val="18"/>
          <w:szCs w:val="18"/>
        </w:rPr>
      </w:pPr>
      <w:r w:rsidRPr="00443A99">
        <w:rPr>
          <w:rFonts w:cs="Arial"/>
          <w:bCs/>
          <w:sz w:val="18"/>
          <w:szCs w:val="18"/>
        </w:rPr>
        <w:t>Los oferentes deben considerar que el Contratista de Carpinterías, realizará los planos de obra y de taller basándose en el Proyecto de Arquitectura (planos y pliego). Asimismo, realizará los cálculos complementarios, estudios, y toma de medidas de obra.</w:t>
      </w:r>
    </w:p>
    <w:p w14:paraId="4DA9E2ED" w14:textId="77777777" w:rsidR="00C8634A" w:rsidRPr="00443A99" w:rsidRDefault="00C8634A" w:rsidP="00C8634A">
      <w:pPr>
        <w:ind w:left="567"/>
        <w:jc w:val="both"/>
        <w:rPr>
          <w:rFonts w:cs="Arial"/>
          <w:bCs/>
          <w:sz w:val="18"/>
          <w:szCs w:val="18"/>
        </w:rPr>
      </w:pPr>
    </w:p>
    <w:p w14:paraId="0973705F" w14:textId="47C34FE5" w:rsidR="00C8634A" w:rsidRPr="00443A99" w:rsidRDefault="00C8634A" w:rsidP="00C8634A">
      <w:pPr>
        <w:ind w:left="567"/>
        <w:jc w:val="both"/>
        <w:rPr>
          <w:rFonts w:cs="Arial"/>
          <w:bCs/>
          <w:sz w:val="18"/>
          <w:szCs w:val="18"/>
        </w:rPr>
      </w:pPr>
      <w:r w:rsidRPr="00443A99">
        <w:rPr>
          <w:rFonts w:cs="Arial"/>
          <w:bCs/>
          <w:sz w:val="18"/>
          <w:szCs w:val="18"/>
        </w:rPr>
        <w:t xml:space="preserve">Todos los cálculos deberán ser presentados por el oferente, para ser validados por </w:t>
      </w:r>
      <w:r w:rsidR="00F929FD">
        <w:rPr>
          <w:rFonts w:cs="Arial"/>
          <w:bCs/>
          <w:sz w:val="18"/>
          <w:szCs w:val="18"/>
        </w:rPr>
        <w:t>el Gerente</w:t>
      </w:r>
      <w:r w:rsidRPr="00443A99">
        <w:rPr>
          <w:rFonts w:cs="Arial"/>
          <w:bCs/>
          <w:sz w:val="18"/>
          <w:szCs w:val="18"/>
        </w:rPr>
        <w:t xml:space="preserve"> calculista del edificio. </w:t>
      </w:r>
    </w:p>
    <w:p w14:paraId="2CAAB0EC" w14:textId="77777777" w:rsidR="00C8634A" w:rsidRPr="00443A99" w:rsidRDefault="00C8634A" w:rsidP="00C8634A">
      <w:pPr>
        <w:ind w:left="567"/>
        <w:jc w:val="both"/>
        <w:rPr>
          <w:rFonts w:cs="Arial"/>
          <w:bCs/>
          <w:sz w:val="18"/>
          <w:szCs w:val="18"/>
        </w:rPr>
      </w:pPr>
      <w:r w:rsidRPr="00443A99">
        <w:rPr>
          <w:rFonts w:cs="Arial"/>
          <w:bCs/>
          <w:sz w:val="18"/>
          <w:szCs w:val="18"/>
        </w:rPr>
        <w:t>La documentación a elaborar por el contratista de Fachada para completar su proyecto de obra será como mínimo la que sigue (sin ser este listado exhaustivo ni limitativo):</w:t>
      </w:r>
    </w:p>
    <w:p w14:paraId="2B52215B" w14:textId="77777777" w:rsidR="00C8634A" w:rsidRPr="00443A99" w:rsidRDefault="00C8634A" w:rsidP="00C8634A">
      <w:pPr>
        <w:ind w:left="567"/>
        <w:jc w:val="both"/>
        <w:rPr>
          <w:rFonts w:cs="Arial"/>
          <w:bCs/>
          <w:sz w:val="18"/>
          <w:szCs w:val="18"/>
        </w:rPr>
      </w:pPr>
    </w:p>
    <w:p w14:paraId="08D66ED0" w14:textId="77777777" w:rsidR="00C8634A" w:rsidRPr="00443A99" w:rsidRDefault="00C8634A" w:rsidP="00BB56A5">
      <w:pPr>
        <w:pStyle w:val="Prrafodelista"/>
        <w:numPr>
          <w:ilvl w:val="0"/>
          <w:numId w:val="42"/>
        </w:numPr>
        <w:ind w:left="567" w:firstLine="0"/>
        <w:jc w:val="both"/>
        <w:rPr>
          <w:rFonts w:cs="Arial"/>
          <w:bCs/>
          <w:sz w:val="18"/>
          <w:szCs w:val="18"/>
        </w:rPr>
      </w:pPr>
      <w:r w:rsidRPr="00443A99">
        <w:rPr>
          <w:rFonts w:cs="Arial"/>
          <w:bCs/>
          <w:sz w:val="18"/>
          <w:szCs w:val="18"/>
        </w:rPr>
        <w:t>Planos de obra con elevaciones, cortes y detalles acotados, referenciados a ejes de replanteo común de la obra, para verificación de la correcta coordinación con otros industriales.</w:t>
      </w:r>
    </w:p>
    <w:p w14:paraId="2565D15E" w14:textId="77777777" w:rsidR="00C8634A" w:rsidRPr="00443A99" w:rsidRDefault="00C8634A" w:rsidP="00BB56A5">
      <w:pPr>
        <w:pStyle w:val="Prrafodelista"/>
        <w:numPr>
          <w:ilvl w:val="0"/>
          <w:numId w:val="42"/>
        </w:numPr>
        <w:ind w:left="567" w:firstLine="0"/>
        <w:jc w:val="both"/>
        <w:rPr>
          <w:rFonts w:cs="Arial"/>
          <w:bCs/>
          <w:sz w:val="18"/>
          <w:szCs w:val="18"/>
        </w:rPr>
      </w:pPr>
      <w:r w:rsidRPr="00443A99">
        <w:rPr>
          <w:rFonts w:cs="Arial"/>
          <w:bCs/>
          <w:sz w:val="18"/>
          <w:szCs w:val="18"/>
        </w:rPr>
        <w:t>Leyenda actualizada con especificación de materiales y acabados superficiales.</w:t>
      </w:r>
    </w:p>
    <w:p w14:paraId="4E1DD8A4" w14:textId="77777777" w:rsidR="00C8634A" w:rsidRPr="00443A99" w:rsidRDefault="00C8634A" w:rsidP="00BB56A5">
      <w:pPr>
        <w:pStyle w:val="Prrafodelista"/>
        <w:numPr>
          <w:ilvl w:val="0"/>
          <w:numId w:val="42"/>
        </w:numPr>
        <w:ind w:left="567" w:firstLine="0"/>
        <w:jc w:val="both"/>
        <w:rPr>
          <w:rFonts w:cs="Arial"/>
          <w:bCs/>
          <w:sz w:val="18"/>
          <w:szCs w:val="18"/>
        </w:rPr>
      </w:pPr>
      <w:r w:rsidRPr="00443A99">
        <w:rPr>
          <w:rFonts w:cs="Arial"/>
          <w:bCs/>
          <w:sz w:val="18"/>
          <w:szCs w:val="18"/>
        </w:rPr>
        <w:t>Planos de replanteo de anclajes acotados referenciados a ejes de replanteo de la obra.</w:t>
      </w:r>
    </w:p>
    <w:p w14:paraId="6A0CEF15" w14:textId="77777777" w:rsidR="00C8634A" w:rsidRPr="00443A99" w:rsidRDefault="00C8634A" w:rsidP="00BB56A5">
      <w:pPr>
        <w:pStyle w:val="Prrafodelista"/>
        <w:numPr>
          <w:ilvl w:val="0"/>
          <w:numId w:val="42"/>
        </w:numPr>
        <w:ind w:left="567" w:firstLine="0"/>
        <w:jc w:val="both"/>
        <w:rPr>
          <w:rFonts w:cs="Arial"/>
          <w:bCs/>
          <w:sz w:val="18"/>
          <w:szCs w:val="18"/>
        </w:rPr>
      </w:pPr>
      <w:r w:rsidRPr="00443A99">
        <w:rPr>
          <w:rFonts w:cs="Arial"/>
          <w:bCs/>
          <w:sz w:val="18"/>
          <w:szCs w:val="18"/>
        </w:rPr>
        <w:t>Criterios de cálculos y cargas.</w:t>
      </w:r>
    </w:p>
    <w:p w14:paraId="0D3CDADD" w14:textId="77777777" w:rsidR="00C8634A" w:rsidRPr="00443A99" w:rsidRDefault="00C8634A" w:rsidP="00BB56A5">
      <w:pPr>
        <w:pStyle w:val="Prrafodelista"/>
        <w:numPr>
          <w:ilvl w:val="0"/>
          <w:numId w:val="42"/>
        </w:numPr>
        <w:ind w:left="567" w:firstLine="0"/>
        <w:jc w:val="both"/>
        <w:rPr>
          <w:rFonts w:cs="Arial"/>
          <w:bCs/>
          <w:sz w:val="18"/>
          <w:szCs w:val="18"/>
        </w:rPr>
      </w:pPr>
      <w:r w:rsidRPr="00443A99">
        <w:rPr>
          <w:rFonts w:cs="Arial"/>
          <w:bCs/>
          <w:sz w:val="18"/>
          <w:szCs w:val="18"/>
        </w:rPr>
        <w:t>Cálculos de resistencia mecánica de perfiles portantes.</w:t>
      </w:r>
    </w:p>
    <w:p w14:paraId="72A508C7" w14:textId="77777777" w:rsidR="00C8634A" w:rsidRPr="00443A99" w:rsidRDefault="00C8634A" w:rsidP="00BB56A5">
      <w:pPr>
        <w:pStyle w:val="Prrafodelista"/>
        <w:numPr>
          <w:ilvl w:val="0"/>
          <w:numId w:val="42"/>
        </w:numPr>
        <w:ind w:left="567" w:firstLine="0"/>
        <w:jc w:val="both"/>
        <w:rPr>
          <w:rFonts w:cs="Arial"/>
          <w:bCs/>
          <w:sz w:val="18"/>
          <w:szCs w:val="18"/>
        </w:rPr>
      </w:pPr>
      <w:r w:rsidRPr="00443A99">
        <w:rPr>
          <w:rFonts w:cs="Arial"/>
          <w:bCs/>
          <w:sz w:val="18"/>
          <w:szCs w:val="18"/>
        </w:rPr>
        <w:t>Cálculos de resistencia mecánica del anclaje y tacos de expansión y químicos.</w:t>
      </w:r>
    </w:p>
    <w:p w14:paraId="404EB8D9" w14:textId="77777777" w:rsidR="00C8634A" w:rsidRPr="00443A99" w:rsidRDefault="00C8634A" w:rsidP="00BB56A5">
      <w:pPr>
        <w:pStyle w:val="Prrafodelista"/>
        <w:numPr>
          <w:ilvl w:val="0"/>
          <w:numId w:val="42"/>
        </w:numPr>
        <w:ind w:left="567" w:firstLine="0"/>
        <w:jc w:val="both"/>
        <w:rPr>
          <w:rFonts w:cs="Arial"/>
          <w:bCs/>
          <w:sz w:val="18"/>
          <w:szCs w:val="18"/>
        </w:rPr>
      </w:pPr>
      <w:r w:rsidRPr="00443A99">
        <w:rPr>
          <w:rFonts w:cs="Arial"/>
          <w:bCs/>
          <w:sz w:val="18"/>
          <w:szCs w:val="18"/>
        </w:rPr>
        <w:t>Especificación de las tolerancias de fabricación admisibles.</w:t>
      </w:r>
    </w:p>
    <w:p w14:paraId="27162EBB" w14:textId="77777777" w:rsidR="00C8634A" w:rsidRPr="00443A99" w:rsidRDefault="00C8634A" w:rsidP="00BB56A5">
      <w:pPr>
        <w:pStyle w:val="Prrafodelista"/>
        <w:numPr>
          <w:ilvl w:val="0"/>
          <w:numId w:val="42"/>
        </w:numPr>
        <w:ind w:left="567" w:firstLine="0"/>
        <w:jc w:val="both"/>
        <w:rPr>
          <w:rFonts w:cs="Arial"/>
          <w:bCs/>
          <w:sz w:val="18"/>
          <w:szCs w:val="18"/>
        </w:rPr>
      </w:pPr>
      <w:r w:rsidRPr="00443A99">
        <w:rPr>
          <w:rFonts w:cs="Arial"/>
          <w:bCs/>
          <w:sz w:val="18"/>
          <w:szCs w:val="18"/>
        </w:rPr>
        <w:t>Especificación de las tolerancias de puesta en obra admisibles.</w:t>
      </w:r>
    </w:p>
    <w:p w14:paraId="190B83DE" w14:textId="77777777" w:rsidR="00C8634A" w:rsidRPr="00443A99" w:rsidRDefault="00C8634A" w:rsidP="00C8634A">
      <w:pPr>
        <w:ind w:left="567"/>
        <w:jc w:val="both"/>
        <w:rPr>
          <w:rFonts w:cs="Arial"/>
          <w:bCs/>
          <w:sz w:val="18"/>
          <w:szCs w:val="18"/>
        </w:rPr>
      </w:pPr>
    </w:p>
    <w:p w14:paraId="69CE9D82" w14:textId="77777777" w:rsidR="00C8634A" w:rsidRPr="00443A99" w:rsidRDefault="00C8634A" w:rsidP="00C8634A">
      <w:pPr>
        <w:ind w:left="567"/>
        <w:jc w:val="both"/>
        <w:rPr>
          <w:rFonts w:cs="Arial"/>
          <w:bCs/>
          <w:sz w:val="18"/>
          <w:szCs w:val="18"/>
        </w:rPr>
      </w:pPr>
      <w:r w:rsidRPr="00443A99">
        <w:rPr>
          <w:rFonts w:cs="Arial"/>
          <w:bCs/>
          <w:sz w:val="18"/>
          <w:szCs w:val="18"/>
        </w:rPr>
        <w:t xml:space="preserve">Las propuestas que realice el Contratista de Fachada deberán respetar el aspecto arquitectónico de los cerramientos y siempre deberán ser aprobadas por </w:t>
      </w:r>
      <w:r>
        <w:rPr>
          <w:rFonts w:cs="Arial"/>
          <w:bCs/>
          <w:sz w:val="18"/>
          <w:szCs w:val="18"/>
        </w:rPr>
        <w:t>el Gerente</w:t>
      </w:r>
      <w:r w:rsidRPr="00443A99">
        <w:rPr>
          <w:rFonts w:cs="Arial"/>
          <w:bCs/>
          <w:sz w:val="18"/>
          <w:szCs w:val="18"/>
        </w:rPr>
        <w:t xml:space="preserve"> antes de su ejecución.</w:t>
      </w:r>
      <w:r>
        <w:rPr>
          <w:rFonts w:cs="Arial"/>
          <w:bCs/>
          <w:sz w:val="18"/>
          <w:szCs w:val="18"/>
        </w:rPr>
        <w:t xml:space="preserve"> Incluirán todos los complementos necesarios para garantizar la estanqueidad al aire y agua, aun no figuren detallados en el proyecto. </w:t>
      </w:r>
    </w:p>
    <w:p w14:paraId="367D7778" w14:textId="77777777" w:rsidR="00C8634A" w:rsidRPr="00443A99" w:rsidRDefault="00C8634A" w:rsidP="00C8634A">
      <w:pPr>
        <w:ind w:left="567"/>
        <w:jc w:val="both"/>
        <w:rPr>
          <w:rFonts w:cs="Arial"/>
          <w:bCs/>
          <w:sz w:val="18"/>
          <w:szCs w:val="18"/>
        </w:rPr>
      </w:pPr>
    </w:p>
    <w:p w14:paraId="065CF803" w14:textId="50193F44" w:rsidR="00C8634A" w:rsidRPr="00443A99" w:rsidRDefault="00C8634A" w:rsidP="00C8634A">
      <w:pPr>
        <w:ind w:left="567"/>
        <w:jc w:val="both"/>
        <w:rPr>
          <w:rFonts w:cs="Arial"/>
          <w:bCs/>
          <w:sz w:val="18"/>
          <w:szCs w:val="18"/>
        </w:rPr>
      </w:pPr>
      <w:r w:rsidRPr="00443A99">
        <w:rPr>
          <w:rFonts w:cs="Arial"/>
          <w:bCs/>
          <w:sz w:val="18"/>
          <w:szCs w:val="18"/>
        </w:rPr>
        <w:t xml:space="preserve">En la elaboración de sus propuestas, reflejadas en planos de obra y documento anexos, el Contratista de Fachada tendrá en cuenta todas las prescripciones y normativas, disposiciones legales vigentes, y la verificación </w:t>
      </w:r>
      <w:r w:rsidR="006D3005">
        <w:rPr>
          <w:rFonts w:cs="Arial"/>
          <w:bCs/>
          <w:sz w:val="18"/>
          <w:szCs w:val="18"/>
        </w:rPr>
        <w:t>del Gerente</w:t>
      </w:r>
      <w:r w:rsidRPr="00443A99">
        <w:rPr>
          <w:rFonts w:cs="Arial"/>
          <w:bCs/>
          <w:sz w:val="18"/>
          <w:szCs w:val="18"/>
        </w:rPr>
        <w:t xml:space="preserve"> se circunscribirá al control de los aspectos formales y estéticos de los diseños presentados, sin afectar a las responsabilidades del Contratista de Fachada.</w:t>
      </w:r>
    </w:p>
    <w:p w14:paraId="37A32E28" w14:textId="77777777" w:rsidR="00C8634A" w:rsidRPr="00443A99" w:rsidRDefault="00C8634A" w:rsidP="00C8634A">
      <w:pPr>
        <w:ind w:left="567"/>
        <w:jc w:val="both"/>
        <w:rPr>
          <w:rFonts w:cs="Arial"/>
          <w:bCs/>
          <w:sz w:val="18"/>
          <w:szCs w:val="18"/>
        </w:rPr>
      </w:pPr>
    </w:p>
    <w:p w14:paraId="0A2E8EAC" w14:textId="77777777" w:rsidR="00C8634A" w:rsidRPr="00443A99" w:rsidRDefault="00C8634A" w:rsidP="00C8634A">
      <w:pPr>
        <w:ind w:left="567"/>
        <w:jc w:val="both"/>
        <w:rPr>
          <w:rFonts w:cs="Arial"/>
          <w:bCs/>
          <w:sz w:val="18"/>
          <w:szCs w:val="18"/>
        </w:rPr>
      </w:pPr>
      <w:r w:rsidRPr="00443A99">
        <w:rPr>
          <w:rFonts w:cs="Arial"/>
          <w:bCs/>
          <w:sz w:val="18"/>
          <w:szCs w:val="18"/>
        </w:rPr>
        <w:t xml:space="preserve">Deberá quedar incluido el valor de los planos de ejecución y estudios, así como otros que </w:t>
      </w:r>
      <w:r>
        <w:rPr>
          <w:rFonts w:cs="Arial"/>
          <w:bCs/>
          <w:sz w:val="18"/>
          <w:szCs w:val="18"/>
        </w:rPr>
        <w:t>el Gerente</w:t>
      </w:r>
      <w:r w:rsidRPr="00443A99">
        <w:rPr>
          <w:rFonts w:cs="Arial"/>
          <w:bCs/>
          <w:sz w:val="18"/>
          <w:szCs w:val="18"/>
        </w:rPr>
        <w:t xml:space="preserve"> creyese necesarios durante la ejecución de las obras, en los precios de adjudicación.</w:t>
      </w:r>
    </w:p>
    <w:p w14:paraId="00792008" w14:textId="77777777" w:rsidR="00C8634A" w:rsidRPr="00443A99" w:rsidRDefault="00C8634A" w:rsidP="00C8634A">
      <w:pPr>
        <w:jc w:val="both"/>
        <w:rPr>
          <w:rFonts w:cs="Arial"/>
          <w:bCs/>
          <w:sz w:val="18"/>
          <w:szCs w:val="18"/>
        </w:rPr>
      </w:pPr>
    </w:p>
    <w:p w14:paraId="41CE7C44" w14:textId="77777777" w:rsidR="00C8634A" w:rsidRPr="00443A99" w:rsidRDefault="00C8634A" w:rsidP="00C8634A">
      <w:pPr>
        <w:ind w:left="567"/>
        <w:jc w:val="both"/>
        <w:rPr>
          <w:rFonts w:cs="Arial"/>
          <w:bCs/>
          <w:sz w:val="18"/>
          <w:szCs w:val="18"/>
        </w:rPr>
      </w:pPr>
      <w:r w:rsidRPr="00443A99">
        <w:rPr>
          <w:rFonts w:cs="Arial"/>
          <w:bCs/>
          <w:sz w:val="18"/>
          <w:szCs w:val="18"/>
        </w:rPr>
        <w:t>PLANIFICACION</w:t>
      </w:r>
    </w:p>
    <w:p w14:paraId="298220BC" w14:textId="77777777" w:rsidR="00C8634A" w:rsidRPr="00443A99" w:rsidRDefault="00C8634A" w:rsidP="00C8634A">
      <w:pPr>
        <w:ind w:left="567"/>
        <w:jc w:val="both"/>
        <w:rPr>
          <w:rFonts w:cs="Arial"/>
          <w:bCs/>
          <w:sz w:val="18"/>
          <w:szCs w:val="18"/>
        </w:rPr>
      </w:pPr>
      <w:r w:rsidRPr="00443A99">
        <w:rPr>
          <w:rFonts w:cs="Arial"/>
          <w:bCs/>
          <w:sz w:val="18"/>
          <w:szCs w:val="18"/>
        </w:rPr>
        <w:t xml:space="preserve">La planificación acordada con el Contratista General y/o </w:t>
      </w:r>
      <w:r>
        <w:rPr>
          <w:rFonts w:cs="Arial"/>
          <w:bCs/>
          <w:sz w:val="18"/>
          <w:szCs w:val="18"/>
        </w:rPr>
        <w:t>el Gerente</w:t>
      </w:r>
      <w:r w:rsidRPr="00443A99">
        <w:rPr>
          <w:rFonts w:cs="Arial"/>
          <w:bCs/>
          <w:sz w:val="18"/>
          <w:szCs w:val="18"/>
        </w:rPr>
        <w:t>, formará parte del Contrato. La planificación particular de los trabajos del Contratista de Fachada estará desglosada por fases de ejecución y comprenderá los siguientes apartados:</w:t>
      </w:r>
    </w:p>
    <w:p w14:paraId="002E9E0C" w14:textId="77777777" w:rsidR="00C8634A" w:rsidRPr="00443A99" w:rsidRDefault="00C8634A" w:rsidP="00C8634A">
      <w:pPr>
        <w:ind w:left="567"/>
        <w:jc w:val="both"/>
        <w:rPr>
          <w:rFonts w:cs="Arial"/>
          <w:bCs/>
          <w:sz w:val="18"/>
          <w:szCs w:val="18"/>
        </w:rPr>
      </w:pPr>
    </w:p>
    <w:p w14:paraId="1771EC5B" w14:textId="77777777" w:rsidR="00C8634A" w:rsidRPr="00443A99" w:rsidRDefault="00C8634A" w:rsidP="00BB56A5">
      <w:pPr>
        <w:pStyle w:val="Prrafodelista"/>
        <w:numPr>
          <w:ilvl w:val="0"/>
          <w:numId w:val="41"/>
        </w:numPr>
        <w:ind w:left="567" w:firstLine="0"/>
        <w:jc w:val="both"/>
        <w:rPr>
          <w:rFonts w:cs="Arial"/>
          <w:bCs/>
          <w:sz w:val="18"/>
          <w:szCs w:val="18"/>
        </w:rPr>
      </w:pPr>
      <w:r w:rsidRPr="00443A99">
        <w:rPr>
          <w:rFonts w:cs="Arial"/>
          <w:bCs/>
          <w:sz w:val="18"/>
          <w:szCs w:val="18"/>
        </w:rPr>
        <w:t>Presentación y validación de muestras.</w:t>
      </w:r>
    </w:p>
    <w:p w14:paraId="0885292B" w14:textId="77777777" w:rsidR="00C8634A" w:rsidRPr="00443A99" w:rsidRDefault="00C8634A" w:rsidP="00BB56A5">
      <w:pPr>
        <w:pStyle w:val="Prrafodelista"/>
        <w:numPr>
          <w:ilvl w:val="0"/>
          <w:numId w:val="41"/>
        </w:numPr>
        <w:ind w:left="567" w:firstLine="0"/>
        <w:jc w:val="both"/>
        <w:rPr>
          <w:rFonts w:cs="Arial"/>
          <w:bCs/>
          <w:sz w:val="18"/>
          <w:szCs w:val="18"/>
        </w:rPr>
      </w:pPr>
      <w:r w:rsidRPr="00443A99">
        <w:rPr>
          <w:rFonts w:cs="Arial"/>
          <w:bCs/>
          <w:sz w:val="18"/>
          <w:szCs w:val="18"/>
        </w:rPr>
        <w:t>Requerimientos y necesidades de obra.</w:t>
      </w:r>
    </w:p>
    <w:p w14:paraId="77890AC0" w14:textId="77777777" w:rsidR="00C8634A" w:rsidRPr="00443A99" w:rsidRDefault="00C8634A" w:rsidP="00BB56A5">
      <w:pPr>
        <w:pStyle w:val="Prrafodelista"/>
        <w:numPr>
          <w:ilvl w:val="0"/>
          <w:numId w:val="41"/>
        </w:numPr>
        <w:ind w:left="567" w:firstLine="0"/>
        <w:jc w:val="both"/>
        <w:rPr>
          <w:rFonts w:cs="Arial"/>
          <w:bCs/>
          <w:sz w:val="18"/>
          <w:szCs w:val="18"/>
        </w:rPr>
      </w:pPr>
      <w:r w:rsidRPr="00443A99">
        <w:rPr>
          <w:rFonts w:cs="Arial"/>
          <w:bCs/>
          <w:sz w:val="18"/>
          <w:szCs w:val="18"/>
        </w:rPr>
        <w:t>Desarrollo de planos de concepto de los sistemas constructivos.</w:t>
      </w:r>
    </w:p>
    <w:p w14:paraId="5F6E599F" w14:textId="77777777" w:rsidR="00C8634A" w:rsidRPr="00443A99" w:rsidRDefault="00C8634A" w:rsidP="00BB56A5">
      <w:pPr>
        <w:pStyle w:val="Prrafodelista"/>
        <w:numPr>
          <w:ilvl w:val="0"/>
          <w:numId w:val="41"/>
        </w:numPr>
        <w:ind w:left="567" w:firstLine="0"/>
        <w:jc w:val="both"/>
        <w:rPr>
          <w:rFonts w:cs="Arial"/>
          <w:bCs/>
          <w:sz w:val="18"/>
          <w:szCs w:val="18"/>
        </w:rPr>
      </w:pPr>
      <w:r w:rsidRPr="00443A99">
        <w:rPr>
          <w:rFonts w:cs="Arial"/>
          <w:bCs/>
          <w:sz w:val="18"/>
          <w:szCs w:val="18"/>
        </w:rPr>
        <w:t>Aprobación de planos de concepto.</w:t>
      </w:r>
    </w:p>
    <w:p w14:paraId="27710E24" w14:textId="77777777" w:rsidR="00C8634A" w:rsidRPr="00443A99" w:rsidRDefault="00C8634A" w:rsidP="00BB56A5">
      <w:pPr>
        <w:pStyle w:val="Prrafodelista"/>
        <w:numPr>
          <w:ilvl w:val="0"/>
          <w:numId w:val="41"/>
        </w:numPr>
        <w:ind w:left="567" w:firstLine="0"/>
        <w:jc w:val="both"/>
        <w:rPr>
          <w:rFonts w:cs="Arial"/>
          <w:bCs/>
          <w:sz w:val="18"/>
          <w:szCs w:val="18"/>
        </w:rPr>
      </w:pPr>
      <w:r w:rsidRPr="00443A99">
        <w:rPr>
          <w:rFonts w:cs="Arial"/>
          <w:bCs/>
          <w:sz w:val="18"/>
          <w:szCs w:val="18"/>
        </w:rPr>
        <w:t>Desarrollo de planos de obra.</w:t>
      </w:r>
    </w:p>
    <w:p w14:paraId="37384BB4" w14:textId="77777777" w:rsidR="00C8634A" w:rsidRPr="00443A99" w:rsidRDefault="00C8634A" w:rsidP="00BB56A5">
      <w:pPr>
        <w:pStyle w:val="Prrafodelista"/>
        <w:numPr>
          <w:ilvl w:val="0"/>
          <w:numId w:val="41"/>
        </w:numPr>
        <w:ind w:left="567" w:firstLine="0"/>
        <w:jc w:val="both"/>
        <w:rPr>
          <w:rFonts w:cs="Arial"/>
          <w:bCs/>
          <w:sz w:val="18"/>
          <w:szCs w:val="18"/>
        </w:rPr>
      </w:pPr>
      <w:r w:rsidRPr="00443A99">
        <w:rPr>
          <w:rFonts w:cs="Arial"/>
          <w:bCs/>
          <w:sz w:val="18"/>
          <w:szCs w:val="18"/>
        </w:rPr>
        <w:t>Toma de medidas de obra y verificación de niveles.</w:t>
      </w:r>
    </w:p>
    <w:p w14:paraId="05BCFCF4" w14:textId="77777777" w:rsidR="00C8634A" w:rsidRPr="00443A99" w:rsidRDefault="00C8634A" w:rsidP="00BB56A5">
      <w:pPr>
        <w:pStyle w:val="Prrafodelista"/>
        <w:numPr>
          <w:ilvl w:val="0"/>
          <w:numId w:val="41"/>
        </w:numPr>
        <w:ind w:left="567" w:firstLine="0"/>
        <w:jc w:val="both"/>
        <w:rPr>
          <w:rFonts w:cs="Arial"/>
          <w:bCs/>
          <w:sz w:val="18"/>
          <w:szCs w:val="18"/>
        </w:rPr>
      </w:pPr>
      <w:r w:rsidRPr="00443A99">
        <w:rPr>
          <w:rFonts w:cs="Arial"/>
          <w:bCs/>
          <w:sz w:val="18"/>
          <w:szCs w:val="18"/>
        </w:rPr>
        <w:t>Desarrollo de planos de replanteo.</w:t>
      </w:r>
    </w:p>
    <w:p w14:paraId="3E40D7D6" w14:textId="77777777" w:rsidR="00C8634A" w:rsidRPr="00443A99" w:rsidRDefault="00C8634A" w:rsidP="00BB56A5">
      <w:pPr>
        <w:pStyle w:val="Prrafodelista"/>
        <w:numPr>
          <w:ilvl w:val="0"/>
          <w:numId w:val="41"/>
        </w:numPr>
        <w:ind w:left="567" w:firstLine="0"/>
        <w:jc w:val="both"/>
        <w:rPr>
          <w:rFonts w:cs="Arial"/>
          <w:bCs/>
          <w:sz w:val="18"/>
          <w:szCs w:val="18"/>
        </w:rPr>
      </w:pPr>
      <w:r w:rsidRPr="00443A99">
        <w:rPr>
          <w:rFonts w:cs="Arial"/>
          <w:bCs/>
          <w:sz w:val="18"/>
          <w:szCs w:val="18"/>
        </w:rPr>
        <w:t>Desarrollo de planos de taller.</w:t>
      </w:r>
    </w:p>
    <w:p w14:paraId="58A4F340" w14:textId="77777777" w:rsidR="00C8634A" w:rsidRPr="00443A99" w:rsidRDefault="00C8634A" w:rsidP="00BB56A5">
      <w:pPr>
        <w:pStyle w:val="Prrafodelista"/>
        <w:numPr>
          <w:ilvl w:val="0"/>
          <w:numId w:val="41"/>
        </w:numPr>
        <w:ind w:left="567" w:firstLine="0"/>
        <w:jc w:val="both"/>
        <w:rPr>
          <w:rFonts w:cs="Arial"/>
          <w:bCs/>
          <w:sz w:val="18"/>
          <w:szCs w:val="18"/>
        </w:rPr>
      </w:pPr>
      <w:r w:rsidRPr="00443A99">
        <w:rPr>
          <w:rFonts w:cs="Arial"/>
          <w:bCs/>
          <w:sz w:val="18"/>
          <w:szCs w:val="18"/>
        </w:rPr>
        <w:t>Conjunto de materiales en fábrica.</w:t>
      </w:r>
    </w:p>
    <w:p w14:paraId="4B14B52B" w14:textId="77777777" w:rsidR="00C8634A" w:rsidRPr="00443A99" w:rsidRDefault="00C8634A" w:rsidP="00BB56A5">
      <w:pPr>
        <w:pStyle w:val="Prrafodelista"/>
        <w:numPr>
          <w:ilvl w:val="0"/>
          <w:numId w:val="41"/>
        </w:numPr>
        <w:ind w:left="567" w:firstLine="0"/>
        <w:jc w:val="both"/>
        <w:rPr>
          <w:rFonts w:cs="Arial"/>
          <w:bCs/>
          <w:sz w:val="18"/>
          <w:szCs w:val="18"/>
        </w:rPr>
      </w:pPr>
      <w:r w:rsidRPr="00443A99">
        <w:rPr>
          <w:rFonts w:cs="Arial"/>
          <w:bCs/>
          <w:sz w:val="18"/>
          <w:szCs w:val="18"/>
        </w:rPr>
        <w:t>Fabricación.</w:t>
      </w:r>
    </w:p>
    <w:p w14:paraId="74770111" w14:textId="77777777" w:rsidR="00C8634A" w:rsidRPr="00443A99" w:rsidRDefault="00C8634A" w:rsidP="00BB56A5">
      <w:pPr>
        <w:pStyle w:val="Prrafodelista"/>
        <w:numPr>
          <w:ilvl w:val="0"/>
          <w:numId w:val="41"/>
        </w:numPr>
        <w:ind w:left="567" w:firstLine="0"/>
        <w:jc w:val="both"/>
        <w:rPr>
          <w:rFonts w:cs="Arial"/>
          <w:bCs/>
          <w:sz w:val="18"/>
          <w:szCs w:val="18"/>
        </w:rPr>
      </w:pPr>
      <w:r w:rsidRPr="00443A99">
        <w:rPr>
          <w:rFonts w:cs="Arial"/>
          <w:bCs/>
          <w:sz w:val="18"/>
          <w:szCs w:val="18"/>
        </w:rPr>
        <w:t>Recepción de materiales en obra.</w:t>
      </w:r>
    </w:p>
    <w:p w14:paraId="1470F033" w14:textId="77777777" w:rsidR="00C8634A" w:rsidRPr="00443A99" w:rsidRDefault="00C8634A" w:rsidP="00BB56A5">
      <w:pPr>
        <w:pStyle w:val="Prrafodelista"/>
        <w:numPr>
          <w:ilvl w:val="0"/>
          <w:numId w:val="41"/>
        </w:numPr>
        <w:ind w:left="567" w:firstLine="0"/>
        <w:jc w:val="both"/>
        <w:rPr>
          <w:rFonts w:cs="Arial"/>
          <w:bCs/>
          <w:sz w:val="18"/>
          <w:szCs w:val="18"/>
        </w:rPr>
      </w:pPr>
      <w:r w:rsidRPr="00443A99">
        <w:rPr>
          <w:rFonts w:cs="Arial"/>
          <w:bCs/>
          <w:sz w:val="18"/>
          <w:szCs w:val="18"/>
        </w:rPr>
        <w:t>Desarrollo de los trabajos de montaje.</w:t>
      </w:r>
    </w:p>
    <w:p w14:paraId="4BBB944A" w14:textId="77777777" w:rsidR="00C8634A" w:rsidRPr="00443A99" w:rsidRDefault="00C8634A" w:rsidP="00BB56A5">
      <w:pPr>
        <w:pStyle w:val="Prrafodelista"/>
        <w:numPr>
          <w:ilvl w:val="0"/>
          <w:numId w:val="41"/>
        </w:numPr>
        <w:ind w:left="567" w:firstLine="0"/>
        <w:jc w:val="both"/>
        <w:rPr>
          <w:rFonts w:cs="Arial"/>
          <w:bCs/>
          <w:sz w:val="18"/>
          <w:szCs w:val="18"/>
        </w:rPr>
      </w:pPr>
      <w:r w:rsidRPr="00443A99">
        <w:rPr>
          <w:rFonts w:cs="Arial"/>
          <w:bCs/>
          <w:sz w:val="18"/>
          <w:szCs w:val="18"/>
        </w:rPr>
        <w:t>Control de calidad de ejecución, ensayos in situ.</w:t>
      </w:r>
    </w:p>
    <w:p w14:paraId="6255E8BA" w14:textId="77777777" w:rsidR="00C8634A" w:rsidRPr="00443A99" w:rsidRDefault="00C8634A" w:rsidP="00C8634A">
      <w:pPr>
        <w:jc w:val="both"/>
        <w:rPr>
          <w:rFonts w:cs="Arial"/>
          <w:bCs/>
          <w:sz w:val="18"/>
          <w:szCs w:val="18"/>
        </w:rPr>
      </w:pPr>
    </w:p>
    <w:p w14:paraId="14CE0CF4" w14:textId="77777777" w:rsidR="00C8634A" w:rsidRPr="00443A99" w:rsidRDefault="00C8634A" w:rsidP="00C8634A">
      <w:pPr>
        <w:ind w:left="567"/>
        <w:jc w:val="both"/>
        <w:rPr>
          <w:rFonts w:cs="Arial"/>
          <w:bCs/>
          <w:sz w:val="18"/>
          <w:szCs w:val="18"/>
        </w:rPr>
      </w:pPr>
      <w:r w:rsidRPr="00443A99">
        <w:rPr>
          <w:rFonts w:cs="Arial"/>
          <w:bCs/>
          <w:sz w:val="18"/>
          <w:szCs w:val="18"/>
        </w:rPr>
        <w:t>VERIFICACION DE DOCUMENTOS</w:t>
      </w:r>
    </w:p>
    <w:p w14:paraId="3FD396E7" w14:textId="77777777" w:rsidR="00C8634A" w:rsidRPr="00443A99" w:rsidRDefault="00C8634A" w:rsidP="00C8634A">
      <w:pPr>
        <w:ind w:left="567"/>
        <w:jc w:val="both"/>
        <w:rPr>
          <w:rFonts w:cs="Arial"/>
          <w:bCs/>
          <w:sz w:val="18"/>
          <w:szCs w:val="18"/>
        </w:rPr>
      </w:pPr>
      <w:r w:rsidRPr="00443A99">
        <w:rPr>
          <w:rFonts w:cs="Arial"/>
          <w:bCs/>
          <w:sz w:val="18"/>
          <w:szCs w:val="18"/>
        </w:rPr>
        <w:t>Antes de dar comienzo a las obras, el Contratista de fachada consignará por escrito que la documentación aportada resulta suficiente para la comprensión de la totalidad de la obra contratada o, en caso contrario, solicitará las aclaraciones pertinentes.</w:t>
      </w:r>
    </w:p>
    <w:p w14:paraId="3350E07A" w14:textId="77777777" w:rsidR="00C8634A" w:rsidRPr="00443A99" w:rsidRDefault="00C8634A" w:rsidP="00C8634A">
      <w:pPr>
        <w:ind w:left="567"/>
        <w:jc w:val="both"/>
        <w:rPr>
          <w:rFonts w:cs="Arial"/>
          <w:bCs/>
          <w:sz w:val="18"/>
          <w:szCs w:val="18"/>
        </w:rPr>
      </w:pPr>
    </w:p>
    <w:p w14:paraId="40C089E1" w14:textId="77777777" w:rsidR="00C8634A" w:rsidRPr="00443A99" w:rsidRDefault="00C8634A" w:rsidP="00C8634A">
      <w:pPr>
        <w:ind w:left="567"/>
        <w:jc w:val="both"/>
        <w:rPr>
          <w:rFonts w:cs="Arial"/>
          <w:bCs/>
          <w:sz w:val="18"/>
          <w:szCs w:val="18"/>
        </w:rPr>
      </w:pPr>
      <w:r w:rsidRPr="00443A99">
        <w:rPr>
          <w:rFonts w:cs="Arial"/>
          <w:bCs/>
          <w:sz w:val="18"/>
          <w:szCs w:val="18"/>
        </w:rPr>
        <w:t xml:space="preserve">Las posibles contradicciones entre documentos del Proyecto de Arquitectura (planos, memorias, presupuestos y este documento) y estructura, instalaciones, etc., deberán ser planteadas a </w:t>
      </w:r>
      <w:r>
        <w:rPr>
          <w:rFonts w:cs="Arial"/>
          <w:bCs/>
          <w:sz w:val="18"/>
          <w:szCs w:val="18"/>
        </w:rPr>
        <w:t>el Gerente</w:t>
      </w:r>
      <w:r w:rsidRPr="00443A99">
        <w:rPr>
          <w:rFonts w:cs="Arial"/>
          <w:bCs/>
          <w:sz w:val="18"/>
          <w:szCs w:val="18"/>
        </w:rPr>
        <w:t xml:space="preserve"> antes de dar comienzo a las obras, quien determinará su validez o prioridad.</w:t>
      </w:r>
    </w:p>
    <w:p w14:paraId="3576433F" w14:textId="77777777" w:rsidR="00C8634A" w:rsidRPr="00443A99" w:rsidRDefault="00C8634A" w:rsidP="00C8634A">
      <w:pPr>
        <w:ind w:left="567"/>
        <w:jc w:val="both"/>
        <w:rPr>
          <w:rFonts w:cs="Arial"/>
          <w:bCs/>
          <w:sz w:val="18"/>
          <w:szCs w:val="18"/>
        </w:rPr>
      </w:pPr>
    </w:p>
    <w:p w14:paraId="071F134A" w14:textId="7BCCABC4" w:rsidR="00C8634A" w:rsidRPr="00443A99" w:rsidRDefault="00C8634A" w:rsidP="00C8634A">
      <w:pPr>
        <w:ind w:left="567"/>
        <w:jc w:val="both"/>
        <w:rPr>
          <w:rFonts w:cs="Arial"/>
          <w:bCs/>
          <w:sz w:val="18"/>
          <w:szCs w:val="18"/>
        </w:rPr>
      </w:pPr>
      <w:r w:rsidRPr="00443A99">
        <w:rPr>
          <w:rFonts w:cs="Arial"/>
          <w:bCs/>
          <w:sz w:val="18"/>
          <w:szCs w:val="18"/>
        </w:rPr>
        <w:t xml:space="preserve">En cada documento, las especificaciones literales prevalecen sobre las gráficas y en los planos, la cota prevalece sobre la medida a escala. </w:t>
      </w:r>
    </w:p>
    <w:p w14:paraId="4E33B82D" w14:textId="77777777" w:rsidR="00C8634A" w:rsidRPr="00443A99" w:rsidRDefault="00C8634A" w:rsidP="00C8634A">
      <w:pPr>
        <w:ind w:left="567"/>
        <w:jc w:val="both"/>
        <w:rPr>
          <w:rFonts w:cs="Arial"/>
          <w:bCs/>
          <w:sz w:val="18"/>
          <w:szCs w:val="18"/>
        </w:rPr>
      </w:pPr>
    </w:p>
    <w:p w14:paraId="312D7C54" w14:textId="77777777" w:rsidR="00C8634A" w:rsidRPr="00443A99" w:rsidRDefault="00C8634A" w:rsidP="00C8634A">
      <w:pPr>
        <w:ind w:left="567"/>
        <w:jc w:val="both"/>
        <w:rPr>
          <w:rFonts w:cs="Arial"/>
          <w:bCs/>
          <w:sz w:val="18"/>
          <w:szCs w:val="18"/>
        </w:rPr>
      </w:pPr>
      <w:r w:rsidRPr="00443A99">
        <w:rPr>
          <w:rFonts w:cs="Arial"/>
          <w:bCs/>
          <w:sz w:val="18"/>
          <w:szCs w:val="18"/>
        </w:rPr>
        <w:t>ENSAYOS IN SITU</w:t>
      </w:r>
    </w:p>
    <w:p w14:paraId="39075E29" w14:textId="77777777" w:rsidR="00C8634A" w:rsidRDefault="00C8634A" w:rsidP="00C8634A">
      <w:pPr>
        <w:ind w:left="567"/>
        <w:jc w:val="both"/>
        <w:rPr>
          <w:rFonts w:cs="Arial"/>
          <w:bCs/>
          <w:sz w:val="18"/>
          <w:szCs w:val="18"/>
        </w:rPr>
      </w:pPr>
      <w:r w:rsidRPr="00443A99">
        <w:rPr>
          <w:rFonts w:cs="Arial"/>
          <w:bCs/>
          <w:sz w:val="18"/>
          <w:szCs w:val="18"/>
        </w:rPr>
        <w:t xml:space="preserve">Se deberán realizar ensayos de estanqueidad en obra sobre </w:t>
      </w:r>
      <w:r>
        <w:rPr>
          <w:rFonts w:cs="Arial"/>
          <w:bCs/>
          <w:sz w:val="18"/>
          <w:szCs w:val="18"/>
        </w:rPr>
        <w:t xml:space="preserve">todas </w:t>
      </w:r>
      <w:r w:rsidRPr="00443A99">
        <w:rPr>
          <w:rFonts w:cs="Arial"/>
          <w:bCs/>
          <w:sz w:val="18"/>
          <w:szCs w:val="18"/>
        </w:rPr>
        <w:t xml:space="preserve">las unidades de </w:t>
      </w:r>
      <w:r>
        <w:rPr>
          <w:rFonts w:cs="Arial"/>
          <w:bCs/>
          <w:sz w:val="18"/>
          <w:szCs w:val="18"/>
        </w:rPr>
        <w:t>ventanas de paño fijo</w:t>
      </w:r>
      <w:r w:rsidRPr="00443A99">
        <w:rPr>
          <w:rFonts w:cs="Arial"/>
          <w:bCs/>
          <w:sz w:val="18"/>
          <w:szCs w:val="18"/>
        </w:rPr>
        <w:t xml:space="preserve">. </w:t>
      </w:r>
      <w:r>
        <w:rPr>
          <w:rFonts w:cs="Arial"/>
          <w:bCs/>
          <w:sz w:val="18"/>
          <w:szCs w:val="18"/>
        </w:rPr>
        <w:t xml:space="preserve">Sobre algunas juntas del sistema de policarbonato (no menos de 12 ensayos aleatorios en el perímetro del edificio), y sobre algunas unidades de los Curtain Wall, tanto planta baja como timbales (no menos de 6 ensayos por cada unidad). </w:t>
      </w:r>
    </w:p>
    <w:p w14:paraId="6AB414D9" w14:textId="77777777" w:rsidR="00C8634A" w:rsidRDefault="00C8634A" w:rsidP="00C8634A">
      <w:pPr>
        <w:ind w:left="567"/>
        <w:jc w:val="both"/>
        <w:rPr>
          <w:rFonts w:cs="Arial"/>
          <w:bCs/>
          <w:sz w:val="18"/>
          <w:szCs w:val="18"/>
        </w:rPr>
      </w:pPr>
      <w:r>
        <w:rPr>
          <w:rFonts w:cs="Arial"/>
          <w:bCs/>
          <w:sz w:val="18"/>
          <w:szCs w:val="18"/>
        </w:rPr>
        <w:t>Asimismo, se realizarán ensayos sobre todas las canaletas y remates superiores.</w:t>
      </w:r>
    </w:p>
    <w:p w14:paraId="1990AD63" w14:textId="77777777" w:rsidR="00C8634A" w:rsidRDefault="00C8634A" w:rsidP="00C8634A">
      <w:pPr>
        <w:ind w:left="567"/>
        <w:jc w:val="both"/>
        <w:rPr>
          <w:rFonts w:cs="Arial"/>
          <w:bCs/>
          <w:sz w:val="18"/>
          <w:szCs w:val="18"/>
        </w:rPr>
      </w:pPr>
    </w:p>
    <w:p w14:paraId="5E587FA9" w14:textId="77777777" w:rsidR="00C8634A" w:rsidRPr="00443A99" w:rsidRDefault="00C8634A" w:rsidP="00C8634A">
      <w:pPr>
        <w:ind w:left="567"/>
        <w:jc w:val="both"/>
        <w:rPr>
          <w:rFonts w:cs="Arial"/>
          <w:bCs/>
          <w:sz w:val="18"/>
          <w:szCs w:val="18"/>
        </w:rPr>
      </w:pPr>
      <w:r w:rsidRPr="00443A99">
        <w:rPr>
          <w:rFonts w:cs="Arial"/>
          <w:bCs/>
          <w:sz w:val="18"/>
          <w:szCs w:val="18"/>
        </w:rPr>
        <w:t xml:space="preserve">Los ensayos se realizarán según establece la Norma IRAM correspondiente, de forma aleatoria, sobre no menos de 20 unidades por cada nivel, aleatoriamente. </w:t>
      </w:r>
    </w:p>
    <w:p w14:paraId="507B95F4" w14:textId="77777777" w:rsidR="00C8634A" w:rsidRPr="00443A99" w:rsidRDefault="00C8634A" w:rsidP="00C8634A">
      <w:pPr>
        <w:jc w:val="both"/>
        <w:rPr>
          <w:rFonts w:cs="Arial"/>
          <w:bCs/>
          <w:sz w:val="18"/>
          <w:szCs w:val="18"/>
        </w:rPr>
      </w:pPr>
    </w:p>
    <w:p w14:paraId="30349EE3" w14:textId="77777777" w:rsidR="00C8634A" w:rsidRPr="00443A99" w:rsidRDefault="00C8634A" w:rsidP="00C8634A">
      <w:pPr>
        <w:ind w:left="567"/>
        <w:jc w:val="both"/>
        <w:rPr>
          <w:rFonts w:cs="Arial"/>
          <w:bCs/>
          <w:sz w:val="18"/>
          <w:szCs w:val="18"/>
        </w:rPr>
      </w:pPr>
      <w:r w:rsidRPr="00443A99">
        <w:rPr>
          <w:rFonts w:cs="Arial"/>
          <w:bCs/>
          <w:sz w:val="18"/>
          <w:szCs w:val="18"/>
        </w:rPr>
        <w:t>MOTIVOS DE RECHAZO</w:t>
      </w:r>
    </w:p>
    <w:p w14:paraId="6DC03DDC" w14:textId="77777777" w:rsidR="00C8634A" w:rsidRPr="00443A99" w:rsidRDefault="00C8634A" w:rsidP="00C8634A">
      <w:pPr>
        <w:ind w:left="567"/>
        <w:jc w:val="both"/>
        <w:rPr>
          <w:rFonts w:cs="Arial"/>
          <w:bCs/>
          <w:sz w:val="18"/>
          <w:szCs w:val="18"/>
        </w:rPr>
      </w:pPr>
      <w:r w:rsidRPr="00443A99">
        <w:rPr>
          <w:rFonts w:cs="Arial"/>
          <w:bCs/>
          <w:sz w:val="18"/>
          <w:szCs w:val="18"/>
        </w:rPr>
        <w:t>Sin ser excluyentes de otras cuestiones que signifiquen el incumplimiento de las bases técnicas, se relacionan las causas de rechazo más significativas:</w:t>
      </w:r>
    </w:p>
    <w:p w14:paraId="03120122" w14:textId="77777777" w:rsidR="00C8634A" w:rsidRPr="00443A99" w:rsidRDefault="00C8634A" w:rsidP="00C8634A">
      <w:pPr>
        <w:ind w:left="567"/>
        <w:jc w:val="both"/>
        <w:rPr>
          <w:rFonts w:cs="Arial"/>
          <w:bCs/>
          <w:sz w:val="18"/>
          <w:szCs w:val="18"/>
        </w:rPr>
      </w:pPr>
    </w:p>
    <w:p w14:paraId="64C23184" w14:textId="77777777" w:rsidR="00C8634A" w:rsidRPr="00443A99" w:rsidRDefault="00C8634A" w:rsidP="00BB56A5">
      <w:pPr>
        <w:pStyle w:val="Prrafodelista"/>
        <w:numPr>
          <w:ilvl w:val="0"/>
          <w:numId w:val="40"/>
        </w:numPr>
        <w:ind w:left="567" w:firstLine="0"/>
        <w:jc w:val="both"/>
        <w:rPr>
          <w:rFonts w:cs="Arial"/>
          <w:bCs/>
          <w:sz w:val="18"/>
          <w:szCs w:val="18"/>
        </w:rPr>
      </w:pPr>
      <w:r w:rsidRPr="00443A99">
        <w:rPr>
          <w:rFonts w:cs="Arial"/>
          <w:bCs/>
          <w:sz w:val="18"/>
          <w:szCs w:val="18"/>
        </w:rPr>
        <w:t xml:space="preserve">Tolerancias de replanteo no compatibles con la estructura portante. </w:t>
      </w:r>
    </w:p>
    <w:p w14:paraId="08F28FB1" w14:textId="77777777" w:rsidR="00C8634A" w:rsidRPr="00443A99" w:rsidRDefault="00C8634A" w:rsidP="00BB56A5">
      <w:pPr>
        <w:pStyle w:val="Prrafodelista"/>
        <w:numPr>
          <w:ilvl w:val="0"/>
          <w:numId w:val="40"/>
        </w:numPr>
        <w:ind w:left="567" w:firstLine="0"/>
        <w:jc w:val="both"/>
        <w:rPr>
          <w:rFonts w:cs="Arial"/>
          <w:bCs/>
          <w:sz w:val="18"/>
          <w:szCs w:val="18"/>
        </w:rPr>
      </w:pPr>
      <w:r w:rsidRPr="00443A99">
        <w:rPr>
          <w:rFonts w:cs="Arial"/>
          <w:bCs/>
          <w:sz w:val="18"/>
          <w:szCs w:val="18"/>
        </w:rPr>
        <w:t>Capacidad de absorción de deformaciones de la estructura no compatibles con los cerramientos de Fachada.</w:t>
      </w:r>
    </w:p>
    <w:p w14:paraId="5C7F31A5" w14:textId="77777777" w:rsidR="00C8634A" w:rsidRPr="00443A99" w:rsidRDefault="00C8634A" w:rsidP="00BB56A5">
      <w:pPr>
        <w:pStyle w:val="Prrafodelista"/>
        <w:numPr>
          <w:ilvl w:val="0"/>
          <w:numId w:val="40"/>
        </w:numPr>
        <w:ind w:left="567" w:firstLine="0"/>
        <w:jc w:val="both"/>
        <w:rPr>
          <w:rFonts w:cs="Arial"/>
          <w:bCs/>
          <w:sz w:val="18"/>
          <w:szCs w:val="18"/>
        </w:rPr>
      </w:pPr>
      <w:r w:rsidRPr="00443A99">
        <w:rPr>
          <w:rFonts w:cs="Arial"/>
          <w:bCs/>
          <w:sz w:val="18"/>
          <w:szCs w:val="18"/>
        </w:rPr>
        <w:t xml:space="preserve">Utilización de anclajes o soportes que no permitan los movimientos de deformación y dilatación. Bloqueos insuficientes mediante soldadura de todos los elementos previstos por regulación tridimensional. </w:t>
      </w:r>
    </w:p>
    <w:p w14:paraId="16A07790" w14:textId="77777777" w:rsidR="00C8634A" w:rsidRPr="00443A99" w:rsidRDefault="00C8634A" w:rsidP="00BB56A5">
      <w:pPr>
        <w:pStyle w:val="Prrafodelista"/>
        <w:numPr>
          <w:ilvl w:val="0"/>
          <w:numId w:val="40"/>
        </w:numPr>
        <w:ind w:left="567" w:firstLine="0"/>
        <w:jc w:val="both"/>
        <w:rPr>
          <w:rFonts w:cs="Arial"/>
          <w:bCs/>
          <w:sz w:val="18"/>
          <w:szCs w:val="18"/>
        </w:rPr>
      </w:pPr>
      <w:r w:rsidRPr="00443A99">
        <w:rPr>
          <w:rFonts w:cs="Arial"/>
          <w:bCs/>
          <w:sz w:val="18"/>
          <w:szCs w:val="18"/>
        </w:rPr>
        <w:t xml:space="preserve">Formación de planos de Fachada con alineaciones y ángulos respecto a los planos de replanteo no previstos. </w:t>
      </w:r>
    </w:p>
    <w:p w14:paraId="25178304" w14:textId="77777777" w:rsidR="00C8634A" w:rsidRPr="00443A99" w:rsidRDefault="00C8634A" w:rsidP="00BB56A5">
      <w:pPr>
        <w:pStyle w:val="Prrafodelista"/>
        <w:numPr>
          <w:ilvl w:val="0"/>
          <w:numId w:val="40"/>
        </w:numPr>
        <w:ind w:left="567" w:firstLine="0"/>
        <w:jc w:val="both"/>
        <w:rPr>
          <w:rFonts w:cs="Arial"/>
          <w:bCs/>
          <w:sz w:val="18"/>
          <w:szCs w:val="18"/>
        </w:rPr>
      </w:pPr>
      <w:r w:rsidRPr="00443A99">
        <w:rPr>
          <w:rFonts w:cs="Arial"/>
          <w:bCs/>
          <w:sz w:val="18"/>
          <w:szCs w:val="18"/>
        </w:rPr>
        <w:t>Formación de planos de Fachada con alineaciones y ángulos respecto al desarrollo horizontal poligonal no previstos.</w:t>
      </w:r>
    </w:p>
    <w:p w14:paraId="1209F0AB" w14:textId="77777777" w:rsidR="00C8634A" w:rsidRPr="00443A99" w:rsidRDefault="00C8634A" w:rsidP="00BB56A5">
      <w:pPr>
        <w:pStyle w:val="Prrafodelista"/>
        <w:numPr>
          <w:ilvl w:val="0"/>
          <w:numId w:val="40"/>
        </w:numPr>
        <w:ind w:left="567" w:firstLine="0"/>
        <w:jc w:val="both"/>
        <w:rPr>
          <w:rFonts w:cs="Arial"/>
          <w:bCs/>
          <w:sz w:val="18"/>
          <w:szCs w:val="18"/>
        </w:rPr>
      </w:pPr>
      <w:r w:rsidRPr="00443A99">
        <w:rPr>
          <w:rFonts w:cs="Arial"/>
          <w:bCs/>
          <w:sz w:val="18"/>
          <w:szCs w:val="18"/>
        </w:rPr>
        <w:t>No adecuación de los materiales a las especificaciones de proyecto.</w:t>
      </w:r>
    </w:p>
    <w:p w14:paraId="22629D26" w14:textId="77777777" w:rsidR="00C8634A" w:rsidRPr="00443A99" w:rsidRDefault="00C8634A" w:rsidP="00BB56A5">
      <w:pPr>
        <w:pStyle w:val="Prrafodelista"/>
        <w:numPr>
          <w:ilvl w:val="0"/>
          <w:numId w:val="40"/>
        </w:numPr>
        <w:ind w:left="567" w:firstLine="0"/>
        <w:jc w:val="both"/>
        <w:rPr>
          <w:rFonts w:cs="Arial"/>
          <w:bCs/>
          <w:sz w:val="18"/>
          <w:szCs w:val="18"/>
        </w:rPr>
      </w:pPr>
      <w:r w:rsidRPr="00443A99">
        <w:rPr>
          <w:rFonts w:cs="Arial"/>
          <w:bCs/>
          <w:sz w:val="18"/>
          <w:szCs w:val="18"/>
        </w:rPr>
        <w:t>Falta de aislamiento e independencia de los elementos metálicos no compatibles entre sí.</w:t>
      </w:r>
    </w:p>
    <w:p w14:paraId="3C338A28" w14:textId="77777777" w:rsidR="00C8634A" w:rsidRPr="00443A99" w:rsidRDefault="00C8634A" w:rsidP="00BB56A5">
      <w:pPr>
        <w:pStyle w:val="Prrafodelista"/>
        <w:numPr>
          <w:ilvl w:val="0"/>
          <w:numId w:val="40"/>
        </w:numPr>
        <w:ind w:left="567" w:firstLine="0"/>
        <w:jc w:val="both"/>
        <w:rPr>
          <w:rFonts w:cs="Arial"/>
          <w:bCs/>
          <w:sz w:val="18"/>
          <w:szCs w:val="18"/>
        </w:rPr>
      </w:pPr>
      <w:r w:rsidRPr="00443A99">
        <w:rPr>
          <w:rFonts w:cs="Arial"/>
          <w:bCs/>
          <w:sz w:val="18"/>
          <w:szCs w:val="18"/>
        </w:rPr>
        <w:t>Elementos metálicos mecanizados, soldados a ajustados en obra sin posterior protección contra la oxidación.</w:t>
      </w:r>
    </w:p>
    <w:p w14:paraId="2047E1B9" w14:textId="77777777" w:rsidR="00C8634A" w:rsidRPr="00443A99" w:rsidRDefault="00C8634A" w:rsidP="00BB56A5">
      <w:pPr>
        <w:pStyle w:val="Prrafodelista"/>
        <w:numPr>
          <w:ilvl w:val="0"/>
          <w:numId w:val="40"/>
        </w:numPr>
        <w:ind w:left="567" w:firstLine="0"/>
        <w:jc w:val="both"/>
        <w:rPr>
          <w:rFonts w:cs="Arial"/>
          <w:bCs/>
          <w:sz w:val="18"/>
          <w:szCs w:val="18"/>
        </w:rPr>
      </w:pPr>
      <w:r w:rsidRPr="00443A99">
        <w:rPr>
          <w:rFonts w:cs="Arial"/>
          <w:bCs/>
          <w:sz w:val="18"/>
          <w:szCs w:val="18"/>
        </w:rPr>
        <w:t>Juntas de estanqueidad preformadas colocadas con discontinuidades, incompletas o con solapas insuficientes.</w:t>
      </w:r>
    </w:p>
    <w:p w14:paraId="00AB2ABC" w14:textId="77777777" w:rsidR="00C8634A" w:rsidRPr="00443A99" w:rsidRDefault="00C8634A" w:rsidP="00BB56A5">
      <w:pPr>
        <w:pStyle w:val="Prrafodelista"/>
        <w:numPr>
          <w:ilvl w:val="0"/>
          <w:numId w:val="40"/>
        </w:numPr>
        <w:ind w:left="567" w:firstLine="0"/>
        <w:jc w:val="both"/>
        <w:rPr>
          <w:rFonts w:cs="Arial"/>
          <w:bCs/>
          <w:sz w:val="18"/>
          <w:szCs w:val="18"/>
        </w:rPr>
      </w:pPr>
      <w:r w:rsidRPr="00443A99">
        <w:rPr>
          <w:rFonts w:cs="Arial"/>
          <w:bCs/>
          <w:sz w:val="18"/>
          <w:szCs w:val="18"/>
        </w:rPr>
        <w:t>Productos de sellado cuando se aplican sin colocar el fondo de junta o bien si el ancho de la junta no queda completamente cubierto.</w:t>
      </w:r>
    </w:p>
    <w:p w14:paraId="41932E70" w14:textId="77777777" w:rsidR="00C8634A" w:rsidRPr="00443A99" w:rsidRDefault="00C8634A" w:rsidP="00BB56A5">
      <w:pPr>
        <w:pStyle w:val="Prrafodelista"/>
        <w:numPr>
          <w:ilvl w:val="0"/>
          <w:numId w:val="40"/>
        </w:numPr>
        <w:ind w:left="567" w:firstLine="0"/>
        <w:jc w:val="both"/>
        <w:rPr>
          <w:rFonts w:cs="Arial"/>
          <w:bCs/>
          <w:sz w:val="18"/>
          <w:szCs w:val="18"/>
        </w:rPr>
      </w:pPr>
      <w:r w:rsidRPr="00443A99">
        <w:rPr>
          <w:rFonts w:cs="Arial"/>
          <w:bCs/>
          <w:sz w:val="18"/>
          <w:szCs w:val="18"/>
        </w:rPr>
        <w:t>Soldaduras ocultas en piezas con acabado galvanizado, sin preparar bordes y proteger con pintura antioxidante.</w:t>
      </w:r>
    </w:p>
    <w:p w14:paraId="466944BF" w14:textId="77777777" w:rsidR="00C8634A" w:rsidRPr="00443A99" w:rsidRDefault="00C8634A" w:rsidP="00BB56A5">
      <w:pPr>
        <w:pStyle w:val="Prrafodelista"/>
        <w:numPr>
          <w:ilvl w:val="0"/>
          <w:numId w:val="40"/>
        </w:numPr>
        <w:ind w:left="567" w:firstLine="0"/>
        <w:jc w:val="both"/>
        <w:rPr>
          <w:rFonts w:cs="Arial"/>
          <w:bCs/>
          <w:sz w:val="18"/>
          <w:szCs w:val="18"/>
        </w:rPr>
      </w:pPr>
      <w:r w:rsidRPr="00443A99">
        <w:rPr>
          <w:rFonts w:cs="Arial"/>
          <w:bCs/>
          <w:sz w:val="18"/>
          <w:szCs w:val="18"/>
        </w:rPr>
        <w:t>Incumplimiento de las especificaciones técnicas del uso y puesta en obra de los adhesivos, sellantes, láminas o placas.</w:t>
      </w:r>
    </w:p>
    <w:p w14:paraId="4F7F3252" w14:textId="77777777" w:rsidR="00C8634A" w:rsidRPr="00443A99" w:rsidRDefault="00C8634A" w:rsidP="00BB56A5">
      <w:pPr>
        <w:pStyle w:val="Prrafodelista"/>
        <w:numPr>
          <w:ilvl w:val="0"/>
          <w:numId w:val="40"/>
        </w:numPr>
        <w:ind w:left="567" w:firstLine="0"/>
        <w:jc w:val="both"/>
        <w:rPr>
          <w:rFonts w:cs="Arial"/>
          <w:bCs/>
          <w:sz w:val="18"/>
          <w:szCs w:val="18"/>
        </w:rPr>
      </w:pPr>
      <w:r w:rsidRPr="00443A99">
        <w:rPr>
          <w:rFonts w:cs="Arial"/>
          <w:bCs/>
          <w:sz w:val="18"/>
          <w:szCs w:val="18"/>
        </w:rPr>
        <w:t>Infiltraciones permanentes a los sistemas de Fachada en el curso de las pruebas de estanqueidad en servicio.</w:t>
      </w:r>
    </w:p>
    <w:p w14:paraId="5DBA52F2" w14:textId="77777777" w:rsidR="00C8634A" w:rsidRPr="00443A99" w:rsidRDefault="00C8634A" w:rsidP="00BB56A5">
      <w:pPr>
        <w:pStyle w:val="Prrafodelista"/>
        <w:numPr>
          <w:ilvl w:val="0"/>
          <w:numId w:val="40"/>
        </w:numPr>
        <w:ind w:left="567" w:firstLine="0"/>
        <w:jc w:val="both"/>
        <w:rPr>
          <w:rFonts w:cs="Arial"/>
          <w:bCs/>
          <w:sz w:val="18"/>
          <w:szCs w:val="18"/>
        </w:rPr>
      </w:pPr>
      <w:r w:rsidRPr="00443A99">
        <w:rPr>
          <w:rFonts w:cs="Arial"/>
          <w:bCs/>
          <w:sz w:val="18"/>
          <w:szCs w:val="18"/>
        </w:rPr>
        <w:t>Falta de limpieza de todos los elementos, especialmente marcas, etiquetas y sus adhesivos, grasa, restos de sellantes.</w:t>
      </w:r>
    </w:p>
    <w:p w14:paraId="500D01FA" w14:textId="77777777" w:rsidR="00C8634A" w:rsidRPr="00443A99" w:rsidRDefault="00C8634A" w:rsidP="00BB56A5">
      <w:pPr>
        <w:pStyle w:val="Prrafodelista"/>
        <w:numPr>
          <w:ilvl w:val="0"/>
          <w:numId w:val="40"/>
        </w:numPr>
        <w:ind w:left="567" w:firstLine="0"/>
        <w:jc w:val="both"/>
        <w:rPr>
          <w:rFonts w:cs="Arial"/>
          <w:bCs/>
          <w:sz w:val="18"/>
          <w:szCs w:val="18"/>
        </w:rPr>
      </w:pPr>
      <w:r w:rsidRPr="00443A99">
        <w:rPr>
          <w:rFonts w:cs="Arial"/>
          <w:bCs/>
          <w:sz w:val="18"/>
          <w:szCs w:val="18"/>
        </w:rPr>
        <w:t xml:space="preserve">Se pone especial énfasis a la planimetría de los vidrios templados. Deberán presentar una apariencia uniforme, cumpliendo con los parámetros que establece la norma ASTM C 1651. La distorsión de reflejos será causa inequívoca de rechazo de éstos.  </w:t>
      </w:r>
    </w:p>
    <w:p w14:paraId="2953C625" w14:textId="77777777" w:rsidR="00C8634A" w:rsidRPr="00443A99" w:rsidRDefault="00C8634A" w:rsidP="00C8634A">
      <w:pPr>
        <w:jc w:val="both"/>
        <w:rPr>
          <w:rFonts w:cs="Arial"/>
          <w:bCs/>
          <w:sz w:val="18"/>
          <w:szCs w:val="18"/>
        </w:rPr>
      </w:pPr>
    </w:p>
    <w:p w14:paraId="0DE53157" w14:textId="77777777" w:rsidR="00C8634A" w:rsidRPr="00443A99" w:rsidRDefault="00C8634A" w:rsidP="00C8634A">
      <w:pPr>
        <w:ind w:left="567"/>
        <w:jc w:val="both"/>
        <w:rPr>
          <w:rFonts w:cs="Arial"/>
          <w:bCs/>
          <w:sz w:val="18"/>
          <w:szCs w:val="18"/>
        </w:rPr>
      </w:pPr>
      <w:r w:rsidRPr="00443A99">
        <w:rPr>
          <w:rFonts w:cs="Arial"/>
          <w:bCs/>
          <w:sz w:val="18"/>
          <w:szCs w:val="18"/>
        </w:rPr>
        <w:t>GARANTÍAS</w:t>
      </w:r>
    </w:p>
    <w:p w14:paraId="2CA29D6A" w14:textId="653DCB95" w:rsidR="00C8634A" w:rsidRPr="00443A99" w:rsidRDefault="00C8634A" w:rsidP="00C8634A">
      <w:pPr>
        <w:ind w:left="567"/>
        <w:jc w:val="both"/>
        <w:rPr>
          <w:rFonts w:cs="Arial"/>
          <w:bCs/>
          <w:sz w:val="18"/>
          <w:szCs w:val="18"/>
        </w:rPr>
      </w:pPr>
      <w:r w:rsidRPr="00443A99">
        <w:rPr>
          <w:rFonts w:cs="Arial"/>
          <w:bCs/>
          <w:sz w:val="18"/>
          <w:szCs w:val="18"/>
        </w:rPr>
        <w:t xml:space="preserve">El contratista de Fachada garantizará la calidad de los trabajos ejecutados según la norma y de acuerdo con el contrato o condiciones establecidas por el </w:t>
      </w:r>
      <w:r>
        <w:rPr>
          <w:rFonts w:cs="Arial"/>
          <w:bCs/>
          <w:sz w:val="18"/>
          <w:szCs w:val="18"/>
        </w:rPr>
        <w:t>Contratante</w:t>
      </w:r>
      <w:r w:rsidRPr="00443A99">
        <w:rPr>
          <w:rFonts w:cs="Arial"/>
          <w:bCs/>
          <w:sz w:val="18"/>
          <w:szCs w:val="18"/>
        </w:rPr>
        <w:t xml:space="preserve">, a través </w:t>
      </w:r>
      <w:r w:rsidR="006D3005">
        <w:rPr>
          <w:rFonts w:cs="Arial"/>
          <w:bCs/>
          <w:sz w:val="18"/>
          <w:szCs w:val="18"/>
        </w:rPr>
        <w:t>del Gerente</w:t>
      </w:r>
      <w:r w:rsidRPr="00443A99">
        <w:rPr>
          <w:rFonts w:cs="Arial"/>
          <w:bCs/>
          <w:sz w:val="18"/>
          <w:szCs w:val="18"/>
        </w:rPr>
        <w:t>. En este ítem se describen a grandes rasgos, las principales garantías a ser evaluadas en el presupuesto de obra.</w:t>
      </w:r>
    </w:p>
    <w:p w14:paraId="757DB7EF" w14:textId="77777777" w:rsidR="00C8634A" w:rsidRPr="00443A99" w:rsidRDefault="00C8634A" w:rsidP="00C8634A">
      <w:pPr>
        <w:ind w:left="567"/>
        <w:jc w:val="both"/>
        <w:rPr>
          <w:rFonts w:cs="Arial"/>
          <w:bCs/>
          <w:sz w:val="18"/>
          <w:szCs w:val="18"/>
        </w:rPr>
      </w:pPr>
    </w:p>
    <w:p w14:paraId="73063027" w14:textId="77777777" w:rsidR="00C8634A" w:rsidRPr="00443A99" w:rsidRDefault="00C8634A" w:rsidP="00C8634A">
      <w:pPr>
        <w:ind w:left="567"/>
        <w:jc w:val="both"/>
        <w:rPr>
          <w:rFonts w:cs="Arial"/>
          <w:bCs/>
          <w:sz w:val="18"/>
          <w:szCs w:val="18"/>
        </w:rPr>
      </w:pPr>
      <w:r w:rsidRPr="00443A99">
        <w:rPr>
          <w:rFonts w:cs="Arial"/>
          <w:bCs/>
          <w:sz w:val="18"/>
          <w:szCs w:val="18"/>
        </w:rPr>
        <w:t>Los elementos instalados serán garantizados ante las siguientes fallas:</w:t>
      </w:r>
    </w:p>
    <w:p w14:paraId="4F722A66" w14:textId="77777777" w:rsidR="00C8634A" w:rsidRPr="00443A99" w:rsidRDefault="00C8634A" w:rsidP="00C8634A">
      <w:pPr>
        <w:ind w:left="567"/>
        <w:jc w:val="both"/>
        <w:rPr>
          <w:rFonts w:cs="Arial"/>
          <w:bCs/>
          <w:sz w:val="18"/>
          <w:szCs w:val="18"/>
        </w:rPr>
      </w:pPr>
      <w:r w:rsidRPr="00443A99">
        <w:rPr>
          <w:rFonts w:cs="Arial"/>
          <w:bCs/>
          <w:sz w:val="18"/>
          <w:szCs w:val="18"/>
        </w:rPr>
        <w:t>•</w:t>
      </w:r>
      <w:r w:rsidRPr="00443A99">
        <w:rPr>
          <w:rFonts w:cs="Arial"/>
          <w:bCs/>
          <w:sz w:val="18"/>
          <w:szCs w:val="18"/>
        </w:rPr>
        <w:tab/>
        <w:t>Falla de materiales por composición, diseño, fabricación o montaje.</w:t>
      </w:r>
    </w:p>
    <w:p w14:paraId="69D169FD" w14:textId="77777777" w:rsidR="00C8634A" w:rsidRPr="00443A99" w:rsidRDefault="00C8634A" w:rsidP="00C8634A">
      <w:pPr>
        <w:ind w:left="567"/>
        <w:jc w:val="both"/>
        <w:rPr>
          <w:rFonts w:cs="Arial"/>
          <w:bCs/>
          <w:sz w:val="18"/>
          <w:szCs w:val="18"/>
        </w:rPr>
      </w:pPr>
    </w:p>
    <w:p w14:paraId="21DBEE12" w14:textId="77777777" w:rsidR="00C8634A" w:rsidRPr="00443A99" w:rsidRDefault="00C8634A" w:rsidP="00C8634A">
      <w:pPr>
        <w:ind w:left="567"/>
        <w:jc w:val="both"/>
        <w:rPr>
          <w:rFonts w:cs="Arial"/>
          <w:bCs/>
          <w:sz w:val="18"/>
          <w:szCs w:val="18"/>
        </w:rPr>
      </w:pPr>
      <w:r w:rsidRPr="00443A99">
        <w:rPr>
          <w:rFonts w:cs="Arial"/>
          <w:bCs/>
          <w:sz w:val="18"/>
          <w:szCs w:val="18"/>
        </w:rPr>
        <w:t>Serán garantizadas las siguientes condiciones:</w:t>
      </w:r>
    </w:p>
    <w:p w14:paraId="0D48F63E" w14:textId="77777777" w:rsidR="00C8634A" w:rsidRPr="00443A99" w:rsidRDefault="00C8634A" w:rsidP="00C8634A">
      <w:pPr>
        <w:ind w:left="567"/>
        <w:jc w:val="both"/>
        <w:rPr>
          <w:rFonts w:cs="Arial"/>
          <w:bCs/>
          <w:sz w:val="18"/>
          <w:szCs w:val="18"/>
        </w:rPr>
      </w:pPr>
    </w:p>
    <w:p w14:paraId="431B69DC" w14:textId="77777777" w:rsidR="00C8634A" w:rsidRPr="00443A99" w:rsidRDefault="00C8634A" w:rsidP="00C8634A">
      <w:pPr>
        <w:ind w:left="567"/>
        <w:jc w:val="both"/>
        <w:rPr>
          <w:rFonts w:cs="Arial"/>
          <w:bCs/>
          <w:sz w:val="18"/>
          <w:szCs w:val="18"/>
        </w:rPr>
      </w:pPr>
      <w:r w:rsidRPr="00443A99">
        <w:rPr>
          <w:rFonts w:cs="Arial"/>
          <w:bCs/>
          <w:sz w:val="18"/>
          <w:szCs w:val="18"/>
        </w:rPr>
        <w:t>•</w:t>
      </w:r>
      <w:r w:rsidRPr="00443A99">
        <w:rPr>
          <w:rFonts w:cs="Arial"/>
          <w:bCs/>
          <w:sz w:val="18"/>
          <w:szCs w:val="18"/>
        </w:rPr>
        <w:tab/>
        <w:t>Infiltraciones de agua que pudieran producir manchas de óxido.</w:t>
      </w:r>
    </w:p>
    <w:p w14:paraId="0DB905C0" w14:textId="77777777" w:rsidR="00C8634A" w:rsidRPr="00443A99" w:rsidRDefault="00C8634A" w:rsidP="00C8634A">
      <w:pPr>
        <w:ind w:left="567"/>
        <w:jc w:val="both"/>
        <w:rPr>
          <w:rFonts w:cs="Arial"/>
          <w:bCs/>
          <w:sz w:val="18"/>
          <w:szCs w:val="18"/>
        </w:rPr>
      </w:pPr>
      <w:r w:rsidRPr="00443A99">
        <w:rPr>
          <w:rFonts w:cs="Arial"/>
          <w:bCs/>
          <w:sz w:val="18"/>
          <w:szCs w:val="18"/>
        </w:rPr>
        <w:t>•</w:t>
      </w:r>
      <w:r w:rsidRPr="00443A99">
        <w:rPr>
          <w:rFonts w:cs="Arial"/>
          <w:bCs/>
          <w:sz w:val="18"/>
          <w:szCs w:val="18"/>
        </w:rPr>
        <w:tab/>
        <w:t>Deformación de materiales y/o fallas estructurales.</w:t>
      </w:r>
    </w:p>
    <w:p w14:paraId="0E1E4EA6" w14:textId="77777777" w:rsidR="00C8634A" w:rsidRPr="00443A99" w:rsidRDefault="00C8634A" w:rsidP="00C8634A">
      <w:pPr>
        <w:ind w:left="567"/>
        <w:jc w:val="both"/>
        <w:rPr>
          <w:rFonts w:cs="Arial"/>
          <w:bCs/>
          <w:sz w:val="18"/>
          <w:szCs w:val="18"/>
        </w:rPr>
      </w:pPr>
      <w:r w:rsidRPr="00443A99">
        <w:rPr>
          <w:rFonts w:cs="Arial"/>
          <w:bCs/>
          <w:sz w:val="18"/>
          <w:szCs w:val="18"/>
        </w:rPr>
        <w:t>•</w:t>
      </w:r>
      <w:r w:rsidRPr="00443A99">
        <w:rPr>
          <w:rFonts w:cs="Arial"/>
          <w:bCs/>
          <w:sz w:val="18"/>
          <w:szCs w:val="18"/>
        </w:rPr>
        <w:tab/>
        <w:t>Roturas en los sellos.</w:t>
      </w:r>
    </w:p>
    <w:p w14:paraId="3BBBFD1D" w14:textId="77777777" w:rsidR="00C8634A" w:rsidRPr="00443A99" w:rsidRDefault="00C8634A" w:rsidP="00C8634A">
      <w:pPr>
        <w:ind w:left="567"/>
        <w:jc w:val="both"/>
        <w:rPr>
          <w:rFonts w:cs="Arial"/>
          <w:bCs/>
          <w:sz w:val="18"/>
          <w:szCs w:val="18"/>
        </w:rPr>
      </w:pPr>
      <w:r w:rsidRPr="00443A99">
        <w:rPr>
          <w:rFonts w:cs="Arial"/>
          <w:bCs/>
          <w:sz w:val="18"/>
          <w:szCs w:val="18"/>
        </w:rPr>
        <w:t>•</w:t>
      </w:r>
      <w:r w:rsidRPr="00443A99">
        <w:rPr>
          <w:rFonts w:cs="Arial"/>
          <w:bCs/>
          <w:sz w:val="18"/>
          <w:szCs w:val="18"/>
        </w:rPr>
        <w:tab/>
        <w:t>Instalación.</w:t>
      </w:r>
    </w:p>
    <w:p w14:paraId="35EA0DF7" w14:textId="77777777" w:rsidR="00C8634A" w:rsidRPr="00443A99" w:rsidRDefault="00C8634A" w:rsidP="00C8634A">
      <w:pPr>
        <w:ind w:left="567"/>
        <w:jc w:val="both"/>
        <w:rPr>
          <w:rFonts w:cs="Arial"/>
          <w:bCs/>
          <w:sz w:val="18"/>
          <w:szCs w:val="18"/>
        </w:rPr>
      </w:pPr>
      <w:r w:rsidRPr="00443A99">
        <w:rPr>
          <w:rFonts w:cs="Arial"/>
          <w:bCs/>
          <w:sz w:val="18"/>
          <w:szCs w:val="18"/>
        </w:rPr>
        <w:t>•</w:t>
      </w:r>
      <w:r w:rsidRPr="00443A99">
        <w:rPr>
          <w:rFonts w:cs="Arial"/>
          <w:bCs/>
          <w:sz w:val="18"/>
          <w:szCs w:val="18"/>
        </w:rPr>
        <w:tab/>
        <w:t>Condensación interior en paneles.</w:t>
      </w:r>
    </w:p>
    <w:p w14:paraId="6F267AB2" w14:textId="77777777" w:rsidR="00C8634A" w:rsidRPr="00443A99" w:rsidRDefault="00C8634A" w:rsidP="00C8634A">
      <w:pPr>
        <w:ind w:left="567"/>
        <w:jc w:val="both"/>
        <w:rPr>
          <w:rFonts w:cs="Arial"/>
          <w:bCs/>
          <w:sz w:val="18"/>
          <w:szCs w:val="18"/>
        </w:rPr>
      </w:pPr>
      <w:r w:rsidRPr="00443A99">
        <w:rPr>
          <w:rFonts w:cs="Arial"/>
          <w:bCs/>
          <w:sz w:val="18"/>
          <w:szCs w:val="18"/>
        </w:rPr>
        <w:t>•</w:t>
      </w:r>
      <w:r w:rsidRPr="00443A99">
        <w:rPr>
          <w:rFonts w:cs="Arial"/>
          <w:bCs/>
          <w:sz w:val="18"/>
          <w:szCs w:val="18"/>
        </w:rPr>
        <w:tab/>
        <w:t>Brillo o terminación no uniforme.</w:t>
      </w:r>
    </w:p>
    <w:p w14:paraId="323DE0D2" w14:textId="77777777" w:rsidR="00C8634A" w:rsidRPr="00443A99" w:rsidRDefault="00C8634A" w:rsidP="00C8634A">
      <w:pPr>
        <w:ind w:left="567"/>
        <w:jc w:val="both"/>
        <w:rPr>
          <w:rFonts w:cs="Arial"/>
          <w:bCs/>
          <w:sz w:val="18"/>
          <w:szCs w:val="18"/>
        </w:rPr>
      </w:pPr>
      <w:r w:rsidRPr="00443A99">
        <w:rPr>
          <w:rFonts w:cs="Arial"/>
          <w:bCs/>
          <w:sz w:val="18"/>
          <w:szCs w:val="18"/>
        </w:rPr>
        <w:t>•</w:t>
      </w:r>
      <w:r w:rsidRPr="00443A99">
        <w:rPr>
          <w:rFonts w:cs="Arial"/>
          <w:bCs/>
          <w:sz w:val="18"/>
          <w:szCs w:val="18"/>
        </w:rPr>
        <w:tab/>
        <w:t>Manchas, decoloración o cambios de tonos en los paneles.</w:t>
      </w:r>
    </w:p>
    <w:p w14:paraId="0AE6B055" w14:textId="77777777" w:rsidR="00C8634A" w:rsidRPr="00443A99" w:rsidRDefault="00C8634A" w:rsidP="00C8634A">
      <w:pPr>
        <w:ind w:left="567"/>
        <w:jc w:val="both"/>
        <w:rPr>
          <w:rFonts w:cs="Arial"/>
          <w:bCs/>
          <w:sz w:val="18"/>
          <w:szCs w:val="18"/>
        </w:rPr>
      </w:pPr>
      <w:r w:rsidRPr="00443A99">
        <w:rPr>
          <w:rFonts w:cs="Arial"/>
          <w:bCs/>
          <w:sz w:val="18"/>
          <w:szCs w:val="18"/>
        </w:rPr>
        <w:t>•</w:t>
      </w:r>
      <w:r w:rsidRPr="00443A99">
        <w:rPr>
          <w:rFonts w:cs="Arial"/>
          <w:bCs/>
          <w:sz w:val="18"/>
          <w:szCs w:val="18"/>
        </w:rPr>
        <w:tab/>
        <w:t>Corrosión en los anclajes de acero.</w:t>
      </w:r>
    </w:p>
    <w:p w14:paraId="4F0770C3" w14:textId="77777777" w:rsidR="00C8634A" w:rsidRPr="00443A99" w:rsidRDefault="00C8634A" w:rsidP="00C8634A">
      <w:pPr>
        <w:ind w:left="567"/>
        <w:jc w:val="both"/>
        <w:rPr>
          <w:rFonts w:cs="Arial"/>
          <w:bCs/>
          <w:sz w:val="18"/>
          <w:szCs w:val="18"/>
        </w:rPr>
      </w:pPr>
    </w:p>
    <w:p w14:paraId="6B7DD868" w14:textId="77777777" w:rsidR="00C8634A" w:rsidRPr="00E85A6E" w:rsidRDefault="00C8634A" w:rsidP="00C8634A">
      <w:pPr>
        <w:ind w:left="567"/>
        <w:jc w:val="both"/>
        <w:rPr>
          <w:rFonts w:cs="Arial"/>
          <w:bCs/>
          <w:sz w:val="18"/>
          <w:szCs w:val="18"/>
        </w:rPr>
      </w:pPr>
      <w:r w:rsidRPr="00443A99">
        <w:rPr>
          <w:rFonts w:cs="Arial"/>
          <w:bCs/>
          <w:sz w:val="18"/>
          <w:szCs w:val="18"/>
        </w:rPr>
        <w:t xml:space="preserve">Los trabajos de reparación de los elementos garantizados tendrán garantía por un nuevo plazo convenido con </w:t>
      </w:r>
      <w:r>
        <w:rPr>
          <w:rFonts w:cs="Arial"/>
          <w:bCs/>
          <w:sz w:val="18"/>
          <w:szCs w:val="18"/>
        </w:rPr>
        <w:t>el Gerente</w:t>
      </w:r>
      <w:r w:rsidRPr="00443A99">
        <w:rPr>
          <w:rFonts w:cs="Arial"/>
          <w:bCs/>
          <w:sz w:val="18"/>
          <w:szCs w:val="18"/>
        </w:rPr>
        <w:t xml:space="preserve">s o el </w:t>
      </w:r>
      <w:r>
        <w:rPr>
          <w:rFonts w:cs="Arial"/>
          <w:bCs/>
          <w:sz w:val="18"/>
          <w:szCs w:val="18"/>
        </w:rPr>
        <w:t>Contratante</w:t>
      </w:r>
      <w:r w:rsidRPr="00443A99">
        <w:rPr>
          <w:rFonts w:cs="Arial"/>
          <w:bCs/>
          <w:sz w:val="18"/>
          <w:szCs w:val="18"/>
        </w:rPr>
        <w:t xml:space="preserve">. </w:t>
      </w:r>
    </w:p>
    <w:p w14:paraId="55E3F961" w14:textId="77777777" w:rsidR="00C8634A" w:rsidRPr="00443A99" w:rsidRDefault="00C8634A" w:rsidP="00C8634A">
      <w:pPr>
        <w:ind w:left="567"/>
        <w:jc w:val="both"/>
        <w:rPr>
          <w:rFonts w:cs="Arial"/>
          <w:sz w:val="18"/>
          <w:szCs w:val="18"/>
        </w:rPr>
      </w:pPr>
      <w:r w:rsidRPr="00443A99">
        <w:rPr>
          <w:rFonts w:cs="Arial"/>
          <w:sz w:val="18"/>
          <w:szCs w:val="18"/>
        </w:rPr>
        <w:t>Será responsabilidad del contratista la correcta entrega de las carpinterías terminadas, limpias, sin marcas ni abolladuras.</w:t>
      </w:r>
    </w:p>
    <w:p w14:paraId="25E2D1C9" w14:textId="77777777" w:rsidR="00C8634A" w:rsidRPr="00E85A6E" w:rsidRDefault="00C8634A" w:rsidP="00C8634A">
      <w:pPr>
        <w:ind w:left="567"/>
        <w:jc w:val="both"/>
        <w:rPr>
          <w:rFonts w:cs="Arial"/>
          <w:sz w:val="18"/>
          <w:szCs w:val="18"/>
        </w:rPr>
      </w:pPr>
      <w:r w:rsidRPr="00443A99">
        <w:rPr>
          <w:rFonts w:cs="Arial"/>
          <w:sz w:val="18"/>
          <w:szCs w:val="18"/>
        </w:rPr>
        <w:t>Será tarea del contratista mantenerlas protegidas con nylon y cinta durante el transcurso de la obra.</w:t>
      </w:r>
    </w:p>
    <w:p w14:paraId="0996D3CE" w14:textId="77777777" w:rsidR="00C8634A" w:rsidRPr="00443A99" w:rsidRDefault="00C8634A" w:rsidP="00C8634A">
      <w:pPr>
        <w:ind w:left="567"/>
        <w:jc w:val="both"/>
        <w:rPr>
          <w:rFonts w:cs="Arial"/>
          <w:bCs/>
          <w:sz w:val="18"/>
          <w:szCs w:val="18"/>
        </w:rPr>
      </w:pPr>
    </w:p>
    <w:p w14:paraId="7A4839C2" w14:textId="77777777" w:rsidR="00C8634A" w:rsidRPr="00443A99" w:rsidRDefault="00C8634A" w:rsidP="00C8634A">
      <w:pPr>
        <w:ind w:left="567"/>
        <w:jc w:val="both"/>
        <w:rPr>
          <w:rFonts w:cs="Arial"/>
          <w:bCs/>
          <w:sz w:val="18"/>
          <w:szCs w:val="18"/>
        </w:rPr>
      </w:pPr>
      <w:r w:rsidRPr="00443A99">
        <w:rPr>
          <w:rFonts w:cs="Arial"/>
          <w:bCs/>
          <w:sz w:val="18"/>
          <w:szCs w:val="18"/>
        </w:rPr>
        <w:t>CARGA DE VIENTO</w:t>
      </w:r>
    </w:p>
    <w:p w14:paraId="3FDCC2F5" w14:textId="77777777" w:rsidR="00C8634A" w:rsidRPr="00443A99" w:rsidRDefault="00C8634A" w:rsidP="00C8634A">
      <w:pPr>
        <w:ind w:left="567"/>
        <w:jc w:val="both"/>
        <w:rPr>
          <w:rFonts w:cs="Arial"/>
          <w:bCs/>
          <w:sz w:val="18"/>
          <w:szCs w:val="18"/>
        </w:rPr>
      </w:pPr>
      <w:r w:rsidRPr="00443A99">
        <w:rPr>
          <w:rFonts w:cs="Arial"/>
          <w:bCs/>
          <w:sz w:val="18"/>
          <w:szCs w:val="18"/>
        </w:rPr>
        <w:t>Se deberá tener en consideración las siguientes cargas de viento:</w:t>
      </w:r>
    </w:p>
    <w:p w14:paraId="13301809" w14:textId="77777777" w:rsidR="00C8634A" w:rsidRDefault="00C8634A" w:rsidP="00C8634A">
      <w:pPr>
        <w:ind w:left="567"/>
        <w:jc w:val="both"/>
        <w:rPr>
          <w:rFonts w:cs="Arial"/>
          <w:bCs/>
          <w:sz w:val="18"/>
          <w:szCs w:val="18"/>
        </w:rPr>
      </w:pPr>
    </w:p>
    <w:p w14:paraId="3716BB61" w14:textId="77777777" w:rsidR="00C8634A" w:rsidRDefault="00C8634A" w:rsidP="00C8634A">
      <w:pPr>
        <w:ind w:left="567"/>
        <w:jc w:val="both"/>
        <w:rPr>
          <w:rFonts w:cs="Arial"/>
          <w:bCs/>
          <w:sz w:val="18"/>
          <w:szCs w:val="18"/>
        </w:rPr>
      </w:pPr>
      <w:r>
        <w:rPr>
          <w:rFonts w:cs="Arial"/>
          <w:bCs/>
          <w:sz w:val="18"/>
          <w:szCs w:val="18"/>
        </w:rPr>
        <w:t>Plantas superiores: 138 kg/m2</w:t>
      </w:r>
    </w:p>
    <w:p w14:paraId="7E1F5539" w14:textId="77777777" w:rsidR="00C8634A" w:rsidRPr="00443A99" w:rsidRDefault="00C8634A" w:rsidP="00C8634A">
      <w:pPr>
        <w:ind w:left="567"/>
        <w:jc w:val="both"/>
        <w:rPr>
          <w:rFonts w:cs="Arial"/>
          <w:bCs/>
          <w:sz w:val="18"/>
          <w:szCs w:val="18"/>
        </w:rPr>
      </w:pPr>
      <w:r>
        <w:rPr>
          <w:rFonts w:cs="Arial"/>
          <w:bCs/>
          <w:sz w:val="18"/>
          <w:szCs w:val="18"/>
        </w:rPr>
        <w:t>Planta baja: 114 kg/m2</w:t>
      </w:r>
    </w:p>
    <w:p w14:paraId="13155582" w14:textId="77777777" w:rsidR="00C8634A" w:rsidRPr="00443A99" w:rsidRDefault="00C8634A" w:rsidP="00C8634A">
      <w:pPr>
        <w:ind w:left="567"/>
        <w:jc w:val="both"/>
        <w:rPr>
          <w:rFonts w:cs="Arial"/>
          <w:bCs/>
          <w:sz w:val="18"/>
          <w:szCs w:val="18"/>
        </w:rPr>
      </w:pPr>
    </w:p>
    <w:p w14:paraId="65EA9E81" w14:textId="75E6897E" w:rsidR="00C8634A" w:rsidRPr="00443A99" w:rsidRDefault="00C8634A" w:rsidP="00C8634A">
      <w:pPr>
        <w:ind w:left="567"/>
        <w:jc w:val="both"/>
        <w:rPr>
          <w:rFonts w:cs="Arial"/>
          <w:bCs/>
          <w:sz w:val="18"/>
          <w:szCs w:val="18"/>
        </w:rPr>
      </w:pPr>
      <w:r w:rsidRPr="00443A99">
        <w:rPr>
          <w:rFonts w:cs="Arial"/>
          <w:bCs/>
          <w:sz w:val="18"/>
          <w:szCs w:val="18"/>
        </w:rPr>
        <w:t>NORMAS.</w:t>
      </w:r>
    </w:p>
    <w:p w14:paraId="74CFB285" w14:textId="77777777" w:rsidR="00C8634A" w:rsidRDefault="00C8634A" w:rsidP="00BB56A5">
      <w:pPr>
        <w:numPr>
          <w:ilvl w:val="0"/>
          <w:numId w:val="38"/>
        </w:numPr>
        <w:ind w:left="567" w:firstLine="0"/>
        <w:jc w:val="both"/>
        <w:rPr>
          <w:rFonts w:cs="Arial"/>
          <w:bCs/>
          <w:sz w:val="18"/>
          <w:szCs w:val="18"/>
        </w:rPr>
      </w:pPr>
      <w:r w:rsidRPr="00443A99">
        <w:rPr>
          <w:rFonts w:cs="Arial"/>
          <w:bCs/>
          <w:sz w:val="18"/>
          <w:szCs w:val="18"/>
        </w:rPr>
        <w:t>Código de edificación de la C.A.B.A.</w:t>
      </w:r>
    </w:p>
    <w:p w14:paraId="5F009B97" w14:textId="77777777" w:rsidR="00C8634A" w:rsidRPr="00443A99" w:rsidRDefault="00C8634A" w:rsidP="00BB56A5">
      <w:pPr>
        <w:numPr>
          <w:ilvl w:val="0"/>
          <w:numId w:val="38"/>
        </w:numPr>
        <w:ind w:left="567" w:firstLine="0"/>
        <w:jc w:val="both"/>
        <w:rPr>
          <w:rFonts w:cs="Arial"/>
          <w:bCs/>
          <w:sz w:val="18"/>
          <w:szCs w:val="18"/>
        </w:rPr>
      </w:pPr>
      <w:r w:rsidRPr="00443A99">
        <w:rPr>
          <w:rFonts w:cs="Arial"/>
          <w:bCs/>
          <w:sz w:val="18"/>
          <w:szCs w:val="18"/>
        </w:rPr>
        <w:t>Código de edificación</w:t>
      </w:r>
      <w:r>
        <w:rPr>
          <w:rFonts w:cs="Arial"/>
          <w:bCs/>
          <w:sz w:val="18"/>
          <w:szCs w:val="18"/>
        </w:rPr>
        <w:t xml:space="preserve"> del Municipio de Lanús</w:t>
      </w:r>
    </w:p>
    <w:p w14:paraId="355DD2B0" w14:textId="77777777" w:rsidR="00C8634A" w:rsidRPr="00443A99" w:rsidRDefault="00C8634A" w:rsidP="00C8634A">
      <w:pPr>
        <w:ind w:left="567"/>
        <w:jc w:val="both"/>
        <w:rPr>
          <w:rFonts w:cs="Arial"/>
          <w:bCs/>
          <w:sz w:val="18"/>
          <w:szCs w:val="18"/>
        </w:rPr>
      </w:pPr>
    </w:p>
    <w:p w14:paraId="6B6873D1" w14:textId="77777777" w:rsidR="00C8634A" w:rsidRPr="00443A99" w:rsidRDefault="00C8634A" w:rsidP="00C8634A">
      <w:pPr>
        <w:ind w:left="567"/>
        <w:jc w:val="both"/>
        <w:rPr>
          <w:rFonts w:cs="Arial"/>
          <w:bCs/>
          <w:sz w:val="18"/>
          <w:szCs w:val="18"/>
        </w:rPr>
      </w:pPr>
      <w:r w:rsidRPr="00443A99">
        <w:rPr>
          <w:rFonts w:cs="Arial"/>
          <w:bCs/>
          <w:sz w:val="18"/>
          <w:szCs w:val="18"/>
        </w:rPr>
        <w:t>Normas Argentinas Cálculo Estructural.</w:t>
      </w:r>
    </w:p>
    <w:p w14:paraId="212FF683" w14:textId="77777777" w:rsidR="00C8634A" w:rsidRPr="00443A99" w:rsidRDefault="00C8634A" w:rsidP="00BB56A5">
      <w:pPr>
        <w:numPr>
          <w:ilvl w:val="0"/>
          <w:numId w:val="38"/>
        </w:numPr>
        <w:ind w:left="567" w:firstLine="0"/>
        <w:jc w:val="both"/>
        <w:rPr>
          <w:rFonts w:cs="Arial"/>
          <w:bCs/>
          <w:sz w:val="18"/>
          <w:szCs w:val="18"/>
        </w:rPr>
      </w:pPr>
      <w:r w:rsidRPr="00443A99">
        <w:rPr>
          <w:rFonts w:cs="Arial"/>
          <w:bCs/>
          <w:sz w:val="18"/>
          <w:szCs w:val="18"/>
        </w:rPr>
        <w:t xml:space="preserve">CIRSOC 101  </w:t>
      </w:r>
    </w:p>
    <w:p w14:paraId="4810D47C" w14:textId="77777777" w:rsidR="00C8634A" w:rsidRPr="00443A99" w:rsidRDefault="00C8634A" w:rsidP="00BB56A5">
      <w:pPr>
        <w:numPr>
          <w:ilvl w:val="0"/>
          <w:numId w:val="38"/>
        </w:numPr>
        <w:ind w:left="567" w:firstLine="0"/>
        <w:jc w:val="both"/>
        <w:rPr>
          <w:rFonts w:cs="Arial"/>
          <w:bCs/>
          <w:sz w:val="18"/>
          <w:szCs w:val="18"/>
        </w:rPr>
      </w:pPr>
      <w:r w:rsidRPr="00443A99">
        <w:rPr>
          <w:rFonts w:cs="Arial"/>
          <w:bCs/>
          <w:sz w:val="18"/>
          <w:szCs w:val="18"/>
        </w:rPr>
        <w:t>CIRSOC 102</w:t>
      </w:r>
    </w:p>
    <w:p w14:paraId="48B46B2B" w14:textId="77777777" w:rsidR="00C8634A" w:rsidRPr="00443A99" w:rsidRDefault="00C8634A" w:rsidP="00BB56A5">
      <w:pPr>
        <w:numPr>
          <w:ilvl w:val="0"/>
          <w:numId w:val="38"/>
        </w:numPr>
        <w:ind w:left="567" w:firstLine="0"/>
        <w:jc w:val="both"/>
        <w:rPr>
          <w:rFonts w:cs="Arial"/>
          <w:bCs/>
          <w:sz w:val="18"/>
          <w:szCs w:val="18"/>
        </w:rPr>
      </w:pPr>
      <w:r w:rsidRPr="00443A99">
        <w:rPr>
          <w:rFonts w:cs="Arial"/>
          <w:bCs/>
          <w:sz w:val="18"/>
          <w:szCs w:val="18"/>
        </w:rPr>
        <w:t xml:space="preserve">CIRSOC 201 </w:t>
      </w:r>
    </w:p>
    <w:p w14:paraId="4C802D75" w14:textId="77777777" w:rsidR="00C8634A" w:rsidRPr="00443A99" w:rsidRDefault="00C8634A" w:rsidP="00BB56A5">
      <w:pPr>
        <w:numPr>
          <w:ilvl w:val="0"/>
          <w:numId w:val="38"/>
        </w:numPr>
        <w:ind w:left="567" w:firstLine="0"/>
        <w:jc w:val="both"/>
        <w:rPr>
          <w:rFonts w:cs="Arial"/>
          <w:bCs/>
          <w:sz w:val="18"/>
          <w:szCs w:val="18"/>
        </w:rPr>
      </w:pPr>
      <w:r w:rsidRPr="00443A99">
        <w:rPr>
          <w:rFonts w:cs="Arial"/>
          <w:bCs/>
          <w:sz w:val="18"/>
          <w:szCs w:val="18"/>
        </w:rPr>
        <w:t>Norma IRAM-IAS</w:t>
      </w:r>
    </w:p>
    <w:p w14:paraId="6C5CBD5D" w14:textId="77777777" w:rsidR="00C8634A" w:rsidRPr="00443A99" w:rsidRDefault="00C8634A" w:rsidP="00C8634A">
      <w:pPr>
        <w:ind w:left="567"/>
        <w:jc w:val="both"/>
        <w:rPr>
          <w:rFonts w:cs="Arial"/>
          <w:bCs/>
          <w:sz w:val="18"/>
          <w:szCs w:val="18"/>
        </w:rPr>
      </w:pPr>
    </w:p>
    <w:p w14:paraId="0108C818" w14:textId="28359A64" w:rsidR="00C8634A" w:rsidRPr="00443A99" w:rsidRDefault="00C8634A" w:rsidP="00C8634A">
      <w:pPr>
        <w:ind w:left="567"/>
        <w:jc w:val="both"/>
        <w:rPr>
          <w:rFonts w:cs="Arial"/>
          <w:bCs/>
          <w:sz w:val="18"/>
          <w:szCs w:val="18"/>
        </w:rPr>
      </w:pPr>
      <w:r w:rsidRPr="00443A99">
        <w:rPr>
          <w:rFonts w:cs="Arial"/>
          <w:bCs/>
          <w:sz w:val="18"/>
          <w:szCs w:val="18"/>
        </w:rPr>
        <w:t>Normas extranjeras (aplican cuando no existe IRAM equivalente)</w:t>
      </w:r>
    </w:p>
    <w:p w14:paraId="48F0F9AA" w14:textId="77777777" w:rsidR="00C8634A" w:rsidRPr="00443A99" w:rsidRDefault="00C8634A" w:rsidP="00BB56A5">
      <w:pPr>
        <w:numPr>
          <w:ilvl w:val="0"/>
          <w:numId w:val="39"/>
        </w:numPr>
        <w:ind w:left="567" w:firstLine="0"/>
        <w:jc w:val="both"/>
        <w:rPr>
          <w:rFonts w:cs="Arial"/>
          <w:bCs/>
          <w:sz w:val="18"/>
          <w:szCs w:val="18"/>
        </w:rPr>
      </w:pPr>
      <w:r w:rsidRPr="00443A99">
        <w:rPr>
          <w:rFonts w:cs="Arial"/>
          <w:bCs/>
          <w:sz w:val="18"/>
          <w:szCs w:val="18"/>
        </w:rPr>
        <w:t>ASTM</w:t>
      </w:r>
    </w:p>
    <w:p w14:paraId="5FA6CA65" w14:textId="77777777" w:rsidR="00C8634A" w:rsidRPr="00443A99" w:rsidRDefault="00C8634A" w:rsidP="00BB56A5">
      <w:pPr>
        <w:numPr>
          <w:ilvl w:val="0"/>
          <w:numId w:val="39"/>
        </w:numPr>
        <w:ind w:left="567" w:firstLine="0"/>
        <w:jc w:val="both"/>
        <w:rPr>
          <w:rFonts w:cs="Arial"/>
          <w:bCs/>
          <w:sz w:val="18"/>
          <w:szCs w:val="18"/>
        </w:rPr>
      </w:pPr>
      <w:r w:rsidRPr="00443A99">
        <w:rPr>
          <w:rFonts w:cs="Arial"/>
          <w:bCs/>
          <w:sz w:val="18"/>
          <w:szCs w:val="18"/>
        </w:rPr>
        <w:t>ISO</w:t>
      </w:r>
    </w:p>
    <w:p w14:paraId="1CAF6F9E" w14:textId="77777777" w:rsidR="00C8634A" w:rsidRPr="00443A99" w:rsidRDefault="00C8634A" w:rsidP="00BB56A5">
      <w:pPr>
        <w:numPr>
          <w:ilvl w:val="0"/>
          <w:numId w:val="39"/>
        </w:numPr>
        <w:ind w:left="567" w:firstLine="0"/>
        <w:jc w:val="both"/>
        <w:rPr>
          <w:rFonts w:cs="Arial"/>
          <w:bCs/>
          <w:sz w:val="18"/>
          <w:szCs w:val="18"/>
        </w:rPr>
      </w:pPr>
      <w:r w:rsidRPr="00443A99">
        <w:rPr>
          <w:rFonts w:cs="Arial"/>
          <w:bCs/>
          <w:sz w:val="18"/>
          <w:szCs w:val="18"/>
        </w:rPr>
        <w:t>UNE</w:t>
      </w:r>
    </w:p>
    <w:p w14:paraId="1159BB98" w14:textId="77777777" w:rsidR="00C8634A" w:rsidRPr="00443A99" w:rsidRDefault="00C8634A" w:rsidP="00C8634A">
      <w:pPr>
        <w:ind w:left="567"/>
        <w:jc w:val="both"/>
        <w:rPr>
          <w:rFonts w:cs="Arial"/>
          <w:bCs/>
          <w:sz w:val="18"/>
          <w:szCs w:val="18"/>
        </w:rPr>
      </w:pPr>
    </w:p>
    <w:p w14:paraId="3A7E7CBA" w14:textId="77777777" w:rsidR="00C8634A" w:rsidRPr="00443A99" w:rsidRDefault="00C8634A" w:rsidP="00C8634A">
      <w:pPr>
        <w:ind w:left="567"/>
        <w:jc w:val="both"/>
        <w:rPr>
          <w:rFonts w:cs="Arial"/>
          <w:bCs/>
          <w:sz w:val="18"/>
          <w:szCs w:val="18"/>
        </w:rPr>
      </w:pPr>
      <w:r w:rsidRPr="00443A99">
        <w:rPr>
          <w:rFonts w:cs="Arial"/>
          <w:bCs/>
          <w:sz w:val="18"/>
          <w:szCs w:val="18"/>
        </w:rPr>
        <w:t>Normas IRAM (Listado de referencia, sin ser excluyente).</w:t>
      </w:r>
    </w:p>
    <w:p w14:paraId="2183C27D" w14:textId="77777777" w:rsidR="00C8634A" w:rsidRPr="00443A99" w:rsidRDefault="00C8634A" w:rsidP="00BB56A5">
      <w:pPr>
        <w:pStyle w:val="Prrafodelista"/>
        <w:numPr>
          <w:ilvl w:val="0"/>
          <w:numId w:val="45"/>
        </w:numPr>
        <w:ind w:left="567" w:firstLine="0"/>
        <w:jc w:val="both"/>
        <w:rPr>
          <w:rFonts w:cs="Arial"/>
          <w:bCs/>
          <w:sz w:val="18"/>
          <w:szCs w:val="18"/>
        </w:rPr>
      </w:pPr>
      <w:r w:rsidRPr="00443A99">
        <w:rPr>
          <w:rFonts w:cs="Arial"/>
          <w:bCs/>
          <w:sz w:val="18"/>
          <w:szCs w:val="18"/>
        </w:rPr>
        <w:t>IRAM 1605: aptitud de perfiles de aluminio extruido.</w:t>
      </w:r>
    </w:p>
    <w:p w14:paraId="56C903DC" w14:textId="77777777" w:rsidR="00C8634A" w:rsidRPr="00443A99" w:rsidRDefault="00C8634A" w:rsidP="00BB56A5">
      <w:pPr>
        <w:pStyle w:val="Prrafodelista"/>
        <w:numPr>
          <w:ilvl w:val="0"/>
          <w:numId w:val="45"/>
        </w:numPr>
        <w:ind w:left="567" w:firstLine="0"/>
        <w:jc w:val="both"/>
        <w:rPr>
          <w:rFonts w:cs="Arial"/>
          <w:bCs/>
          <w:sz w:val="18"/>
          <w:szCs w:val="18"/>
        </w:rPr>
      </w:pPr>
      <w:r w:rsidRPr="00443A99">
        <w:rPr>
          <w:rFonts w:cs="Arial"/>
          <w:bCs/>
          <w:sz w:val="18"/>
          <w:szCs w:val="18"/>
        </w:rPr>
        <w:t>IRAM 60115: requisitos y métodos de ensayo para perfiles de aluminio extruidos y pre pintados.</w:t>
      </w:r>
    </w:p>
    <w:p w14:paraId="78A5EF94" w14:textId="77777777" w:rsidR="00C8634A" w:rsidRPr="00443A99" w:rsidRDefault="00C8634A" w:rsidP="00BB56A5">
      <w:pPr>
        <w:pStyle w:val="Prrafodelista"/>
        <w:numPr>
          <w:ilvl w:val="0"/>
          <w:numId w:val="45"/>
        </w:numPr>
        <w:ind w:left="567" w:firstLine="0"/>
        <w:jc w:val="both"/>
        <w:rPr>
          <w:rFonts w:cs="Arial"/>
          <w:bCs/>
          <w:sz w:val="18"/>
          <w:szCs w:val="18"/>
        </w:rPr>
      </w:pPr>
      <w:r w:rsidRPr="00443A99">
        <w:rPr>
          <w:rFonts w:cs="Arial"/>
          <w:bCs/>
          <w:sz w:val="18"/>
          <w:szCs w:val="18"/>
        </w:rPr>
        <w:t>IRAM 11505 carpinterías de obra, definiciones y nomenclaturas.</w:t>
      </w:r>
    </w:p>
    <w:p w14:paraId="10E4E6BF" w14:textId="77777777" w:rsidR="00C8634A" w:rsidRPr="00443A99" w:rsidRDefault="00C8634A" w:rsidP="00BB56A5">
      <w:pPr>
        <w:pStyle w:val="Prrafodelista"/>
        <w:numPr>
          <w:ilvl w:val="0"/>
          <w:numId w:val="45"/>
        </w:numPr>
        <w:ind w:left="567" w:firstLine="0"/>
        <w:jc w:val="both"/>
        <w:rPr>
          <w:rFonts w:cs="Arial"/>
          <w:bCs/>
          <w:sz w:val="18"/>
          <w:szCs w:val="18"/>
        </w:rPr>
      </w:pPr>
      <w:r w:rsidRPr="00443A99">
        <w:rPr>
          <w:rFonts w:cs="Arial"/>
          <w:bCs/>
          <w:sz w:val="18"/>
          <w:szCs w:val="18"/>
        </w:rPr>
        <w:t>IRAM 11507: aptitud de aberturas, deflexión máxima admisible, movimientos provocados por cambios de temperatura.</w:t>
      </w:r>
    </w:p>
    <w:p w14:paraId="3874E91B" w14:textId="77777777" w:rsidR="00C8634A" w:rsidRPr="00443A99" w:rsidRDefault="00C8634A" w:rsidP="00BB56A5">
      <w:pPr>
        <w:pStyle w:val="Prrafodelista"/>
        <w:numPr>
          <w:ilvl w:val="0"/>
          <w:numId w:val="45"/>
        </w:numPr>
        <w:ind w:left="567" w:firstLine="0"/>
        <w:jc w:val="both"/>
        <w:rPr>
          <w:rFonts w:cs="Arial"/>
          <w:bCs/>
          <w:sz w:val="18"/>
          <w:szCs w:val="18"/>
        </w:rPr>
      </w:pPr>
      <w:r w:rsidRPr="00443A99">
        <w:rPr>
          <w:rFonts w:cs="Arial"/>
          <w:bCs/>
          <w:sz w:val="18"/>
          <w:szCs w:val="18"/>
        </w:rPr>
        <w:t>IRAM 11.523: ensayos de filtración de aire.</w:t>
      </w:r>
    </w:p>
    <w:p w14:paraId="781F81BA" w14:textId="77777777" w:rsidR="00C8634A" w:rsidRPr="00443A99" w:rsidRDefault="00C8634A" w:rsidP="00BB56A5">
      <w:pPr>
        <w:pStyle w:val="Prrafodelista"/>
        <w:numPr>
          <w:ilvl w:val="0"/>
          <w:numId w:val="45"/>
        </w:numPr>
        <w:ind w:left="567" w:firstLine="0"/>
        <w:jc w:val="both"/>
        <w:rPr>
          <w:rFonts w:cs="Arial"/>
          <w:bCs/>
          <w:sz w:val="18"/>
          <w:szCs w:val="18"/>
        </w:rPr>
      </w:pPr>
      <w:r w:rsidRPr="00443A99">
        <w:rPr>
          <w:rFonts w:cs="Arial"/>
          <w:bCs/>
          <w:sz w:val="18"/>
          <w:szCs w:val="18"/>
        </w:rPr>
        <w:t>IRAM 11.539: fachadas integrales livianas; requerimientos y especificaciones.</w:t>
      </w:r>
    </w:p>
    <w:p w14:paraId="6BC0C35D" w14:textId="77777777" w:rsidR="00C8634A" w:rsidRPr="00443A99" w:rsidRDefault="00C8634A" w:rsidP="00BB56A5">
      <w:pPr>
        <w:pStyle w:val="Prrafodelista"/>
        <w:numPr>
          <w:ilvl w:val="0"/>
          <w:numId w:val="45"/>
        </w:numPr>
        <w:ind w:left="567" w:firstLine="0"/>
        <w:jc w:val="both"/>
        <w:rPr>
          <w:rFonts w:cs="Arial"/>
          <w:bCs/>
          <w:sz w:val="18"/>
          <w:szCs w:val="18"/>
        </w:rPr>
      </w:pPr>
      <w:r w:rsidRPr="00443A99">
        <w:rPr>
          <w:rFonts w:cs="Arial"/>
          <w:bCs/>
          <w:sz w:val="18"/>
          <w:szCs w:val="18"/>
        </w:rPr>
        <w:t>IRAM 11543: cerramientos exteriores de aluminio; requerimientos generales.</w:t>
      </w:r>
    </w:p>
    <w:p w14:paraId="5D13BE4B" w14:textId="77777777" w:rsidR="00C8634A" w:rsidRPr="00443A99" w:rsidRDefault="00C8634A" w:rsidP="00BB56A5">
      <w:pPr>
        <w:pStyle w:val="Prrafodelista"/>
        <w:numPr>
          <w:ilvl w:val="0"/>
          <w:numId w:val="45"/>
        </w:numPr>
        <w:ind w:left="567" w:firstLine="0"/>
        <w:jc w:val="both"/>
        <w:rPr>
          <w:rFonts w:cs="Arial"/>
          <w:bCs/>
          <w:sz w:val="18"/>
          <w:szCs w:val="18"/>
        </w:rPr>
      </w:pPr>
      <w:r w:rsidRPr="00443A99">
        <w:rPr>
          <w:rFonts w:cs="Arial"/>
          <w:bCs/>
          <w:sz w:val="18"/>
          <w:szCs w:val="18"/>
        </w:rPr>
        <w:t>IRAM 11.591: ensayos de estanqueidad al agua de lluvia.</w:t>
      </w:r>
    </w:p>
    <w:p w14:paraId="597838A8" w14:textId="77777777" w:rsidR="00C8634A" w:rsidRPr="00443A99" w:rsidRDefault="00C8634A" w:rsidP="00BB56A5">
      <w:pPr>
        <w:pStyle w:val="Prrafodelista"/>
        <w:numPr>
          <w:ilvl w:val="0"/>
          <w:numId w:val="45"/>
        </w:numPr>
        <w:ind w:left="567" w:firstLine="0"/>
        <w:jc w:val="both"/>
        <w:rPr>
          <w:rFonts w:cs="Arial"/>
          <w:bCs/>
          <w:sz w:val="18"/>
          <w:szCs w:val="18"/>
        </w:rPr>
      </w:pPr>
      <w:r w:rsidRPr="00443A99">
        <w:rPr>
          <w:rFonts w:cs="Arial"/>
          <w:bCs/>
          <w:sz w:val="18"/>
          <w:szCs w:val="18"/>
        </w:rPr>
        <w:t>IRAM 11.590: resistencia a las cargas provocadas por el viento.</w:t>
      </w:r>
    </w:p>
    <w:p w14:paraId="74227712" w14:textId="77777777" w:rsidR="00C8634A" w:rsidRPr="00443A99" w:rsidRDefault="00C8634A" w:rsidP="00BB56A5">
      <w:pPr>
        <w:pStyle w:val="Prrafodelista"/>
        <w:numPr>
          <w:ilvl w:val="0"/>
          <w:numId w:val="45"/>
        </w:numPr>
        <w:ind w:left="567" w:firstLine="0"/>
        <w:jc w:val="both"/>
        <w:rPr>
          <w:rFonts w:cs="Arial"/>
          <w:bCs/>
          <w:sz w:val="18"/>
          <w:szCs w:val="18"/>
        </w:rPr>
      </w:pPr>
      <w:r w:rsidRPr="00443A99">
        <w:rPr>
          <w:rFonts w:cs="Arial"/>
          <w:bCs/>
          <w:sz w:val="18"/>
          <w:szCs w:val="18"/>
        </w:rPr>
        <w:t>IRAM 11.589: resistencia a la flexión y a la deformación diagonal.</w:t>
      </w:r>
    </w:p>
    <w:p w14:paraId="693ED8E9" w14:textId="77777777" w:rsidR="00C8634A" w:rsidRPr="00443A99" w:rsidRDefault="00C8634A" w:rsidP="00BB56A5">
      <w:pPr>
        <w:pStyle w:val="Prrafodelista"/>
        <w:numPr>
          <w:ilvl w:val="0"/>
          <w:numId w:val="45"/>
        </w:numPr>
        <w:ind w:left="567" w:firstLine="0"/>
        <w:jc w:val="both"/>
        <w:rPr>
          <w:rFonts w:cs="Arial"/>
          <w:bCs/>
          <w:sz w:val="18"/>
          <w:szCs w:val="18"/>
        </w:rPr>
      </w:pPr>
      <w:r w:rsidRPr="00443A99">
        <w:rPr>
          <w:rFonts w:cs="Arial"/>
          <w:bCs/>
          <w:sz w:val="18"/>
          <w:szCs w:val="18"/>
        </w:rPr>
        <w:t>IRAM 11.573: resistencia de los elementos de fijación.</w:t>
      </w:r>
    </w:p>
    <w:p w14:paraId="2B1447B9" w14:textId="77777777" w:rsidR="00C8634A" w:rsidRPr="00443A99" w:rsidRDefault="00C8634A" w:rsidP="00BB56A5">
      <w:pPr>
        <w:pStyle w:val="Prrafodelista"/>
        <w:numPr>
          <w:ilvl w:val="0"/>
          <w:numId w:val="45"/>
        </w:numPr>
        <w:ind w:left="567" w:firstLine="0"/>
        <w:jc w:val="both"/>
        <w:rPr>
          <w:rFonts w:cs="Arial"/>
          <w:bCs/>
          <w:sz w:val="18"/>
          <w:szCs w:val="18"/>
        </w:rPr>
      </w:pPr>
      <w:r w:rsidRPr="00443A99">
        <w:rPr>
          <w:rFonts w:cs="Arial"/>
          <w:bCs/>
          <w:sz w:val="18"/>
          <w:szCs w:val="18"/>
        </w:rPr>
        <w:t>IRAM 11.579: (edición mayo de 1997-ICS 91.060/50-CNA 5410) ensayo de estanqueidad al agua y resistencia a la acción del viento en fachadas integrales.</w:t>
      </w:r>
    </w:p>
    <w:p w14:paraId="44105F52" w14:textId="77777777" w:rsidR="00C8634A" w:rsidRPr="00443A99" w:rsidRDefault="00C8634A" w:rsidP="00BB56A5">
      <w:pPr>
        <w:pStyle w:val="Prrafodelista"/>
        <w:numPr>
          <w:ilvl w:val="0"/>
          <w:numId w:val="45"/>
        </w:numPr>
        <w:ind w:left="567" w:firstLine="0"/>
        <w:jc w:val="both"/>
        <w:rPr>
          <w:rFonts w:cs="Arial"/>
          <w:bCs/>
          <w:sz w:val="18"/>
          <w:szCs w:val="18"/>
        </w:rPr>
      </w:pPr>
      <w:r w:rsidRPr="00443A99">
        <w:rPr>
          <w:rFonts w:cs="Arial"/>
          <w:bCs/>
          <w:sz w:val="18"/>
          <w:szCs w:val="18"/>
        </w:rPr>
        <w:t>IRAM 12543: cristales planos de seguridad, método para la determinación de los apartamientos con respecto a una superficie plana.</w:t>
      </w:r>
    </w:p>
    <w:p w14:paraId="4325A1D5" w14:textId="77777777" w:rsidR="00C8634A" w:rsidRPr="00443A99" w:rsidRDefault="00C8634A" w:rsidP="00BB56A5">
      <w:pPr>
        <w:pStyle w:val="Prrafodelista"/>
        <w:numPr>
          <w:ilvl w:val="0"/>
          <w:numId w:val="45"/>
        </w:numPr>
        <w:ind w:left="567" w:firstLine="0"/>
        <w:jc w:val="both"/>
        <w:rPr>
          <w:rFonts w:cs="Arial"/>
          <w:bCs/>
          <w:sz w:val="18"/>
          <w:szCs w:val="18"/>
        </w:rPr>
      </w:pPr>
      <w:r w:rsidRPr="00443A99">
        <w:rPr>
          <w:rFonts w:cs="Arial"/>
          <w:bCs/>
          <w:sz w:val="18"/>
          <w:szCs w:val="18"/>
        </w:rPr>
        <w:t>IRAM 12556: cristales planos de seguridad para la construcción.</w:t>
      </w:r>
    </w:p>
    <w:p w14:paraId="15BE4871" w14:textId="77777777" w:rsidR="00C8634A" w:rsidRPr="00443A99" w:rsidRDefault="00C8634A" w:rsidP="00BB56A5">
      <w:pPr>
        <w:pStyle w:val="Prrafodelista"/>
        <w:numPr>
          <w:ilvl w:val="0"/>
          <w:numId w:val="45"/>
        </w:numPr>
        <w:ind w:left="567" w:firstLine="0"/>
        <w:jc w:val="both"/>
        <w:rPr>
          <w:rFonts w:cs="Arial"/>
          <w:bCs/>
          <w:sz w:val="18"/>
          <w:szCs w:val="18"/>
        </w:rPr>
      </w:pPr>
      <w:r w:rsidRPr="00443A99">
        <w:rPr>
          <w:rFonts w:cs="Arial"/>
          <w:bCs/>
          <w:sz w:val="18"/>
          <w:szCs w:val="18"/>
        </w:rPr>
        <w:t>IRAM 12572: vidrios de seguridad planos, templados para la industria de la construcción, método de ensayo de fragmentación.</w:t>
      </w:r>
    </w:p>
    <w:p w14:paraId="3FEDC548" w14:textId="77777777" w:rsidR="00C8634A" w:rsidRPr="00443A99" w:rsidRDefault="00C8634A" w:rsidP="00BB56A5">
      <w:pPr>
        <w:pStyle w:val="Prrafodelista"/>
        <w:numPr>
          <w:ilvl w:val="0"/>
          <w:numId w:val="45"/>
        </w:numPr>
        <w:ind w:left="567" w:firstLine="0"/>
        <w:jc w:val="both"/>
        <w:rPr>
          <w:rFonts w:cs="Arial"/>
          <w:bCs/>
          <w:sz w:val="18"/>
          <w:szCs w:val="18"/>
        </w:rPr>
      </w:pPr>
      <w:r w:rsidRPr="00443A99">
        <w:rPr>
          <w:rFonts w:cs="Arial"/>
          <w:bCs/>
          <w:sz w:val="18"/>
          <w:szCs w:val="18"/>
        </w:rPr>
        <w:t>IRAM 12573: cristales de seguridad planos, laminados, para la construcción, método para la determinación de la resistencia a la temperatura y la humedad.</w:t>
      </w:r>
    </w:p>
    <w:p w14:paraId="1FB637C5" w14:textId="77777777" w:rsidR="00C8634A" w:rsidRPr="00443A99" w:rsidRDefault="00C8634A" w:rsidP="00BB56A5">
      <w:pPr>
        <w:pStyle w:val="Prrafodelista"/>
        <w:numPr>
          <w:ilvl w:val="0"/>
          <w:numId w:val="45"/>
        </w:numPr>
        <w:ind w:left="567" w:firstLine="0"/>
        <w:jc w:val="both"/>
        <w:rPr>
          <w:rFonts w:cs="Arial"/>
          <w:bCs/>
          <w:sz w:val="18"/>
          <w:szCs w:val="18"/>
        </w:rPr>
      </w:pPr>
      <w:r w:rsidRPr="00443A99">
        <w:rPr>
          <w:rFonts w:cs="Arial"/>
          <w:bCs/>
          <w:sz w:val="18"/>
          <w:szCs w:val="18"/>
        </w:rPr>
        <w:t>IRAM – NM 294: vidrio flotado.</w:t>
      </w:r>
    </w:p>
    <w:p w14:paraId="2C864786" w14:textId="77777777" w:rsidR="00C8634A" w:rsidRPr="00443A99" w:rsidRDefault="00C8634A" w:rsidP="00BB56A5">
      <w:pPr>
        <w:pStyle w:val="Prrafodelista"/>
        <w:numPr>
          <w:ilvl w:val="0"/>
          <w:numId w:val="45"/>
        </w:numPr>
        <w:ind w:left="567" w:firstLine="0"/>
        <w:jc w:val="both"/>
        <w:rPr>
          <w:rFonts w:cs="Arial"/>
          <w:bCs/>
          <w:sz w:val="18"/>
          <w:szCs w:val="18"/>
        </w:rPr>
      </w:pPr>
      <w:r w:rsidRPr="00443A99">
        <w:rPr>
          <w:rFonts w:cs="Arial"/>
          <w:bCs/>
          <w:sz w:val="18"/>
          <w:szCs w:val="18"/>
        </w:rPr>
        <w:t>IRAM – NM 298: clasificación del vidrio plano en cuanto a impacto.</w:t>
      </w:r>
    </w:p>
    <w:p w14:paraId="3672BA0B" w14:textId="77777777" w:rsidR="00C8634A" w:rsidRPr="00443A99" w:rsidRDefault="00C8634A" w:rsidP="00BB56A5">
      <w:pPr>
        <w:pStyle w:val="Prrafodelista"/>
        <w:numPr>
          <w:ilvl w:val="0"/>
          <w:numId w:val="45"/>
        </w:numPr>
        <w:ind w:left="567" w:firstLine="0"/>
        <w:jc w:val="both"/>
        <w:rPr>
          <w:rFonts w:cs="Arial"/>
          <w:bCs/>
          <w:sz w:val="18"/>
          <w:szCs w:val="18"/>
        </w:rPr>
      </w:pPr>
      <w:r w:rsidRPr="00443A99">
        <w:rPr>
          <w:rFonts w:cs="Arial"/>
          <w:bCs/>
          <w:sz w:val="18"/>
          <w:szCs w:val="18"/>
        </w:rPr>
        <w:t>IRAM 12595: cristales de seguridad para la construcción. Práctica recomendada de seguridad para áreas vidriadas susceptibles de impacto humano.</w:t>
      </w:r>
    </w:p>
    <w:p w14:paraId="6A581415" w14:textId="77777777" w:rsidR="00C8634A" w:rsidRPr="00443A99" w:rsidRDefault="00C8634A" w:rsidP="00BB56A5">
      <w:pPr>
        <w:pStyle w:val="Prrafodelista"/>
        <w:numPr>
          <w:ilvl w:val="0"/>
          <w:numId w:val="45"/>
        </w:numPr>
        <w:ind w:left="567" w:firstLine="0"/>
        <w:jc w:val="both"/>
        <w:rPr>
          <w:rFonts w:cs="Arial"/>
          <w:bCs/>
          <w:sz w:val="18"/>
          <w:szCs w:val="18"/>
        </w:rPr>
      </w:pPr>
      <w:r w:rsidRPr="00443A99">
        <w:rPr>
          <w:rFonts w:cs="Arial"/>
          <w:bCs/>
          <w:sz w:val="18"/>
          <w:szCs w:val="18"/>
        </w:rPr>
        <w:t>IRAM 12596: cristales para la construcción. Práctica recomendada para el empleo de cristales de seguridad en la construcción.</w:t>
      </w:r>
    </w:p>
    <w:p w14:paraId="50074C89" w14:textId="77777777" w:rsidR="00C8634A" w:rsidRPr="00443A99" w:rsidRDefault="00C8634A" w:rsidP="00BB56A5">
      <w:pPr>
        <w:pStyle w:val="Prrafodelista"/>
        <w:numPr>
          <w:ilvl w:val="0"/>
          <w:numId w:val="45"/>
        </w:numPr>
        <w:ind w:left="567" w:firstLine="0"/>
        <w:jc w:val="both"/>
        <w:rPr>
          <w:rFonts w:cs="Arial"/>
          <w:bCs/>
          <w:sz w:val="18"/>
          <w:szCs w:val="18"/>
        </w:rPr>
      </w:pPr>
      <w:r w:rsidRPr="00443A99">
        <w:rPr>
          <w:rFonts w:cs="Arial"/>
          <w:bCs/>
          <w:sz w:val="18"/>
          <w:szCs w:val="18"/>
        </w:rPr>
        <w:t>IRAM 12597: Doble Vidriado Hermético – Buenas prácticas de Manufactura</w:t>
      </w:r>
    </w:p>
    <w:p w14:paraId="430FF49E" w14:textId="77777777" w:rsidR="00C8634A" w:rsidRPr="00443A99" w:rsidRDefault="00C8634A" w:rsidP="00BB56A5">
      <w:pPr>
        <w:pStyle w:val="Prrafodelista"/>
        <w:numPr>
          <w:ilvl w:val="0"/>
          <w:numId w:val="45"/>
        </w:numPr>
        <w:ind w:left="567" w:firstLine="0"/>
        <w:jc w:val="both"/>
        <w:rPr>
          <w:rFonts w:cs="Arial"/>
          <w:bCs/>
          <w:sz w:val="18"/>
          <w:szCs w:val="18"/>
        </w:rPr>
      </w:pPr>
      <w:r w:rsidRPr="00443A99">
        <w:rPr>
          <w:rFonts w:cs="Arial"/>
          <w:bCs/>
          <w:sz w:val="18"/>
          <w:szCs w:val="18"/>
        </w:rPr>
        <w:t>IRAM 12598: parte 1 Doble Vidriado Hermético - Características y requerimientos</w:t>
      </w:r>
    </w:p>
    <w:p w14:paraId="56282ADD" w14:textId="77777777" w:rsidR="00C8634A" w:rsidRPr="00443A99" w:rsidRDefault="00C8634A" w:rsidP="00BB56A5">
      <w:pPr>
        <w:pStyle w:val="Prrafodelista"/>
        <w:numPr>
          <w:ilvl w:val="0"/>
          <w:numId w:val="45"/>
        </w:numPr>
        <w:ind w:left="567" w:firstLine="0"/>
        <w:jc w:val="both"/>
        <w:rPr>
          <w:rFonts w:cs="Arial"/>
          <w:bCs/>
          <w:sz w:val="18"/>
          <w:szCs w:val="18"/>
        </w:rPr>
      </w:pPr>
      <w:r w:rsidRPr="00443A99">
        <w:rPr>
          <w:rFonts w:cs="Arial"/>
          <w:bCs/>
          <w:sz w:val="18"/>
          <w:szCs w:val="18"/>
        </w:rPr>
        <w:t>IRAM 12598: parte 2 Doble Vidriado Hermético- Métodos de ensayo</w:t>
      </w:r>
    </w:p>
    <w:p w14:paraId="5E01357A" w14:textId="77777777" w:rsidR="00C8634A" w:rsidRPr="00443A99" w:rsidRDefault="00C8634A" w:rsidP="00BB56A5">
      <w:pPr>
        <w:pStyle w:val="Prrafodelista"/>
        <w:numPr>
          <w:ilvl w:val="0"/>
          <w:numId w:val="45"/>
        </w:numPr>
        <w:ind w:left="567" w:firstLine="0"/>
        <w:jc w:val="both"/>
        <w:rPr>
          <w:rFonts w:cs="Arial"/>
          <w:bCs/>
          <w:sz w:val="18"/>
          <w:szCs w:val="18"/>
        </w:rPr>
      </w:pPr>
      <w:r w:rsidRPr="00443A99">
        <w:rPr>
          <w:rFonts w:cs="Arial"/>
          <w:bCs/>
          <w:sz w:val="18"/>
          <w:szCs w:val="18"/>
        </w:rPr>
        <w:t>IRAM 12843: Vidrios Templados</w:t>
      </w:r>
    </w:p>
    <w:p w14:paraId="6F6D7750" w14:textId="77777777" w:rsidR="00C8634A" w:rsidRPr="00443A99" w:rsidRDefault="00C8634A" w:rsidP="00BB56A5">
      <w:pPr>
        <w:pStyle w:val="Prrafodelista"/>
        <w:numPr>
          <w:ilvl w:val="0"/>
          <w:numId w:val="45"/>
        </w:numPr>
        <w:ind w:left="567" w:firstLine="0"/>
        <w:jc w:val="both"/>
        <w:rPr>
          <w:rFonts w:cs="Arial"/>
          <w:bCs/>
          <w:sz w:val="18"/>
          <w:szCs w:val="18"/>
        </w:rPr>
      </w:pPr>
      <w:r w:rsidRPr="00443A99">
        <w:rPr>
          <w:rFonts w:cs="Arial"/>
          <w:bCs/>
          <w:sz w:val="18"/>
          <w:szCs w:val="18"/>
        </w:rPr>
        <w:t>IRAM 12844: Vidrios Laminados con PVB</w:t>
      </w:r>
    </w:p>
    <w:p w14:paraId="55872AC7" w14:textId="77777777" w:rsidR="00C8634A" w:rsidRPr="00E85A6E" w:rsidRDefault="00C8634A" w:rsidP="00BB56A5">
      <w:pPr>
        <w:pStyle w:val="Prrafodelista"/>
        <w:numPr>
          <w:ilvl w:val="0"/>
          <w:numId w:val="45"/>
        </w:numPr>
        <w:ind w:left="567" w:firstLine="0"/>
        <w:jc w:val="both"/>
        <w:rPr>
          <w:rFonts w:cs="Arial"/>
          <w:bCs/>
          <w:sz w:val="18"/>
          <w:szCs w:val="18"/>
        </w:rPr>
      </w:pPr>
      <w:r w:rsidRPr="00443A99">
        <w:rPr>
          <w:rFonts w:cs="Arial"/>
          <w:bCs/>
          <w:sz w:val="18"/>
          <w:szCs w:val="18"/>
        </w:rPr>
        <w:t>IRAM 91301: Cristales. Definiciones de defectos</w:t>
      </w:r>
    </w:p>
    <w:p w14:paraId="3D80F1BB" w14:textId="77777777" w:rsidR="00C8634A" w:rsidRPr="00443A99" w:rsidRDefault="00C8634A" w:rsidP="00BB56A5">
      <w:pPr>
        <w:pStyle w:val="Prrafodelista"/>
        <w:numPr>
          <w:ilvl w:val="0"/>
          <w:numId w:val="45"/>
        </w:numPr>
        <w:ind w:left="567" w:firstLine="0"/>
        <w:jc w:val="both"/>
        <w:rPr>
          <w:rFonts w:cs="Arial"/>
          <w:bCs/>
          <w:sz w:val="18"/>
          <w:szCs w:val="18"/>
        </w:rPr>
      </w:pPr>
      <w:r w:rsidRPr="00443A99">
        <w:rPr>
          <w:rFonts w:cs="Arial"/>
          <w:bCs/>
          <w:sz w:val="18"/>
          <w:szCs w:val="18"/>
        </w:rPr>
        <w:t>Normas Extranjeras (Listado de referencia, sin ser excluyente).</w:t>
      </w:r>
    </w:p>
    <w:p w14:paraId="16C659D2" w14:textId="77777777" w:rsidR="00C8634A" w:rsidRPr="00443A99" w:rsidRDefault="00C8634A" w:rsidP="00BB56A5">
      <w:pPr>
        <w:pStyle w:val="Prrafodelista"/>
        <w:numPr>
          <w:ilvl w:val="0"/>
          <w:numId w:val="45"/>
        </w:numPr>
        <w:ind w:left="567" w:firstLine="0"/>
        <w:jc w:val="both"/>
        <w:rPr>
          <w:rFonts w:cs="Arial"/>
          <w:bCs/>
          <w:sz w:val="18"/>
          <w:szCs w:val="18"/>
        </w:rPr>
      </w:pPr>
      <w:r w:rsidRPr="00443A99">
        <w:rPr>
          <w:rFonts w:cs="Arial"/>
          <w:bCs/>
          <w:sz w:val="18"/>
          <w:szCs w:val="18"/>
        </w:rPr>
        <w:t>AAMA 101-93: Especificaciones para Ventanas Principales de Aluminio y PVC y Puertas de Vidrio.</w:t>
      </w:r>
    </w:p>
    <w:p w14:paraId="52707A52" w14:textId="77777777" w:rsidR="00C8634A" w:rsidRPr="00443A99" w:rsidRDefault="00C8634A" w:rsidP="00BB56A5">
      <w:pPr>
        <w:pStyle w:val="Prrafodelista"/>
        <w:numPr>
          <w:ilvl w:val="0"/>
          <w:numId w:val="45"/>
        </w:numPr>
        <w:ind w:left="567" w:firstLine="0"/>
        <w:jc w:val="both"/>
        <w:rPr>
          <w:rFonts w:cs="Arial"/>
          <w:bCs/>
          <w:sz w:val="18"/>
          <w:szCs w:val="18"/>
        </w:rPr>
      </w:pPr>
      <w:r w:rsidRPr="00443A99">
        <w:rPr>
          <w:rFonts w:cs="Arial"/>
          <w:bCs/>
          <w:sz w:val="18"/>
          <w:szCs w:val="18"/>
        </w:rPr>
        <w:t>AAMA2605-05: Especificación para los Revestimientos Orgánicos de Alto Comportamiento.</w:t>
      </w:r>
    </w:p>
    <w:p w14:paraId="40117BFF" w14:textId="77777777" w:rsidR="00C8634A" w:rsidRPr="00443A99" w:rsidRDefault="00C8634A" w:rsidP="00BB56A5">
      <w:pPr>
        <w:pStyle w:val="Prrafodelista"/>
        <w:numPr>
          <w:ilvl w:val="0"/>
          <w:numId w:val="45"/>
        </w:numPr>
        <w:ind w:left="567" w:firstLine="0"/>
        <w:jc w:val="both"/>
        <w:rPr>
          <w:rFonts w:cs="Arial"/>
          <w:bCs/>
          <w:sz w:val="18"/>
          <w:szCs w:val="18"/>
        </w:rPr>
      </w:pPr>
      <w:r w:rsidRPr="00443A99">
        <w:rPr>
          <w:rFonts w:cs="Arial"/>
          <w:bCs/>
          <w:sz w:val="18"/>
          <w:szCs w:val="18"/>
        </w:rPr>
        <w:t>AAMA 1503.1-98: Método de Prueba para la Transmisión Térmica.</w:t>
      </w:r>
    </w:p>
    <w:p w14:paraId="79CEC82A" w14:textId="77777777" w:rsidR="00C8634A" w:rsidRPr="00443A99" w:rsidRDefault="00C8634A" w:rsidP="00BB56A5">
      <w:pPr>
        <w:pStyle w:val="Prrafodelista"/>
        <w:numPr>
          <w:ilvl w:val="0"/>
          <w:numId w:val="45"/>
        </w:numPr>
        <w:ind w:left="567" w:firstLine="0"/>
        <w:jc w:val="both"/>
        <w:rPr>
          <w:rFonts w:cs="Arial"/>
          <w:bCs/>
          <w:sz w:val="18"/>
          <w:szCs w:val="18"/>
          <w:lang w:val="en-US"/>
        </w:rPr>
      </w:pPr>
      <w:r w:rsidRPr="00443A99">
        <w:rPr>
          <w:rFonts w:cs="Arial"/>
          <w:bCs/>
          <w:sz w:val="18"/>
          <w:szCs w:val="18"/>
          <w:lang w:val="en-US"/>
        </w:rPr>
        <w:t>ASTM C 1036 – 01: Standard Specification for flat glass.</w:t>
      </w:r>
    </w:p>
    <w:p w14:paraId="0CE1EDFE" w14:textId="77777777" w:rsidR="00C8634A" w:rsidRPr="00443A99" w:rsidRDefault="00C8634A" w:rsidP="00BB56A5">
      <w:pPr>
        <w:pStyle w:val="Prrafodelista"/>
        <w:numPr>
          <w:ilvl w:val="0"/>
          <w:numId w:val="45"/>
        </w:numPr>
        <w:ind w:left="567" w:firstLine="0"/>
        <w:jc w:val="both"/>
        <w:rPr>
          <w:rFonts w:cs="Arial"/>
          <w:bCs/>
          <w:sz w:val="18"/>
          <w:szCs w:val="18"/>
        </w:rPr>
      </w:pPr>
      <w:r w:rsidRPr="00443A99">
        <w:rPr>
          <w:rFonts w:cs="Arial"/>
          <w:bCs/>
          <w:sz w:val="18"/>
          <w:szCs w:val="18"/>
        </w:rPr>
        <w:t>ASTM C 1039: Cristales. Definiciones de defectos.</w:t>
      </w:r>
    </w:p>
    <w:p w14:paraId="5273F121" w14:textId="77777777" w:rsidR="00C8634A" w:rsidRPr="00443A99" w:rsidRDefault="00C8634A" w:rsidP="00BB56A5">
      <w:pPr>
        <w:pStyle w:val="Prrafodelista"/>
        <w:numPr>
          <w:ilvl w:val="0"/>
          <w:numId w:val="45"/>
        </w:numPr>
        <w:ind w:left="567" w:firstLine="0"/>
        <w:jc w:val="both"/>
        <w:rPr>
          <w:rFonts w:cs="Arial"/>
          <w:bCs/>
          <w:sz w:val="18"/>
          <w:szCs w:val="18"/>
          <w:lang w:val="en-US"/>
        </w:rPr>
      </w:pPr>
      <w:r w:rsidRPr="00443A99">
        <w:rPr>
          <w:rFonts w:cs="Arial"/>
          <w:bCs/>
          <w:sz w:val="18"/>
          <w:szCs w:val="18"/>
          <w:lang w:val="en-US"/>
        </w:rPr>
        <w:t>ASTM C1048: Standard specification for heat-treated flat glass-Kind HS, Kind FT Coated and Uncoated.</w:t>
      </w:r>
    </w:p>
    <w:p w14:paraId="44F6603F" w14:textId="77777777" w:rsidR="00C8634A" w:rsidRPr="00443A99" w:rsidRDefault="00C8634A" w:rsidP="00BB56A5">
      <w:pPr>
        <w:pStyle w:val="Prrafodelista"/>
        <w:numPr>
          <w:ilvl w:val="0"/>
          <w:numId w:val="45"/>
        </w:numPr>
        <w:ind w:left="567" w:firstLine="0"/>
        <w:jc w:val="both"/>
        <w:rPr>
          <w:rFonts w:cs="Arial"/>
          <w:bCs/>
          <w:sz w:val="18"/>
          <w:szCs w:val="18"/>
          <w:lang w:val="en-US"/>
        </w:rPr>
      </w:pPr>
      <w:r w:rsidRPr="00443A99">
        <w:rPr>
          <w:rFonts w:cs="Arial"/>
          <w:bCs/>
          <w:sz w:val="18"/>
          <w:szCs w:val="18"/>
          <w:lang w:val="en-US"/>
        </w:rPr>
        <w:t>ASTM C 1184 – 00: Standard Specification for Structural Silicone Sealants.</w:t>
      </w:r>
    </w:p>
    <w:p w14:paraId="3AD721E3" w14:textId="77777777" w:rsidR="00C8634A" w:rsidRPr="00443A99" w:rsidRDefault="00C8634A" w:rsidP="00BB56A5">
      <w:pPr>
        <w:pStyle w:val="Prrafodelista"/>
        <w:numPr>
          <w:ilvl w:val="0"/>
          <w:numId w:val="45"/>
        </w:numPr>
        <w:ind w:left="567" w:firstLine="0"/>
        <w:jc w:val="both"/>
        <w:rPr>
          <w:rFonts w:cs="Arial"/>
          <w:bCs/>
          <w:sz w:val="18"/>
          <w:szCs w:val="18"/>
          <w:lang w:val="en-US"/>
        </w:rPr>
      </w:pPr>
      <w:r w:rsidRPr="00443A99">
        <w:rPr>
          <w:rFonts w:cs="Arial"/>
          <w:bCs/>
          <w:sz w:val="18"/>
          <w:szCs w:val="18"/>
          <w:lang w:val="en-US"/>
        </w:rPr>
        <w:t>ASTM C 1172: Standard specification for laminated architectural flat glass.</w:t>
      </w:r>
    </w:p>
    <w:p w14:paraId="6A3BC280" w14:textId="77777777" w:rsidR="00C8634A" w:rsidRPr="00443A99" w:rsidRDefault="00C8634A" w:rsidP="00BB56A5">
      <w:pPr>
        <w:pStyle w:val="Prrafodelista"/>
        <w:numPr>
          <w:ilvl w:val="0"/>
          <w:numId w:val="45"/>
        </w:numPr>
        <w:ind w:left="567" w:firstLine="0"/>
        <w:jc w:val="both"/>
        <w:rPr>
          <w:rFonts w:cs="Arial"/>
          <w:bCs/>
          <w:sz w:val="18"/>
          <w:szCs w:val="18"/>
          <w:lang w:val="en-US"/>
        </w:rPr>
      </w:pPr>
      <w:r w:rsidRPr="00443A99">
        <w:rPr>
          <w:rFonts w:cs="Arial"/>
          <w:bCs/>
          <w:sz w:val="18"/>
          <w:szCs w:val="18"/>
          <w:lang w:val="en-US"/>
        </w:rPr>
        <w:t>ASTM C 1249-93: Standard Seal for Sealed Insulating Glass Units for Structural Sealant Glazing Applications.</w:t>
      </w:r>
    </w:p>
    <w:p w14:paraId="11A19BD1" w14:textId="77777777" w:rsidR="00C8634A" w:rsidRPr="00443A99" w:rsidRDefault="00C8634A" w:rsidP="00BB56A5">
      <w:pPr>
        <w:pStyle w:val="Prrafodelista"/>
        <w:numPr>
          <w:ilvl w:val="0"/>
          <w:numId w:val="45"/>
        </w:numPr>
        <w:ind w:left="567" w:firstLine="0"/>
        <w:jc w:val="both"/>
        <w:rPr>
          <w:rFonts w:cs="Arial"/>
          <w:bCs/>
          <w:sz w:val="18"/>
          <w:szCs w:val="18"/>
          <w:lang w:val="en-US"/>
        </w:rPr>
      </w:pPr>
      <w:r w:rsidRPr="00443A99">
        <w:rPr>
          <w:rFonts w:cs="Arial"/>
          <w:bCs/>
          <w:sz w:val="18"/>
          <w:szCs w:val="18"/>
          <w:lang w:val="en-US"/>
        </w:rPr>
        <w:t>ASTM E 1300: Standard practice for determining the minimum thickness and type of glass required to resist a specified load.</w:t>
      </w:r>
    </w:p>
    <w:p w14:paraId="7FE3694E" w14:textId="77777777" w:rsidR="00C8634A" w:rsidRPr="00443A99" w:rsidRDefault="00C8634A" w:rsidP="00BB56A5">
      <w:pPr>
        <w:pStyle w:val="Prrafodelista"/>
        <w:numPr>
          <w:ilvl w:val="0"/>
          <w:numId w:val="45"/>
        </w:numPr>
        <w:ind w:left="567" w:firstLine="0"/>
        <w:jc w:val="both"/>
        <w:rPr>
          <w:rFonts w:cs="Arial"/>
          <w:bCs/>
          <w:sz w:val="18"/>
          <w:szCs w:val="18"/>
          <w:lang w:val="en-US"/>
        </w:rPr>
      </w:pPr>
      <w:r w:rsidRPr="00443A99">
        <w:rPr>
          <w:rFonts w:cs="Arial"/>
          <w:bCs/>
          <w:sz w:val="18"/>
          <w:szCs w:val="18"/>
          <w:lang w:val="en-US"/>
        </w:rPr>
        <w:t>ANSI Z 97: 1 American National Standard for Safety Glazing Materials Used in Buildings. Safety performance Specifications and Methods of Test.</w:t>
      </w:r>
    </w:p>
    <w:p w14:paraId="524BC102" w14:textId="77777777" w:rsidR="00C8634A" w:rsidRPr="00443A99" w:rsidRDefault="00C8634A" w:rsidP="00BB56A5">
      <w:pPr>
        <w:pStyle w:val="Prrafodelista"/>
        <w:numPr>
          <w:ilvl w:val="0"/>
          <w:numId w:val="45"/>
        </w:numPr>
        <w:ind w:left="567" w:firstLine="0"/>
        <w:jc w:val="both"/>
        <w:rPr>
          <w:rFonts w:cs="Arial"/>
          <w:bCs/>
          <w:sz w:val="18"/>
          <w:szCs w:val="18"/>
        </w:rPr>
      </w:pPr>
      <w:r w:rsidRPr="00443A99">
        <w:rPr>
          <w:rFonts w:cs="Arial"/>
          <w:bCs/>
          <w:sz w:val="18"/>
          <w:szCs w:val="18"/>
        </w:rPr>
        <w:t>EN ISO 12543-1: vidrio para la edificación. Vidrio laminado y vidrio laminado de seguridad. Parte 1: Definiciones y descripción de los componentes.</w:t>
      </w:r>
    </w:p>
    <w:p w14:paraId="3F384451" w14:textId="77777777" w:rsidR="00C8634A" w:rsidRPr="00443A99" w:rsidRDefault="00C8634A" w:rsidP="00BB56A5">
      <w:pPr>
        <w:pStyle w:val="Prrafodelista"/>
        <w:numPr>
          <w:ilvl w:val="0"/>
          <w:numId w:val="45"/>
        </w:numPr>
        <w:ind w:left="567" w:firstLine="0"/>
        <w:jc w:val="both"/>
        <w:rPr>
          <w:rFonts w:cs="Arial"/>
          <w:bCs/>
          <w:sz w:val="18"/>
          <w:szCs w:val="18"/>
        </w:rPr>
      </w:pPr>
      <w:r w:rsidRPr="00443A99">
        <w:rPr>
          <w:rFonts w:cs="Arial"/>
          <w:bCs/>
          <w:sz w:val="18"/>
          <w:szCs w:val="18"/>
        </w:rPr>
        <w:t>EN ISO 12543-2: vidrio en la edificación. Vidrio laminado y vidrio de seguridad. Parte 2: Vidrio laminado de seguridad.</w:t>
      </w:r>
    </w:p>
    <w:p w14:paraId="6CA1A20D" w14:textId="77777777" w:rsidR="00C8634A" w:rsidRPr="00443A99" w:rsidRDefault="00C8634A" w:rsidP="00BB56A5">
      <w:pPr>
        <w:pStyle w:val="Prrafodelista"/>
        <w:numPr>
          <w:ilvl w:val="0"/>
          <w:numId w:val="45"/>
        </w:numPr>
        <w:ind w:left="567" w:firstLine="0"/>
        <w:jc w:val="both"/>
        <w:rPr>
          <w:rFonts w:cs="Arial"/>
          <w:bCs/>
          <w:sz w:val="18"/>
          <w:szCs w:val="18"/>
        </w:rPr>
      </w:pPr>
      <w:r w:rsidRPr="00443A99">
        <w:rPr>
          <w:rFonts w:cs="Arial"/>
          <w:bCs/>
          <w:sz w:val="18"/>
          <w:szCs w:val="18"/>
        </w:rPr>
        <w:t>EN ISO 12543-3: vidrio para la edificación. Vidrio laminado y vidrio laminado de seguridad. Parte 3: Vidrio laminado.</w:t>
      </w:r>
    </w:p>
    <w:p w14:paraId="0FD2C9A2" w14:textId="77777777" w:rsidR="00C8634A" w:rsidRPr="00443A99" w:rsidRDefault="00C8634A" w:rsidP="00BB56A5">
      <w:pPr>
        <w:pStyle w:val="Prrafodelista"/>
        <w:numPr>
          <w:ilvl w:val="0"/>
          <w:numId w:val="45"/>
        </w:numPr>
        <w:ind w:left="567" w:firstLine="0"/>
        <w:jc w:val="both"/>
        <w:rPr>
          <w:rFonts w:cs="Arial"/>
          <w:bCs/>
          <w:sz w:val="18"/>
          <w:szCs w:val="18"/>
        </w:rPr>
      </w:pPr>
      <w:r w:rsidRPr="00443A99">
        <w:rPr>
          <w:rFonts w:cs="Arial"/>
          <w:bCs/>
          <w:sz w:val="18"/>
          <w:szCs w:val="18"/>
        </w:rPr>
        <w:t>EN ISO 12543-4: vidrio para la edificación. Vidrio laminado y vidrio laminado de seguridad. Parte 4: Métodos de ensayo de durabilidad.</w:t>
      </w:r>
    </w:p>
    <w:p w14:paraId="248DF789" w14:textId="77777777" w:rsidR="00C8634A" w:rsidRPr="00443A99" w:rsidRDefault="00C8634A" w:rsidP="00BB56A5">
      <w:pPr>
        <w:pStyle w:val="Prrafodelista"/>
        <w:numPr>
          <w:ilvl w:val="0"/>
          <w:numId w:val="45"/>
        </w:numPr>
        <w:ind w:left="567" w:firstLine="0"/>
        <w:jc w:val="both"/>
        <w:rPr>
          <w:rFonts w:cs="Arial"/>
          <w:bCs/>
          <w:sz w:val="18"/>
          <w:szCs w:val="18"/>
        </w:rPr>
      </w:pPr>
      <w:r w:rsidRPr="00443A99">
        <w:rPr>
          <w:rFonts w:cs="Arial"/>
          <w:bCs/>
          <w:sz w:val="18"/>
          <w:szCs w:val="18"/>
        </w:rPr>
        <w:t>EN ISO 12543-5: vidrio para la edificación. Vidrio laminado y vidrio laminado de seguridad. Parte 5: Dimensiones y acabado de bordes.</w:t>
      </w:r>
    </w:p>
    <w:p w14:paraId="755E18A2" w14:textId="77777777" w:rsidR="00C8634A" w:rsidRPr="00443A99" w:rsidRDefault="00C8634A" w:rsidP="00BB56A5">
      <w:pPr>
        <w:pStyle w:val="Prrafodelista"/>
        <w:numPr>
          <w:ilvl w:val="0"/>
          <w:numId w:val="45"/>
        </w:numPr>
        <w:ind w:left="567" w:firstLine="0"/>
        <w:jc w:val="both"/>
        <w:rPr>
          <w:rFonts w:cs="Arial"/>
          <w:bCs/>
          <w:sz w:val="18"/>
          <w:szCs w:val="18"/>
        </w:rPr>
      </w:pPr>
      <w:r w:rsidRPr="00443A99">
        <w:rPr>
          <w:rFonts w:cs="Arial"/>
          <w:bCs/>
          <w:sz w:val="18"/>
          <w:szCs w:val="18"/>
        </w:rPr>
        <w:t>EN ISO 12543-6: vidrio para la edificación. Vidrio laminado y vidrio laminado de seguridad. Parte 6: Aspecto.</w:t>
      </w:r>
    </w:p>
    <w:p w14:paraId="35E40533" w14:textId="77777777" w:rsidR="00C8634A" w:rsidRPr="00443A99" w:rsidRDefault="00C8634A" w:rsidP="00C8634A">
      <w:pPr>
        <w:ind w:left="567"/>
        <w:jc w:val="both"/>
        <w:rPr>
          <w:rFonts w:cs="Arial"/>
          <w:bCs/>
          <w:sz w:val="18"/>
          <w:szCs w:val="18"/>
        </w:rPr>
      </w:pPr>
      <w:r w:rsidRPr="00443A99">
        <w:rPr>
          <w:rFonts w:cs="Arial"/>
          <w:bCs/>
          <w:sz w:val="18"/>
          <w:szCs w:val="18"/>
        </w:rPr>
        <w:t> </w:t>
      </w:r>
    </w:p>
    <w:p w14:paraId="07A8433B" w14:textId="77777777" w:rsidR="00C8634A" w:rsidRPr="0068087E" w:rsidRDefault="00C8634A" w:rsidP="00C8634A">
      <w:pPr>
        <w:ind w:left="567"/>
        <w:jc w:val="both"/>
        <w:rPr>
          <w:rFonts w:cs="Arial"/>
          <w:b/>
          <w:bCs/>
        </w:rPr>
      </w:pPr>
      <w:r w:rsidRPr="0068087E">
        <w:rPr>
          <w:rFonts w:cs="Arial"/>
          <w:b/>
          <w:bCs/>
        </w:rPr>
        <w:t xml:space="preserve">CARACTERÍSTICAS TÉCNICAS DE LOS COMPONENTES DE FACHADA. </w:t>
      </w:r>
    </w:p>
    <w:p w14:paraId="5D27EFC5" w14:textId="77777777" w:rsidR="00C8634A" w:rsidRPr="0068087E" w:rsidRDefault="00C8634A" w:rsidP="00C8634A">
      <w:pPr>
        <w:ind w:left="567"/>
        <w:jc w:val="both"/>
        <w:rPr>
          <w:rFonts w:cs="Arial"/>
          <w:b/>
          <w:bCs/>
          <w:vertAlign w:val="subscript"/>
        </w:rPr>
      </w:pPr>
    </w:p>
    <w:p w14:paraId="36A77797" w14:textId="7AA94D01" w:rsidR="00C8634A" w:rsidRPr="00443A99" w:rsidRDefault="00C8634A" w:rsidP="0068087E">
      <w:pPr>
        <w:ind w:left="567"/>
        <w:jc w:val="both"/>
        <w:rPr>
          <w:rFonts w:cs="Arial"/>
          <w:bCs/>
          <w:sz w:val="18"/>
          <w:szCs w:val="18"/>
        </w:rPr>
      </w:pPr>
      <w:r w:rsidRPr="00443A99">
        <w:rPr>
          <w:rFonts w:cs="Arial"/>
          <w:bCs/>
          <w:sz w:val="18"/>
          <w:szCs w:val="18"/>
        </w:rPr>
        <w:t xml:space="preserve">En este capítulo se describe cada uno de los sistemas constructivos que se deben incluir en la oferta económica, estableciendo sus características técnicas. </w:t>
      </w:r>
    </w:p>
    <w:p w14:paraId="51A3A2A9" w14:textId="77777777" w:rsidR="00C8634A" w:rsidRPr="00443A99" w:rsidRDefault="00C8634A" w:rsidP="00C8634A">
      <w:pPr>
        <w:ind w:left="567"/>
        <w:jc w:val="both"/>
        <w:rPr>
          <w:rFonts w:cs="Arial"/>
          <w:bCs/>
          <w:sz w:val="18"/>
          <w:szCs w:val="18"/>
        </w:rPr>
      </w:pPr>
    </w:p>
    <w:p w14:paraId="0DA42030" w14:textId="77777777" w:rsidR="00C8634A" w:rsidRPr="0068087E" w:rsidRDefault="00C8634A" w:rsidP="00C8634A">
      <w:pPr>
        <w:ind w:left="567"/>
        <w:jc w:val="both"/>
        <w:rPr>
          <w:rFonts w:cs="Arial"/>
          <w:b/>
          <w:bCs/>
          <w:sz w:val="18"/>
          <w:szCs w:val="18"/>
        </w:rPr>
      </w:pPr>
      <w:r w:rsidRPr="0068087E">
        <w:rPr>
          <w:rFonts w:cs="Arial"/>
          <w:b/>
          <w:bCs/>
          <w:sz w:val="18"/>
          <w:szCs w:val="18"/>
        </w:rPr>
        <w:t>CURTAIN WALL SISTEMA FW50+ SG SCHUCO O EQUIVALENTE, PLANTA BAJA Y TIMBALES.</w:t>
      </w:r>
    </w:p>
    <w:p w14:paraId="6C738F67" w14:textId="77777777" w:rsidR="00C8634A" w:rsidRPr="00443A99" w:rsidRDefault="00C8634A" w:rsidP="00C8634A">
      <w:pPr>
        <w:ind w:left="567"/>
        <w:jc w:val="both"/>
        <w:rPr>
          <w:rFonts w:cs="Arial"/>
          <w:bCs/>
          <w:sz w:val="18"/>
          <w:szCs w:val="18"/>
        </w:rPr>
      </w:pPr>
    </w:p>
    <w:p w14:paraId="28514493" w14:textId="77777777" w:rsidR="00C8634A" w:rsidRPr="00443A99" w:rsidRDefault="00C8634A" w:rsidP="00C8634A">
      <w:pPr>
        <w:ind w:left="567"/>
        <w:jc w:val="both"/>
        <w:rPr>
          <w:rFonts w:cs="Arial"/>
          <w:bCs/>
          <w:sz w:val="18"/>
          <w:szCs w:val="18"/>
        </w:rPr>
      </w:pPr>
      <w:r w:rsidRPr="00443A99">
        <w:rPr>
          <w:rFonts w:cs="Arial"/>
          <w:bCs/>
          <w:sz w:val="18"/>
          <w:szCs w:val="18"/>
        </w:rPr>
        <w:t>En el perímetro de planta</w:t>
      </w:r>
      <w:r>
        <w:rPr>
          <w:rFonts w:cs="Arial"/>
          <w:bCs/>
          <w:sz w:val="18"/>
          <w:szCs w:val="18"/>
        </w:rPr>
        <w:t xml:space="preserve"> baja, según se describe en planos. Timbales</w:t>
      </w:r>
    </w:p>
    <w:p w14:paraId="50C09371" w14:textId="77777777" w:rsidR="00C8634A" w:rsidRDefault="00C8634A" w:rsidP="00C8634A">
      <w:pPr>
        <w:ind w:left="567"/>
        <w:jc w:val="both"/>
        <w:rPr>
          <w:rFonts w:cs="Arial"/>
          <w:bCs/>
          <w:sz w:val="18"/>
          <w:szCs w:val="18"/>
        </w:rPr>
      </w:pPr>
    </w:p>
    <w:p w14:paraId="06E5404E" w14:textId="77777777" w:rsidR="00C8634A" w:rsidRPr="006F58F1" w:rsidRDefault="00C8634A" w:rsidP="00C8634A">
      <w:pPr>
        <w:ind w:left="567"/>
        <w:jc w:val="both"/>
        <w:rPr>
          <w:rFonts w:cs="Arial"/>
          <w:bCs/>
          <w:sz w:val="18"/>
          <w:szCs w:val="18"/>
        </w:rPr>
      </w:pPr>
      <w:r>
        <w:rPr>
          <w:rFonts w:cs="Arial"/>
          <w:bCs/>
          <w:sz w:val="18"/>
          <w:szCs w:val="18"/>
        </w:rPr>
        <w:t xml:space="preserve">Curtain Wall sistema FW50+SG  </w:t>
      </w:r>
      <w:r w:rsidRPr="006F58F1">
        <w:rPr>
          <w:rFonts w:cs="Arial"/>
          <w:bCs/>
          <w:sz w:val="18"/>
          <w:szCs w:val="18"/>
        </w:rPr>
        <w:t xml:space="preserve">Schuco o equivalente, </w:t>
      </w:r>
      <w:r>
        <w:rPr>
          <w:rFonts w:cs="Arial"/>
          <w:bCs/>
          <w:sz w:val="18"/>
          <w:szCs w:val="18"/>
        </w:rPr>
        <w:t>con fijación mecánica del vidrio mediante clip interno en el DVH o perfil complementario</w:t>
      </w:r>
      <w:r w:rsidRPr="006F58F1">
        <w:rPr>
          <w:rFonts w:cs="Arial"/>
          <w:bCs/>
          <w:sz w:val="18"/>
          <w:szCs w:val="18"/>
        </w:rPr>
        <w:t xml:space="preserve">. Instalados entre </w:t>
      </w:r>
      <w:r>
        <w:rPr>
          <w:rFonts w:cs="Arial"/>
          <w:bCs/>
          <w:sz w:val="18"/>
          <w:szCs w:val="18"/>
        </w:rPr>
        <w:t>losas, con estructura de refuerzo interno cuando se especifique</w:t>
      </w:r>
      <w:r w:rsidRPr="006F58F1">
        <w:rPr>
          <w:rFonts w:cs="Arial"/>
          <w:bCs/>
          <w:sz w:val="18"/>
          <w:szCs w:val="18"/>
        </w:rPr>
        <w:t xml:space="preserve">. </w:t>
      </w:r>
      <w:r>
        <w:rPr>
          <w:rFonts w:cs="Arial"/>
          <w:bCs/>
          <w:sz w:val="18"/>
          <w:szCs w:val="18"/>
        </w:rPr>
        <w:t xml:space="preserve"> La profundidad del sistema será variable según se especifica en las planillas, para atender los requerimientos estructurales de cada zona.</w:t>
      </w:r>
    </w:p>
    <w:p w14:paraId="23E0932E" w14:textId="77777777" w:rsidR="00C8634A" w:rsidRPr="006F58F1" w:rsidRDefault="00C8634A" w:rsidP="00C8634A">
      <w:pPr>
        <w:ind w:left="567"/>
        <w:jc w:val="both"/>
        <w:rPr>
          <w:rFonts w:cs="Arial"/>
          <w:bCs/>
          <w:sz w:val="18"/>
          <w:szCs w:val="18"/>
        </w:rPr>
      </w:pPr>
    </w:p>
    <w:p w14:paraId="797B10F1" w14:textId="77777777" w:rsidR="00C8634A" w:rsidRPr="00FF0D2D" w:rsidRDefault="00C8634A" w:rsidP="00C8634A">
      <w:pPr>
        <w:ind w:left="567"/>
        <w:jc w:val="both"/>
        <w:rPr>
          <w:rFonts w:cs="Arial"/>
          <w:bCs/>
          <w:sz w:val="18"/>
          <w:szCs w:val="18"/>
        </w:rPr>
      </w:pPr>
      <w:r w:rsidRPr="00FF0D2D">
        <w:rPr>
          <w:rFonts w:cs="Arial"/>
          <w:bCs/>
          <w:sz w:val="18"/>
          <w:szCs w:val="18"/>
        </w:rPr>
        <w:t>El sistema se compone por montantes verticales de aluminio anodizado natural, de 50mm de ancho, y profundidad a verificar según cálculo, juntas siliconadas. Travesaños de aluminio extruido, según se describe en planos.  Separación entre montantes de variable según elevaciones. Separación entre travesaños variable según elevaciones.</w:t>
      </w:r>
    </w:p>
    <w:p w14:paraId="0145E777" w14:textId="77777777" w:rsidR="00C8634A" w:rsidRPr="00294388" w:rsidRDefault="00C8634A" w:rsidP="00C8634A">
      <w:pPr>
        <w:ind w:left="567"/>
        <w:jc w:val="both"/>
        <w:rPr>
          <w:rFonts w:cs="Arial"/>
          <w:bCs/>
          <w:color w:val="FF0000"/>
          <w:sz w:val="18"/>
          <w:szCs w:val="18"/>
        </w:rPr>
      </w:pPr>
    </w:p>
    <w:p w14:paraId="71CD61B9" w14:textId="77777777" w:rsidR="00C8634A" w:rsidRPr="00FF0D2D" w:rsidRDefault="00C8634A" w:rsidP="00C8634A">
      <w:pPr>
        <w:ind w:left="567"/>
        <w:jc w:val="both"/>
        <w:rPr>
          <w:rFonts w:cs="Arial"/>
          <w:bCs/>
          <w:sz w:val="18"/>
          <w:szCs w:val="18"/>
        </w:rPr>
      </w:pPr>
      <w:r>
        <w:rPr>
          <w:rFonts w:cs="Arial"/>
          <w:bCs/>
          <w:sz w:val="18"/>
          <w:szCs w:val="18"/>
        </w:rPr>
        <w:t>VIDRIOS</w:t>
      </w:r>
    </w:p>
    <w:p w14:paraId="6F2AD776" w14:textId="77777777" w:rsidR="00C8634A" w:rsidRDefault="00C8634A" w:rsidP="00C8634A">
      <w:pPr>
        <w:ind w:left="567"/>
        <w:jc w:val="both"/>
        <w:rPr>
          <w:rFonts w:cs="Arial"/>
          <w:bCs/>
          <w:sz w:val="18"/>
          <w:szCs w:val="18"/>
        </w:rPr>
      </w:pPr>
      <w:r w:rsidRPr="00372048">
        <w:rPr>
          <w:rFonts w:cs="Arial"/>
          <w:bCs/>
          <w:sz w:val="18"/>
          <w:szCs w:val="18"/>
        </w:rPr>
        <w:t xml:space="preserve">Vidrio: Guardian Sun espesor 8 mm + cámara de aire espesor 12 mm + float incoloro espesor 4 mm + PVB + float incoloro espesor 4 mm. </w:t>
      </w:r>
      <w:r>
        <w:rPr>
          <w:rFonts w:cs="Arial"/>
          <w:bCs/>
          <w:sz w:val="18"/>
          <w:szCs w:val="18"/>
        </w:rPr>
        <w:t xml:space="preserve"> </w:t>
      </w:r>
    </w:p>
    <w:p w14:paraId="5998CCC4" w14:textId="77777777" w:rsidR="00C8634A" w:rsidRPr="00372048" w:rsidRDefault="00C8634A" w:rsidP="00C8634A">
      <w:pPr>
        <w:ind w:left="567"/>
        <w:jc w:val="both"/>
        <w:rPr>
          <w:rFonts w:cs="Arial"/>
          <w:bCs/>
          <w:sz w:val="18"/>
          <w:szCs w:val="18"/>
        </w:rPr>
      </w:pPr>
      <w:r w:rsidRPr="00372048">
        <w:rPr>
          <w:rFonts w:cs="Arial"/>
          <w:bCs/>
          <w:sz w:val="18"/>
          <w:szCs w:val="18"/>
        </w:rPr>
        <w:t>Características técnicas del vidrio:</w:t>
      </w:r>
    </w:p>
    <w:p w14:paraId="55F461A1" w14:textId="77777777" w:rsidR="00C8634A" w:rsidRPr="00372048" w:rsidRDefault="00C8634A" w:rsidP="00C8634A">
      <w:pPr>
        <w:ind w:left="567"/>
        <w:jc w:val="both"/>
        <w:rPr>
          <w:rFonts w:cs="Arial"/>
          <w:bCs/>
          <w:sz w:val="18"/>
          <w:szCs w:val="18"/>
        </w:rPr>
      </w:pPr>
    </w:p>
    <w:p w14:paraId="1B5242F2" w14:textId="77777777" w:rsidR="00C8634A" w:rsidRPr="00372048" w:rsidRDefault="00C8634A" w:rsidP="00C8634A">
      <w:pPr>
        <w:ind w:left="567"/>
        <w:jc w:val="both"/>
        <w:rPr>
          <w:rFonts w:cs="Arial"/>
          <w:bCs/>
          <w:sz w:val="18"/>
          <w:szCs w:val="18"/>
        </w:rPr>
      </w:pPr>
      <w:r w:rsidRPr="00372048">
        <w:rPr>
          <w:rFonts w:cs="Arial"/>
          <w:bCs/>
          <w:sz w:val="18"/>
          <w:szCs w:val="18"/>
        </w:rPr>
        <w:t>•</w:t>
      </w:r>
      <w:r w:rsidRPr="00372048">
        <w:rPr>
          <w:rFonts w:cs="Arial"/>
          <w:bCs/>
          <w:sz w:val="18"/>
          <w:szCs w:val="18"/>
        </w:rPr>
        <w:tab/>
        <w:t>Apariencia: Neutral</w:t>
      </w:r>
    </w:p>
    <w:p w14:paraId="3DDEEF24" w14:textId="77777777" w:rsidR="00C8634A" w:rsidRPr="00372048" w:rsidRDefault="00C8634A" w:rsidP="00C8634A">
      <w:pPr>
        <w:ind w:left="567"/>
        <w:jc w:val="both"/>
        <w:rPr>
          <w:rFonts w:cs="Arial"/>
          <w:bCs/>
          <w:sz w:val="18"/>
          <w:szCs w:val="18"/>
        </w:rPr>
      </w:pPr>
      <w:r w:rsidRPr="00372048">
        <w:rPr>
          <w:rFonts w:cs="Arial"/>
          <w:bCs/>
          <w:sz w:val="18"/>
          <w:szCs w:val="18"/>
        </w:rPr>
        <w:t>•</w:t>
      </w:r>
      <w:r w:rsidRPr="00372048">
        <w:rPr>
          <w:rFonts w:cs="Arial"/>
          <w:bCs/>
          <w:sz w:val="18"/>
          <w:szCs w:val="18"/>
        </w:rPr>
        <w:tab/>
        <w:t>Transmisión luminosa: 70%</w:t>
      </w:r>
    </w:p>
    <w:p w14:paraId="2C891EE2" w14:textId="77777777" w:rsidR="00C8634A" w:rsidRPr="00372048" w:rsidRDefault="00C8634A" w:rsidP="00C8634A">
      <w:pPr>
        <w:ind w:left="567"/>
        <w:jc w:val="both"/>
        <w:rPr>
          <w:rFonts w:cs="Arial"/>
          <w:bCs/>
          <w:sz w:val="18"/>
          <w:szCs w:val="18"/>
        </w:rPr>
      </w:pPr>
      <w:r w:rsidRPr="00372048">
        <w:rPr>
          <w:rFonts w:cs="Arial"/>
          <w:bCs/>
          <w:sz w:val="18"/>
          <w:szCs w:val="18"/>
        </w:rPr>
        <w:t>•</w:t>
      </w:r>
      <w:r w:rsidRPr="00372048">
        <w:rPr>
          <w:rFonts w:cs="Arial"/>
          <w:bCs/>
          <w:sz w:val="18"/>
          <w:szCs w:val="18"/>
        </w:rPr>
        <w:tab/>
        <w:t>Factor Solar: 0,43</w:t>
      </w:r>
    </w:p>
    <w:p w14:paraId="23727FAC" w14:textId="77777777" w:rsidR="00C8634A" w:rsidRPr="00372048" w:rsidRDefault="00C8634A" w:rsidP="00C8634A">
      <w:pPr>
        <w:ind w:left="567"/>
        <w:jc w:val="both"/>
        <w:rPr>
          <w:rFonts w:cs="Arial"/>
          <w:bCs/>
          <w:sz w:val="18"/>
          <w:szCs w:val="18"/>
        </w:rPr>
      </w:pPr>
      <w:r w:rsidRPr="00372048">
        <w:rPr>
          <w:rFonts w:cs="Arial"/>
          <w:bCs/>
          <w:sz w:val="18"/>
          <w:szCs w:val="18"/>
        </w:rPr>
        <w:t>•</w:t>
      </w:r>
      <w:r w:rsidRPr="00372048">
        <w:rPr>
          <w:rFonts w:cs="Arial"/>
          <w:bCs/>
          <w:sz w:val="18"/>
          <w:szCs w:val="18"/>
        </w:rPr>
        <w:tab/>
        <w:t>U: 1,9 w/m2k</w:t>
      </w:r>
    </w:p>
    <w:p w14:paraId="7A98AC78" w14:textId="77777777" w:rsidR="00C8634A" w:rsidRPr="00FF0D2D" w:rsidRDefault="00C8634A" w:rsidP="00C8634A">
      <w:pPr>
        <w:ind w:left="567"/>
        <w:jc w:val="both"/>
        <w:rPr>
          <w:rFonts w:cs="Arial"/>
          <w:bCs/>
          <w:sz w:val="18"/>
          <w:szCs w:val="18"/>
        </w:rPr>
      </w:pPr>
    </w:p>
    <w:p w14:paraId="4E1D6045" w14:textId="77777777" w:rsidR="00C8634A" w:rsidRPr="00E63601" w:rsidRDefault="00C8634A" w:rsidP="00C8634A">
      <w:pPr>
        <w:ind w:left="567"/>
        <w:jc w:val="both"/>
        <w:rPr>
          <w:rFonts w:cs="Arial"/>
          <w:bCs/>
          <w:sz w:val="18"/>
          <w:szCs w:val="18"/>
        </w:rPr>
      </w:pPr>
      <w:r>
        <w:rPr>
          <w:rFonts w:cs="Arial"/>
          <w:bCs/>
          <w:sz w:val="18"/>
          <w:szCs w:val="18"/>
        </w:rPr>
        <w:t>En las mam</w:t>
      </w:r>
      <w:r w:rsidRPr="00FF0D2D">
        <w:rPr>
          <w:rFonts w:cs="Arial"/>
          <w:bCs/>
          <w:sz w:val="18"/>
          <w:szCs w:val="18"/>
        </w:rPr>
        <w:t xml:space="preserve">paras interiores de la biblioteca, el vidrio será 5+5 incoloro, con todos los cantos pulidos. Se debe prever perfil complementario para la fijación de los mismos. </w:t>
      </w:r>
    </w:p>
    <w:p w14:paraId="58030777" w14:textId="77777777" w:rsidR="00C8634A" w:rsidRDefault="00C8634A" w:rsidP="00C8634A">
      <w:pPr>
        <w:ind w:left="567"/>
        <w:jc w:val="both"/>
        <w:rPr>
          <w:rFonts w:cs="Arial"/>
          <w:bCs/>
          <w:color w:val="FF0000"/>
          <w:sz w:val="18"/>
          <w:szCs w:val="18"/>
        </w:rPr>
      </w:pPr>
    </w:p>
    <w:p w14:paraId="07423640" w14:textId="77777777" w:rsidR="00C8634A" w:rsidRPr="00E63601" w:rsidRDefault="00C8634A" w:rsidP="00C8634A">
      <w:pPr>
        <w:ind w:left="567"/>
        <w:jc w:val="both"/>
        <w:rPr>
          <w:rFonts w:cs="Arial"/>
          <w:bCs/>
          <w:sz w:val="18"/>
          <w:szCs w:val="18"/>
        </w:rPr>
      </w:pPr>
      <w:r w:rsidRPr="00E63601">
        <w:rPr>
          <w:rFonts w:cs="Arial"/>
          <w:bCs/>
          <w:sz w:val="18"/>
          <w:szCs w:val="18"/>
        </w:rPr>
        <w:t>ALUMINIO</w:t>
      </w:r>
    </w:p>
    <w:p w14:paraId="1227FCCF" w14:textId="77777777" w:rsidR="00C8634A" w:rsidRPr="00E63601" w:rsidRDefault="00C8634A" w:rsidP="00C8634A">
      <w:pPr>
        <w:ind w:left="567"/>
        <w:jc w:val="both"/>
        <w:rPr>
          <w:rFonts w:cs="Arial"/>
          <w:bCs/>
          <w:sz w:val="18"/>
          <w:szCs w:val="18"/>
        </w:rPr>
      </w:pPr>
      <w:r w:rsidRPr="00E63601">
        <w:rPr>
          <w:rFonts w:cs="Arial"/>
          <w:bCs/>
          <w:sz w:val="18"/>
          <w:szCs w:val="18"/>
        </w:rPr>
        <w:t xml:space="preserve">Perfiles de aluminio de extrusión aleación EN AW-6060, T66; límite elástico 15,00 kN/cm2, coeficiente de minoración 1,10; módulo elástico E=7000 kN/cm2. </w:t>
      </w:r>
    </w:p>
    <w:p w14:paraId="231A5696" w14:textId="77777777" w:rsidR="00C8634A" w:rsidRPr="00AB1A8D" w:rsidRDefault="00C8634A" w:rsidP="00C8634A">
      <w:pPr>
        <w:ind w:left="567"/>
        <w:jc w:val="both"/>
        <w:rPr>
          <w:rFonts w:cs="Arial"/>
          <w:bCs/>
          <w:sz w:val="18"/>
          <w:szCs w:val="18"/>
        </w:rPr>
      </w:pPr>
      <w:r w:rsidRPr="00E63601">
        <w:rPr>
          <w:rFonts w:cs="Arial"/>
          <w:bCs/>
          <w:sz w:val="18"/>
          <w:szCs w:val="18"/>
        </w:rPr>
        <w:t xml:space="preserve">Acabado a elegir por </w:t>
      </w:r>
      <w:r>
        <w:rPr>
          <w:rFonts w:cs="Arial"/>
          <w:bCs/>
          <w:sz w:val="18"/>
          <w:szCs w:val="18"/>
        </w:rPr>
        <w:t>el Gerente</w:t>
      </w:r>
      <w:r w:rsidRPr="00E63601">
        <w:rPr>
          <w:rFonts w:cs="Arial"/>
          <w:bCs/>
          <w:sz w:val="18"/>
          <w:szCs w:val="18"/>
        </w:rPr>
        <w:t xml:space="preserve">, anodizado &gt; 20 micras sello EWAA/EURAS o QUALANOD.   A determinar en arquitectura si será anodizado negro textura rallada, o plata. Sin rotura del puente térmico, con montantes de un ancho de 50mm y una profundidad de variable según se expresa en planillas, reforzados con una mecha de aluminio cuando se requiera según verificación estructural; travesaños horizontales a paño con la cara interna de los </w:t>
      </w:r>
      <w:r w:rsidRPr="00AB1A8D">
        <w:rPr>
          <w:rFonts w:cs="Arial"/>
          <w:bCs/>
          <w:sz w:val="18"/>
          <w:szCs w:val="18"/>
        </w:rPr>
        <w:t xml:space="preserve">montantes verticales de un ancho de 50mm y una profundidad se expresa en planillas. </w:t>
      </w:r>
    </w:p>
    <w:p w14:paraId="4478739C" w14:textId="77777777" w:rsidR="00C8634A" w:rsidRPr="00AB1A8D" w:rsidRDefault="00C8634A" w:rsidP="00C8634A">
      <w:pPr>
        <w:ind w:left="567"/>
        <w:jc w:val="both"/>
        <w:rPr>
          <w:rFonts w:cs="Arial"/>
          <w:bCs/>
          <w:sz w:val="18"/>
          <w:szCs w:val="18"/>
        </w:rPr>
      </w:pPr>
    </w:p>
    <w:p w14:paraId="5BF80D93" w14:textId="77777777" w:rsidR="00C8634A" w:rsidRPr="00AB1A8D" w:rsidRDefault="00C8634A" w:rsidP="00C8634A">
      <w:pPr>
        <w:ind w:left="567"/>
        <w:jc w:val="both"/>
        <w:rPr>
          <w:rFonts w:cs="Arial"/>
          <w:bCs/>
          <w:sz w:val="18"/>
          <w:szCs w:val="18"/>
        </w:rPr>
      </w:pPr>
      <w:r w:rsidRPr="00AB1A8D">
        <w:rPr>
          <w:rFonts w:cs="Arial"/>
          <w:bCs/>
          <w:sz w:val="18"/>
          <w:szCs w:val="18"/>
        </w:rPr>
        <w:t>Con canales de ventilación y drenaje en todo el perímetro de los vidrios, superponiéndose los travesaños horizontales en los montantes verticales. Los montantes verticales llevarán toma de aire y nariz de drenaje. Gomas de apoyo y acristalamiento de EPDM, estables a la acción de los UVA con escuadras asimétricas vulcanizadas de una pieza de EPDM pegadas a la base de los perfiles a las que se soldará en frío las gomas de apoyo de los montantes y travesaños. Tornillería de acero inoxidable tipo A-2, para evitar el par galvánico.</w:t>
      </w:r>
    </w:p>
    <w:p w14:paraId="562D9B70" w14:textId="77777777" w:rsidR="00C8634A" w:rsidRPr="00AB1A8D" w:rsidRDefault="00C8634A" w:rsidP="00C8634A">
      <w:pPr>
        <w:ind w:left="567"/>
        <w:jc w:val="both"/>
        <w:rPr>
          <w:rFonts w:cs="Arial"/>
          <w:bCs/>
          <w:sz w:val="18"/>
          <w:szCs w:val="18"/>
        </w:rPr>
      </w:pPr>
    </w:p>
    <w:p w14:paraId="2EB10C21" w14:textId="77777777" w:rsidR="00C8634A" w:rsidRPr="00AB1A8D" w:rsidRDefault="00C8634A" w:rsidP="00C8634A">
      <w:pPr>
        <w:ind w:left="567"/>
        <w:jc w:val="both"/>
        <w:rPr>
          <w:rFonts w:cs="Arial"/>
          <w:bCs/>
          <w:sz w:val="18"/>
          <w:szCs w:val="18"/>
        </w:rPr>
      </w:pPr>
      <w:r w:rsidRPr="00AB1A8D">
        <w:rPr>
          <w:rFonts w:cs="Arial"/>
          <w:bCs/>
          <w:sz w:val="18"/>
          <w:szCs w:val="18"/>
        </w:rPr>
        <w:t>Anclado a la estructura principal por los montantes verticales, mediante anclajes de aluminio o acero A- 42b galvanizado en caliente, fijo con regulación tridimensional en la parte superior y mecha flotante en la inferior, de los que se colgarán los montante mediante dos pasadores de M-10mm de acero inoxidable con casquillos internos que impiden la deformación del perfil por apriete; los travesaños horizontales se fijarán a los montantes permitiendo su libre dilatación. Las partes ciegas irán ventiladas y drenadas para evitar condensaciones.  La fijación superior irá a estructura metálica complementaria que conforma la caja de ventilación.  En todos los encuentros superiores donde los anclajes pudieran quedar vistos, se preverá que los mismos queden ocultos dentro del mullion.</w:t>
      </w:r>
    </w:p>
    <w:p w14:paraId="592B0BCE" w14:textId="77777777" w:rsidR="00C8634A" w:rsidRPr="00AB1A8D" w:rsidRDefault="00C8634A" w:rsidP="00C8634A">
      <w:pPr>
        <w:ind w:left="567"/>
        <w:jc w:val="both"/>
        <w:rPr>
          <w:rFonts w:cs="Arial"/>
          <w:bCs/>
          <w:sz w:val="18"/>
          <w:szCs w:val="18"/>
        </w:rPr>
      </w:pPr>
    </w:p>
    <w:p w14:paraId="756BA337" w14:textId="4BFC27A8" w:rsidR="00C8634A" w:rsidRPr="00AB1A8D" w:rsidRDefault="00C8634A" w:rsidP="0068087E">
      <w:pPr>
        <w:ind w:left="567"/>
        <w:jc w:val="both"/>
        <w:rPr>
          <w:rFonts w:cs="Arial"/>
          <w:bCs/>
          <w:sz w:val="18"/>
          <w:szCs w:val="18"/>
        </w:rPr>
      </w:pPr>
      <w:r w:rsidRPr="00AB1A8D">
        <w:rPr>
          <w:rFonts w:cs="Arial"/>
          <w:bCs/>
          <w:sz w:val="18"/>
          <w:szCs w:val="18"/>
        </w:rPr>
        <w:t xml:space="preserve">Los empalmes de los montantes llevarán piezas de estanqueidad en las uniones de los perfiles inyectadas con Thiokol o equivalente.  </w:t>
      </w:r>
    </w:p>
    <w:p w14:paraId="3D6176E8" w14:textId="77777777" w:rsidR="00C8634A" w:rsidRPr="00AB1A8D" w:rsidRDefault="00C8634A" w:rsidP="00C8634A">
      <w:pPr>
        <w:ind w:left="567"/>
        <w:jc w:val="both"/>
        <w:rPr>
          <w:rFonts w:cs="Arial"/>
          <w:bCs/>
          <w:sz w:val="18"/>
          <w:szCs w:val="18"/>
        </w:rPr>
      </w:pPr>
      <w:r w:rsidRPr="00AB1A8D">
        <w:rPr>
          <w:rFonts w:cs="Arial"/>
          <w:bCs/>
          <w:sz w:val="18"/>
          <w:szCs w:val="18"/>
        </w:rPr>
        <w:t>Los aluminios deberán cumplir con normativas vigentes. Las construcciones de carpintería metálica se proyectarán y ejecutarán según las directrices marcadas por el fabricante del sistema.</w:t>
      </w:r>
    </w:p>
    <w:p w14:paraId="5F1B7AEB" w14:textId="77777777" w:rsidR="00C8634A" w:rsidRPr="00AB1A8D" w:rsidRDefault="00C8634A" w:rsidP="00C8634A">
      <w:pPr>
        <w:ind w:left="567"/>
        <w:jc w:val="both"/>
        <w:rPr>
          <w:rFonts w:cs="Arial"/>
          <w:bCs/>
          <w:sz w:val="18"/>
          <w:szCs w:val="18"/>
        </w:rPr>
      </w:pPr>
    </w:p>
    <w:p w14:paraId="3C478501" w14:textId="77777777" w:rsidR="00C8634A" w:rsidRPr="00AB1A8D" w:rsidRDefault="00C8634A" w:rsidP="00C8634A">
      <w:pPr>
        <w:ind w:left="567"/>
        <w:jc w:val="both"/>
        <w:rPr>
          <w:rFonts w:cs="Arial"/>
          <w:bCs/>
          <w:sz w:val="18"/>
          <w:szCs w:val="18"/>
        </w:rPr>
      </w:pPr>
      <w:r w:rsidRPr="00AB1A8D">
        <w:rPr>
          <w:rFonts w:cs="Arial"/>
          <w:bCs/>
          <w:sz w:val="18"/>
          <w:szCs w:val="18"/>
        </w:rPr>
        <w:t>Los perfiles necesarios se elegirán a partir de la documentación básica del fabricante del sistema.  Los perfiles deben soportar cargas según establece la norma  con total seguridad.  Se respetarán los pesos y medidas máximas para las hojas indicadas por el fabricante.</w:t>
      </w:r>
    </w:p>
    <w:p w14:paraId="1EC645F7" w14:textId="77777777" w:rsidR="00C8634A" w:rsidRPr="00AB1A8D" w:rsidRDefault="00C8634A" w:rsidP="00C8634A">
      <w:pPr>
        <w:ind w:left="567"/>
        <w:jc w:val="both"/>
        <w:rPr>
          <w:rFonts w:cs="Arial"/>
          <w:bCs/>
          <w:sz w:val="18"/>
          <w:szCs w:val="18"/>
        </w:rPr>
      </w:pPr>
    </w:p>
    <w:p w14:paraId="3776DCF6" w14:textId="77777777" w:rsidR="00C8634A" w:rsidRPr="00AB1A8D" w:rsidRDefault="00C8634A" w:rsidP="00C8634A">
      <w:pPr>
        <w:ind w:left="567"/>
        <w:jc w:val="both"/>
        <w:rPr>
          <w:rFonts w:cs="Arial"/>
          <w:bCs/>
          <w:sz w:val="18"/>
          <w:szCs w:val="18"/>
        </w:rPr>
      </w:pPr>
      <w:r w:rsidRPr="00AB1A8D">
        <w:rPr>
          <w:rFonts w:cs="Arial"/>
          <w:bCs/>
          <w:sz w:val="18"/>
          <w:szCs w:val="18"/>
        </w:rPr>
        <w:t>Las directrices de acristalamiento del fabricante del vidrio se tendrán en cuenta para evaluar las flechas admisibles de montantes y travesaños.</w:t>
      </w:r>
    </w:p>
    <w:p w14:paraId="6607A71A" w14:textId="77777777" w:rsidR="00C8634A" w:rsidRPr="00AB1A8D" w:rsidRDefault="00C8634A" w:rsidP="00C8634A">
      <w:pPr>
        <w:ind w:left="567"/>
        <w:jc w:val="both"/>
        <w:rPr>
          <w:rFonts w:cs="Arial"/>
          <w:bCs/>
          <w:sz w:val="18"/>
          <w:szCs w:val="18"/>
        </w:rPr>
      </w:pPr>
    </w:p>
    <w:p w14:paraId="4EA27333" w14:textId="77777777" w:rsidR="00C8634A" w:rsidRPr="00AB1A8D" w:rsidRDefault="00C8634A" w:rsidP="00C8634A">
      <w:pPr>
        <w:ind w:left="567"/>
        <w:jc w:val="both"/>
        <w:rPr>
          <w:rFonts w:cs="Arial"/>
          <w:bCs/>
          <w:sz w:val="18"/>
          <w:szCs w:val="18"/>
        </w:rPr>
      </w:pPr>
      <w:r w:rsidRPr="00AB1A8D">
        <w:rPr>
          <w:rFonts w:cs="Arial"/>
          <w:bCs/>
          <w:sz w:val="18"/>
          <w:szCs w:val="18"/>
        </w:rPr>
        <w:t>UNIONES DE PERFILES</w:t>
      </w:r>
    </w:p>
    <w:p w14:paraId="492A54CD" w14:textId="77777777" w:rsidR="00C8634A" w:rsidRPr="00AB1A8D" w:rsidRDefault="00C8634A" w:rsidP="00C8634A">
      <w:pPr>
        <w:ind w:left="567"/>
        <w:jc w:val="both"/>
        <w:rPr>
          <w:rFonts w:cs="Arial"/>
          <w:bCs/>
          <w:sz w:val="18"/>
          <w:szCs w:val="18"/>
        </w:rPr>
      </w:pPr>
      <w:r w:rsidRPr="00AB1A8D">
        <w:rPr>
          <w:rFonts w:cs="Arial"/>
          <w:bCs/>
          <w:sz w:val="18"/>
          <w:szCs w:val="18"/>
        </w:rPr>
        <w:t>Las secciones de las escuadras deben corresponder al contorno interior de los perfiles que se ensamblen. En los ingletes se vigilará el pegado correcto de las superficies en contacto. Incluso en las uniones T se evitará el paso de agua mediante las juntas de estanqueidad correspondientes.</w:t>
      </w:r>
    </w:p>
    <w:p w14:paraId="78041E2D" w14:textId="77777777" w:rsidR="00C8634A" w:rsidRPr="00AB1A8D" w:rsidRDefault="00C8634A" w:rsidP="00C8634A">
      <w:pPr>
        <w:ind w:left="567"/>
        <w:jc w:val="both"/>
        <w:rPr>
          <w:rFonts w:cs="Arial"/>
          <w:bCs/>
          <w:sz w:val="18"/>
          <w:szCs w:val="18"/>
        </w:rPr>
      </w:pPr>
      <w:r w:rsidRPr="00AB1A8D">
        <w:rPr>
          <w:rFonts w:cs="Arial"/>
          <w:bCs/>
          <w:sz w:val="18"/>
          <w:szCs w:val="18"/>
        </w:rPr>
        <w:t xml:space="preserve">Todas las juntas deben estar instaladas de manera que se cumplan de forma duradera las exigencias de los grupos de clasificación de estanqueidad que establece la norma. </w:t>
      </w:r>
    </w:p>
    <w:p w14:paraId="51069F28" w14:textId="77777777" w:rsidR="00C8634A" w:rsidRPr="00AB1A8D" w:rsidRDefault="00C8634A" w:rsidP="00C8634A">
      <w:pPr>
        <w:ind w:left="567"/>
        <w:jc w:val="both"/>
        <w:rPr>
          <w:rFonts w:cs="Arial"/>
          <w:bCs/>
          <w:sz w:val="18"/>
          <w:szCs w:val="18"/>
        </w:rPr>
      </w:pPr>
    </w:p>
    <w:p w14:paraId="06149049" w14:textId="77777777" w:rsidR="00C8634A" w:rsidRPr="00AB1A8D" w:rsidRDefault="00C8634A" w:rsidP="00C8634A">
      <w:pPr>
        <w:ind w:left="567"/>
        <w:jc w:val="both"/>
        <w:rPr>
          <w:rFonts w:cs="Arial"/>
          <w:bCs/>
          <w:sz w:val="18"/>
          <w:szCs w:val="18"/>
        </w:rPr>
      </w:pPr>
      <w:r w:rsidRPr="00AB1A8D">
        <w:rPr>
          <w:rFonts w:cs="Arial"/>
          <w:bCs/>
          <w:sz w:val="18"/>
          <w:szCs w:val="18"/>
        </w:rPr>
        <w:t>DESAGÜE DE LA CARPINTERÍA</w:t>
      </w:r>
    </w:p>
    <w:p w14:paraId="5DEFF053" w14:textId="77777777" w:rsidR="00C8634A" w:rsidRPr="00AB1A8D" w:rsidRDefault="00C8634A" w:rsidP="00C8634A">
      <w:pPr>
        <w:ind w:left="567"/>
        <w:jc w:val="both"/>
        <w:rPr>
          <w:rFonts w:cs="Arial"/>
          <w:bCs/>
          <w:sz w:val="18"/>
          <w:szCs w:val="18"/>
        </w:rPr>
      </w:pPr>
      <w:r w:rsidRPr="00AB1A8D">
        <w:rPr>
          <w:rFonts w:cs="Arial"/>
          <w:bCs/>
          <w:sz w:val="18"/>
          <w:szCs w:val="18"/>
        </w:rPr>
        <w:t>Todas las fosas en las que pueda penetrar el agua de lluvia o de condensación, deben desaguar hacia el exterior. Los taladros rasgados visibles se ocultarán con sus correspondientes embellecedores.</w:t>
      </w:r>
    </w:p>
    <w:p w14:paraId="58E375A5" w14:textId="77777777" w:rsidR="00C8634A" w:rsidRPr="00AB1A8D" w:rsidRDefault="00C8634A" w:rsidP="00C8634A">
      <w:pPr>
        <w:ind w:left="567"/>
        <w:jc w:val="both"/>
        <w:rPr>
          <w:rFonts w:cs="Arial"/>
          <w:bCs/>
          <w:sz w:val="18"/>
          <w:szCs w:val="18"/>
        </w:rPr>
      </w:pPr>
    </w:p>
    <w:p w14:paraId="29251E73" w14:textId="77777777" w:rsidR="00C8634A" w:rsidRPr="00AB1A8D" w:rsidRDefault="00C8634A" w:rsidP="00C8634A">
      <w:pPr>
        <w:ind w:left="567"/>
        <w:jc w:val="both"/>
        <w:rPr>
          <w:rFonts w:cs="Arial"/>
          <w:bCs/>
          <w:sz w:val="18"/>
          <w:szCs w:val="18"/>
        </w:rPr>
      </w:pPr>
      <w:r w:rsidRPr="00AB1A8D">
        <w:rPr>
          <w:rFonts w:cs="Arial"/>
          <w:bCs/>
          <w:sz w:val="18"/>
          <w:szCs w:val="18"/>
        </w:rPr>
        <w:t>El muro cortina deben diseñarse de acuerdo con el principio de ventilación general. Desde una altura de unidad de 8 metros u 8 campos, la base de reembolso debe estar ventilada. Para longitudes de 1500 mm, debe haber ventilación adicional en el centro del campo.</w:t>
      </w:r>
    </w:p>
    <w:p w14:paraId="100DDDA6" w14:textId="77777777" w:rsidR="00C8634A" w:rsidRPr="00AB1A8D" w:rsidRDefault="00C8634A" w:rsidP="00C8634A">
      <w:pPr>
        <w:ind w:left="567"/>
        <w:jc w:val="both"/>
        <w:rPr>
          <w:rFonts w:cs="Arial"/>
          <w:bCs/>
          <w:sz w:val="18"/>
          <w:szCs w:val="18"/>
        </w:rPr>
      </w:pPr>
    </w:p>
    <w:p w14:paraId="7EFCE1CC" w14:textId="77777777" w:rsidR="00C8634A" w:rsidRPr="00AB1A8D" w:rsidRDefault="00C8634A" w:rsidP="00C8634A">
      <w:pPr>
        <w:ind w:left="567"/>
        <w:jc w:val="both"/>
        <w:rPr>
          <w:rFonts w:cs="Arial"/>
          <w:bCs/>
          <w:sz w:val="18"/>
          <w:szCs w:val="18"/>
        </w:rPr>
      </w:pPr>
      <w:r w:rsidRPr="00AB1A8D">
        <w:rPr>
          <w:rFonts w:cs="Arial"/>
          <w:bCs/>
          <w:sz w:val="18"/>
          <w:szCs w:val="18"/>
        </w:rPr>
        <w:t>PUERTAS</w:t>
      </w:r>
    </w:p>
    <w:p w14:paraId="466F4DAA" w14:textId="77777777" w:rsidR="00C8634A" w:rsidRPr="00AB1A8D" w:rsidRDefault="00C8634A" w:rsidP="00C8634A">
      <w:pPr>
        <w:ind w:left="567"/>
        <w:jc w:val="both"/>
        <w:rPr>
          <w:rFonts w:cs="Arial"/>
          <w:bCs/>
          <w:sz w:val="18"/>
          <w:szCs w:val="18"/>
        </w:rPr>
      </w:pPr>
      <w:r w:rsidRPr="00AB1A8D">
        <w:rPr>
          <w:rFonts w:cs="Arial"/>
          <w:bCs/>
          <w:sz w:val="18"/>
          <w:szCs w:val="18"/>
        </w:rPr>
        <w:t xml:space="preserve">El sistema incluirá puertas ADS 65 donde se especifique. Las puertas tendrán todo el vidrio adherido por el exterior, tal como se especifica en detalles.  </w:t>
      </w:r>
    </w:p>
    <w:p w14:paraId="370344A8" w14:textId="77777777" w:rsidR="00C8634A" w:rsidRPr="00AB1A8D" w:rsidRDefault="00C8634A" w:rsidP="00C8634A">
      <w:pPr>
        <w:ind w:left="567"/>
        <w:jc w:val="both"/>
        <w:rPr>
          <w:rFonts w:cs="Arial"/>
          <w:bCs/>
          <w:sz w:val="18"/>
          <w:szCs w:val="18"/>
        </w:rPr>
      </w:pPr>
    </w:p>
    <w:p w14:paraId="136DA8F7" w14:textId="77777777" w:rsidR="00C8634A" w:rsidRPr="00AB1A8D" w:rsidRDefault="00C8634A" w:rsidP="00C8634A">
      <w:pPr>
        <w:ind w:left="567"/>
        <w:jc w:val="both"/>
        <w:rPr>
          <w:rFonts w:cs="Arial"/>
          <w:bCs/>
          <w:sz w:val="18"/>
          <w:szCs w:val="18"/>
        </w:rPr>
      </w:pPr>
      <w:r w:rsidRPr="00AB1A8D">
        <w:rPr>
          <w:rFonts w:cs="Arial"/>
          <w:bCs/>
          <w:sz w:val="18"/>
          <w:szCs w:val="18"/>
        </w:rPr>
        <w:t>HERRAJES</w:t>
      </w:r>
    </w:p>
    <w:p w14:paraId="6D970D18" w14:textId="238A4175" w:rsidR="00C8634A" w:rsidRPr="00AB1A8D" w:rsidRDefault="00C8634A" w:rsidP="0068087E">
      <w:pPr>
        <w:ind w:left="567"/>
        <w:jc w:val="both"/>
        <w:rPr>
          <w:rFonts w:cs="Arial"/>
          <w:bCs/>
          <w:sz w:val="18"/>
          <w:szCs w:val="18"/>
        </w:rPr>
      </w:pPr>
      <w:r w:rsidRPr="00AB1A8D">
        <w:rPr>
          <w:rFonts w:cs="Arial"/>
          <w:bCs/>
          <w:sz w:val="18"/>
          <w:szCs w:val="18"/>
        </w:rPr>
        <w:t xml:space="preserve">Las puertas incluirán maneta vertical de toda la altura de la puerta, de acero inoxidable, según determine </w:t>
      </w:r>
      <w:r>
        <w:rPr>
          <w:rFonts w:cs="Arial"/>
          <w:bCs/>
          <w:sz w:val="18"/>
          <w:szCs w:val="18"/>
        </w:rPr>
        <w:t>el Gerente</w:t>
      </w:r>
      <w:r w:rsidRPr="00AB1A8D">
        <w:rPr>
          <w:rFonts w:cs="Arial"/>
          <w:bCs/>
          <w:sz w:val="18"/>
          <w:szCs w:val="18"/>
        </w:rPr>
        <w:t xml:space="preserve"> y el </w:t>
      </w:r>
      <w:r>
        <w:rPr>
          <w:rFonts w:cs="Arial"/>
          <w:bCs/>
          <w:sz w:val="18"/>
          <w:szCs w:val="18"/>
        </w:rPr>
        <w:t>Contratante</w:t>
      </w:r>
      <w:r w:rsidRPr="00AB1A8D">
        <w:rPr>
          <w:rFonts w:cs="Arial"/>
          <w:bCs/>
          <w:sz w:val="18"/>
          <w:szCs w:val="18"/>
        </w:rPr>
        <w:t xml:space="preserve">. La fijación de la puerta será mediante pivote superior e inferior con caja hidráulica. Las puertas deben incluir triple cerradura, medio, superior e inferior. </w:t>
      </w:r>
    </w:p>
    <w:p w14:paraId="56DE39A5" w14:textId="77777777" w:rsidR="00C8634A" w:rsidRPr="00AB1A8D" w:rsidRDefault="00C8634A" w:rsidP="00C8634A">
      <w:pPr>
        <w:ind w:left="567"/>
        <w:jc w:val="both"/>
        <w:rPr>
          <w:rFonts w:cs="Arial"/>
          <w:bCs/>
          <w:sz w:val="18"/>
          <w:szCs w:val="18"/>
        </w:rPr>
      </w:pPr>
      <w:r w:rsidRPr="00AB1A8D">
        <w:rPr>
          <w:rFonts w:cs="Arial"/>
          <w:bCs/>
          <w:sz w:val="18"/>
          <w:szCs w:val="18"/>
        </w:rPr>
        <w:t>SELLO CLIMÁTICO</w:t>
      </w:r>
    </w:p>
    <w:p w14:paraId="26564662" w14:textId="77777777" w:rsidR="00C8634A" w:rsidRPr="00AB1A8D" w:rsidRDefault="00C8634A" w:rsidP="00C8634A">
      <w:pPr>
        <w:ind w:left="567"/>
        <w:jc w:val="both"/>
        <w:rPr>
          <w:rFonts w:cs="Arial"/>
          <w:bCs/>
          <w:sz w:val="18"/>
          <w:szCs w:val="18"/>
        </w:rPr>
      </w:pPr>
      <w:r w:rsidRPr="00AB1A8D">
        <w:rPr>
          <w:rFonts w:cs="Arial"/>
          <w:bCs/>
          <w:sz w:val="18"/>
          <w:szCs w:val="18"/>
        </w:rPr>
        <w:t>Los sellados perimetrales se realizarán con silicona neutra resistente a los UVA sobre fondo de junta celular antiadherente a la silicona. Se aislará por el constructor el espacio entre el cerramiento y la carpintería para evitar condensaciones.</w:t>
      </w:r>
    </w:p>
    <w:p w14:paraId="56D6F677" w14:textId="77777777" w:rsidR="00C8634A" w:rsidRPr="00AB1A8D" w:rsidRDefault="00C8634A" w:rsidP="00C8634A">
      <w:pPr>
        <w:ind w:left="567"/>
        <w:jc w:val="both"/>
        <w:rPr>
          <w:rFonts w:cs="Arial"/>
          <w:bCs/>
          <w:sz w:val="18"/>
          <w:szCs w:val="18"/>
        </w:rPr>
      </w:pPr>
    </w:p>
    <w:p w14:paraId="0FBA1D68" w14:textId="77777777" w:rsidR="00C8634A" w:rsidRPr="00AB1A8D" w:rsidRDefault="00C8634A" w:rsidP="00C8634A">
      <w:pPr>
        <w:ind w:left="567"/>
        <w:jc w:val="both"/>
        <w:rPr>
          <w:rFonts w:cs="Arial"/>
          <w:bCs/>
          <w:sz w:val="18"/>
          <w:szCs w:val="18"/>
        </w:rPr>
      </w:pPr>
      <w:r w:rsidRPr="00AB1A8D">
        <w:rPr>
          <w:rFonts w:cs="Arial"/>
          <w:bCs/>
          <w:sz w:val="18"/>
          <w:szCs w:val="18"/>
        </w:rPr>
        <w:t>En las juntas de expansión perimetral de cada ventana y en cualquier otra junta móvil se el sellador de Silicona de cura neutra para sellos climáticos Dow Corning 791.  Su instalación deberá ser realizado de acuerdo a las recomendaciones del fabricante, sin embargo, se recomienda algunas acciones básicas como la limpieza y preparación de las superficies antes de sellar y un control de calidad al plazo de fragüe y también a lo largo de su vida útil. Se utilizará un fondo de junta, en todos los sellados climáticos tipo backer- rod.</w:t>
      </w:r>
    </w:p>
    <w:p w14:paraId="7206E104" w14:textId="77777777" w:rsidR="00C8634A" w:rsidRPr="00AB1A8D" w:rsidRDefault="00C8634A" w:rsidP="00C8634A">
      <w:pPr>
        <w:ind w:left="567"/>
        <w:jc w:val="both"/>
        <w:rPr>
          <w:rFonts w:cs="Arial"/>
          <w:bCs/>
          <w:sz w:val="18"/>
          <w:szCs w:val="18"/>
        </w:rPr>
      </w:pPr>
    </w:p>
    <w:p w14:paraId="0CF3462D" w14:textId="77777777" w:rsidR="00C8634A" w:rsidRPr="00AB1A8D" w:rsidRDefault="00C8634A" w:rsidP="00C8634A">
      <w:pPr>
        <w:ind w:left="567"/>
        <w:jc w:val="both"/>
        <w:rPr>
          <w:rFonts w:cs="Arial"/>
          <w:bCs/>
          <w:sz w:val="18"/>
          <w:szCs w:val="18"/>
        </w:rPr>
      </w:pPr>
      <w:r w:rsidRPr="00AB1A8D">
        <w:rPr>
          <w:rFonts w:cs="Arial"/>
          <w:bCs/>
          <w:sz w:val="18"/>
          <w:szCs w:val="18"/>
        </w:rPr>
        <w:t>Se recomienda realizar sellados mínimos de 12mm de espesor, siempre con fondo de junta.</w:t>
      </w:r>
    </w:p>
    <w:p w14:paraId="6BD7D93A" w14:textId="77777777" w:rsidR="00C8634A" w:rsidRPr="00AB1A8D" w:rsidRDefault="00C8634A" w:rsidP="00C8634A">
      <w:pPr>
        <w:ind w:left="567"/>
        <w:jc w:val="both"/>
        <w:rPr>
          <w:rFonts w:cs="Arial"/>
          <w:bCs/>
          <w:sz w:val="18"/>
          <w:szCs w:val="18"/>
        </w:rPr>
      </w:pPr>
      <w:r w:rsidRPr="00AB1A8D">
        <w:rPr>
          <w:rFonts w:cs="Arial"/>
          <w:bCs/>
          <w:sz w:val="18"/>
          <w:szCs w:val="18"/>
        </w:rPr>
        <w:t>Los sellados en ángulo no tendrán una relación entre 1:1 y 2:1, (ancho x alto), nunca menores a 6mm en el ancho y 3mmen el alto.</w:t>
      </w:r>
    </w:p>
    <w:p w14:paraId="52B57EB4" w14:textId="77777777" w:rsidR="00C8634A" w:rsidRPr="00AB1A8D" w:rsidRDefault="00C8634A" w:rsidP="00C8634A">
      <w:pPr>
        <w:ind w:left="567"/>
        <w:jc w:val="both"/>
        <w:rPr>
          <w:rFonts w:cs="Arial"/>
          <w:bCs/>
          <w:sz w:val="18"/>
          <w:szCs w:val="18"/>
        </w:rPr>
      </w:pPr>
    </w:p>
    <w:p w14:paraId="17CAAA51" w14:textId="77777777" w:rsidR="00C8634A" w:rsidRPr="00AB1A8D" w:rsidRDefault="00C8634A" w:rsidP="00C8634A">
      <w:pPr>
        <w:ind w:left="567"/>
        <w:jc w:val="both"/>
        <w:rPr>
          <w:rFonts w:cs="Arial"/>
          <w:bCs/>
          <w:sz w:val="18"/>
          <w:szCs w:val="18"/>
        </w:rPr>
      </w:pPr>
      <w:r w:rsidRPr="00AB1A8D">
        <w:rPr>
          <w:rFonts w:cs="Arial"/>
          <w:bCs/>
          <w:sz w:val="18"/>
          <w:szCs w:val="18"/>
        </w:rPr>
        <w:t xml:space="preserve">SILICONA ESTRUCTURAL </w:t>
      </w:r>
    </w:p>
    <w:p w14:paraId="54F4A09E" w14:textId="3528B9B3" w:rsidR="00C8634A" w:rsidRPr="00AB1A8D" w:rsidRDefault="00C8634A" w:rsidP="00C8634A">
      <w:pPr>
        <w:ind w:left="567"/>
        <w:jc w:val="both"/>
        <w:rPr>
          <w:rFonts w:cs="Arial"/>
          <w:bCs/>
          <w:sz w:val="18"/>
          <w:szCs w:val="18"/>
        </w:rPr>
      </w:pPr>
      <w:r w:rsidRPr="00AB1A8D">
        <w:rPr>
          <w:rFonts w:cs="Arial"/>
          <w:bCs/>
          <w:sz w:val="18"/>
          <w:szCs w:val="18"/>
        </w:rPr>
        <w:t xml:space="preserve">La silicona estructural de pegado del vidrio externo al </w:t>
      </w:r>
      <w:r w:rsidR="009D4B84" w:rsidRPr="00AB1A8D">
        <w:rPr>
          <w:rFonts w:cs="Arial"/>
          <w:bCs/>
          <w:sz w:val="18"/>
          <w:szCs w:val="18"/>
        </w:rPr>
        <w:t>intercalaría</w:t>
      </w:r>
      <w:r w:rsidRPr="00AB1A8D">
        <w:rPr>
          <w:rFonts w:cs="Arial"/>
          <w:bCs/>
          <w:sz w:val="18"/>
          <w:szCs w:val="18"/>
        </w:rPr>
        <w:t xml:space="preserve"> en el perímetro de los vidrios será de dos componentes tipo DC 993 DOW CORNING estable a los rayos UVA, el espesor y la longitud de los cordones de pegado seguirán las especificaciones de DOW CORNING Y SCHÜCO INTERNATIONAL.</w:t>
      </w:r>
    </w:p>
    <w:p w14:paraId="47C2BA45" w14:textId="77777777" w:rsidR="00C8634A" w:rsidRPr="00AB1A8D" w:rsidRDefault="00C8634A" w:rsidP="00C8634A">
      <w:pPr>
        <w:ind w:left="567"/>
        <w:jc w:val="both"/>
        <w:rPr>
          <w:rFonts w:cs="Arial"/>
          <w:bCs/>
          <w:sz w:val="18"/>
          <w:szCs w:val="18"/>
        </w:rPr>
      </w:pPr>
      <w:r w:rsidRPr="00AB1A8D">
        <w:rPr>
          <w:rFonts w:cs="Arial"/>
          <w:bCs/>
          <w:sz w:val="18"/>
          <w:szCs w:val="18"/>
        </w:rPr>
        <w:t>(aplica en el pegado de los vidrios de las puertas)</w:t>
      </w:r>
    </w:p>
    <w:p w14:paraId="1470BFFC" w14:textId="77777777" w:rsidR="00C8634A" w:rsidRPr="00AB1A8D" w:rsidRDefault="00C8634A" w:rsidP="00C8634A">
      <w:pPr>
        <w:ind w:left="567"/>
        <w:jc w:val="both"/>
        <w:rPr>
          <w:rFonts w:cs="Arial"/>
          <w:bCs/>
          <w:sz w:val="18"/>
          <w:szCs w:val="18"/>
        </w:rPr>
      </w:pPr>
    </w:p>
    <w:p w14:paraId="4481F4FF" w14:textId="77777777" w:rsidR="00C8634A" w:rsidRPr="00AB1A8D" w:rsidRDefault="00C8634A" w:rsidP="00C8634A">
      <w:pPr>
        <w:ind w:left="567"/>
        <w:jc w:val="both"/>
        <w:rPr>
          <w:rFonts w:cs="Arial"/>
          <w:bCs/>
          <w:sz w:val="18"/>
          <w:szCs w:val="18"/>
        </w:rPr>
      </w:pPr>
      <w:r w:rsidRPr="00AB1A8D">
        <w:rPr>
          <w:rFonts w:cs="Arial"/>
          <w:bCs/>
          <w:sz w:val="18"/>
          <w:szCs w:val="18"/>
        </w:rPr>
        <w:t>BURLETES</w:t>
      </w:r>
    </w:p>
    <w:p w14:paraId="48A0BB4B" w14:textId="77777777" w:rsidR="00C8634A" w:rsidRPr="00AB1A8D" w:rsidRDefault="00C8634A" w:rsidP="00C8634A">
      <w:pPr>
        <w:ind w:left="567"/>
        <w:jc w:val="both"/>
        <w:rPr>
          <w:rFonts w:cs="Arial"/>
          <w:bCs/>
          <w:sz w:val="18"/>
          <w:szCs w:val="18"/>
        </w:rPr>
      </w:pPr>
      <w:r w:rsidRPr="00AB1A8D">
        <w:rPr>
          <w:rFonts w:cs="Arial"/>
          <w:bCs/>
          <w:sz w:val="18"/>
          <w:szCs w:val="18"/>
        </w:rPr>
        <w:t>Los burletes deben garantizar la estanqueidad al agua y a la permeabilidad del aire en las ventanas.</w:t>
      </w:r>
    </w:p>
    <w:p w14:paraId="593E1239" w14:textId="77777777" w:rsidR="00C8634A" w:rsidRPr="00AB1A8D" w:rsidRDefault="00C8634A" w:rsidP="00C8634A">
      <w:pPr>
        <w:ind w:left="567"/>
        <w:jc w:val="both"/>
        <w:rPr>
          <w:rFonts w:cs="Arial"/>
          <w:bCs/>
          <w:sz w:val="18"/>
          <w:szCs w:val="18"/>
        </w:rPr>
      </w:pPr>
      <w:r w:rsidRPr="00AB1A8D">
        <w:rPr>
          <w:rFonts w:cs="Arial"/>
          <w:bCs/>
          <w:sz w:val="18"/>
          <w:szCs w:val="18"/>
        </w:rPr>
        <w:t>Se considerarán burletes para exterior de EPDM, los que deberán colocarse de modo que la presión del viento sobre la superficie de la junta expuesta tienda a cerrar todo el perímetro.</w:t>
      </w:r>
    </w:p>
    <w:p w14:paraId="3D4DF6B7" w14:textId="77777777" w:rsidR="00C8634A" w:rsidRPr="00AB1A8D" w:rsidRDefault="00C8634A" w:rsidP="00C8634A">
      <w:pPr>
        <w:ind w:left="567"/>
        <w:jc w:val="both"/>
        <w:rPr>
          <w:rFonts w:cs="Arial"/>
          <w:bCs/>
          <w:sz w:val="18"/>
          <w:szCs w:val="18"/>
        </w:rPr>
      </w:pPr>
      <w:r w:rsidRPr="00AB1A8D">
        <w:rPr>
          <w:rFonts w:cs="Arial"/>
          <w:bCs/>
          <w:sz w:val="18"/>
          <w:szCs w:val="18"/>
        </w:rPr>
        <w:t>Deberá contar con las siguientes características:</w:t>
      </w:r>
    </w:p>
    <w:p w14:paraId="72FE946F" w14:textId="77777777" w:rsidR="00C8634A" w:rsidRPr="00AB1A8D" w:rsidRDefault="00C8634A" w:rsidP="00C8634A">
      <w:pPr>
        <w:ind w:left="567"/>
        <w:jc w:val="both"/>
        <w:rPr>
          <w:rFonts w:cs="Arial"/>
          <w:bCs/>
          <w:sz w:val="18"/>
          <w:szCs w:val="18"/>
        </w:rPr>
      </w:pPr>
      <w:r w:rsidRPr="00AB1A8D">
        <w:rPr>
          <w:rFonts w:cs="Arial"/>
          <w:bCs/>
          <w:sz w:val="18"/>
          <w:szCs w:val="18"/>
        </w:rPr>
        <w:tab/>
        <w:t>Dureza: 65 shore A</w:t>
      </w:r>
    </w:p>
    <w:p w14:paraId="2B914AE1" w14:textId="77777777" w:rsidR="00C8634A" w:rsidRPr="00AB1A8D" w:rsidRDefault="00C8634A" w:rsidP="00C8634A">
      <w:pPr>
        <w:ind w:left="567"/>
        <w:jc w:val="both"/>
        <w:rPr>
          <w:rFonts w:cs="Arial"/>
          <w:bCs/>
          <w:sz w:val="18"/>
          <w:szCs w:val="18"/>
        </w:rPr>
      </w:pPr>
      <w:r w:rsidRPr="00AB1A8D">
        <w:rPr>
          <w:rFonts w:cs="Arial"/>
          <w:bCs/>
          <w:sz w:val="18"/>
          <w:szCs w:val="18"/>
        </w:rPr>
        <w:tab/>
        <w:t>Elasticidad al impacto: 42 %</w:t>
      </w:r>
    </w:p>
    <w:p w14:paraId="7FF26A95" w14:textId="77777777" w:rsidR="00C8634A" w:rsidRPr="00AB1A8D" w:rsidRDefault="00C8634A" w:rsidP="00C8634A">
      <w:pPr>
        <w:ind w:left="567"/>
        <w:jc w:val="both"/>
        <w:rPr>
          <w:rFonts w:cs="Arial"/>
          <w:bCs/>
          <w:sz w:val="18"/>
          <w:szCs w:val="18"/>
        </w:rPr>
      </w:pPr>
      <w:r w:rsidRPr="00AB1A8D">
        <w:rPr>
          <w:rFonts w:cs="Arial"/>
          <w:bCs/>
          <w:sz w:val="18"/>
          <w:szCs w:val="18"/>
        </w:rPr>
        <w:tab/>
        <w:t>Elongación a ruptura: 60%</w:t>
      </w:r>
    </w:p>
    <w:p w14:paraId="11EFD5F6" w14:textId="77777777" w:rsidR="00C8634A" w:rsidRPr="00AB1A8D" w:rsidRDefault="00C8634A" w:rsidP="00C8634A">
      <w:pPr>
        <w:ind w:left="567"/>
        <w:jc w:val="both"/>
        <w:rPr>
          <w:rFonts w:cs="Arial"/>
          <w:bCs/>
          <w:sz w:val="18"/>
          <w:szCs w:val="18"/>
        </w:rPr>
      </w:pPr>
      <w:r w:rsidRPr="00AB1A8D">
        <w:rPr>
          <w:rFonts w:cs="Arial"/>
          <w:bCs/>
          <w:sz w:val="18"/>
          <w:szCs w:val="18"/>
        </w:rPr>
        <w:tab/>
        <w:t>Deformación permanente a 70ºC : 27%</w:t>
      </w:r>
    </w:p>
    <w:p w14:paraId="38EFED59" w14:textId="77777777" w:rsidR="00C8634A" w:rsidRPr="00AB1A8D" w:rsidRDefault="00C8634A" w:rsidP="00C8634A">
      <w:pPr>
        <w:ind w:left="567"/>
        <w:jc w:val="both"/>
        <w:rPr>
          <w:rFonts w:cs="Arial"/>
          <w:bCs/>
          <w:sz w:val="18"/>
          <w:szCs w:val="18"/>
        </w:rPr>
      </w:pPr>
    </w:p>
    <w:p w14:paraId="677144E6" w14:textId="77777777" w:rsidR="00C8634A" w:rsidRPr="00AB1A8D" w:rsidRDefault="00C8634A" w:rsidP="00C8634A">
      <w:pPr>
        <w:ind w:left="567"/>
        <w:jc w:val="both"/>
        <w:rPr>
          <w:rFonts w:cs="Arial"/>
          <w:bCs/>
          <w:sz w:val="18"/>
          <w:szCs w:val="18"/>
        </w:rPr>
      </w:pPr>
      <w:r w:rsidRPr="00AB1A8D">
        <w:rPr>
          <w:rFonts w:cs="Arial"/>
          <w:bCs/>
          <w:sz w:val="18"/>
          <w:szCs w:val="18"/>
        </w:rPr>
        <w:t>CINTA BIFAZ</w:t>
      </w:r>
    </w:p>
    <w:p w14:paraId="7F6D1606" w14:textId="77777777" w:rsidR="00C8634A" w:rsidRPr="00AB1A8D" w:rsidRDefault="00C8634A" w:rsidP="00C8634A">
      <w:pPr>
        <w:ind w:left="567"/>
        <w:jc w:val="both"/>
        <w:rPr>
          <w:rFonts w:cs="Arial"/>
          <w:bCs/>
          <w:sz w:val="18"/>
          <w:szCs w:val="18"/>
        </w:rPr>
      </w:pPr>
      <w:r w:rsidRPr="00AB1A8D">
        <w:rPr>
          <w:rFonts w:cs="Arial"/>
          <w:bCs/>
          <w:sz w:val="18"/>
          <w:szCs w:val="18"/>
        </w:rPr>
        <w:t>Se utilizará cinta bifaz tipo norton tape V-2208 de 6x6, o cinta alte 6,5x6,5.</w:t>
      </w:r>
    </w:p>
    <w:p w14:paraId="16F2E8A8" w14:textId="77777777" w:rsidR="00C8634A" w:rsidRPr="00AB1A8D" w:rsidRDefault="00C8634A" w:rsidP="00C8634A">
      <w:pPr>
        <w:ind w:left="567"/>
        <w:jc w:val="both"/>
        <w:rPr>
          <w:rFonts w:cs="Arial"/>
          <w:bCs/>
          <w:sz w:val="18"/>
          <w:szCs w:val="18"/>
        </w:rPr>
      </w:pPr>
    </w:p>
    <w:p w14:paraId="7FD42DE6" w14:textId="77777777" w:rsidR="00C8634A" w:rsidRPr="00AB1A8D" w:rsidRDefault="00C8634A" w:rsidP="00C8634A">
      <w:pPr>
        <w:ind w:left="567"/>
        <w:jc w:val="both"/>
        <w:rPr>
          <w:rFonts w:cs="Arial"/>
          <w:bCs/>
          <w:sz w:val="18"/>
          <w:szCs w:val="18"/>
        </w:rPr>
      </w:pPr>
      <w:r w:rsidRPr="00AB1A8D">
        <w:rPr>
          <w:rFonts w:cs="Arial"/>
          <w:bCs/>
          <w:sz w:val="18"/>
          <w:szCs w:val="18"/>
        </w:rPr>
        <w:t>JUNTAS DE POLIAMIDA</w:t>
      </w:r>
    </w:p>
    <w:p w14:paraId="09F1CB97" w14:textId="77777777" w:rsidR="00C8634A" w:rsidRPr="00AB1A8D" w:rsidRDefault="00C8634A" w:rsidP="00C8634A">
      <w:pPr>
        <w:ind w:left="567"/>
        <w:jc w:val="both"/>
        <w:rPr>
          <w:rFonts w:cs="Arial"/>
          <w:bCs/>
          <w:sz w:val="18"/>
          <w:szCs w:val="18"/>
        </w:rPr>
      </w:pPr>
      <w:r w:rsidRPr="00AB1A8D">
        <w:rPr>
          <w:rFonts w:cs="Arial"/>
          <w:bCs/>
          <w:sz w:val="18"/>
          <w:szCs w:val="18"/>
        </w:rPr>
        <w:t>La junta poliamida 6/6 o de similares características tendrá una elasticidad compatible con los movimientos de la estructura y de la carpintería. Se utilizarán en el encuentro de todas las unidades de carpintería y elementos estructurales de hormigón, sean losas, pilares, muros o dinteles, para evitar el contacto directo del aluminio con el hormigón.</w:t>
      </w:r>
    </w:p>
    <w:p w14:paraId="1C1C1D39" w14:textId="77777777" w:rsidR="00C8634A" w:rsidRPr="00AB1A8D" w:rsidRDefault="00C8634A" w:rsidP="00C8634A">
      <w:pPr>
        <w:ind w:left="567"/>
        <w:jc w:val="both"/>
        <w:rPr>
          <w:rFonts w:cs="Arial"/>
          <w:bCs/>
          <w:sz w:val="18"/>
          <w:szCs w:val="18"/>
        </w:rPr>
      </w:pPr>
    </w:p>
    <w:p w14:paraId="7D99E47A" w14:textId="77777777" w:rsidR="00C8634A" w:rsidRPr="00AB1A8D" w:rsidRDefault="00C8634A" w:rsidP="00C8634A">
      <w:pPr>
        <w:ind w:left="567"/>
        <w:jc w:val="both"/>
        <w:rPr>
          <w:rFonts w:cs="Arial"/>
          <w:bCs/>
          <w:sz w:val="18"/>
          <w:szCs w:val="18"/>
        </w:rPr>
      </w:pPr>
      <w:r w:rsidRPr="00AB1A8D">
        <w:rPr>
          <w:rFonts w:cs="Arial"/>
          <w:bCs/>
          <w:sz w:val="18"/>
          <w:szCs w:val="18"/>
        </w:rPr>
        <w:t xml:space="preserve">MEMBRANA HIDRÓFUGA </w:t>
      </w:r>
    </w:p>
    <w:p w14:paraId="13DF152F" w14:textId="77777777" w:rsidR="00C8634A" w:rsidRPr="00AB1A8D" w:rsidRDefault="00C8634A" w:rsidP="00C8634A">
      <w:pPr>
        <w:ind w:left="567"/>
        <w:jc w:val="both"/>
        <w:rPr>
          <w:rFonts w:cs="Arial"/>
          <w:bCs/>
          <w:sz w:val="18"/>
          <w:szCs w:val="18"/>
        </w:rPr>
      </w:pPr>
      <w:r w:rsidRPr="00AB1A8D">
        <w:rPr>
          <w:rFonts w:cs="Arial"/>
          <w:bCs/>
          <w:sz w:val="18"/>
          <w:szCs w:val="18"/>
        </w:rPr>
        <w:t>Protección para los vanos de hormigón, en base a membrana  hidrófuga cementicia, tipo DARKSEAL, o equivalente, a aplicar en todo el perímetro, previo al montaje de la carpintería.</w:t>
      </w:r>
    </w:p>
    <w:p w14:paraId="703C5F19" w14:textId="77777777" w:rsidR="00C8634A" w:rsidRPr="00AB1A8D" w:rsidRDefault="00C8634A" w:rsidP="00C8634A">
      <w:pPr>
        <w:ind w:left="567"/>
        <w:jc w:val="both"/>
        <w:rPr>
          <w:rFonts w:cs="Arial"/>
          <w:bCs/>
          <w:sz w:val="18"/>
          <w:szCs w:val="18"/>
        </w:rPr>
      </w:pPr>
      <w:r w:rsidRPr="00AB1A8D">
        <w:rPr>
          <w:rFonts w:cs="Arial"/>
          <w:bCs/>
          <w:sz w:val="18"/>
          <w:szCs w:val="18"/>
        </w:rPr>
        <w:tab/>
      </w:r>
      <w:r w:rsidRPr="00AB1A8D">
        <w:rPr>
          <w:rFonts w:cs="Arial"/>
          <w:bCs/>
          <w:sz w:val="18"/>
          <w:szCs w:val="18"/>
        </w:rPr>
        <w:tab/>
      </w:r>
      <w:r w:rsidRPr="00AB1A8D">
        <w:rPr>
          <w:rFonts w:cs="Arial"/>
          <w:bCs/>
          <w:sz w:val="18"/>
          <w:szCs w:val="18"/>
        </w:rPr>
        <w:tab/>
      </w:r>
      <w:r w:rsidRPr="00AB1A8D">
        <w:rPr>
          <w:rFonts w:cs="Arial"/>
          <w:bCs/>
          <w:sz w:val="18"/>
          <w:szCs w:val="18"/>
        </w:rPr>
        <w:tab/>
      </w:r>
      <w:r w:rsidRPr="00AB1A8D">
        <w:rPr>
          <w:rFonts w:cs="Arial"/>
          <w:bCs/>
          <w:sz w:val="18"/>
          <w:szCs w:val="18"/>
        </w:rPr>
        <w:tab/>
      </w:r>
      <w:r w:rsidRPr="00AB1A8D">
        <w:rPr>
          <w:rFonts w:cs="Arial"/>
          <w:bCs/>
          <w:sz w:val="18"/>
          <w:szCs w:val="18"/>
        </w:rPr>
        <w:tab/>
      </w:r>
      <w:r w:rsidRPr="00AB1A8D">
        <w:rPr>
          <w:rFonts w:cs="Arial"/>
          <w:bCs/>
          <w:sz w:val="18"/>
          <w:szCs w:val="18"/>
        </w:rPr>
        <w:tab/>
      </w:r>
    </w:p>
    <w:p w14:paraId="571936AB" w14:textId="77777777" w:rsidR="00C8634A" w:rsidRPr="00AB1A8D" w:rsidRDefault="00C8634A" w:rsidP="00C8634A">
      <w:pPr>
        <w:ind w:left="567"/>
        <w:jc w:val="both"/>
        <w:rPr>
          <w:rFonts w:cs="Arial"/>
          <w:bCs/>
          <w:sz w:val="18"/>
          <w:szCs w:val="18"/>
        </w:rPr>
      </w:pPr>
      <w:r w:rsidRPr="00AB1A8D">
        <w:rPr>
          <w:rFonts w:cs="Arial"/>
          <w:bCs/>
          <w:sz w:val="18"/>
          <w:szCs w:val="18"/>
        </w:rPr>
        <w:t xml:space="preserve"> AISLAMIENTO TÉRMICO</w:t>
      </w:r>
    </w:p>
    <w:p w14:paraId="7D53303C" w14:textId="77777777" w:rsidR="00C8634A" w:rsidRPr="00AB1A8D" w:rsidRDefault="00C8634A" w:rsidP="00C8634A">
      <w:pPr>
        <w:ind w:left="567"/>
        <w:jc w:val="both"/>
        <w:rPr>
          <w:rFonts w:cs="Arial"/>
          <w:bCs/>
          <w:sz w:val="18"/>
          <w:szCs w:val="18"/>
        </w:rPr>
      </w:pPr>
      <w:r w:rsidRPr="00AB1A8D">
        <w:rPr>
          <w:rFonts w:cs="Arial"/>
          <w:bCs/>
          <w:sz w:val="18"/>
          <w:szCs w:val="18"/>
        </w:rPr>
        <w:t>Se aplicará una capa de espuma poliuretano inyectado (proyectado) en todo el contorno de la carpintería, en todo encuentro con la estructura, para evitar puentes térmicos e infiltraciones considerables en la unión de la unidad modular y el edificio. Características:</w:t>
      </w:r>
    </w:p>
    <w:p w14:paraId="7B6E6022" w14:textId="77777777" w:rsidR="00C8634A" w:rsidRPr="00AB1A8D" w:rsidRDefault="00C8634A" w:rsidP="00C8634A">
      <w:pPr>
        <w:ind w:left="567"/>
        <w:jc w:val="both"/>
        <w:rPr>
          <w:rFonts w:cs="Arial"/>
          <w:bCs/>
          <w:sz w:val="18"/>
          <w:szCs w:val="18"/>
        </w:rPr>
      </w:pPr>
    </w:p>
    <w:p w14:paraId="546AFFBF" w14:textId="77777777" w:rsidR="00C8634A" w:rsidRPr="00AB1A8D" w:rsidRDefault="00C8634A" w:rsidP="00C8634A">
      <w:pPr>
        <w:ind w:left="567"/>
        <w:jc w:val="both"/>
        <w:rPr>
          <w:rFonts w:cs="Arial"/>
          <w:bCs/>
          <w:sz w:val="18"/>
          <w:szCs w:val="18"/>
        </w:rPr>
      </w:pPr>
      <w:r w:rsidRPr="00AB1A8D">
        <w:rPr>
          <w:rFonts w:cs="Arial"/>
          <w:bCs/>
          <w:sz w:val="18"/>
          <w:szCs w:val="18"/>
        </w:rPr>
        <w:t>•</w:t>
      </w:r>
      <w:r w:rsidRPr="00AB1A8D">
        <w:rPr>
          <w:rFonts w:cs="Arial"/>
          <w:bCs/>
          <w:sz w:val="18"/>
          <w:szCs w:val="18"/>
        </w:rPr>
        <w:tab/>
        <w:t>Conductividad térmica (ASTM C-518) 0.016 – 0.022 W/m°C</w:t>
      </w:r>
    </w:p>
    <w:p w14:paraId="27E224EB" w14:textId="77777777" w:rsidR="00C8634A" w:rsidRPr="00AB1A8D" w:rsidRDefault="00C8634A" w:rsidP="00C8634A">
      <w:pPr>
        <w:ind w:left="567"/>
        <w:jc w:val="both"/>
        <w:rPr>
          <w:rFonts w:cs="Arial"/>
          <w:bCs/>
          <w:sz w:val="18"/>
          <w:szCs w:val="18"/>
        </w:rPr>
      </w:pPr>
      <w:r w:rsidRPr="00AB1A8D">
        <w:rPr>
          <w:rFonts w:cs="Arial"/>
          <w:bCs/>
          <w:sz w:val="18"/>
          <w:szCs w:val="18"/>
        </w:rPr>
        <w:t>•</w:t>
      </w:r>
      <w:r w:rsidRPr="00AB1A8D">
        <w:rPr>
          <w:rFonts w:cs="Arial"/>
          <w:bCs/>
          <w:sz w:val="18"/>
          <w:szCs w:val="18"/>
        </w:rPr>
        <w:tab/>
        <w:t>Densidad (ASTM 792-91) 30 a 38 Kg/m3</w:t>
      </w:r>
    </w:p>
    <w:p w14:paraId="29AF1FBE" w14:textId="77777777" w:rsidR="00C8634A" w:rsidRPr="00AB1A8D" w:rsidRDefault="00C8634A" w:rsidP="00C8634A">
      <w:pPr>
        <w:ind w:left="567"/>
        <w:jc w:val="both"/>
        <w:rPr>
          <w:rFonts w:cs="Arial"/>
          <w:bCs/>
          <w:sz w:val="18"/>
          <w:szCs w:val="18"/>
        </w:rPr>
      </w:pPr>
    </w:p>
    <w:p w14:paraId="3E6183BB" w14:textId="77777777" w:rsidR="00C8634A" w:rsidRPr="00AB1A8D" w:rsidRDefault="00C8634A" w:rsidP="00C8634A">
      <w:pPr>
        <w:ind w:left="567"/>
        <w:jc w:val="both"/>
        <w:rPr>
          <w:rFonts w:cs="Arial"/>
          <w:bCs/>
          <w:sz w:val="18"/>
          <w:szCs w:val="18"/>
        </w:rPr>
      </w:pPr>
      <w:r w:rsidRPr="00AB1A8D">
        <w:rPr>
          <w:rFonts w:cs="Arial"/>
          <w:bCs/>
          <w:sz w:val="18"/>
          <w:szCs w:val="18"/>
        </w:rPr>
        <w:t>ACERO (ELEMENTOS DE FIJACIÓN Y ANCLAJE)</w:t>
      </w:r>
    </w:p>
    <w:p w14:paraId="3E077041" w14:textId="77777777" w:rsidR="00C8634A" w:rsidRPr="00AB1A8D" w:rsidRDefault="00C8634A" w:rsidP="00C8634A">
      <w:pPr>
        <w:ind w:left="567"/>
        <w:jc w:val="both"/>
        <w:rPr>
          <w:rFonts w:cs="Arial"/>
          <w:bCs/>
          <w:sz w:val="18"/>
          <w:szCs w:val="18"/>
        </w:rPr>
      </w:pPr>
      <w:r w:rsidRPr="00AB1A8D">
        <w:rPr>
          <w:rFonts w:cs="Arial"/>
          <w:bCs/>
          <w:sz w:val="18"/>
          <w:szCs w:val="18"/>
        </w:rPr>
        <w:t>Los elementos de acero para anclajes y refuerzos se realizarán con acero A- 42b galvanizado en caliente. El repaso de las soldaduras y pequeños desperfectos se realizará según norma. Todas las mecanizaciones de los anclajes deberán realizarse previo al tratamiento de anticorrosión. Todos los anclajes deberán contemplar regulación tridimensional, además de prever que la trasmisión de cargas de los elementos estructurales no afecte a los elementos de las carpinterías.</w:t>
      </w:r>
    </w:p>
    <w:p w14:paraId="3E6A46DA" w14:textId="77777777" w:rsidR="00C8634A" w:rsidRPr="00AB1A8D" w:rsidRDefault="00C8634A" w:rsidP="00C8634A">
      <w:pPr>
        <w:ind w:left="567"/>
        <w:jc w:val="both"/>
        <w:rPr>
          <w:rFonts w:cs="Arial"/>
          <w:bCs/>
          <w:sz w:val="18"/>
          <w:szCs w:val="18"/>
        </w:rPr>
      </w:pPr>
      <w:r w:rsidRPr="00AB1A8D">
        <w:rPr>
          <w:rFonts w:cs="Arial"/>
          <w:bCs/>
          <w:sz w:val="18"/>
          <w:szCs w:val="18"/>
        </w:rPr>
        <w:t xml:space="preserve">Toda la tornillería será de acero inoxidable A-2, e incluirán un taco separador de poliamida de 6/6, cuando se especifique. </w:t>
      </w:r>
    </w:p>
    <w:p w14:paraId="0E2CFFDA" w14:textId="77777777" w:rsidR="00C8634A" w:rsidRDefault="00C8634A" w:rsidP="00C8634A">
      <w:pPr>
        <w:ind w:left="567"/>
        <w:jc w:val="both"/>
        <w:rPr>
          <w:rFonts w:cs="Arial"/>
          <w:bCs/>
          <w:sz w:val="18"/>
          <w:szCs w:val="18"/>
        </w:rPr>
      </w:pPr>
    </w:p>
    <w:p w14:paraId="6F5FFBD3" w14:textId="77777777" w:rsidR="00C8634A" w:rsidRDefault="00C8634A" w:rsidP="00C8634A">
      <w:pPr>
        <w:ind w:left="567"/>
        <w:jc w:val="both"/>
        <w:rPr>
          <w:rFonts w:cs="Arial"/>
          <w:bCs/>
          <w:sz w:val="18"/>
          <w:szCs w:val="18"/>
        </w:rPr>
      </w:pPr>
      <w:r>
        <w:rPr>
          <w:rFonts w:cs="Arial"/>
          <w:bCs/>
          <w:sz w:val="18"/>
          <w:szCs w:val="18"/>
        </w:rPr>
        <w:t>REMATES</w:t>
      </w:r>
    </w:p>
    <w:p w14:paraId="504CBF3E" w14:textId="77777777" w:rsidR="00C8634A" w:rsidRPr="00AB1A8D" w:rsidRDefault="00C8634A" w:rsidP="00C8634A">
      <w:pPr>
        <w:ind w:left="567"/>
        <w:jc w:val="both"/>
        <w:rPr>
          <w:rFonts w:cs="Arial"/>
          <w:bCs/>
          <w:sz w:val="18"/>
          <w:szCs w:val="18"/>
        </w:rPr>
      </w:pPr>
      <w:r>
        <w:rPr>
          <w:rFonts w:cs="Arial"/>
          <w:bCs/>
          <w:sz w:val="18"/>
          <w:szCs w:val="18"/>
        </w:rPr>
        <w:t>Incluirá todos los elementos complementarios para remate contra losa de cielos y suelo. Se verificará especialmente los detalles de encuentro con suelo y cubiertas, previendo un cierre de chapa de  acero galvanizado para los remates inferiores, y relleno de aislamiento térmico en los paso donde pudiera producirse algún tipo de puente térmico.</w:t>
      </w:r>
    </w:p>
    <w:p w14:paraId="73DF3424" w14:textId="77777777" w:rsidR="00C8634A" w:rsidRDefault="00C8634A" w:rsidP="0068087E">
      <w:pPr>
        <w:jc w:val="both"/>
        <w:rPr>
          <w:rFonts w:cs="Arial"/>
          <w:bCs/>
          <w:sz w:val="18"/>
          <w:szCs w:val="18"/>
        </w:rPr>
      </w:pPr>
    </w:p>
    <w:p w14:paraId="54E04156" w14:textId="77777777" w:rsidR="00C8634A" w:rsidRPr="0068087E" w:rsidRDefault="00C8634A" w:rsidP="00C8634A">
      <w:pPr>
        <w:ind w:left="567"/>
        <w:jc w:val="both"/>
        <w:rPr>
          <w:rFonts w:cs="Arial"/>
          <w:b/>
          <w:bCs/>
          <w:sz w:val="18"/>
          <w:szCs w:val="18"/>
        </w:rPr>
      </w:pPr>
      <w:r w:rsidRPr="0068087E">
        <w:rPr>
          <w:rFonts w:cs="Arial"/>
          <w:b/>
          <w:bCs/>
          <w:sz w:val="18"/>
          <w:szCs w:val="18"/>
        </w:rPr>
        <w:t xml:space="preserve">SISTEMA DE VENTANAS FIJAS, AWS50 DE SCHUCO O EQUIVALENTE, CON VIDRIO EN OFFSET ADHERIDO CON SILICONA ESTRUCTURAL. </w:t>
      </w:r>
    </w:p>
    <w:p w14:paraId="3A376E9D" w14:textId="77777777" w:rsidR="00C8634A" w:rsidRPr="0068087E" w:rsidRDefault="00C8634A" w:rsidP="00C8634A">
      <w:pPr>
        <w:ind w:left="567"/>
        <w:jc w:val="both"/>
        <w:rPr>
          <w:rFonts w:cs="Arial"/>
          <w:b/>
          <w:bCs/>
          <w:sz w:val="18"/>
          <w:szCs w:val="18"/>
        </w:rPr>
      </w:pPr>
      <w:r w:rsidRPr="0068087E">
        <w:rPr>
          <w:rFonts w:cs="Arial"/>
          <w:b/>
          <w:bCs/>
          <w:sz w:val="18"/>
          <w:szCs w:val="18"/>
        </w:rPr>
        <w:t xml:space="preserve">Ubicadas en todas las plantas, según se especifica en las elevaciones. </w:t>
      </w:r>
    </w:p>
    <w:p w14:paraId="7B9B45DD" w14:textId="77777777" w:rsidR="00C8634A" w:rsidRPr="00F922E4" w:rsidRDefault="00C8634A" w:rsidP="00C8634A">
      <w:pPr>
        <w:ind w:left="567"/>
        <w:jc w:val="both"/>
        <w:rPr>
          <w:rFonts w:cs="Arial"/>
          <w:b/>
          <w:bCs/>
        </w:rPr>
      </w:pPr>
    </w:p>
    <w:p w14:paraId="0ED41E68" w14:textId="77777777" w:rsidR="00C8634A" w:rsidRPr="00F922E4" w:rsidRDefault="00C8634A" w:rsidP="00C8634A">
      <w:pPr>
        <w:ind w:left="567"/>
        <w:jc w:val="both"/>
        <w:rPr>
          <w:rFonts w:cs="Arial"/>
          <w:bCs/>
          <w:sz w:val="18"/>
          <w:szCs w:val="18"/>
        </w:rPr>
      </w:pPr>
      <w:r w:rsidRPr="00F922E4">
        <w:rPr>
          <w:rFonts w:cs="Arial"/>
          <w:bCs/>
          <w:sz w:val="18"/>
          <w:szCs w:val="18"/>
        </w:rPr>
        <w:t>ALUMINIO.</w:t>
      </w:r>
    </w:p>
    <w:p w14:paraId="7A9F3DA4" w14:textId="77777777" w:rsidR="00C8634A" w:rsidRPr="00F922E4" w:rsidRDefault="00C8634A" w:rsidP="00C8634A">
      <w:pPr>
        <w:ind w:left="567"/>
        <w:jc w:val="both"/>
        <w:rPr>
          <w:rFonts w:cs="Arial"/>
          <w:bCs/>
          <w:sz w:val="18"/>
          <w:szCs w:val="18"/>
        </w:rPr>
      </w:pPr>
      <w:r w:rsidRPr="00F922E4">
        <w:rPr>
          <w:rFonts w:cs="Arial"/>
          <w:bCs/>
          <w:sz w:val="18"/>
          <w:szCs w:val="18"/>
        </w:rPr>
        <w:t xml:space="preserve">Ventanas de paño fijo, sin aislamiento, sistema Schüco AWS 50 (Non Insulation). De líneas rectas con máxima transparencia. Testada según normas europeas (EN), americanas (AAMA) y brasileñas (NBR). 1 ó 4 hojas, según se especifique en cada caso, y en planillas. </w:t>
      </w:r>
    </w:p>
    <w:p w14:paraId="4A0CAFD1" w14:textId="77777777" w:rsidR="00C8634A" w:rsidRPr="00F922E4" w:rsidRDefault="00C8634A" w:rsidP="00C8634A">
      <w:pPr>
        <w:ind w:left="567"/>
        <w:jc w:val="both"/>
        <w:rPr>
          <w:rFonts w:cs="Arial"/>
          <w:bCs/>
          <w:sz w:val="18"/>
          <w:szCs w:val="18"/>
        </w:rPr>
      </w:pPr>
    </w:p>
    <w:p w14:paraId="63C1CCD9" w14:textId="77777777" w:rsidR="00C8634A" w:rsidRPr="00F922E4" w:rsidRDefault="00C8634A" w:rsidP="00C8634A">
      <w:pPr>
        <w:ind w:left="567"/>
        <w:jc w:val="both"/>
        <w:rPr>
          <w:rFonts w:cs="Arial"/>
          <w:bCs/>
          <w:sz w:val="18"/>
          <w:szCs w:val="18"/>
        </w:rPr>
      </w:pPr>
      <w:r w:rsidRPr="00F922E4">
        <w:rPr>
          <w:rFonts w:cs="Arial"/>
          <w:bCs/>
          <w:sz w:val="18"/>
          <w:szCs w:val="18"/>
        </w:rPr>
        <w:t>Profundidades básicas de los perfiles:</w:t>
      </w:r>
    </w:p>
    <w:p w14:paraId="1CDC9E90" w14:textId="77777777" w:rsidR="00C8634A" w:rsidRPr="00F922E4" w:rsidRDefault="00C8634A" w:rsidP="00C8634A">
      <w:pPr>
        <w:ind w:left="567"/>
        <w:jc w:val="both"/>
        <w:rPr>
          <w:rFonts w:cs="Arial"/>
          <w:bCs/>
          <w:sz w:val="18"/>
          <w:szCs w:val="18"/>
        </w:rPr>
      </w:pPr>
    </w:p>
    <w:p w14:paraId="56BBCC35" w14:textId="77777777" w:rsidR="00C8634A" w:rsidRPr="00F922E4" w:rsidRDefault="00C8634A" w:rsidP="00BB56A5">
      <w:pPr>
        <w:pStyle w:val="Prrafodelista"/>
        <w:numPr>
          <w:ilvl w:val="0"/>
          <w:numId w:val="52"/>
        </w:numPr>
        <w:ind w:left="567" w:firstLine="0"/>
        <w:jc w:val="both"/>
        <w:rPr>
          <w:rFonts w:cs="Arial"/>
          <w:bCs/>
          <w:sz w:val="18"/>
          <w:szCs w:val="18"/>
        </w:rPr>
      </w:pPr>
      <w:r w:rsidRPr="00F922E4">
        <w:rPr>
          <w:rFonts w:cs="Arial"/>
          <w:bCs/>
          <w:sz w:val="18"/>
          <w:szCs w:val="18"/>
        </w:rPr>
        <w:t>Hoja: 50 mm</w:t>
      </w:r>
    </w:p>
    <w:p w14:paraId="7D95FB8B" w14:textId="77777777" w:rsidR="00C8634A" w:rsidRPr="00F922E4" w:rsidRDefault="00C8634A" w:rsidP="00BB56A5">
      <w:pPr>
        <w:pStyle w:val="Prrafodelista"/>
        <w:numPr>
          <w:ilvl w:val="0"/>
          <w:numId w:val="52"/>
        </w:numPr>
        <w:ind w:left="567" w:firstLine="0"/>
        <w:jc w:val="both"/>
        <w:rPr>
          <w:rFonts w:cs="Arial"/>
          <w:bCs/>
          <w:sz w:val="18"/>
          <w:szCs w:val="18"/>
        </w:rPr>
      </w:pPr>
      <w:r w:rsidRPr="00F922E4">
        <w:rPr>
          <w:rFonts w:cs="Arial"/>
          <w:bCs/>
          <w:sz w:val="18"/>
          <w:szCs w:val="18"/>
        </w:rPr>
        <w:t>Ensamble de las esquinas de las hojas con escuadras de armado (corte de 45°)</w:t>
      </w:r>
    </w:p>
    <w:p w14:paraId="7DE01215" w14:textId="77777777" w:rsidR="00C8634A" w:rsidRPr="00F922E4" w:rsidRDefault="00C8634A" w:rsidP="00BB56A5">
      <w:pPr>
        <w:pStyle w:val="Prrafodelista"/>
        <w:numPr>
          <w:ilvl w:val="0"/>
          <w:numId w:val="52"/>
        </w:numPr>
        <w:ind w:left="567" w:firstLine="0"/>
        <w:jc w:val="both"/>
        <w:rPr>
          <w:rFonts w:cs="Arial"/>
          <w:bCs/>
          <w:sz w:val="18"/>
          <w:szCs w:val="18"/>
        </w:rPr>
      </w:pPr>
      <w:r w:rsidRPr="00F922E4">
        <w:rPr>
          <w:rFonts w:cs="Arial"/>
          <w:bCs/>
          <w:sz w:val="18"/>
          <w:szCs w:val="18"/>
        </w:rPr>
        <w:t>Cierre con maneta, equivalente (cuando aplique).</w:t>
      </w:r>
    </w:p>
    <w:p w14:paraId="1822A2F2" w14:textId="77777777" w:rsidR="00C8634A" w:rsidRPr="00F922E4" w:rsidRDefault="00C8634A" w:rsidP="00BB56A5">
      <w:pPr>
        <w:pStyle w:val="Prrafodelista"/>
        <w:numPr>
          <w:ilvl w:val="0"/>
          <w:numId w:val="52"/>
        </w:numPr>
        <w:ind w:left="567" w:firstLine="0"/>
        <w:jc w:val="both"/>
        <w:rPr>
          <w:rFonts w:cs="Arial"/>
          <w:bCs/>
          <w:sz w:val="18"/>
          <w:szCs w:val="18"/>
        </w:rPr>
      </w:pPr>
      <w:r w:rsidRPr="00F922E4">
        <w:rPr>
          <w:rFonts w:cs="Arial"/>
          <w:bCs/>
          <w:sz w:val="18"/>
          <w:szCs w:val="18"/>
        </w:rPr>
        <w:t>Vidrios de 28 mm de espesor.</w:t>
      </w:r>
    </w:p>
    <w:p w14:paraId="03D1E660" w14:textId="77777777" w:rsidR="00C8634A" w:rsidRPr="00F922E4" w:rsidRDefault="00C8634A" w:rsidP="00BB56A5">
      <w:pPr>
        <w:pStyle w:val="Prrafodelista"/>
        <w:numPr>
          <w:ilvl w:val="0"/>
          <w:numId w:val="52"/>
        </w:numPr>
        <w:ind w:left="567" w:firstLine="0"/>
        <w:jc w:val="both"/>
        <w:rPr>
          <w:rFonts w:cs="Arial"/>
          <w:bCs/>
          <w:sz w:val="18"/>
          <w:szCs w:val="18"/>
        </w:rPr>
      </w:pPr>
      <w:r w:rsidRPr="00F922E4">
        <w:rPr>
          <w:rFonts w:cs="Arial"/>
          <w:bCs/>
          <w:sz w:val="18"/>
          <w:szCs w:val="18"/>
        </w:rPr>
        <w:t>Escuadras de armado con tornillos para el ensamble de las hojas</w:t>
      </w:r>
    </w:p>
    <w:p w14:paraId="267F96CA" w14:textId="77777777" w:rsidR="00C8634A" w:rsidRPr="00F922E4" w:rsidRDefault="00C8634A" w:rsidP="00BB56A5">
      <w:pPr>
        <w:pStyle w:val="Prrafodelista"/>
        <w:numPr>
          <w:ilvl w:val="0"/>
          <w:numId w:val="52"/>
        </w:numPr>
        <w:ind w:left="567" w:firstLine="0"/>
        <w:jc w:val="both"/>
        <w:rPr>
          <w:rFonts w:cs="Arial"/>
          <w:bCs/>
          <w:sz w:val="18"/>
          <w:szCs w:val="18"/>
        </w:rPr>
      </w:pPr>
      <w:r w:rsidRPr="00F922E4">
        <w:rPr>
          <w:rFonts w:cs="Arial"/>
          <w:bCs/>
          <w:sz w:val="18"/>
          <w:szCs w:val="18"/>
        </w:rPr>
        <w:t>Burletes de EPDM</w:t>
      </w:r>
    </w:p>
    <w:p w14:paraId="07C899C7" w14:textId="77777777" w:rsidR="00C8634A" w:rsidRPr="00F922E4" w:rsidRDefault="00C8634A" w:rsidP="00BB56A5">
      <w:pPr>
        <w:pStyle w:val="Prrafodelista"/>
        <w:numPr>
          <w:ilvl w:val="0"/>
          <w:numId w:val="52"/>
        </w:numPr>
        <w:ind w:left="567" w:firstLine="0"/>
        <w:jc w:val="both"/>
        <w:rPr>
          <w:rFonts w:cs="Arial"/>
          <w:bCs/>
          <w:sz w:val="18"/>
          <w:szCs w:val="18"/>
        </w:rPr>
      </w:pPr>
      <w:r w:rsidRPr="00F922E4">
        <w:rPr>
          <w:rFonts w:cs="Arial"/>
          <w:bCs/>
          <w:sz w:val="18"/>
          <w:szCs w:val="18"/>
        </w:rPr>
        <w:t>Felpas de fibra de perlón de lámina alta (high fin)</w:t>
      </w:r>
    </w:p>
    <w:p w14:paraId="35C02B54" w14:textId="77777777" w:rsidR="00C8634A" w:rsidRPr="00F922E4" w:rsidRDefault="00C8634A" w:rsidP="00BB56A5">
      <w:pPr>
        <w:pStyle w:val="Prrafodelista"/>
        <w:numPr>
          <w:ilvl w:val="0"/>
          <w:numId w:val="52"/>
        </w:numPr>
        <w:ind w:left="567" w:firstLine="0"/>
        <w:jc w:val="both"/>
        <w:rPr>
          <w:rFonts w:cs="Arial"/>
          <w:bCs/>
          <w:sz w:val="18"/>
          <w:szCs w:val="18"/>
        </w:rPr>
      </w:pPr>
      <w:r w:rsidRPr="00F922E4">
        <w:rPr>
          <w:rFonts w:cs="Arial"/>
          <w:bCs/>
          <w:sz w:val="18"/>
          <w:szCs w:val="18"/>
        </w:rPr>
        <w:t>Tornillos de acero inoxidable</w:t>
      </w:r>
    </w:p>
    <w:p w14:paraId="284B0CA9" w14:textId="77777777" w:rsidR="00C8634A" w:rsidRPr="00F922E4" w:rsidRDefault="00C8634A" w:rsidP="00C8634A">
      <w:pPr>
        <w:ind w:left="567"/>
        <w:jc w:val="both"/>
        <w:rPr>
          <w:rFonts w:cs="Arial"/>
          <w:bCs/>
          <w:sz w:val="18"/>
          <w:szCs w:val="18"/>
        </w:rPr>
      </w:pPr>
    </w:p>
    <w:p w14:paraId="62316C62" w14:textId="77777777" w:rsidR="00C8634A" w:rsidRPr="00F922E4" w:rsidRDefault="00C8634A" w:rsidP="00C8634A">
      <w:pPr>
        <w:ind w:left="567"/>
        <w:jc w:val="both"/>
        <w:rPr>
          <w:rFonts w:cs="Arial"/>
          <w:bCs/>
          <w:sz w:val="18"/>
          <w:szCs w:val="18"/>
        </w:rPr>
      </w:pPr>
      <w:r w:rsidRPr="00F922E4">
        <w:rPr>
          <w:rFonts w:cs="Arial"/>
          <w:bCs/>
          <w:sz w:val="18"/>
          <w:szCs w:val="18"/>
        </w:rPr>
        <w:t>Perfiles de aluminio de extrusión aleación EN AW-6060. Sin rotura del puente térmico. Los perfiles necesarios se elegirán a partir de la documentación básica del fabricante del sistema.  Los perfiles deben soportar cargas según establece la norma  con total seguridad. Los aluminios deberán ser rectos y sin rayas, y cumplir con normativas vigentes. Las construcciones de carpintería metálica se proyectarán y ejecutarán según las directrices marcadas por el fabricante del sistema.</w:t>
      </w:r>
    </w:p>
    <w:p w14:paraId="1D17E643" w14:textId="77777777" w:rsidR="00C8634A" w:rsidRPr="00F922E4" w:rsidRDefault="00C8634A" w:rsidP="00C8634A">
      <w:pPr>
        <w:ind w:left="567"/>
        <w:jc w:val="both"/>
        <w:rPr>
          <w:rFonts w:cs="Arial"/>
          <w:bCs/>
          <w:sz w:val="18"/>
          <w:szCs w:val="18"/>
        </w:rPr>
      </w:pPr>
    </w:p>
    <w:p w14:paraId="38E95914" w14:textId="77777777" w:rsidR="00C8634A" w:rsidRPr="00F922E4" w:rsidRDefault="00C8634A" w:rsidP="00C8634A">
      <w:pPr>
        <w:ind w:left="567"/>
        <w:jc w:val="both"/>
        <w:rPr>
          <w:rFonts w:cs="Arial"/>
          <w:bCs/>
          <w:sz w:val="18"/>
          <w:szCs w:val="18"/>
        </w:rPr>
      </w:pPr>
      <w:r w:rsidRPr="00F922E4">
        <w:rPr>
          <w:rFonts w:cs="Arial"/>
          <w:bCs/>
          <w:sz w:val="18"/>
          <w:szCs w:val="18"/>
        </w:rPr>
        <w:t>Con canales de ventilación y drenaje. Gomas de apoyo y acristalamiento de EPDM, estables a la acción de los UVA con escuadras asimétricas. Tornillería de acero inoxidable tipo A-2, para evitar el par galvánico.</w:t>
      </w:r>
    </w:p>
    <w:p w14:paraId="6B0B2BB4" w14:textId="77777777" w:rsidR="00C8634A" w:rsidRPr="00F922E4" w:rsidRDefault="00C8634A" w:rsidP="00C8634A">
      <w:pPr>
        <w:ind w:left="567"/>
        <w:jc w:val="both"/>
        <w:rPr>
          <w:rFonts w:cs="Arial"/>
          <w:bCs/>
          <w:sz w:val="18"/>
          <w:szCs w:val="18"/>
        </w:rPr>
      </w:pPr>
    </w:p>
    <w:p w14:paraId="2698979F" w14:textId="77777777" w:rsidR="00C8634A" w:rsidRPr="00F922E4" w:rsidRDefault="00C8634A" w:rsidP="00C8634A">
      <w:pPr>
        <w:ind w:left="567"/>
        <w:jc w:val="both"/>
        <w:rPr>
          <w:rFonts w:cs="Arial"/>
          <w:bCs/>
          <w:sz w:val="18"/>
          <w:szCs w:val="18"/>
        </w:rPr>
      </w:pPr>
      <w:r w:rsidRPr="00F922E4">
        <w:rPr>
          <w:rFonts w:cs="Arial"/>
          <w:bCs/>
          <w:sz w:val="18"/>
          <w:szCs w:val="18"/>
        </w:rPr>
        <w:t>Las directrices de acristalamiento del fabricante del vidrio, se tendrán en cuenta para evaluar las flechas admisibles de las hojas.</w:t>
      </w:r>
    </w:p>
    <w:p w14:paraId="46FD72B9" w14:textId="77777777" w:rsidR="00C8634A" w:rsidRPr="00F922E4" w:rsidRDefault="00C8634A" w:rsidP="00C8634A">
      <w:pPr>
        <w:ind w:left="567"/>
        <w:jc w:val="both"/>
        <w:rPr>
          <w:rFonts w:cs="Arial"/>
          <w:bCs/>
          <w:sz w:val="18"/>
          <w:szCs w:val="18"/>
        </w:rPr>
      </w:pPr>
    </w:p>
    <w:p w14:paraId="0426F362" w14:textId="77777777" w:rsidR="00C8634A" w:rsidRPr="00F922E4" w:rsidRDefault="00C8634A" w:rsidP="00C8634A">
      <w:pPr>
        <w:ind w:left="567"/>
        <w:jc w:val="both"/>
        <w:rPr>
          <w:rFonts w:cs="Arial"/>
          <w:bCs/>
          <w:sz w:val="18"/>
          <w:szCs w:val="18"/>
        </w:rPr>
      </w:pPr>
      <w:r w:rsidRPr="00F922E4">
        <w:rPr>
          <w:rFonts w:cs="Arial"/>
          <w:bCs/>
          <w:sz w:val="18"/>
          <w:szCs w:val="18"/>
        </w:rPr>
        <w:t>UNIONES DE PERFILES</w:t>
      </w:r>
    </w:p>
    <w:p w14:paraId="6553B7B6" w14:textId="77777777" w:rsidR="00C8634A" w:rsidRPr="00F922E4" w:rsidRDefault="00C8634A" w:rsidP="00C8634A">
      <w:pPr>
        <w:ind w:left="567"/>
        <w:jc w:val="both"/>
        <w:rPr>
          <w:rFonts w:cs="Arial"/>
          <w:bCs/>
          <w:sz w:val="18"/>
          <w:szCs w:val="18"/>
        </w:rPr>
      </w:pPr>
      <w:r w:rsidRPr="00F922E4">
        <w:rPr>
          <w:rFonts w:cs="Arial"/>
          <w:bCs/>
          <w:sz w:val="18"/>
          <w:szCs w:val="18"/>
        </w:rPr>
        <w:t>Juntas a 45 grados. Las secciones de las escuadras deben corresponder al contorno interior de los perfiles que se ensamblen. En los ingletes se vigilará el pegado correcto de las superficies en contacto. Incluso en las uniones T se evitará el paso de agua mediante las juntas de estanqueidad correspondientes.</w:t>
      </w:r>
    </w:p>
    <w:p w14:paraId="57BBBB66" w14:textId="77777777" w:rsidR="00C8634A" w:rsidRPr="00F922E4" w:rsidRDefault="00C8634A" w:rsidP="00C8634A">
      <w:pPr>
        <w:ind w:left="567"/>
        <w:jc w:val="both"/>
        <w:rPr>
          <w:rFonts w:cs="Arial"/>
          <w:bCs/>
          <w:sz w:val="18"/>
          <w:szCs w:val="18"/>
        </w:rPr>
      </w:pPr>
    </w:p>
    <w:p w14:paraId="581122AD" w14:textId="77777777" w:rsidR="00C8634A" w:rsidRPr="00F922E4" w:rsidRDefault="00C8634A" w:rsidP="00C8634A">
      <w:pPr>
        <w:ind w:left="567"/>
        <w:jc w:val="both"/>
        <w:rPr>
          <w:rFonts w:cs="Arial"/>
          <w:bCs/>
          <w:sz w:val="18"/>
          <w:szCs w:val="18"/>
        </w:rPr>
      </w:pPr>
      <w:r w:rsidRPr="00F922E4">
        <w:rPr>
          <w:rFonts w:cs="Arial"/>
          <w:bCs/>
          <w:sz w:val="18"/>
          <w:szCs w:val="18"/>
        </w:rPr>
        <w:t xml:space="preserve">Todas las juntas deben estar instaladas de manera que se cumplan de forma duradera las exigencias de los grupos de clasificación de estanqueidad que establece la norma. </w:t>
      </w:r>
    </w:p>
    <w:p w14:paraId="246C32E5" w14:textId="77777777" w:rsidR="00C8634A" w:rsidRPr="00F922E4" w:rsidRDefault="00C8634A" w:rsidP="00C8634A">
      <w:pPr>
        <w:ind w:left="567"/>
        <w:jc w:val="both"/>
        <w:rPr>
          <w:rFonts w:cs="Arial"/>
          <w:bCs/>
          <w:sz w:val="18"/>
          <w:szCs w:val="18"/>
        </w:rPr>
      </w:pPr>
    </w:p>
    <w:p w14:paraId="65E9522E" w14:textId="77777777" w:rsidR="00C8634A" w:rsidRPr="00F922E4" w:rsidRDefault="00C8634A" w:rsidP="00C8634A">
      <w:pPr>
        <w:ind w:left="567"/>
        <w:jc w:val="both"/>
        <w:rPr>
          <w:rFonts w:cs="Arial"/>
          <w:bCs/>
          <w:sz w:val="18"/>
          <w:szCs w:val="18"/>
        </w:rPr>
      </w:pPr>
      <w:r w:rsidRPr="00F922E4">
        <w:rPr>
          <w:rFonts w:cs="Arial"/>
          <w:bCs/>
          <w:sz w:val="18"/>
          <w:szCs w:val="18"/>
        </w:rPr>
        <w:t>DESAGÜE DE LA CARPINTERÍA</w:t>
      </w:r>
    </w:p>
    <w:p w14:paraId="4302AA7E" w14:textId="77777777" w:rsidR="00C8634A" w:rsidRPr="00F922E4" w:rsidRDefault="00C8634A" w:rsidP="00C8634A">
      <w:pPr>
        <w:ind w:left="567"/>
        <w:jc w:val="both"/>
        <w:rPr>
          <w:rFonts w:cs="Arial"/>
          <w:bCs/>
          <w:sz w:val="18"/>
          <w:szCs w:val="18"/>
        </w:rPr>
      </w:pPr>
      <w:r w:rsidRPr="00F922E4">
        <w:rPr>
          <w:rFonts w:cs="Arial"/>
          <w:bCs/>
          <w:sz w:val="18"/>
          <w:szCs w:val="18"/>
        </w:rPr>
        <w:t>Todas las fosas en las que pueda penetrar el agua de lluvia o de condensación, deben desaguar hacia el exterior. Los taladros rasgados visibles se ocultarán con sus correspondientes embellecedores.</w:t>
      </w:r>
    </w:p>
    <w:p w14:paraId="5853804F" w14:textId="77777777" w:rsidR="00C8634A" w:rsidRPr="00F922E4" w:rsidRDefault="00C8634A" w:rsidP="00C8634A">
      <w:pPr>
        <w:ind w:left="567"/>
        <w:jc w:val="both"/>
        <w:rPr>
          <w:rFonts w:cs="Arial"/>
          <w:bCs/>
          <w:sz w:val="18"/>
          <w:szCs w:val="18"/>
        </w:rPr>
      </w:pPr>
    </w:p>
    <w:p w14:paraId="166E3D0E" w14:textId="77777777" w:rsidR="00C8634A" w:rsidRPr="00F922E4" w:rsidRDefault="00C8634A" w:rsidP="00C8634A">
      <w:pPr>
        <w:ind w:left="567"/>
        <w:jc w:val="both"/>
        <w:rPr>
          <w:rFonts w:cs="Arial"/>
          <w:bCs/>
          <w:sz w:val="18"/>
          <w:szCs w:val="18"/>
        </w:rPr>
      </w:pPr>
      <w:r w:rsidRPr="00F922E4">
        <w:rPr>
          <w:rFonts w:cs="Arial"/>
          <w:bCs/>
          <w:sz w:val="18"/>
          <w:szCs w:val="18"/>
        </w:rPr>
        <w:t xml:space="preserve">TERMINACIÓN. </w:t>
      </w:r>
    </w:p>
    <w:p w14:paraId="1E28FA36" w14:textId="77777777" w:rsidR="00C8634A" w:rsidRPr="00F922E4" w:rsidRDefault="00C8634A" w:rsidP="00C8634A">
      <w:pPr>
        <w:ind w:left="567"/>
        <w:jc w:val="both"/>
        <w:rPr>
          <w:rFonts w:cs="Arial"/>
          <w:bCs/>
          <w:sz w:val="18"/>
          <w:szCs w:val="18"/>
        </w:rPr>
      </w:pPr>
      <w:r w:rsidRPr="00F922E4">
        <w:rPr>
          <w:rFonts w:cs="Arial"/>
          <w:bCs/>
          <w:sz w:val="18"/>
          <w:szCs w:val="18"/>
        </w:rPr>
        <w:t xml:space="preserve">Anodizado negro o plata, 20 micras mínimo, color a validar por el </w:t>
      </w:r>
      <w:r>
        <w:rPr>
          <w:rFonts w:cs="Arial"/>
          <w:bCs/>
          <w:sz w:val="18"/>
          <w:szCs w:val="18"/>
        </w:rPr>
        <w:t>Contratante</w:t>
      </w:r>
      <w:r w:rsidRPr="00F922E4">
        <w:rPr>
          <w:rFonts w:cs="Arial"/>
          <w:bCs/>
          <w:sz w:val="18"/>
          <w:szCs w:val="18"/>
        </w:rPr>
        <w:t xml:space="preserve"> y </w:t>
      </w:r>
      <w:r>
        <w:rPr>
          <w:rFonts w:cs="Arial"/>
          <w:bCs/>
          <w:sz w:val="18"/>
          <w:szCs w:val="18"/>
        </w:rPr>
        <w:t>el Gerente</w:t>
      </w:r>
      <w:r w:rsidRPr="00F922E4">
        <w:rPr>
          <w:rFonts w:cs="Arial"/>
          <w:bCs/>
          <w:sz w:val="18"/>
          <w:szCs w:val="18"/>
        </w:rPr>
        <w:t>.</w:t>
      </w:r>
    </w:p>
    <w:p w14:paraId="25139EF8" w14:textId="77777777" w:rsidR="00C8634A" w:rsidRPr="00F922E4" w:rsidRDefault="00C8634A" w:rsidP="00C8634A">
      <w:pPr>
        <w:ind w:left="567"/>
        <w:jc w:val="both"/>
        <w:rPr>
          <w:rFonts w:cs="Arial"/>
          <w:bCs/>
          <w:sz w:val="18"/>
          <w:szCs w:val="18"/>
        </w:rPr>
      </w:pPr>
    </w:p>
    <w:p w14:paraId="7CC65027" w14:textId="77777777" w:rsidR="00C8634A" w:rsidRPr="00F922E4" w:rsidRDefault="00C8634A" w:rsidP="00C8634A">
      <w:pPr>
        <w:ind w:left="567"/>
        <w:jc w:val="both"/>
        <w:rPr>
          <w:rFonts w:cs="Arial"/>
          <w:bCs/>
          <w:sz w:val="18"/>
          <w:szCs w:val="18"/>
        </w:rPr>
      </w:pPr>
      <w:r w:rsidRPr="00F922E4">
        <w:rPr>
          <w:rFonts w:cs="Arial"/>
          <w:bCs/>
          <w:sz w:val="18"/>
          <w:szCs w:val="18"/>
        </w:rPr>
        <w:t>VIDRIOS.</w:t>
      </w:r>
    </w:p>
    <w:p w14:paraId="5EFDF3FC" w14:textId="77777777" w:rsidR="00C8634A" w:rsidRPr="00F922E4" w:rsidRDefault="00C8634A" w:rsidP="00C8634A">
      <w:pPr>
        <w:ind w:left="567"/>
        <w:jc w:val="both"/>
        <w:rPr>
          <w:rFonts w:cs="Arial"/>
          <w:bCs/>
          <w:sz w:val="18"/>
          <w:szCs w:val="18"/>
        </w:rPr>
      </w:pPr>
      <w:r w:rsidRPr="00F922E4">
        <w:rPr>
          <w:rFonts w:cs="Arial"/>
          <w:bCs/>
          <w:sz w:val="18"/>
          <w:szCs w:val="18"/>
        </w:rPr>
        <w:t>Vidrio: Guardian Sun espesor 8 mm + cámara de aire espesor 12 mm + float incoloro espesor 4 mm + PVB + float incoloro espesor 4 mm.  Vidrio en offset para mantener imagen exterior completamente vidriada.</w:t>
      </w:r>
    </w:p>
    <w:p w14:paraId="4F85E24A" w14:textId="77777777" w:rsidR="00C8634A" w:rsidRPr="00F922E4" w:rsidRDefault="00C8634A" w:rsidP="00C8634A">
      <w:pPr>
        <w:ind w:left="567"/>
        <w:jc w:val="both"/>
        <w:rPr>
          <w:rFonts w:cs="Arial"/>
          <w:bCs/>
          <w:sz w:val="18"/>
          <w:szCs w:val="18"/>
        </w:rPr>
      </w:pPr>
    </w:p>
    <w:p w14:paraId="5E46FF42" w14:textId="77777777" w:rsidR="00C8634A" w:rsidRPr="00F922E4" w:rsidRDefault="00C8634A" w:rsidP="00C8634A">
      <w:pPr>
        <w:ind w:left="567"/>
        <w:jc w:val="both"/>
        <w:rPr>
          <w:rFonts w:cs="Arial"/>
          <w:bCs/>
          <w:sz w:val="18"/>
          <w:szCs w:val="18"/>
        </w:rPr>
      </w:pPr>
      <w:r w:rsidRPr="00F922E4">
        <w:rPr>
          <w:rFonts w:cs="Arial"/>
          <w:bCs/>
          <w:sz w:val="18"/>
          <w:szCs w:val="18"/>
        </w:rPr>
        <w:t>Características técnicas del vidrio:</w:t>
      </w:r>
    </w:p>
    <w:p w14:paraId="64BB60AA" w14:textId="77777777" w:rsidR="00C8634A" w:rsidRPr="00F922E4" w:rsidRDefault="00C8634A" w:rsidP="00BB56A5">
      <w:pPr>
        <w:pStyle w:val="Prrafodelista"/>
        <w:numPr>
          <w:ilvl w:val="0"/>
          <w:numId w:val="52"/>
        </w:numPr>
        <w:ind w:left="567" w:firstLine="0"/>
        <w:jc w:val="both"/>
        <w:rPr>
          <w:rFonts w:cs="Arial"/>
          <w:bCs/>
          <w:sz w:val="18"/>
          <w:szCs w:val="18"/>
        </w:rPr>
      </w:pPr>
      <w:r w:rsidRPr="00F922E4">
        <w:rPr>
          <w:rFonts w:cs="Arial"/>
          <w:bCs/>
          <w:sz w:val="18"/>
          <w:szCs w:val="18"/>
        </w:rPr>
        <w:t>Apariencia: Neutral</w:t>
      </w:r>
    </w:p>
    <w:p w14:paraId="037843DC" w14:textId="77777777" w:rsidR="00C8634A" w:rsidRPr="00F922E4" w:rsidRDefault="00C8634A" w:rsidP="00BB56A5">
      <w:pPr>
        <w:pStyle w:val="Prrafodelista"/>
        <w:numPr>
          <w:ilvl w:val="0"/>
          <w:numId w:val="52"/>
        </w:numPr>
        <w:ind w:left="567" w:firstLine="0"/>
        <w:jc w:val="both"/>
        <w:rPr>
          <w:rFonts w:cs="Arial"/>
          <w:bCs/>
          <w:sz w:val="18"/>
          <w:szCs w:val="18"/>
        </w:rPr>
      </w:pPr>
      <w:r w:rsidRPr="00F922E4">
        <w:rPr>
          <w:rFonts w:cs="Arial"/>
          <w:bCs/>
          <w:sz w:val="18"/>
          <w:szCs w:val="18"/>
        </w:rPr>
        <w:t>Transmisión luminosa: 70%</w:t>
      </w:r>
    </w:p>
    <w:p w14:paraId="37D00A31" w14:textId="77777777" w:rsidR="00C8634A" w:rsidRPr="00F922E4" w:rsidRDefault="00C8634A" w:rsidP="00BB56A5">
      <w:pPr>
        <w:pStyle w:val="Prrafodelista"/>
        <w:numPr>
          <w:ilvl w:val="0"/>
          <w:numId w:val="52"/>
        </w:numPr>
        <w:ind w:left="567" w:firstLine="0"/>
        <w:jc w:val="both"/>
        <w:rPr>
          <w:rFonts w:cs="Arial"/>
          <w:bCs/>
          <w:sz w:val="18"/>
          <w:szCs w:val="18"/>
        </w:rPr>
      </w:pPr>
      <w:r w:rsidRPr="00F922E4">
        <w:rPr>
          <w:rFonts w:cs="Arial"/>
          <w:bCs/>
          <w:sz w:val="18"/>
          <w:szCs w:val="18"/>
        </w:rPr>
        <w:t>Factor Solar: 0,43</w:t>
      </w:r>
    </w:p>
    <w:p w14:paraId="4323C747" w14:textId="77777777" w:rsidR="00C8634A" w:rsidRPr="00F922E4" w:rsidRDefault="00C8634A" w:rsidP="00BB56A5">
      <w:pPr>
        <w:pStyle w:val="Prrafodelista"/>
        <w:numPr>
          <w:ilvl w:val="0"/>
          <w:numId w:val="52"/>
        </w:numPr>
        <w:ind w:left="567" w:firstLine="0"/>
        <w:jc w:val="both"/>
        <w:rPr>
          <w:rFonts w:cs="Arial"/>
          <w:bCs/>
          <w:sz w:val="18"/>
          <w:szCs w:val="18"/>
        </w:rPr>
      </w:pPr>
      <w:r w:rsidRPr="00F922E4">
        <w:rPr>
          <w:rFonts w:cs="Arial"/>
          <w:bCs/>
          <w:sz w:val="18"/>
          <w:szCs w:val="18"/>
        </w:rPr>
        <w:t>U: 1,9 w/m2k</w:t>
      </w:r>
    </w:p>
    <w:p w14:paraId="4EA0C197" w14:textId="09FDEECA" w:rsidR="00C8634A" w:rsidRDefault="00C8634A" w:rsidP="00C8634A">
      <w:pPr>
        <w:ind w:left="567"/>
        <w:jc w:val="both"/>
        <w:rPr>
          <w:rFonts w:cs="Arial"/>
          <w:bCs/>
          <w:sz w:val="18"/>
          <w:szCs w:val="18"/>
        </w:rPr>
      </w:pPr>
    </w:p>
    <w:p w14:paraId="6DBE6138" w14:textId="3BA49722" w:rsidR="0068087E" w:rsidRDefault="0068087E" w:rsidP="00C8634A">
      <w:pPr>
        <w:ind w:left="567"/>
        <w:jc w:val="both"/>
        <w:rPr>
          <w:rFonts w:cs="Arial"/>
          <w:bCs/>
          <w:sz w:val="18"/>
          <w:szCs w:val="18"/>
        </w:rPr>
      </w:pPr>
    </w:p>
    <w:p w14:paraId="3446BB82" w14:textId="77777777" w:rsidR="0068087E" w:rsidRPr="00F922E4" w:rsidRDefault="0068087E" w:rsidP="00C8634A">
      <w:pPr>
        <w:ind w:left="567"/>
        <w:jc w:val="both"/>
        <w:rPr>
          <w:rFonts w:cs="Arial"/>
          <w:bCs/>
          <w:sz w:val="18"/>
          <w:szCs w:val="18"/>
        </w:rPr>
      </w:pPr>
    </w:p>
    <w:p w14:paraId="082F8CAF" w14:textId="77777777" w:rsidR="00C8634A" w:rsidRPr="00F922E4" w:rsidRDefault="00C8634A" w:rsidP="00C8634A">
      <w:pPr>
        <w:ind w:left="567"/>
        <w:jc w:val="both"/>
        <w:rPr>
          <w:rFonts w:cs="Arial"/>
          <w:bCs/>
          <w:sz w:val="18"/>
          <w:szCs w:val="18"/>
        </w:rPr>
      </w:pPr>
      <w:r w:rsidRPr="00F922E4">
        <w:rPr>
          <w:rFonts w:cs="Arial"/>
          <w:bCs/>
          <w:sz w:val="18"/>
          <w:szCs w:val="18"/>
        </w:rPr>
        <w:t>PRE MARCO E INSTALACIÓN.</w:t>
      </w:r>
    </w:p>
    <w:p w14:paraId="2334CC59" w14:textId="77777777" w:rsidR="00C8634A" w:rsidRPr="00F922E4" w:rsidRDefault="00C8634A" w:rsidP="00C8634A">
      <w:pPr>
        <w:ind w:left="567"/>
        <w:jc w:val="both"/>
        <w:rPr>
          <w:rFonts w:cs="Arial"/>
          <w:bCs/>
          <w:sz w:val="18"/>
          <w:szCs w:val="18"/>
        </w:rPr>
      </w:pPr>
      <w:r w:rsidRPr="00F922E4">
        <w:rPr>
          <w:rFonts w:cs="Arial"/>
          <w:bCs/>
          <w:sz w:val="18"/>
          <w:szCs w:val="18"/>
        </w:rPr>
        <w:t xml:space="preserve">Se instalarán sin pre marco sobre la estructura de aluminio del sistema de policarbonato. Se deberá prever remate perimetral en chapa de aluminio anodizada, plegada, según detalles. El remate deberá garantizar la estanqueidad de la unión entre la ventana y el sistema Danpal. Se deberá prever aislamiento térmico proyectado en todas las juntas, además del sellado. </w:t>
      </w:r>
    </w:p>
    <w:p w14:paraId="3B9043B4" w14:textId="77777777" w:rsidR="00C8634A" w:rsidRPr="00F922E4" w:rsidRDefault="00C8634A" w:rsidP="00C8634A">
      <w:pPr>
        <w:ind w:left="567"/>
        <w:jc w:val="both"/>
        <w:rPr>
          <w:rFonts w:cs="Arial"/>
          <w:bCs/>
          <w:sz w:val="18"/>
          <w:szCs w:val="18"/>
        </w:rPr>
      </w:pPr>
    </w:p>
    <w:p w14:paraId="28823446" w14:textId="77777777" w:rsidR="00C8634A" w:rsidRPr="00F922E4" w:rsidRDefault="00C8634A" w:rsidP="00C8634A">
      <w:pPr>
        <w:ind w:left="567"/>
        <w:jc w:val="both"/>
        <w:rPr>
          <w:rFonts w:cs="Arial"/>
          <w:bCs/>
          <w:sz w:val="18"/>
          <w:szCs w:val="18"/>
        </w:rPr>
      </w:pPr>
      <w:r w:rsidRPr="00F922E4">
        <w:rPr>
          <w:rFonts w:cs="Arial"/>
          <w:bCs/>
          <w:sz w:val="18"/>
          <w:szCs w:val="18"/>
        </w:rPr>
        <w:t>SELLO CLIMÁTICO.</w:t>
      </w:r>
    </w:p>
    <w:p w14:paraId="261C19C7" w14:textId="77777777" w:rsidR="00C8634A" w:rsidRPr="00F922E4" w:rsidRDefault="00C8634A" w:rsidP="00C8634A">
      <w:pPr>
        <w:ind w:left="567"/>
        <w:jc w:val="both"/>
        <w:rPr>
          <w:rFonts w:cs="Arial"/>
          <w:bCs/>
          <w:sz w:val="18"/>
          <w:szCs w:val="18"/>
        </w:rPr>
      </w:pPr>
      <w:r w:rsidRPr="00F922E4">
        <w:rPr>
          <w:rFonts w:cs="Arial"/>
          <w:bCs/>
          <w:sz w:val="18"/>
          <w:szCs w:val="18"/>
        </w:rPr>
        <w:t>En las juntas de expansión perimetral de cada ventana y en cualquier otra junta móvil se el sellador de Silicona de cura neutra para sellos climáticos Dow Corning 791.  Su instalación deberá ser realizado de acuerdo a las recomendaciones del fabricante, sin embargo se recomienda algunas acciones básicas como la limpieza y preparación de las superficies antes de sellar y un control de calidad al plazo de fragüe y también a lo largo de su vida útil. Se utilizará un fondo de junta, en todos los sellados climáticos tipo backer- rod.</w:t>
      </w:r>
    </w:p>
    <w:p w14:paraId="1F15B18D" w14:textId="77777777" w:rsidR="00C8634A" w:rsidRPr="00F922E4" w:rsidRDefault="00C8634A" w:rsidP="00C8634A">
      <w:pPr>
        <w:ind w:left="567"/>
        <w:jc w:val="both"/>
        <w:rPr>
          <w:rFonts w:cs="Arial"/>
          <w:bCs/>
          <w:sz w:val="18"/>
          <w:szCs w:val="18"/>
        </w:rPr>
      </w:pPr>
    </w:p>
    <w:p w14:paraId="1E4921ED" w14:textId="77777777" w:rsidR="00C8634A" w:rsidRPr="00F922E4" w:rsidRDefault="00C8634A" w:rsidP="00C8634A">
      <w:pPr>
        <w:ind w:left="567"/>
        <w:jc w:val="both"/>
        <w:rPr>
          <w:rFonts w:cs="Arial"/>
          <w:bCs/>
          <w:sz w:val="18"/>
          <w:szCs w:val="18"/>
        </w:rPr>
      </w:pPr>
      <w:r w:rsidRPr="00F922E4">
        <w:rPr>
          <w:rFonts w:cs="Arial"/>
          <w:bCs/>
          <w:sz w:val="18"/>
          <w:szCs w:val="18"/>
        </w:rPr>
        <w:t>BURLETES</w:t>
      </w:r>
    </w:p>
    <w:p w14:paraId="76A7414F" w14:textId="77777777" w:rsidR="00C8634A" w:rsidRPr="00F922E4" w:rsidRDefault="00C8634A" w:rsidP="00C8634A">
      <w:pPr>
        <w:ind w:left="567"/>
        <w:jc w:val="both"/>
        <w:rPr>
          <w:rFonts w:cs="Arial"/>
          <w:bCs/>
          <w:sz w:val="18"/>
          <w:szCs w:val="18"/>
        </w:rPr>
      </w:pPr>
      <w:r w:rsidRPr="00F922E4">
        <w:rPr>
          <w:rFonts w:cs="Arial"/>
          <w:bCs/>
          <w:sz w:val="18"/>
          <w:szCs w:val="18"/>
        </w:rPr>
        <w:t>Los burletes deben garantizar la estanqueidad al agua y a la permeabilidad del aire en las ventanas.</w:t>
      </w:r>
    </w:p>
    <w:p w14:paraId="09816718" w14:textId="77777777" w:rsidR="00C8634A" w:rsidRPr="00F922E4" w:rsidRDefault="00C8634A" w:rsidP="00C8634A">
      <w:pPr>
        <w:ind w:left="567"/>
        <w:jc w:val="both"/>
        <w:rPr>
          <w:rFonts w:cs="Arial"/>
          <w:bCs/>
          <w:sz w:val="18"/>
          <w:szCs w:val="18"/>
        </w:rPr>
      </w:pPr>
      <w:r w:rsidRPr="00F922E4">
        <w:rPr>
          <w:rFonts w:cs="Arial"/>
          <w:bCs/>
          <w:sz w:val="18"/>
          <w:szCs w:val="18"/>
        </w:rPr>
        <w:t>Se considerarán burletes para exterior de EPDM, los que deberán colocarse de modo que la presión del viento sobre la superficie de la junta expuesta tienda a cerrar todo el perímetro.</w:t>
      </w:r>
    </w:p>
    <w:p w14:paraId="445CACB4" w14:textId="77777777" w:rsidR="00C8634A" w:rsidRPr="00F922E4" w:rsidRDefault="00C8634A" w:rsidP="00C8634A">
      <w:pPr>
        <w:ind w:left="567"/>
        <w:jc w:val="both"/>
        <w:rPr>
          <w:rFonts w:cs="Arial"/>
          <w:bCs/>
          <w:sz w:val="18"/>
          <w:szCs w:val="18"/>
        </w:rPr>
      </w:pPr>
      <w:r w:rsidRPr="00F922E4">
        <w:rPr>
          <w:rFonts w:cs="Arial"/>
          <w:bCs/>
          <w:sz w:val="18"/>
          <w:szCs w:val="18"/>
        </w:rPr>
        <w:t>Deberá contar con las siguientes características:</w:t>
      </w:r>
    </w:p>
    <w:p w14:paraId="325A5CF1" w14:textId="77777777" w:rsidR="00C8634A" w:rsidRPr="00F922E4" w:rsidRDefault="00C8634A" w:rsidP="00C8634A">
      <w:pPr>
        <w:ind w:left="567"/>
        <w:jc w:val="both"/>
        <w:rPr>
          <w:rFonts w:cs="Arial"/>
          <w:bCs/>
          <w:sz w:val="18"/>
          <w:szCs w:val="18"/>
        </w:rPr>
      </w:pPr>
      <w:r w:rsidRPr="00F922E4">
        <w:rPr>
          <w:rFonts w:cs="Arial"/>
          <w:bCs/>
          <w:sz w:val="18"/>
          <w:szCs w:val="18"/>
        </w:rPr>
        <w:tab/>
        <w:t>Dureza: 65 shore A</w:t>
      </w:r>
    </w:p>
    <w:p w14:paraId="4FAC6470" w14:textId="77777777" w:rsidR="00C8634A" w:rsidRPr="00F922E4" w:rsidRDefault="00C8634A" w:rsidP="00C8634A">
      <w:pPr>
        <w:ind w:left="567"/>
        <w:jc w:val="both"/>
        <w:rPr>
          <w:rFonts w:cs="Arial"/>
          <w:bCs/>
          <w:sz w:val="18"/>
          <w:szCs w:val="18"/>
        </w:rPr>
      </w:pPr>
      <w:r w:rsidRPr="00F922E4">
        <w:rPr>
          <w:rFonts w:cs="Arial"/>
          <w:bCs/>
          <w:sz w:val="18"/>
          <w:szCs w:val="18"/>
        </w:rPr>
        <w:tab/>
        <w:t>Elasticidad al impacto: 42 %</w:t>
      </w:r>
    </w:p>
    <w:p w14:paraId="23960331" w14:textId="77777777" w:rsidR="00C8634A" w:rsidRPr="00F922E4" w:rsidRDefault="00C8634A" w:rsidP="00C8634A">
      <w:pPr>
        <w:ind w:left="567"/>
        <w:jc w:val="both"/>
        <w:rPr>
          <w:rFonts w:cs="Arial"/>
          <w:bCs/>
          <w:sz w:val="18"/>
          <w:szCs w:val="18"/>
        </w:rPr>
      </w:pPr>
      <w:r w:rsidRPr="00F922E4">
        <w:rPr>
          <w:rFonts w:cs="Arial"/>
          <w:bCs/>
          <w:sz w:val="18"/>
          <w:szCs w:val="18"/>
        </w:rPr>
        <w:tab/>
        <w:t>Elongación a ruptura: 60%</w:t>
      </w:r>
    </w:p>
    <w:p w14:paraId="4D0534DC" w14:textId="77777777" w:rsidR="00C8634A" w:rsidRPr="00F922E4" w:rsidRDefault="00C8634A" w:rsidP="00C8634A">
      <w:pPr>
        <w:ind w:left="567"/>
        <w:jc w:val="both"/>
        <w:rPr>
          <w:rFonts w:cs="Arial"/>
          <w:bCs/>
          <w:sz w:val="18"/>
          <w:szCs w:val="18"/>
        </w:rPr>
      </w:pPr>
      <w:r w:rsidRPr="00F922E4">
        <w:rPr>
          <w:rFonts w:cs="Arial"/>
          <w:bCs/>
          <w:sz w:val="18"/>
          <w:szCs w:val="18"/>
        </w:rPr>
        <w:tab/>
        <w:t>Deformación permanente a 70ºC : 27%</w:t>
      </w:r>
    </w:p>
    <w:p w14:paraId="5BC9AF64" w14:textId="77777777" w:rsidR="00C8634A" w:rsidRPr="00F922E4" w:rsidRDefault="00C8634A" w:rsidP="00C8634A">
      <w:pPr>
        <w:ind w:left="567"/>
        <w:jc w:val="both"/>
        <w:rPr>
          <w:rFonts w:cs="Arial"/>
          <w:bCs/>
          <w:sz w:val="18"/>
          <w:szCs w:val="18"/>
        </w:rPr>
      </w:pPr>
    </w:p>
    <w:p w14:paraId="635A7681" w14:textId="77777777" w:rsidR="00C8634A" w:rsidRPr="00F922E4" w:rsidRDefault="00C8634A" w:rsidP="00C8634A">
      <w:pPr>
        <w:ind w:left="567"/>
        <w:jc w:val="both"/>
        <w:rPr>
          <w:rFonts w:cs="Arial"/>
          <w:bCs/>
          <w:sz w:val="18"/>
          <w:szCs w:val="18"/>
        </w:rPr>
      </w:pPr>
      <w:r w:rsidRPr="00F922E4">
        <w:rPr>
          <w:rFonts w:cs="Arial"/>
          <w:bCs/>
          <w:sz w:val="18"/>
          <w:szCs w:val="18"/>
        </w:rPr>
        <w:t>CINTA BIFAZ</w:t>
      </w:r>
    </w:p>
    <w:p w14:paraId="20811146" w14:textId="77777777" w:rsidR="00C8634A" w:rsidRPr="00F922E4" w:rsidRDefault="00C8634A" w:rsidP="00C8634A">
      <w:pPr>
        <w:ind w:left="567"/>
        <w:jc w:val="both"/>
        <w:rPr>
          <w:rFonts w:cs="Arial"/>
          <w:bCs/>
          <w:sz w:val="18"/>
          <w:szCs w:val="18"/>
        </w:rPr>
      </w:pPr>
      <w:r w:rsidRPr="00F922E4">
        <w:rPr>
          <w:rFonts w:cs="Arial"/>
          <w:bCs/>
          <w:sz w:val="18"/>
          <w:szCs w:val="18"/>
        </w:rPr>
        <w:t>Se utilizará cinta bifaz tipo norton tape V-2208 de 6x6, o cinta alte 6,5x6,5.</w:t>
      </w:r>
    </w:p>
    <w:p w14:paraId="12807F2D" w14:textId="77777777" w:rsidR="00C8634A" w:rsidRPr="00F922E4" w:rsidRDefault="00C8634A" w:rsidP="00C8634A">
      <w:pPr>
        <w:ind w:left="567"/>
        <w:jc w:val="both"/>
        <w:rPr>
          <w:rFonts w:cs="Arial"/>
          <w:bCs/>
          <w:sz w:val="18"/>
          <w:szCs w:val="18"/>
        </w:rPr>
      </w:pPr>
    </w:p>
    <w:p w14:paraId="669BA588" w14:textId="77777777" w:rsidR="00C8634A" w:rsidRPr="00F922E4" w:rsidRDefault="00C8634A" w:rsidP="00C8634A">
      <w:pPr>
        <w:ind w:left="567"/>
        <w:jc w:val="both"/>
        <w:rPr>
          <w:rFonts w:cs="Arial"/>
          <w:bCs/>
          <w:sz w:val="18"/>
          <w:szCs w:val="18"/>
        </w:rPr>
      </w:pPr>
      <w:r w:rsidRPr="00F922E4">
        <w:rPr>
          <w:rFonts w:cs="Arial"/>
          <w:bCs/>
          <w:sz w:val="18"/>
          <w:szCs w:val="18"/>
        </w:rPr>
        <w:t>JUNTAS DE POLIAMIDA</w:t>
      </w:r>
    </w:p>
    <w:p w14:paraId="7C2A377B" w14:textId="77777777" w:rsidR="00C8634A" w:rsidRPr="00F922E4" w:rsidRDefault="00C8634A" w:rsidP="00C8634A">
      <w:pPr>
        <w:ind w:left="567"/>
        <w:jc w:val="both"/>
        <w:rPr>
          <w:rFonts w:cs="Arial"/>
          <w:bCs/>
          <w:sz w:val="18"/>
          <w:szCs w:val="18"/>
        </w:rPr>
      </w:pPr>
      <w:r w:rsidRPr="00F922E4">
        <w:rPr>
          <w:rFonts w:cs="Arial"/>
          <w:bCs/>
          <w:sz w:val="18"/>
          <w:szCs w:val="18"/>
        </w:rPr>
        <w:t>La junta poliamida 6/6 o de similares características tendrá una elasticidad compatible con los movimientos de la estructura y de la carpintería. Se utilizarán en el encuentro de todas las unidades de carpintería y elementos estructurales de hormigón, sean losas, pilares, muros o dinteles, para evitar el contacto directo del aluminio con el hormigón.</w:t>
      </w:r>
    </w:p>
    <w:p w14:paraId="7A9F6B28" w14:textId="77777777" w:rsidR="00C8634A" w:rsidRPr="00F922E4" w:rsidRDefault="00C8634A" w:rsidP="00C8634A">
      <w:pPr>
        <w:ind w:left="567"/>
        <w:jc w:val="both"/>
        <w:rPr>
          <w:rFonts w:cs="Arial"/>
          <w:bCs/>
          <w:sz w:val="18"/>
          <w:szCs w:val="18"/>
        </w:rPr>
      </w:pPr>
    </w:p>
    <w:p w14:paraId="50DED8F0" w14:textId="77777777" w:rsidR="00C8634A" w:rsidRPr="00F922E4" w:rsidRDefault="00C8634A" w:rsidP="00C8634A">
      <w:pPr>
        <w:ind w:left="567"/>
        <w:jc w:val="both"/>
        <w:rPr>
          <w:rFonts w:cs="Arial"/>
          <w:bCs/>
          <w:sz w:val="18"/>
          <w:szCs w:val="18"/>
        </w:rPr>
      </w:pPr>
      <w:r w:rsidRPr="00F922E4">
        <w:rPr>
          <w:rFonts w:cs="Arial"/>
          <w:bCs/>
          <w:sz w:val="18"/>
          <w:szCs w:val="18"/>
        </w:rPr>
        <w:t xml:space="preserve">MEMBRANA HIDRÓFUGA </w:t>
      </w:r>
    </w:p>
    <w:p w14:paraId="10354F53" w14:textId="77777777" w:rsidR="00C8634A" w:rsidRPr="00F922E4" w:rsidRDefault="00C8634A" w:rsidP="00C8634A">
      <w:pPr>
        <w:ind w:left="567"/>
        <w:jc w:val="both"/>
        <w:rPr>
          <w:rFonts w:cs="Arial"/>
          <w:bCs/>
          <w:sz w:val="18"/>
          <w:szCs w:val="18"/>
        </w:rPr>
      </w:pPr>
      <w:r w:rsidRPr="00F922E4">
        <w:rPr>
          <w:rFonts w:cs="Arial"/>
          <w:bCs/>
          <w:sz w:val="18"/>
          <w:szCs w:val="18"/>
        </w:rPr>
        <w:t>Protección para los vanos de hormigón, en base a membrana  hidrófuga cementicia, tipo DARKSEAL, o equivalente, a aplicar en todo el perímetro, previo al montaje de la carpintería.</w:t>
      </w:r>
    </w:p>
    <w:p w14:paraId="6830D859" w14:textId="77777777" w:rsidR="00C8634A" w:rsidRPr="00F922E4" w:rsidRDefault="00C8634A" w:rsidP="00C8634A">
      <w:pPr>
        <w:ind w:left="567"/>
        <w:jc w:val="both"/>
        <w:rPr>
          <w:rFonts w:cs="Arial"/>
          <w:bCs/>
          <w:sz w:val="18"/>
          <w:szCs w:val="18"/>
        </w:rPr>
      </w:pPr>
      <w:r w:rsidRPr="00F922E4">
        <w:rPr>
          <w:rFonts w:cs="Arial"/>
          <w:bCs/>
          <w:sz w:val="18"/>
          <w:szCs w:val="18"/>
        </w:rPr>
        <w:tab/>
      </w:r>
      <w:r w:rsidRPr="00F922E4">
        <w:rPr>
          <w:rFonts w:cs="Arial"/>
          <w:bCs/>
          <w:sz w:val="18"/>
          <w:szCs w:val="18"/>
        </w:rPr>
        <w:tab/>
      </w:r>
      <w:r w:rsidRPr="00F922E4">
        <w:rPr>
          <w:rFonts w:cs="Arial"/>
          <w:bCs/>
          <w:sz w:val="18"/>
          <w:szCs w:val="18"/>
        </w:rPr>
        <w:tab/>
      </w:r>
      <w:r w:rsidRPr="00F922E4">
        <w:rPr>
          <w:rFonts w:cs="Arial"/>
          <w:bCs/>
          <w:sz w:val="18"/>
          <w:szCs w:val="18"/>
        </w:rPr>
        <w:tab/>
      </w:r>
      <w:r w:rsidRPr="00F922E4">
        <w:rPr>
          <w:rFonts w:cs="Arial"/>
          <w:bCs/>
          <w:sz w:val="18"/>
          <w:szCs w:val="18"/>
        </w:rPr>
        <w:tab/>
      </w:r>
      <w:r w:rsidRPr="00F922E4">
        <w:rPr>
          <w:rFonts w:cs="Arial"/>
          <w:bCs/>
          <w:sz w:val="18"/>
          <w:szCs w:val="18"/>
        </w:rPr>
        <w:tab/>
      </w:r>
      <w:r w:rsidRPr="00F922E4">
        <w:rPr>
          <w:rFonts w:cs="Arial"/>
          <w:bCs/>
          <w:sz w:val="18"/>
          <w:szCs w:val="18"/>
        </w:rPr>
        <w:tab/>
      </w:r>
    </w:p>
    <w:p w14:paraId="34E8CD30" w14:textId="77777777" w:rsidR="00C8634A" w:rsidRPr="00F922E4" w:rsidRDefault="00C8634A" w:rsidP="00C8634A">
      <w:pPr>
        <w:ind w:left="567"/>
        <w:jc w:val="both"/>
        <w:rPr>
          <w:rFonts w:cs="Arial"/>
          <w:bCs/>
          <w:sz w:val="18"/>
          <w:szCs w:val="18"/>
        </w:rPr>
      </w:pPr>
      <w:r w:rsidRPr="00F922E4">
        <w:rPr>
          <w:rFonts w:cs="Arial"/>
          <w:bCs/>
          <w:sz w:val="18"/>
          <w:szCs w:val="18"/>
        </w:rPr>
        <w:t xml:space="preserve"> AISLAMIENTO TÉRMICO</w:t>
      </w:r>
    </w:p>
    <w:p w14:paraId="621471C4" w14:textId="77777777" w:rsidR="00C8634A" w:rsidRPr="00F922E4" w:rsidRDefault="00C8634A" w:rsidP="00C8634A">
      <w:pPr>
        <w:ind w:left="567"/>
        <w:jc w:val="both"/>
        <w:rPr>
          <w:rFonts w:cs="Arial"/>
          <w:bCs/>
          <w:sz w:val="18"/>
          <w:szCs w:val="18"/>
        </w:rPr>
      </w:pPr>
      <w:r w:rsidRPr="00F922E4">
        <w:rPr>
          <w:rFonts w:cs="Arial"/>
          <w:bCs/>
          <w:sz w:val="18"/>
          <w:szCs w:val="18"/>
        </w:rPr>
        <w:t>Se aplicará una capa de espuma poliuretano inyectado (proyectado) en todo el contorno de la carpintería, en todo encuentro con la estructura, para evitar puentes térmicos e infiltraciones considerables en la unión de la unidad modular y el edificio. Características:</w:t>
      </w:r>
    </w:p>
    <w:p w14:paraId="455D6969" w14:textId="77777777" w:rsidR="00C8634A" w:rsidRPr="00F922E4" w:rsidRDefault="00C8634A" w:rsidP="00BB56A5">
      <w:pPr>
        <w:pStyle w:val="Prrafodelista"/>
        <w:numPr>
          <w:ilvl w:val="0"/>
          <w:numId w:val="53"/>
        </w:numPr>
        <w:ind w:left="567" w:firstLine="0"/>
        <w:jc w:val="both"/>
        <w:rPr>
          <w:rFonts w:cs="Arial"/>
          <w:bCs/>
          <w:sz w:val="18"/>
          <w:szCs w:val="18"/>
        </w:rPr>
      </w:pPr>
      <w:r w:rsidRPr="00F922E4">
        <w:rPr>
          <w:rFonts w:cs="Arial"/>
          <w:bCs/>
          <w:sz w:val="18"/>
          <w:szCs w:val="18"/>
        </w:rPr>
        <w:t>Conductividad térmica (ASTM C-518) 0.016 – 0.022 W/m°C</w:t>
      </w:r>
    </w:p>
    <w:p w14:paraId="2BA1A8A1" w14:textId="77777777" w:rsidR="00C8634A" w:rsidRPr="00F922E4" w:rsidRDefault="00C8634A" w:rsidP="00BB56A5">
      <w:pPr>
        <w:pStyle w:val="Prrafodelista"/>
        <w:numPr>
          <w:ilvl w:val="0"/>
          <w:numId w:val="53"/>
        </w:numPr>
        <w:ind w:left="567" w:firstLine="0"/>
        <w:jc w:val="both"/>
        <w:rPr>
          <w:rFonts w:cs="Arial"/>
          <w:bCs/>
          <w:sz w:val="18"/>
          <w:szCs w:val="18"/>
        </w:rPr>
      </w:pPr>
      <w:r w:rsidRPr="00F922E4">
        <w:rPr>
          <w:rFonts w:cs="Arial"/>
          <w:bCs/>
          <w:sz w:val="18"/>
          <w:szCs w:val="18"/>
        </w:rPr>
        <w:t>Densidad (ASTM 792-91) 30 a 38 Kg/m3</w:t>
      </w:r>
    </w:p>
    <w:p w14:paraId="73CEE6E7" w14:textId="77777777" w:rsidR="00C8634A" w:rsidRPr="00F922E4" w:rsidRDefault="00C8634A" w:rsidP="00C8634A">
      <w:pPr>
        <w:ind w:left="567"/>
        <w:jc w:val="both"/>
        <w:rPr>
          <w:rFonts w:cs="Arial"/>
          <w:bCs/>
          <w:sz w:val="18"/>
          <w:szCs w:val="18"/>
        </w:rPr>
      </w:pPr>
    </w:p>
    <w:p w14:paraId="637D1185" w14:textId="77777777" w:rsidR="00C8634A" w:rsidRPr="00F922E4" w:rsidRDefault="00C8634A" w:rsidP="00C8634A">
      <w:pPr>
        <w:ind w:left="567"/>
        <w:jc w:val="both"/>
        <w:rPr>
          <w:rFonts w:cs="Arial"/>
          <w:bCs/>
          <w:sz w:val="18"/>
          <w:szCs w:val="18"/>
        </w:rPr>
      </w:pPr>
      <w:r w:rsidRPr="00F922E4">
        <w:rPr>
          <w:rFonts w:cs="Arial"/>
          <w:bCs/>
          <w:sz w:val="18"/>
          <w:szCs w:val="18"/>
        </w:rPr>
        <w:t>ACERO (ELEMENTOS DE FIJACIÓN Y ANCLAJE)</w:t>
      </w:r>
    </w:p>
    <w:p w14:paraId="501600D8" w14:textId="77777777" w:rsidR="00C8634A" w:rsidRPr="00F922E4" w:rsidRDefault="00C8634A" w:rsidP="00C8634A">
      <w:pPr>
        <w:ind w:left="567"/>
        <w:jc w:val="both"/>
        <w:rPr>
          <w:rFonts w:cs="Arial"/>
          <w:bCs/>
          <w:sz w:val="18"/>
          <w:szCs w:val="18"/>
        </w:rPr>
      </w:pPr>
      <w:r w:rsidRPr="00F922E4">
        <w:rPr>
          <w:rFonts w:cs="Arial"/>
          <w:bCs/>
          <w:sz w:val="18"/>
          <w:szCs w:val="18"/>
        </w:rPr>
        <w:t>Los elementos de acero para anclajes y refuerzos se realizarán con acero A- 42b galvanizado en caliente. El repaso de las soldaduras y pequeños desperfectos se realizará según norma. Todas las mecanizaciones de los anclajes deberán realizarse previo al tratamiento de anticorrosión. Todos los anclajes deberán contemplar regulación tridimensional, además de prever que la trasmisión de cargas de los elementos estructurales no afecte a los elementos de las carpinterías.</w:t>
      </w:r>
    </w:p>
    <w:p w14:paraId="772B3D06" w14:textId="77777777" w:rsidR="00C8634A" w:rsidRPr="00F922E4" w:rsidRDefault="00C8634A" w:rsidP="00C8634A">
      <w:pPr>
        <w:ind w:left="567"/>
        <w:jc w:val="both"/>
        <w:rPr>
          <w:rFonts w:cs="Arial"/>
          <w:bCs/>
          <w:sz w:val="18"/>
          <w:szCs w:val="18"/>
        </w:rPr>
      </w:pPr>
    </w:p>
    <w:p w14:paraId="50D11839" w14:textId="77777777" w:rsidR="00C8634A" w:rsidRPr="00F922E4" w:rsidRDefault="00C8634A" w:rsidP="00C8634A">
      <w:pPr>
        <w:ind w:left="567"/>
        <w:jc w:val="both"/>
        <w:rPr>
          <w:rFonts w:cs="Arial"/>
          <w:bCs/>
          <w:sz w:val="18"/>
          <w:szCs w:val="18"/>
        </w:rPr>
      </w:pPr>
      <w:r w:rsidRPr="00F922E4">
        <w:rPr>
          <w:rFonts w:cs="Arial"/>
          <w:bCs/>
          <w:sz w:val="18"/>
          <w:szCs w:val="18"/>
        </w:rPr>
        <w:t xml:space="preserve">Toda la tornillería será de acero inoxidable A-2, e incluirán un taco separador de poliamida de 6/6, cuando se especifique. </w:t>
      </w:r>
    </w:p>
    <w:p w14:paraId="009B2518" w14:textId="77777777" w:rsidR="00C8634A" w:rsidRPr="00405298" w:rsidRDefault="00C8634A" w:rsidP="00C8634A">
      <w:pPr>
        <w:ind w:left="567"/>
        <w:jc w:val="both"/>
        <w:rPr>
          <w:rFonts w:cs="Arial"/>
          <w:b/>
          <w:bCs/>
          <w:color w:val="FF0000"/>
        </w:rPr>
      </w:pPr>
    </w:p>
    <w:p w14:paraId="5AEAA9C9" w14:textId="77777777" w:rsidR="00C8634A" w:rsidRPr="0068087E" w:rsidRDefault="00C8634A" w:rsidP="00C8634A">
      <w:pPr>
        <w:ind w:left="567"/>
        <w:jc w:val="both"/>
        <w:rPr>
          <w:rFonts w:cs="Arial"/>
          <w:b/>
          <w:bCs/>
          <w:sz w:val="18"/>
          <w:szCs w:val="18"/>
        </w:rPr>
      </w:pPr>
      <w:r w:rsidRPr="0068087E">
        <w:rPr>
          <w:rFonts w:cs="Arial"/>
          <w:b/>
          <w:bCs/>
          <w:sz w:val="18"/>
          <w:szCs w:val="18"/>
        </w:rPr>
        <w:t xml:space="preserve">PUERTAS ADS 65 SCHUCO O EQUIVALENTE, CON VIDRIO EN OFFSET ADHERIDO CON SILICONA ESTRUCTURAL. </w:t>
      </w:r>
    </w:p>
    <w:p w14:paraId="77807A54" w14:textId="77777777" w:rsidR="00C8634A" w:rsidRPr="0068087E" w:rsidRDefault="00C8634A" w:rsidP="00C8634A">
      <w:pPr>
        <w:ind w:left="567"/>
        <w:jc w:val="both"/>
        <w:rPr>
          <w:rFonts w:cs="Arial"/>
          <w:b/>
          <w:bCs/>
          <w:sz w:val="18"/>
          <w:szCs w:val="18"/>
        </w:rPr>
      </w:pPr>
      <w:r w:rsidRPr="0068087E">
        <w:rPr>
          <w:rFonts w:cs="Arial"/>
          <w:b/>
          <w:bCs/>
          <w:sz w:val="18"/>
          <w:szCs w:val="18"/>
        </w:rPr>
        <w:t>Ubicadas en acceso, salidas a terrazas y biblioteca.</w:t>
      </w:r>
    </w:p>
    <w:p w14:paraId="16E1ECEB" w14:textId="77777777" w:rsidR="00C8634A" w:rsidRDefault="00C8634A" w:rsidP="00C8634A">
      <w:pPr>
        <w:ind w:left="567"/>
        <w:jc w:val="both"/>
        <w:rPr>
          <w:rFonts w:cs="Arial"/>
          <w:b/>
          <w:bCs/>
          <w:color w:val="FF0000"/>
        </w:rPr>
      </w:pPr>
    </w:p>
    <w:p w14:paraId="744AA558" w14:textId="77777777" w:rsidR="00C8634A" w:rsidRDefault="00C8634A" w:rsidP="00C8634A">
      <w:pPr>
        <w:ind w:left="567"/>
        <w:jc w:val="both"/>
        <w:rPr>
          <w:rFonts w:cs="Arial"/>
          <w:bCs/>
          <w:sz w:val="18"/>
          <w:szCs w:val="18"/>
        </w:rPr>
      </w:pPr>
      <w:r w:rsidRPr="00C5007D">
        <w:rPr>
          <w:rFonts w:cs="Arial"/>
          <w:bCs/>
          <w:sz w:val="18"/>
          <w:szCs w:val="18"/>
        </w:rPr>
        <w:t>Ver descripción en punto II.1</w:t>
      </w:r>
      <w:r>
        <w:rPr>
          <w:rFonts w:cs="Arial"/>
          <w:bCs/>
          <w:sz w:val="18"/>
          <w:szCs w:val="18"/>
        </w:rPr>
        <w:t xml:space="preserve"> </w:t>
      </w:r>
    </w:p>
    <w:p w14:paraId="6EB62716" w14:textId="77777777" w:rsidR="00C8634A" w:rsidRPr="00372048" w:rsidRDefault="00C8634A" w:rsidP="00C8634A">
      <w:pPr>
        <w:ind w:left="567"/>
        <w:jc w:val="both"/>
        <w:rPr>
          <w:rFonts w:cs="Arial"/>
          <w:bCs/>
          <w:sz w:val="18"/>
          <w:szCs w:val="18"/>
        </w:rPr>
      </w:pPr>
    </w:p>
    <w:p w14:paraId="5D067C96" w14:textId="77777777" w:rsidR="00C8634A" w:rsidRPr="00372048" w:rsidRDefault="00C8634A" w:rsidP="00C8634A">
      <w:pPr>
        <w:ind w:left="567"/>
        <w:jc w:val="both"/>
        <w:rPr>
          <w:rFonts w:cs="Arial"/>
          <w:bCs/>
          <w:sz w:val="18"/>
          <w:szCs w:val="18"/>
        </w:rPr>
      </w:pPr>
      <w:r w:rsidRPr="00372048">
        <w:rPr>
          <w:rFonts w:cs="Arial"/>
          <w:bCs/>
          <w:sz w:val="18"/>
          <w:szCs w:val="18"/>
        </w:rPr>
        <w:t>ALUMINIO.</w:t>
      </w:r>
    </w:p>
    <w:p w14:paraId="5CE68199" w14:textId="77777777" w:rsidR="00C8634A" w:rsidRPr="00372048" w:rsidRDefault="00C8634A" w:rsidP="00C8634A">
      <w:pPr>
        <w:ind w:left="567"/>
        <w:jc w:val="both"/>
        <w:rPr>
          <w:rFonts w:cs="Arial"/>
          <w:bCs/>
          <w:sz w:val="18"/>
          <w:szCs w:val="18"/>
        </w:rPr>
      </w:pPr>
      <w:r w:rsidRPr="00372048">
        <w:rPr>
          <w:rFonts w:cs="Arial"/>
          <w:bCs/>
          <w:sz w:val="18"/>
          <w:szCs w:val="18"/>
        </w:rPr>
        <w:t xml:space="preserve">Puerta ventana, sin aislamiento, sistema Schüco ADS 65 (Non Insulation). De líneas rectas con máxima transparencia. Funcionamiento manual, testada según normas europeas (EN), americanas (AAMA) y brasileñas (NBR). 2 ó 4 hojas, según se especifique en cada caso, y en planillas. </w:t>
      </w:r>
    </w:p>
    <w:p w14:paraId="1206B522" w14:textId="77777777" w:rsidR="00C8634A" w:rsidRPr="00372048" w:rsidRDefault="00C8634A" w:rsidP="00C8634A">
      <w:pPr>
        <w:ind w:left="567"/>
        <w:jc w:val="both"/>
        <w:rPr>
          <w:rFonts w:cs="Arial"/>
          <w:bCs/>
          <w:sz w:val="18"/>
          <w:szCs w:val="18"/>
        </w:rPr>
      </w:pPr>
    </w:p>
    <w:p w14:paraId="265F9812" w14:textId="77777777" w:rsidR="00C8634A" w:rsidRPr="00372048" w:rsidRDefault="00C8634A" w:rsidP="00C8634A">
      <w:pPr>
        <w:ind w:left="567"/>
        <w:jc w:val="both"/>
        <w:rPr>
          <w:rFonts w:cs="Arial"/>
          <w:bCs/>
          <w:sz w:val="18"/>
          <w:szCs w:val="18"/>
        </w:rPr>
      </w:pPr>
      <w:r w:rsidRPr="00372048">
        <w:rPr>
          <w:rFonts w:cs="Arial"/>
          <w:bCs/>
          <w:sz w:val="18"/>
          <w:szCs w:val="18"/>
        </w:rPr>
        <w:t>Profundidades básicas de los perfiles:</w:t>
      </w:r>
    </w:p>
    <w:p w14:paraId="3C599F4A" w14:textId="77777777" w:rsidR="00C8634A" w:rsidRPr="00372048" w:rsidRDefault="00C8634A" w:rsidP="00C8634A">
      <w:pPr>
        <w:ind w:left="567"/>
        <w:jc w:val="both"/>
        <w:rPr>
          <w:rFonts w:cs="Arial"/>
          <w:bCs/>
          <w:sz w:val="18"/>
          <w:szCs w:val="18"/>
        </w:rPr>
      </w:pPr>
    </w:p>
    <w:p w14:paraId="5540AEED" w14:textId="77777777" w:rsidR="00C8634A" w:rsidRPr="00372048" w:rsidRDefault="00C8634A" w:rsidP="00C8634A">
      <w:pPr>
        <w:ind w:left="567"/>
        <w:jc w:val="both"/>
        <w:rPr>
          <w:rFonts w:cs="Arial"/>
          <w:bCs/>
          <w:sz w:val="18"/>
          <w:szCs w:val="18"/>
        </w:rPr>
      </w:pPr>
      <w:r w:rsidRPr="00372048">
        <w:rPr>
          <w:rFonts w:cs="Arial"/>
          <w:bCs/>
          <w:sz w:val="18"/>
          <w:szCs w:val="18"/>
        </w:rPr>
        <w:t>•</w:t>
      </w:r>
      <w:r w:rsidRPr="00372048">
        <w:rPr>
          <w:rFonts w:cs="Arial"/>
          <w:bCs/>
          <w:sz w:val="18"/>
          <w:szCs w:val="18"/>
        </w:rPr>
        <w:tab/>
        <w:t>Hoja: 50 mm</w:t>
      </w:r>
    </w:p>
    <w:p w14:paraId="2D839A28" w14:textId="77777777" w:rsidR="00C8634A" w:rsidRPr="00372048" w:rsidRDefault="00C8634A" w:rsidP="00C8634A">
      <w:pPr>
        <w:ind w:left="567"/>
        <w:jc w:val="both"/>
        <w:rPr>
          <w:rFonts w:cs="Arial"/>
          <w:bCs/>
          <w:sz w:val="18"/>
          <w:szCs w:val="18"/>
        </w:rPr>
      </w:pPr>
      <w:r w:rsidRPr="00372048">
        <w:rPr>
          <w:rFonts w:cs="Arial"/>
          <w:bCs/>
          <w:sz w:val="18"/>
          <w:szCs w:val="18"/>
        </w:rPr>
        <w:t>•</w:t>
      </w:r>
      <w:r w:rsidRPr="00372048">
        <w:rPr>
          <w:rFonts w:cs="Arial"/>
          <w:bCs/>
          <w:sz w:val="18"/>
          <w:szCs w:val="18"/>
        </w:rPr>
        <w:tab/>
        <w:t>Marco extendido para acople con corredizas, según detalles: 120 mm</w:t>
      </w:r>
    </w:p>
    <w:p w14:paraId="2CBDC520" w14:textId="77777777" w:rsidR="00C8634A" w:rsidRPr="00372048" w:rsidRDefault="00C8634A" w:rsidP="00C8634A">
      <w:pPr>
        <w:ind w:left="567"/>
        <w:jc w:val="both"/>
        <w:rPr>
          <w:rFonts w:cs="Arial"/>
          <w:bCs/>
          <w:sz w:val="18"/>
          <w:szCs w:val="18"/>
        </w:rPr>
      </w:pPr>
      <w:r w:rsidRPr="00372048">
        <w:rPr>
          <w:rFonts w:cs="Arial"/>
          <w:bCs/>
          <w:sz w:val="18"/>
          <w:szCs w:val="18"/>
        </w:rPr>
        <w:t>•</w:t>
      </w:r>
      <w:r w:rsidRPr="00372048">
        <w:rPr>
          <w:rFonts w:cs="Arial"/>
          <w:bCs/>
          <w:sz w:val="18"/>
          <w:szCs w:val="18"/>
        </w:rPr>
        <w:tab/>
        <w:t>Caja de agua inferior, de 18mm de altura, según detalles. Deberá desagotar sobre el NPT.</w:t>
      </w:r>
    </w:p>
    <w:p w14:paraId="0740393D" w14:textId="77777777" w:rsidR="00C8634A" w:rsidRPr="00372048" w:rsidRDefault="00C8634A" w:rsidP="00C8634A">
      <w:pPr>
        <w:ind w:left="567"/>
        <w:jc w:val="both"/>
        <w:rPr>
          <w:rFonts w:cs="Arial"/>
          <w:bCs/>
          <w:sz w:val="18"/>
          <w:szCs w:val="18"/>
        </w:rPr>
      </w:pPr>
      <w:r w:rsidRPr="00372048">
        <w:rPr>
          <w:rFonts w:cs="Arial"/>
          <w:bCs/>
          <w:sz w:val="18"/>
          <w:szCs w:val="18"/>
        </w:rPr>
        <w:t>•</w:t>
      </w:r>
      <w:r w:rsidRPr="00372048">
        <w:rPr>
          <w:rFonts w:cs="Arial"/>
          <w:bCs/>
          <w:sz w:val="18"/>
          <w:szCs w:val="18"/>
        </w:rPr>
        <w:tab/>
        <w:t>Ensamble de las esquinas de las hojas con escuadras de armado (corte de 45°)</w:t>
      </w:r>
    </w:p>
    <w:p w14:paraId="45E0A01E" w14:textId="77777777" w:rsidR="00C8634A" w:rsidRPr="00372048" w:rsidRDefault="00C8634A" w:rsidP="00C8634A">
      <w:pPr>
        <w:ind w:left="567"/>
        <w:jc w:val="both"/>
        <w:rPr>
          <w:rFonts w:cs="Arial"/>
          <w:bCs/>
          <w:sz w:val="18"/>
          <w:szCs w:val="18"/>
        </w:rPr>
      </w:pPr>
      <w:r w:rsidRPr="00372048">
        <w:rPr>
          <w:rFonts w:cs="Arial"/>
          <w:bCs/>
          <w:sz w:val="18"/>
          <w:szCs w:val="18"/>
        </w:rPr>
        <w:t>•</w:t>
      </w:r>
      <w:r w:rsidRPr="00372048">
        <w:rPr>
          <w:rFonts w:cs="Arial"/>
          <w:bCs/>
          <w:sz w:val="18"/>
          <w:szCs w:val="18"/>
        </w:rPr>
        <w:tab/>
        <w:t>Cierre con maneta, equivalente a corredizas.</w:t>
      </w:r>
    </w:p>
    <w:p w14:paraId="556B7943" w14:textId="77777777" w:rsidR="00C8634A" w:rsidRPr="00372048" w:rsidRDefault="00C8634A" w:rsidP="00C8634A">
      <w:pPr>
        <w:ind w:left="567"/>
        <w:jc w:val="both"/>
        <w:rPr>
          <w:rFonts w:cs="Arial"/>
          <w:bCs/>
          <w:sz w:val="18"/>
          <w:szCs w:val="18"/>
        </w:rPr>
      </w:pPr>
      <w:r w:rsidRPr="00372048">
        <w:rPr>
          <w:rFonts w:cs="Arial"/>
          <w:bCs/>
          <w:sz w:val="18"/>
          <w:szCs w:val="18"/>
        </w:rPr>
        <w:t>•</w:t>
      </w:r>
      <w:r w:rsidRPr="00372048">
        <w:rPr>
          <w:rFonts w:cs="Arial"/>
          <w:bCs/>
          <w:sz w:val="18"/>
          <w:szCs w:val="18"/>
        </w:rPr>
        <w:tab/>
        <w:t>Vidrios de 28 mm de espesor.</w:t>
      </w:r>
    </w:p>
    <w:p w14:paraId="1717DB6E" w14:textId="77777777" w:rsidR="00C8634A" w:rsidRPr="00372048" w:rsidRDefault="00C8634A" w:rsidP="00C8634A">
      <w:pPr>
        <w:ind w:left="567"/>
        <w:jc w:val="both"/>
        <w:rPr>
          <w:rFonts w:cs="Arial"/>
          <w:bCs/>
          <w:sz w:val="18"/>
          <w:szCs w:val="18"/>
        </w:rPr>
      </w:pPr>
      <w:r w:rsidRPr="00372048">
        <w:rPr>
          <w:rFonts w:cs="Arial"/>
          <w:bCs/>
          <w:sz w:val="18"/>
          <w:szCs w:val="18"/>
        </w:rPr>
        <w:t>•</w:t>
      </w:r>
      <w:r w:rsidRPr="00372048">
        <w:rPr>
          <w:rFonts w:cs="Arial"/>
          <w:bCs/>
          <w:sz w:val="18"/>
          <w:szCs w:val="18"/>
        </w:rPr>
        <w:tab/>
        <w:t>Paño superior proyectante, paño inferior de vidrio fijo</w:t>
      </w:r>
    </w:p>
    <w:p w14:paraId="0949C782" w14:textId="77777777" w:rsidR="00C8634A" w:rsidRPr="00372048" w:rsidRDefault="00C8634A" w:rsidP="00C8634A">
      <w:pPr>
        <w:ind w:left="567"/>
        <w:jc w:val="both"/>
        <w:rPr>
          <w:rFonts w:cs="Arial"/>
          <w:bCs/>
          <w:sz w:val="18"/>
          <w:szCs w:val="18"/>
        </w:rPr>
      </w:pPr>
    </w:p>
    <w:p w14:paraId="6E7770B5" w14:textId="77777777" w:rsidR="00C8634A" w:rsidRPr="00372048" w:rsidRDefault="00C8634A" w:rsidP="00C8634A">
      <w:pPr>
        <w:ind w:left="567"/>
        <w:jc w:val="both"/>
        <w:rPr>
          <w:rFonts w:cs="Arial"/>
          <w:bCs/>
          <w:sz w:val="18"/>
          <w:szCs w:val="18"/>
        </w:rPr>
      </w:pPr>
      <w:r w:rsidRPr="00372048">
        <w:rPr>
          <w:rFonts w:cs="Arial"/>
          <w:bCs/>
          <w:sz w:val="18"/>
          <w:szCs w:val="18"/>
        </w:rPr>
        <w:t>VIDRIOS.</w:t>
      </w:r>
    </w:p>
    <w:p w14:paraId="772BCF94" w14:textId="77777777" w:rsidR="00C8634A" w:rsidRDefault="00C8634A" w:rsidP="00C8634A">
      <w:pPr>
        <w:ind w:left="567"/>
        <w:jc w:val="both"/>
        <w:rPr>
          <w:rFonts w:cs="Arial"/>
          <w:bCs/>
          <w:sz w:val="18"/>
          <w:szCs w:val="18"/>
        </w:rPr>
      </w:pPr>
      <w:r w:rsidRPr="00372048">
        <w:rPr>
          <w:rFonts w:cs="Arial"/>
          <w:bCs/>
          <w:sz w:val="18"/>
          <w:szCs w:val="18"/>
        </w:rPr>
        <w:t xml:space="preserve">Vidrio: Guardian Sun espesor 8 mm + cámara de aire espesor 12 mm + float incoloro espesor 4 mm + PVB + float incoloro espesor 4 mm. </w:t>
      </w:r>
      <w:r>
        <w:rPr>
          <w:rFonts w:cs="Arial"/>
          <w:bCs/>
          <w:sz w:val="18"/>
          <w:szCs w:val="18"/>
        </w:rPr>
        <w:t xml:space="preserve"> Vidrio en offset para dejar la cara exterior vidriada.</w:t>
      </w:r>
    </w:p>
    <w:p w14:paraId="66C75C78" w14:textId="77777777" w:rsidR="00C8634A" w:rsidRPr="00372048" w:rsidRDefault="00C8634A" w:rsidP="00C8634A">
      <w:pPr>
        <w:ind w:left="567"/>
        <w:jc w:val="both"/>
        <w:rPr>
          <w:rFonts w:cs="Arial"/>
          <w:bCs/>
          <w:sz w:val="18"/>
          <w:szCs w:val="18"/>
        </w:rPr>
      </w:pPr>
      <w:r w:rsidRPr="00372048">
        <w:rPr>
          <w:rFonts w:cs="Arial"/>
          <w:bCs/>
          <w:sz w:val="18"/>
          <w:szCs w:val="18"/>
        </w:rPr>
        <w:t>Características técnicas del vidrio:</w:t>
      </w:r>
    </w:p>
    <w:p w14:paraId="0933639B" w14:textId="77777777" w:rsidR="00C8634A" w:rsidRPr="00372048" w:rsidRDefault="00C8634A" w:rsidP="00C8634A">
      <w:pPr>
        <w:ind w:left="567"/>
        <w:jc w:val="both"/>
        <w:rPr>
          <w:rFonts w:cs="Arial"/>
          <w:bCs/>
          <w:sz w:val="18"/>
          <w:szCs w:val="18"/>
        </w:rPr>
      </w:pPr>
    </w:p>
    <w:p w14:paraId="1380D607" w14:textId="77777777" w:rsidR="00C8634A" w:rsidRPr="00372048" w:rsidRDefault="00C8634A" w:rsidP="00C8634A">
      <w:pPr>
        <w:ind w:left="567"/>
        <w:jc w:val="both"/>
        <w:rPr>
          <w:rFonts w:cs="Arial"/>
          <w:bCs/>
          <w:sz w:val="18"/>
          <w:szCs w:val="18"/>
        </w:rPr>
      </w:pPr>
      <w:r w:rsidRPr="00372048">
        <w:rPr>
          <w:rFonts w:cs="Arial"/>
          <w:bCs/>
          <w:sz w:val="18"/>
          <w:szCs w:val="18"/>
        </w:rPr>
        <w:t>•</w:t>
      </w:r>
      <w:r w:rsidRPr="00372048">
        <w:rPr>
          <w:rFonts w:cs="Arial"/>
          <w:bCs/>
          <w:sz w:val="18"/>
          <w:szCs w:val="18"/>
        </w:rPr>
        <w:tab/>
        <w:t>Apariencia: Neutral</w:t>
      </w:r>
    </w:p>
    <w:p w14:paraId="509F7E2B" w14:textId="77777777" w:rsidR="00C8634A" w:rsidRPr="00372048" w:rsidRDefault="00C8634A" w:rsidP="00C8634A">
      <w:pPr>
        <w:ind w:left="567"/>
        <w:jc w:val="both"/>
        <w:rPr>
          <w:rFonts w:cs="Arial"/>
          <w:bCs/>
          <w:sz w:val="18"/>
          <w:szCs w:val="18"/>
        </w:rPr>
      </w:pPr>
      <w:r w:rsidRPr="00372048">
        <w:rPr>
          <w:rFonts w:cs="Arial"/>
          <w:bCs/>
          <w:sz w:val="18"/>
          <w:szCs w:val="18"/>
        </w:rPr>
        <w:t>•</w:t>
      </w:r>
      <w:r w:rsidRPr="00372048">
        <w:rPr>
          <w:rFonts w:cs="Arial"/>
          <w:bCs/>
          <w:sz w:val="18"/>
          <w:szCs w:val="18"/>
        </w:rPr>
        <w:tab/>
        <w:t>Transmisión luminosa: 70%</w:t>
      </w:r>
    </w:p>
    <w:p w14:paraId="11B8173C" w14:textId="77777777" w:rsidR="00C8634A" w:rsidRPr="00372048" w:rsidRDefault="00C8634A" w:rsidP="00C8634A">
      <w:pPr>
        <w:ind w:left="567"/>
        <w:jc w:val="both"/>
        <w:rPr>
          <w:rFonts w:cs="Arial"/>
          <w:bCs/>
          <w:sz w:val="18"/>
          <w:szCs w:val="18"/>
        </w:rPr>
      </w:pPr>
      <w:r w:rsidRPr="00372048">
        <w:rPr>
          <w:rFonts w:cs="Arial"/>
          <w:bCs/>
          <w:sz w:val="18"/>
          <w:szCs w:val="18"/>
        </w:rPr>
        <w:t>•</w:t>
      </w:r>
      <w:r w:rsidRPr="00372048">
        <w:rPr>
          <w:rFonts w:cs="Arial"/>
          <w:bCs/>
          <w:sz w:val="18"/>
          <w:szCs w:val="18"/>
        </w:rPr>
        <w:tab/>
        <w:t>Factor Solar: 0,43</w:t>
      </w:r>
    </w:p>
    <w:p w14:paraId="5E600394" w14:textId="77777777" w:rsidR="00C8634A" w:rsidRPr="00372048" w:rsidRDefault="00C8634A" w:rsidP="00C8634A">
      <w:pPr>
        <w:ind w:left="567"/>
        <w:jc w:val="both"/>
        <w:rPr>
          <w:rFonts w:cs="Arial"/>
          <w:bCs/>
          <w:sz w:val="18"/>
          <w:szCs w:val="18"/>
        </w:rPr>
      </w:pPr>
      <w:r w:rsidRPr="00372048">
        <w:rPr>
          <w:rFonts w:cs="Arial"/>
          <w:bCs/>
          <w:sz w:val="18"/>
          <w:szCs w:val="18"/>
        </w:rPr>
        <w:t>•</w:t>
      </w:r>
      <w:r w:rsidRPr="00372048">
        <w:rPr>
          <w:rFonts w:cs="Arial"/>
          <w:bCs/>
          <w:sz w:val="18"/>
          <w:szCs w:val="18"/>
        </w:rPr>
        <w:tab/>
        <w:t>U: 1,9 w/m2k</w:t>
      </w:r>
    </w:p>
    <w:p w14:paraId="24763A1B" w14:textId="77777777" w:rsidR="00C8634A" w:rsidRPr="00372048" w:rsidRDefault="00C8634A" w:rsidP="00C8634A">
      <w:pPr>
        <w:ind w:left="567"/>
        <w:jc w:val="both"/>
        <w:rPr>
          <w:rFonts w:cs="Arial"/>
          <w:bCs/>
          <w:sz w:val="18"/>
          <w:szCs w:val="18"/>
        </w:rPr>
      </w:pPr>
    </w:p>
    <w:p w14:paraId="669FE284" w14:textId="77777777" w:rsidR="00C8634A" w:rsidRPr="00372048" w:rsidRDefault="00C8634A" w:rsidP="00C8634A">
      <w:pPr>
        <w:ind w:left="567"/>
        <w:jc w:val="both"/>
        <w:rPr>
          <w:rFonts w:cs="Arial"/>
          <w:bCs/>
          <w:sz w:val="18"/>
          <w:szCs w:val="18"/>
        </w:rPr>
      </w:pPr>
      <w:r w:rsidRPr="00372048">
        <w:rPr>
          <w:rFonts w:cs="Arial"/>
          <w:bCs/>
          <w:sz w:val="18"/>
          <w:szCs w:val="18"/>
        </w:rPr>
        <w:t>HERRAJES</w:t>
      </w:r>
    </w:p>
    <w:p w14:paraId="1EC1D173" w14:textId="30B672EF" w:rsidR="00C8634A" w:rsidRPr="00372048" w:rsidRDefault="00C8634A" w:rsidP="00C8634A">
      <w:pPr>
        <w:ind w:left="567"/>
        <w:jc w:val="both"/>
        <w:rPr>
          <w:rFonts w:cs="Arial"/>
          <w:bCs/>
          <w:sz w:val="18"/>
          <w:szCs w:val="18"/>
        </w:rPr>
      </w:pPr>
      <w:r w:rsidRPr="00372048">
        <w:rPr>
          <w:rFonts w:cs="Arial"/>
          <w:bCs/>
          <w:sz w:val="18"/>
          <w:szCs w:val="18"/>
        </w:rPr>
        <w:t xml:space="preserve">3 bisagras acorde al peso de la hoja, terminación similar al marco. Las manetas visibles serán de cantos rectos, </w:t>
      </w:r>
      <w:r w:rsidR="009D4B84" w:rsidRPr="00372048">
        <w:rPr>
          <w:rFonts w:cs="Arial"/>
          <w:bCs/>
          <w:sz w:val="18"/>
          <w:szCs w:val="18"/>
        </w:rPr>
        <w:t>anodizadas</w:t>
      </w:r>
      <w:r w:rsidRPr="00372048">
        <w:rPr>
          <w:rFonts w:cs="Arial"/>
          <w:bCs/>
          <w:sz w:val="18"/>
          <w:szCs w:val="18"/>
        </w:rPr>
        <w:t xml:space="preserve"> con terminación símil a los marcos. Incluye cerradura en todas las unidades.</w:t>
      </w:r>
    </w:p>
    <w:p w14:paraId="0C8CE70C" w14:textId="77777777" w:rsidR="00C8634A" w:rsidRPr="00372048" w:rsidRDefault="00C8634A" w:rsidP="00C8634A">
      <w:pPr>
        <w:ind w:left="567"/>
        <w:jc w:val="both"/>
        <w:rPr>
          <w:rFonts w:cs="Arial"/>
          <w:bCs/>
          <w:sz w:val="18"/>
          <w:szCs w:val="18"/>
        </w:rPr>
      </w:pPr>
    </w:p>
    <w:p w14:paraId="148868AA" w14:textId="77777777" w:rsidR="00C8634A" w:rsidRPr="00372048" w:rsidRDefault="00C8634A" w:rsidP="00C8634A">
      <w:pPr>
        <w:ind w:left="567"/>
        <w:jc w:val="both"/>
        <w:rPr>
          <w:rFonts w:cs="Arial"/>
          <w:bCs/>
          <w:sz w:val="18"/>
          <w:szCs w:val="18"/>
        </w:rPr>
      </w:pPr>
      <w:r w:rsidRPr="00372048">
        <w:rPr>
          <w:rFonts w:cs="Arial"/>
          <w:bCs/>
          <w:sz w:val="18"/>
          <w:szCs w:val="18"/>
        </w:rPr>
        <w:t xml:space="preserve">TERMINACIÓN. </w:t>
      </w:r>
    </w:p>
    <w:p w14:paraId="5024092A" w14:textId="77777777" w:rsidR="00C8634A" w:rsidRDefault="00C8634A" w:rsidP="00C8634A">
      <w:pPr>
        <w:ind w:left="567"/>
        <w:jc w:val="both"/>
        <w:rPr>
          <w:rFonts w:cs="Arial"/>
          <w:bCs/>
          <w:sz w:val="18"/>
          <w:szCs w:val="18"/>
        </w:rPr>
      </w:pPr>
      <w:r w:rsidRPr="00372048">
        <w:rPr>
          <w:rFonts w:cs="Arial"/>
          <w:bCs/>
          <w:sz w:val="18"/>
          <w:szCs w:val="18"/>
        </w:rPr>
        <w:t xml:space="preserve">Anodizado, 20 micras mínimo, color a validar por el </w:t>
      </w:r>
      <w:r>
        <w:rPr>
          <w:rFonts w:cs="Arial"/>
          <w:bCs/>
          <w:sz w:val="18"/>
          <w:szCs w:val="18"/>
        </w:rPr>
        <w:t>Contratante</w:t>
      </w:r>
      <w:r w:rsidRPr="00372048">
        <w:rPr>
          <w:rFonts w:cs="Arial"/>
          <w:bCs/>
          <w:sz w:val="18"/>
          <w:szCs w:val="18"/>
        </w:rPr>
        <w:t xml:space="preserve"> y </w:t>
      </w:r>
      <w:r>
        <w:rPr>
          <w:rFonts w:cs="Arial"/>
          <w:bCs/>
          <w:sz w:val="18"/>
          <w:szCs w:val="18"/>
        </w:rPr>
        <w:t>el Gerente</w:t>
      </w:r>
      <w:r w:rsidRPr="00372048">
        <w:rPr>
          <w:rFonts w:cs="Arial"/>
          <w:bCs/>
          <w:sz w:val="18"/>
          <w:szCs w:val="18"/>
        </w:rPr>
        <w:t>.</w:t>
      </w:r>
    </w:p>
    <w:p w14:paraId="11806E12" w14:textId="77777777" w:rsidR="00C8634A" w:rsidRPr="00372048" w:rsidRDefault="00C8634A" w:rsidP="00C8634A">
      <w:pPr>
        <w:ind w:left="567"/>
        <w:jc w:val="both"/>
        <w:rPr>
          <w:rFonts w:cs="Arial"/>
          <w:bCs/>
          <w:sz w:val="18"/>
          <w:szCs w:val="18"/>
        </w:rPr>
      </w:pPr>
      <w:r>
        <w:rPr>
          <w:rFonts w:cs="Arial"/>
          <w:bCs/>
          <w:sz w:val="18"/>
          <w:szCs w:val="18"/>
        </w:rPr>
        <w:t>Se deberá prever perfecta ejecución del siliconado, para tener una apariencia prolija de la puerta.</w:t>
      </w:r>
    </w:p>
    <w:p w14:paraId="1BC792AB" w14:textId="77777777" w:rsidR="00C8634A" w:rsidRPr="00C5007D" w:rsidRDefault="00C8634A" w:rsidP="00C8634A">
      <w:pPr>
        <w:ind w:left="567"/>
        <w:jc w:val="both"/>
        <w:rPr>
          <w:rFonts w:cs="Arial"/>
          <w:bCs/>
          <w:sz w:val="18"/>
          <w:szCs w:val="18"/>
        </w:rPr>
      </w:pPr>
    </w:p>
    <w:p w14:paraId="52526431" w14:textId="77777777" w:rsidR="00C8634A" w:rsidRPr="0068087E" w:rsidRDefault="00C8634A" w:rsidP="00C8634A">
      <w:pPr>
        <w:ind w:left="567"/>
        <w:jc w:val="both"/>
        <w:rPr>
          <w:rFonts w:cs="Arial"/>
          <w:b/>
          <w:bCs/>
          <w:sz w:val="18"/>
          <w:szCs w:val="18"/>
        </w:rPr>
      </w:pPr>
      <w:r w:rsidRPr="0068087E">
        <w:rPr>
          <w:rFonts w:cs="Arial"/>
          <w:b/>
          <w:bCs/>
          <w:sz w:val="18"/>
          <w:szCs w:val="18"/>
        </w:rPr>
        <w:t>SISTEMA DE CERRAMIENTO AUTOPORTANTE AISLADO, DE POLICARBONATO ALVEOLAR DE DOS CAPAS DANPATHERM K12 DE DANPAL.</w:t>
      </w:r>
    </w:p>
    <w:p w14:paraId="3DDA7CE0" w14:textId="77777777" w:rsidR="00C8634A" w:rsidRDefault="00C8634A" w:rsidP="00C8634A">
      <w:pPr>
        <w:ind w:left="567"/>
        <w:jc w:val="both"/>
        <w:rPr>
          <w:rFonts w:cs="Arial"/>
          <w:b/>
          <w:bCs/>
          <w:color w:val="FF0000"/>
        </w:rPr>
      </w:pPr>
    </w:p>
    <w:p w14:paraId="3E3F296F" w14:textId="189440FF" w:rsidR="00C8634A" w:rsidRDefault="00C8634A" w:rsidP="0068087E">
      <w:pPr>
        <w:ind w:left="567"/>
        <w:jc w:val="both"/>
        <w:rPr>
          <w:rFonts w:cs="Arial"/>
          <w:bCs/>
          <w:sz w:val="18"/>
          <w:szCs w:val="18"/>
        </w:rPr>
      </w:pPr>
      <w:r w:rsidRPr="0049599B">
        <w:rPr>
          <w:rFonts w:cs="Arial"/>
          <w:bCs/>
          <w:sz w:val="18"/>
          <w:szCs w:val="18"/>
        </w:rPr>
        <w:t>Sistema Pre</w:t>
      </w:r>
      <w:r>
        <w:rPr>
          <w:rFonts w:cs="Arial"/>
          <w:bCs/>
          <w:sz w:val="18"/>
          <w:szCs w:val="18"/>
        </w:rPr>
        <w:t xml:space="preserve"> </w:t>
      </w:r>
      <w:r w:rsidRPr="0049599B">
        <w:rPr>
          <w:rFonts w:cs="Arial"/>
          <w:bCs/>
          <w:sz w:val="18"/>
          <w:szCs w:val="18"/>
        </w:rPr>
        <w:t>ensamblado de Alto Aislamiento Térmico para Fachadas</w:t>
      </w:r>
      <w:r>
        <w:rPr>
          <w:rFonts w:cs="Arial"/>
          <w:bCs/>
          <w:sz w:val="18"/>
          <w:szCs w:val="18"/>
        </w:rPr>
        <w:t>.</w:t>
      </w:r>
    </w:p>
    <w:p w14:paraId="18255016" w14:textId="7BBDF6EF" w:rsidR="00C8634A" w:rsidRDefault="00C8634A" w:rsidP="00C8634A">
      <w:pPr>
        <w:ind w:left="567"/>
        <w:jc w:val="both"/>
        <w:rPr>
          <w:rFonts w:cs="Arial"/>
          <w:bCs/>
          <w:sz w:val="18"/>
          <w:szCs w:val="18"/>
        </w:rPr>
      </w:pPr>
      <w:r w:rsidRPr="00641823">
        <w:rPr>
          <w:rFonts w:cs="Arial"/>
          <w:bCs/>
          <w:sz w:val="18"/>
          <w:szCs w:val="18"/>
        </w:rPr>
        <w:t xml:space="preserve">Sistema de </w:t>
      </w:r>
      <w:r>
        <w:rPr>
          <w:rFonts w:cs="Arial"/>
          <w:bCs/>
          <w:sz w:val="18"/>
          <w:szCs w:val="18"/>
        </w:rPr>
        <w:t xml:space="preserve">paneles prefabricados tipo “cassettes”, formados por dos placas de policarbonato de 12mm de espesor tipo Danpalon, de 600mm de ancho, con estructura interna tipo multicell.  El color de las placas será </w:t>
      </w:r>
      <w:r w:rsidR="009D4B84">
        <w:rPr>
          <w:rFonts w:cs="Arial"/>
          <w:bCs/>
          <w:sz w:val="18"/>
          <w:szCs w:val="18"/>
        </w:rPr>
        <w:t>transparente</w:t>
      </w:r>
      <w:r>
        <w:rPr>
          <w:rFonts w:cs="Arial"/>
          <w:bCs/>
          <w:sz w:val="18"/>
          <w:szCs w:val="18"/>
        </w:rPr>
        <w:t xml:space="preserve"> u opal, según determine arquitectura y el Gerente. </w:t>
      </w:r>
    </w:p>
    <w:p w14:paraId="6A7E0E6B" w14:textId="77777777" w:rsidR="00C8634A" w:rsidRDefault="00C8634A" w:rsidP="00C8634A">
      <w:pPr>
        <w:ind w:left="567"/>
        <w:jc w:val="both"/>
        <w:rPr>
          <w:rFonts w:cs="Arial"/>
          <w:bCs/>
          <w:sz w:val="18"/>
          <w:szCs w:val="18"/>
        </w:rPr>
      </w:pPr>
    </w:p>
    <w:p w14:paraId="00FC0215" w14:textId="77777777" w:rsidR="00C8634A" w:rsidRDefault="00C8634A" w:rsidP="00C8634A">
      <w:pPr>
        <w:ind w:left="567"/>
        <w:jc w:val="both"/>
        <w:rPr>
          <w:rFonts w:cs="Arial"/>
          <w:bCs/>
          <w:sz w:val="18"/>
          <w:szCs w:val="18"/>
        </w:rPr>
      </w:pPr>
      <w:r>
        <w:rPr>
          <w:rFonts w:cs="Arial"/>
          <w:bCs/>
          <w:sz w:val="18"/>
          <w:szCs w:val="18"/>
        </w:rPr>
        <w:t xml:space="preserve">Sistema estructural tipo Danpatherm K12, incluye toda la perfilaría de sistema en aluminio extruido y anodizado, cada 600 mm, y en el remate de todos los extremos y formación de huecos para ventanas. </w:t>
      </w:r>
    </w:p>
    <w:p w14:paraId="5EE87F9F" w14:textId="77777777" w:rsidR="00C8634A" w:rsidRDefault="00C8634A" w:rsidP="00C8634A">
      <w:pPr>
        <w:ind w:left="567"/>
        <w:jc w:val="both"/>
        <w:rPr>
          <w:rFonts w:cs="Arial"/>
          <w:bCs/>
          <w:sz w:val="18"/>
          <w:szCs w:val="18"/>
        </w:rPr>
      </w:pPr>
    </w:p>
    <w:p w14:paraId="1874E61C" w14:textId="77777777" w:rsidR="00C8634A" w:rsidRDefault="00C8634A" w:rsidP="00C8634A">
      <w:pPr>
        <w:ind w:left="567"/>
        <w:jc w:val="both"/>
        <w:rPr>
          <w:rFonts w:cs="Arial"/>
          <w:bCs/>
          <w:sz w:val="18"/>
          <w:szCs w:val="18"/>
        </w:rPr>
      </w:pPr>
      <w:r>
        <w:rPr>
          <w:rFonts w:cs="Arial"/>
          <w:bCs/>
          <w:sz w:val="18"/>
          <w:szCs w:val="18"/>
        </w:rPr>
        <w:t>Al interior del cassete, se ubicará una capa de aislamiento térmico traslúcido, del propio sistema. C</w:t>
      </w:r>
      <w:r w:rsidRPr="0049599B">
        <w:rPr>
          <w:rFonts w:cs="Arial"/>
          <w:bCs/>
          <w:sz w:val="18"/>
          <w:szCs w:val="18"/>
        </w:rPr>
        <w:t>on la Inclusión de</w:t>
      </w:r>
      <w:r>
        <w:rPr>
          <w:rFonts w:cs="Arial"/>
          <w:bCs/>
          <w:sz w:val="18"/>
          <w:szCs w:val="18"/>
        </w:rPr>
        <w:t>l</w:t>
      </w:r>
      <w:r w:rsidRPr="0049599B">
        <w:rPr>
          <w:rFonts w:cs="Arial"/>
          <w:bCs/>
          <w:sz w:val="18"/>
          <w:szCs w:val="18"/>
        </w:rPr>
        <w:t xml:space="preserve"> </w:t>
      </w:r>
      <w:r>
        <w:rPr>
          <w:rFonts w:cs="Arial"/>
          <w:bCs/>
          <w:sz w:val="18"/>
          <w:szCs w:val="18"/>
        </w:rPr>
        <w:t xml:space="preserve"> </w:t>
      </w:r>
      <w:r w:rsidRPr="0049599B">
        <w:rPr>
          <w:rFonts w:cs="Arial"/>
          <w:bCs/>
          <w:sz w:val="18"/>
          <w:szCs w:val="18"/>
        </w:rPr>
        <w:t>material traslúcido de aislamiento térmico en la cámara de aire, e</w:t>
      </w:r>
      <w:r>
        <w:rPr>
          <w:rFonts w:cs="Arial"/>
          <w:bCs/>
          <w:sz w:val="18"/>
          <w:szCs w:val="18"/>
        </w:rPr>
        <w:t xml:space="preserve">l valor U es de </w:t>
      </w:r>
      <w:r w:rsidRPr="0049599B">
        <w:rPr>
          <w:rFonts w:cs="Arial"/>
          <w:bCs/>
          <w:sz w:val="18"/>
          <w:szCs w:val="18"/>
        </w:rPr>
        <w:t>0.52 W/m²K en Danpatherm K12</w:t>
      </w:r>
      <w:r>
        <w:rPr>
          <w:rFonts w:cs="Arial"/>
          <w:bCs/>
          <w:sz w:val="18"/>
          <w:szCs w:val="18"/>
        </w:rPr>
        <w:t>.</w:t>
      </w:r>
    </w:p>
    <w:p w14:paraId="57AC7BF7" w14:textId="77777777" w:rsidR="00C8634A" w:rsidRDefault="00C8634A" w:rsidP="00C8634A">
      <w:pPr>
        <w:ind w:left="567"/>
        <w:jc w:val="both"/>
        <w:rPr>
          <w:rFonts w:cs="Arial"/>
          <w:bCs/>
          <w:sz w:val="18"/>
          <w:szCs w:val="18"/>
        </w:rPr>
      </w:pPr>
    </w:p>
    <w:p w14:paraId="0F1C8AA0" w14:textId="77777777" w:rsidR="00C8634A" w:rsidRDefault="00C8634A" w:rsidP="00C8634A">
      <w:pPr>
        <w:ind w:left="567"/>
        <w:jc w:val="both"/>
        <w:rPr>
          <w:rFonts w:cs="Arial"/>
          <w:bCs/>
          <w:sz w:val="18"/>
          <w:szCs w:val="18"/>
        </w:rPr>
      </w:pPr>
      <w:r>
        <w:rPr>
          <w:rFonts w:cs="Arial"/>
          <w:bCs/>
          <w:sz w:val="18"/>
          <w:szCs w:val="18"/>
        </w:rPr>
        <w:t xml:space="preserve">El sistema se anclará a las losas, mediante escuadras de anclaje propias del sistema. Quedarán ocultas tanto en el pavimento como en las juntas entre paneles.  Se deberá prever que todos los paneles, tengan como mínimo dos anclajes, ejerciendo uno de fijación y otro de antivuelco. </w:t>
      </w:r>
    </w:p>
    <w:p w14:paraId="54FED213" w14:textId="77777777" w:rsidR="00C8634A" w:rsidRDefault="00C8634A" w:rsidP="00C8634A">
      <w:pPr>
        <w:ind w:left="567"/>
        <w:jc w:val="both"/>
        <w:rPr>
          <w:rFonts w:cs="Arial"/>
          <w:bCs/>
          <w:sz w:val="18"/>
          <w:szCs w:val="18"/>
        </w:rPr>
      </w:pPr>
    </w:p>
    <w:p w14:paraId="4ECDF459" w14:textId="77777777" w:rsidR="00C8634A" w:rsidRDefault="00C8634A" w:rsidP="00C8634A">
      <w:pPr>
        <w:ind w:left="567"/>
        <w:jc w:val="both"/>
        <w:rPr>
          <w:rFonts w:cs="Arial"/>
          <w:bCs/>
          <w:sz w:val="18"/>
          <w:szCs w:val="18"/>
        </w:rPr>
      </w:pPr>
      <w:r>
        <w:rPr>
          <w:rFonts w:cs="Arial"/>
          <w:bCs/>
          <w:sz w:val="18"/>
          <w:szCs w:val="18"/>
        </w:rPr>
        <w:t>La instalación del sistema deberá prever el remate de todos los extremos, remate en unidades de ventanas, y remate contra el canal superior, en aluminio anodizado plegado, similar al resto de componentes, de forma de garantizar la estanqueidad aire / agua en el total de la fachada.</w:t>
      </w:r>
    </w:p>
    <w:p w14:paraId="4E23E52E" w14:textId="77777777" w:rsidR="00C8634A" w:rsidRDefault="00C8634A" w:rsidP="00C8634A">
      <w:pPr>
        <w:ind w:left="567"/>
        <w:jc w:val="both"/>
        <w:rPr>
          <w:rFonts w:cs="Arial"/>
          <w:bCs/>
          <w:sz w:val="18"/>
          <w:szCs w:val="18"/>
        </w:rPr>
      </w:pPr>
    </w:p>
    <w:p w14:paraId="521BF04C" w14:textId="77777777" w:rsidR="00C8634A" w:rsidRDefault="00C8634A" w:rsidP="00C8634A">
      <w:pPr>
        <w:ind w:left="567"/>
        <w:jc w:val="both"/>
        <w:rPr>
          <w:rFonts w:cs="Arial"/>
          <w:bCs/>
          <w:sz w:val="18"/>
          <w:szCs w:val="18"/>
        </w:rPr>
      </w:pPr>
      <w:r>
        <w:rPr>
          <w:rFonts w:cs="Arial"/>
          <w:bCs/>
          <w:sz w:val="18"/>
          <w:szCs w:val="18"/>
        </w:rPr>
        <w:t xml:space="preserve">En las zonas de laboratorios, se  debe prever un vidrio laminado 5+5 con butiral blanco (traslúcido), adherido a la cara interior del panel, como medida de doble protección a impacto u otros. </w:t>
      </w:r>
    </w:p>
    <w:p w14:paraId="14DE849B" w14:textId="77777777" w:rsidR="00C8634A" w:rsidRDefault="00C8634A" w:rsidP="00C8634A">
      <w:pPr>
        <w:ind w:left="567"/>
        <w:jc w:val="both"/>
        <w:rPr>
          <w:rFonts w:cs="Arial"/>
          <w:bCs/>
          <w:sz w:val="18"/>
          <w:szCs w:val="18"/>
        </w:rPr>
      </w:pPr>
    </w:p>
    <w:p w14:paraId="3791DE7D" w14:textId="77777777" w:rsidR="00C8634A" w:rsidRPr="00D9777B" w:rsidRDefault="00C8634A" w:rsidP="00C8634A">
      <w:pPr>
        <w:ind w:left="567"/>
        <w:jc w:val="both"/>
        <w:rPr>
          <w:rFonts w:cs="Arial"/>
          <w:bCs/>
          <w:sz w:val="18"/>
          <w:szCs w:val="18"/>
        </w:rPr>
      </w:pPr>
      <w:r w:rsidRPr="00D9777B">
        <w:rPr>
          <w:rFonts w:cs="Arial"/>
          <w:bCs/>
          <w:sz w:val="18"/>
          <w:szCs w:val="18"/>
        </w:rPr>
        <w:t xml:space="preserve">Las esquinas incluirán perfiles de sistema Danpalon, garantizando la continuidad de la apariencia de la fachada. </w:t>
      </w:r>
    </w:p>
    <w:p w14:paraId="72113361" w14:textId="77777777" w:rsidR="00C8634A" w:rsidRPr="00D9777B" w:rsidRDefault="00C8634A" w:rsidP="00C8634A">
      <w:pPr>
        <w:ind w:left="567"/>
        <w:jc w:val="both"/>
        <w:rPr>
          <w:rFonts w:cs="Arial"/>
          <w:bCs/>
          <w:sz w:val="18"/>
          <w:szCs w:val="18"/>
        </w:rPr>
      </w:pPr>
    </w:p>
    <w:p w14:paraId="18ED0581" w14:textId="77777777" w:rsidR="00C8634A" w:rsidRDefault="00C8634A" w:rsidP="00C8634A">
      <w:pPr>
        <w:ind w:left="567"/>
        <w:jc w:val="both"/>
        <w:rPr>
          <w:rFonts w:cs="Arial"/>
          <w:bCs/>
          <w:sz w:val="18"/>
          <w:szCs w:val="18"/>
        </w:rPr>
      </w:pPr>
      <w:r w:rsidRPr="00D9777B">
        <w:rPr>
          <w:rFonts w:cs="Arial"/>
          <w:bCs/>
          <w:sz w:val="18"/>
          <w:szCs w:val="18"/>
        </w:rPr>
        <w:t>Las placas de 12 mm deberán cumplir las siguientes características técnicas poniendo especial énfasis a los valores globales del sistema, clasificación y resistencia al fuego:</w:t>
      </w:r>
    </w:p>
    <w:p w14:paraId="57F8E3AE" w14:textId="77777777" w:rsidR="00C8634A" w:rsidRDefault="00C8634A" w:rsidP="00C8634A">
      <w:pPr>
        <w:ind w:left="567"/>
        <w:jc w:val="both"/>
        <w:rPr>
          <w:rFonts w:cs="Arial"/>
          <w:bCs/>
          <w:sz w:val="18"/>
          <w:szCs w:val="18"/>
        </w:rPr>
      </w:pPr>
    </w:p>
    <w:p w14:paraId="02435E6F" w14:textId="2BCA8EE9" w:rsidR="00C8634A" w:rsidRDefault="00C8634A" w:rsidP="00C8634A">
      <w:pPr>
        <w:ind w:left="567"/>
        <w:jc w:val="both"/>
        <w:rPr>
          <w:rFonts w:cs="Arial"/>
          <w:bCs/>
          <w:sz w:val="18"/>
          <w:szCs w:val="18"/>
        </w:rPr>
      </w:pPr>
      <w:r>
        <w:rPr>
          <w:rFonts w:cs="Arial"/>
          <w:bCs/>
          <w:sz w:val="18"/>
          <w:szCs w:val="18"/>
        </w:rPr>
        <w:t xml:space="preserve">Características </w:t>
      </w:r>
      <w:r w:rsidR="009D4B84">
        <w:rPr>
          <w:rFonts w:cs="Arial"/>
          <w:bCs/>
          <w:sz w:val="18"/>
          <w:szCs w:val="18"/>
        </w:rPr>
        <w:t>específicas</w:t>
      </w:r>
      <w:r>
        <w:rPr>
          <w:rFonts w:cs="Arial"/>
          <w:bCs/>
          <w:sz w:val="18"/>
          <w:szCs w:val="18"/>
        </w:rPr>
        <w:t xml:space="preserve"> del sistema Danpatherm K12m:</w:t>
      </w:r>
    </w:p>
    <w:p w14:paraId="6D8A8217" w14:textId="77777777" w:rsidR="00C8634A" w:rsidRPr="00D9777B" w:rsidRDefault="00C8634A" w:rsidP="00C8634A">
      <w:pPr>
        <w:ind w:left="567"/>
        <w:jc w:val="both"/>
        <w:rPr>
          <w:rFonts w:cs="Arial"/>
          <w:bCs/>
          <w:sz w:val="18"/>
          <w:szCs w:val="18"/>
        </w:rPr>
      </w:pPr>
    </w:p>
    <w:p w14:paraId="75ADAE48" w14:textId="77777777" w:rsidR="00C8634A" w:rsidRDefault="00C8634A" w:rsidP="00C8634A">
      <w:pPr>
        <w:ind w:left="567"/>
        <w:jc w:val="both"/>
        <w:rPr>
          <w:rFonts w:cs="Arial"/>
          <w:bCs/>
          <w:sz w:val="18"/>
          <w:szCs w:val="18"/>
        </w:rPr>
      </w:pPr>
    </w:p>
    <w:p w14:paraId="2303EFBA" w14:textId="77777777" w:rsidR="00C8634A" w:rsidRPr="0013539C" w:rsidRDefault="00C8634A" w:rsidP="00C8634A">
      <w:pPr>
        <w:ind w:left="567"/>
        <w:jc w:val="both"/>
        <w:rPr>
          <w:rFonts w:cs="Arial"/>
          <w:bCs/>
          <w:sz w:val="18"/>
          <w:szCs w:val="18"/>
        </w:rPr>
      </w:pPr>
      <w:r w:rsidRPr="0013539C">
        <w:rPr>
          <w:rFonts w:cs="Arial"/>
          <w:bCs/>
          <w:noProof/>
          <w:sz w:val="18"/>
          <w:szCs w:val="18"/>
          <w:lang w:eastAsia="es-AR"/>
        </w:rPr>
        <w:drawing>
          <wp:inline distT="0" distB="0" distL="0" distR="0" wp14:anchorId="0A9D7304" wp14:editId="55520671">
            <wp:extent cx="3638053" cy="2871009"/>
            <wp:effectExtent l="0" t="0" r="0" b="0"/>
            <wp:docPr id="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9-17 at 12.02.05 PM.png"/>
                    <pic:cNvPicPr/>
                  </pic:nvPicPr>
                  <pic:blipFill>
                    <a:blip r:embed="rId11">
                      <a:extLst>
                        <a:ext uri="{28A0092B-C50C-407E-A947-70E740481C1C}">
                          <a14:useLocalDpi xmlns:a14="http://schemas.microsoft.com/office/drawing/2010/main" val="0"/>
                        </a:ext>
                      </a:extLst>
                    </a:blip>
                    <a:stretch>
                      <a:fillRect/>
                    </a:stretch>
                  </pic:blipFill>
                  <pic:spPr>
                    <a:xfrm>
                      <a:off x="0" y="0"/>
                      <a:ext cx="3640621" cy="2873035"/>
                    </a:xfrm>
                    <a:prstGeom prst="rect">
                      <a:avLst/>
                    </a:prstGeom>
                  </pic:spPr>
                </pic:pic>
              </a:graphicData>
            </a:graphic>
          </wp:inline>
        </w:drawing>
      </w:r>
    </w:p>
    <w:p w14:paraId="691077E0" w14:textId="77777777" w:rsidR="00C8634A" w:rsidRDefault="00C8634A" w:rsidP="00C8634A">
      <w:pPr>
        <w:ind w:left="567"/>
        <w:jc w:val="both"/>
        <w:rPr>
          <w:rFonts w:cs="Arial"/>
          <w:bCs/>
          <w:sz w:val="18"/>
          <w:szCs w:val="18"/>
        </w:rPr>
      </w:pPr>
    </w:p>
    <w:p w14:paraId="37D3CD41" w14:textId="77777777" w:rsidR="00C8634A" w:rsidRDefault="00C8634A" w:rsidP="00C8634A">
      <w:pPr>
        <w:ind w:left="567"/>
        <w:jc w:val="both"/>
        <w:rPr>
          <w:rFonts w:cs="Arial"/>
          <w:bCs/>
          <w:sz w:val="18"/>
          <w:szCs w:val="18"/>
        </w:rPr>
      </w:pPr>
    </w:p>
    <w:p w14:paraId="5375FA46" w14:textId="6D7A665E" w:rsidR="00C8634A" w:rsidRDefault="00C8634A" w:rsidP="00C8634A">
      <w:pPr>
        <w:ind w:left="567"/>
        <w:jc w:val="both"/>
        <w:rPr>
          <w:rFonts w:cs="Arial"/>
          <w:bCs/>
          <w:sz w:val="18"/>
          <w:szCs w:val="18"/>
        </w:rPr>
      </w:pPr>
      <w:r>
        <w:rPr>
          <w:rFonts w:cs="Arial"/>
          <w:bCs/>
          <w:sz w:val="18"/>
          <w:szCs w:val="18"/>
        </w:rPr>
        <w:t xml:space="preserve">Características </w:t>
      </w:r>
      <w:r w:rsidR="009D4B84">
        <w:rPr>
          <w:rFonts w:cs="Arial"/>
          <w:bCs/>
          <w:sz w:val="18"/>
          <w:szCs w:val="18"/>
        </w:rPr>
        <w:t>específicas</w:t>
      </w:r>
      <w:r>
        <w:rPr>
          <w:rFonts w:cs="Arial"/>
          <w:bCs/>
          <w:sz w:val="18"/>
          <w:szCs w:val="18"/>
        </w:rPr>
        <w:t xml:space="preserve"> de la placa Danpalon de 12mm:</w:t>
      </w:r>
    </w:p>
    <w:p w14:paraId="700F2A17" w14:textId="77777777" w:rsidR="00C8634A" w:rsidRPr="0013539C" w:rsidRDefault="00C8634A" w:rsidP="00C8634A">
      <w:pPr>
        <w:ind w:left="567"/>
        <w:jc w:val="both"/>
        <w:rPr>
          <w:rFonts w:cs="Arial"/>
          <w:bCs/>
          <w:sz w:val="18"/>
          <w:szCs w:val="18"/>
        </w:rPr>
      </w:pPr>
    </w:p>
    <w:p w14:paraId="10CEAC52" w14:textId="77777777" w:rsidR="00C8634A" w:rsidRPr="00D9777B" w:rsidRDefault="00C8634A" w:rsidP="00C8634A">
      <w:pPr>
        <w:ind w:left="567"/>
        <w:jc w:val="both"/>
        <w:rPr>
          <w:rFonts w:cs="Arial"/>
          <w:bCs/>
        </w:rPr>
      </w:pPr>
    </w:p>
    <w:p w14:paraId="63B571EC" w14:textId="77777777" w:rsidR="00C8634A" w:rsidRPr="00D2509A" w:rsidRDefault="00C8634A" w:rsidP="00C8634A">
      <w:pPr>
        <w:ind w:left="567"/>
        <w:jc w:val="both"/>
        <w:rPr>
          <w:rFonts w:cs="Arial"/>
          <w:bCs/>
          <w:color w:val="FF0000"/>
        </w:rPr>
      </w:pPr>
      <w:r>
        <w:rPr>
          <w:rFonts w:cs="Arial"/>
          <w:b/>
          <w:bCs/>
          <w:noProof/>
          <w:color w:val="FF0000"/>
          <w:lang w:eastAsia="es-AR"/>
        </w:rPr>
        <w:drawing>
          <wp:inline distT="0" distB="0" distL="0" distR="0" wp14:anchorId="46CDFA69" wp14:editId="670C746B">
            <wp:extent cx="3570508" cy="2794635"/>
            <wp:effectExtent l="0" t="0" r="1143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9-17 at 12.26.02 PM.png"/>
                    <pic:cNvPicPr/>
                  </pic:nvPicPr>
                  <pic:blipFill rotWithShape="1">
                    <a:blip r:embed="rId12">
                      <a:extLst>
                        <a:ext uri="{28A0092B-C50C-407E-A947-70E740481C1C}">
                          <a14:useLocalDpi xmlns:a14="http://schemas.microsoft.com/office/drawing/2010/main" val="0"/>
                        </a:ext>
                      </a:extLst>
                    </a:blip>
                    <a:srcRect l="1004"/>
                    <a:stretch/>
                  </pic:blipFill>
                  <pic:spPr bwMode="auto">
                    <a:xfrm>
                      <a:off x="0" y="0"/>
                      <a:ext cx="3572766" cy="2796402"/>
                    </a:xfrm>
                    <a:prstGeom prst="rect">
                      <a:avLst/>
                    </a:prstGeom>
                    <a:ln>
                      <a:noFill/>
                    </a:ln>
                    <a:extLst>
                      <a:ext uri="{53640926-AAD7-44D8-BBD7-CCE9431645EC}">
                        <a14:shadowObscured xmlns:a14="http://schemas.microsoft.com/office/drawing/2010/main"/>
                      </a:ext>
                    </a:extLst>
                  </pic:spPr>
                </pic:pic>
              </a:graphicData>
            </a:graphic>
          </wp:inline>
        </w:drawing>
      </w:r>
    </w:p>
    <w:p w14:paraId="42E0440D" w14:textId="77777777" w:rsidR="00C8634A" w:rsidRDefault="00C8634A" w:rsidP="00C8634A">
      <w:pPr>
        <w:ind w:left="567"/>
        <w:jc w:val="both"/>
        <w:rPr>
          <w:rFonts w:cs="Arial"/>
          <w:b/>
          <w:bCs/>
          <w:color w:val="FF0000"/>
        </w:rPr>
      </w:pPr>
    </w:p>
    <w:p w14:paraId="309F6DFB" w14:textId="77777777" w:rsidR="00C8634A" w:rsidRDefault="00C8634A" w:rsidP="00C8634A">
      <w:pPr>
        <w:ind w:left="567"/>
        <w:jc w:val="both"/>
        <w:rPr>
          <w:rFonts w:cs="Arial"/>
          <w:b/>
          <w:bCs/>
          <w:color w:val="FF0000"/>
        </w:rPr>
      </w:pPr>
      <w:r>
        <w:rPr>
          <w:rFonts w:cs="Arial"/>
          <w:b/>
          <w:bCs/>
          <w:noProof/>
          <w:color w:val="FF0000"/>
          <w:lang w:eastAsia="es-AR"/>
        </w:rPr>
        <w:drawing>
          <wp:inline distT="0" distB="0" distL="0" distR="0" wp14:anchorId="63DB2AC0" wp14:editId="6A03E795">
            <wp:extent cx="4217307" cy="6160575"/>
            <wp:effectExtent l="0" t="0" r="0"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9-17 at 12.26.54 PM.png"/>
                    <pic:cNvPicPr/>
                  </pic:nvPicPr>
                  <pic:blipFill>
                    <a:blip r:embed="rId13">
                      <a:extLst>
                        <a:ext uri="{28A0092B-C50C-407E-A947-70E740481C1C}">
                          <a14:useLocalDpi xmlns:a14="http://schemas.microsoft.com/office/drawing/2010/main" val="0"/>
                        </a:ext>
                      </a:extLst>
                    </a:blip>
                    <a:stretch>
                      <a:fillRect/>
                    </a:stretch>
                  </pic:blipFill>
                  <pic:spPr>
                    <a:xfrm>
                      <a:off x="0" y="0"/>
                      <a:ext cx="4218243" cy="6161943"/>
                    </a:xfrm>
                    <a:prstGeom prst="rect">
                      <a:avLst/>
                    </a:prstGeom>
                  </pic:spPr>
                </pic:pic>
              </a:graphicData>
            </a:graphic>
          </wp:inline>
        </w:drawing>
      </w:r>
    </w:p>
    <w:p w14:paraId="6F4B060E" w14:textId="77777777" w:rsidR="00C8634A" w:rsidRPr="00E85A6E" w:rsidRDefault="00C8634A" w:rsidP="00C8634A">
      <w:pPr>
        <w:ind w:left="567"/>
        <w:jc w:val="both"/>
        <w:rPr>
          <w:rFonts w:cs="Arial"/>
          <w:b/>
          <w:bCs/>
          <w:color w:val="FF0000"/>
        </w:rPr>
      </w:pPr>
      <w:r>
        <w:rPr>
          <w:rFonts w:cs="Arial"/>
          <w:bCs/>
          <w:noProof/>
          <w:color w:val="FF0000"/>
          <w:lang w:eastAsia="es-AR"/>
        </w:rPr>
        <w:drawing>
          <wp:inline distT="0" distB="0" distL="0" distR="0" wp14:anchorId="32D8252F" wp14:editId="29173EB0">
            <wp:extent cx="3385996" cy="5249147"/>
            <wp:effectExtent l="0" t="0" r="0" b="8890"/>
            <wp:docPr id="1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9-17 at 12.26.29 PM.png"/>
                    <pic:cNvPicPr/>
                  </pic:nvPicPr>
                  <pic:blipFill rotWithShape="1">
                    <a:blip r:embed="rId14">
                      <a:extLst>
                        <a:ext uri="{28A0092B-C50C-407E-A947-70E740481C1C}">
                          <a14:useLocalDpi xmlns:a14="http://schemas.microsoft.com/office/drawing/2010/main" val="0"/>
                        </a:ext>
                      </a:extLst>
                    </a:blip>
                    <a:srcRect l="1905" r="9047"/>
                    <a:stretch/>
                  </pic:blipFill>
                  <pic:spPr bwMode="auto">
                    <a:xfrm>
                      <a:off x="0" y="0"/>
                      <a:ext cx="3385996" cy="5249147"/>
                    </a:xfrm>
                    <a:prstGeom prst="rect">
                      <a:avLst/>
                    </a:prstGeom>
                    <a:ln>
                      <a:noFill/>
                    </a:ln>
                    <a:extLst>
                      <a:ext uri="{53640926-AAD7-44D8-BBD7-CCE9431645EC}">
                        <a14:shadowObscured xmlns:a14="http://schemas.microsoft.com/office/drawing/2010/main"/>
                      </a:ext>
                    </a:extLst>
                  </pic:spPr>
                </pic:pic>
              </a:graphicData>
            </a:graphic>
          </wp:inline>
        </w:drawing>
      </w:r>
    </w:p>
    <w:p w14:paraId="2C34390E" w14:textId="77777777" w:rsidR="00C8634A" w:rsidRDefault="00C8634A" w:rsidP="00C8634A">
      <w:pPr>
        <w:ind w:left="567"/>
        <w:jc w:val="both"/>
        <w:rPr>
          <w:rFonts w:cs="Arial"/>
          <w:b/>
          <w:bCs/>
        </w:rPr>
      </w:pPr>
    </w:p>
    <w:p w14:paraId="6A7D8C33" w14:textId="77777777" w:rsidR="00C8634A" w:rsidRPr="0068087E" w:rsidRDefault="00C8634A" w:rsidP="00C8634A">
      <w:pPr>
        <w:ind w:left="567"/>
        <w:jc w:val="both"/>
        <w:rPr>
          <w:rFonts w:cs="Arial"/>
          <w:b/>
          <w:bCs/>
          <w:sz w:val="18"/>
          <w:szCs w:val="18"/>
        </w:rPr>
      </w:pPr>
      <w:r w:rsidRPr="0068087E">
        <w:rPr>
          <w:rFonts w:cs="Arial"/>
          <w:b/>
          <w:bCs/>
          <w:sz w:val="18"/>
          <w:szCs w:val="18"/>
        </w:rPr>
        <w:t xml:space="preserve">MAMPARAS INTERIORES DE VIDRIO FIJO, LAMINADO 5+5, FIJO CON PERFIL U A SUELO Y TECHO, Y JUNTA SILICONADA ENTRE UNIDADES DE VIDRIO. </w:t>
      </w:r>
    </w:p>
    <w:p w14:paraId="6D78709E" w14:textId="77777777" w:rsidR="00C8634A" w:rsidRDefault="00C8634A" w:rsidP="00C8634A">
      <w:pPr>
        <w:ind w:left="567"/>
        <w:jc w:val="both"/>
        <w:rPr>
          <w:rFonts w:cs="Arial"/>
          <w:bCs/>
          <w:sz w:val="18"/>
          <w:szCs w:val="18"/>
        </w:rPr>
      </w:pPr>
      <w:r w:rsidRPr="00E701B8">
        <w:rPr>
          <w:rFonts w:cs="Arial"/>
          <w:bCs/>
          <w:sz w:val="18"/>
          <w:szCs w:val="18"/>
        </w:rPr>
        <w:t>Mamparas</w:t>
      </w:r>
      <w:r>
        <w:rPr>
          <w:rFonts w:cs="Arial"/>
          <w:bCs/>
          <w:sz w:val="18"/>
          <w:szCs w:val="18"/>
        </w:rPr>
        <w:t xml:space="preserve"> de vidrio fijas a suelo y techo según detalles. Mediante perfil U de fijación, de aluminio anodizado de 2mm espesor anodizado plata. Sellado del vidrio mediante silicona de cura neutra incolora. Se deberán prever holguras suficiente para evitar roturas por movimientos de las estructuras primarias del edificio, y calzos de apoyo suficientes para evitar roturas de toda índole. </w:t>
      </w:r>
    </w:p>
    <w:p w14:paraId="40855369" w14:textId="77777777" w:rsidR="00C8634A" w:rsidRDefault="00C8634A" w:rsidP="00C8634A">
      <w:pPr>
        <w:ind w:left="567"/>
        <w:jc w:val="both"/>
        <w:rPr>
          <w:rFonts w:cs="Arial"/>
          <w:bCs/>
          <w:sz w:val="18"/>
          <w:szCs w:val="18"/>
        </w:rPr>
      </w:pPr>
    </w:p>
    <w:p w14:paraId="55DDC048" w14:textId="77777777" w:rsidR="00C8634A" w:rsidRPr="00AB1A8D" w:rsidRDefault="00C8634A" w:rsidP="00C8634A">
      <w:pPr>
        <w:ind w:left="567"/>
        <w:jc w:val="both"/>
        <w:rPr>
          <w:rFonts w:cs="Arial"/>
          <w:bCs/>
          <w:sz w:val="18"/>
          <w:szCs w:val="18"/>
        </w:rPr>
      </w:pPr>
      <w:r w:rsidRPr="00AB1A8D">
        <w:rPr>
          <w:rFonts w:cs="Arial"/>
          <w:bCs/>
          <w:sz w:val="18"/>
          <w:szCs w:val="18"/>
        </w:rPr>
        <w:t>En las juntas de expansión perimetral de cada ventana y en cualquier otra junta móvil se el sellador de Silicona de cura neutra para sellos climáticos Dow Corning 791.</w:t>
      </w:r>
    </w:p>
    <w:p w14:paraId="37265B87" w14:textId="77777777" w:rsidR="00C8634A" w:rsidRPr="00E701B8" w:rsidRDefault="00C8634A" w:rsidP="00C8634A">
      <w:pPr>
        <w:ind w:left="567"/>
        <w:jc w:val="both"/>
        <w:rPr>
          <w:rFonts w:cs="Arial"/>
          <w:bCs/>
          <w:sz w:val="18"/>
          <w:szCs w:val="18"/>
        </w:rPr>
      </w:pPr>
    </w:p>
    <w:p w14:paraId="63F89571" w14:textId="0A8E3727" w:rsidR="00C8634A" w:rsidRPr="0068087E" w:rsidRDefault="00C8634A" w:rsidP="0068087E">
      <w:pPr>
        <w:ind w:left="567"/>
        <w:jc w:val="both"/>
        <w:rPr>
          <w:rFonts w:cs="Arial"/>
          <w:b/>
          <w:bCs/>
          <w:sz w:val="18"/>
          <w:szCs w:val="18"/>
        </w:rPr>
      </w:pPr>
      <w:r w:rsidRPr="0068087E">
        <w:rPr>
          <w:rFonts w:cs="Arial"/>
          <w:b/>
          <w:bCs/>
          <w:sz w:val="18"/>
          <w:szCs w:val="18"/>
        </w:rPr>
        <w:t xml:space="preserve">UNIDADES DE FACHADA. </w:t>
      </w:r>
    </w:p>
    <w:p w14:paraId="528A00AB" w14:textId="77777777" w:rsidR="00C8634A" w:rsidRPr="009609B9" w:rsidRDefault="00C8634A" w:rsidP="00C8634A">
      <w:pPr>
        <w:ind w:left="567"/>
        <w:jc w:val="both"/>
        <w:rPr>
          <w:rFonts w:cs="Arial"/>
          <w:bCs/>
          <w:color w:val="000000" w:themeColor="text1"/>
          <w:sz w:val="18"/>
          <w:szCs w:val="18"/>
        </w:rPr>
      </w:pPr>
      <w:r w:rsidRPr="009609B9">
        <w:rPr>
          <w:rFonts w:cs="Arial"/>
          <w:bCs/>
          <w:color w:val="000000" w:themeColor="text1"/>
          <w:sz w:val="18"/>
          <w:szCs w:val="18"/>
        </w:rPr>
        <w:t xml:space="preserve">En este capítulo se describe cada una de las unidades de obra que se deben incluir en la oferta económica, estableciendo a que sistema corresponden, y determinando el criterio de cómputo.  </w:t>
      </w:r>
    </w:p>
    <w:p w14:paraId="13487A30" w14:textId="77777777" w:rsidR="00C8634A" w:rsidRPr="009609B9" w:rsidRDefault="00C8634A" w:rsidP="00C8634A">
      <w:pPr>
        <w:ind w:left="567"/>
        <w:jc w:val="both"/>
        <w:rPr>
          <w:rFonts w:cs="Arial"/>
          <w:bCs/>
          <w:color w:val="000000" w:themeColor="text1"/>
          <w:sz w:val="18"/>
          <w:szCs w:val="18"/>
        </w:rPr>
      </w:pPr>
    </w:p>
    <w:p w14:paraId="5E8443A6" w14:textId="77777777" w:rsidR="00C8634A" w:rsidRPr="009609B9" w:rsidRDefault="00C8634A" w:rsidP="00C8634A">
      <w:pPr>
        <w:ind w:left="567"/>
        <w:jc w:val="both"/>
        <w:rPr>
          <w:rFonts w:cs="Arial"/>
          <w:b/>
          <w:bCs/>
          <w:color w:val="000000" w:themeColor="text1"/>
          <w:sz w:val="18"/>
          <w:szCs w:val="18"/>
        </w:rPr>
      </w:pPr>
      <w:r w:rsidRPr="009609B9">
        <w:rPr>
          <w:rFonts w:cs="Arial"/>
          <w:b/>
          <w:bCs/>
          <w:color w:val="000000" w:themeColor="text1"/>
          <w:sz w:val="18"/>
          <w:szCs w:val="18"/>
        </w:rPr>
        <w:t>III.1</w:t>
      </w:r>
      <w:r w:rsidRPr="009609B9">
        <w:rPr>
          <w:rFonts w:cs="Arial"/>
          <w:b/>
          <w:bCs/>
          <w:color w:val="000000" w:themeColor="text1"/>
          <w:sz w:val="18"/>
          <w:szCs w:val="18"/>
        </w:rPr>
        <w:tab/>
        <w:t>CW-01</w:t>
      </w:r>
    </w:p>
    <w:p w14:paraId="13242AB3" w14:textId="77777777" w:rsidR="00C8634A" w:rsidRPr="009609B9" w:rsidRDefault="00C8634A" w:rsidP="00C8634A">
      <w:pPr>
        <w:ind w:left="567"/>
        <w:jc w:val="both"/>
        <w:rPr>
          <w:rFonts w:cs="Arial"/>
          <w:b/>
          <w:bCs/>
          <w:color w:val="000000" w:themeColor="text1"/>
          <w:sz w:val="18"/>
          <w:szCs w:val="18"/>
        </w:rPr>
      </w:pPr>
    </w:p>
    <w:p w14:paraId="6D86BE03" w14:textId="77777777" w:rsidR="00C8634A" w:rsidRPr="009609B9" w:rsidRDefault="00C8634A" w:rsidP="00C8634A">
      <w:pPr>
        <w:ind w:left="567"/>
        <w:jc w:val="both"/>
        <w:rPr>
          <w:rFonts w:cs="Arial"/>
          <w:bCs/>
          <w:color w:val="000000" w:themeColor="text1"/>
          <w:sz w:val="18"/>
          <w:szCs w:val="18"/>
        </w:rPr>
      </w:pPr>
      <w:r w:rsidRPr="009609B9">
        <w:rPr>
          <w:rFonts w:cs="Arial"/>
          <w:bCs/>
          <w:color w:val="000000" w:themeColor="text1"/>
          <w:sz w:val="18"/>
          <w:szCs w:val="18"/>
        </w:rPr>
        <w:t>Dimensión: 5</w:t>
      </w:r>
      <w:r>
        <w:rPr>
          <w:rFonts w:cs="Arial"/>
          <w:bCs/>
          <w:color w:val="000000" w:themeColor="text1"/>
          <w:sz w:val="18"/>
          <w:szCs w:val="18"/>
        </w:rPr>
        <w:t>33</w:t>
      </w:r>
      <w:r w:rsidRPr="009609B9">
        <w:rPr>
          <w:rFonts w:cs="Arial"/>
          <w:bCs/>
          <w:color w:val="000000" w:themeColor="text1"/>
          <w:sz w:val="18"/>
          <w:szCs w:val="18"/>
        </w:rPr>
        <w:t>0x17800</w:t>
      </w:r>
      <w:r>
        <w:rPr>
          <w:rFonts w:cs="Arial"/>
          <w:bCs/>
          <w:color w:val="000000" w:themeColor="text1"/>
          <w:sz w:val="18"/>
          <w:szCs w:val="18"/>
        </w:rPr>
        <w:t>mm – modulado según elevaciones.</w:t>
      </w:r>
    </w:p>
    <w:p w14:paraId="653460A4" w14:textId="77777777" w:rsidR="00C8634A" w:rsidRPr="009609B9" w:rsidRDefault="00C8634A" w:rsidP="00C8634A">
      <w:pPr>
        <w:ind w:left="567"/>
        <w:jc w:val="both"/>
        <w:rPr>
          <w:rFonts w:cs="Arial"/>
          <w:bCs/>
          <w:color w:val="000000" w:themeColor="text1"/>
          <w:sz w:val="18"/>
          <w:szCs w:val="18"/>
        </w:rPr>
      </w:pPr>
      <w:r w:rsidRPr="009609B9">
        <w:rPr>
          <w:rFonts w:cs="Arial"/>
          <w:bCs/>
          <w:color w:val="000000" w:themeColor="text1"/>
          <w:sz w:val="18"/>
          <w:szCs w:val="18"/>
        </w:rPr>
        <w:t>Sistema: Sistema schuco FW50 SG+</w:t>
      </w:r>
      <w:r>
        <w:rPr>
          <w:rFonts w:cs="Arial"/>
          <w:bCs/>
          <w:color w:val="000000" w:themeColor="text1"/>
          <w:sz w:val="18"/>
          <w:szCs w:val="18"/>
        </w:rPr>
        <w:t xml:space="preserve"> </w:t>
      </w:r>
      <w:r w:rsidRPr="009609B9">
        <w:rPr>
          <w:rFonts w:cs="Arial"/>
          <w:bCs/>
          <w:color w:val="000000" w:themeColor="text1"/>
          <w:sz w:val="18"/>
          <w:szCs w:val="18"/>
        </w:rPr>
        <w:t xml:space="preserve">200mm de profundidad </w:t>
      </w:r>
    </w:p>
    <w:p w14:paraId="256C4E9E" w14:textId="77777777" w:rsidR="00C8634A" w:rsidRPr="009609B9" w:rsidRDefault="00C8634A" w:rsidP="00C8634A">
      <w:pPr>
        <w:ind w:left="567"/>
        <w:jc w:val="both"/>
        <w:rPr>
          <w:rFonts w:cs="Arial"/>
          <w:bCs/>
          <w:color w:val="000000" w:themeColor="text1"/>
          <w:sz w:val="18"/>
          <w:szCs w:val="18"/>
        </w:rPr>
      </w:pPr>
      <w:r w:rsidRPr="009609B9">
        <w:rPr>
          <w:rFonts w:cs="Arial"/>
          <w:bCs/>
          <w:color w:val="000000" w:themeColor="text1"/>
          <w:sz w:val="18"/>
          <w:szCs w:val="18"/>
        </w:rPr>
        <w:t>Vidrio: D.V.H.Guardian Sun espesor 8 mm + cámara de aire espesor 20 mm + float incoloro espesor 4 mm + PVB + float incoloro espesor 4 mm</w:t>
      </w:r>
    </w:p>
    <w:p w14:paraId="4710D179" w14:textId="77777777" w:rsidR="00C8634A" w:rsidRPr="009609B9" w:rsidRDefault="00C8634A" w:rsidP="00C8634A">
      <w:pPr>
        <w:ind w:left="567"/>
        <w:jc w:val="both"/>
        <w:rPr>
          <w:rFonts w:cs="Arial"/>
          <w:bCs/>
          <w:color w:val="000000" w:themeColor="text1"/>
          <w:sz w:val="18"/>
          <w:szCs w:val="18"/>
        </w:rPr>
      </w:pPr>
      <w:r w:rsidRPr="009609B9">
        <w:rPr>
          <w:rFonts w:cs="Arial"/>
          <w:bCs/>
          <w:color w:val="000000" w:themeColor="text1"/>
          <w:sz w:val="18"/>
          <w:szCs w:val="18"/>
        </w:rPr>
        <w:t>Criterio de cómputo: Por m2.</w:t>
      </w:r>
    </w:p>
    <w:p w14:paraId="6B40F322" w14:textId="77777777" w:rsidR="00C8634A" w:rsidRPr="009609B9" w:rsidRDefault="00C8634A" w:rsidP="00C8634A">
      <w:pPr>
        <w:ind w:left="567"/>
        <w:jc w:val="both"/>
        <w:rPr>
          <w:rFonts w:cs="Arial"/>
          <w:bCs/>
          <w:color w:val="000000" w:themeColor="text1"/>
          <w:sz w:val="18"/>
          <w:szCs w:val="18"/>
        </w:rPr>
      </w:pPr>
      <w:r>
        <w:rPr>
          <w:rFonts w:cs="Arial"/>
          <w:bCs/>
          <w:color w:val="000000" w:themeColor="text1"/>
          <w:sz w:val="18"/>
          <w:szCs w:val="18"/>
        </w:rPr>
        <w:t>Ver descripción detallada del sistema en las generalidades de la Presente Sección</w:t>
      </w:r>
    </w:p>
    <w:p w14:paraId="35BC59EF" w14:textId="0CE695B5" w:rsidR="00C8634A" w:rsidRDefault="00C8634A" w:rsidP="00C8634A">
      <w:pPr>
        <w:ind w:left="567"/>
        <w:jc w:val="both"/>
        <w:rPr>
          <w:rFonts w:cs="Arial"/>
          <w:bCs/>
          <w:color w:val="000000" w:themeColor="text1"/>
          <w:sz w:val="18"/>
          <w:szCs w:val="18"/>
        </w:rPr>
      </w:pPr>
    </w:p>
    <w:p w14:paraId="0509FF9F" w14:textId="77777777" w:rsidR="0068087E" w:rsidRPr="009609B9" w:rsidRDefault="0068087E" w:rsidP="00C8634A">
      <w:pPr>
        <w:ind w:left="567"/>
        <w:jc w:val="both"/>
        <w:rPr>
          <w:rFonts w:cs="Arial"/>
          <w:bCs/>
          <w:color w:val="000000" w:themeColor="text1"/>
          <w:sz w:val="18"/>
          <w:szCs w:val="18"/>
        </w:rPr>
      </w:pPr>
    </w:p>
    <w:p w14:paraId="15D305F6" w14:textId="77777777" w:rsidR="00C8634A" w:rsidRPr="009609B9" w:rsidRDefault="00C8634A" w:rsidP="00C8634A">
      <w:pPr>
        <w:ind w:left="567"/>
        <w:jc w:val="both"/>
        <w:rPr>
          <w:rFonts w:cs="Arial"/>
          <w:b/>
          <w:bCs/>
          <w:color w:val="000000" w:themeColor="text1"/>
          <w:sz w:val="18"/>
          <w:szCs w:val="18"/>
        </w:rPr>
      </w:pPr>
      <w:r w:rsidRPr="009609B9">
        <w:rPr>
          <w:rFonts w:cs="Arial"/>
          <w:b/>
          <w:bCs/>
          <w:color w:val="000000" w:themeColor="text1"/>
          <w:sz w:val="18"/>
          <w:szCs w:val="18"/>
        </w:rPr>
        <w:t>III.2</w:t>
      </w:r>
      <w:r w:rsidRPr="009609B9">
        <w:rPr>
          <w:rFonts w:cs="Arial"/>
          <w:b/>
          <w:bCs/>
          <w:color w:val="000000" w:themeColor="text1"/>
          <w:sz w:val="18"/>
          <w:szCs w:val="18"/>
        </w:rPr>
        <w:tab/>
        <w:t xml:space="preserve">CW-02 </w:t>
      </w:r>
    </w:p>
    <w:p w14:paraId="5B986391" w14:textId="77777777" w:rsidR="00C8634A" w:rsidRPr="009609B9" w:rsidRDefault="00C8634A" w:rsidP="00C8634A">
      <w:pPr>
        <w:ind w:left="567"/>
        <w:jc w:val="both"/>
        <w:rPr>
          <w:rFonts w:cs="Arial"/>
          <w:b/>
          <w:bCs/>
          <w:color w:val="000000" w:themeColor="text1"/>
          <w:sz w:val="18"/>
          <w:szCs w:val="18"/>
        </w:rPr>
      </w:pPr>
    </w:p>
    <w:p w14:paraId="00308A2C" w14:textId="77777777" w:rsidR="00C8634A" w:rsidRPr="009609B9" w:rsidRDefault="00C8634A" w:rsidP="00C8634A">
      <w:pPr>
        <w:ind w:left="567"/>
        <w:jc w:val="both"/>
        <w:rPr>
          <w:rFonts w:cs="Arial"/>
          <w:bCs/>
          <w:color w:val="000000" w:themeColor="text1"/>
          <w:sz w:val="18"/>
          <w:szCs w:val="18"/>
        </w:rPr>
      </w:pPr>
      <w:r w:rsidRPr="009609B9">
        <w:rPr>
          <w:rFonts w:cs="Arial"/>
          <w:bCs/>
          <w:color w:val="000000" w:themeColor="text1"/>
          <w:sz w:val="18"/>
          <w:szCs w:val="18"/>
        </w:rPr>
        <w:t>Dimensión: 4100x</w:t>
      </w:r>
      <w:r>
        <w:rPr>
          <w:rFonts w:cs="Arial"/>
          <w:bCs/>
          <w:color w:val="000000" w:themeColor="text1"/>
          <w:sz w:val="18"/>
          <w:szCs w:val="18"/>
        </w:rPr>
        <w:t>17800</w:t>
      </w:r>
      <w:r w:rsidRPr="009609B9">
        <w:rPr>
          <w:rFonts w:cs="Arial"/>
          <w:bCs/>
          <w:color w:val="000000" w:themeColor="text1"/>
          <w:sz w:val="18"/>
          <w:szCs w:val="18"/>
        </w:rPr>
        <w:t>mm</w:t>
      </w:r>
      <w:r>
        <w:rPr>
          <w:rFonts w:cs="Arial"/>
          <w:bCs/>
          <w:color w:val="000000" w:themeColor="text1"/>
          <w:sz w:val="18"/>
          <w:szCs w:val="18"/>
        </w:rPr>
        <w:t xml:space="preserve"> – modulado según elevaciones.</w:t>
      </w:r>
    </w:p>
    <w:p w14:paraId="61315AF3" w14:textId="77777777" w:rsidR="00C8634A" w:rsidRPr="009609B9" w:rsidRDefault="00C8634A" w:rsidP="00C8634A">
      <w:pPr>
        <w:ind w:left="567"/>
        <w:jc w:val="both"/>
        <w:rPr>
          <w:rFonts w:cs="Arial"/>
          <w:bCs/>
          <w:color w:val="000000" w:themeColor="text1"/>
          <w:sz w:val="18"/>
          <w:szCs w:val="18"/>
        </w:rPr>
      </w:pPr>
      <w:r w:rsidRPr="009609B9">
        <w:rPr>
          <w:rFonts w:cs="Arial"/>
          <w:bCs/>
          <w:color w:val="000000" w:themeColor="text1"/>
          <w:sz w:val="18"/>
          <w:szCs w:val="18"/>
        </w:rPr>
        <w:t xml:space="preserve">Sistema: Sistema </w:t>
      </w:r>
      <w:r>
        <w:rPr>
          <w:rFonts w:cs="Arial"/>
          <w:bCs/>
          <w:color w:val="000000" w:themeColor="text1"/>
          <w:sz w:val="18"/>
          <w:szCs w:val="18"/>
        </w:rPr>
        <w:t>S</w:t>
      </w:r>
      <w:r w:rsidRPr="009609B9">
        <w:rPr>
          <w:rFonts w:cs="Arial"/>
          <w:bCs/>
          <w:color w:val="000000" w:themeColor="text1"/>
          <w:sz w:val="18"/>
          <w:szCs w:val="18"/>
        </w:rPr>
        <w:t xml:space="preserve">chuco FW50 SG+200mm de profundidad </w:t>
      </w:r>
    </w:p>
    <w:p w14:paraId="3D7B197C" w14:textId="77777777" w:rsidR="00C8634A" w:rsidRPr="009609B9" w:rsidRDefault="00C8634A" w:rsidP="00C8634A">
      <w:pPr>
        <w:ind w:left="567"/>
        <w:jc w:val="both"/>
        <w:rPr>
          <w:rFonts w:cs="Arial"/>
          <w:bCs/>
          <w:color w:val="000000" w:themeColor="text1"/>
          <w:sz w:val="18"/>
          <w:szCs w:val="18"/>
        </w:rPr>
      </w:pPr>
      <w:r w:rsidRPr="009609B9">
        <w:rPr>
          <w:rFonts w:cs="Arial"/>
          <w:bCs/>
          <w:color w:val="000000" w:themeColor="text1"/>
          <w:sz w:val="18"/>
          <w:szCs w:val="18"/>
        </w:rPr>
        <w:t>Vidrio: D.V.H.Guardian Sun espesor 8 mm + cámara de aire espesor 20 mm + float incoloro espesor 4 mm + PVB + float incoloro espesor 4 mm</w:t>
      </w:r>
    </w:p>
    <w:p w14:paraId="368D7FEA" w14:textId="77777777" w:rsidR="00C8634A" w:rsidRPr="009609B9" w:rsidRDefault="00C8634A" w:rsidP="00C8634A">
      <w:pPr>
        <w:ind w:left="567"/>
        <w:jc w:val="both"/>
        <w:rPr>
          <w:rFonts w:cs="Arial"/>
          <w:bCs/>
          <w:color w:val="000000" w:themeColor="text1"/>
          <w:sz w:val="18"/>
          <w:szCs w:val="18"/>
        </w:rPr>
      </w:pPr>
      <w:r w:rsidRPr="009609B9">
        <w:rPr>
          <w:rFonts w:cs="Arial"/>
          <w:bCs/>
          <w:color w:val="000000" w:themeColor="text1"/>
          <w:sz w:val="18"/>
          <w:szCs w:val="18"/>
        </w:rPr>
        <w:t>Criterio de cómputo: Por m2.</w:t>
      </w:r>
    </w:p>
    <w:p w14:paraId="6D7113FD" w14:textId="77777777" w:rsidR="00C8634A" w:rsidRPr="009609B9" w:rsidRDefault="00C8634A" w:rsidP="00C8634A">
      <w:pPr>
        <w:ind w:left="567"/>
        <w:jc w:val="both"/>
        <w:rPr>
          <w:rFonts w:cs="Arial"/>
          <w:bCs/>
          <w:color w:val="000000" w:themeColor="text1"/>
          <w:sz w:val="18"/>
          <w:szCs w:val="18"/>
        </w:rPr>
      </w:pPr>
      <w:r>
        <w:rPr>
          <w:rFonts w:cs="Arial"/>
          <w:bCs/>
          <w:color w:val="000000" w:themeColor="text1"/>
          <w:sz w:val="18"/>
          <w:szCs w:val="18"/>
        </w:rPr>
        <w:t>Ver descripción detallada del sistema en las generalidades de la Presente Sección</w:t>
      </w:r>
    </w:p>
    <w:p w14:paraId="2618C4E7" w14:textId="77777777" w:rsidR="00C8634A" w:rsidRPr="009609B9" w:rsidRDefault="00C8634A" w:rsidP="00C8634A">
      <w:pPr>
        <w:ind w:left="567"/>
        <w:jc w:val="both"/>
        <w:rPr>
          <w:rFonts w:cs="Arial"/>
          <w:bCs/>
          <w:color w:val="000000" w:themeColor="text1"/>
          <w:sz w:val="18"/>
          <w:szCs w:val="18"/>
        </w:rPr>
      </w:pPr>
    </w:p>
    <w:p w14:paraId="1F468C4A" w14:textId="77777777" w:rsidR="00C8634A" w:rsidRPr="009609B9" w:rsidRDefault="00C8634A" w:rsidP="00C8634A">
      <w:pPr>
        <w:ind w:left="567"/>
        <w:jc w:val="both"/>
        <w:rPr>
          <w:rFonts w:cs="Arial"/>
          <w:b/>
          <w:bCs/>
          <w:color w:val="000000" w:themeColor="text1"/>
          <w:sz w:val="18"/>
          <w:szCs w:val="18"/>
        </w:rPr>
      </w:pPr>
      <w:r w:rsidRPr="009609B9">
        <w:rPr>
          <w:rFonts w:cs="Arial"/>
          <w:b/>
          <w:bCs/>
          <w:color w:val="000000" w:themeColor="text1"/>
          <w:sz w:val="18"/>
          <w:szCs w:val="18"/>
        </w:rPr>
        <w:t>III.3</w:t>
      </w:r>
      <w:r w:rsidRPr="009609B9">
        <w:rPr>
          <w:rFonts w:cs="Arial"/>
          <w:b/>
          <w:bCs/>
          <w:color w:val="000000" w:themeColor="text1"/>
          <w:sz w:val="18"/>
          <w:szCs w:val="18"/>
        </w:rPr>
        <w:tab/>
        <w:t>CW-03</w:t>
      </w:r>
    </w:p>
    <w:p w14:paraId="7080B976" w14:textId="77777777" w:rsidR="00C8634A" w:rsidRPr="009609B9" w:rsidRDefault="00C8634A" w:rsidP="00C8634A">
      <w:pPr>
        <w:ind w:left="567"/>
        <w:jc w:val="both"/>
        <w:rPr>
          <w:rFonts w:cs="Arial"/>
          <w:b/>
          <w:bCs/>
          <w:color w:val="000000" w:themeColor="text1"/>
          <w:sz w:val="18"/>
          <w:szCs w:val="18"/>
        </w:rPr>
      </w:pPr>
    </w:p>
    <w:p w14:paraId="1557E81E" w14:textId="77777777" w:rsidR="00C8634A" w:rsidRPr="009609B9" w:rsidRDefault="00C8634A" w:rsidP="00C8634A">
      <w:pPr>
        <w:ind w:left="567"/>
        <w:jc w:val="both"/>
        <w:rPr>
          <w:rFonts w:cs="Arial"/>
          <w:bCs/>
          <w:color w:val="000000" w:themeColor="text1"/>
          <w:sz w:val="18"/>
          <w:szCs w:val="18"/>
        </w:rPr>
      </w:pPr>
      <w:r w:rsidRPr="009609B9">
        <w:rPr>
          <w:rFonts w:cs="Arial"/>
          <w:bCs/>
          <w:color w:val="000000" w:themeColor="text1"/>
          <w:sz w:val="18"/>
          <w:szCs w:val="18"/>
        </w:rPr>
        <w:t xml:space="preserve">Dimensión: </w:t>
      </w:r>
      <w:r>
        <w:rPr>
          <w:rFonts w:cs="Arial"/>
          <w:bCs/>
          <w:color w:val="000000" w:themeColor="text1"/>
          <w:sz w:val="18"/>
          <w:szCs w:val="18"/>
        </w:rPr>
        <w:t>4985</w:t>
      </w:r>
      <w:r w:rsidRPr="009609B9">
        <w:rPr>
          <w:rFonts w:cs="Arial"/>
          <w:bCs/>
          <w:color w:val="000000" w:themeColor="text1"/>
          <w:sz w:val="18"/>
          <w:szCs w:val="18"/>
        </w:rPr>
        <w:t>x</w:t>
      </w:r>
      <w:r>
        <w:rPr>
          <w:rFonts w:cs="Arial"/>
          <w:bCs/>
          <w:color w:val="000000" w:themeColor="text1"/>
          <w:sz w:val="18"/>
          <w:szCs w:val="18"/>
        </w:rPr>
        <w:t>3</w:t>
      </w:r>
      <w:r w:rsidRPr="009609B9">
        <w:rPr>
          <w:rFonts w:cs="Arial"/>
          <w:bCs/>
          <w:color w:val="000000" w:themeColor="text1"/>
          <w:sz w:val="18"/>
          <w:szCs w:val="18"/>
        </w:rPr>
        <w:t>1190mm</w:t>
      </w:r>
    </w:p>
    <w:p w14:paraId="6870914D" w14:textId="77777777" w:rsidR="00C8634A" w:rsidRPr="009609B9" w:rsidRDefault="00C8634A" w:rsidP="00C8634A">
      <w:pPr>
        <w:ind w:left="567"/>
        <w:jc w:val="both"/>
        <w:rPr>
          <w:rFonts w:cs="Arial"/>
          <w:bCs/>
          <w:color w:val="000000" w:themeColor="text1"/>
          <w:sz w:val="18"/>
          <w:szCs w:val="18"/>
        </w:rPr>
      </w:pPr>
      <w:r w:rsidRPr="009609B9">
        <w:rPr>
          <w:rFonts w:cs="Arial"/>
          <w:bCs/>
          <w:color w:val="000000" w:themeColor="text1"/>
          <w:sz w:val="18"/>
          <w:szCs w:val="18"/>
        </w:rPr>
        <w:t xml:space="preserve">Sistema: Sistema </w:t>
      </w:r>
      <w:r>
        <w:rPr>
          <w:rFonts w:cs="Arial"/>
          <w:bCs/>
          <w:color w:val="000000" w:themeColor="text1"/>
          <w:sz w:val="18"/>
          <w:szCs w:val="18"/>
        </w:rPr>
        <w:t>S</w:t>
      </w:r>
      <w:r w:rsidRPr="009609B9">
        <w:rPr>
          <w:rFonts w:cs="Arial"/>
          <w:bCs/>
          <w:color w:val="000000" w:themeColor="text1"/>
          <w:sz w:val="18"/>
          <w:szCs w:val="18"/>
        </w:rPr>
        <w:t>chuco FW50 SG+150mm de profundidad</w:t>
      </w:r>
    </w:p>
    <w:p w14:paraId="41831EF9" w14:textId="77777777" w:rsidR="00C8634A" w:rsidRPr="009609B9" w:rsidRDefault="00C8634A" w:rsidP="00C8634A">
      <w:pPr>
        <w:ind w:left="567"/>
        <w:jc w:val="both"/>
        <w:rPr>
          <w:rFonts w:cs="Arial"/>
          <w:bCs/>
          <w:color w:val="000000" w:themeColor="text1"/>
          <w:sz w:val="18"/>
          <w:szCs w:val="18"/>
        </w:rPr>
      </w:pPr>
      <w:r w:rsidRPr="009609B9">
        <w:rPr>
          <w:rFonts w:cs="Arial"/>
          <w:bCs/>
          <w:color w:val="000000" w:themeColor="text1"/>
          <w:sz w:val="18"/>
          <w:szCs w:val="18"/>
        </w:rPr>
        <w:t>Vidrio: Templado espesor 10 mm-prever perfil complementario en mullions y travesaño</w:t>
      </w:r>
    </w:p>
    <w:p w14:paraId="5E4814CA" w14:textId="77777777" w:rsidR="00C8634A" w:rsidRPr="009609B9" w:rsidRDefault="00C8634A" w:rsidP="00C8634A">
      <w:pPr>
        <w:ind w:left="567"/>
        <w:jc w:val="both"/>
        <w:rPr>
          <w:rFonts w:cs="Arial"/>
          <w:bCs/>
          <w:color w:val="000000" w:themeColor="text1"/>
          <w:sz w:val="18"/>
          <w:szCs w:val="18"/>
        </w:rPr>
      </w:pPr>
      <w:r w:rsidRPr="009609B9">
        <w:rPr>
          <w:rFonts w:cs="Arial"/>
          <w:bCs/>
          <w:color w:val="000000" w:themeColor="text1"/>
          <w:sz w:val="18"/>
          <w:szCs w:val="18"/>
        </w:rPr>
        <w:t>Criterio de cómputo: Por m2.</w:t>
      </w:r>
    </w:p>
    <w:p w14:paraId="0E527D86" w14:textId="77777777" w:rsidR="00C8634A" w:rsidRPr="001E02AD" w:rsidRDefault="00C8634A" w:rsidP="00C8634A">
      <w:pPr>
        <w:ind w:left="567"/>
        <w:jc w:val="both"/>
        <w:rPr>
          <w:rFonts w:cs="Arial"/>
          <w:bCs/>
          <w:color w:val="000000" w:themeColor="text1"/>
          <w:sz w:val="18"/>
          <w:szCs w:val="18"/>
        </w:rPr>
      </w:pPr>
      <w:r>
        <w:rPr>
          <w:rFonts w:cs="Arial"/>
          <w:bCs/>
          <w:color w:val="000000" w:themeColor="text1"/>
          <w:sz w:val="18"/>
          <w:szCs w:val="18"/>
        </w:rPr>
        <w:t>Ver descripción detallada del sistema en las generalidades de la Presente Sección</w:t>
      </w:r>
    </w:p>
    <w:p w14:paraId="0DA645FD" w14:textId="77777777" w:rsidR="00C8634A" w:rsidRPr="00405298" w:rsidRDefault="00C8634A" w:rsidP="00C8634A">
      <w:pPr>
        <w:ind w:left="567"/>
        <w:jc w:val="both"/>
        <w:rPr>
          <w:rFonts w:cs="Arial"/>
          <w:bCs/>
          <w:color w:val="FF0000"/>
          <w:sz w:val="18"/>
          <w:szCs w:val="18"/>
        </w:rPr>
      </w:pPr>
    </w:p>
    <w:p w14:paraId="3ED7B940" w14:textId="77777777" w:rsidR="00C8634A" w:rsidRPr="009609B9" w:rsidRDefault="00C8634A" w:rsidP="00C8634A">
      <w:pPr>
        <w:ind w:left="567"/>
        <w:jc w:val="both"/>
        <w:rPr>
          <w:rFonts w:cs="Arial"/>
          <w:b/>
          <w:bCs/>
          <w:color w:val="000000" w:themeColor="text1"/>
          <w:sz w:val="18"/>
          <w:szCs w:val="18"/>
        </w:rPr>
      </w:pPr>
      <w:r w:rsidRPr="009609B9">
        <w:rPr>
          <w:rFonts w:cs="Arial"/>
          <w:b/>
          <w:bCs/>
          <w:color w:val="000000" w:themeColor="text1"/>
          <w:sz w:val="18"/>
          <w:szCs w:val="18"/>
        </w:rPr>
        <w:t>III.4</w:t>
      </w:r>
      <w:r w:rsidRPr="009609B9">
        <w:rPr>
          <w:rFonts w:cs="Arial"/>
          <w:b/>
          <w:bCs/>
          <w:color w:val="000000" w:themeColor="text1"/>
          <w:sz w:val="18"/>
          <w:szCs w:val="18"/>
        </w:rPr>
        <w:tab/>
        <w:t>PF-01</w:t>
      </w:r>
    </w:p>
    <w:p w14:paraId="74EAAAE2" w14:textId="77777777" w:rsidR="00C8634A" w:rsidRPr="009609B9" w:rsidRDefault="00C8634A" w:rsidP="00C8634A">
      <w:pPr>
        <w:ind w:left="567"/>
        <w:jc w:val="both"/>
        <w:rPr>
          <w:rFonts w:cs="Arial"/>
          <w:b/>
          <w:bCs/>
          <w:color w:val="000000" w:themeColor="text1"/>
          <w:sz w:val="18"/>
          <w:szCs w:val="18"/>
        </w:rPr>
      </w:pPr>
    </w:p>
    <w:p w14:paraId="69AA89C0" w14:textId="77777777" w:rsidR="00C8634A" w:rsidRPr="009609B9" w:rsidRDefault="00C8634A" w:rsidP="00C8634A">
      <w:pPr>
        <w:ind w:left="567"/>
        <w:jc w:val="both"/>
        <w:rPr>
          <w:rFonts w:cs="Arial"/>
          <w:bCs/>
          <w:color w:val="000000" w:themeColor="text1"/>
          <w:sz w:val="18"/>
          <w:szCs w:val="18"/>
        </w:rPr>
      </w:pPr>
      <w:r w:rsidRPr="009609B9">
        <w:rPr>
          <w:rFonts w:cs="Arial"/>
          <w:bCs/>
          <w:color w:val="000000" w:themeColor="text1"/>
          <w:sz w:val="18"/>
          <w:szCs w:val="18"/>
        </w:rPr>
        <w:t>Dimensión: 2</w:t>
      </w:r>
      <w:r>
        <w:rPr>
          <w:rFonts w:cs="Arial"/>
          <w:bCs/>
          <w:color w:val="000000" w:themeColor="text1"/>
          <w:sz w:val="18"/>
          <w:szCs w:val="18"/>
        </w:rPr>
        <w:t>47</w:t>
      </w:r>
      <w:r w:rsidRPr="009609B9">
        <w:rPr>
          <w:rFonts w:cs="Arial"/>
          <w:bCs/>
          <w:color w:val="000000" w:themeColor="text1"/>
          <w:sz w:val="18"/>
          <w:szCs w:val="18"/>
        </w:rPr>
        <w:t>0x2400mm</w:t>
      </w:r>
    </w:p>
    <w:p w14:paraId="4E736916" w14:textId="77777777" w:rsidR="00C8634A" w:rsidRPr="009609B9" w:rsidRDefault="00C8634A" w:rsidP="00C8634A">
      <w:pPr>
        <w:ind w:left="567"/>
        <w:jc w:val="both"/>
        <w:rPr>
          <w:rFonts w:cs="Arial"/>
          <w:bCs/>
          <w:color w:val="000000" w:themeColor="text1"/>
          <w:sz w:val="18"/>
          <w:szCs w:val="18"/>
        </w:rPr>
      </w:pPr>
      <w:r w:rsidRPr="009609B9">
        <w:rPr>
          <w:rFonts w:cs="Arial"/>
          <w:bCs/>
          <w:color w:val="000000" w:themeColor="text1"/>
          <w:sz w:val="18"/>
          <w:szCs w:val="18"/>
        </w:rPr>
        <w:t xml:space="preserve">Sistema:  Sistema </w:t>
      </w:r>
      <w:r>
        <w:rPr>
          <w:rFonts w:cs="Arial"/>
          <w:bCs/>
          <w:color w:val="000000" w:themeColor="text1"/>
          <w:sz w:val="18"/>
          <w:szCs w:val="18"/>
        </w:rPr>
        <w:t>S</w:t>
      </w:r>
      <w:r w:rsidRPr="009609B9">
        <w:rPr>
          <w:rFonts w:cs="Arial"/>
          <w:bCs/>
          <w:color w:val="000000" w:themeColor="text1"/>
          <w:sz w:val="18"/>
          <w:szCs w:val="18"/>
        </w:rPr>
        <w:t>chuco FW50 SG+150mm de profundidad.</w:t>
      </w:r>
    </w:p>
    <w:p w14:paraId="3C933EC5" w14:textId="77777777" w:rsidR="00C8634A" w:rsidRPr="009609B9" w:rsidRDefault="00C8634A" w:rsidP="00C8634A">
      <w:pPr>
        <w:ind w:left="567"/>
        <w:jc w:val="both"/>
        <w:rPr>
          <w:rFonts w:cs="Arial"/>
          <w:bCs/>
          <w:color w:val="000000" w:themeColor="text1"/>
          <w:sz w:val="18"/>
          <w:szCs w:val="18"/>
        </w:rPr>
      </w:pPr>
      <w:r w:rsidRPr="009609B9">
        <w:rPr>
          <w:rFonts w:cs="Arial"/>
          <w:bCs/>
          <w:color w:val="000000" w:themeColor="text1"/>
          <w:sz w:val="18"/>
          <w:szCs w:val="18"/>
        </w:rPr>
        <w:t>Vidrio: D.V.H.</w:t>
      </w:r>
      <w:r>
        <w:rPr>
          <w:rFonts w:cs="Arial"/>
          <w:bCs/>
          <w:color w:val="000000" w:themeColor="text1"/>
          <w:sz w:val="18"/>
          <w:szCs w:val="18"/>
        </w:rPr>
        <w:t>Guardian Sun espesor 8</w:t>
      </w:r>
      <w:r w:rsidRPr="009609B9">
        <w:rPr>
          <w:rFonts w:cs="Arial"/>
          <w:bCs/>
          <w:color w:val="000000" w:themeColor="text1"/>
          <w:sz w:val="18"/>
          <w:szCs w:val="18"/>
        </w:rPr>
        <w:t xml:space="preserve"> mm + cámara de aire espesor </w:t>
      </w:r>
      <w:r>
        <w:rPr>
          <w:rFonts w:cs="Arial"/>
          <w:bCs/>
          <w:color w:val="000000" w:themeColor="text1"/>
          <w:sz w:val="18"/>
          <w:szCs w:val="18"/>
        </w:rPr>
        <w:t>12</w:t>
      </w:r>
      <w:r w:rsidRPr="009609B9">
        <w:rPr>
          <w:rFonts w:cs="Arial"/>
          <w:bCs/>
          <w:color w:val="000000" w:themeColor="text1"/>
          <w:sz w:val="18"/>
          <w:szCs w:val="18"/>
        </w:rPr>
        <w:t xml:space="preserve"> mm + float incoloro espesor 4 mm + PVB + float incoloro espesor 4 mm</w:t>
      </w:r>
    </w:p>
    <w:p w14:paraId="77DBD3DE" w14:textId="77777777" w:rsidR="00C8634A" w:rsidRPr="009609B9" w:rsidRDefault="00C8634A" w:rsidP="00C8634A">
      <w:pPr>
        <w:ind w:left="567"/>
        <w:jc w:val="both"/>
        <w:rPr>
          <w:rFonts w:cs="Arial"/>
          <w:bCs/>
          <w:color w:val="000000" w:themeColor="text1"/>
          <w:sz w:val="18"/>
          <w:szCs w:val="18"/>
        </w:rPr>
      </w:pPr>
      <w:r w:rsidRPr="009609B9">
        <w:rPr>
          <w:rFonts w:cs="Arial"/>
          <w:bCs/>
          <w:color w:val="000000" w:themeColor="text1"/>
          <w:sz w:val="18"/>
          <w:szCs w:val="18"/>
        </w:rPr>
        <w:t>Criterio de cómputo: Por m2.</w:t>
      </w:r>
    </w:p>
    <w:p w14:paraId="475BF6B7" w14:textId="77777777" w:rsidR="00C8634A" w:rsidRPr="009609B9" w:rsidRDefault="00C8634A" w:rsidP="00C8634A">
      <w:pPr>
        <w:ind w:left="567"/>
        <w:jc w:val="both"/>
        <w:rPr>
          <w:rFonts w:cs="Arial"/>
          <w:b/>
          <w:bCs/>
          <w:color w:val="000000" w:themeColor="text1"/>
          <w:sz w:val="18"/>
          <w:szCs w:val="18"/>
        </w:rPr>
      </w:pPr>
      <w:r>
        <w:rPr>
          <w:rFonts w:cs="Arial"/>
          <w:bCs/>
          <w:color w:val="000000" w:themeColor="text1"/>
          <w:sz w:val="18"/>
          <w:szCs w:val="18"/>
        </w:rPr>
        <w:t>Ver descripción detallada del sistema en las generalidades de la Presente Sección</w:t>
      </w:r>
    </w:p>
    <w:p w14:paraId="2E14A91E" w14:textId="77777777" w:rsidR="00C8634A" w:rsidRPr="006301D1" w:rsidRDefault="00C8634A" w:rsidP="00C8634A">
      <w:pPr>
        <w:ind w:left="567"/>
        <w:jc w:val="both"/>
        <w:rPr>
          <w:rFonts w:cs="Arial"/>
          <w:bCs/>
          <w:color w:val="000000" w:themeColor="text1"/>
          <w:sz w:val="18"/>
          <w:szCs w:val="18"/>
        </w:rPr>
      </w:pPr>
    </w:p>
    <w:p w14:paraId="69A8A72F" w14:textId="77777777" w:rsidR="00C8634A" w:rsidRPr="006301D1" w:rsidRDefault="00C8634A" w:rsidP="00C8634A">
      <w:pPr>
        <w:ind w:left="567"/>
        <w:jc w:val="both"/>
        <w:rPr>
          <w:rFonts w:cs="Arial"/>
          <w:b/>
          <w:bCs/>
          <w:color w:val="000000" w:themeColor="text1"/>
          <w:sz w:val="18"/>
          <w:szCs w:val="18"/>
        </w:rPr>
      </w:pPr>
      <w:r w:rsidRPr="006301D1">
        <w:rPr>
          <w:rFonts w:cs="Arial"/>
          <w:b/>
          <w:bCs/>
          <w:color w:val="000000" w:themeColor="text1"/>
          <w:sz w:val="18"/>
          <w:szCs w:val="18"/>
        </w:rPr>
        <w:t>III.5</w:t>
      </w:r>
      <w:r w:rsidRPr="006301D1">
        <w:rPr>
          <w:rFonts w:cs="Arial"/>
          <w:b/>
          <w:bCs/>
          <w:color w:val="000000" w:themeColor="text1"/>
          <w:sz w:val="18"/>
          <w:szCs w:val="18"/>
        </w:rPr>
        <w:tab/>
        <w:t xml:space="preserve">PF-02 </w:t>
      </w:r>
    </w:p>
    <w:p w14:paraId="06229443" w14:textId="77777777" w:rsidR="00C8634A" w:rsidRPr="006301D1" w:rsidRDefault="00C8634A" w:rsidP="00C8634A">
      <w:pPr>
        <w:ind w:left="567"/>
        <w:jc w:val="both"/>
        <w:rPr>
          <w:rFonts w:cs="Arial"/>
          <w:b/>
          <w:bCs/>
          <w:color w:val="000000" w:themeColor="text1"/>
          <w:sz w:val="18"/>
          <w:szCs w:val="18"/>
        </w:rPr>
      </w:pPr>
    </w:p>
    <w:p w14:paraId="779E8E2D" w14:textId="77777777" w:rsidR="00C8634A" w:rsidRPr="006301D1" w:rsidRDefault="00C8634A" w:rsidP="00C8634A">
      <w:pPr>
        <w:ind w:left="567"/>
        <w:jc w:val="both"/>
        <w:rPr>
          <w:rFonts w:cs="Arial"/>
          <w:bCs/>
          <w:color w:val="000000" w:themeColor="text1"/>
          <w:sz w:val="18"/>
          <w:szCs w:val="18"/>
        </w:rPr>
      </w:pPr>
      <w:r w:rsidRPr="006301D1">
        <w:rPr>
          <w:rFonts w:cs="Arial"/>
          <w:bCs/>
          <w:color w:val="000000" w:themeColor="text1"/>
          <w:sz w:val="18"/>
          <w:szCs w:val="18"/>
        </w:rPr>
        <w:t>Dimensión: 2</w:t>
      </w:r>
      <w:r>
        <w:rPr>
          <w:rFonts w:cs="Arial"/>
          <w:bCs/>
          <w:color w:val="000000" w:themeColor="text1"/>
          <w:sz w:val="18"/>
          <w:szCs w:val="18"/>
        </w:rPr>
        <w:t>470x</w:t>
      </w:r>
      <w:r w:rsidRPr="006301D1">
        <w:rPr>
          <w:rFonts w:cs="Arial"/>
          <w:bCs/>
          <w:color w:val="000000" w:themeColor="text1"/>
          <w:sz w:val="18"/>
          <w:szCs w:val="18"/>
        </w:rPr>
        <w:t>500mm</w:t>
      </w:r>
    </w:p>
    <w:p w14:paraId="18C14B43" w14:textId="77777777" w:rsidR="00C8634A" w:rsidRPr="006301D1" w:rsidRDefault="00C8634A" w:rsidP="00C8634A">
      <w:pPr>
        <w:ind w:left="567"/>
        <w:jc w:val="both"/>
        <w:rPr>
          <w:rFonts w:cs="Arial"/>
          <w:bCs/>
          <w:color w:val="000000" w:themeColor="text1"/>
          <w:sz w:val="18"/>
          <w:szCs w:val="18"/>
        </w:rPr>
      </w:pPr>
      <w:r w:rsidRPr="006301D1">
        <w:rPr>
          <w:rFonts w:cs="Arial"/>
          <w:bCs/>
          <w:color w:val="000000" w:themeColor="text1"/>
          <w:sz w:val="18"/>
          <w:szCs w:val="18"/>
        </w:rPr>
        <w:t xml:space="preserve">Sistema: Sistema </w:t>
      </w:r>
      <w:r>
        <w:rPr>
          <w:rFonts w:cs="Arial"/>
          <w:bCs/>
          <w:color w:val="000000" w:themeColor="text1"/>
          <w:sz w:val="18"/>
          <w:szCs w:val="18"/>
        </w:rPr>
        <w:t>S</w:t>
      </w:r>
      <w:r w:rsidRPr="006301D1">
        <w:rPr>
          <w:rFonts w:cs="Arial"/>
          <w:bCs/>
          <w:color w:val="000000" w:themeColor="text1"/>
          <w:sz w:val="18"/>
          <w:szCs w:val="18"/>
        </w:rPr>
        <w:t>ch</w:t>
      </w:r>
      <w:r>
        <w:rPr>
          <w:rFonts w:cs="Arial"/>
          <w:bCs/>
          <w:color w:val="000000" w:themeColor="text1"/>
          <w:sz w:val="18"/>
          <w:szCs w:val="18"/>
        </w:rPr>
        <w:t>uco FW50 SG+150mm de profundidad</w:t>
      </w:r>
    </w:p>
    <w:p w14:paraId="4A710701" w14:textId="77777777" w:rsidR="00C8634A" w:rsidRPr="006301D1" w:rsidRDefault="00C8634A" w:rsidP="00C8634A">
      <w:pPr>
        <w:ind w:left="567"/>
        <w:jc w:val="both"/>
        <w:rPr>
          <w:rFonts w:cs="Arial"/>
          <w:bCs/>
          <w:color w:val="000000" w:themeColor="text1"/>
          <w:sz w:val="18"/>
          <w:szCs w:val="18"/>
        </w:rPr>
      </w:pPr>
      <w:r w:rsidRPr="006301D1">
        <w:rPr>
          <w:rFonts w:cs="Arial"/>
          <w:bCs/>
          <w:color w:val="000000" w:themeColor="text1"/>
          <w:sz w:val="18"/>
          <w:szCs w:val="18"/>
        </w:rPr>
        <w:t>Vidrio: D.V.H.</w:t>
      </w:r>
      <w:r>
        <w:rPr>
          <w:rFonts w:cs="Arial"/>
          <w:bCs/>
          <w:color w:val="000000" w:themeColor="text1"/>
          <w:sz w:val="18"/>
          <w:szCs w:val="18"/>
        </w:rPr>
        <w:t>Guardian Sun espesor 8</w:t>
      </w:r>
      <w:r w:rsidRPr="006301D1">
        <w:rPr>
          <w:rFonts w:cs="Arial"/>
          <w:bCs/>
          <w:color w:val="000000" w:themeColor="text1"/>
          <w:sz w:val="18"/>
          <w:szCs w:val="18"/>
        </w:rPr>
        <w:t xml:space="preserve"> mm + cámara de aire espes</w:t>
      </w:r>
      <w:r>
        <w:rPr>
          <w:rFonts w:cs="Arial"/>
          <w:bCs/>
          <w:color w:val="000000" w:themeColor="text1"/>
          <w:sz w:val="18"/>
          <w:szCs w:val="18"/>
        </w:rPr>
        <w:t>or 12</w:t>
      </w:r>
      <w:r w:rsidRPr="006301D1">
        <w:rPr>
          <w:rFonts w:cs="Arial"/>
          <w:bCs/>
          <w:color w:val="000000" w:themeColor="text1"/>
          <w:sz w:val="18"/>
          <w:szCs w:val="18"/>
        </w:rPr>
        <w:t xml:space="preserve"> mm + float incoloro espesor 4 mm + PVB + float incoloro espesor 4 mm</w:t>
      </w:r>
    </w:p>
    <w:p w14:paraId="6D269E02" w14:textId="77777777" w:rsidR="00C8634A" w:rsidRPr="006301D1" w:rsidRDefault="00C8634A" w:rsidP="00C8634A">
      <w:pPr>
        <w:ind w:left="567"/>
        <w:jc w:val="both"/>
        <w:rPr>
          <w:rFonts w:cs="Arial"/>
          <w:bCs/>
          <w:color w:val="000000" w:themeColor="text1"/>
          <w:sz w:val="18"/>
          <w:szCs w:val="18"/>
        </w:rPr>
      </w:pPr>
      <w:r w:rsidRPr="006301D1">
        <w:rPr>
          <w:rFonts w:cs="Arial"/>
          <w:bCs/>
          <w:color w:val="000000" w:themeColor="text1"/>
          <w:sz w:val="18"/>
          <w:szCs w:val="18"/>
        </w:rPr>
        <w:t>Criterio de cómputo: Por m2.</w:t>
      </w:r>
    </w:p>
    <w:p w14:paraId="7D889B19" w14:textId="77777777" w:rsidR="00C8634A" w:rsidRPr="006301D1" w:rsidRDefault="00C8634A" w:rsidP="00C8634A">
      <w:pPr>
        <w:ind w:left="567"/>
        <w:jc w:val="both"/>
        <w:rPr>
          <w:rFonts w:cs="Arial"/>
          <w:b/>
          <w:bCs/>
          <w:color w:val="000000" w:themeColor="text1"/>
          <w:sz w:val="18"/>
          <w:szCs w:val="18"/>
        </w:rPr>
      </w:pPr>
      <w:r>
        <w:rPr>
          <w:rFonts w:cs="Arial"/>
          <w:bCs/>
          <w:color w:val="000000" w:themeColor="text1"/>
          <w:sz w:val="18"/>
          <w:szCs w:val="18"/>
        </w:rPr>
        <w:t>Ver descripción detallada del sistema en las generalidades de la Presente Sección</w:t>
      </w:r>
    </w:p>
    <w:p w14:paraId="7CB30F54" w14:textId="77777777" w:rsidR="00C8634A" w:rsidRPr="006301D1" w:rsidRDefault="00C8634A" w:rsidP="00C8634A">
      <w:pPr>
        <w:ind w:left="567"/>
        <w:jc w:val="both"/>
        <w:rPr>
          <w:rFonts w:cs="Arial"/>
          <w:bCs/>
          <w:color w:val="000000" w:themeColor="text1"/>
          <w:sz w:val="18"/>
          <w:szCs w:val="18"/>
        </w:rPr>
      </w:pPr>
    </w:p>
    <w:p w14:paraId="7C601674" w14:textId="77777777" w:rsidR="00C8634A" w:rsidRPr="006301D1" w:rsidRDefault="00C8634A" w:rsidP="00C8634A">
      <w:pPr>
        <w:ind w:left="567"/>
        <w:jc w:val="both"/>
        <w:rPr>
          <w:rFonts w:cs="Arial"/>
          <w:b/>
          <w:bCs/>
          <w:color w:val="000000" w:themeColor="text1"/>
          <w:sz w:val="18"/>
          <w:szCs w:val="18"/>
        </w:rPr>
      </w:pPr>
      <w:r w:rsidRPr="006301D1">
        <w:rPr>
          <w:rFonts w:cs="Arial"/>
          <w:b/>
          <w:bCs/>
          <w:color w:val="000000" w:themeColor="text1"/>
          <w:sz w:val="18"/>
          <w:szCs w:val="18"/>
        </w:rPr>
        <w:t>III.6</w:t>
      </w:r>
      <w:r w:rsidRPr="006301D1">
        <w:rPr>
          <w:rFonts w:cs="Arial"/>
          <w:b/>
          <w:bCs/>
          <w:color w:val="000000" w:themeColor="text1"/>
          <w:sz w:val="18"/>
          <w:szCs w:val="18"/>
        </w:rPr>
        <w:tab/>
        <w:t xml:space="preserve">PF-03  </w:t>
      </w:r>
    </w:p>
    <w:p w14:paraId="0D4A539C" w14:textId="77777777" w:rsidR="00C8634A" w:rsidRPr="006301D1" w:rsidRDefault="00C8634A" w:rsidP="00C8634A">
      <w:pPr>
        <w:ind w:left="567"/>
        <w:jc w:val="both"/>
        <w:rPr>
          <w:rFonts w:cs="Arial"/>
          <w:b/>
          <w:bCs/>
          <w:color w:val="000000" w:themeColor="text1"/>
          <w:sz w:val="18"/>
          <w:szCs w:val="18"/>
        </w:rPr>
      </w:pPr>
    </w:p>
    <w:p w14:paraId="777637B3" w14:textId="77777777" w:rsidR="00C8634A" w:rsidRPr="006301D1" w:rsidRDefault="00C8634A" w:rsidP="00C8634A">
      <w:pPr>
        <w:ind w:left="567"/>
        <w:jc w:val="both"/>
        <w:rPr>
          <w:rFonts w:cs="Arial"/>
          <w:bCs/>
          <w:color w:val="000000" w:themeColor="text1"/>
          <w:sz w:val="18"/>
          <w:szCs w:val="18"/>
        </w:rPr>
      </w:pPr>
      <w:r w:rsidRPr="006301D1">
        <w:rPr>
          <w:rFonts w:cs="Arial"/>
          <w:bCs/>
          <w:color w:val="000000" w:themeColor="text1"/>
          <w:sz w:val="18"/>
          <w:szCs w:val="18"/>
        </w:rPr>
        <w:t>Dimensión: 2</w:t>
      </w:r>
      <w:r>
        <w:rPr>
          <w:rFonts w:cs="Arial"/>
          <w:bCs/>
          <w:color w:val="000000" w:themeColor="text1"/>
          <w:sz w:val="18"/>
          <w:szCs w:val="18"/>
        </w:rPr>
        <w:t>47</w:t>
      </w:r>
      <w:r w:rsidRPr="006301D1">
        <w:rPr>
          <w:rFonts w:cs="Arial"/>
          <w:bCs/>
          <w:color w:val="000000" w:themeColor="text1"/>
          <w:sz w:val="18"/>
          <w:szCs w:val="18"/>
        </w:rPr>
        <w:t>0x1685mm</w:t>
      </w:r>
    </w:p>
    <w:p w14:paraId="0D43B86E" w14:textId="77777777" w:rsidR="00C8634A" w:rsidRPr="006301D1" w:rsidRDefault="00C8634A" w:rsidP="00C8634A">
      <w:pPr>
        <w:ind w:left="567"/>
        <w:jc w:val="both"/>
        <w:rPr>
          <w:rFonts w:cs="Arial"/>
          <w:bCs/>
          <w:color w:val="000000" w:themeColor="text1"/>
          <w:sz w:val="18"/>
          <w:szCs w:val="18"/>
        </w:rPr>
      </w:pPr>
      <w:r>
        <w:rPr>
          <w:rFonts w:cs="Arial"/>
          <w:bCs/>
          <w:color w:val="000000" w:themeColor="text1"/>
          <w:sz w:val="18"/>
          <w:szCs w:val="18"/>
        </w:rPr>
        <w:t>Sistema: Sistema S</w:t>
      </w:r>
      <w:r w:rsidRPr="006301D1">
        <w:rPr>
          <w:rFonts w:cs="Arial"/>
          <w:bCs/>
          <w:color w:val="000000" w:themeColor="text1"/>
          <w:sz w:val="18"/>
          <w:szCs w:val="18"/>
        </w:rPr>
        <w:t>chuco FW50 SG+150mm de profundidad</w:t>
      </w:r>
    </w:p>
    <w:p w14:paraId="7A0704BC" w14:textId="77777777" w:rsidR="00C8634A" w:rsidRPr="006301D1" w:rsidRDefault="00C8634A" w:rsidP="00C8634A">
      <w:pPr>
        <w:ind w:left="567"/>
        <w:jc w:val="both"/>
        <w:rPr>
          <w:rFonts w:cs="Arial"/>
          <w:bCs/>
          <w:color w:val="000000" w:themeColor="text1"/>
          <w:sz w:val="18"/>
          <w:szCs w:val="18"/>
        </w:rPr>
      </w:pPr>
      <w:r w:rsidRPr="006301D1">
        <w:rPr>
          <w:rFonts w:cs="Arial"/>
          <w:bCs/>
          <w:color w:val="000000" w:themeColor="text1"/>
          <w:sz w:val="18"/>
          <w:szCs w:val="18"/>
        </w:rPr>
        <w:t>Vidrio: D.V.H.</w:t>
      </w:r>
      <w:r>
        <w:rPr>
          <w:rFonts w:cs="Arial"/>
          <w:bCs/>
          <w:color w:val="000000" w:themeColor="text1"/>
          <w:sz w:val="18"/>
          <w:szCs w:val="18"/>
        </w:rPr>
        <w:t>Guardian Sun espesor 8</w:t>
      </w:r>
      <w:r w:rsidRPr="006301D1">
        <w:rPr>
          <w:rFonts w:cs="Arial"/>
          <w:bCs/>
          <w:color w:val="000000" w:themeColor="text1"/>
          <w:sz w:val="18"/>
          <w:szCs w:val="18"/>
        </w:rPr>
        <w:t xml:space="preserve"> mm + cámara de aire espes</w:t>
      </w:r>
      <w:r>
        <w:rPr>
          <w:rFonts w:cs="Arial"/>
          <w:bCs/>
          <w:color w:val="000000" w:themeColor="text1"/>
          <w:sz w:val="18"/>
          <w:szCs w:val="18"/>
        </w:rPr>
        <w:t>or 12</w:t>
      </w:r>
      <w:r w:rsidRPr="006301D1">
        <w:rPr>
          <w:rFonts w:cs="Arial"/>
          <w:bCs/>
          <w:color w:val="000000" w:themeColor="text1"/>
          <w:sz w:val="18"/>
          <w:szCs w:val="18"/>
        </w:rPr>
        <w:t xml:space="preserve"> mm + float incoloro espesor 4 mm + PVB + float incoloro espesor 4 mm</w:t>
      </w:r>
    </w:p>
    <w:p w14:paraId="7A4DAA03" w14:textId="77777777" w:rsidR="00C8634A" w:rsidRPr="006301D1" w:rsidRDefault="00C8634A" w:rsidP="00C8634A">
      <w:pPr>
        <w:ind w:left="567"/>
        <w:jc w:val="both"/>
        <w:rPr>
          <w:rFonts w:cs="Arial"/>
          <w:bCs/>
          <w:color w:val="000000" w:themeColor="text1"/>
          <w:sz w:val="18"/>
          <w:szCs w:val="18"/>
        </w:rPr>
      </w:pPr>
      <w:r w:rsidRPr="006301D1">
        <w:rPr>
          <w:rFonts w:cs="Arial"/>
          <w:bCs/>
          <w:color w:val="000000" w:themeColor="text1"/>
          <w:sz w:val="18"/>
          <w:szCs w:val="18"/>
        </w:rPr>
        <w:t>Criterio de cómputo: Por m2.</w:t>
      </w:r>
    </w:p>
    <w:p w14:paraId="10802FE7" w14:textId="77777777" w:rsidR="00C8634A" w:rsidRDefault="00C8634A" w:rsidP="00C8634A">
      <w:pPr>
        <w:ind w:left="567"/>
        <w:jc w:val="both"/>
        <w:rPr>
          <w:rFonts w:cs="Arial"/>
          <w:bCs/>
          <w:color w:val="000000" w:themeColor="text1"/>
          <w:sz w:val="18"/>
          <w:szCs w:val="18"/>
        </w:rPr>
      </w:pPr>
      <w:r>
        <w:rPr>
          <w:rFonts w:cs="Arial"/>
          <w:bCs/>
          <w:color w:val="000000" w:themeColor="text1"/>
          <w:sz w:val="18"/>
          <w:szCs w:val="18"/>
        </w:rPr>
        <w:t>Ver descripción detallada del sistema en las generalidades de la Presente Sección</w:t>
      </w:r>
    </w:p>
    <w:p w14:paraId="20BA594E" w14:textId="77777777" w:rsidR="00C8634A" w:rsidRDefault="00C8634A" w:rsidP="00C8634A">
      <w:pPr>
        <w:ind w:left="567"/>
        <w:jc w:val="both"/>
        <w:rPr>
          <w:rFonts w:cs="Arial"/>
          <w:bCs/>
          <w:color w:val="000000" w:themeColor="text1"/>
          <w:sz w:val="18"/>
          <w:szCs w:val="18"/>
        </w:rPr>
      </w:pPr>
    </w:p>
    <w:p w14:paraId="2800DB81" w14:textId="77777777" w:rsidR="00C8634A" w:rsidRPr="006301D1" w:rsidRDefault="00C8634A" w:rsidP="00C8634A">
      <w:pPr>
        <w:ind w:left="567"/>
        <w:jc w:val="both"/>
        <w:rPr>
          <w:rFonts w:cs="Arial"/>
          <w:b/>
          <w:bCs/>
          <w:color w:val="000000" w:themeColor="text1"/>
          <w:sz w:val="18"/>
          <w:szCs w:val="18"/>
        </w:rPr>
      </w:pPr>
      <w:r>
        <w:rPr>
          <w:rFonts w:cs="Arial"/>
          <w:b/>
          <w:bCs/>
          <w:color w:val="000000" w:themeColor="text1"/>
          <w:sz w:val="18"/>
          <w:szCs w:val="18"/>
        </w:rPr>
        <w:t>III.7</w:t>
      </w:r>
      <w:r>
        <w:rPr>
          <w:rFonts w:cs="Arial"/>
          <w:b/>
          <w:bCs/>
          <w:color w:val="000000" w:themeColor="text1"/>
          <w:sz w:val="18"/>
          <w:szCs w:val="18"/>
        </w:rPr>
        <w:tab/>
        <w:t>PF-01-Aju 01</w:t>
      </w:r>
      <w:r w:rsidRPr="006301D1">
        <w:rPr>
          <w:rFonts w:cs="Arial"/>
          <w:b/>
          <w:bCs/>
          <w:color w:val="000000" w:themeColor="text1"/>
          <w:sz w:val="18"/>
          <w:szCs w:val="18"/>
        </w:rPr>
        <w:t xml:space="preserve">  </w:t>
      </w:r>
    </w:p>
    <w:p w14:paraId="43F1B95B" w14:textId="77777777" w:rsidR="00C8634A" w:rsidRPr="006301D1" w:rsidRDefault="00C8634A" w:rsidP="00C8634A">
      <w:pPr>
        <w:ind w:left="567"/>
        <w:jc w:val="both"/>
        <w:rPr>
          <w:rFonts w:cs="Arial"/>
          <w:b/>
          <w:bCs/>
          <w:color w:val="000000" w:themeColor="text1"/>
          <w:sz w:val="18"/>
          <w:szCs w:val="18"/>
        </w:rPr>
      </w:pPr>
    </w:p>
    <w:p w14:paraId="2B60BB91" w14:textId="77777777" w:rsidR="00C8634A" w:rsidRPr="006301D1" w:rsidRDefault="00C8634A" w:rsidP="00C8634A">
      <w:pPr>
        <w:ind w:left="567"/>
        <w:jc w:val="both"/>
        <w:rPr>
          <w:rFonts w:cs="Arial"/>
          <w:bCs/>
          <w:color w:val="000000" w:themeColor="text1"/>
          <w:sz w:val="18"/>
          <w:szCs w:val="18"/>
        </w:rPr>
      </w:pPr>
      <w:r w:rsidRPr="006301D1">
        <w:rPr>
          <w:rFonts w:cs="Arial"/>
          <w:bCs/>
          <w:color w:val="000000" w:themeColor="text1"/>
          <w:sz w:val="18"/>
          <w:szCs w:val="18"/>
        </w:rPr>
        <w:t>Dimensión: 2</w:t>
      </w:r>
      <w:r>
        <w:rPr>
          <w:rFonts w:cs="Arial"/>
          <w:bCs/>
          <w:color w:val="000000" w:themeColor="text1"/>
          <w:sz w:val="18"/>
          <w:szCs w:val="18"/>
        </w:rPr>
        <w:t>47</w:t>
      </w:r>
      <w:r w:rsidRPr="006301D1">
        <w:rPr>
          <w:rFonts w:cs="Arial"/>
          <w:bCs/>
          <w:color w:val="000000" w:themeColor="text1"/>
          <w:sz w:val="18"/>
          <w:szCs w:val="18"/>
        </w:rPr>
        <w:t>0x1</w:t>
      </w:r>
      <w:r>
        <w:rPr>
          <w:rFonts w:cs="Arial"/>
          <w:bCs/>
          <w:color w:val="000000" w:themeColor="text1"/>
          <w:sz w:val="18"/>
          <w:szCs w:val="18"/>
        </w:rPr>
        <w:t>720</w:t>
      </w:r>
      <w:r w:rsidRPr="006301D1">
        <w:rPr>
          <w:rFonts w:cs="Arial"/>
          <w:bCs/>
          <w:color w:val="000000" w:themeColor="text1"/>
          <w:sz w:val="18"/>
          <w:szCs w:val="18"/>
        </w:rPr>
        <w:t>mm</w:t>
      </w:r>
    </w:p>
    <w:p w14:paraId="3908658B" w14:textId="77777777" w:rsidR="00C8634A" w:rsidRPr="006301D1" w:rsidRDefault="00C8634A" w:rsidP="00C8634A">
      <w:pPr>
        <w:ind w:left="567"/>
        <w:jc w:val="both"/>
        <w:rPr>
          <w:rFonts w:cs="Arial"/>
          <w:bCs/>
          <w:color w:val="000000" w:themeColor="text1"/>
          <w:sz w:val="18"/>
          <w:szCs w:val="18"/>
        </w:rPr>
      </w:pPr>
      <w:r>
        <w:rPr>
          <w:rFonts w:cs="Arial"/>
          <w:bCs/>
          <w:color w:val="000000" w:themeColor="text1"/>
          <w:sz w:val="18"/>
          <w:szCs w:val="18"/>
        </w:rPr>
        <w:t>Sistema: Sistema S</w:t>
      </w:r>
      <w:r w:rsidRPr="006301D1">
        <w:rPr>
          <w:rFonts w:cs="Arial"/>
          <w:bCs/>
          <w:color w:val="000000" w:themeColor="text1"/>
          <w:sz w:val="18"/>
          <w:szCs w:val="18"/>
        </w:rPr>
        <w:t>chuco FW50 SG+150mm de profundidad</w:t>
      </w:r>
    </w:p>
    <w:p w14:paraId="122C645C" w14:textId="77777777" w:rsidR="00C8634A" w:rsidRPr="006301D1" w:rsidRDefault="00C8634A" w:rsidP="00C8634A">
      <w:pPr>
        <w:ind w:left="567"/>
        <w:jc w:val="both"/>
        <w:rPr>
          <w:rFonts w:cs="Arial"/>
          <w:bCs/>
          <w:color w:val="000000" w:themeColor="text1"/>
          <w:sz w:val="18"/>
          <w:szCs w:val="18"/>
        </w:rPr>
      </w:pPr>
      <w:r w:rsidRPr="006301D1">
        <w:rPr>
          <w:rFonts w:cs="Arial"/>
          <w:bCs/>
          <w:color w:val="000000" w:themeColor="text1"/>
          <w:sz w:val="18"/>
          <w:szCs w:val="18"/>
        </w:rPr>
        <w:t>Vidrio: D.V.H.</w:t>
      </w:r>
      <w:r>
        <w:rPr>
          <w:rFonts w:cs="Arial"/>
          <w:bCs/>
          <w:color w:val="000000" w:themeColor="text1"/>
          <w:sz w:val="18"/>
          <w:szCs w:val="18"/>
        </w:rPr>
        <w:t>Guardian Sun espesor 8</w:t>
      </w:r>
      <w:r w:rsidRPr="006301D1">
        <w:rPr>
          <w:rFonts w:cs="Arial"/>
          <w:bCs/>
          <w:color w:val="000000" w:themeColor="text1"/>
          <w:sz w:val="18"/>
          <w:szCs w:val="18"/>
        </w:rPr>
        <w:t xml:space="preserve"> mm + cámara de aire espes</w:t>
      </w:r>
      <w:r>
        <w:rPr>
          <w:rFonts w:cs="Arial"/>
          <w:bCs/>
          <w:color w:val="000000" w:themeColor="text1"/>
          <w:sz w:val="18"/>
          <w:szCs w:val="18"/>
        </w:rPr>
        <w:t>or 12</w:t>
      </w:r>
      <w:r w:rsidRPr="006301D1">
        <w:rPr>
          <w:rFonts w:cs="Arial"/>
          <w:bCs/>
          <w:color w:val="000000" w:themeColor="text1"/>
          <w:sz w:val="18"/>
          <w:szCs w:val="18"/>
        </w:rPr>
        <w:t xml:space="preserve"> mm + float incoloro espesor 4 mm + PVB + float incoloro espesor 4 mm</w:t>
      </w:r>
    </w:p>
    <w:p w14:paraId="4C12CF40" w14:textId="77777777" w:rsidR="00C8634A" w:rsidRPr="006301D1" w:rsidRDefault="00C8634A" w:rsidP="00C8634A">
      <w:pPr>
        <w:ind w:left="567"/>
        <w:jc w:val="both"/>
        <w:rPr>
          <w:rFonts w:cs="Arial"/>
          <w:bCs/>
          <w:color w:val="000000" w:themeColor="text1"/>
          <w:sz w:val="18"/>
          <w:szCs w:val="18"/>
        </w:rPr>
      </w:pPr>
      <w:r w:rsidRPr="006301D1">
        <w:rPr>
          <w:rFonts w:cs="Arial"/>
          <w:bCs/>
          <w:color w:val="000000" w:themeColor="text1"/>
          <w:sz w:val="18"/>
          <w:szCs w:val="18"/>
        </w:rPr>
        <w:t>Criterio de cómputo: Por m2.</w:t>
      </w:r>
    </w:p>
    <w:p w14:paraId="08A59C13" w14:textId="77777777" w:rsidR="00C8634A" w:rsidRPr="00091843" w:rsidRDefault="00C8634A" w:rsidP="00C8634A">
      <w:pPr>
        <w:ind w:left="567"/>
        <w:jc w:val="both"/>
        <w:rPr>
          <w:rFonts w:cs="Arial"/>
          <w:b/>
          <w:bCs/>
          <w:color w:val="000000" w:themeColor="text1"/>
          <w:sz w:val="18"/>
          <w:szCs w:val="18"/>
        </w:rPr>
      </w:pPr>
      <w:r>
        <w:rPr>
          <w:rFonts w:cs="Arial"/>
          <w:bCs/>
          <w:color w:val="000000" w:themeColor="text1"/>
          <w:sz w:val="18"/>
          <w:szCs w:val="18"/>
        </w:rPr>
        <w:t>Ver descripción detallada del sistema en las generalidades de la Presente Sección</w:t>
      </w:r>
    </w:p>
    <w:p w14:paraId="546145DD" w14:textId="77777777" w:rsidR="00C8634A" w:rsidRDefault="00C8634A" w:rsidP="00C8634A">
      <w:pPr>
        <w:ind w:left="567"/>
        <w:jc w:val="both"/>
        <w:rPr>
          <w:rFonts w:cs="Arial"/>
          <w:b/>
          <w:bCs/>
          <w:color w:val="000000" w:themeColor="text1"/>
          <w:sz w:val="18"/>
          <w:szCs w:val="18"/>
        </w:rPr>
      </w:pPr>
    </w:p>
    <w:p w14:paraId="32C21BA2" w14:textId="77777777" w:rsidR="00C8634A" w:rsidRPr="006301D1" w:rsidRDefault="00C8634A" w:rsidP="00C8634A">
      <w:pPr>
        <w:ind w:left="567"/>
        <w:jc w:val="both"/>
        <w:rPr>
          <w:rFonts w:cs="Arial"/>
          <w:b/>
          <w:bCs/>
          <w:color w:val="000000" w:themeColor="text1"/>
          <w:sz w:val="18"/>
          <w:szCs w:val="18"/>
        </w:rPr>
      </w:pPr>
      <w:r>
        <w:rPr>
          <w:rFonts w:cs="Arial"/>
          <w:b/>
          <w:bCs/>
          <w:color w:val="000000" w:themeColor="text1"/>
          <w:sz w:val="18"/>
          <w:szCs w:val="18"/>
        </w:rPr>
        <w:t>III.8</w:t>
      </w:r>
      <w:r>
        <w:rPr>
          <w:rFonts w:cs="Arial"/>
          <w:b/>
          <w:bCs/>
          <w:color w:val="000000" w:themeColor="text1"/>
          <w:sz w:val="18"/>
          <w:szCs w:val="18"/>
        </w:rPr>
        <w:tab/>
        <w:t>PF-01A</w:t>
      </w:r>
      <w:r w:rsidRPr="006301D1">
        <w:rPr>
          <w:rFonts w:cs="Arial"/>
          <w:b/>
          <w:bCs/>
          <w:color w:val="000000" w:themeColor="text1"/>
          <w:sz w:val="18"/>
          <w:szCs w:val="18"/>
        </w:rPr>
        <w:t xml:space="preserve">  </w:t>
      </w:r>
    </w:p>
    <w:p w14:paraId="5BAAE25A" w14:textId="77777777" w:rsidR="00C8634A" w:rsidRPr="006301D1" w:rsidRDefault="00C8634A" w:rsidP="00C8634A">
      <w:pPr>
        <w:ind w:left="567"/>
        <w:jc w:val="both"/>
        <w:rPr>
          <w:rFonts w:cs="Arial"/>
          <w:b/>
          <w:bCs/>
          <w:color w:val="000000" w:themeColor="text1"/>
          <w:sz w:val="18"/>
          <w:szCs w:val="18"/>
        </w:rPr>
      </w:pPr>
    </w:p>
    <w:p w14:paraId="45BA81FE" w14:textId="77777777" w:rsidR="00C8634A" w:rsidRPr="006301D1" w:rsidRDefault="00C8634A" w:rsidP="00C8634A">
      <w:pPr>
        <w:ind w:left="567"/>
        <w:jc w:val="both"/>
        <w:rPr>
          <w:rFonts w:cs="Arial"/>
          <w:bCs/>
          <w:color w:val="000000" w:themeColor="text1"/>
          <w:sz w:val="18"/>
          <w:szCs w:val="18"/>
        </w:rPr>
      </w:pPr>
      <w:r w:rsidRPr="006301D1">
        <w:rPr>
          <w:rFonts w:cs="Arial"/>
          <w:bCs/>
          <w:color w:val="000000" w:themeColor="text1"/>
          <w:sz w:val="18"/>
          <w:szCs w:val="18"/>
        </w:rPr>
        <w:t xml:space="preserve">Dimensión: </w:t>
      </w:r>
      <w:r>
        <w:rPr>
          <w:rFonts w:cs="Arial"/>
          <w:bCs/>
          <w:color w:val="000000" w:themeColor="text1"/>
          <w:sz w:val="18"/>
          <w:szCs w:val="18"/>
        </w:rPr>
        <w:t>3225</w:t>
      </w:r>
      <w:r w:rsidRPr="006301D1">
        <w:rPr>
          <w:rFonts w:cs="Arial"/>
          <w:bCs/>
          <w:color w:val="000000" w:themeColor="text1"/>
          <w:sz w:val="18"/>
          <w:szCs w:val="18"/>
        </w:rPr>
        <w:t>x</w:t>
      </w:r>
      <w:r>
        <w:rPr>
          <w:rFonts w:cs="Arial"/>
          <w:bCs/>
          <w:color w:val="000000" w:themeColor="text1"/>
          <w:sz w:val="18"/>
          <w:szCs w:val="18"/>
        </w:rPr>
        <w:t>2400</w:t>
      </w:r>
      <w:r w:rsidRPr="006301D1">
        <w:rPr>
          <w:rFonts w:cs="Arial"/>
          <w:bCs/>
          <w:color w:val="000000" w:themeColor="text1"/>
          <w:sz w:val="18"/>
          <w:szCs w:val="18"/>
        </w:rPr>
        <w:t>mm</w:t>
      </w:r>
    </w:p>
    <w:p w14:paraId="1F19CB50" w14:textId="77777777" w:rsidR="00C8634A" w:rsidRPr="006301D1" w:rsidRDefault="00C8634A" w:rsidP="00C8634A">
      <w:pPr>
        <w:ind w:left="567"/>
        <w:jc w:val="both"/>
        <w:rPr>
          <w:rFonts w:cs="Arial"/>
          <w:bCs/>
          <w:color w:val="000000" w:themeColor="text1"/>
          <w:sz w:val="18"/>
          <w:szCs w:val="18"/>
        </w:rPr>
      </w:pPr>
      <w:r>
        <w:rPr>
          <w:rFonts w:cs="Arial"/>
          <w:bCs/>
          <w:color w:val="000000" w:themeColor="text1"/>
          <w:sz w:val="18"/>
          <w:szCs w:val="18"/>
        </w:rPr>
        <w:t>Sistema: Sistema S</w:t>
      </w:r>
      <w:r w:rsidRPr="006301D1">
        <w:rPr>
          <w:rFonts w:cs="Arial"/>
          <w:bCs/>
          <w:color w:val="000000" w:themeColor="text1"/>
          <w:sz w:val="18"/>
          <w:szCs w:val="18"/>
        </w:rPr>
        <w:t>chuco FW50 SG+150mm de profundidad</w:t>
      </w:r>
    </w:p>
    <w:p w14:paraId="3B996DF7" w14:textId="77777777" w:rsidR="00C8634A" w:rsidRPr="006301D1" w:rsidRDefault="00C8634A" w:rsidP="00C8634A">
      <w:pPr>
        <w:ind w:left="567"/>
        <w:jc w:val="both"/>
        <w:rPr>
          <w:rFonts w:cs="Arial"/>
          <w:bCs/>
          <w:color w:val="000000" w:themeColor="text1"/>
          <w:sz w:val="18"/>
          <w:szCs w:val="18"/>
        </w:rPr>
      </w:pPr>
      <w:r w:rsidRPr="006301D1">
        <w:rPr>
          <w:rFonts w:cs="Arial"/>
          <w:bCs/>
          <w:color w:val="000000" w:themeColor="text1"/>
          <w:sz w:val="18"/>
          <w:szCs w:val="18"/>
        </w:rPr>
        <w:t>Vidrio: D.V.H.</w:t>
      </w:r>
      <w:r>
        <w:rPr>
          <w:rFonts w:cs="Arial"/>
          <w:bCs/>
          <w:color w:val="000000" w:themeColor="text1"/>
          <w:sz w:val="18"/>
          <w:szCs w:val="18"/>
        </w:rPr>
        <w:t>Guardian Sun espesor 8</w:t>
      </w:r>
      <w:r w:rsidRPr="006301D1">
        <w:rPr>
          <w:rFonts w:cs="Arial"/>
          <w:bCs/>
          <w:color w:val="000000" w:themeColor="text1"/>
          <w:sz w:val="18"/>
          <w:szCs w:val="18"/>
        </w:rPr>
        <w:t xml:space="preserve"> mm + cámara de aire espes</w:t>
      </w:r>
      <w:r>
        <w:rPr>
          <w:rFonts w:cs="Arial"/>
          <w:bCs/>
          <w:color w:val="000000" w:themeColor="text1"/>
          <w:sz w:val="18"/>
          <w:szCs w:val="18"/>
        </w:rPr>
        <w:t>or 12</w:t>
      </w:r>
      <w:r w:rsidRPr="006301D1">
        <w:rPr>
          <w:rFonts w:cs="Arial"/>
          <w:bCs/>
          <w:color w:val="000000" w:themeColor="text1"/>
          <w:sz w:val="18"/>
          <w:szCs w:val="18"/>
        </w:rPr>
        <w:t xml:space="preserve"> mm + float incoloro espesor 4 mm + PVB + float incoloro espesor 4 mm</w:t>
      </w:r>
    </w:p>
    <w:p w14:paraId="081C7586" w14:textId="77777777" w:rsidR="00C8634A" w:rsidRPr="006301D1" w:rsidRDefault="00C8634A" w:rsidP="00C8634A">
      <w:pPr>
        <w:ind w:left="567"/>
        <w:jc w:val="both"/>
        <w:rPr>
          <w:rFonts w:cs="Arial"/>
          <w:bCs/>
          <w:color w:val="000000" w:themeColor="text1"/>
          <w:sz w:val="18"/>
          <w:szCs w:val="18"/>
        </w:rPr>
      </w:pPr>
      <w:r w:rsidRPr="006301D1">
        <w:rPr>
          <w:rFonts w:cs="Arial"/>
          <w:bCs/>
          <w:color w:val="000000" w:themeColor="text1"/>
          <w:sz w:val="18"/>
          <w:szCs w:val="18"/>
        </w:rPr>
        <w:t>Criterio de cómputo: Por m2.</w:t>
      </w:r>
    </w:p>
    <w:p w14:paraId="46D55285" w14:textId="77777777" w:rsidR="00C8634A" w:rsidRDefault="00C8634A" w:rsidP="00C8634A">
      <w:pPr>
        <w:ind w:left="567"/>
        <w:jc w:val="both"/>
        <w:rPr>
          <w:rFonts w:cs="Arial"/>
          <w:bCs/>
          <w:color w:val="000000" w:themeColor="text1"/>
          <w:sz w:val="18"/>
          <w:szCs w:val="18"/>
        </w:rPr>
      </w:pPr>
      <w:r>
        <w:rPr>
          <w:rFonts w:cs="Arial"/>
          <w:bCs/>
          <w:color w:val="000000" w:themeColor="text1"/>
          <w:sz w:val="18"/>
          <w:szCs w:val="18"/>
        </w:rPr>
        <w:t>Ver descripción detallada del sistema en las generalidades de la Presente Sección</w:t>
      </w:r>
    </w:p>
    <w:p w14:paraId="00CBA50B" w14:textId="77777777" w:rsidR="00C8634A" w:rsidRDefault="00C8634A" w:rsidP="00C8634A">
      <w:pPr>
        <w:ind w:left="567"/>
        <w:jc w:val="both"/>
        <w:rPr>
          <w:rFonts w:cs="Arial"/>
          <w:bCs/>
          <w:color w:val="000000" w:themeColor="text1"/>
          <w:sz w:val="18"/>
          <w:szCs w:val="18"/>
        </w:rPr>
      </w:pPr>
    </w:p>
    <w:p w14:paraId="1F87399E" w14:textId="77777777" w:rsidR="00C8634A" w:rsidRPr="006301D1" w:rsidRDefault="00C8634A" w:rsidP="00C8634A">
      <w:pPr>
        <w:ind w:left="567"/>
        <w:jc w:val="both"/>
        <w:rPr>
          <w:rFonts w:cs="Arial"/>
          <w:b/>
          <w:bCs/>
          <w:color w:val="000000" w:themeColor="text1"/>
          <w:sz w:val="18"/>
          <w:szCs w:val="18"/>
        </w:rPr>
      </w:pPr>
      <w:r>
        <w:rPr>
          <w:rFonts w:cs="Arial"/>
          <w:b/>
          <w:bCs/>
          <w:color w:val="000000" w:themeColor="text1"/>
          <w:sz w:val="18"/>
          <w:szCs w:val="18"/>
        </w:rPr>
        <w:t>III.9</w:t>
      </w:r>
      <w:r>
        <w:rPr>
          <w:rFonts w:cs="Arial"/>
          <w:b/>
          <w:bCs/>
          <w:color w:val="000000" w:themeColor="text1"/>
          <w:sz w:val="18"/>
          <w:szCs w:val="18"/>
        </w:rPr>
        <w:tab/>
        <w:t>PF-01A-Aju 01</w:t>
      </w:r>
      <w:r w:rsidRPr="006301D1">
        <w:rPr>
          <w:rFonts w:cs="Arial"/>
          <w:b/>
          <w:bCs/>
          <w:color w:val="000000" w:themeColor="text1"/>
          <w:sz w:val="18"/>
          <w:szCs w:val="18"/>
        </w:rPr>
        <w:t xml:space="preserve">  </w:t>
      </w:r>
    </w:p>
    <w:p w14:paraId="21BA12BB" w14:textId="77777777" w:rsidR="00C8634A" w:rsidRPr="006301D1" w:rsidRDefault="00C8634A" w:rsidP="00C8634A">
      <w:pPr>
        <w:ind w:left="567"/>
        <w:jc w:val="both"/>
        <w:rPr>
          <w:rFonts w:cs="Arial"/>
          <w:b/>
          <w:bCs/>
          <w:color w:val="000000" w:themeColor="text1"/>
          <w:sz w:val="18"/>
          <w:szCs w:val="18"/>
        </w:rPr>
      </w:pPr>
    </w:p>
    <w:p w14:paraId="7A6D54FA" w14:textId="77777777" w:rsidR="00C8634A" w:rsidRPr="006301D1" w:rsidRDefault="00C8634A" w:rsidP="00C8634A">
      <w:pPr>
        <w:ind w:left="567"/>
        <w:jc w:val="both"/>
        <w:rPr>
          <w:rFonts w:cs="Arial"/>
          <w:bCs/>
          <w:color w:val="000000" w:themeColor="text1"/>
          <w:sz w:val="18"/>
          <w:szCs w:val="18"/>
        </w:rPr>
      </w:pPr>
      <w:r w:rsidRPr="006301D1">
        <w:rPr>
          <w:rFonts w:cs="Arial"/>
          <w:bCs/>
          <w:color w:val="000000" w:themeColor="text1"/>
          <w:sz w:val="18"/>
          <w:szCs w:val="18"/>
        </w:rPr>
        <w:t xml:space="preserve">Dimensión: </w:t>
      </w:r>
      <w:r>
        <w:rPr>
          <w:rFonts w:cs="Arial"/>
          <w:bCs/>
          <w:color w:val="000000" w:themeColor="text1"/>
          <w:sz w:val="18"/>
          <w:szCs w:val="18"/>
        </w:rPr>
        <w:t>3225</w:t>
      </w:r>
      <w:r w:rsidRPr="006301D1">
        <w:rPr>
          <w:rFonts w:cs="Arial"/>
          <w:bCs/>
          <w:color w:val="000000" w:themeColor="text1"/>
          <w:sz w:val="18"/>
          <w:szCs w:val="18"/>
        </w:rPr>
        <w:t>x</w:t>
      </w:r>
      <w:r>
        <w:rPr>
          <w:rFonts w:cs="Arial"/>
          <w:bCs/>
          <w:color w:val="000000" w:themeColor="text1"/>
          <w:sz w:val="18"/>
          <w:szCs w:val="18"/>
        </w:rPr>
        <w:t>1550</w:t>
      </w:r>
      <w:r w:rsidRPr="006301D1">
        <w:rPr>
          <w:rFonts w:cs="Arial"/>
          <w:bCs/>
          <w:color w:val="000000" w:themeColor="text1"/>
          <w:sz w:val="18"/>
          <w:szCs w:val="18"/>
        </w:rPr>
        <w:t>mm</w:t>
      </w:r>
    </w:p>
    <w:p w14:paraId="4F61F67D" w14:textId="77777777" w:rsidR="00C8634A" w:rsidRPr="006301D1" w:rsidRDefault="00C8634A" w:rsidP="00C8634A">
      <w:pPr>
        <w:ind w:left="567"/>
        <w:jc w:val="both"/>
        <w:rPr>
          <w:rFonts w:cs="Arial"/>
          <w:bCs/>
          <w:color w:val="000000" w:themeColor="text1"/>
          <w:sz w:val="18"/>
          <w:szCs w:val="18"/>
        </w:rPr>
      </w:pPr>
      <w:r>
        <w:rPr>
          <w:rFonts w:cs="Arial"/>
          <w:bCs/>
          <w:color w:val="000000" w:themeColor="text1"/>
          <w:sz w:val="18"/>
          <w:szCs w:val="18"/>
        </w:rPr>
        <w:t>Sistema: Sistema S</w:t>
      </w:r>
      <w:r w:rsidRPr="006301D1">
        <w:rPr>
          <w:rFonts w:cs="Arial"/>
          <w:bCs/>
          <w:color w:val="000000" w:themeColor="text1"/>
          <w:sz w:val="18"/>
          <w:szCs w:val="18"/>
        </w:rPr>
        <w:t>chuco FW50 SG+150mm de profundidad</w:t>
      </w:r>
    </w:p>
    <w:p w14:paraId="7C39FEC9" w14:textId="77777777" w:rsidR="00C8634A" w:rsidRPr="006301D1" w:rsidRDefault="00C8634A" w:rsidP="00C8634A">
      <w:pPr>
        <w:ind w:left="567"/>
        <w:jc w:val="both"/>
        <w:rPr>
          <w:rFonts w:cs="Arial"/>
          <w:bCs/>
          <w:color w:val="000000" w:themeColor="text1"/>
          <w:sz w:val="18"/>
          <w:szCs w:val="18"/>
        </w:rPr>
      </w:pPr>
      <w:r w:rsidRPr="006301D1">
        <w:rPr>
          <w:rFonts w:cs="Arial"/>
          <w:bCs/>
          <w:color w:val="000000" w:themeColor="text1"/>
          <w:sz w:val="18"/>
          <w:szCs w:val="18"/>
        </w:rPr>
        <w:t>Vidrio: D.V.H.</w:t>
      </w:r>
      <w:r>
        <w:rPr>
          <w:rFonts w:cs="Arial"/>
          <w:bCs/>
          <w:color w:val="000000" w:themeColor="text1"/>
          <w:sz w:val="18"/>
          <w:szCs w:val="18"/>
        </w:rPr>
        <w:t>Guardian Sun espesor 8</w:t>
      </w:r>
      <w:r w:rsidRPr="006301D1">
        <w:rPr>
          <w:rFonts w:cs="Arial"/>
          <w:bCs/>
          <w:color w:val="000000" w:themeColor="text1"/>
          <w:sz w:val="18"/>
          <w:szCs w:val="18"/>
        </w:rPr>
        <w:t xml:space="preserve"> mm + cámara de aire espes</w:t>
      </w:r>
      <w:r>
        <w:rPr>
          <w:rFonts w:cs="Arial"/>
          <w:bCs/>
          <w:color w:val="000000" w:themeColor="text1"/>
          <w:sz w:val="18"/>
          <w:szCs w:val="18"/>
        </w:rPr>
        <w:t>or 12</w:t>
      </w:r>
      <w:r w:rsidRPr="006301D1">
        <w:rPr>
          <w:rFonts w:cs="Arial"/>
          <w:bCs/>
          <w:color w:val="000000" w:themeColor="text1"/>
          <w:sz w:val="18"/>
          <w:szCs w:val="18"/>
        </w:rPr>
        <w:t xml:space="preserve"> mm + float incoloro espesor 4 mm + PVB + float incoloro espesor 4 mm</w:t>
      </w:r>
    </w:p>
    <w:p w14:paraId="57F05C01" w14:textId="77777777" w:rsidR="00C8634A" w:rsidRPr="006301D1" w:rsidRDefault="00C8634A" w:rsidP="00C8634A">
      <w:pPr>
        <w:ind w:left="567"/>
        <w:jc w:val="both"/>
        <w:rPr>
          <w:rFonts w:cs="Arial"/>
          <w:bCs/>
          <w:color w:val="000000" w:themeColor="text1"/>
          <w:sz w:val="18"/>
          <w:szCs w:val="18"/>
        </w:rPr>
      </w:pPr>
      <w:r w:rsidRPr="006301D1">
        <w:rPr>
          <w:rFonts w:cs="Arial"/>
          <w:bCs/>
          <w:color w:val="000000" w:themeColor="text1"/>
          <w:sz w:val="18"/>
          <w:szCs w:val="18"/>
        </w:rPr>
        <w:t>Criterio de cómputo: Por m2.</w:t>
      </w:r>
    </w:p>
    <w:p w14:paraId="3B067D49" w14:textId="77777777" w:rsidR="00C8634A" w:rsidRPr="00091843" w:rsidRDefault="00C8634A" w:rsidP="00C8634A">
      <w:pPr>
        <w:ind w:left="567"/>
        <w:jc w:val="both"/>
        <w:rPr>
          <w:rFonts w:cs="Arial"/>
          <w:b/>
          <w:bCs/>
          <w:color w:val="000000" w:themeColor="text1"/>
          <w:sz w:val="18"/>
          <w:szCs w:val="18"/>
        </w:rPr>
      </w:pPr>
      <w:r>
        <w:rPr>
          <w:rFonts w:cs="Arial"/>
          <w:bCs/>
          <w:color w:val="000000" w:themeColor="text1"/>
          <w:sz w:val="18"/>
          <w:szCs w:val="18"/>
        </w:rPr>
        <w:t>Ver descripción detallada del sistema en las generalidades de la Presente Sección</w:t>
      </w:r>
    </w:p>
    <w:p w14:paraId="03013B15" w14:textId="77777777" w:rsidR="00C8634A" w:rsidRDefault="00C8634A" w:rsidP="00C8634A">
      <w:pPr>
        <w:ind w:left="567"/>
        <w:jc w:val="both"/>
        <w:rPr>
          <w:rFonts w:cs="Arial"/>
          <w:b/>
          <w:bCs/>
          <w:color w:val="000000" w:themeColor="text1"/>
          <w:sz w:val="18"/>
          <w:szCs w:val="18"/>
        </w:rPr>
      </w:pPr>
    </w:p>
    <w:p w14:paraId="614434C5" w14:textId="77777777" w:rsidR="00C8634A" w:rsidRPr="006301D1" w:rsidRDefault="00C8634A" w:rsidP="00C8634A">
      <w:pPr>
        <w:ind w:left="567"/>
        <w:jc w:val="both"/>
        <w:rPr>
          <w:rFonts w:cs="Arial"/>
          <w:b/>
          <w:bCs/>
          <w:color w:val="000000" w:themeColor="text1"/>
          <w:sz w:val="18"/>
          <w:szCs w:val="18"/>
        </w:rPr>
      </w:pPr>
      <w:r>
        <w:rPr>
          <w:rFonts w:cs="Arial"/>
          <w:b/>
          <w:bCs/>
          <w:color w:val="000000" w:themeColor="text1"/>
          <w:sz w:val="18"/>
          <w:szCs w:val="18"/>
        </w:rPr>
        <w:t>III.10</w:t>
      </w:r>
      <w:r>
        <w:rPr>
          <w:rFonts w:cs="Arial"/>
          <w:b/>
          <w:bCs/>
          <w:color w:val="000000" w:themeColor="text1"/>
          <w:sz w:val="18"/>
          <w:szCs w:val="18"/>
        </w:rPr>
        <w:tab/>
        <w:t>PF-01A-Aju 02</w:t>
      </w:r>
      <w:r w:rsidRPr="006301D1">
        <w:rPr>
          <w:rFonts w:cs="Arial"/>
          <w:b/>
          <w:bCs/>
          <w:color w:val="000000" w:themeColor="text1"/>
          <w:sz w:val="18"/>
          <w:szCs w:val="18"/>
        </w:rPr>
        <w:t xml:space="preserve">  </w:t>
      </w:r>
    </w:p>
    <w:p w14:paraId="10A966DA" w14:textId="77777777" w:rsidR="00C8634A" w:rsidRPr="006301D1" w:rsidRDefault="00C8634A" w:rsidP="00C8634A">
      <w:pPr>
        <w:ind w:left="567"/>
        <w:jc w:val="both"/>
        <w:rPr>
          <w:rFonts w:cs="Arial"/>
          <w:b/>
          <w:bCs/>
          <w:color w:val="000000" w:themeColor="text1"/>
          <w:sz w:val="18"/>
          <w:szCs w:val="18"/>
        </w:rPr>
      </w:pPr>
    </w:p>
    <w:p w14:paraId="4DDB7849" w14:textId="77777777" w:rsidR="00C8634A" w:rsidRPr="006301D1" w:rsidRDefault="00C8634A" w:rsidP="00C8634A">
      <w:pPr>
        <w:ind w:left="567"/>
        <w:jc w:val="both"/>
        <w:rPr>
          <w:rFonts w:cs="Arial"/>
          <w:bCs/>
          <w:color w:val="000000" w:themeColor="text1"/>
          <w:sz w:val="18"/>
          <w:szCs w:val="18"/>
        </w:rPr>
      </w:pPr>
      <w:r w:rsidRPr="006301D1">
        <w:rPr>
          <w:rFonts w:cs="Arial"/>
          <w:bCs/>
          <w:color w:val="000000" w:themeColor="text1"/>
          <w:sz w:val="18"/>
          <w:szCs w:val="18"/>
        </w:rPr>
        <w:t xml:space="preserve">Dimensión: </w:t>
      </w:r>
      <w:r>
        <w:rPr>
          <w:rFonts w:cs="Arial"/>
          <w:bCs/>
          <w:color w:val="000000" w:themeColor="text1"/>
          <w:sz w:val="18"/>
          <w:szCs w:val="18"/>
        </w:rPr>
        <w:t>3075</w:t>
      </w:r>
      <w:r w:rsidRPr="006301D1">
        <w:rPr>
          <w:rFonts w:cs="Arial"/>
          <w:bCs/>
          <w:color w:val="000000" w:themeColor="text1"/>
          <w:sz w:val="18"/>
          <w:szCs w:val="18"/>
        </w:rPr>
        <w:t>x</w:t>
      </w:r>
      <w:r>
        <w:rPr>
          <w:rFonts w:cs="Arial"/>
          <w:bCs/>
          <w:color w:val="000000" w:themeColor="text1"/>
          <w:sz w:val="18"/>
          <w:szCs w:val="18"/>
        </w:rPr>
        <w:t>600</w:t>
      </w:r>
      <w:r w:rsidRPr="006301D1">
        <w:rPr>
          <w:rFonts w:cs="Arial"/>
          <w:bCs/>
          <w:color w:val="000000" w:themeColor="text1"/>
          <w:sz w:val="18"/>
          <w:szCs w:val="18"/>
        </w:rPr>
        <w:t>mm</w:t>
      </w:r>
    </w:p>
    <w:p w14:paraId="77A2601C" w14:textId="77777777" w:rsidR="00C8634A" w:rsidRPr="006301D1" w:rsidRDefault="00C8634A" w:rsidP="00C8634A">
      <w:pPr>
        <w:ind w:left="567"/>
        <w:jc w:val="both"/>
        <w:rPr>
          <w:rFonts w:cs="Arial"/>
          <w:bCs/>
          <w:color w:val="000000" w:themeColor="text1"/>
          <w:sz w:val="18"/>
          <w:szCs w:val="18"/>
        </w:rPr>
      </w:pPr>
      <w:r>
        <w:rPr>
          <w:rFonts w:cs="Arial"/>
          <w:bCs/>
          <w:color w:val="000000" w:themeColor="text1"/>
          <w:sz w:val="18"/>
          <w:szCs w:val="18"/>
        </w:rPr>
        <w:t>Sistema: Sistema S</w:t>
      </w:r>
      <w:r w:rsidRPr="006301D1">
        <w:rPr>
          <w:rFonts w:cs="Arial"/>
          <w:bCs/>
          <w:color w:val="000000" w:themeColor="text1"/>
          <w:sz w:val="18"/>
          <w:szCs w:val="18"/>
        </w:rPr>
        <w:t>chuco FW50 SG+150mm de profundidad</w:t>
      </w:r>
    </w:p>
    <w:p w14:paraId="2B4DF8FA" w14:textId="77777777" w:rsidR="00C8634A" w:rsidRPr="006301D1" w:rsidRDefault="00C8634A" w:rsidP="00C8634A">
      <w:pPr>
        <w:ind w:left="567"/>
        <w:jc w:val="both"/>
        <w:rPr>
          <w:rFonts w:cs="Arial"/>
          <w:bCs/>
          <w:color w:val="000000" w:themeColor="text1"/>
          <w:sz w:val="18"/>
          <w:szCs w:val="18"/>
        </w:rPr>
      </w:pPr>
      <w:r w:rsidRPr="006301D1">
        <w:rPr>
          <w:rFonts w:cs="Arial"/>
          <w:bCs/>
          <w:color w:val="000000" w:themeColor="text1"/>
          <w:sz w:val="18"/>
          <w:szCs w:val="18"/>
        </w:rPr>
        <w:t>Vidrio: D.V.H.</w:t>
      </w:r>
      <w:r>
        <w:rPr>
          <w:rFonts w:cs="Arial"/>
          <w:bCs/>
          <w:color w:val="000000" w:themeColor="text1"/>
          <w:sz w:val="18"/>
          <w:szCs w:val="18"/>
        </w:rPr>
        <w:t>Guardian Sun espesor 8</w:t>
      </w:r>
      <w:r w:rsidRPr="006301D1">
        <w:rPr>
          <w:rFonts w:cs="Arial"/>
          <w:bCs/>
          <w:color w:val="000000" w:themeColor="text1"/>
          <w:sz w:val="18"/>
          <w:szCs w:val="18"/>
        </w:rPr>
        <w:t xml:space="preserve"> mm + cámara de aire espes</w:t>
      </w:r>
      <w:r>
        <w:rPr>
          <w:rFonts w:cs="Arial"/>
          <w:bCs/>
          <w:color w:val="000000" w:themeColor="text1"/>
          <w:sz w:val="18"/>
          <w:szCs w:val="18"/>
        </w:rPr>
        <w:t>or 12</w:t>
      </w:r>
      <w:r w:rsidRPr="006301D1">
        <w:rPr>
          <w:rFonts w:cs="Arial"/>
          <w:bCs/>
          <w:color w:val="000000" w:themeColor="text1"/>
          <w:sz w:val="18"/>
          <w:szCs w:val="18"/>
        </w:rPr>
        <w:t xml:space="preserve"> mm + float incoloro espesor 4 mm + PVB + float incoloro espesor 4 mm</w:t>
      </w:r>
    </w:p>
    <w:p w14:paraId="69554A63" w14:textId="77777777" w:rsidR="00C8634A" w:rsidRPr="006301D1" w:rsidRDefault="00C8634A" w:rsidP="00C8634A">
      <w:pPr>
        <w:ind w:left="567"/>
        <w:jc w:val="both"/>
        <w:rPr>
          <w:rFonts w:cs="Arial"/>
          <w:bCs/>
          <w:color w:val="000000" w:themeColor="text1"/>
          <w:sz w:val="18"/>
          <w:szCs w:val="18"/>
        </w:rPr>
      </w:pPr>
      <w:r w:rsidRPr="006301D1">
        <w:rPr>
          <w:rFonts w:cs="Arial"/>
          <w:bCs/>
          <w:color w:val="000000" w:themeColor="text1"/>
          <w:sz w:val="18"/>
          <w:szCs w:val="18"/>
        </w:rPr>
        <w:t>Criterio de cómputo: Por m2.</w:t>
      </w:r>
    </w:p>
    <w:p w14:paraId="0813A151" w14:textId="77777777" w:rsidR="00C8634A" w:rsidRPr="00091843" w:rsidRDefault="00C8634A" w:rsidP="00C8634A">
      <w:pPr>
        <w:ind w:left="567"/>
        <w:jc w:val="both"/>
        <w:rPr>
          <w:rFonts w:cs="Arial"/>
          <w:b/>
          <w:bCs/>
          <w:color w:val="000000" w:themeColor="text1"/>
          <w:sz w:val="18"/>
          <w:szCs w:val="18"/>
        </w:rPr>
      </w:pPr>
      <w:r>
        <w:rPr>
          <w:rFonts w:cs="Arial"/>
          <w:bCs/>
          <w:color w:val="000000" w:themeColor="text1"/>
          <w:sz w:val="18"/>
          <w:szCs w:val="18"/>
        </w:rPr>
        <w:t>Ver descripción detallada del sistema en las generalidades de la Presente Sección</w:t>
      </w:r>
    </w:p>
    <w:p w14:paraId="742062BC" w14:textId="77777777" w:rsidR="00C8634A" w:rsidRDefault="00C8634A" w:rsidP="00C8634A">
      <w:pPr>
        <w:ind w:left="567"/>
        <w:jc w:val="both"/>
        <w:rPr>
          <w:rFonts w:cs="Arial"/>
          <w:b/>
          <w:bCs/>
          <w:color w:val="000000" w:themeColor="text1"/>
          <w:sz w:val="18"/>
          <w:szCs w:val="18"/>
        </w:rPr>
      </w:pPr>
    </w:p>
    <w:p w14:paraId="1978BCFC" w14:textId="77777777" w:rsidR="00C8634A" w:rsidRPr="006301D1" w:rsidRDefault="00C8634A" w:rsidP="00C8634A">
      <w:pPr>
        <w:ind w:left="567"/>
        <w:jc w:val="both"/>
        <w:rPr>
          <w:rFonts w:cs="Arial"/>
          <w:b/>
          <w:bCs/>
          <w:color w:val="000000" w:themeColor="text1"/>
          <w:sz w:val="18"/>
          <w:szCs w:val="18"/>
        </w:rPr>
      </w:pPr>
      <w:r>
        <w:rPr>
          <w:rFonts w:cs="Arial"/>
          <w:b/>
          <w:bCs/>
          <w:color w:val="000000" w:themeColor="text1"/>
          <w:sz w:val="18"/>
          <w:szCs w:val="18"/>
        </w:rPr>
        <w:t>III.11</w:t>
      </w:r>
      <w:r>
        <w:rPr>
          <w:rFonts w:cs="Arial"/>
          <w:b/>
          <w:bCs/>
          <w:color w:val="000000" w:themeColor="text1"/>
          <w:sz w:val="18"/>
          <w:szCs w:val="18"/>
        </w:rPr>
        <w:tab/>
        <w:t>PF-01-Aju 03</w:t>
      </w:r>
      <w:r w:rsidRPr="006301D1">
        <w:rPr>
          <w:rFonts w:cs="Arial"/>
          <w:b/>
          <w:bCs/>
          <w:color w:val="000000" w:themeColor="text1"/>
          <w:sz w:val="18"/>
          <w:szCs w:val="18"/>
        </w:rPr>
        <w:t xml:space="preserve"> </w:t>
      </w:r>
    </w:p>
    <w:p w14:paraId="47F6DE99" w14:textId="77777777" w:rsidR="00C8634A" w:rsidRPr="006301D1" w:rsidRDefault="00C8634A" w:rsidP="00C8634A">
      <w:pPr>
        <w:ind w:left="567"/>
        <w:jc w:val="both"/>
        <w:rPr>
          <w:rFonts w:cs="Arial"/>
          <w:b/>
          <w:bCs/>
          <w:color w:val="000000" w:themeColor="text1"/>
          <w:sz w:val="18"/>
          <w:szCs w:val="18"/>
        </w:rPr>
      </w:pPr>
    </w:p>
    <w:p w14:paraId="64C65F42" w14:textId="77777777" w:rsidR="00C8634A" w:rsidRPr="006301D1" w:rsidRDefault="00C8634A" w:rsidP="00C8634A">
      <w:pPr>
        <w:ind w:left="567"/>
        <w:jc w:val="both"/>
        <w:rPr>
          <w:rFonts w:cs="Arial"/>
          <w:bCs/>
          <w:color w:val="000000" w:themeColor="text1"/>
          <w:sz w:val="18"/>
          <w:szCs w:val="18"/>
        </w:rPr>
      </w:pPr>
      <w:r w:rsidRPr="006301D1">
        <w:rPr>
          <w:rFonts w:cs="Arial"/>
          <w:bCs/>
          <w:color w:val="000000" w:themeColor="text1"/>
          <w:sz w:val="18"/>
          <w:szCs w:val="18"/>
        </w:rPr>
        <w:t xml:space="preserve">Dimensión: </w:t>
      </w:r>
      <w:r>
        <w:rPr>
          <w:rFonts w:cs="Arial"/>
          <w:bCs/>
          <w:color w:val="000000" w:themeColor="text1"/>
          <w:sz w:val="18"/>
          <w:szCs w:val="18"/>
        </w:rPr>
        <w:t>2470</w:t>
      </w:r>
      <w:r w:rsidRPr="006301D1">
        <w:rPr>
          <w:rFonts w:cs="Arial"/>
          <w:bCs/>
          <w:color w:val="000000" w:themeColor="text1"/>
          <w:sz w:val="18"/>
          <w:szCs w:val="18"/>
        </w:rPr>
        <w:t>x</w:t>
      </w:r>
      <w:r>
        <w:rPr>
          <w:rFonts w:cs="Arial"/>
          <w:bCs/>
          <w:color w:val="000000" w:themeColor="text1"/>
          <w:sz w:val="18"/>
          <w:szCs w:val="18"/>
        </w:rPr>
        <w:t>1800</w:t>
      </w:r>
      <w:r w:rsidRPr="006301D1">
        <w:rPr>
          <w:rFonts w:cs="Arial"/>
          <w:bCs/>
          <w:color w:val="000000" w:themeColor="text1"/>
          <w:sz w:val="18"/>
          <w:szCs w:val="18"/>
        </w:rPr>
        <w:t>mm</w:t>
      </w:r>
    </w:p>
    <w:p w14:paraId="2941525A" w14:textId="77777777" w:rsidR="00C8634A" w:rsidRPr="006301D1" w:rsidRDefault="00C8634A" w:rsidP="00C8634A">
      <w:pPr>
        <w:ind w:left="567"/>
        <w:jc w:val="both"/>
        <w:rPr>
          <w:rFonts w:cs="Arial"/>
          <w:bCs/>
          <w:color w:val="000000" w:themeColor="text1"/>
          <w:sz w:val="18"/>
          <w:szCs w:val="18"/>
        </w:rPr>
      </w:pPr>
      <w:r>
        <w:rPr>
          <w:rFonts w:cs="Arial"/>
          <w:bCs/>
          <w:color w:val="000000" w:themeColor="text1"/>
          <w:sz w:val="18"/>
          <w:szCs w:val="18"/>
        </w:rPr>
        <w:t>Sistema: Sistema S</w:t>
      </w:r>
      <w:r w:rsidRPr="006301D1">
        <w:rPr>
          <w:rFonts w:cs="Arial"/>
          <w:bCs/>
          <w:color w:val="000000" w:themeColor="text1"/>
          <w:sz w:val="18"/>
          <w:szCs w:val="18"/>
        </w:rPr>
        <w:t>chuco FW50 SG+150mm de profundidad</w:t>
      </w:r>
    </w:p>
    <w:p w14:paraId="4A010556" w14:textId="77777777" w:rsidR="00C8634A" w:rsidRPr="006301D1" w:rsidRDefault="00C8634A" w:rsidP="00C8634A">
      <w:pPr>
        <w:ind w:left="567"/>
        <w:jc w:val="both"/>
        <w:rPr>
          <w:rFonts w:cs="Arial"/>
          <w:bCs/>
          <w:color w:val="000000" w:themeColor="text1"/>
          <w:sz w:val="18"/>
          <w:szCs w:val="18"/>
        </w:rPr>
      </w:pPr>
      <w:r w:rsidRPr="006301D1">
        <w:rPr>
          <w:rFonts w:cs="Arial"/>
          <w:bCs/>
          <w:color w:val="000000" w:themeColor="text1"/>
          <w:sz w:val="18"/>
          <w:szCs w:val="18"/>
        </w:rPr>
        <w:t>Vidrio: D.V.H.</w:t>
      </w:r>
      <w:r>
        <w:rPr>
          <w:rFonts w:cs="Arial"/>
          <w:bCs/>
          <w:color w:val="000000" w:themeColor="text1"/>
          <w:sz w:val="18"/>
          <w:szCs w:val="18"/>
        </w:rPr>
        <w:t>Guardian Sun espesor 8</w:t>
      </w:r>
      <w:r w:rsidRPr="006301D1">
        <w:rPr>
          <w:rFonts w:cs="Arial"/>
          <w:bCs/>
          <w:color w:val="000000" w:themeColor="text1"/>
          <w:sz w:val="18"/>
          <w:szCs w:val="18"/>
        </w:rPr>
        <w:t xml:space="preserve"> mm + cámara de aire espes</w:t>
      </w:r>
      <w:r>
        <w:rPr>
          <w:rFonts w:cs="Arial"/>
          <w:bCs/>
          <w:color w:val="000000" w:themeColor="text1"/>
          <w:sz w:val="18"/>
          <w:szCs w:val="18"/>
        </w:rPr>
        <w:t>or 12</w:t>
      </w:r>
      <w:r w:rsidRPr="006301D1">
        <w:rPr>
          <w:rFonts w:cs="Arial"/>
          <w:bCs/>
          <w:color w:val="000000" w:themeColor="text1"/>
          <w:sz w:val="18"/>
          <w:szCs w:val="18"/>
        </w:rPr>
        <w:t xml:space="preserve"> mm + float incoloro espesor 4 mm + PVB + float incoloro espesor 4 mm</w:t>
      </w:r>
    </w:p>
    <w:p w14:paraId="24368864" w14:textId="77777777" w:rsidR="00C8634A" w:rsidRPr="006301D1" w:rsidRDefault="00C8634A" w:rsidP="00C8634A">
      <w:pPr>
        <w:ind w:left="567"/>
        <w:jc w:val="both"/>
        <w:rPr>
          <w:rFonts w:cs="Arial"/>
          <w:bCs/>
          <w:color w:val="000000" w:themeColor="text1"/>
          <w:sz w:val="18"/>
          <w:szCs w:val="18"/>
        </w:rPr>
      </w:pPr>
      <w:r w:rsidRPr="006301D1">
        <w:rPr>
          <w:rFonts w:cs="Arial"/>
          <w:bCs/>
          <w:color w:val="000000" w:themeColor="text1"/>
          <w:sz w:val="18"/>
          <w:szCs w:val="18"/>
        </w:rPr>
        <w:t>Criterio de cómputo: Por m2.</w:t>
      </w:r>
    </w:p>
    <w:p w14:paraId="5B1B1721" w14:textId="77777777" w:rsidR="00C8634A" w:rsidRDefault="00C8634A" w:rsidP="00C8634A">
      <w:pPr>
        <w:ind w:left="567"/>
        <w:jc w:val="both"/>
        <w:rPr>
          <w:rFonts w:cs="Arial"/>
          <w:bCs/>
          <w:color w:val="000000" w:themeColor="text1"/>
          <w:sz w:val="18"/>
          <w:szCs w:val="18"/>
        </w:rPr>
      </w:pPr>
      <w:r>
        <w:rPr>
          <w:rFonts w:cs="Arial"/>
          <w:bCs/>
          <w:color w:val="000000" w:themeColor="text1"/>
          <w:sz w:val="18"/>
          <w:szCs w:val="18"/>
        </w:rPr>
        <w:t>Ver descripción detallada del sistema en las generalidades de la Presente Sección</w:t>
      </w:r>
    </w:p>
    <w:p w14:paraId="39532CAC" w14:textId="77777777" w:rsidR="00C8634A" w:rsidRDefault="00C8634A" w:rsidP="00C8634A">
      <w:pPr>
        <w:ind w:left="567"/>
        <w:jc w:val="both"/>
        <w:rPr>
          <w:rFonts w:cs="Arial"/>
          <w:bCs/>
          <w:color w:val="000000" w:themeColor="text1"/>
          <w:sz w:val="18"/>
          <w:szCs w:val="18"/>
        </w:rPr>
      </w:pPr>
    </w:p>
    <w:p w14:paraId="46E59A9A" w14:textId="77777777" w:rsidR="00C8634A" w:rsidRPr="006301D1" w:rsidRDefault="00C8634A" w:rsidP="00C8634A">
      <w:pPr>
        <w:ind w:left="567"/>
        <w:jc w:val="both"/>
        <w:rPr>
          <w:rFonts w:cs="Arial"/>
          <w:b/>
          <w:bCs/>
          <w:color w:val="000000" w:themeColor="text1"/>
          <w:sz w:val="18"/>
          <w:szCs w:val="18"/>
        </w:rPr>
      </w:pPr>
      <w:r>
        <w:rPr>
          <w:rFonts w:cs="Arial"/>
          <w:b/>
          <w:bCs/>
          <w:color w:val="000000" w:themeColor="text1"/>
          <w:sz w:val="18"/>
          <w:szCs w:val="18"/>
        </w:rPr>
        <w:t>III.12</w:t>
      </w:r>
      <w:r>
        <w:rPr>
          <w:rFonts w:cs="Arial"/>
          <w:b/>
          <w:bCs/>
          <w:color w:val="000000" w:themeColor="text1"/>
          <w:sz w:val="18"/>
          <w:szCs w:val="18"/>
        </w:rPr>
        <w:tab/>
        <w:t>PF-01-Aju 04</w:t>
      </w:r>
      <w:r w:rsidRPr="006301D1">
        <w:rPr>
          <w:rFonts w:cs="Arial"/>
          <w:b/>
          <w:bCs/>
          <w:color w:val="000000" w:themeColor="text1"/>
          <w:sz w:val="18"/>
          <w:szCs w:val="18"/>
        </w:rPr>
        <w:t xml:space="preserve"> </w:t>
      </w:r>
    </w:p>
    <w:p w14:paraId="7168D0CC" w14:textId="77777777" w:rsidR="00C8634A" w:rsidRPr="006301D1" w:rsidRDefault="00C8634A" w:rsidP="00C8634A">
      <w:pPr>
        <w:ind w:left="567"/>
        <w:jc w:val="both"/>
        <w:rPr>
          <w:rFonts w:cs="Arial"/>
          <w:b/>
          <w:bCs/>
          <w:color w:val="000000" w:themeColor="text1"/>
          <w:sz w:val="18"/>
          <w:szCs w:val="18"/>
        </w:rPr>
      </w:pPr>
    </w:p>
    <w:p w14:paraId="5D1F0D8E" w14:textId="77777777" w:rsidR="00C8634A" w:rsidRPr="006301D1" w:rsidRDefault="00C8634A" w:rsidP="00C8634A">
      <w:pPr>
        <w:ind w:left="567"/>
        <w:jc w:val="both"/>
        <w:rPr>
          <w:rFonts w:cs="Arial"/>
          <w:bCs/>
          <w:color w:val="000000" w:themeColor="text1"/>
          <w:sz w:val="18"/>
          <w:szCs w:val="18"/>
        </w:rPr>
      </w:pPr>
      <w:r w:rsidRPr="006301D1">
        <w:rPr>
          <w:rFonts w:cs="Arial"/>
          <w:bCs/>
          <w:color w:val="000000" w:themeColor="text1"/>
          <w:sz w:val="18"/>
          <w:szCs w:val="18"/>
        </w:rPr>
        <w:t xml:space="preserve">Dimensión: </w:t>
      </w:r>
      <w:r>
        <w:rPr>
          <w:rFonts w:cs="Arial"/>
          <w:bCs/>
          <w:color w:val="000000" w:themeColor="text1"/>
          <w:sz w:val="18"/>
          <w:szCs w:val="18"/>
        </w:rPr>
        <w:t>2470</w:t>
      </w:r>
      <w:r w:rsidRPr="006301D1">
        <w:rPr>
          <w:rFonts w:cs="Arial"/>
          <w:bCs/>
          <w:color w:val="000000" w:themeColor="text1"/>
          <w:sz w:val="18"/>
          <w:szCs w:val="18"/>
        </w:rPr>
        <w:t>x</w:t>
      </w:r>
      <w:r>
        <w:rPr>
          <w:rFonts w:cs="Arial"/>
          <w:bCs/>
          <w:color w:val="000000" w:themeColor="text1"/>
          <w:sz w:val="18"/>
          <w:szCs w:val="18"/>
        </w:rPr>
        <w:t>500</w:t>
      </w:r>
      <w:r w:rsidRPr="006301D1">
        <w:rPr>
          <w:rFonts w:cs="Arial"/>
          <w:bCs/>
          <w:color w:val="000000" w:themeColor="text1"/>
          <w:sz w:val="18"/>
          <w:szCs w:val="18"/>
        </w:rPr>
        <w:t>mm</w:t>
      </w:r>
    </w:p>
    <w:p w14:paraId="0B57ECB6" w14:textId="77777777" w:rsidR="00C8634A" w:rsidRPr="006301D1" w:rsidRDefault="00C8634A" w:rsidP="00C8634A">
      <w:pPr>
        <w:ind w:left="567"/>
        <w:jc w:val="both"/>
        <w:rPr>
          <w:rFonts w:cs="Arial"/>
          <w:bCs/>
          <w:color w:val="000000" w:themeColor="text1"/>
          <w:sz w:val="18"/>
          <w:szCs w:val="18"/>
        </w:rPr>
      </w:pPr>
      <w:r>
        <w:rPr>
          <w:rFonts w:cs="Arial"/>
          <w:bCs/>
          <w:color w:val="000000" w:themeColor="text1"/>
          <w:sz w:val="18"/>
          <w:szCs w:val="18"/>
        </w:rPr>
        <w:t>Sistema: Sistema S</w:t>
      </w:r>
      <w:r w:rsidRPr="006301D1">
        <w:rPr>
          <w:rFonts w:cs="Arial"/>
          <w:bCs/>
          <w:color w:val="000000" w:themeColor="text1"/>
          <w:sz w:val="18"/>
          <w:szCs w:val="18"/>
        </w:rPr>
        <w:t>chuco FW50 SG+150mm de profundidad</w:t>
      </w:r>
    </w:p>
    <w:p w14:paraId="4720B9B7" w14:textId="77777777" w:rsidR="00C8634A" w:rsidRPr="006301D1" w:rsidRDefault="00C8634A" w:rsidP="00C8634A">
      <w:pPr>
        <w:ind w:left="567"/>
        <w:jc w:val="both"/>
        <w:rPr>
          <w:rFonts w:cs="Arial"/>
          <w:bCs/>
          <w:color w:val="000000" w:themeColor="text1"/>
          <w:sz w:val="18"/>
          <w:szCs w:val="18"/>
        </w:rPr>
      </w:pPr>
      <w:r w:rsidRPr="006301D1">
        <w:rPr>
          <w:rFonts w:cs="Arial"/>
          <w:bCs/>
          <w:color w:val="000000" w:themeColor="text1"/>
          <w:sz w:val="18"/>
          <w:szCs w:val="18"/>
        </w:rPr>
        <w:t>Vidrio: D.V.H.</w:t>
      </w:r>
      <w:r>
        <w:rPr>
          <w:rFonts w:cs="Arial"/>
          <w:bCs/>
          <w:color w:val="000000" w:themeColor="text1"/>
          <w:sz w:val="18"/>
          <w:szCs w:val="18"/>
        </w:rPr>
        <w:t>Guardian Sun espesor 8</w:t>
      </w:r>
      <w:r w:rsidRPr="006301D1">
        <w:rPr>
          <w:rFonts w:cs="Arial"/>
          <w:bCs/>
          <w:color w:val="000000" w:themeColor="text1"/>
          <w:sz w:val="18"/>
          <w:szCs w:val="18"/>
        </w:rPr>
        <w:t xml:space="preserve"> mm + cámara de aire espes</w:t>
      </w:r>
      <w:r>
        <w:rPr>
          <w:rFonts w:cs="Arial"/>
          <w:bCs/>
          <w:color w:val="000000" w:themeColor="text1"/>
          <w:sz w:val="18"/>
          <w:szCs w:val="18"/>
        </w:rPr>
        <w:t>or 12</w:t>
      </w:r>
      <w:r w:rsidRPr="006301D1">
        <w:rPr>
          <w:rFonts w:cs="Arial"/>
          <w:bCs/>
          <w:color w:val="000000" w:themeColor="text1"/>
          <w:sz w:val="18"/>
          <w:szCs w:val="18"/>
        </w:rPr>
        <w:t xml:space="preserve"> mm + float incoloro espesor 4 mm + PVB + float incoloro espesor 4 mm</w:t>
      </w:r>
    </w:p>
    <w:p w14:paraId="4D8172C7" w14:textId="77777777" w:rsidR="00C8634A" w:rsidRPr="006301D1" w:rsidRDefault="00C8634A" w:rsidP="00C8634A">
      <w:pPr>
        <w:ind w:left="567"/>
        <w:jc w:val="both"/>
        <w:rPr>
          <w:rFonts w:cs="Arial"/>
          <w:bCs/>
          <w:color w:val="000000" w:themeColor="text1"/>
          <w:sz w:val="18"/>
          <w:szCs w:val="18"/>
        </w:rPr>
      </w:pPr>
      <w:r w:rsidRPr="006301D1">
        <w:rPr>
          <w:rFonts w:cs="Arial"/>
          <w:bCs/>
          <w:color w:val="000000" w:themeColor="text1"/>
          <w:sz w:val="18"/>
          <w:szCs w:val="18"/>
        </w:rPr>
        <w:t>Criterio de cómputo: Por m2.</w:t>
      </w:r>
    </w:p>
    <w:p w14:paraId="7A1D1933" w14:textId="77777777" w:rsidR="00C8634A" w:rsidRPr="00091843" w:rsidRDefault="00C8634A" w:rsidP="00C8634A">
      <w:pPr>
        <w:ind w:left="567"/>
        <w:jc w:val="both"/>
        <w:rPr>
          <w:rFonts w:cs="Arial"/>
          <w:b/>
          <w:bCs/>
          <w:color w:val="000000" w:themeColor="text1"/>
          <w:sz w:val="18"/>
          <w:szCs w:val="18"/>
        </w:rPr>
      </w:pPr>
      <w:r>
        <w:rPr>
          <w:rFonts w:cs="Arial"/>
          <w:bCs/>
          <w:color w:val="000000" w:themeColor="text1"/>
          <w:sz w:val="18"/>
          <w:szCs w:val="18"/>
        </w:rPr>
        <w:t>Ver descripción detallada del sistema en las generalidades de la Presente Sección</w:t>
      </w:r>
    </w:p>
    <w:p w14:paraId="495CC2B9" w14:textId="77777777" w:rsidR="00C8634A" w:rsidRPr="00E904A0" w:rsidRDefault="00C8634A" w:rsidP="00C8634A">
      <w:pPr>
        <w:ind w:left="567"/>
        <w:jc w:val="both"/>
        <w:rPr>
          <w:rFonts w:cs="Arial"/>
          <w:b/>
          <w:bCs/>
          <w:color w:val="000000" w:themeColor="text1"/>
          <w:sz w:val="18"/>
          <w:szCs w:val="18"/>
        </w:rPr>
      </w:pPr>
    </w:p>
    <w:p w14:paraId="06A6FD2A" w14:textId="77777777" w:rsidR="00C8634A" w:rsidRPr="00E904A0" w:rsidRDefault="00C8634A" w:rsidP="00C8634A">
      <w:pPr>
        <w:ind w:left="567"/>
        <w:jc w:val="both"/>
        <w:rPr>
          <w:rFonts w:cs="Arial"/>
          <w:b/>
          <w:bCs/>
          <w:color w:val="000000" w:themeColor="text1"/>
          <w:sz w:val="18"/>
          <w:szCs w:val="18"/>
        </w:rPr>
      </w:pPr>
      <w:r w:rsidRPr="00E904A0">
        <w:rPr>
          <w:rFonts w:cs="Arial"/>
          <w:b/>
          <w:bCs/>
          <w:color w:val="000000" w:themeColor="text1"/>
          <w:sz w:val="18"/>
          <w:szCs w:val="18"/>
        </w:rPr>
        <w:t>III.</w:t>
      </w:r>
      <w:r>
        <w:rPr>
          <w:rFonts w:cs="Arial"/>
          <w:b/>
          <w:bCs/>
          <w:color w:val="000000" w:themeColor="text1"/>
          <w:sz w:val="18"/>
          <w:szCs w:val="18"/>
        </w:rPr>
        <w:t>13</w:t>
      </w:r>
      <w:r w:rsidRPr="00E904A0">
        <w:rPr>
          <w:rFonts w:cs="Arial"/>
          <w:b/>
          <w:bCs/>
          <w:color w:val="000000" w:themeColor="text1"/>
          <w:sz w:val="18"/>
          <w:szCs w:val="18"/>
        </w:rPr>
        <w:tab/>
        <w:t xml:space="preserve">PF-03 Aju 01 </w:t>
      </w:r>
    </w:p>
    <w:p w14:paraId="4F4AF273" w14:textId="77777777" w:rsidR="00C8634A" w:rsidRPr="00E904A0" w:rsidRDefault="00C8634A" w:rsidP="00C8634A">
      <w:pPr>
        <w:ind w:left="567"/>
        <w:jc w:val="both"/>
        <w:rPr>
          <w:rFonts w:cs="Arial"/>
          <w:b/>
          <w:bCs/>
          <w:color w:val="000000" w:themeColor="text1"/>
          <w:sz w:val="18"/>
          <w:szCs w:val="18"/>
        </w:rPr>
      </w:pPr>
    </w:p>
    <w:p w14:paraId="0943F67B" w14:textId="77777777" w:rsidR="00C8634A" w:rsidRPr="00E904A0" w:rsidRDefault="00C8634A" w:rsidP="00C8634A">
      <w:pPr>
        <w:ind w:left="567"/>
        <w:jc w:val="both"/>
        <w:rPr>
          <w:rFonts w:cs="Arial"/>
          <w:bCs/>
          <w:color w:val="000000" w:themeColor="text1"/>
          <w:sz w:val="18"/>
          <w:szCs w:val="18"/>
        </w:rPr>
      </w:pPr>
      <w:r w:rsidRPr="00E904A0">
        <w:rPr>
          <w:rFonts w:cs="Arial"/>
          <w:bCs/>
          <w:color w:val="000000" w:themeColor="text1"/>
          <w:sz w:val="18"/>
          <w:szCs w:val="18"/>
        </w:rPr>
        <w:t>Dimensión: 2</w:t>
      </w:r>
      <w:r>
        <w:rPr>
          <w:rFonts w:cs="Arial"/>
          <w:bCs/>
          <w:color w:val="000000" w:themeColor="text1"/>
          <w:sz w:val="18"/>
          <w:szCs w:val="18"/>
        </w:rPr>
        <w:t>47</w:t>
      </w:r>
      <w:r w:rsidRPr="00E904A0">
        <w:rPr>
          <w:rFonts w:cs="Arial"/>
          <w:bCs/>
          <w:color w:val="000000" w:themeColor="text1"/>
          <w:sz w:val="18"/>
          <w:szCs w:val="18"/>
        </w:rPr>
        <w:t>0x1570mm</w:t>
      </w:r>
    </w:p>
    <w:p w14:paraId="0F5371DA" w14:textId="77777777" w:rsidR="00C8634A" w:rsidRPr="00E904A0" w:rsidRDefault="00C8634A" w:rsidP="00C8634A">
      <w:pPr>
        <w:ind w:left="567"/>
        <w:jc w:val="both"/>
        <w:rPr>
          <w:rFonts w:cs="Arial"/>
          <w:bCs/>
          <w:color w:val="000000" w:themeColor="text1"/>
          <w:sz w:val="18"/>
          <w:szCs w:val="18"/>
        </w:rPr>
      </w:pPr>
      <w:r w:rsidRPr="00E904A0">
        <w:rPr>
          <w:rFonts w:cs="Arial"/>
          <w:bCs/>
          <w:color w:val="000000" w:themeColor="text1"/>
          <w:sz w:val="18"/>
          <w:szCs w:val="18"/>
        </w:rPr>
        <w:t>Sistema: Sistema schuco FW50 SG+150mm de profundidad</w:t>
      </w:r>
    </w:p>
    <w:p w14:paraId="0F436F45" w14:textId="77777777" w:rsidR="00C8634A" w:rsidRPr="00E904A0" w:rsidRDefault="00C8634A" w:rsidP="00C8634A">
      <w:pPr>
        <w:ind w:left="567"/>
        <w:jc w:val="both"/>
        <w:rPr>
          <w:rFonts w:cs="Arial"/>
          <w:bCs/>
          <w:color w:val="000000" w:themeColor="text1"/>
          <w:sz w:val="18"/>
          <w:szCs w:val="18"/>
        </w:rPr>
      </w:pPr>
      <w:r w:rsidRPr="00E904A0">
        <w:rPr>
          <w:rFonts w:cs="Arial"/>
          <w:bCs/>
          <w:color w:val="000000" w:themeColor="text1"/>
          <w:sz w:val="18"/>
          <w:szCs w:val="18"/>
        </w:rPr>
        <w:t>Vidrio: D.V.H.</w:t>
      </w:r>
      <w:r>
        <w:rPr>
          <w:rFonts w:cs="Arial"/>
          <w:bCs/>
          <w:color w:val="000000" w:themeColor="text1"/>
          <w:sz w:val="18"/>
          <w:szCs w:val="18"/>
        </w:rPr>
        <w:t>Guardian Sun espesor 8</w:t>
      </w:r>
      <w:r w:rsidRPr="00E904A0">
        <w:rPr>
          <w:rFonts w:cs="Arial"/>
          <w:bCs/>
          <w:color w:val="000000" w:themeColor="text1"/>
          <w:sz w:val="18"/>
          <w:szCs w:val="18"/>
        </w:rPr>
        <w:t xml:space="preserve"> mm + cámara de aire espes</w:t>
      </w:r>
      <w:r>
        <w:rPr>
          <w:rFonts w:cs="Arial"/>
          <w:bCs/>
          <w:color w:val="000000" w:themeColor="text1"/>
          <w:sz w:val="18"/>
          <w:szCs w:val="18"/>
        </w:rPr>
        <w:t>or 12</w:t>
      </w:r>
      <w:r w:rsidRPr="00E904A0">
        <w:rPr>
          <w:rFonts w:cs="Arial"/>
          <w:bCs/>
          <w:color w:val="000000" w:themeColor="text1"/>
          <w:sz w:val="18"/>
          <w:szCs w:val="18"/>
        </w:rPr>
        <w:t xml:space="preserve"> mm + float incoloro espesor 4 mm + PVB + float incoloro espesor 4 mm</w:t>
      </w:r>
    </w:p>
    <w:p w14:paraId="291070F3" w14:textId="77777777" w:rsidR="00C8634A" w:rsidRPr="00E904A0" w:rsidRDefault="00C8634A" w:rsidP="00C8634A">
      <w:pPr>
        <w:ind w:left="567"/>
        <w:jc w:val="both"/>
        <w:rPr>
          <w:rFonts w:cs="Arial"/>
          <w:bCs/>
          <w:color w:val="000000" w:themeColor="text1"/>
          <w:sz w:val="18"/>
          <w:szCs w:val="18"/>
        </w:rPr>
      </w:pPr>
      <w:r w:rsidRPr="00E904A0">
        <w:rPr>
          <w:rFonts w:cs="Arial"/>
          <w:bCs/>
          <w:color w:val="000000" w:themeColor="text1"/>
          <w:sz w:val="18"/>
          <w:szCs w:val="18"/>
        </w:rPr>
        <w:t>Criterio de cómputo: Por m2.</w:t>
      </w:r>
    </w:p>
    <w:p w14:paraId="76C9EDAB" w14:textId="77777777" w:rsidR="00C8634A" w:rsidRPr="00E904A0" w:rsidRDefault="00C8634A" w:rsidP="00C8634A">
      <w:pPr>
        <w:ind w:left="567"/>
        <w:jc w:val="both"/>
        <w:rPr>
          <w:rFonts w:cs="Arial"/>
          <w:b/>
          <w:bCs/>
          <w:color w:val="000000" w:themeColor="text1"/>
          <w:sz w:val="18"/>
          <w:szCs w:val="18"/>
        </w:rPr>
      </w:pPr>
      <w:r>
        <w:rPr>
          <w:rFonts w:cs="Arial"/>
          <w:bCs/>
          <w:color w:val="000000" w:themeColor="text1"/>
          <w:sz w:val="18"/>
          <w:szCs w:val="18"/>
        </w:rPr>
        <w:t>Ver descripción detallada del sistema en las generalidades de la Presente Sección</w:t>
      </w:r>
    </w:p>
    <w:p w14:paraId="3BAFBFB1" w14:textId="77777777" w:rsidR="00C8634A" w:rsidRDefault="00C8634A" w:rsidP="00C8634A">
      <w:pPr>
        <w:ind w:left="567"/>
        <w:jc w:val="both"/>
        <w:rPr>
          <w:rFonts w:cs="Arial"/>
          <w:b/>
          <w:bCs/>
          <w:color w:val="FF0000"/>
          <w:sz w:val="18"/>
          <w:szCs w:val="18"/>
        </w:rPr>
      </w:pPr>
    </w:p>
    <w:p w14:paraId="6059CBD4" w14:textId="77777777" w:rsidR="00C8634A" w:rsidRDefault="00C8634A" w:rsidP="00C8634A">
      <w:pPr>
        <w:ind w:left="567"/>
        <w:jc w:val="both"/>
        <w:rPr>
          <w:rFonts w:cs="Arial"/>
          <w:b/>
          <w:bCs/>
          <w:color w:val="000000" w:themeColor="text1"/>
          <w:sz w:val="18"/>
          <w:szCs w:val="18"/>
        </w:rPr>
      </w:pPr>
    </w:p>
    <w:p w14:paraId="6FED7EBF" w14:textId="77777777" w:rsidR="00C8634A" w:rsidRPr="00E904A0" w:rsidRDefault="00C8634A" w:rsidP="00C8634A">
      <w:pPr>
        <w:ind w:left="567"/>
        <w:jc w:val="both"/>
        <w:rPr>
          <w:rFonts w:cs="Arial"/>
          <w:b/>
          <w:bCs/>
          <w:color w:val="000000" w:themeColor="text1"/>
          <w:sz w:val="18"/>
          <w:szCs w:val="18"/>
        </w:rPr>
      </w:pPr>
      <w:r w:rsidRPr="00E904A0">
        <w:rPr>
          <w:rFonts w:cs="Arial"/>
          <w:b/>
          <w:bCs/>
          <w:color w:val="000000" w:themeColor="text1"/>
          <w:sz w:val="18"/>
          <w:szCs w:val="18"/>
        </w:rPr>
        <w:t>III.</w:t>
      </w:r>
      <w:r>
        <w:rPr>
          <w:rFonts w:cs="Arial"/>
          <w:b/>
          <w:bCs/>
          <w:color w:val="000000" w:themeColor="text1"/>
          <w:sz w:val="18"/>
          <w:szCs w:val="18"/>
        </w:rPr>
        <w:t>14</w:t>
      </w:r>
      <w:r w:rsidRPr="00E904A0">
        <w:rPr>
          <w:rFonts w:cs="Arial"/>
          <w:b/>
          <w:bCs/>
          <w:color w:val="000000" w:themeColor="text1"/>
          <w:sz w:val="18"/>
          <w:szCs w:val="18"/>
        </w:rPr>
        <w:tab/>
        <w:t xml:space="preserve">V-01 </w:t>
      </w:r>
    </w:p>
    <w:p w14:paraId="05245376" w14:textId="77777777" w:rsidR="00C8634A" w:rsidRPr="00E904A0" w:rsidRDefault="00C8634A" w:rsidP="00C8634A">
      <w:pPr>
        <w:ind w:left="567"/>
        <w:jc w:val="both"/>
        <w:rPr>
          <w:rFonts w:cs="Arial"/>
          <w:b/>
          <w:bCs/>
          <w:color w:val="000000" w:themeColor="text1"/>
          <w:sz w:val="18"/>
          <w:szCs w:val="18"/>
        </w:rPr>
      </w:pPr>
    </w:p>
    <w:p w14:paraId="5DA282E6" w14:textId="77777777" w:rsidR="00C8634A" w:rsidRPr="00E904A0" w:rsidRDefault="00C8634A" w:rsidP="00C8634A">
      <w:pPr>
        <w:ind w:left="567"/>
        <w:jc w:val="both"/>
        <w:rPr>
          <w:rFonts w:cs="Arial"/>
          <w:bCs/>
          <w:color w:val="000000" w:themeColor="text1"/>
          <w:sz w:val="18"/>
          <w:szCs w:val="18"/>
        </w:rPr>
      </w:pPr>
      <w:r w:rsidRPr="00E904A0">
        <w:rPr>
          <w:rFonts w:cs="Arial"/>
          <w:bCs/>
          <w:color w:val="000000" w:themeColor="text1"/>
          <w:sz w:val="18"/>
          <w:szCs w:val="18"/>
        </w:rPr>
        <w:t>Dimensión: 1800x1800</w:t>
      </w:r>
    </w:p>
    <w:p w14:paraId="3E8491C3" w14:textId="77777777" w:rsidR="00C8634A" w:rsidRPr="00E904A0" w:rsidRDefault="00C8634A" w:rsidP="00C8634A">
      <w:pPr>
        <w:ind w:left="567"/>
        <w:jc w:val="both"/>
        <w:rPr>
          <w:rFonts w:cs="Arial"/>
          <w:bCs/>
          <w:color w:val="000000" w:themeColor="text1"/>
          <w:sz w:val="18"/>
          <w:szCs w:val="18"/>
        </w:rPr>
      </w:pPr>
      <w:r w:rsidRPr="00E904A0">
        <w:rPr>
          <w:rFonts w:cs="Arial"/>
          <w:bCs/>
          <w:color w:val="000000" w:themeColor="text1"/>
          <w:sz w:val="18"/>
          <w:szCs w:val="18"/>
        </w:rPr>
        <w:t>Sistema: Paño fijo AWS50 Schuco o equivalente</w:t>
      </w:r>
    </w:p>
    <w:p w14:paraId="7ED8C85E" w14:textId="77777777" w:rsidR="00C8634A" w:rsidRPr="00E904A0" w:rsidRDefault="00C8634A" w:rsidP="00C8634A">
      <w:pPr>
        <w:ind w:left="567"/>
        <w:jc w:val="both"/>
        <w:rPr>
          <w:rFonts w:cs="Arial"/>
          <w:bCs/>
          <w:color w:val="000000" w:themeColor="text1"/>
          <w:sz w:val="18"/>
          <w:szCs w:val="18"/>
        </w:rPr>
      </w:pPr>
      <w:r w:rsidRPr="00E904A0">
        <w:rPr>
          <w:rFonts w:cs="Arial"/>
          <w:bCs/>
          <w:color w:val="000000" w:themeColor="text1"/>
          <w:sz w:val="18"/>
          <w:szCs w:val="18"/>
        </w:rPr>
        <w:t>Vidrio: D.V.H.Guardian Sun espesor 8 mm + cámara de aire espesor 12 mm + float incoloro espesor 4 mm + PVB + float incoloro espesor 4 mm</w:t>
      </w:r>
      <w:r>
        <w:rPr>
          <w:rFonts w:cs="Arial"/>
          <w:bCs/>
          <w:color w:val="000000" w:themeColor="text1"/>
          <w:sz w:val="18"/>
          <w:szCs w:val="18"/>
        </w:rPr>
        <w:t>. Vidrio en Offset.</w:t>
      </w:r>
    </w:p>
    <w:p w14:paraId="5D8BB8E1" w14:textId="77777777" w:rsidR="00C8634A" w:rsidRPr="00E904A0" w:rsidRDefault="00C8634A" w:rsidP="00C8634A">
      <w:pPr>
        <w:ind w:left="567"/>
        <w:jc w:val="both"/>
        <w:rPr>
          <w:rFonts w:cs="Arial"/>
          <w:bCs/>
          <w:color w:val="000000" w:themeColor="text1"/>
          <w:sz w:val="18"/>
          <w:szCs w:val="18"/>
        </w:rPr>
      </w:pPr>
      <w:r w:rsidRPr="00E904A0">
        <w:rPr>
          <w:rFonts w:cs="Arial"/>
          <w:bCs/>
          <w:color w:val="000000" w:themeColor="text1"/>
          <w:sz w:val="18"/>
          <w:szCs w:val="18"/>
        </w:rPr>
        <w:t>Criterio de cómputo: Por m2.</w:t>
      </w:r>
    </w:p>
    <w:p w14:paraId="54407DF5" w14:textId="77777777" w:rsidR="00C8634A" w:rsidRPr="001E02AD" w:rsidRDefault="00C8634A" w:rsidP="00C8634A">
      <w:pPr>
        <w:ind w:left="567"/>
        <w:jc w:val="both"/>
        <w:rPr>
          <w:rFonts w:cs="Arial"/>
          <w:b/>
          <w:bCs/>
          <w:color w:val="000000" w:themeColor="text1"/>
          <w:sz w:val="18"/>
          <w:szCs w:val="18"/>
        </w:rPr>
      </w:pPr>
      <w:r>
        <w:rPr>
          <w:rFonts w:cs="Arial"/>
          <w:bCs/>
          <w:color w:val="000000" w:themeColor="text1"/>
          <w:sz w:val="18"/>
          <w:szCs w:val="18"/>
        </w:rPr>
        <w:t>Ver descripción detallada del sistema en las generalidades de la Presente Sección</w:t>
      </w:r>
    </w:p>
    <w:p w14:paraId="492D0143" w14:textId="77777777" w:rsidR="00C8634A" w:rsidRPr="00E904A0" w:rsidRDefault="00C8634A" w:rsidP="00C8634A">
      <w:pPr>
        <w:ind w:left="567"/>
        <w:jc w:val="both"/>
        <w:rPr>
          <w:rFonts w:cs="Arial"/>
          <w:bCs/>
          <w:color w:val="000000" w:themeColor="text1"/>
          <w:sz w:val="18"/>
          <w:szCs w:val="18"/>
        </w:rPr>
      </w:pPr>
    </w:p>
    <w:p w14:paraId="5E963856" w14:textId="77777777" w:rsidR="00C8634A" w:rsidRPr="00E904A0" w:rsidRDefault="00C8634A" w:rsidP="00C8634A">
      <w:pPr>
        <w:ind w:left="567"/>
        <w:jc w:val="both"/>
        <w:rPr>
          <w:rFonts w:cs="Arial"/>
          <w:b/>
          <w:bCs/>
          <w:color w:val="000000" w:themeColor="text1"/>
          <w:sz w:val="18"/>
          <w:szCs w:val="18"/>
        </w:rPr>
      </w:pPr>
      <w:r w:rsidRPr="00E904A0">
        <w:rPr>
          <w:rFonts w:cs="Arial"/>
          <w:b/>
          <w:bCs/>
          <w:color w:val="000000" w:themeColor="text1"/>
          <w:sz w:val="18"/>
          <w:szCs w:val="18"/>
        </w:rPr>
        <w:t>III.</w:t>
      </w:r>
      <w:r>
        <w:rPr>
          <w:rFonts w:cs="Arial"/>
          <w:b/>
          <w:bCs/>
          <w:color w:val="000000" w:themeColor="text1"/>
          <w:sz w:val="18"/>
          <w:szCs w:val="18"/>
        </w:rPr>
        <w:t>15</w:t>
      </w:r>
      <w:r w:rsidRPr="00E904A0">
        <w:rPr>
          <w:rFonts w:cs="Arial"/>
          <w:b/>
          <w:bCs/>
          <w:color w:val="000000" w:themeColor="text1"/>
          <w:sz w:val="18"/>
          <w:szCs w:val="18"/>
        </w:rPr>
        <w:tab/>
        <w:t>V-02</w:t>
      </w:r>
    </w:p>
    <w:p w14:paraId="43FC22A5" w14:textId="77777777" w:rsidR="00C8634A" w:rsidRPr="00E904A0" w:rsidRDefault="00C8634A" w:rsidP="00C8634A">
      <w:pPr>
        <w:ind w:left="567"/>
        <w:jc w:val="both"/>
        <w:rPr>
          <w:rFonts w:cs="Arial"/>
          <w:b/>
          <w:bCs/>
          <w:color w:val="000000" w:themeColor="text1"/>
          <w:sz w:val="18"/>
          <w:szCs w:val="18"/>
        </w:rPr>
      </w:pPr>
    </w:p>
    <w:p w14:paraId="3AC9E0E5" w14:textId="77777777" w:rsidR="00C8634A" w:rsidRPr="00E904A0" w:rsidRDefault="00C8634A" w:rsidP="00C8634A">
      <w:pPr>
        <w:ind w:left="567"/>
        <w:jc w:val="both"/>
        <w:rPr>
          <w:rFonts w:cs="Arial"/>
          <w:bCs/>
          <w:color w:val="000000" w:themeColor="text1"/>
          <w:sz w:val="18"/>
          <w:szCs w:val="18"/>
        </w:rPr>
      </w:pPr>
      <w:r w:rsidRPr="00E904A0">
        <w:rPr>
          <w:rFonts w:cs="Arial"/>
          <w:bCs/>
          <w:color w:val="000000" w:themeColor="text1"/>
          <w:sz w:val="18"/>
          <w:szCs w:val="18"/>
        </w:rPr>
        <w:t>Dimensión: 2400x2400mm</w:t>
      </w:r>
    </w:p>
    <w:p w14:paraId="6DC57992" w14:textId="77777777" w:rsidR="00C8634A" w:rsidRPr="00E904A0" w:rsidRDefault="00C8634A" w:rsidP="00C8634A">
      <w:pPr>
        <w:ind w:left="567"/>
        <w:jc w:val="both"/>
        <w:rPr>
          <w:rFonts w:cs="Arial"/>
          <w:bCs/>
          <w:color w:val="000000" w:themeColor="text1"/>
          <w:sz w:val="18"/>
          <w:szCs w:val="18"/>
        </w:rPr>
      </w:pPr>
      <w:r w:rsidRPr="00E904A0">
        <w:rPr>
          <w:rFonts w:cs="Arial"/>
          <w:bCs/>
          <w:color w:val="000000" w:themeColor="text1"/>
          <w:sz w:val="18"/>
          <w:szCs w:val="18"/>
        </w:rPr>
        <w:t xml:space="preserve">Sistema: Paño fijo AWS50 Schuco o equivalente. </w:t>
      </w:r>
      <w:r>
        <w:rPr>
          <w:rFonts w:cs="Arial"/>
          <w:bCs/>
          <w:color w:val="000000" w:themeColor="text1"/>
          <w:sz w:val="18"/>
          <w:szCs w:val="18"/>
        </w:rPr>
        <w:t>Vidrio en Offset.</w:t>
      </w:r>
    </w:p>
    <w:p w14:paraId="4BD5C1B6" w14:textId="77777777" w:rsidR="00C8634A" w:rsidRPr="00E904A0" w:rsidRDefault="00C8634A" w:rsidP="00C8634A">
      <w:pPr>
        <w:ind w:left="567"/>
        <w:jc w:val="both"/>
        <w:rPr>
          <w:rFonts w:cs="Arial"/>
          <w:bCs/>
          <w:color w:val="000000" w:themeColor="text1"/>
          <w:sz w:val="18"/>
          <w:szCs w:val="18"/>
        </w:rPr>
      </w:pPr>
      <w:r w:rsidRPr="00E904A0">
        <w:rPr>
          <w:rFonts w:cs="Arial"/>
          <w:bCs/>
          <w:color w:val="000000" w:themeColor="text1"/>
          <w:sz w:val="18"/>
          <w:szCs w:val="18"/>
        </w:rPr>
        <w:t>Vidrio: D.V.H.Guardian Sun espesor 8 mm + cámara de aire espesor 12 mm + float incoloro espesor 4 mm + PVB + float incoloro espesor 4 mm</w:t>
      </w:r>
    </w:p>
    <w:p w14:paraId="62753DB4" w14:textId="77777777" w:rsidR="00C8634A" w:rsidRPr="00E904A0" w:rsidRDefault="00C8634A" w:rsidP="00C8634A">
      <w:pPr>
        <w:ind w:left="567"/>
        <w:jc w:val="both"/>
        <w:rPr>
          <w:rFonts w:cs="Arial"/>
          <w:bCs/>
          <w:color w:val="000000" w:themeColor="text1"/>
          <w:sz w:val="18"/>
          <w:szCs w:val="18"/>
        </w:rPr>
      </w:pPr>
      <w:r w:rsidRPr="00E904A0">
        <w:rPr>
          <w:rFonts w:cs="Arial"/>
          <w:bCs/>
          <w:color w:val="000000" w:themeColor="text1"/>
          <w:sz w:val="18"/>
          <w:szCs w:val="18"/>
        </w:rPr>
        <w:t>Criterio de cómputo: Por m2.</w:t>
      </w:r>
    </w:p>
    <w:p w14:paraId="46CD1362" w14:textId="77777777" w:rsidR="00C8634A" w:rsidRPr="00E904A0" w:rsidRDefault="00C8634A" w:rsidP="00C8634A">
      <w:pPr>
        <w:ind w:left="567"/>
        <w:jc w:val="both"/>
        <w:rPr>
          <w:rFonts w:cs="Arial"/>
          <w:b/>
          <w:bCs/>
          <w:color w:val="000000" w:themeColor="text1"/>
          <w:sz w:val="18"/>
          <w:szCs w:val="18"/>
        </w:rPr>
      </w:pPr>
      <w:r>
        <w:rPr>
          <w:rFonts w:cs="Arial"/>
          <w:bCs/>
          <w:color w:val="000000" w:themeColor="text1"/>
          <w:sz w:val="18"/>
          <w:szCs w:val="18"/>
        </w:rPr>
        <w:t>Ver descripción detallada del sistema en las generalidades de la Presente Sección</w:t>
      </w:r>
    </w:p>
    <w:p w14:paraId="446D6D25" w14:textId="77777777" w:rsidR="00C8634A" w:rsidRPr="00405298" w:rsidRDefault="00C8634A" w:rsidP="00C8634A">
      <w:pPr>
        <w:ind w:left="567"/>
        <w:jc w:val="both"/>
        <w:rPr>
          <w:rFonts w:cs="Arial"/>
          <w:bCs/>
          <w:color w:val="FF0000"/>
          <w:sz w:val="18"/>
          <w:szCs w:val="18"/>
        </w:rPr>
      </w:pPr>
    </w:p>
    <w:p w14:paraId="3500F66A" w14:textId="77777777" w:rsidR="00C8634A" w:rsidRPr="00E904A0" w:rsidRDefault="00C8634A" w:rsidP="00C8634A">
      <w:pPr>
        <w:ind w:left="567"/>
        <w:jc w:val="both"/>
        <w:rPr>
          <w:rFonts w:cs="Arial"/>
          <w:b/>
          <w:bCs/>
          <w:color w:val="000000" w:themeColor="text1"/>
          <w:sz w:val="18"/>
          <w:szCs w:val="18"/>
        </w:rPr>
      </w:pPr>
      <w:r w:rsidRPr="00E904A0">
        <w:rPr>
          <w:rFonts w:cs="Arial"/>
          <w:b/>
          <w:bCs/>
          <w:color w:val="000000" w:themeColor="text1"/>
          <w:sz w:val="18"/>
          <w:szCs w:val="18"/>
        </w:rPr>
        <w:t>III.</w:t>
      </w:r>
      <w:r>
        <w:rPr>
          <w:rFonts w:cs="Arial"/>
          <w:b/>
          <w:bCs/>
          <w:color w:val="000000" w:themeColor="text1"/>
          <w:sz w:val="18"/>
          <w:szCs w:val="18"/>
        </w:rPr>
        <w:t>16</w:t>
      </w:r>
      <w:r w:rsidRPr="00E904A0">
        <w:rPr>
          <w:rFonts w:cs="Arial"/>
          <w:b/>
          <w:bCs/>
          <w:color w:val="000000" w:themeColor="text1"/>
          <w:sz w:val="18"/>
          <w:szCs w:val="18"/>
        </w:rPr>
        <w:tab/>
        <w:t>V-03</w:t>
      </w:r>
    </w:p>
    <w:p w14:paraId="00FA0F69" w14:textId="77777777" w:rsidR="00C8634A" w:rsidRPr="00E904A0" w:rsidRDefault="00C8634A" w:rsidP="00C8634A">
      <w:pPr>
        <w:ind w:left="567"/>
        <w:jc w:val="both"/>
        <w:rPr>
          <w:rFonts w:cs="Arial"/>
          <w:b/>
          <w:bCs/>
          <w:color w:val="000000" w:themeColor="text1"/>
          <w:sz w:val="18"/>
          <w:szCs w:val="18"/>
        </w:rPr>
      </w:pPr>
    </w:p>
    <w:p w14:paraId="142DECE3" w14:textId="77777777" w:rsidR="00C8634A" w:rsidRPr="00E904A0" w:rsidRDefault="00C8634A" w:rsidP="00C8634A">
      <w:pPr>
        <w:ind w:left="567"/>
        <w:jc w:val="both"/>
        <w:rPr>
          <w:rFonts w:cs="Arial"/>
          <w:bCs/>
          <w:color w:val="000000" w:themeColor="text1"/>
          <w:sz w:val="18"/>
          <w:szCs w:val="18"/>
        </w:rPr>
      </w:pPr>
      <w:r w:rsidRPr="00E904A0">
        <w:rPr>
          <w:rFonts w:cs="Arial"/>
          <w:bCs/>
          <w:color w:val="000000" w:themeColor="text1"/>
          <w:sz w:val="18"/>
          <w:szCs w:val="18"/>
        </w:rPr>
        <w:t>Dimensión: 3000x3000mm</w:t>
      </w:r>
    </w:p>
    <w:p w14:paraId="40E58DB8" w14:textId="77777777" w:rsidR="00C8634A" w:rsidRPr="00E904A0" w:rsidRDefault="00C8634A" w:rsidP="00C8634A">
      <w:pPr>
        <w:ind w:left="567"/>
        <w:jc w:val="both"/>
        <w:rPr>
          <w:rFonts w:cs="Arial"/>
          <w:bCs/>
          <w:color w:val="000000" w:themeColor="text1"/>
          <w:sz w:val="18"/>
          <w:szCs w:val="18"/>
        </w:rPr>
      </w:pPr>
      <w:r w:rsidRPr="00E904A0">
        <w:rPr>
          <w:rFonts w:cs="Arial"/>
          <w:bCs/>
          <w:color w:val="000000" w:themeColor="text1"/>
          <w:sz w:val="18"/>
          <w:szCs w:val="18"/>
        </w:rPr>
        <w:t>Sistema: Sistema schuco FW50 SG+150mm de profundidad</w:t>
      </w:r>
    </w:p>
    <w:p w14:paraId="417A953C" w14:textId="77777777" w:rsidR="00C8634A" w:rsidRPr="00E904A0" w:rsidRDefault="00C8634A" w:rsidP="00C8634A">
      <w:pPr>
        <w:ind w:left="567"/>
        <w:jc w:val="both"/>
        <w:rPr>
          <w:rFonts w:cs="Arial"/>
          <w:bCs/>
          <w:color w:val="000000" w:themeColor="text1"/>
          <w:sz w:val="18"/>
          <w:szCs w:val="18"/>
        </w:rPr>
      </w:pPr>
      <w:r w:rsidRPr="00E904A0">
        <w:rPr>
          <w:rFonts w:cs="Arial"/>
          <w:bCs/>
          <w:color w:val="000000" w:themeColor="text1"/>
          <w:sz w:val="18"/>
          <w:szCs w:val="18"/>
        </w:rPr>
        <w:t>Vidrio: D.V.H.Guardian Sun espesor 8 mm + cámara de aire espesor 20 mm + float incoloro espesor 4 mm + PVB + float incoloro espesor 4 mm</w:t>
      </w:r>
    </w:p>
    <w:p w14:paraId="16BC0899" w14:textId="77777777" w:rsidR="00C8634A" w:rsidRPr="00E904A0" w:rsidRDefault="00C8634A" w:rsidP="00C8634A">
      <w:pPr>
        <w:ind w:left="567"/>
        <w:jc w:val="both"/>
        <w:rPr>
          <w:rFonts w:cs="Arial"/>
          <w:bCs/>
          <w:color w:val="000000" w:themeColor="text1"/>
          <w:sz w:val="18"/>
          <w:szCs w:val="18"/>
        </w:rPr>
      </w:pPr>
      <w:r w:rsidRPr="00E904A0">
        <w:rPr>
          <w:rFonts w:cs="Arial"/>
          <w:bCs/>
          <w:color w:val="000000" w:themeColor="text1"/>
          <w:sz w:val="18"/>
          <w:szCs w:val="18"/>
        </w:rPr>
        <w:t>Criterio de cómputo: Por m2.</w:t>
      </w:r>
    </w:p>
    <w:p w14:paraId="46A29B57" w14:textId="77777777" w:rsidR="00C8634A" w:rsidRPr="00D96AF7" w:rsidRDefault="00C8634A" w:rsidP="00C8634A">
      <w:pPr>
        <w:ind w:left="567"/>
        <w:jc w:val="both"/>
        <w:rPr>
          <w:rFonts w:cs="Arial"/>
          <w:b/>
          <w:bCs/>
          <w:color w:val="000000" w:themeColor="text1"/>
          <w:sz w:val="18"/>
          <w:szCs w:val="18"/>
        </w:rPr>
      </w:pPr>
      <w:r>
        <w:rPr>
          <w:rFonts w:cs="Arial"/>
          <w:bCs/>
          <w:color w:val="000000" w:themeColor="text1"/>
          <w:sz w:val="18"/>
          <w:szCs w:val="18"/>
        </w:rPr>
        <w:t>Ver descripción detallada del sistema en las generalidades de la Presente Sección</w:t>
      </w:r>
    </w:p>
    <w:p w14:paraId="672E3690" w14:textId="77777777" w:rsidR="00C8634A" w:rsidRPr="00E904A0" w:rsidRDefault="00C8634A" w:rsidP="00C8634A">
      <w:pPr>
        <w:ind w:left="567"/>
        <w:jc w:val="both"/>
        <w:rPr>
          <w:rFonts w:cs="Arial"/>
          <w:bCs/>
          <w:color w:val="000000" w:themeColor="text1"/>
          <w:sz w:val="18"/>
          <w:szCs w:val="18"/>
        </w:rPr>
      </w:pPr>
    </w:p>
    <w:p w14:paraId="72F029F8" w14:textId="77777777" w:rsidR="00C8634A" w:rsidRPr="00E904A0" w:rsidRDefault="00C8634A" w:rsidP="00C8634A">
      <w:pPr>
        <w:ind w:left="567"/>
        <w:jc w:val="both"/>
        <w:rPr>
          <w:rFonts w:cs="Arial"/>
          <w:b/>
          <w:bCs/>
          <w:color w:val="000000" w:themeColor="text1"/>
          <w:sz w:val="18"/>
          <w:szCs w:val="18"/>
        </w:rPr>
      </w:pPr>
      <w:r w:rsidRPr="00E904A0">
        <w:rPr>
          <w:rFonts w:cs="Arial"/>
          <w:b/>
          <w:bCs/>
          <w:color w:val="000000" w:themeColor="text1"/>
          <w:sz w:val="18"/>
          <w:szCs w:val="18"/>
        </w:rPr>
        <w:t>III.</w:t>
      </w:r>
      <w:r>
        <w:rPr>
          <w:rFonts w:cs="Arial"/>
          <w:b/>
          <w:bCs/>
          <w:color w:val="000000" w:themeColor="text1"/>
          <w:sz w:val="18"/>
          <w:szCs w:val="18"/>
        </w:rPr>
        <w:t>17</w:t>
      </w:r>
      <w:r w:rsidRPr="00E904A0">
        <w:rPr>
          <w:rFonts w:cs="Arial"/>
          <w:b/>
          <w:bCs/>
          <w:color w:val="000000" w:themeColor="text1"/>
          <w:sz w:val="18"/>
          <w:szCs w:val="18"/>
        </w:rPr>
        <w:tab/>
        <w:t xml:space="preserve">V-04  </w:t>
      </w:r>
    </w:p>
    <w:p w14:paraId="0287125F" w14:textId="77777777" w:rsidR="00C8634A" w:rsidRPr="00E904A0" w:rsidRDefault="00C8634A" w:rsidP="00C8634A">
      <w:pPr>
        <w:ind w:left="567"/>
        <w:jc w:val="both"/>
        <w:rPr>
          <w:rFonts w:cs="Arial"/>
          <w:b/>
          <w:bCs/>
          <w:color w:val="000000" w:themeColor="text1"/>
          <w:sz w:val="18"/>
          <w:szCs w:val="18"/>
        </w:rPr>
      </w:pPr>
    </w:p>
    <w:p w14:paraId="12D882FB" w14:textId="77777777" w:rsidR="00C8634A" w:rsidRPr="00E904A0" w:rsidRDefault="00C8634A" w:rsidP="00C8634A">
      <w:pPr>
        <w:ind w:left="567"/>
        <w:jc w:val="both"/>
        <w:rPr>
          <w:rFonts w:cs="Arial"/>
          <w:bCs/>
          <w:color w:val="000000" w:themeColor="text1"/>
          <w:sz w:val="18"/>
          <w:szCs w:val="18"/>
        </w:rPr>
      </w:pPr>
      <w:r w:rsidRPr="00E904A0">
        <w:rPr>
          <w:rFonts w:cs="Arial"/>
          <w:bCs/>
          <w:color w:val="000000" w:themeColor="text1"/>
          <w:sz w:val="18"/>
          <w:szCs w:val="18"/>
        </w:rPr>
        <w:t>Dimensión: 1200X1200mm</w:t>
      </w:r>
    </w:p>
    <w:p w14:paraId="1725A111" w14:textId="77777777" w:rsidR="00C8634A" w:rsidRPr="00E904A0" w:rsidRDefault="00C8634A" w:rsidP="00C8634A">
      <w:pPr>
        <w:ind w:left="567"/>
        <w:jc w:val="both"/>
        <w:rPr>
          <w:rFonts w:cs="Arial"/>
          <w:bCs/>
          <w:color w:val="000000" w:themeColor="text1"/>
          <w:sz w:val="18"/>
          <w:szCs w:val="18"/>
        </w:rPr>
      </w:pPr>
      <w:r w:rsidRPr="00E904A0">
        <w:rPr>
          <w:rFonts w:cs="Arial"/>
          <w:bCs/>
          <w:color w:val="000000" w:themeColor="text1"/>
          <w:sz w:val="18"/>
          <w:szCs w:val="18"/>
        </w:rPr>
        <w:t xml:space="preserve">Sistema: Paño fijo AWS50 Schuco o equivalente. </w:t>
      </w:r>
      <w:r>
        <w:rPr>
          <w:rFonts w:cs="Arial"/>
          <w:bCs/>
          <w:color w:val="000000" w:themeColor="text1"/>
          <w:sz w:val="18"/>
          <w:szCs w:val="18"/>
        </w:rPr>
        <w:t>Vidrio en Offset.</w:t>
      </w:r>
    </w:p>
    <w:p w14:paraId="19A0D767" w14:textId="77777777" w:rsidR="00C8634A" w:rsidRPr="00E904A0" w:rsidRDefault="00C8634A" w:rsidP="00C8634A">
      <w:pPr>
        <w:ind w:left="567"/>
        <w:jc w:val="both"/>
        <w:rPr>
          <w:rFonts w:cs="Arial"/>
          <w:bCs/>
          <w:color w:val="000000" w:themeColor="text1"/>
          <w:sz w:val="18"/>
          <w:szCs w:val="18"/>
        </w:rPr>
      </w:pPr>
      <w:r w:rsidRPr="00E904A0">
        <w:rPr>
          <w:rFonts w:cs="Arial"/>
          <w:bCs/>
          <w:color w:val="000000" w:themeColor="text1"/>
          <w:sz w:val="18"/>
          <w:szCs w:val="18"/>
        </w:rPr>
        <w:t>Vidrio: D.V.H.Guardian Sun espesor 6 mm + cámara de aire espesor 12 mm + float incoloro espesor 3 mm + PVB + float incoloro espesor 3 mm</w:t>
      </w:r>
    </w:p>
    <w:p w14:paraId="4A74562C" w14:textId="77777777" w:rsidR="00C8634A" w:rsidRPr="00E904A0" w:rsidRDefault="00C8634A" w:rsidP="00C8634A">
      <w:pPr>
        <w:ind w:left="567"/>
        <w:jc w:val="both"/>
        <w:rPr>
          <w:rFonts w:cs="Arial"/>
          <w:bCs/>
          <w:color w:val="000000" w:themeColor="text1"/>
          <w:sz w:val="18"/>
          <w:szCs w:val="18"/>
        </w:rPr>
      </w:pPr>
      <w:r w:rsidRPr="00E904A0">
        <w:rPr>
          <w:rFonts w:cs="Arial"/>
          <w:bCs/>
          <w:color w:val="000000" w:themeColor="text1"/>
          <w:sz w:val="18"/>
          <w:szCs w:val="18"/>
        </w:rPr>
        <w:t>Criterio de cómputo: Por m2.</w:t>
      </w:r>
    </w:p>
    <w:p w14:paraId="6C1AA1F6" w14:textId="77777777" w:rsidR="00C8634A" w:rsidRPr="00D96AF7" w:rsidRDefault="00C8634A" w:rsidP="00C8634A">
      <w:pPr>
        <w:ind w:left="567"/>
        <w:jc w:val="both"/>
        <w:rPr>
          <w:rFonts w:cs="Arial"/>
          <w:b/>
          <w:bCs/>
          <w:color w:val="000000" w:themeColor="text1"/>
          <w:sz w:val="18"/>
          <w:szCs w:val="18"/>
        </w:rPr>
      </w:pPr>
      <w:r>
        <w:rPr>
          <w:rFonts w:cs="Arial"/>
          <w:bCs/>
          <w:color w:val="000000" w:themeColor="text1"/>
          <w:sz w:val="18"/>
          <w:szCs w:val="18"/>
        </w:rPr>
        <w:t>Ver descripción detallada del sistema en las generalidades de la Presente Sección</w:t>
      </w:r>
    </w:p>
    <w:p w14:paraId="54C43B40" w14:textId="77777777" w:rsidR="00C8634A" w:rsidRPr="00C0315B" w:rsidRDefault="00C8634A" w:rsidP="00C8634A">
      <w:pPr>
        <w:ind w:left="567"/>
        <w:jc w:val="both"/>
        <w:rPr>
          <w:rFonts w:cs="Arial"/>
          <w:bCs/>
          <w:color w:val="000000" w:themeColor="text1"/>
          <w:sz w:val="18"/>
          <w:szCs w:val="18"/>
        </w:rPr>
      </w:pPr>
    </w:p>
    <w:p w14:paraId="0721DAD9" w14:textId="77777777" w:rsidR="00C8634A" w:rsidRPr="00C0315B" w:rsidRDefault="00C8634A" w:rsidP="00C8634A">
      <w:pPr>
        <w:ind w:left="567"/>
        <w:jc w:val="both"/>
        <w:rPr>
          <w:rFonts w:cs="Arial"/>
          <w:b/>
          <w:bCs/>
          <w:color w:val="000000" w:themeColor="text1"/>
          <w:sz w:val="18"/>
          <w:szCs w:val="18"/>
        </w:rPr>
      </w:pPr>
      <w:r w:rsidRPr="00C0315B">
        <w:rPr>
          <w:rFonts w:cs="Arial"/>
          <w:b/>
          <w:bCs/>
          <w:color w:val="000000" w:themeColor="text1"/>
          <w:sz w:val="18"/>
          <w:szCs w:val="18"/>
        </w:rPr>
        <w:t>III.13</w:t>
      </w:r>
      <w:r w:rsidRPr="00C0315B">
        <w:rPr>
          <w:rFonts w:cs="Arial"/>
          <w:b/>
          <w:bCs/>
          <w:color w:val="000000" w:themeColor="text1"/>
          <w:sz w:val="18"/>
          <w:szCs w:val="18"/>
        </w:rPr>
        <w:tab/>
        <w:t xml:space="preserve">PV-01 </w:t>
      </w:r>
    </w:p>
    <w:p w14:paraId="38D56D15" w14:textId="77777777" w:rsidR="00C8634A" w:rsidRPr="00C0315B" w:rsidRDefault="00C8634A" w:rsidP="00C8634A">
      <w:pPr>
        <w:ind w:left="567"/>
        <w:jc w:val="both"/>
        <w:rPr>
          <w:rFonts w:cs="Arial"/>
          <w:b/>
          <w:bCs/>
          <w:color w:val="000000" w:themeColor="text1"/>
          <w:sz w:val="18"/>
          <w:szCs w:val="18"/>
        </w:rPr>
      </w:pPr>
    </w:p>
    <w:p w14:paraId="6EC68595" w14:textId="77777777" w:rsidR="00C8634A" w:rsidRPr="00C0315B" w:rsidRDefault="00C8634A" w:rsidP="00C8634A">
      <w:pPr>
        <w:ind w:left="567"/>
        <w:jc w:val="both"/>
        <w:rPr>
          <w:rFonts w:cs="Arial"/>
          <w:bCs/>
          <w:color w:val="000000" w:themeColor="text1"/>
          <w:sz w:val="18"/>
          <w:szCs w:val="18"/>
        </w:rPr>
      </w:pPr>
      <w:r w:rsidRPr="00C0315B">
        <w:rPr>
          <w:rFonts w:cs="Arial"/>
          <w:bCs/>
          <w:color w:val="000000" w:themeColor="text1"/>
          <w:sz w:val="18"/>
          <w:szCs w:val="18"/>
        </w:rPr>
        <w:t>Dimensión: 2</w:t>
      </w:r>
      <w:r>
        <w:rPr>
          <w:rFonts w:cs="Arial"/>
          <w:bCs/>
          <w:color w:val="000000" w:themeColor="text1"/>
          <w:sz w:val="18"/>
          <w:szCs w:val="18"/>
        </w:rPr>
        <w:t>470</w:t>
      </w:r>
      <w:r w:rsidRPr="00C0315B">
        <w:rPr>
          <w:rFonts w:cs="Arial"/>
          <w:bCs/>
          <w:color w:val="000000" w:themeColor="text1"/>
          <w:sz w:val="18"/>
          <w:szCs w:val="18"/>
        </w:rPr>
        <w:t>x2400mm</w:t>
      </w:r>
    </w:p>
    <w:p w14:paraId="50FFA5DB" w14:textId="77777777" w:rsidR="00C8634A" w:rsidRPr="00C0315B" w:rsidRDefault="00C8634A" w:rsidP="00C8634A">
      <w:pPr>
        <w:ind w:left="567"/>
        <w:jc w:val="both"/>
        <w:rPr>
          <w:rFonts w:cs="Arial"/>
          <w:bCs/>
          <w:color w:val="000000" w:themeColor="text1"/>
          <w:sz w:val="18"/>
          <w:szCs w:val="18"/>
        </w:rPr>
      </w:pPr>
      <w:r w:rsidRPr="00C0315B">
        <w:rPr>
          <w:rFonts w:cs="Arial"/>
          <w:bCs/>
          <w:color w:val="000000" w:themeColor="text1"/>
          <w:sz w:val="18"/>
          <w:szCs w:val="18"/>
        </w:rPr>
        <w:t>Sistema: ADS 6</w:t>
      </w:r>
      <w:r>
        <w:rPr>
          <w:rFonts w:cs="Arial"/>
          <w:bCs/>
          <w:color w:val="000000" w:themeColor="text1"/>
          <w:sz w:val="18"/>
          <w:szCs w:val="18"/>
        </w:rPr>
        <w:t>5</w:t>
      </w:r>
      <w:r w:rsidRPr="00C0315B">
        <w:rPr>
          <w:rFonts w:cs="Arial"/>
          <w:bCs/>
          <w:color w:val="000000" w:themeColor="text1"/>
          <w:sz w:val="18"/>
          <w:szCs w:val="18"/>
        </w:rPr>
        <w:t xml:space="preserve"> Schuco o equivalente </w:t>
      </w:r>
    </w:p>
    <w:p w14:paraId="7A8A9ECB" w14:textId="77777777" w:rsidR="00C8634A" w:rsidRPr="00C0315B" w:rsidRDefault="00C8634A" w:rsidP="00C8634A">
      <w:pPr>
        <w:ind w:left="567"/>
        <w:jc w:val="both"/>
        <w:rPr>
          <w:rFonts w:cs="Arial"/>
          <w:bCs/>
          <w:color w:val="000000" w:themeColor="text1"/>
          <w:sz w:val="18"/>
          <w:szCs w:val="18"/>
        </w:rPr>
      </w:pPr>
      <w:r w:rsidRPr="00C0315B">
        <w:rPr>
          <w:rFonts w:cs="Arial"/>
          <w:bCs/>
          <w:color w:val="000000" w:themeColor="text1"/>
          <w:sz w:val="18"/>
          <w:szCs w:val="18"/>
        </w:rPr>
        <w:t>Vidrio: SUN GUARD DV</w:t>
      </w:r>
      <w:r>
        <w:rPr>
          <w:rFonts w:cs="Arial"/>
          <w:bCs/>
          <w:color w:val="000000" w:themeColor="text1"/>
          <w:sz w:val="18"/>
          <w:szCs w:val="18"/>
        </w:rPr>
        <w:t>H</w:t>
      </w:r>
      <w:r w:rsidRPr="00C0315B">
        <w:rPr>
          <w:rFonts w:cs="Arial"/>
          <w:bCs/>
          <w:color w:val="000000" w:themeColor="text1"/>
          <w:sz w:val="18"/>
          <w:szCs w:val="18"/>
        </w:rPr>
        <w:t xml:space="preserve"> espesor 8 mm + cámara de aire espesor 12 mm + float incoloro espesor 4 mm + PVB + float incoloro espesor 4 mm</w:t>
      </w:r>
    </w:p>
    <w:p w14:paraId="32FAC297" w14:textId="77777777" w:rsidR="00C8634A" w:rsidRPr="00C0315B" w:rsidRDefault="00C8634A" w:rsidP="00C8634A">
      <w:pPr>
        <w:ind w:left="567"/>
        <w:jc w:val="both"/>
        <w:rPr>
          <w:rFonts w:cs="Arial"/>
          <w:bCs/>
          <w:color w:val="000000" w:themeColor="text1"/>
          <w:sz w:val="18"/>
          <w:szCs w:val="18"/>
        </w:rPr>
      </w:pPr>
      <w:r w:rsidRPr="00C0315B">
        <w:rPr>
          <w:rFonts w:cs="Arial"/>
          <w:bCs/>
          <w:color w:val="000000" w:themeColor="text1"/>
          <w:sz w:val="18"/>
          <w:szCs w:val="18"/>
        </w:rPr>
        <w:t>Criterio de cómputo: Por m2.</w:t>
      </w:r>
    </w:p>
    <w:p w14:paraId="5907E39C" w14:textId="77777777" w:rsidR="00C8634A" w:rsidRPr="00D96AF7" w:rsidRDefault="00C8634A" w:rsidP="00C8634A">
      <w:pPr>
        <w:ind w:left="567"/>
        <w:jc w:val="both"/>
        <w:rPr>
          <w:rFonts w:cs="Arial"/>
          <w:b/>
          <w:bCs/>
          <w:color w:val="000000" w:themeColor="text1"/>
          <w:sz w:val="18"/>
          <w:szCs w:val="18"/>
        </w:rPr>
      </w:pPr>
      <w:r>
        <w:rPr>
          <w:rFonts w:cs="Arial"/>
          <w:bCs/>
          <w:color w:val="000000" w:themeColor="text1"/>
          <w:sz w:val="18"/>
          <w:szCs w:val="18"/>
        </w:rPr>
        <w:t>Ver descripción detallada del sistema en las generalidades de la Presente Sección</w:t>
      </w:r>
    </w:p>
    <w:p w14:paraId="1EB3BFD3" w14:textId="77777777" w:rsidR="00C8634A" w:rsidRPr="00405298" w:rsidRDefault="00C8634A" w:rsidP="00C8634A">
      <w:pPr>
        <w:ind w:left="567"/>
        <w:jc w:val="both"/>
        <w:rPr>
          <w:rFonts w:cs="Arial"/>
          <w:bCs/>
          <w:color w:val="FF0000"/>
          <w:sz w:val="18"/>
          <w:szCs w:val="18"/>
        </w:rPr>
      </w:pPr>
    </w:p>
    <w:p w14:paraId="70D2C78F" w14:textId="77777777" w:rsidR="00C8634A" w:rsidRPr="00C0315B" w:rsidRDefault="00C8634A" w:rsidP="00C8634A">
      <w:pPr>
        <w:ind w:left="567"/>
        <w:jc w:val="both"/>
        <w:rPr>
          <w:rFonts w:cs="Arial"/>
          <w:b/>
          <w:bCs/>
          <w:color w:val="000000" w:themeColor="text1"/>
          <w:sz w:val="18"/>
          <w:szCs w:val="18"/>
        </w:rPr>
      </w:pPr>
      <w:r w:rsidRPr="00C0315B">
        <w:rPr>
          <w:rFonts w:cs="Arial"/>
          <w:b/>
          <w:bCs/>
          <w:color w:val="000000" w:themeColor="text1"/>
          <w:sz w:val="18"/>
          <w:szCs w:val="18"/>
        </w:rPr>
        <w:t>III.19</w:t>
      </w:r>
      <w:r w:rsidRPr="00C0315B">
        <w:rPr>
          <w:rFonts w:cs="Arial"/>
          <w:b/>
          <w:bCs/>
          <w:color w:val="000000" w:themeColor="text1"/>
          <w:sz w:val="18"/>
          <w:szCs w:val="18"/>
        </w:rPr>
        <w:tab/>
        <w:t xml:space="preserve">MP-01 </w:t>
      </w:r>
    </w:p>
    <w:p w14:paraId="613EA4D8" w14:textId="77777777" w:rsidR="00C8634A" w:rsidRPr="00C0315B" w:rsidRDefault="00C8634A" w:rsidP="00C8634A">
      <w:pPr>
        <w:ind w:left="567"/>
        <w:jc w:val="both"/>
        <w:rPr>
          <w:rFonts w:cs="Arial"/>
          <w:b/>
          <w:bCs/>
          <w:color w:val="000000" w:themeColor="text1"/>
          <w:sz w:val="18"/>
          <w:szCs w:val="18"/>
        </w:rPr>
      </w:pPr>
    </w:p>
    <w:p w14:paraId="3B46E1E3" w14:textId="77777777" w:rsidR="00C8634A" w:rsidRPr="00C0315B" w:rsidRDefault="00C8634A" w:rsidP="00C8634A">
      <w:pPr>
        <w:ind w:left="567"/>
        <w:jc w:val="both"/>
        <w:rPr>
          <w:rFonts w:cs="Arial"/>
          <w:bCs/>
          <w:color w:val="000000" w:themeColor="text1"/>
          <w:sz w:val="18"/>
          <w:szCs w:val="18"/>
        </w:rPr>
      </w:pPr>
      <w:r w:rsidRPr="00C0315B">
        <w:rPr>
          <w:rFonts w:cs="Arial"/>
          <w:bCs/>
          <w:color w:val="000000" w:themeColor="text1"/>
          <w:sz w:val="18"/>
          <w:szCs w:val="18"/>
        </w:rPr>
        <w:t xml:space="preserve">Dimensión: </w:t>
      </w:r>
      <w:r>
        <w:rPr>
          <w:rFonts w:cs="Arial"/>
          <w:bCs/>
          <w:color w:val="000000" w:themeColor="text1"/>
          <w:sz w:val="18"/>
          <w:szCs w:val="18"/>
        </w:rPr>
        <w:t>2800x15980</w:t>
      </w:r>
      <w:r w:rsidRPr="00C0315B">
        <w:rPr>
          <w:rFonts w:cs="Arial"/>
          <w:bCs/>
          <w:color w:val="000000" w:themeColor="text1"/>
          <w:sz w:val="18"/>
          <w:szCs w:val="18"/>
        </w:rPr>
        <w:t>mm</w:t>
      </w:r>
    </w:p>
    <w:p w14:paraId="29549F20" w14:textId="77777777" w:rsidR="00C8634A" w:rsidRPr="00C0315B" w:rsidRDefault="00C8634A" w:rsidP="00C8634A">
      <w:pPr>
        <w:ind w:left="567"/>
        <w:jc w:val="both"/>
        <w:rPr>
          <w:rFonts w:cs="Arial"/>
          <w:bCs/>
          <w:color w:val="000000" w:themeColor="text1"/>
          <w:sz w:val="18"/>
          <w:szCs w:val="18"/>
        </w:rPr>
      </w:pPr>
      <w:r w:rsidRPr="00C0315B">
        <w:rPr>
          <w:rFonts w:cs="Arial"/>
          <w:bCs/>
          <w:color w:val="000000" w:themeColor="text1"/>
          <w:sz w:val="18"/>
          <w:szCs w:val="18"/>
        </w:rPr>
        <w:t>Sistema: Sistema schuco FW50 SG+150mm de profundidad</w:t>
      </w:r>
    </w:p>
    <w:p w14:paraId="2E696A6A" w14:textId="77777777" w:rsidR="00C8634A" w:rsidRDefault="00C8634A" w:rsidP="00C8634A">
      <w:pPr>
        <w:ind w:left="567"/>
        <w:jc w:val="both"/>
        <w:rPr>
          <w:rFonts w:cs="Arial"/>
          <w:bCs/>
          <w:color w:val="000000" w:themeColor="text1"/>
          <w:sz w:val="18"/>
          <w:szCs w:val="18"/>
        </w:rPr>
      </w:pPr>
      <w:r>
        <w:rPr>
          <w:rFonts w:cs="Arial"/>
          <w:bCs/>
          <w:color w:val="000000" w:themeColor="text1"/>
          <w:sz w:val="18"/>
          <w:szCs w:val="18"/>
        </w:rPr>
        <w:t>Vidrio:</w:t>
      </w:r>
      <w:r w:rsidRPr="00C0315B">
        <w:rPr>
          <w:rFonts w:cs="Arial"/>
          <w:bCs/>
          <w:color w:val="000000" w:themeColor="text1"/>
          <w:sz w:val="18"/>
          <w:szCs w:val="18"/>
        </w:rPr>
        <w:t xml:space="preserve"> D.V.H.Guardian Sun espesor 8 mm + cámara de aire espesor 12 mm + float incoloro espesor 4 mm + PVB + float incoloro espesor 4 mm </w:t>
      </w:r>
    </w:p>
    <w:p w14:paraId="1D242B8B" w14:textId="77777777" w:rsidR="00C8634A" w:rsidRDefault="00C8634A" w:rsidP="00C8634A">
      <w:pPr>
        <w:ind w:left="567"/>
        <w:jc w:val="both"/>
        <w:rPr>
          <w:rFonts w:cs="Arial"/>
          <w:bCs/>
          <w:color w:val="000000" w:themeColor="text1"/>
          <w:sz w:val="18"/>
          <w:szCs w:val="18"/>
        </w:rPr>
      </w:pPr>
      <w:r w:rsidRPr="00C0315B">
        <w:rPr>
          <w:rFonts w:cs="Arial"/>
          <w:bCs/>
          <w:color w:val="000000" w:themeColor="text1"/>
          <w:sz w:val="18"/>
          <w:szCs w:val="18"/>
        </w:rPr>
        <w:t xml:space="preserve">Criterio de cómputo: Por </w:t>
      </w:r>
      <w:r>
        <w:rPr>
          <w:rFonts w:cs="Arial"/>
          <w:bCs/>
          <w:color w:val="000000" w:themeColor="text1"/>
          <w:sz w:val="18"/>
          <w:szCs w:val="18"/>
        </w:rPr>
        <w:t>m2.</w:t>
      </w:r>
    </w:p>
    <w:p w14:paraId="0FA72E78" w14:textId="77777777" w:rsidR="00C8634A" w:rsidRPr="00D96AF7" w:rsidRDefault="00C8634A" w:rsidP="00C8634A">
      <w:pPr>
        <w:ind w:left="567"/>
        <w:jc w:val="both"/>
        <w:rPr>
          <w:rFonts w:cs="Arial"/>
          <w:b/>
          <w:bCs/>
          <w:color w:val="000000" w:themeColor="text1"/>
          <w:sz w:val="18"/>
          <w:szCs w:val="18"/>
        </w:rPr>
      </w:pPr>
      <w:r>
        <w:rPr>
          <w:rFonts w:cs="Arial"/>
          <w:bCs/>
          <w:color w:val="000000" w:themeColor="text1"/>
          <w:sz w:val="18"/>
          <w:szCs w:val="18"/>
        </w:rPr>
        <w:t>Ver descripción detallada del sistema en las generalidades de la Presente Sección</w:t>
      </w:r>
    </w:p>
    <w:p w14:paraId="1BAE6333" w14:textId="77777777" w:rsidR="00C8634A" w:rsidRPr="00405298" w:rsidRDefault="00C8634A" w:rsidP="00C8634A">
      <w:pPr>
        <w:ind w:left="567"/>
        <w:jc w:val="both"/>
        <w:rPr>
          <w:rFonts w:cs="Arial"/>
          <w:bCs/>
          <w:color w:val="FF0000"/>
          <w:sz w:val="18"/>
          <w:szCs w:val="18"/>
        </w:rPr>
      </w:pPr>
    </w:p>
    <w:p w14:paraId="0C205873" w14:textId="77777777" w:rsidR="00C8634A" w:rsidRPr="00C0315B" w:rsidRDefault="00C8634A" w:rsidP="00C8634A">
      <w:pPr>
        <w:ind w:left="567"/>
        <w:jc w:val="both"/>
        <w:rPr>
          <w:rFonts w:cs="Arial"/>
          <w:b/>
          <w:bCs/>
          <w:color w:val="000000" w:themeColor="text1"/>
          <w:sz w:val="18"/>
          <w:szCs w:val="18"/>
        </w:rPr>
      </w:pPr>
      <w:r w:rsidRPr="00C0315B">
        <w:rPr>
          <w:rFonts w:cs="Arial"/>
          <w:b/>
          <w:bCs/>
          <w:color w:val="000000" w:themeColor="text1"/>
          <w:sz w:val="18"/>
          <w:szCs w:val="18"/>
        </w:rPr>
        <w:t>III.20</w:t>
      </w:r>
      <w:r w:rsidRPr="00C0315B">
        <w:rPr>
          <w:rFonts w:cs="Arial"/>
          <w:b/>
          <w:bCs/>
          <w:color w:val="000000" w:themeColor="text1"/>
          <w:sz w:val="18"/>
          <w:szCs w:val="18"/>
        </w:rPr>
        <w:tab/>
        <w:t>MP-02</w:t>
      </w:r>
    </w:p>
    <w:p w14:paraId="4FEDDABD" w14:textId="77777777" w:rsidR="00C8634A" w:rsidRPr="00405298" w:rsidRDefault="00C8634A" w:rsidP="00C8634A">
      <w:pPr>
        <w:ind w:left="567"/>
        <w:jc w:val="both"/>
        <w:rPr>
          <w:rFonts w:cs="Arial"/>
          <w:b/>
          <w:bCs/>
          <w:color w:val="FF0000"/>
          <w:sz w:val="18"/>
          <w:szCs w:val="18"/>
        </w:rPr>
      </w:pPr>
    </w:p>
    <w:p w14:paraId="72ED6FE1" w14:textId="77777777" w:rsidR="00C8634A" w:rsidRPr="00C0315B" w:rsidRDefault="00C8634A" w:rsidP="00C8634A">
      <w:pPr>
        <w:ind w:left="567"/>
        <w:jc w:val="both"/>
        <w:rPr>
          <w:rFonts w:cs="Arial"/>
          <w:bCs/>
          <w:color w:val="000000" w:themeColor="text1"/>
          <w:sz w:val="18"/>
          <w:szCs w:val="18"/>
        </w:rPr>
      </w:pPr>
      <w:r w:rsidRPr="00C0315B">
        <w:rPr>
          <w:rFonts w:cs="Arial"/>
          <w:bCs/>
          <w:color w:val="000000" w:themeColor="text1"/>
          <w:sz w:val="18"/>
          <w:szCs w:val="18"/>
        </w:rPr>
        <w:t xml:space="preserve">Dimensión: </w:t>
      </w:r>
      <w:r>
        <w:rPr>
          <w:rFonts w:cs="Arial"/>
          <w:bCs/>
          <w:color w:val="000000" w:themeColor="text1"/>
          <w:sz w:val="18"/>
          <w:szCs w:val="18"/>
        </w:rPr>
        <w:t>2800x15980</w:t>
      </w:r>
      <w:r w:rsidRPr="00C0315B">
        <w:rPr>
          <w:rFonts w:cs="Arial"/>
          <w:bCs/>
          <w:color w:val="000000" w:themeColor="text1"/>
          <w:sz w:val="18"/>
          <w:szCs w:val="18"/>
        </w:rPr>
        <w:t>mm</w:t>
      </w:r>
    </w:p>
    <w:p w14:paraId="19EA082C" w14:textId="77777777" w:rsidR="00C8634A" w:rsidRPr="00C0315B" w:rsidRDefault="00C8634A" w:rsidP="00C8634A">
      <w:pPr>
        <w:ind w:left="567"/>
        <w:jc w:val="both"/>
        <w:rPr>
          <w:rFonts w:cs="Arial"/>
          <w:bCs/>
          <w:color w:val="000000" w:themeColor="text1"/>
          <w:sz w:val="18"/>
          <w:szCs w:val="18"/>
        </w:rPr>
      </w:pPr>
      <w:r w:rsidRPr="00C0315B">
        <w:rPr>
          <w:rFonts w:cs="Arial"/>
          <w:bCs/>
          <w:color w:val="000000" w:themeColor="text1"/>
          <w:sz w:val="18"/>
          <w:szCs w:val="18"/>
        </w:rPr>
        <w:t>Sistema: Sistema schuco FW50 SG+150mm de profundidad</w:t>
      </w:r>
    </w:p>
    <w:p w14:paraId="42483628" w14:textId="77777777" w:rsidR="00C8634A" w:rsidRDefault="00C8634A" w:rsidP="00C8634A">
      <w:pPr>
        <w:ind w:left="567"/>
        <w:jc w:val="both"/>
        <w:rPr>
          <w:rFonts w:cs="Arial"/>
          <w:bCs/>
          <w:color w:val="000000" w:themeColor="text1"/>
          <w:sz w:val="18"/>
          <w:szCs w:val="18"/>
        </w:rPr>
      </w:pPr>
      <w:r>
        <w:rPr>
          <w:rFonts w:cs="Arial"/>
          <w:bCs/>
          <w:color w:val="000000" w:themeColor="text1"/>
          <w:sz w:val="18"/>
          <w:szCs w:val="18"/>
        </w:rPr>
        <w:t>Vidrio:</w:t>
      </w:r>
      <w:r w:rsidRPr="00C0315B">
        <w:rPr>
          <w:rFonts w:cs="Arial"/>
          <w:bCs/>
          <w:color w:val="000000" w:themeColor="text1"/>
          <w:sz w:val="18"/>
          <w:szCs w:val="18"/>
        </w:rPr>
        <w:t xml:space="preserve"> D.V.H.Guardian Sun espesor 8 mm + cámara de aire espesor 12 mm + float incoloro espesor 4 mm + PVB + float incoloro espesor 4 mm </w:t>
      </w:r>
    </w:p>
    <w:p w14:paraId="675282E2" w14:textId="77777777" w:rsidR="00C8634A" w:rsidRDefault="00C8634A" w:rsidP="00C8634A">
      <w:pPr>
        <w:ind w:left="567"/>
        <w:jc w:val="both"/>
        <w:rPr>
          <w:rFonts w:cs="Arial"/>
          <w:bCs/>
          <w:color w:val="000000" w:themeColor="text1"/>
          <w:sz w:val="18"/>
          <w:szCs w:val="18"/>
        </w:rPr>
      </w:pPr>
      <w:r w:rsidRPr="00C0315B">
        <w:rPr>
          <w:rFonts w:cs="Arial"/>
          <w:bCs/>
          <w:color w:val="000000" w:themeColor="text1"/>
          <w:sz w:val="18"/>
          <w:szCs w:val="18"/>
        </w:rPr>
        <w:t xml:space="preserve">Criterio de cómputo: Por </w:t>
      </w:r>
      <w:r>
        <w:rPr>
          <w:rFonts w:cs="Arial"/>
          <w:bCs/>
          <w:color w:val="000000" w:themeColor="text1"/>
          <w:sz w:val="18"/>
          <w:szCs w:val="18"/>
        </w:rPr>
        <w:t>m2.</w:t>
      </w:r>
    </w:p>
    <w:p w14:paraId="6373F696" w14:textId="77777777" w:rsidR="00C8634A" w:rsidRPr="00C0315B" w:rsidRDefault="00C8634A" w:rsidP="00C8634A">
      <w:pPr>
        <w:ind w:left="567"/>
        <w:jc w:val="both"/>
        <w:rPr>
          <w:rFonts w:cs="Arial"/>
          <w:b/>
          <w:bCs/>
          <w:color w:val="000000" w:themeColor="text1"/>
          <w:sz w:val="18"/>
          <w:szCs w:val="18"/>
        </w:rPr>
      </w:pPr>
      <w:r>
        <w:rPr>
          <w:rFonts w:cs="Arial"/>
          <w:bCs/>
          <w:color w:val="000000" w:themeColor="text1"/>
          <w:sz w:val="18"/>
          <w:szCs w:val="18"/>
        </w:rPr>
        <w:t>Ver descripción detallada del sistema en las generalidades de la Presente Sección</w:t>
      </w:r>
    </w:p>
    <w:p w14:paraId="72C7B434" w14:textId="77777777" w:rsidR="00C8634A" w:rsidRPr="00405298" w:rsidRDefault="00C8634A" w:rsidP="00C8634A">
      <w:pPr>
        <w:ind w:left="567"/>
        <w:jc w:val="both"/>
        <w:rPr>
          <w:rFonts w:cs="Arial"/>
          <w:bCs/>
          <w:color w:val="FF0000"/>
          <w:sz w:val="18"/>
          <w:szCs w:val="18"/>
        </w:rPr>
      </w:pPr>
    </w:p>
    <w:p w14:paraId="72591551" w14:textId="77777777" w:rsidR="00C8634A" w:rsidRPr="00C0315B" w:rsidRDefault="00C8634A" w:rsidP="00C8634A">
      <w:pPr>
        <w:ind w:left="567"/>
        <w:jc w:val="both"/>
        <w:rPr>
          <w:rFonts w:cs="Arial"/>
          <w:b/>
          <w:bCs/>
          <w:color w:val="000000" w:themeColor="text1"/>
          <w:sz w:val="18"/>
          <w:szCs w:val="18"/>
        </w:rPr>
      </w:pPr>
      <w:r w:rsidRPr="00C0315B">
        <w:rPr>
          <w:rFonts w:cs="Arial"/>
          <w:b/>
          <w:bCs/>
          <w:color w:val="000000" w:themeColor="text1"/>
          <w:sz w:val="18"/>
          <w:szCs w:val="18"/>
        </w:rPr>
        <w:t>I</w:t>
      </w:r>
      <w:r>
        <w:rPr>
          <w:rFonts w:cs="Arial"/>
          <w:b/>
          <w:bCs/>
          <w:color w:val="000000" w:themeColor="text1"/>
          <w:sz w:val="18"/>
          <w:szCs w:val="18"/>
        </w:rPr>
        <w:t>II.21</w:t>
      </w:r>
      <w:r w:rsidRPr="00C0315B">
        <w:rPr>
          <w:rFonts w:cs="Arial"/>
          <w:b/>
          <w:bCs/>
          <w:color w:val="000000" w:themeColor="text1"/>
          <w:sz w:val="18"/>
          <w:szCs w:val="18"/>
        </w:rPr>
        <w:tab/>
        <w:t>M</w:t>
      </w:r>
      <w:r>
        <w:rPr>
          <w:rFonts w:cs="Arial"/>
          <w:b/>
          <w:bCs/>
          <w:color w:val="000000" w:themeColor="text1"/>
          <w:sz w:val="18"/>
          <w:szCs w:val="18"/>
        </w:rPr>
        <w:t>P-03</w:t>
      </w:r>
    </w:p>
    <w:p w14:paraId="5E93A9F4" w14:textId="77777777" w:rsidR="00C8634A" w:rsidRPr="00405298" w:rsidRDefault="00C8634A" w:rsidP="00C8634A">
      <w:pPr>
        <w:ind w:left="567"/>
        <w:jc w:val="both"/>
        <w:rPr>
          <w:rFonts w:cs="Arial"/>
          <w:b/>
          <w:bCs/>
          <w:color w:val="FF0000"/>
          <w:sz w:val="18"/>
          <w:szCs w:val="18"/>
        </w:rPr>
      </w:pPr>
    </w:p>
    <w:p w14:paraId="61EBD446" w14:textId="77777777" w:rsidR="00C8634A" w:rsidRPr="00C0315B" w:rsidRDefault="00C8634A" w:rsidP="00C8634A">
      <w:pPr>
        <w:ind w:left="567"/>
        <w:jc w:val="both"/>
        <w:rPr>
          <w:rFonts w:cs="Arial"/>
          <w:bCs/>
          <w:color w:val="000000" w:themeColor="text1"/>
          <w:sz w:val="18"/>
          <w:szCs w:val="18"/>
        </w:rPr>
      </w:pPr>
      <w:r w:rsidRPr="00C0315B">
        <w:rPr>
          <w:rFonts w:cs="Arial"/>
          <w:bCs/>
          <w:color w:val="000000" w:themeColor="text1"/>
          <w:sz w:val="18"/>
          <w:szCs w:val="18"/>
        </w:rPr>
        <w:t xml:space="preserve">Dimensión: </w:t>
      </w:r>
      <w:r>
        <w:rPr>
          <w:rFonts w:cs="Arial"/>
          <w:bCs/>
          <w:color w:val="000000" w:themeColor="text1"/>
          <w:sz w:val="18"/>
          <w:szCs w:val="18"/>
        </w:rPr>
        <w:t>2800x15980</w:t>
      </w:r>
      <w:r w:rsidRPr="00C0315B">
        <w:rPr>
          <w:rFonts w:cs="Arial"/>
          <w:bCs/>
          <w:color w:val="000000" w:themeColor="text1"/>
          <w:sz w:val="18"/>
          <w:szCs w:val="18"/>
        </w:rPr>
        <w:t>mm</w:t>
      </w:r>
    </w:p>
    <w:p w14:paraId="2F3B6B14" w14:textId="77777777" w:rsidR="00C8634A" w:rsidRPr="00C0315B" w:rsidRDefault="00C8634A" w:rsidP="00C8634A">
      <w:pPr>
        <w:ind w:left="567"/>
        <w:jc w:val="both"/>
        <w:rPr>
          <w:rFonts w:cs="Arial"/>
          <w:bCs/>
          <w:color w:val="000000" w:themeColor="text1"/>
          <w:sz w:val="18"/>
          <w:szCs w:val="18"/>
        </w:rPr>
      </w:pPr>
      <w:r w:rsidRPr="00C0315B">
        <w:rPr>
          <w:rFonts w:cs="Arial"/>
          <w:bCs/>
          <w:color w:val="000000" w:themeColor="text1"/>
          <w:sz w:val="18"/>
          <w:szCs w:val="18"/>
        </w:rPr>
        <w:t>Sistema: Sistema schuco FW50 SG+150mm de profundidad</w:t>
      </w:r>
    </w:p>
    <w:p w14:paraId="1587BC74" w14:textId="77777777" w:rsidR="00C8634A" w:rsidRDefault="00C8634A" w:rsidP="00C8634A">
      <w:pPr>
        <w:ind w:left="567"/>
        <w:jc w:val="both"/>
        <w:rPr>
          <w:rFonts w:cs="Arial"/>
          <w:bCs/>
          <w:color w:val="000000" w:themeColor="text1"/>
          <w:sz w:val="18"/>
          <w:szCs w:val="18"/>
        </w:rPr>
      </w:pPr>
      <w:r>
        <w:rPr>
          <w:rFonts w:cs="Arial"/>
          <w:bCs/>
          <w:color w:val="000000" w:themeColor="text1"/>
          <w:sz w:val="18"/>
          <w:szCs w:val="18"/>
        </w:rPr>
        <w:t>Vidrio:</w:t>
      </w:r>
      <w:r w:rsidRPr="00C0315B">
        <w:rPr>
          <w:rFonts w:cs="Arial"/>
          <w:bCs/>
          <w:color w:val="000000" w:themeColor="text1"/>
          <w:sz w:val="18"/>
          <w:szCs w:val="18"/>
        </w:rPr>
        <w:t xml:space="preserve"> D.V.H.Guardian Sun espesor 8 mm + cámara de aire espesor 12 mm + float incoloro espesor 4 mm + PVB + float incoloro espesor 4 mm </w:t>
      </w:r>
    </w:p>
    <w:p w14:paraId="13556DFC" w14:textId="77777777" w:rsidR="00C8634A" w:rsidRDefault="00C8634A" w:rsidP="00C8634A">
      <w:pPr>
        <w:ind w:left="567"/>
        <w:jc w:val="both"/>
        <w:rPr>
          <w:rFonts w:cs="Arial"/>
          <w:bCs/>
          <w:color w:val="000000" w:themeColor="text1"/>
          <w:sz w:val="18"/>
          <w:szCs w:val="18"/>
        </w:rPr>
      </w:pPr>
      <w:r w:rsidRPr="00C0315B">
        <w:rPr>
          <w:rFonts w:cs="Arial"/>
          <w:bCs/>
          <w:color w:val="000000" w:themeColor="text1"/>
          <w:sz w:val="18"/>
          <w:szCs w:val="18"/>
        </w:rPr>
        <w:t xml:space="preserve">Criterio de cómputo: Por </w:t>
      </w:r>
      <w:r>
        <w:rPr>
          <w:rFonts w:cs="Arial"/>
          <w:bCs/>
          <w:color w:val="000000" w:themeColor="text1"/>
          <w:sz w:val="18"/>
          <w:szCs w:val="18"/>
        </w:rPr>
        <w:t>m2.</w:t>
      </w:r>
    </w:p>
    <w:p w14:paraId="4F6906BB" w14:textId="77777777" w:rsidR="00C8634A" w:rsidRPr="00C0315B" w:rsidRDefault="00C8634A" w:rsidP="00C8634A">
      <w:pPr>
        <w:ind w:left="567"/>
        <w:jc w:val="both"/>
        <w:rPr>
          <w:rFonts w:cs="Arial"/>
          <w:b/>
          <w:bCs/>
          <w:color w:val="000000" w:themeColor="text1"/>
          <w:sz w:val="18"/>
          <w:szCs w:val="18"/>
        </w:rPr>
      </w:pPr>
      <w:r>
        <w:rPr>
          <w:rFonts w:cs="Arial"/>
          <w:bCs/>
          <w:color w:val="000000" w:themeColor="text1"/>
          <w:sz w:val="18"/>
          <w:szCs w:val="18"/>
        </w:rPr>
        <w:t>Ver descripción detallada del sistema en las generalidades de la Presente Sección</w:t>
      </w:r>
    </w:p>
    <w:p w14:paraId="0B3417E4" w14:textId="77777777" w:rsidR="00C8634A" w:rsidRPr="00405298" w:rsidRDefault="00C8634A" w:rsidP="00C8634A">
      <w:pPr>
        <w:ind w:left="567"/>
        <w:jc w:val="both"/>
        <w:rPr>
          <w:rFonts w:cs="Arial"/>
          <w:bCs/>
          <w:color w:val="FF0000"/>
          <w:sz w:val="18"/>
          <w:szCs w:val="18"/>
        </w:rPr>
      </w:pPr>
    </w:p>
    <w:p w14:paraId="68854524" w14:textId="77777777" w:rsidR="00C8634A" w:rsidRPr="00C0315B" w:rsidRDefault="00C8634A" w:rsidP="00C8634A">
      <w:pPr>
        <w:ind w:left="567"/>
        <w:jc w:val="both"/>
        <w:rPr>
          <w:rFonts w:cs="Arial"/>
          <w:b/>
          <w:bCs/>
          <w:color w:val="000000" w:themeColor="text1"/>
          <w:sz w:val="18"/>
          <w:szCs w:val="18"/>
        </w:rPr>
      </w:pPr>
      <w:r w:rsidRPr="00C0315B">
        <w:rPr>
          <w:rFonts w:cs="Arial"/>
          <w:b/>
          <w:bCs/>
          <w:color w:val="000000" w:themeColor="text1"/>
          <w:sz w:val="18"/>
          <w:szCs w:val="18"/>
        </w:rPr>
        <w:t>I</w:t>
      </w:r>
      <w:r>
        <w:rPr>
          <w:rFonts w:cs="Arial"/>
          <w:b/>
          <w:bCs/>
          <w:color w:val="000000" w:themeColor="text1"/>
          <w:sz w:val="18"/>
          <w:szCs w:val="18"/>
        </w:rPr>
        <w:t>II.22</w:t>
      </w:r>
      <w:r w:rsidRPr="00C0315B">
        <w:rPr>
          <w:rFonts w:cs="Arial"/>
          <w:b/>
          <w:bCs/>
          <w:color w:val="000000" w:themeColor="text1"/>
          <w:sz w:val="18"/>
          <w:szCs w:val="18"/>
        </w:rPr>
        <w:tab/>
        <w:t>M</w:t>
      </w:r>
      <w:r>
        <w:rPr>
          <w:rFonts w:cs="Arial"/>
          <w:b/>
          <w:bCs/>
          <w:color w:val="000000" w:themeColor="text1"/>
          <w:sz w:val="18"/>
          <w:szCs w:val="18"/>
        </w:rPr>
        <w:t>amp. Patio 01</w:t>
      </w:r>
    </w:p>
    <w:p w14:paraId="5BBA6293" w14:textId="77777777" w:rsidR="00C8634A" w:rsidRPr="00405298" w:rsidRDefault="00C8634A" w:rsidP="00C8634A">
      <w:pPr>
        <w:ind w:left="567"/>
        <w:jc w:val="both"/>
        <w:rPr>
          <w:rFonts w:cs="Arial"/>
          <w:b/>
          <w:bCs/>
          <w:color w:val="FF0000"/>
          <w:sz w:val="18"/>
          <w:szCs w:val="18"/>
        </w:rPr>
      </w:pPr>
    </w:p>
    <w:p w14:paraId="18647BD8" w14:textId="77777777" w:rsidR="00C8634A" w:rsidRPr="00C0315B" w:rsidRDefault="00C8634A" w:rsidP="00C8634A">
      <w:pPr>
        <w:ind w:left="567"/>
        <w:jc w:val="both"/>
        <w:rPr>
          <w:rFonts w:cs="Arial"/>
          <w:bCs/>
          <w:color w:val="000000" w:themeColor="text1"/>
          <w:sz w:val="18"/>
          <w:szCs w:val="18"/>
        </w:rPr>
      </w:pPr>
      <w:r w:rsidRPr="00C0315B">
        <w:rPr>
          <w:rFonts w:cs="Arial"/>
          <w:bCs/>
          <w:color w:val="000000" w:themeColor="text1"/>
          <w:sz w:val="18"/>
          <w:szCs w:val="18"/>
        </w:rPr>
        <w:t xml:space="preserve">Dimensión: </w:t>
      </w:r>
      <w:r>
        <w:rPr>
          <w:rFonts w:cs="Arial"/>
          <w:bCs/>
          <w:color w:val="000000" w:themeColor="text1"/>
          <w:sz w:val="18"/>
          <w:szCs w:val="18"/>
        </w:rPr>
        <w:t>2360x6675</w:t>
      </w:r>
      <w:r w:rsidRPr="00C0315B">
        <w:rPr>
          <w:rFonts w:cs="Arial"/>
          <w:bCs/>
          <w:color w:val="000000" w:themeColor="text1"/>
          <w:sz w:val="18"/>
          <w:szCs w:val="18"/>
        </w:rPr>
        <w:t>mm</w:t>
      </w:r>
    </w:p>
    <w:p w14:paraId="61EFCA29" w14:textId="77777777" w:rsidR="00C8634A" w:rsidRPr="00C0315B" w:rsidRDefault="00C8634A" w:rsidP="00C8634A">
      <w:pPr>
        <w:ind w:left="567"/>
        <w:jc w:val="both"/>
        <w:rPr>
          <w:rFonts w:cs="Arial"/>
          <w:bCs/>
          <w:color w:val="000000" w:themeColor="text1"/>
          <w:sz w:val="18"/>
          <w:szCs w:val="18"/>
        </w:rPr>
      </w:pPr>
      <w:r w:rsidRPr="00C0315B">
        <w:rPr>
          <w:rFonts w:cs="Arial"/>
          <w:bCs/>
          <w:color w:val="000000" w:themeColor="text1"/>
          <w:sz w:val="18"/>
          <w:szCs w:val="18"/>
        </w:rPr>
        <w:t xml:space="preserve">Sistema: </w:t>
      </w:r>
      <w:r>
        <w:rPr>
          <w:rFonts w:cs="Arial"/>
          <w:bCs/>
          <w:color w:val="000000" w:themeColor="text1"/>
          <w:sz w:val="18"/>
          <w:szCs w:val="18"/>
        </w:rPr>
        <w:t>Mampara con perfil U empotrado superior e inferior de acero inoxidable e:2mm</w:t>
      </w:r>
      <w:r w:rsidRPr="00C0315B">
        <w:rPr>
          <w:rFonts w:cs="Arial"/>
          <w:bCs/>
          <w:color w:val="000000" w:themeColor="text1"/>
          <w:sz w:val="18"/>
          <w:szCs w:val="18"/>
        </w:rPr>
        <w:t xml:space="preserve"> </w:t>
      </w:r>
    </w:p>
    <w:p w14:paraId="472B65AE" w14:textId="77777777" w:rsidR="00C8634A" w:rsidRPr="00C0315B" w:rsidRDefault="00C8634A" w:rsidP="00C8634A">
      <w:pPr>
        <w:ind w:left="567"/>
        <w:jc w:val="both"/>
        <w:rPr>
          <w:rFonts w:cs="Arial"/>
          <w:bCs/>
          <w:color w:val="000000" w:themeColor="text1"/>
          <w:sz w:val="18"/>
          <w:szCs w:val="18"/>
        </w:rPr>
      </w:pPr>
      <w:r w:rsidRPr="00C0315B">
        <w:rPr>
          <w:rFonts w:cs="Arial"/>
          <w:bCs/>
          <w:color w:val="000000" w:themeColor="text1"/>
          <w:sz w:val="18"/>
          <w:szCs w:val="18"/>
        </w:rPr>
        <w:t xml:space="preserve">Vidrio: </w:t>
      </w:r>
      <w:r>
        <w:rPr>
          <w:rFonts w:cs="Arial"/>
          <w:bCs/>
          <w:color w:val="000000" w:themeColor="text1"/>
          <w:sz w:val="18"/>
          <w:szCs w:val="18"/>
        </w:rPr>
        <w:t>Laminado 5+5 butiral blanco traslucido</w:t>
      </w:r>
    </w:p>
    <w:p w14:paraId="66E8956E" w14:textId="77777777" w:rsidR="00C8634A" w:rsidRPr="00B4553B" w:rsidRDefault="00C8634A" w:rsidP="00C8634A">
      <w:pPr>
        <w:ind w:left="567"/>
        <w:jc w:val="both"/>
        <w:rPr>
          <w:rFonts w:cs="Arial"/>
          <w:b/>
          <w:bCs/>
          <w:color w:val="000000" w:themeColor="text1"/>
          <w:sz w:val="18"/>
          <w:szCs w:val="18"/>
        </w:rPr>
      </w:pPr>
      <w:r>
        <w:rPr>
          <w:rFonts w:cs="Arial"/>
          <w:bCs/>
          <w:color w:val="000000" w:themeColor="text1"/>
          <w:sz w:val="18"/>
          <w:szCs w:val="18"/>
        </w:rPr>
        <w:t>Ver descripción detallada del sistema en las generalidades de la Presente Sección</w:t>
      </w:r>
    </w:p>
    <w:p w14:paraId="03B99945" w14:textId="77777777" w:rsidR="00C8634A" w:rsidRPr="00405298" w:rsidRDefault="00C8634A" w:rsidP="00C8634A">
      <w:pPr>
        <w:ind w:left="567"/>
        <w:jc w:val="both"/>
        <w:rPr>
          <w:rFonts w:cs="Arial"/>
          <w:bCs/>
          <w:color w:val="FF0000"/>
          <w:sz w:val="18"/>
          <w:szCs w:val="18"/>
        </w:rPr>
      </w:pPr>
    </w:p>
    <w:p w14:paraId="0239ACA9" w14:textId="77777777" w:rsidR="00C8634A" w:rsidRPr="00C0315B" w:rsidRDefault="00C8634A" w:rsidP="00C8634A">
      <w:pPr>
        <w:ind w:left="567"/>
        <w:jc w:val="both"/>
        <w:rPr>
          <w:rFonts w:cs="Arial"/>
          <w:b/>
          <w:bCs/>
          <w:color w:val="000000" w:themeColor="text1"/>
          <w:sz w:val="18"/>
          <w:szCs w:val="18"/>
        </w:rPr>
      </w:pPr>
      <w:r w:rsidRPr="00C0315B">
        <w:rPr>
          <w:rFonts w:cs="Arial"/>
          <w:b/>
          <w:bCs/>
          <w:color w:val="000000" w:themeColor="text1"/>
          <w:sz w:val="18"/>
          <w:szCs w:val="18"/>
        </w:rPr>
        <w:t>I</w:t>
      </w:r>
      <w:r>
        <w:rPr>
          <w:rFonts w:cs="Arial"/>
          <w:b/>
          <w:bCs/>
          <w:color w:val="000000" w:themeColor="text1"/>
          <w:sz w:val="18"/>
          <w:szCs w:val="18"/>
        </w:rPr>
        <w:t>II.23</w:t>
      </w:r>
      <w:r w:rsidRPr="00C0315B">
        <w:rPr>
          <w:rFonts w:cs="Arial"/>
          <w:b/>
          <w:bCs/>
          <w:color w:val="000000" w:themeColor="text1"/>
          <w:sz w:val="18"/>
          <w:szCs w:val="18"/>
        </w:rPr>
        <w:tab/>
        <w:t>M</w:t>
      </w:r>
      <w:r>
        <w:rPr>
          <w:rFonts w:cs="Arial"/>
          <w:b/>
          <w:bCs/>
          <w:color w:val="000000" w:themeColor="text1"/>
          <w:sz w:val="18"/>
          <w:szCs w:val="18"/>
        </w:rPr>
        <w:t>amp. Patio 02</w:t>
      </w:r>
    </w:p>
    <w:p w14:paraId="79A17288" w14:textId="77777777" w:rsidR="00C8634A" w:rsidRPr="00405298" w:rsidRDefault="00C8634A" w:rsidP="00C8634A">
      <w:pPr>
        <w:ind w:left="567"/>
        <w:jc w:val="both"/>
        <w:rPr>
          <w:rFonts w:cs="Arial"/>
          <w:b/>
          <w:bCs/>
          <w:color w:val="FF0000"/>
          <w:sz w:val="18"/>
          <w:szCs w:val="18"/>
        </w:rPr>
      </w:pPr>
    </w:p>
    <w:p w14:paraId="41B3D2E1" w14:textId="77777777" w:rsidR="00C8634A" w:rsidRPr="00C0315B" w:rsidRDefault="00C8634A" w:rsidP="00C8634A">
      <w:pPr>
        <w:ind w:left="567"/>
        <w:jc w:val="both"/>
        <w:rPr>
          <w:rFonts w:cs="Arial"/>
          <w:bCs/>
          <w:color w:val="000000" w:themeColor="text1"/>
          <w:sz w:val="18"/>
          <w:szCs w:val="18"/>
        </w:rPr>
      </w:pPr>
      <w:r w:rsidRPr="00C0315B">
        <w:rPr>
          <w:rFonts w:cs="Arial"/>
          <w:bCs/>
          <w:color w:val="000000" w:themeColor="text1"/>
          <w:sz w:val="18"/>
          <w:szCs w:val="18"/>
        </w:rPr>
        <w:t xml:space="preserve">Dimensión: </w:t>
      </w:r>
      <w:r>
        <w:rPr>
          <w:rFonts w:cs="Arial"/>
          <w:bCs/>
          <w:color w:val="000000" w:themeColor="text1"/>
          <w:sz w:val="18"/>
          <w:szCs w:val="18"/>
        </w:rPr>
        <w:t>2500x3850</w:t>
      </w:r>
      <w:r w:rsidRPr="00C0315B">
        <w:rPr>
          <w:rFonts w:cs="Arial"/>
          <w:bCs/>
          <w:color w:val="000000" w:themeColor="text1"/>
          <w:sz w:val="18"/>
          <w:szCs w:val="18"/>
        </w:rPr>
        <w:t>mm</w:t>
      </w:r>
    </w:p>
    <w:p w14:paraId="2AADDBE1" w14:textId="77777777" w:rsidR="00C8634A" w:rsidRPr="00C0315B" w:rsidRDefault="00C8634A" w:rsidP="00C8634A">
      <w:pPr>
        <w:ind w:left="567"/>
        <w:jc w:val="both"/>
        <w:rPr>
          <w:rFonts w:cs="Arial"/>
          <w:bCs/>
          <w:color w:val="000000" w:themeColor="text1"/>
          <w:sz w:val="18"/>
          <w:szCs w:val="18"/>
        </w:rPr>
      </w:pPr>
      <w:r w:rsidRPr="00C0315B">
        <w:rPr>
          <w:rFonts w:cs="Arial"/>
          <w:bCs/>
          <w:color w:val="000000" w:themeColor="text1"/>
          <w:sz w:val="18"/>
          <w:szCs w:val="18"/>
        </w:rPr>
        <w:t xml:space="preserve">Sistema: </w:t>
      </w:r>
      <w:r>
        <w:rPr>
          <w:rFonts w:cs="Arial"/>
          <w:bCs/>
          <w:color w:val="000000" w:themeColor="text1"/>
          <w:sz w:val="18"/>
          <w:szCs w:val="18"/>
        </w:rPr>
        <w:t>Mampara con perfil U empotrado superior e inferior de acero inoxidable e:2mm</w:t>
      </w:r>
      <w:r w:rsidRPr="00C0315B">
        <w:rPr>
          <w:rFonts w:cs="Arial"/>
          <w:bCs/>
          <w:color w:val="000000" w:themeColor="text1"/>
          <w:sz w:val="18"/>
          <w:szCs w:val="18"/>
        </w:rPr>
        <w:t xml:space="preserve"> </w:t>
      </w:r>
    </w:p>
    <w:p w14:paraId="6AD90DEB" w14:textId="77777777" w:rsidR="00C8634A" w:rsidRPr="00C0315B" w:rsidRDefault="00C8634A" w:rsidP="00C8634A">
      <w:pPr>
        <w:ind w:left="567"/>
        <w:jc w:val="both"/>
        <w:rPr>
          <w:rFonts w:cs="Arial"/>
          <w:bCs/>
          <w:color w:val="000000" w:themeColor="text1"/>
          <w:sz w:val="18"/>
          <w:szCs w:val="18"/>
        </w:rPr>
      </w:pPr>
      <w:r w:rsidRPr="00C0315B">
        <w:rPr>
          <w:rFonts w:cs="Arial"/>
          <w:bCs/>
          <w:color w:val="000000" w:themeColor="text1"/>
          <w:sz w:val="18"/>
          <w:szCs w:val="18"/>
        </w:rPr>
        <w:t xml:space="preserve">Vidrio: </w:t>
      </w:r>
      <w:r>
        <w:rPr>
          <w:rFonts w:cs="Arial"/>
          <w:bCs/>
          <w:color w:val="000000" w:themeColor="text1"/>
          <w:sz w:val="18"/>
          <w:szCs w:val="18"/>
        </w:rPr>
        <w:t>Laminado 5+5 butiral blanco traslucido</w:t>
      </w:r>
    </w:p>
    <w:p w14:paraId="23F7DFA4" w14:textId="77777777" w:rsidR="00C8634A" w:rsidRPr="00C0315B" w:rsidRDefault="00C8634A" w:rsidP="00C8634A">
      <w:pPr>
        <w:ind w:left="567"/>
        <w:jc w:val="both"/>
        <w:rPr>
          <w:rFonts w:cs="Arial"/>
          <w:b/>
          <w:bCs/>
          <w:color w:val="000000" w:themeColor="text1"/>
          <w:sz w:val="18"/>
          <w:szCs w:val="18"/>
        </w:rPr>
      </w:pPr>
      <w:r>
        <w:rPr>
          <w:rFonts w:cs="Arial"/>
          <w:bCs/>
          <w:color w:val="000000" w:themeColor="text1"/>
          <w:sz w:val="18"/>
          <w:szCs w:val="18"/>
        </w:rPr>
        <w:t>Ver descripción detallada del sistema en las generalidades de la Presente Sección</w:t>
      </w:r>
    </w:p>
    <w:p w14:paraId="774B6660" w14:textId="77777777" w:rsidR="00C8634A" w:rsidRPr="00405298" w:rsidRDefault="00C8634A" w:rsidP="00C8634A">
      <w:pPr>
        <w:ind w:left="567"/>
        <w:jc w:val="both"/>
        <w:rPr>
          <w:rFonts w:cs="Arial"/>
          <w:bCs/>
          <w:color w:val="FF0000"/>
          <w:sz w:val="18"/>
          <w:szCs w:val="18"/>
        </w:rPr>
      </w:pPr>
    </w:p>
    <w:p w14:paraId="22A35BE0" w14:textId="77777777" w:rsidR="00C8634A" w:rsidRPr="00714A18" w:rsidRDefault="00C8634A" w:rsidP="00C8634A">
      <w:pPr>
        <w:ind w:left="567"/>
        <w:jc w:val="both"/>
        <w:rPr>
          <w:rFonts w:cs="Arial"/>
          <w:b/>
          <w:bCs/>
          <w:color w:val="000000" w:themeColor="text1"/>
          <w:sz w:val="18"/>
          <w:szCs w:val="18"/>
        </w:rPr>
      </w:pPr>
      <w:r w:rsidRPr="00714A18">
        <w:rPr>
          <w:rFonts w:cs="Arial"/>
          <w:b/>
          <w:bCs/>
          <w:color w:val="000000" w:themeColor="text1"/>
          <w:sz w:val="18"/>
          <w:szCs w:val="18"/>
        </w:rPr>
        <w:t>III.24</w:t>
      </w:r>
      <w:r w:rsidRPr="00714A18">
        <w:rPr>
          <w:rFonts w:cs="Arial"/>
          <w:b/>
          <w:bCs/>
          <w:color w:val="000000" w:themeColor="text1"/>
          <w:sz w:val="18"/>
          <w:szCs w:val="18"/>
        </w:rPr>
        <w:tab/>
        <w:t xml:space="preserve">DP-02 </w:t>
      </w:r>
    </w:p>
    <w:p w14:paraId="70086289" w14:textId="77777777" w:rsidR="00C8634A" w:rsidRPr="00714A18" w:rsidRDefault="00C8634A" w:rsidP="00C8634A">
      <w:pPr>
        <w:ind w:left="567"/>
        <w:jc w:val="both"/>
        <w:rPr>
          <w:rFonts w:cs="Arial"/>
          <w:b/>
          <w:bCs/>
          <w:color w:val="000000" w:themeColor="text1"/>
          <w:sz w:val="18"/>
          <w:szCs w:val="18"/>
        </w:rPr>
      </w:pPr>
    </w:p>
    <w:p w14:paraId="0CB90A86" w14:textId="77777777" w:rsidR="00C8634A" w:rsidRPr="00714A18" w:rsidRDefault="00C8634A" w:rsidP="00C8634A">
      <w:pPr>
        <w:ind w:left="567"/>
        <w:jc w:val="both"/>
        <w:rPr>
          <w:rFonts w:cs="Arial"/>
          <w:bCs/>
          <w:color w:val="000000" w:themeColor="text1"/>
          <w:sz w:val="18"/>
          <w:szCs w:val="18"/>
        </w:rPr>
      </w:pPr>
      <w:r w:rsidRPr="00714A18">
        <w:rPr>
          <w:rFonts w:cs="Arial"/>
          <w:bCs/>
          <w:color w:val="000000" w:themeColor="text1"/>
          <w:sz w:val="18"/>
          <w:szCs w:val="18"/>
        </w:rPr>
        <w:t xml:space="preserve">Dimensión: </w:t>
      </w:r>
      <w:r>
        <w:rPr>
          <w:rFonts w:cs="Arial"/>
          <w:bCs/>
          <w:color w:val="000000" w:themeColor="text1"/>
          <w:sz w:val="18"/>
          <w:szCs w:val="18"/>
        </w:rPr>
        <w:t>730</w:t>
      </w:r>
      <w:r w:rsidRPr="00714A18">
        <w:rPr>
          <w:rFonts w:cs="Arial"/>
          <w:bCs/>
          <w:color w:val="000000" w:themeColor="text1"/>
          <w:sz w:val="18"/>
          <w:szCs w:val="18"/>
        </w:rPr>
        <w:t>x600mm</w:t>
      </w:r>
    </w:p>
    <w:p w14:paraId="31D567C2" w14:textId="77777777" w:rsidR="00C8634A" w:rsidRPr="00714A18" w:rsidRDefault="00C8634A" w:rsidP="00C8634A">
      <w:pPr>
        <w:ind w:left="567"/>
        <w:jc w:val="both"/>
        <w:rPr>
          <w:rFonts w:cs="Arial"/>
          <w:bCs/>
          <w:color w:val="000000" w:themeColor="text1"/>
          <w:sz w:val="18"/>
          <w:szCs w:val="18"/>
        </w:rPr>
      </w:pPr>
      <w:r w:rsidRPr="00714A18">
        <w:rPr>
          <w:rFonts w:cs="Arial"/>
          <w:bCs/>
          <w:color w:val="000000" w:themeColor="text1"/>
          <w:sz w:val="18"/>
          <w:szCs w:val="18"/>
        </w:rPr>
        <w:t xml:space="preserve">Sistema: Panel DANPATHERM K12 12/12mm con aluminio anodizado plata s/sistema </w:t>
      </w:r>
    </w:p>
    <w:p w14:paraId="62FA5657" w14:textId="77777777" w:rsidR="00C8634A" w:rsidRPr="00714A18" w:rsidRDefault="00C8634A" w:rsidP="00C8634A">
      <w:pPr>
        <w:ind w:left="567"/>
        <w:jc w:val="both"/>
        <w:rPr>
          <w:rFonts w:cs="Arial"/>
          <w:bCs/>
          <w:color w:val="000000" w:themeColor="text1"/>
          <w:sz w:val="18"/>
          <w:szCs w:val="18"/>
        </w:rPr>
      </w:pPr>
      <w:r w:rsidRPr="00714A18">
        <w:rPr>
          <w:rFonts w:cs="Arial"/>
          <w:bCs/>
          <w:color w:val="000000" w:themeColor="text1"/>
          <w:sz w:val="18"/>
          <w:szCs w:val="18"/>
        </w:rPr>
        <w:t>Criterio de cómputo: Por m2.</w:t>
      </w:r>
    </w:p>
    <w:p w14:paraId="38CF31C8" w14:textId="77777777" w:rsidR="00C8634A" w:rsidRDefault="00C8634A" w:rsidP="00C8634A">
      <w:pPr>
        <w:ind w:left="567"/>
        <w:jc w:val="both"/>
        <w:rPr>
          <w:rFonts w:cs="Arial"/>
          <w:b/>
          <w:bCs/>
          <w:color w:val="000000" w:themeColor="text1"/>
          <w:sz w:val="18"/>
          <w:szCs w:val="18"/>
        </w:rPr>
      </w:pPr>
      <w:r>
        <w:rPr>
          <w:rFonts w:cs="Arial"/>
          <w:bCs/>
          <w:color w:val="000000" w:themeColor="text1"/>
          <w:sz w:val="18"/>
          <w:szCs w:val="18"/>
        </w:rPr>
        <w:t>Ver descripción detallada del sistema en las generalidades de la Presente Sección</w:t>
      </w:r>
    </w:p>
    <w:p w14:paraId="7FB587E4" w14:textId="77777777" w:rsidR="00C8634A" w:rsidRDefault="00C8634A" w:rsidP="00C8634A">
      <w:pPr>
        <w:ind w:left="567"/>
        <w:jc w:val="both"/>
        <w:rPr>
          <w:rFonts w:cs="Arial"/>
          <w:b/>
          <w:bCs/>
          <w:color w:val="000000" w:themeColor="text1"/>
          <w:sz w:val="18"/>
          <w:szCs w:val="18"/>
        </w:rPr>
      </w:pPr>
    </w:p>
    <w:p w14:paraId="722B258B" w14:textId="77777777" w:rsidR="00C8634A" w:rsidRPr="00714A18" w:rsidRDefault="00C8634A" w:rsidP="00C8634A">
      <w:pPr>
        <w:ind w:left="567"/>
        <w:jc w:val="both"/>
        <w:rPr>
          <w:rFonts w:cs="Arial"/>
          <w:b/>
          <w:bCs/>
          <w:color w:val="000000" w:themeColor="text1"/>
          <w:sz w:val="18"/>
          <w:szCs w:val="18"/>
        </w:rPr>
      </w:pPr>
      <w:r w:rsidRPr="00714A18">
        <w:rPr>
          <w:rFonts w:cs="Arial"/>
          <w:b/>
          <w:bCs/>
          <w:color w:val="000000" w:themeColor="text1"/>
          <w:sz w:val="18"/>
          <w:szCs w:val="18"/>
        </w:rPr>
        <w:t>II</w:t>
      </w:r>
      <w:r>
        <w:rPr>
          <w:rFonts w:cs="Arial"/>
          <w:b/>
          <w:bCs/>
          <w:color w:val="000000" w:themeColor="text1"/>
          <w:sz w:val="18"/>
          <w:szCs w:val="18"/>
        </w:rPr>
        <w:t>I.26</w:t>
      </w:r>
      <w:r w:rsidRPr="00714A18">
        <w:rPr>
          <w:rFonts w:cs="Arial"/>
          <w:b/>
          <w:bCs/>
          <w:color w:val="000000" w:themeColor="text1"/>
          <w:sz w:val="18"/>
          <w:szCs w:val="18"/>
        </w:rPr>
        <w:tab/>
        <w:t>D</w:t>
      </w:r>
      <w:r>
        <w:rPr>
          <w:rFonts w:cs="Arial"/>
          <w:b/>
          <w:bCs/>
          <w:color w:val="000000" w:themeColor="text1"/>
          <w:sz w:val="18"/>
          <w:szCs w:val="18"/>
        </w:rPr>
        <w:t>P-03</w:t>
      </w:r>
      <w:r w:rsidRPr="00714A18">
        <w:rPr>
          <w:rFonts w:cs="Arial"/>
          <w:b/>
          <w:bCs/>
          <w:color w:val="000000" w:themeColor="text1"/>
          <w:sz w:val="18"/>
          <w:szCs w:val="18"/>
        </w:rPr>
        <w:t xml:space="preserve"> </w:t>
      </w:r>
    </w:p>
    <w:p w14:paraId="7C4C3F1A" w14:textId="77777777" w:rsidR="00C8634A" w:rsidRPr="00714A18" w:rsidRDefault="00C8634A" w:rsidP="00C8634A">
      <w:pPr>
        <w:ind w:left="567"/>
        <w:jc w:val="both"/>
        <w:rPr>
          <w:rFonts w:cs="Arial"/>
          <w:b/>
          <w:bCs/>
          <w:color w:val="000000" w:themeColor="text1"/>
          <w:sz w:val="18"/>
          <w:szCs w:val="18"/>
        </w:rPr>
      </w:pPr>
    </w:p>
    <w:p w14:paraId="141DC128" w14:textId="77777777" w:rsidR="00C8634A" w:rsidRPr="00714A18" w:rsidRDefault="00C8634A" w:rsidP="00C8634A">
      <w:pPr>
        <w:ind w:left="567"/>
        <w:jc w:val="both"/>
        <w:rPr>
          <w:rFonts w:cs="Arial"/>
          <w:bCs/>
          <w:color w:val="000000" w:themeColor="text1"/>
          <w:sz w:val="18"/>
          <w:szCs w:val="18"/>
        </w:rPr>
      </w:pPr>
      <w:r w:rsidRPr="00714A18">
        <w:rPr>
          <w:rFonts w:cs="Arial"/>
          <w:bCs/>
          <w:color w:val="000000" w:themeColor="text1"/>
          <w:sz w:val="18"/>
          <w:szCs w:val="18"/>
        </w:rPr>
        <w:t xml:space="preserve">Dimensión: </w:t>
      </w:r>
      <w:r>
        <w:rPr>
          <w:rFonts w:cs="Arial"/>
          <w:bCs/>
          <w:color w:val="000000" w:themeColor="text1"/>
          <w:sz w:val="18"/>
          <w:szCs w:val="18"/>
        </w:rPr>
        <w:t>105</w:t>
      </w:r>
      <w:r w:rsidRPr="00714A18">
        <w:rPr>
          <w:rFonts w:cs="Arial"/>
          <w:bCs/>
          <w:color w:val="000000" w:themeColor="text1"/>
          <w:sz w:val="18"/>
          <w:szCs w:val="18"/>
        </w:rPr>
        <w:t>0x600mm</w:t>
      </w:r>
    </w:p>
    <w:p w14:paraId="5487E6FC" w14:textId="77777777" w:rsidR="00C8634A" w:rsidRPr="00714A18" w:rsidRDefault="00C8634A" w:rsidP="00C8634A">
      <w:pPr>
        <w:ind w:left="567"/>
        <w:jc w:val="both"/>
        <w:rPr>
          <w:rFonts w:cs="Arial"/>
          <w:bCs/>
          <w:color w:val="000000" w:themeColor="text1"/>
          <w:sz w:val="18"/>
          <w:szCs w:val="18"/>
        </w:rPr>
      </w:pPr>
      <w:r w:rsidRPr="00714A18">
        <w:rPr>
          <w:rFonts w:cs="Arial"/>
          <w:bCs/>
          <w:color w:val="000000" w:themeColor="text1"/>
          <w:sz w:val="18"/>
          <w:szCs w:val="18"/>
        </w:rPr>
        <w:t xml:space="preserve">Sistema: Panel DANPATHERM K12 12/12mm con aluminio anodizado plata s/sistema </w:t>
      </w:r>
    </w:p>
    <w:p w14:paraId="7CB52803" w14:textId="77777777" w:rsidR="00C8634A" w:rsidRPr="00714A18" w:rsidRDefault="00C8634A" w:rsidP="00C8634A">
      <w:pPr>
        <w:ind w:left="567"/>
        <w:jc w:val="both"/>
        <w:rPr>
          <w:rFonts w:cs="Arial"/>
          <w:bCs/>
          <w:color w:val="000000" w:themeColor="text1"/>
          <w:sz w:val="18"/>
          <w:szCs w:val="18"/>
        </w:rPr>
      </w:pPr>
      <w:r w:rsidRPr="00714A18">
        <w:rPr>
          <w:rFonts w:cs="Arial"/>
          <w:bCs/>
          <w:color w:val="000000" w:themeColor="text1"/>
          <w:sz w:val="18"/>
          <w:szCs w:val="18"/>
        </w:rPr>
        <w:t>Criterio de cómputo: Por m2.</w:t>
      </w:r>
    </w:p>
    <w:p w14:paraId="4CCCEC75" w14:textId="77777777" w:rsidR="00C8634A" w:rsidRPr="00B4553B" w:rsidRDefault="00C8634A" w:rsidP="00C8634A">
      <w:pPr>
        <w:ind w:left="567"/>
        <w:jc w:val="both"/>
        <w:rPr>
          <w:rFonts w:cs="Arial"/>
          <w:b/>
          <w:bCs/>
          <w:color w:val="000000" w:themeColor="text1"/>
          <w:sz w:val="18"/>
          <w:szCs w:val="18"/>
        </w:rPr>
      </w:pPr>
      <w:r>
        <w:rPr>
          <w:rFonts w:cs="Arial"/>
          <w:bCs/>
          <w:color w:val="000000" w:themeColor="text1"/>
          <w:sz w:val="18"/>
          <w:szCs w:val="18"/>
        </w:rPr>
        <w:t>Ver descripción detallada del sistema en las generalidades de la Presente Sección</w:t>
      </w:r>
    </w:p>
    <w:p w14:paraId="6C981799" w14:textId="77777777" w:rsidR="00C8634A" w:rsidRPr="00405298" w:rsidRDefault="00C8634A" w:rsidP="00C8634A">
      <w:pPr>
        <w:ind w:left="567"/>
        <w:jc w:val="both"/>
        <w:rPr>
          <w:rFonts w:cs="Arial"/>
          <w:bCs/>
          <w:color w:val="FF0000"/>
          <w:sz w:val="18"/>
          <w:szCs w:val="18"/>
        </w:rPr>
      </w:pPr>
    </w:p>
    <w:p w14:paraId="21CE3348" w14:textId="77777777" w:rsidR="00C8634A" w:rsidRPr="00714A18" w:rsidRDefault="00C8634A" w:rsidP="00C8634A">
      <w:pPr>
        <w:ind w:left="567"/>
        <w:jc w:val="both"/>
        <w:rPr>
          <w:rFonts w:cs="Arial"/>
          <w:b/>
          <w:bCs/>
          <w:color w:val="000000" w:themeColor="text1"/>
          <w:sz w:val="18"/>
          <w:szCs w:val="18"/>
        </w:rPr>
      </w:pPr>
      <w:r w:rsidRPr="00714A18">
        <w:rPr>
          <w:rFonts w:cs="Arial"/>
          <w:b/>
          <w:bCs/>
          <w:color w:val="000000" w:themeColor="text1"/>
          <w:sz w:val="18"/>
          <w:szCs w:val="18"/>
        </w:rPr>
        <w:t>II</w:t>
      </w:r>
      <w:r>
        <w:rPr>
          <w:rFonts w:cs="Arial"/>
          <w:b/>
          <w:bCs/>
          <w:color w:val="000000" w:themeColor="text1"/>
          <w:sz w:val="18"/>
          <w:szCs w:val="18"/>
        </w:rPr>
        <w:t>I.27</w:t>
      </w:r>
      <w:r w:rsidRPr="00714A18">
        <w:rPr>
          <w:rFonts w:cs="Arial"/>
          <w:b/>
          <w:bCs/>
          <w:color w:val="000000" w:themeColor="text1"/>
          <w:sz w:val="18"/>
          <w:szCs w:val="18"/>
        </w:rPr>
        <w:tab/>
        <w:t>D</w:t>
      </w:r>
      <w:r>
        <w:rPr>
          <w:rFonts w:cs="Arial"/>
          <w:b/>
          <w:bCs/>
          <w:color w:val="000000" w:themeColor="text1"/>
          <w:sz w:val="18"/>
          <w:szCs w:val="18"/>
        </w:rPr>
        <w:t>P-03B</w:t>
      </w:r>
      <w:r w:rsidRPr="00714A18">
        <w:rPr>
          <w:rFonts w:cs="Arial"/>
          <w:b/>
          <w:bCs/>
          <w:color w:val="000000" w:themeColor="text1"/>
          <w:sz w:val="18"/>
          <w:szCs w:val="18"/>
        </w:rPr>
        <w:t xml:space="preserve"> </w:t>
      </w:r>
    </w:p>
    <w:p w14:paraId="7E921DCE" w14:textId="77777777" w:rsidR="00C8634A" w:rsidRPr="00714A18" w:rsidRDefault="00C8634A" w:rsidP="00C8634A">
      <w:pPr>
        <w:ind w:left="567"/>
        <w:jc w:val="both"/>
        <w:rPr>
          <w:rFonts w:cs="Arial"/>
          <w:b/>
          <w:bCs/>
          <w:color w:val="000000" w:themeColor="text1"/>
          <w:sz w:val="18"/>
          <w:szCs w:val="18"/>
        </w:rPr>
      </w:pPr>
    </w:p>
    <w:p w14:paraId="468E6112" w14:textId="77777777" w:rsidR="00C8634A" w:rsidRPr="00714A18" w:rsidRDefault="00C8634A" w:rsidP="00C8634A">
      <w:pPr>
        <w:ind w:left="567"/>
        <w:jc w:val="both"/>
        <w:rPr>
          <w:rFonts w:cs="Arial"/>
          <w:bCs/>
          <w:color w:val="000000" w:themeColor="text1"/>
          <w:sz w:val="18"/>
          <w:szCs w:val="18"/>
        </w:rPr>
      </w:pPr>
      <w:r w:rsidRPr="00714A18">
        <w:rPr>
          <w:rFonts w:cs="Arial"/>
          <w:bCs/>
          <w:color w:val="000000" w:themeColor="text1"/>
          <w:sz w:val="18"/>
          <w:szCs w:val="18"/>
        </w:rPr>
        <w:t xml:space="preserve">Dimensión: </w:t>
      </w:r>
      <w:r>
        <w:rPr>
          <w:rFonts w:cs="Arial"/>
          <w:bCs/>
          <w:color w:val="000000" w:themeColor="text1"/>
          <w:sz w:val="18"/>
          <w:szCs w:val="18"/>
        </w:rPr>
        <w:t>800</w:t>
      </w:r>
      <w:r w:rsidRPr="00714A18">
        <w:rPr>
          <w:rFonts w:cs="Arial"/>
          <w:bCs/>
          <w:color w:val="000000" w:themeColor="text1"/>
          <w:sz w:val="18"/>
          <w:szCs w:val="18"/>
        </w:rPr>
        <w:t>x600mm</w:t>
      </w:r>
    </w:p>
    <w:p w14:paraId="5F2EC57B" w14:textId="77777777" w:rsidR="00C8634A" w:rsidRPr="00714A18" w:rsidRDefault="00C8634A" w:rsidP="00C8634A">
      <w:pPr>
        <w:ind w:left="567"/>
        <w:jc w:val="both"/>
        <w:rPr>
          <w:rFonts w:cs="Arial"/>
          <w:bCs/>
          <w:color w:val="000000" w:themeColor="text1"/>
          <w:sz w:val="18"/>
          <w:szCs w:val="18"/>
        </w:rPr>
      </w:pPr>
      <w:r w:rsidRPr="00714A18">
        <w:rPr>
          <w:rFonts w:cs="Arial"/>
          <w:bCs/>
          <w:color w:val="000000" w:themeColor="text1"/>
          <w:sz w:val="18"/>
          <w:szCs w:val="18"/>
        </w:rPr>
        <w:t xml:space="preserve">Sistema: Panel DANPATHERM K12 12/12mm con aluminio anodizado plata s/sistema </w:t>
      </w:r>
    </w:p>
    <w:p w14:paraId="205AE6A3" w14:textId="77777777" w:rsidR="00C8634A" w:rsidRPr="00714A18" w:rsidRDefault="00C8634A" w:rsidP="00C8634A">
      <w:pPr>
        <w:ind w:left="567"/>
        <w:jc w:val="both"/>
        <w:rPr>
          <w:rFonts w:cs="Arial"/>
          <w:bCs/>
          <w:color w:val="000000" w:themeColor="text1"/>
          <w:sz w:val="18"/>
          <w:szCs w:val="18"/>
        </w:rPr>
      </w:pPr>
      <w:r w:rsidRPr="00714A18">
        <w:rPr>
          <w:rFonts w:cs="Arial"/>
          <w:bCs/>
          <w:color w:val="000000" w:themeColor="text1"/>
          <w:sz w:val="18"/>
          <w:szCs w:val="18"/>
        </w:rPr>
        <w:t>Criterio de cómputo: Por m2.</w:t>
      </w:r>
    </w:p>
    <w:p w14:paraId="5A4EC4B8" w14:textId="77777777" w:rsidR="00C8634A" w:rsidRPr="00714A18" w:rsidRDefault="00C8634A" w:rsidP="00C8634A">
      <w:pPr>
        <w:ind w:left="567"/>
        <w:jc w:val="both"/>
        <w:rPr>
          <w:rFonts w:cs="Arial"/>
          <w:b/>
          <w:bCs/>
          <w:color w:val="000000" w:themeColor="text1"/>
          <w:sz w:val="18"/>
          <w:szCs w:val="18"/>
        </w:rPr>
      </w:pPr>
      <w:r>
        <w:rPr>
          <w:rFonts w:cs="Arial"/>
          <w:bCs/>
          <w:color w:val="000000" w:themeColor="text1"/>
          <w:sz w:val="18"/>
          <w:szCs w:val="18"/>
        </w:rPr>
        <w:t>Ver descripción detallada del sistema en las generalidades de la Presente Sección</w:t>
      </w:r>
    </w:p>
    <w:p w14:paraId="1ADDA7F4" w14:textId="77777777" w:rsidR="00C8634A" w:rsidRPr="00405298" w:rsidRDefault="00C8634A" w:rsidP="00C8634A">
      <w:pPr>
        <w:ind w:left="567"/>
        <w:jc w:val="both"/>
        <w:rPr>
          <w:rFonts w:cs="Arial"/>
          <w:bCs/>
          <w:color w:val="FF0000"/>
          <w:sz w:val="18"/>
          <w:szCs w:val="18"/>
        </w:rPr>
      </w:pPr>
    </w:p>
    <w:p w14:paraId="4480FEB4" w14:textId="77777777" w:rsidR="00C8634A" w:rsidRPr="00714A18" w:rsidRDefault="00C8634A" w:rsidP="00C8634A">
      <w:pPr>
        <w:ind w:left="567"/>
        <w:jc w:val="both"/>
        <w:rPr>
          <w:rFonts w:cs="Arial"/>
          <w:b/>
          <w:bCs/>
          <w:color w:val="000000" w:themeColor="text1"/>
          <w:sz w:val="18"/>
          <w:szCs w:val="18"/>
        </w:rPr>
      </w:pPr>
      <w:r w:rsidRPr="00714A18">
        <w:rPr>
          <w:rFonts w:cs="Arial"/>
          <w:b/>
          <w:bCs/>
          <w:color w:val="000000" w:themeColor="text1"/>
          <w:sz w:val="18"/>
          <w:szCs w:val="18"/>
        </w:rPr>
        <w:t>II</w:t>
      </w:r>
      <w:r>
        <w:rPr>
          <w:rFonts w:cs="Arial"/>
          <w:b/>
          <w:bCs/>
          <w:color w:val="000000" w:themeColor="text1"/>
          <w:sz w:val="18"/>
          <w:szCs w:val="18"/>
        </w:rPr>
        <w:t>I.28</w:t>
      </w:r>
      <w:r w:rsidRPr="00714A18">
        <w:rPr>
          <w:rFonts w:cs="Arial"/>
          <w:b/>
          <w:bCs/>
          <w:color w:val="000000" w:themeColor="text1"/>
          <w:sz w:val="18"/>
          <w:szCs w:val="18"/>
        </w:rPr>
        <w:tab/>
        <w:t>D</w:t>
      </w:r>
      <w:r>
        <w:rPr>
          <w:rFonts w:cs="Arial"/>
          <w:b/>
          <w:bCs/>
          <w:color w:val="000000" w:themeColor="text1"/>
          <w:sz w:val="18"/>
          <w:szCs w:val="18"/>
        </w:rPr>
        <w:t>P-04</w:t>
      </w:r>
      <w:r w:rsidRPr="00714A18">
        <w:rPr>
          <w:rFonts w:cs="Arial"/>
          <w:b/>
          <w:bCs/>
          <w:color w:val="000000" w:themeColor="text1"/>
          <w:sz w:val="18"/>
          <w:szCs w:val="18"/>
        </w:rPr>
        <w:t xml:space="preserve"> </w:t>
      </w:r>
    </w:p>
    <w:p w14:paraId="23B808AC" w14:textId="77777777" w:rsidR="00C8634A" w:rsidRPr="00714A18" w:rsidRDefault="00C8634A" w:rsidP="00C8634A">
      <w:pPr>
        <w:ind w:left="567"/>
        <w:jc w:val="both"/>
        <w:rPr>
          <w:rFonts w:cs="Arial"/>
          <w:b/>
          <w:bCs/>
          <w:color w:val="000000" w:themeColor="text1"/>
          <w:sz w:val="18"/>
          <w:szCs w:val="18"/>
        </w:rPr>
      </w:pPr>
    </w:p>
    <w:p w14:paraId="66317AAF" w14:textId="77777777" w:rsidR="00C8634A" w:rsidRPr="00714A18" w:rsidRDefault="00C8634A" w:rsidP="00C8634A">
      <w:pPr>
        <w:ind w:left="567"/>
        <w:jc w:val="both"/>
        <w:rPr>
          <w:rFonts w:cs="Arial"/>
          <w:bCs/>
          <w:color w:val="000000" w:themeColor="text1"/>
          <w:sz w:val="18"/>
          <w:szCs w:val="18"/>
        </w:rPr>
      </w:pPr>
      <w:r w:rsidRPr="00714A18">
        <w:rPr>
          <w:rFonts w:cs="Arial"/>
          <w:bCs/>
          <w:color w:val="000000" w:themeColor="text1"/>
          <w:sz w:val="18"/>
          <w:szCs w:val="18"/>
        </w:rPr>
        <w:t xml:space="preserve">Dimensión: </w:t>
      </w:r>
      <w:r>
        <w:rPr>
          <w:rFonts w:cs="Arial"/>
          <w:bCs/>
          <w:color w:val="000000" w:themeColor="text1"/>
          <w:sz w:val="18"/>
          <w:szCs w:val="18"/>
        </w:rPr>
        <w:t>1450x</w:t>
      </w:r>
      <w:r w:rsidRPr="00714A18">
        <w:rPr>
          <w:rFonts w:cs="Arial"/>
          <w:bCs/>
          <w:color w:val="000000" w:themeColor="text1"/>
          <w:sz w:val="18"/>
          <w:szCs w:val="18"/>
        </w:rPr>
        <w:t>600mm</w:t>
      </w:r>
    </w:p>
    <w:p w14:paraId="133C815D" w14:textId="77777777" w:rsidR="00C8634A" w:rsidRPr="00714A18" w:rsidRDefault="00C8634A" w:rsidP="00C8634A">
      <w:pPr>
        <w:ind w:left="567"/>
        <w:jc w:val="both"/>
        <w:rPr>
          <w:rFonts w:cs="Arial"/>
          <w:bCs/>
          <w:color w:val="000000" w:themeColor="text1"/>
          <w:sz w:val="18"/>
          <w:szCs w:val="18"/>
        </w:rPr>
      </w:pPr>
      <w:r w:rsidRPr="00714A18">
        <w:rPr>
          <w:rFonts w:cs="Arial"/>
          <w:bCs/>
          <w:color w:val="000000" w:themeColor="text1"/>
          <w:sz w:val="18"/>
          <w:szCs w:val="18"/>
        </w:rPr>
        <w:t xml:space="preserve">Sistema: Panel DANPATHERM K12 12/12mm con aluminio anodizado plata s/sistema </w:t>
      </w:r>
    </w:p>
    <w:p w14:paraId="133B94F2" w14:textId="77777777" w:rsidR="00C8634A" w:rsidRPr="00714A18" w:rsidRDefault="00C8634A" w:rsidP="00C8634A">
      <w:pPr>
        <w:ind w:left="567"/>
        <w:jc w:val="both"/>
        <w:rPr>
          <w:rFonts w:cs="Arial"/>
          <w:bCs/>
          <w:color w:val="000000" w:themeColor="text1"/>
          <w:sz w:val="18"/>
          <w:szCs w:val="18"/>
        </w:rPr>
      </w:pPr>
      <w:r w:rsidRPr="00714A18">
        <w:rPr>
          <w:rFonts w:cs="Arial"/>
          <w:bCs/>
          <w:color w:val="000000" w:themeColor="text1"/>
          <w:sz w:val="18"/>
          <w:szCs w:val="18"/>
        </w:rPr>
        <w:t>Criterio de cómputo: Por m2.</w:t>
      </w:r>
    </w:p>
    <w:p w14:paraId="6FCDB851" w14:textId="77777777" w:rsidR="00C8634A" w:rsidRPr="00B4553B" w:rsidRDefault="00C8634A" w:rsidP="00C8634A">
      <w:pPr>
        <w:ind w:left="567"/>
        <w:jc w:val="both"/>
        <w:rPr>
          <w:rFonts w:cs="Arial"/>
          <w:b/>
          <w:bCs/>
          <w:color w:val="000000" w:themeColor="text1"/>
          <w:sz w:val="18"/>
          <w:szCs w:val="18"/>
        </w:rPr>
      </w:pPr>
      <w:r>
        <w:rPr>
          <w:rFonts w:cs="Arial"/>
          <w:bCs/>
          <w:color w:val="000000" w:themeColor="text1"/>
          <w:sz w:val="18"/>
          <w:szCs w:val="18"/>
        </w:rPr>
        <w:t>Ver descripción detallada del sistema en las generalidades de la Presente Sección</w:t>
      </w:r>
    </w:p>
    <w:p w14:paraId="4224E24D" w14:textId="77777777" w:rsidR="00C8634A" w:rsidRPr="00405298" w:rsidRDefault="00C8634A" w:rsidP="00C8634A">
      <w:pPr>
        <w:ind w:left="567"/>
        <w:jc w:val="both"/>
        <w:rPr>
          <w:rFonts w:cs="Arial"/>
          <w:bCs/>
          <w:color w:val="FF0000"/>
          <w:sz w:val="18"/>
          <w:szCs w:val="18"/>
        </w:rPr>
      </w:pPr>
    </w:p>
    <w:p w14:paraId="1C0A8CF3" w14:textId="77777777" w:rsidR="00C8634A" w:rsidRPr="00714A18" w:rsidRDefault="00C8634A" w:rsidP="00C8634A">
      <w:pPr>
        <w:ind w:left="567"/>
        <w:jc w:val="both"/>
        <w:rPr>
          <w:rFonts w:cs="Arial"/>
          <w:b/>
          <w:bCs/>
          <w:color w:val="000000" w:themeColor="text1"/>
          <w:sz w:val="18"/>
          <w:szCs w:val="18"/>
        </w:rPr>
      </w:pPr>
      <w:r w:rsidRPr="00714A18">
        <w:rPr>
          <w:rFonts w:cs="Arial"/>
          <w:b/>
          <w:bCs/>
          <w:color w:val="000000" w:themeColor="text1"/>
          <w:sz w:val="18"/>
          <w:szCs w:val="18"/>
        </w:rPr>
        <w:t>II</w:t>
      </w:r>
      <w:r>
        <w:rPr>
          <w:rFonts w:cs="Arial"/>
          <w:b/>
          <w:bCs/>
          <w:color w:val="000000" w:themeColor="text1"/>
          <w:sz w:val="18"/>
          <w:szCs w:val="18"/>
        </w:rPr>
        <w:t>I.29</w:t>
      </w:r>
      <w:r w:rsidRPr="00714A18">
        <w:rPr>
          <w:rFonts w:cs="Arial"/>
          <w:b/>
          <w:bCs/>
          <w:color w:val="000000" w:themeColor="text1"/>
          <w:sz w:val="18"/>
          <w:szCs w:val="18"/>
        </w:rPr>
        <w:tab/>
        <w:t>D</w:t>
      </w:r>
      <w:r>
        <w:rPr>
          <w:rFonts w:cs="Arial"/>
          <w:b/>
          <w:bCs/>
          <w:color w:val="000000" w:themeColor="text1"/>
          <w:sz w:val="18"/>
          <w:szCs w:val="18"/>
        </w:rPr>
        <w:t>P-04B</w:t>
      </w:r>
      <w:r w:rsidRPr="00714A18">
        <w:rPr>
          <w:rFonts w:cs="Arial"/>
          <w:b/>
          <w:bCs/>
          <w:color w:val="000000" w:themeColor="text1"/>
          <w:sz w:val="18"/>
          <w:szCs w:val="18"/>
        </w:rPr>
        <w:t xml:space="preserve"> </w:t>
      </w:r>
    </w:p>
    <w:p w14:paraId="5BCE0C1C" w14:textId="77777777" w:rsidR="00C8634A" w:rsidRPr="00714A18" w:rsidRDefault="00C8634A" w:rsidP="00C8634A">
      <w:pPr>
        <w:ind w:left="567"/>
        <w:jc w:val="both"/>
        <w:rPr>
          <w:rFonts w:cs="Arial"/>
          <w:b/>
          <w:bCs/>
          <w:color w:val="000000" w:themeColor="text1"/>
          <w:sz w:val="18"/>
          <w:szCs w:val="18"/>
        </w:rPr>
      </w:pPr>
    </w:p>
    <w:p w14:paraId="0AB3731B" w14:textId="77777777" w:rsidR="00C8634A" w:rsidRPr="00714A18" w:rsidRDefault="00C8634A" w:rsidP="00C8634A">
      <w:pPr>
        <w:ind w:left="567"/>
        <w:jc w:val="both"/>
        <w:rPr>
          <w:rFonts w:cs="Arial"/>
          <w:bCs/>
          <w:color w:val="000000" w:themeColor="text1"/>
          <w:sz w:val="18"/>
          <w:szCs w:val="18"/>
        </w:rPr>
      </w:pPr>
      <w:r w:rsidRPr="00714A18">
        <w:rPr>
          <w:rFonts w:cs="Arial"/>
          <w:bCs/>
          <w:color w:val="000000" w:themeColor="text1"/>
          <w:sz w:val="18"/>
          <w:szCs w:val="18"/>
        </w:rPr>
        <w:t xml:space="preserve">Dimensión: </w:t>
      </w:r>
      <w:r>
        <w:rPr>
          <w:rFonts w:cs="Arial"/>
          <w:bCs/>
          <w:color w:val="000000" w:themeColor="text1"/>
          <w:sz w:val="18"/>
          <w:szCs w:val="18"/>
        </w:rPr>
        <w:t>1830x</w:t>
      </w:r>
      <w:r w:rsidRPr="00714A18">
        <w:rPr>
          <w:rFonts w:cs="Arial"/>
          <w:bCs/>
          <w:color w:val="000000" w:themeColor="text1"/>
          <w:sz w:val="18"/>
          <w:szCs w:val="18"/>
        </w:rPr>
        <w:t>600mm</w:t>
      </w:r>
    </w:p>
    <w:p w14:paraId="215379A0" w14:textId="77777777" w:rsidR="00C8634A" w:rsidRPr="00714A18" w:rsidRDefault="00C8634A" w:rsidP="00C8634A">
      <w:pPr>
        <w:ind w:left="567"/>
        <w:jc w:val="both"/>
        <w:rPr>
          <w:rFonts w:cs="Arial"/>
          <w:bCs/>
          <w:color w:val="000000" w:themeColor="text1"/>
          <w:sz w:val="18"/>
          <w:szCs w:val="18"/>
        </w:rPr>
      </w:pPr>
      <w:r w:rsidRPr="00714A18">
        <w:rPr>
          <w:rFonts w:cs="Arial"/>
          <w:bCs/>
          <w:color w:val="000000" w:themeColor="text1"/>
          <w:sz w:val="18"/>
          <w:szCs w:val="18"/>
        </w:rPr>
        <w:t xml:space="preserve">Sistema: Panel DANPATHERM K12 12/12mm con aluminio anodizado plata s/sistema </w:t>
      </w:r>
    </w:p>
    <w:p w14:paraId="1A6DA60D" w14:textId="77777777" w:rsidR="00C8634A" w:rsidRPr="00714A18" w:rsidRDefault="00C8634A" w:rsidP="00C8634A">
      <w:pPr>
        <w:ind w:left="567"/>
        <w:jc w:val="both"/>
        <w:rPr>
          <w:rFonts w:cs="Arial"/>
          <w:bCs/>
          <w:color w:val="000000" w:themeColor="text1"/>
          <w:sz w:val="18"/>
          <w:szCs w:val="18"/>
        </w:rPr>
      </w:pPr>
      <w:r w:rsidRPr="00714A18">
        <w:rPr>
          <w:rFonts w:cs="Arial"/>
          <w:bCs/>
          <w:color w:val="000000" w:themeColor="text1"/>
          <w:sz w:val="18"/>
          <w:szCs w:val="18"/>
        </w:rPr>
        <w:t>Criterio de cómputo: Por m2.</w:t>
      </w:r>
    </w:p>
    <w:p w14:paraId="7B87F9AA" w14:textId="77777777" w:rsidR="00C8634A" w:rsidRPr="00714A18" w:rsidRDefault="00C8634A" w:rsidP="00C8634A">
      <w:pPr>
        <w:ind w:left="567"/>
        <w:jc w:val="both"/>
        <w:rPr>
          <w:rFonts w:cs="Arial"/>
          <w:b/>
          <w:bCs/>
          <w:color w:val="000000" w:themeColor="text1"/>
          <w:sz w:val="18"/>
          <w:szCs w:val="18"/>
        </w:rPr>
      </w:pPr>
      <w:r>
        <w:rPr>
          <w:rFonts w:cs="Arial"/>
          <w:bCs/>
          <w:color w:val="000000" w:themeColor="text1"/>
          <w:sz w:val="18"/>
          <w:szCs w:val="18"/>
        </w:rPr>
        <w:t>Ver descripción detallada del sistema en las generalidades de la Presente Sección</w:t>
      </w:r>
    </w:p>
    <w:p w14:paraId="2A81F0C3" w14:textId="77777777" w:rsidR="00C8634A" w:rsidRDefault="00C8634A" w:rsidP="00C8634A">
      <w:pPr>
        <w:ind w:left="567"/>
        <w:jc w:val="both"/>
        <w:rPr>
          <w:rFonts w:cs="Arial"/>
          <w:b/>
          <w:bCs/>
          <w:color w:val="FF0000"/>
          <w:sz w:val="18"/>
          <w:szCs w:val="18"/>
        </w:rPr>
      </w:pPr>
    </w:p>
    <w:p w14:paraId="55FE2202" w14:textId="77777777" w:rsidR="00C8634A" w:rsidRPr="00714A18" w:rsidRDefault="00C8634A" w:rsidP="00C8634A">
      <w:pPr>
        <w:ind w:left="567"/>
        <w:jc w:val="both"/>
        <w:rPr>
          <w:rFonts w:cs="Arial"/>
          <w:b/>
          <w:bCs/>
          <w:color w:val="000000" w:themeColor="text1"/>
          <w:sz w:val="18"/>
          <w:szCs w:val="18"/>
        </w:rPr>
      </w:pPr>
      <w:r w:rsidRPr="00714A18">
        <w:rPr>
          <w:rFonts w:cs="Arial"/>
          <w:b/>
          <w:bCs/>
          <w:color w:val="000000" w:themeColor="text1"/>
          <w:sz w:val="18"/>
          <w:szCs w:val="18"/>
        </w:rPr>
        <w:t>II</w:t>
      </w:r>
      <w:r>
        <w:rPr>
          <w:rFonts w:cs="Arial"/>
          <w:b/>
          <w:bCs/>
          <w:color w:val="000000" w:themeColor="text1"/>
          <w:sz w:val="18"/>
          <w:szCs w:val="18"/>
        </w:rPr>
        <w:t>I.29</w:t>
      </w:r>
      <w:r w:rsidRPr="00714A18">
        <w:rPr>
          <w:rFonts w:cs="Arial"/>
          <w:b/>
          <w:bCs/>
          <w:color w:val="000000" w:themeColor="text1"/>
          <w:sz w:val="18"/>
          <w:szCs w:val="18"/>
        </w:rPr>
        <w:tab/>
        <w:t>D</w:t>
      </w:r>
      <w:r>
        <w:rPr>
          <w:rFonts w:cs="Arial"/>
          <w:b/>
          <w:bCs/>
          <w:color w:val="000000" w:themeColor="text1"/>
          <w:sz w:val="18"/>
          <w:szCs w:val="18"/>
        </w:rPr>
        <w:t>P-04C</w:t>
      </w:r>
    </w:p>
    <w:p w14:paraId="116B9746" w14:textId="77777777" w:rsidR="00C8634A" w:rsidRPr="00714A18" w:rsidRDefault="00C8634A" w:rsidP="00C8634A">
      <w:pPr>
        <w:ind w:left="567"/>
        <w:jc w:val="both"/>
        <w:rPr>
          <w:rFonts w:cs="Arial"/>
          <w:b/>
          <w:bCs/>
          <w:color w:val="000000" w:themeColor="text1"/>
          <w:sz w:val="18"/>
          <w:szCs w:val="18"/>
        </w:rPr>
      </w:pPr>
    </w:p>
    <w:p w14:paraId="67970529" w14:textId="77777777" w:rsidR="00C8634A" w:rsidRPr="00714A18" w:rsidRDefault="00C8634A" w:rsidP="00C8634A">
      <w:pPr>
        <w:ind w:left="567"/>
        <w:jc w:val="both"/>
        <w:rPr>
          <w:rFonts w:cs="Arial"/>
          <w:bCs/>
          <w:color w:val="000000" w:themeColor="text1"/>
          <w:sz w:val="18"/>
          <w:szCs w:val="18"/>
        </w:rPr>
      </w:pPr>
      <w:r w:rsidRPr="00714A18">
        <w:rPr>
          <w:rFonts w:cs="Arial"/>
          <w:bCs/>
          <w:color w:val="000000" w:themeColor="text1"/>
          <w:sz w:val="18"/>
          <w:szCs w:val="18"/>
        </w:rPr>
        <w:t xml:space="preserve">Dimensión: </w:t>
      </w:r>
      <w:r>
        <w:rPr>
          <w:rFonts w:cs="Arial"/>
          <w:bCs/>
          <w:color w:val="000000" w:themeColor="text1"/>
          <w:sz w:val="18"/>
          <w:szCs w:val="18"/>
        </w:rPr>
        <w:t>1780x</w:t>
      </w:r>
      <w:r w:rsidRPr="00714A18">
        <w:rPr>
          <w:rFonts w:cs="Arial"/>
          <w:bCs/>
          <w:color w:val="000000" w:themeColor="text1"/>
          <w:sz w:val="18"/>
          <w:szCs w:val="18"/>
        </w:rPr>
        <w:t>600mm</w:t>
      </w:r>
    </w:p>
    <w:p w14:paraId="27ADE098" w14:textId="77777777" w:rsidR="00C8634A" w:rsidRPr="00714A18" w:rsidRDefault="00C8634A" w:rsidP="00C8634A">
      <w:pPr>
        <w:ind w:left="567"/>
        <w:jc w:val="both"/>
        <w:rPr>
          <w:rFonts w:cs="Arial"/>
          <w:bCs/>
          <w:color w:val="000000" w:themeColor="text1"/>
          <w:sz w:val="18"/>
          <w:szCs w:val="18"/>
        </w:rPr>
      </w:pPr>
      <w:r w:rsidRPr="00714A18">
        <w:rPr>
          <w:rFonts w:cs="Arial"/>
          <w:bCs/>
          <w:color w:val="000000" w:themeColor="text1"/>
          <w:sz w:val="18"/>
          <w:szCs w:val="18"/>
        </w:rPr>
        <w:t xml:space="preserve">Sistema: Panel DANPATHERM K12 12/12mm con aluminio anodizado plata s/sistema </w:t>
      </w:r>
    </w:p>
    <w:p w14:paraId="548DF3DF" w14:textId="77777777" w:rsidR="00C8634A" w:rsidRPr="00714A18" w:rsidRDefault="00C8634A" w:rsidP="00C8634A">
      <w:pPr>
        <w:ind w:left="567"/>
        <w:jc w:val="both"/>
        <w:rPr>
          <w:rFonts w:cs="Arial"/>
          <w:bCs/>
          <w:color w:val="000000" w:themeColor="text1"/>
          <w:sz w:val="18"/>
          <w:szCs w:val="18"/>
        </w:rPr>
      </w:pPr>
      <w:r w:rsidRPr="00714A18">
        <w:rPr>
          <w:rFonts w:cs="Arial"/>
          <w:bCs/>
          <w:color w:val="000000" w:themeColor="text1"/>
          <w:sz w:val="18"/>
          <w:szCs w:val="18"/>
        </w:rPr>
        <w:t>Criterio de cómputo: Por m2.</w:t>
      </w:r>
    </w:p>
    <w:p w14:paraId="64D184E1" w14:textId="77777777" w:rsidR="00C8634A" w:rsidRPr="001E02AD" w:rsidRDefault="00C8634A" w:rsidP="00C8634A">
      <w:pPr>
        <w:ind w:left="567"/>
        <w:jc w:val="both"/>
        <w:rPr>
          <w:rFonts w:cs="Arial"/>
          <w:b/>
          <w:bCs/>
          <w:color w:val="000000" w:themeColor="text1"/>
          <w:sz w:val="18"/>
          <w:szCs w:val="18"/>
        </w:rPr>
      </w:pPr>
      <w:r>
        <w:rPr>
          <w:rFonts w:cs="Arial"/>
          <w:bCs/>
          <w:color w:val="000000" w:themeColor="text1"/>
          <w:sz w:val="18"/>
          <w:szCs w:val="18"/>
        </w:rPr>
        <w:t>Ver descripción detallada del sistema en las generalidades de la Presente Sección</w:t>
      </w:r>
    </w:p>
    <w:p w14:paraId="54E3A7E5" w14:textId="77777777" w:rsidR="00C8634A" w:rsidRPr="00405298" w:rsidRDefault="00C8634A" w:rsidP="00C8634A">
      <w:pPr>
        <w:ind w:left="567"/>
        <w:jc w:val="both"/>
        <w:rPr>
          <w:rFonts w:cs="Arial"/>
          <w:b/>
          <w:bCs/>
          <w:color w:val="FF0000"/>
          <w:sz w:val="18"/>
          <w:szCs w:val="18"/>
        </w:rPr>
      </w:pPr>
    </w:p>
    <w:p w14:paraId="3CACD535" w14:textId="77777777" w:rsidR="00C8634A" w:rsidRPr="00714A18" w:rsidRDefault="00C8634A" w:rsidP="00C8634A">
      <w:pPr>
        <w:ind w:left="567"/>
        <w:jc w:val="both"/>
        <w:rPr>
          <w:rFonts w:cs="Arial"/>
          <w:b/>
          <w:bCs/>
          <w:color w:val="000000" w:themeColor="text1"/>
          <w:sz w:val="18"/>
          <w:szCs w:val="18"/>
        </w:rPr>
      </w:pPr>
      <w:r w:rsidRPr="00714A18">
        <w:rPr>
          <w:rFonts w:cs="Arial"/>
          <w:b/>
          <w:bCs/>
          <w:color w:val="000000" w:themeColor="text1"/>
          <w:sz w:val="18"/>
          <w:szCs w:val="18"/>
        </w:rPr>
        <w:t>II</w:t>
      </w:r>
      <w:r>
        <w:rPr>
          <w:rFonts w:cs="Arial"/>
          <w:b/>
          <w:bCs/>
          <w:color w:val="000000" w:themeColor="text1"/>
          <w:sz w:val="18"/>
          <w:szCs w:val="18"/>
        </w:rPr>
        <w:t>I.30</w:t>
      </w:r>
      <w:r w:rsidRPr="00714A18">
        <w:rPr>
          <w:rFonts w:cs="Arial"/>
          <w:b/>
          <w:bCs/>
          <w:color w:val="000000" w:themeColor="text1"/>
          <w:sz w:val="18"/>
          <w:szCs w:val="18"/>
        </w:rPr>
        <w:tab/>
        <w:t>D</w:t>
      </w:r>
      <w:r>
        <w:rPr>
          <w:rFonts w:cs="Arial"/>
          <w:b/>
          <w:bCs/>
          <w:color w:val="000000" w:themeColor="text1"/>
          <w:sz w:val="18"/>
          <w:szCs w:val="18"/>
        </w:rPr>
        <w:t>P-04D</w:t>
      </w:r>
    </w:p>
    <w:p w14:paraId="4D7C2400" w14:textId="77777777" w:rsidR="00C8634A" w:rsidRPr="00714A18" w:rsidRDefault="00C8634A" w:rsidP="00C8634A">
      <w:pPr>
        <w:ind w:left="567"/>
        <w:jc w:val="both"/>
        <w:rPr>
          <w:rFonts w:cs="Arial"/>
          <w:b/>
          <w:bCs/>
          <w:color w:val="000000" w:themeColor="text1"/>
          <w:sz w:val="18"/>
          <w:szCs w:val="18"/>
        </w:rPr>
      </w:pPr>
    </w:p>
    <w:p w14:paraId="2E7DF45C" w14:textId="77777777" w:rsidR="00C8634A" w:rsidRPr="00714A18" w:rsidRDefault="00C8634A" w:rsidP="00C8634A">
      <w:pPr>
        <w:ind w:left="567"/>
        <w:jc w:val="both"/>
        <w:rPr>
          <w:rFonts w:cs="Arial"/>
          <w:bCs/>
          <w:color w:val="000000" w:themeColor="text1"/>
          <w:sz w:val="18"/>
          <w:szCs w:val="18"/>
        </w:rPr>
      </w:pPr>
      <w:r w:rsidRPr="00714A18">
        <w:rPr>
          <w:rFonts w:cs="Arial"/>
          <w:bCs/>
          <w:color w:val="000000" w:themeColor="text1"/>
          <w:sz w:val="18"/>
          <w:szCs w:val="18"/>
        </w:rPr>
        <w:t xml:space="preserve">Dimensión: </w:t>
      </w:r>
      <w:r>
        <w:rPr>
          <w:rFonts w:cs="Arial"/>
          <w:bCs/>
          <w:color w:val="000000" w:themeColor="text1"/>
          <w:sz w:val="18"/>
          <w:szCs w:val="18"/>
        </w:rPr>
        <w:t>1400x600</w:t>
      </w:r>
    </w:p>
    <w:p w14:paraId="31143787" w14:textId="77777777" w:rsidR="00C8634A" w:rsidRPr="00714A18" w:rsidRDefault="00C8634A" w:rsidP="00C8634A">
      <w:pPr>
        <w:ind w:left="567"/>
        <w:jc w:val="both"/>
        <w:rPr>
          <w:rFonts w:cs="Arial"/>
          <w:bCs/>
          <w:color w:val="000000" w:themeColor="text1"/>
          <w:sz w:val="18"/>
          <w:szCs w:val="18"/>
        </w:rPr>
      </w:pPr>
      <w:r w:rsidRPr="00714A18">
        <w:rPr>
          <w:rFonts w:cs="Arial"/>
          <w:bCs/>
          <w:color w:val="000000" w:themeColor="text1"/>
          <w:sz w:val="18"/>
          <w:szCs w:val="18"/>
        </w:rPr>
        <w:t xml:space="preserve">Sistema: Panel DANPATHERM K12 12/12mm con aluminio anodizado plata s/sistema </w:t>
      </w:r>
    </w:p>
    <w:p w14:paraId="6FA3022B" w14:textId="77777777" w:rsidR="00C8634A" w:rsidRPr="00714A18" w:rsidRDefault="00C8634A" w:rsidP="00C8634A">
      <w:pPr>
        <w:ind w:left="567"/>
        <w:jc w:val="both"/>
        <w:rPr>
          <w:rFonts w:cs="Arial"/>
          <w:bCs/>
          <w:color w:val="000000" w:themeColor="text1"/>
          <w:sz w:val="18"/>
          <w:szCs w:val="18"/>
        </w:rPr>
      </w:pPr>
      <w:r w:rsidRPr="00714A18">
        <w:rPr>
          <w:rFonts w:cs="Arial"/>
          <w:bCs/>
          <w:color w:val="000000" w:themeColor="text1"/>
          <w:sz w:val="18"/>
          <w:szCs w:val="18"/>
        </w:rPr>
        <w:t>Criterio de cómputo: Por m2.</w:t>
      </w:r>
    </w:p>
    <w:p w14:paraId="5B971A70" w14:textId="77777777" w:rsidR="00C8634A" w:rsidRPr="001E02AD" w:rsidRDefault="00C8634A" w:rsidP="00C8634A">
      <w:pPr>
        <w:ind w:left="567"/>
        <w:jc w:val="both"/>
        <w:rPr>
          <w:rFonts w:cs="Arial"/>
          <w:b/>
          <w:bCs/>
          <w:color w:val="000000" w:themeColor="text1"/>
          <w:sz w:val="18"/>
          <w:szCs w:val="18"/>
        </w:rPr>
      </w:pPr>
      <w:r>
        <w:rPr>
          <w:rFonts w:cs="Arial"/>
          <w:bCs/>
          <w:color w:val="000000" w:themeColor="text1"/>
          <w:sz w:val="18"/>
          <w:szCs w:val="18"/>
        </w:rPr>
        <w:t>Ver descripción detallada del sistema en las generalidades de la Presente Sección</w:t>
      </w:r>
    </w:p>
    <w:p w14:paraId="4EDE2D67" w14:textId="77777777" w:rsidR="00C8634A" w:rsidRPr="00405298" w:rsidRDefault="00C8634A" w:rsidP="00C8634A">
      <w:pPr>
        <w:ind w:left="567"/>
        <w:jc w:val="both"/>
        <w:rPr>
          <w:rFonts w:cs="Arial"/>
          <w:bCs/>
          <w:color w:val="FF0000"/>
          <w:sz w:val="18"/>
          <w:szCs w:val="18"/>
        </w:rPr>
      </w:pPr>
    </w:p>
    <w:p w14:paraId="3C80A5C7" w14:textId="77777777" w:rsidR="00C8634A" w:rsidRPr="00714A18" w:rsidRDefault="00C8634A" w:rsidP="00C8634A">
      <w:pPr>
        <w:ind w:left="567"/>
        <w:jc w:val="both"/>
        <w:rPr>
          <w:rFonts w:cs="Arial"/>
          <w:b/>
          <w:bCs/>
          <w:color w:val="000000" w:themeColor="text1"/>
          <w:sz w:val="18"/>
          <w:szCs w:val="18"/>
        </w:rPr>
      </w:pPr>
      <w:r w:rsidRPr="00714A18">
        <w:rPr>
          <w:rFonts w:cs="Arial"/>
          <w:b/>
          <w:bCs/>
          <w:color w:val="000000" w:themeColor="text1"/>
          <w:sz w:val="18"/>
          <w:szCs w:val="18"/>
        </w:rPr>
        <w:t>II</w:t>
      </w:r>
      <w:r>
        <w:rPr>
          <w:rFonts w:cs="Arial"/>
          <w:b/>
          <w:bCs/>
          <w:color w:val="000000" w:themeColor="text1"/>
          <w:sz w:val="18"/>
          <w:szCs w:val="18"/>
        </w:rPr>
        <w:t>I.31</w:t>
      </w:r>
      <w:r w:rsidRPr="00714A18">
        <w:rPr>
          <w:rFonts w:cs="Arial"/>
          <w:b/>
          <w:bCs/>
          <w:color w:val="000000" w:themeColor="text1"/>
          <w:sz w:val="18"/>
          <w:szCs w:val="18"/>
        </w:rPr>
        <w:tab/>
        <w:t>D</w:t>
      </w:r>
      <w:r>
        <w:rPr>
          <w:rFonts w:cs="Arial"/>
          <w:b/>
          <w:bCs/>
          <w:color w:val="000000" w:themeColor="text1"/>
          <w:sz w:val="18"/>
          <w:szCs w:val="18"/>
        </w:rPr>
        <w:t>P-05</w:t>
      </w:r>
    </w:p>
    <w:p w14:paraId="2E64A992" w14:textId="77777777" w:rsidR="00C8634A" w:rsidRPr="00714A18" w:rsidRDefault="00C8634A" w:rsidP="00C8634A">
      <w:pPr>
        <w:ind w:left="567"/>
        <w:jc w:val="both"/>
        <w:rPr>
          <w:rFonts w:cs="Arial"/>
          <w:b/>
          <w:bCs/>
          <w:color w:val="000000" w:themeColor="text1"/>
          <w:sz w:val="18"/>
          <w:szCs w:val="18"/>
        </w:rPr>
      </w:pPr>
    </w:p>
    <w:p w14:paraId="66CA1D8E" w14:textId="77777777" w:rsidR="00C8634A" w:rsidRPr="00714A18" w:rsidRDefault="00C8634A" w:rsidP="00C8634A">
      <w:pPr>
        <w:ind w:left="567"/>
        <w:jc w:val="both"/>
        <w:rPr>
          <w:rFonts w:cs="Arial"/>
          <w:bCs/>
          <w:color w:val="000000" w:themeColor="text1"/>
          <w:sz w:val="18"/>
          <w:szCs w:val="18"/>
        </w:rPr>
      </w:pPr>
      <w:r w:rsidRPr="00714A18">
        <w:rPr>
          <w:rFonts w:cs="Arial"/>
          <w:bCs/>
          <w:color w:val="000000" w:themeColor="text1"/>
          <w:sz w:val="18"/>
          <w:szCs w:val="18"/>
        </w:rPr>
        <w:t xml:space="preserve">Dimensión: </w:t>
      </w:r>
      <w:r>
        <w:rPr>
          <w:rFonts w:cs="Arial"/>
          <w:bCs/>
          <w:color w:val="000000" w:themeColor="text1"/>
          <w:sz w:val="18"/>
          <w:szCs w:val="18"/>
        </w:rPr>
        <w:t>1900x</w:t>
      </w:r>
      <w:r w:rsidRPr="00714A18">
        <w:rPr>
          <w:rFonts w:cs="Arial"/>
          <w:bCs/>
          <w:color w:val="000000" w:themeColor="text1"/>
          <w:sz w:val="18"/>
          <w:szCs w:val="18"/>
        </w:rPr>
        <w:t>600mm</w:t>
      </w:r>
    </w:p>
    <w:p w14:paraId="72DCB06B" w14:textId="77777777" w:rsidR="00C8634A" w:rsidRPr="00714A18" w:rsidRDefault="00C8634A" w:rsidP="00C8634A">
      <w:pPr>
        <w:ind w:left="567"/>
        <w:jc w:val="both"/>
        <w:rPr>
          <w:rFonts w:cs="Arial"/>
          <w:bCs/>
          <w:color w:val="000000" w:themeColor="text1"/>
          <w:sz w:val="18"/>
          <w:szCs w:val="18"/>
        </w:rPr>
      </w:pPr>
      <w:r w:rsidRPr="00714A18">
        <w:rPr>
          <w:rFonts w:cs="Arial"/>
          <w:bCs/>
          <w:color w:val="000000" w:themeColor="text1"/>
          <w:sz w:val="18"/>
          <w:szCs w:val="18"/>
        </w:rPr>
        <w:t xml:space="preserve">Sistema: Panel DANPATHERM K12 12/12mm con aluminio anodizado plata s/sistema </w:t>
      </w:r>
    </w:p>
    <w:p w14:paraId="1768DEED" w14:textId="77777777" w:rsidR="00C8634A" w:rsidRPr="00714A18" w:rsidRDefault="00C8634A" w:rsidP="00C8634A">
      <w:pPr>
        <w:ind w:left="567"/>
        <w:jc w:val="both"/>
        <w:rPr>
          <w:rFonts w:cs="Arial"/>
          <w:bCs/>
          <w:color w:val="000000" w:themeColor="text1"/>
          <w:sz w:val="18"/>
          <w:szCs w:val="18"/>
        </w:rPr>
      </w:pPr>
      <w:r w:rsidRPr="00714A18">
        <w:rPr>
          <w:rFonts w:cs="Arial"/>
          <w:bCs/>
          <w:color w:val="000000" w:themeColor="text1"/>
          <w:sz w:val="18"/>
          <w:szCs w:val="18"/>
        </w:rPr>
        <w:t>Criterio de cómputo: Por m2.</w:t>
      </w:r>
    </w:p>
    <w:p w14:paraId="2D3CECDC" w14:textId="77777777" w:rsidR="00C8634A" w:rsidRPr="001E02AD" w:rsidRDefault="00C8634A" w:rsidP="00C8634A">
      <w:pPr>
        <w:ind w:left="567"/>
        <w:jc w:val="both"/>
        <w:rPr>
          <w:rFonts w:cs="Arial"/>
          <w:b/>
          <w:bCs/>
          <w:color w:val="000000" w:themeColor="text1"/>
          <w:sz w:val="18"/>
          <w:szCs w:val="18"/>
        </w:rPr>
      </w:pPr>
      <w:r>
        <w:rPr>
          <w:rFonts w:cs="Arial"/>
          <w:bCs/>
          <w:color w:val="000000" w:themeColor="text1"/>
          <w:sz w:val="18"/>
          <w:szCs w:val="18"/>
        </w:rPr>
        <w:t>Ver descripción detallada del sistema en las generalidades de la Presente Sección</w:t>
      </w:r>
    </w:p>
    <w:p w14:paraId="155787B2" w14:textId="77777777" w:rsidR="00C8634A" w:rsidRPr="00405298" w:rsidRDefault="00C8634A" w:rsidP="00C8634A">
      <w:pPr>
        <w:ind w:left="567"/>
        <w:jc w:val="both"/>
        <w:rPr>
          <w:rFonts w:cs="Arial"/>
          <w:bCs/>
          <w:color w:val="FF0000"/>
          <w:sz w:val="18"/>
          <w:szCs w:val="18"/>
        </w:rPr>
      </w:pPr>
    </w:p>
    <w:p w14:paraId="59FD6DFC" w14:textId="77777777" w:rsidR="00C8634A" w:rsidRPr="00714A18" w:rsidRDefault="00C8634A" w:rsidP="00C8634A">
      <w:pPr>
        <w:ind w:left="567"/>
        <w:jc w:val="both"/>
        <w:rPr>
          <w:rFonts w:cs="Arial"/>
          <w:b/>
          <w:bCs/>
          <w:color w:val="000000" w:themeColor="text1"/>
          <w:sz w:val="18"/>
          <w:szCs w:val="18"/>
        </w:rPr>
      </w:pPr>
      <w:r w:rsidRPr="00714A18">
        <w:rPr>
          <w:rFonts w:cs="Arial"/>
          <w:b/>
          <w:bCs/>
          <w:color w:val="000000" w:themeColor="text1"/>
          <w:sz w:val="18"/>
          <w:szCs w:val="18"/>
        </w:rPr>
        <w:t>II</w:t>
      </w:r>
      <w:r>
        <w:rPr>
          <w:rFonts w:cs="Arial"/>
          <w:b/>
          <w:bCs/>
          <w:color w:val="000000" w:themeColor="text1"/>
          <w:sz w:val="18"/>
          <w:szCs w:val="18"/>
        </w:rPr>
        <w:t>I.32</w:t>
      </w:r>
      <w:r w:rsidRPr="00714A18">
        <w:rPr>
          <w:rFonts w:cs="Arial"/>
          <w:b/>
          <w:bCs/>
          <w:color w:val="000000" w:themeColor="text1"/>
          <w:sz w:val="18"/>
          <w:szCs w:val="18"/>
        </w:rPr>
        <w:tab/>
        <w:t>D</w:t>
      </w:r>
      <w:r>
        <w:rPr>
          <w:rFonts w:cs="Arial"/>
          <w:b/>
          <w:bCs/>
          <w:color w:val="000000" w:themeColor="text1"/>
          <w:sz w:val="18"/>
          <w:szCs w:val="18"/>
        </w:rPr>
        <w:t>P-06</w:t>
      </w:r>
    </w:p>
    <w:p w14:paraId="6A7150D5" w14:textId="77777777" w:rsidR="00C8634A" w:rsidRPr="00714A18" w:rsidRDefault="00C8634A" w:rsidP="00C8634A">
      <w:pPr>
        <w:ind w:left="567"/>
        <w:jc w:val="both"/>
        <w:rPr>
          <w:rFonts w:cs="Arial"/>
          <w:b/>
          <w:bCs/>
          <w:color w:val="000000" w:themeColor="text1"/>
          <w:sz w:val="18"/>
          <w:szCs w:val="18"/>
        </w:rPr>
      </w:pPr>
    </w:p>
    <w:p w14:paraId="1836F7FD" w14:textId="77777777" w:rsidR="00C8634A" w:rsidRPr="00714A18" w:rsidRDefault="00C8634A" w:rsidP="00C8634A">
      <w:pPr>
        <w:ind w:left="567"/>
        <w:jc w:val="both"/>
        <w:rPr>
          <w:rFonts w:cs="Arial"/>
          <w:bCs/>
          <w:color w:val="000000" w:themeColor="text1"/>
          <w:sz w:val="18"/>
          <w:szCs w:val="18"/>
        </w:rPr>
      </w:pPr>
      <w:r w:rsidRPr="00714A18">
        <w:rPr>
          <w:rFonts w:cs="Arial"/>
          <w:bCs/>
          <w:color w:val="000000" w:themeColor="text1"/>
          <w:sz w:val="18"/>
          <w:szCs w:val="18"/>
        </w:rPr>
        <w:t xml:space="preserve">Dimensión: </w:t>
      </w:r>
      <w:r>
        <w:rPr>
          <w:rFonts w:cs="Arial"/>
          <w:bCs/>
          <w:color w:val="000000" w:themeColor="text1"/>
          <w:sz w:val="18"/>
          <w:szCs w:val="18"/>
        </w:rPr>
        <w:t>2100x</w:t>
      </w:r>
      <w:r w:rsidRPr="00714A18">
        <w:rPr>
          <w:rFonts w:cs="Arial"/>
          <w:bCs/>
          <w:color w:val="000000" w:themeColor="text1"/>
          <w:sz w:val="18"/>
          <w:szCs w:val="18"/>
        </w:rPr>
        <w:t>600mm</w:t>
      </w:r>
    </w:p>
    <w:p w14:paraId="0FD45B03" w14:textId="77777777" w:rsidR="00C8634A" w:rsidRPr="00714A18" w:rsidRDefault="00C8634A" w:rsidP="00C8634A">
      <w:pPr>
        <w:ind w:left="567"/>
        <w:jc w:val="both"/>
        <w:rPr>
          <w:rFonts w:cs="Arial"/>
          <w:bCs/>
          <w:color w:val="000000" w:themeColor="text1"/>
          <w:sz w:val="18"/>
          <w:szCs w:val="18"/>
        </w:rPr>
      </w:pPr>
      <w:r w:rsidRPr="00714A18">
        <w:rPr>
          <w:rFonts w:cs="Arial"/>
          <w:bCs/>
          <w:color w:val="000000" w:themeColor="text1"/>
          <w:sz w:val="18"/>
          <w:szCs w:val="18"/>
        </w:rPr>
        <w:t xml:space="preserve">Sistema: Panel DANPATHERM K12 12/12mm con aluminio anodizado plata s/sistema </w:t>
      </w:r>
    </w:p>
    <w:p w14:paraId="60B43B1C" w14:textId="77777777" w:rsidR="00C8634A" w:rsidRPr="00714A18" w:rsidRDefault="00C8634A" w:rsidP="00C8634A">
      <w:pPr>
        <w:ind w:left="567"/>
        <w:jc w:val="both"/>
        <w:rPr>
          <w:rFonts w:cs="Arial"/>
          <w:bCs/>
          <w:color w:val="000000" w:themeColor="text1"/>
          <w:sz w:val="18"/>
          <w:szCs w:val="18"/>
        </w:rPr>
      </w:pPr>
      <w:r w:rsidRPr="00714A18">
        <w:rPr>
          <w:rFonts w:cs="Arial"/>
          <w:bCs/>
          <w:color w:val="000000" w:themeColor="text1"/>
          <w:sz w:val="18"/>
          <w:szCs w:val="18"/>
        </w:rPr>
        <w:t>Criterio de cómputo: Por m2.</w:t>
      </w:r>
    </w:p>
    <w:p w14:paraId="7D4C83C6" w14:textId="77777777" w:rsidR="00C8634A" w:rsidRPr="001E02AD" w:rsidRDefault="00C8634A" w:rsidP="00C8634A">
      <w:pPr>
        <w:ind w:left="567"/>
        <w:jc w:val="both"/>
        <w:rPr>
          <w:rFonts w:cs="Arial"/>
          <w:b/>
          <w:bCs/>
          <w:color w:val="000000" w:themeColor="text1"/>
          <w:sz w:val="18"/>
          <w:szCs w:val="18"/>
        </w:rPr>
      </w:pPr>
      <w:r>
        <w:rPr>
          <w:rFonts w:cs="Arial"/>
          <w:bCs/>
          <w:color w:val="000000" w:themeColor="text1"/>
          <w:sz w:val="18"/>
          <w:szCs w:val="18"/>
        </w:rPr>
        <w:t>Ver descripción detallada del sistema en las generalidades de la Presente Sección</w:t>
      </w:r>
    </w:p>
    <w:p w14:paraId="7B6844A1" w14:textId="77777777" w:rsidR="00C8634A" w:rsidRPr="00405298" w:rsidRDefault="00C8634A" w:rsidP="00C8634A">
      <w:pPr>
        <w:ind w:left="567"/>
        <w:jc w:val="both"/>
        <w:rPr>
          <w:rFonts w:cs="Arial"/>
          <w:bCs/>
          <w:color w:val="FF0000"/>
          <w:sz w:val="18"/>
          <w:szCs w:val="18"/>
        </w:rPr>
      </w:pPr>
    </w:p>
    <w:p w14:paraId="6A1DBE82" w14:textId="77777777" w:rsidR="00C8634A" w:rsidRPr="00714A18" w:rsidRDefault="00C8634A" w:rsidP="00C8634A">
      <w:pPr>
        <w:ind w:left="567"/>
        <w:jc w:val="both"/>
        <w:rPr>
          <w:rFonts w:cs="Arial"/>
          <w:b/>
          <w:bCs/>
          <w:color w:val="000000" w:themeColor="text1"/>
          <w:sz w:val="18"/>
          <w:szCs w:val="18"/>
        </w:rPr>
      </w:pPr>
      <w:r w:rsidRPr="00714A18">
        <w:rPr>
          <w:rFonts w:cs="Arial"/>
          <w:b/>
          <w:bCs/>
          <w:color w:val="000000" w:themeColor="text1"/>
          <w:sz w:val="18"/>
          <w:szCs w:val="18"/>
        </w:rPr>
        <w:t>II</w:t>
      </w:r>
      <w:r>
        <w:rPr>
          <w:rFonts w:cs="Arial"/>
          <w:b/>
          <w:bCs/>
          <w:color w:val="000000" w:themeColor="text1"/>
          <w:sz w:val="18"/>
          <w:szCs w:val="18"/>
        </w:rPr>
        <w:t>I.33</w:t>
      </w:r>
      <w:r w:rsidRPr="00714A18">
        <w:rPr>
          <w:rFonts w:cs="Arial"/>
          <w:b/>
          <w:bCs/>
          <w:color w:val="000000" w:themeColor="text1"/>
          <w:sz w:val="18"/>
          <w:szCs w:val="18"/>
        </w:rPr>
        <w:tab/>
        <w:t>D</w:t>
      </w:r>
      <w:r>
        <w:rPr>
          <w:rFonts w:cs="Arial"/>
          <w:b/>
          <w:bCs/>
          <w:color w:val="000000" w:themeColor="text1"/>
          <w:sz w:val="18"/>
          <w:szCs w:val="18"/>
        </w:rPr>
        <w:t>P-07</w:t>
      </w:r>
    </w:p>
    <w:p w14:paraId="12228255" w14:textId="77777777" w:rsidR="00C8634A" w:rsidRPr="00714A18" w:rsidRDefault="00C8634A" w:rsidP="00C8634A">
      <w:pPr>
        <w:ind w:left="567"/>
        <w:jc w:val="both"/>
        <w:rPr>
          <w:rFonts w:cs="Arial"/>
          <w:b/>
          <w:bCs/>
          <w:color w:val="000000" w:themeColor="text1"/>
          <w:sz w:val="18"/>
          <w:szCs w:val="18"/>
        </w:rPr>
      </w:pPr>
    </w:p>
    <w:p w14:paraId="50EEA915" w14:textId="77777777" w:rsidR="00C8634A" w:rsidRPr="00714A18" w:rsidRDefault="00C8634A" w:rsidP="00C8634A">
      <w:pPr>
        <w:ind w:left="567"/>
        <w:jc w:val="both"/>
        <w:rPr>
          <w:rFonts w:cs="Arial"/>
          <w:bCs/>
          <w:color w:val="000000" w:themeColor="text1"/>
          <w:sz w:val="18"/>
          <w:szCs w:val="18"/>
        </w:rPr>
      </w:pPr>
      <w:r w:rsidRPr="00714A18">
        <w:rPr>
          <w:rFonts w:cs="Arial"/>
          <w:bCs/>
          <w:color w:val="000000" w:themeColor="text1"/>
          <w:sz w:val="18"/>
          <w:szCs w:val="18"/>
        </w:rPr>
        <w:t xml:space="preserve">Dimensión: </w:t>
      </w:r>
      <w:r>
        <w:rPr>
          <w:rFonts w:cs="Arial"/>
          <w:bCs/>
          <w:color w:val="000000" w:themeColor="text1"/>
          <w:sz w:val="18"/>
          <w:szCs w:val="18"/>
        </w:rPr>
        <w:t>2200x</w:t>
      </w:r>
      <w:r w:rsidRPr="00714A18">
        <w:rPr>
          <w:rFonts w:cs="Arial"/>
          <w:bCs/>
          <w:color w:val="000000" w:themeColor="text1"/>
          <w:sz w:val="18"/>
          <w:szCs w:val="18"/>
        </w:rPr>
        <w:t>600mm</w:t>
      </w:r>
    </w:p>
    <w:p w14:paraId="6ED958ED" w14:textId="77777777" w:rsidR="00C8634A" w:rsidRPr="00714A18" w:rsidRDefault="00C8634A" w:rsidP="00C8634A">
      <w:pPr>
        <w:ind w:left="567"/>
        <w:jc w:val="both"/>
        <w:rPr>
          <w:rFonts w:cs="Arial"/>
          <w:bCs/>
          <w:color w:val="000000" w:themeColor="text1"/>
          <w:sz w:val="18"/>
          <w:szCs w:val="18"/>
        </w:rPr>
      </w:pPr>
      <w:r w:rsidRPr="00714A18">
        <w:rPr>
          <w:rFonts w:cs="Arial"/>
          <w:bCs/>
          <w:color w:val="000000" w:themeColor="text1"/>
          <w:sz w:val="18"/>
          <w:szCs w:val="18"/>
        </w:rPr>
        <w:t xml:space="preserve">Sistema: Panel DANPATHERM K12 12/12mm con aluminio anodizado plata s/sistema </w:t>
      </w:r>
    </w:p>
    <w:p w14:paraId="2335752F" w14:textId="77777777" w:rsidR="00C8634A" w:rsidRPr="00714A18" w:rsidRDefault="00C8634A" w:rsidP="00C8634A">
      <w:pPr>
        <w:ind w:left="567"/>
        <w:jc w:val="both"/>
        <w:rPr>
          <w:rFonts w:cs="Arial"/>
          <w:bCs/>
          <w:color w:val="000000" w:themeColor="text1"/>
          <w:sz w:val="18"/>
          <w:szCs w:val="18"/>
        </w:rPr>
      </w:pPr>
      <w:r w:rsidRPr="00714A18">
        <w:rPr>
          <w:rFonts w:cs="Arial"/>
          <w:bCs/>
          <w:color w:val="000000" w:themeColor="text1"/>
          <w:sz w:val="18"/>
          <w:szCs w:val="18"/>
        </w:rPr>
        <w:t>Criterio de cómputo: Por m2.</w:t>
      </w:r>
    </w:p>
    <w:p w14:paraId="54DD53EE" w14:textId="77777777" w:rsidR="00C8634A" w:rsidRPr="001E02AD" w:rsidRDefault="00C8634A" w:rsidP="00C8634A">
      <w:pPr>
        <w:ind w:left="567"/>
        <w:jc w:val="both"/>
        <w:rPr>
          <w:rFonts w:cs="Arial"/>
          <w:b/>
          <w:bCs/>
          <w:color w:val="000000" w:themeColor="text1"/>
          <w:sz w:val="18"/>
          <w:szCs w:val="18"/>
        </w:rPr>
      </w:pPr>
      <w:r>
        <w:rPr>
          <w:rFonts w:cs="Arial"/>
          <w:bCs/>
          <w:color w:val="000000" w:themeColor="text1"/>
          <w:sz w:val="18"/>
          <w:szCs w:val="18"/>
        </w:rPr>
        <w:t>Ver descripción detallada del sistema en las generalidades de la Presente Sección</w:t>
      </w:r>
    </w:p>
    <w:p w14:paraId="49E9B2B8" w14:textId="77777777" w:rsidR="00C8634A" w:rsidRPr="00405298" w:rsidRDefault="00C8634A" w:rsidP="00C8634A">
      <w:pPr>
        <w:ind w:left="567"/>
        <w:jc w:val="both"/>
        <w:rPr>
          <w:rFonts w:cs="Arial"/>
          <w:bCs/>
          <w:color w:val="FF0000"/>
          <w:sz w:val="18"/>
          <w:szCs w:val="18"/>
        </w:rPr>
      </w:pPr>
    </w:p>
    <w:p w14:paraId="257A0DD8" w14:textId="77777777" w:rsidR="00C8634A" w:rsidRPr="00714A18" w:rsidRDefault="00C8634A" w:rsidP="00C8634A">
      <w:pPr>
        <w:ind w:left="567"/>
        <w:jc w:val="both"/>
        <w:rPr>
          <w:rFonts w:cs="Arial"/>
          <w:b/>
          <w:bCs/>
          <w:color w:val="000000" w:themeColor="text1"/>
          <w:sz w:val="18"/>
          <w:szCs w:val="18"/>
        </w:rPr>
      </w:pPr>
      <w:r w:rsidRPr="00714A18">
        <w:rPr>
          <w:rFonts w:cs="Arial"/>
          <w:b/>
          <w:bCs/>
          <w:color w:val="000000" w:themeColor="text1"/>
          <w:sz w:val="18"/>
          <w:szCs w:val="18"/>
        </w:rPr>
        <w:t>II</w:t>
      </w:r>
      <w:r>
        <w:rPr>
          <w:rFonts w:cs="Arial"/>
          <w:b/>
          <w:bCs/>
          <w:color w:val="000000" w:themeColor="text1"/>
          <w:sz w:val="18"/>
          <w:szCs w:val="18"/>
        </w:rPr>
        <w:t>I.34</w:t>
      </w:r>
      <w:r w:rsidRPr="00714A18">
        <w:rPr>
          <w:rFonts w:cs="Arial"/>
          <w:b/>
          <w:bCs/>
          <w:color w:val="000000" w:themeColor="text1"/>
          <w:sz w:val="18"/>
          <w:szCs w:val="18"/>
        </w:rPr>
        <w:tab/>
        <w:t>D</w:t>
      </w:r>
      <w:r>
        <w:rPr>
          <w:rFonts w:cs="Arial"/>
          <w:b/>
          <w:bCs/>
          <w:color w:val="000000" w:themeColor="text1"/>
          <w:sz w:val="18"/>
          <w:szCs w:val="18"/>
        </w:rPr>
        <w:t>P-07B</w:t>
      </w:r>
    </w:p>
    <w:p w14:paraId="5671D881" w14:textId="77777777" w:rsidR="00C8634A" w:rsidRPr="00714A18" w:rsidRDefault="00C8634A" w:rsidP="00C8634A">
      <w:pPr>
        <w:ind w:left="567"/>
        <w:jc w:val="both"/>
        <w:rPr>
          <w:rFonts w:cs="Arial"/>
          <w:b/>
          <w:bCs/>
          <w:color w:val="000000" w:themeColor="text1"/>
          <w:sz w:val="18"/>
          <w:szCs w:val="18"/>
        </w:rPr>
      </w:pPr>
    </w:p>
    <w:p w14:paraId="688BC02D" w14:textId="77777777" w:rsidR="00C8634A" w:rsidRPr="00714A18" w:rsidRDefault="00C8634A" w:rsidP="00C8634A">
      <w:pPr>
        <w:ind w:left="567"/>
        <w:jc w:val="both"/>
        <w:rPr>
          <w:rFonts w:cs="Arial"/>
          <w:bCs/>
          <w:color w:val="000000" w:themeColor="text1"/>
          <w:sz w:val="18"/>
          <w:szCs w:val="18"/>
        </w:rPr>
      </w:pPr>
      <w:r w:rsidRPr="00714A18">
        <w:rPr>
          <w:rFonts w:cs="Arial"/>
          <w:bCs/>
          <w:color w:val="000000" w:themeColor="text1"/>
          <w:sz w:val="18"/>
          <w:szCs w:val="18"/>
        </w:rPr>
        <w:t xml:space="preserve">Dimensión: </w:t>
      </w:r>
      <w:r>
        <w:rPr>
          <w:rFonts w:cs="Arial"/>
          <w:bCs/>
          <w:color w:val="000000" w:themeColor="text1"/>
          <w:sz w:val="18"/>
          <w:szCs w:val="18"/>
        </w:rPr>
        <w:t>2300x</w:t>
      </w:r>
      <w:r w:rsidRPr="00714A18">
        <w:rPr>
          <w:rFonts w:cs="Arial"/>
          <w:bCs/>
          <w:color w:val="000000" w:themeColor="text1"/>
          <w:sz w:val="18"/>
          <w:szCs w:val="18"/>
        </w:rPr>
        <w:t>600mm</w:t>
      </w:r>
    </w:p>
    <w:p w14:paraId="54586D17" w14:textId="77777777" w:rsidR="00C8634A" w:rsidRPr="00714A18" w:rsidRDefault="00C8634A" w:rsidP="00C8634A">
      <w:pPr>
        <w:ind w:left="567"/>
        <w:jc w:val="both"/>
        <w:rPr>
          <w:rFonts w:cs="Arial"/>
          <w:bCs/>
          <w:color w:val="000000" w:themeColor="text1"/>
          <w:sz w:val="18"/>
          <w:szCs w:val="18"/>
        </w:rPr>
      </w:pPr>
      <w:r w:rsidRPr="00714A18">
        <w:rPr>
          <w:rFonts w:cs="Arial"/>
          <w:bCs/>
          <w:color w:val="000000" w:themeColor="text1"/>
          <w:sz w:val="18"/>
          <w:szCs w:val="18"/>
        </w:rPr>
        <w:t xml:space="preserve">Sistema: Panel DANPATHERM K12 12/12mm con aluminio anodizado plata s/sistema </w:t>
      </w:r>
    </w:p>
    <w:p w14:paraId="5F5DF707" w14:textId="77777777" w:rsidR="00C8634A" w:rsidRPr="00714A18" w:rsidRDefault="00C8634A" w:rsidP="00C8634A">
      <w:pPr>
        <w:ind w:left="567"/>
        <w:jc w:val="both"/>
        <w:rPr>
          <w:rFonts w:cs="Arial"/>
          <w:bCs/>
          <w:color w:val="000000" w:themeColor="text1"/>
          <w:sz w:val="18"/>
          <w:szCs w:val="18"/>
        </w:rPr>
      </w:pPr>
      <w:r w:rsidRPr="00714A18">
        <w:rPr>
          <w:rFonts w:cs="Arial"/>
          <w:bCs/>
          <w:color w:val="000000" w:themeColor="text1"/>
          <w:sz w:val="18"/>
          <w:szCs w:val="18"/>
        </w:rPr>
        <w:t>Criterio de cómputo: Por m2.</w:t>
      </w:r>
    </w:p>
    <w:p w14:paraId="32DAA20F" w14:textId="77777777" w:rsidR="00C8634A" w:rsidRPr="001E02AD" w:rsidRDefault="00C8634A" w:rsidP="00C8634A">
      <w:pPr>
        <w:ind w:left="567"/>
        <w:jc w:val="both"/>
        <w:rPr>
          <w:rFonts w:cs="Arial"/>
          <w:b/>
          <w:bCs/>
          <w:color w:val="000000" w:themeColor="text1"/>
          <w:sz w:val="18"/>
          <w:szCs w:val="18"/>
        </w:rPr>
      </w:pPr>
      <w:r>
        <w:rPr>
          <w:rFonts w:cs="Arial"/>
          <w:bCs/>
          <w:color w:val="000000" w:themeColor="text1"/>
          <w:sz w:val="18"/>
          <w:szCs w:val="18"/>
        </w:rPr>
        <w:t>Ver descripción detallada del sistema en las generalidades de la Presente Sección</w:t>
      </w:r>
    </w:p>
    <w:p w14:paraId="0887DD1D" w14:textId="77777777" w:rsidR="00C8634A" w:rsidRPr="00405298" w:rsidRDefault="00C8634A" w:rsidP="00C8634A">
      <w:pPr>
        <w:ind w:left="567"/>
        <w:jc w:val="both"/>
        <w:rPr>
          <w:rFonts w:cs="Arial"/>
          <w:b/>
          <w:bCs/>
          <w:color w:val="FF0000"/>
          <w:sz w:val="18"/>
          <w:szCs w:val="18"/>
        </w:rPr>
      </w:pPr>
    </w:p>
    <w:p w14:paraId="5F3A55D5" w14:textId="77777777" w:rsidR="00C8634A" w:rsidRPr="00714A18" w:rsidRDefault="00C8634A" w:rsidP="00C8634A">
      <w:pPr>
        <w:ind w:left="567"/>
        <w:jc w:val="both"/>
        <w:rPr>
          <w:rFonts w:cs="Arial"/>
          <w:b/>
          <w:bCs/>
          <w:color w:val="000000" w:themeColor="text1"/>
          <w:sz w:val="18"/>
          <w:szCs w:val="18"/>
        </w:rPr>
      </w:pPr>
      <w:r w:rsidRPr="00714A18">
        <w:rPr>
          <w:rFonts w:cs="Arial"/>
          <w:b/>
          <w:bCs/>
          <w:color w:val="000000" w:themeColor="text1"/>
          <w:sz w:val="18"/>
          <w:szCs w:val="18"/>
        </w:rPr>
        <w:t>II</w:t>
      </w:r>
      <w:r>
        <w:rPr>
          <w:rFonts w:cs="Arial"/>
          <w:b/>
          <w:bCs/>
          <w:color w:val="000000" w:themeColor="text1"/>
          <w:sz w:val="18"/>
          <w:szCs w:val="18"/>
        </w:rPr>
        <w:t>I.35</w:t>
      </w:r>
      <w:r w:rsidRPr="00714A18">
        <w:rPr>
          <w:rFonts w:cs="Arial"/>
          <w:b/>
          <w:bCs/>
          <w:color w:val="000000" w:themeColor="text1"/>
          <w:sz w:val="18"/>
          <w:szCs w:val="18"/>
        </w:rPr>
        <w:tab/>
        <w:t>D</w:t>
      </w:r>
      <w:r>
        <w:rPr>
          <w:rFonts w:cs="Arial"/>
          <w:b/>
          <w:bCs/>
          <w:color w:val="000000" w:themeColor="text1"/>
          <w:sz w:val="18"/>
          <w:szCs w:val="18"/>
        </w:rPr>
        <w:t>P-08</w:t>
      </w:r>
    </w:p>
    <w:p w14:paraId="5BFBC456" w14:textId="77777777" w:rsidR="00C8634A" w:rsidRPr="00714A18" w:rsidRDefault="00C8634A" w:rsidP="00C8634A">
      <w:pPr>
        <w:ind w:left="567"/>
        <w:jc w:val="both"/>
        <w:rPr>
          <w:rFonts w:cs="Arial"/>
          <w:b/>
          <w:bCs/>
          <w:color w:val="000000" w:themeColor="text1"/>
          <w:sz w:val="18"/>
          <w:szCs w:val="18"/>
        </w:rPr>
      </w:pPr>
    </w:p>
    <w:p w14:paraId="64A81006" w14:textId="77777777" w:rsidR="00C8634A" w:rsidRPr="00714A18" w:rsidRDefault="00C8634A" w:rsidP="00C8634A">
      <w:pPr>
        <w:ind w:left="567"/>
        <w:jc w:val="both"/>
        <w:rPr>
          <w:rFonts w:cs="Arial"/>
          <w:bCs/>
          <w:color w:val="000000" w:themeColor="text1"/>
          <w:sz w:val="18"/>
          <w:szCs w:val="18"/>
        </w:rPr>
      </w:pPr>
      <w:r w:rsidRPr="00714A18">
        <w:rPr>
          <w:rFonts w:cs="Arial"/>
          <w:bCs/>
          <w:color w:val="000000" w:themeColor="text1"/>
          <w:sz w:val="18"/>
          <w:szCs w:val="18"/>
        </w:rPr>
        <w:t xml:space="preserve">Dimensión: </w:t>
      </w:r>
      <w:r>
        <w:rPr>
          <w:rFonts w:cs="Arial"/>
          <w:bCs/>
          <w:color w:val="000000" w:themeColor="text1"/>
          <w:sz w:val="18"/>
          <w:szCs w:val="18"/>
        </w:rPr>
        <w:t>2800x</w:t>
      </w:r>
      <w:r w:rsidRPr="00714A18">
        <w:rPr>
          <w:rFonts w:cs="Arial"/>
          <w:bCs/>
          <w:color w:val="000000" w:themeColor="text1"/>
          <w:sz w:val="18"/>
          <w:szCs w:val="18"/>
        </w:rPr>
        <w:t>600mm</w:t>
      </w:r>
    </w:p>
    <w:p w14:paraId="1E7BAEE4" w14:textId="77777777" w:rsidR="00C8634A" w:rsidRPr="00714A18" w:rsidRDefault="00C8634A" w:rsidP="00C8634A">
      <w:pPr>
        <w:ind w:left="567"/>
        <w:jc w:val="both"/>
        <w:rPr>
          <w:rFonts w:cs="Arial"/>
          <w:bCs/>
          <w:color w:val="000000" w:themeColor="text1"/>
          <w:sz w:val="18"/>
          <w:szCs w:val="18"/>
        </w:rPr>
      </w:pPr>
      <w:r w:rsidRPr="00714A18">
        <w:rPr>
          <w:rFonts w:cs="Arial"/>
          <w:bCs/>
          <w:color w:val="000000" w:themeColor="text1"/>
          <w:sz w:val="18"/>
          <w:szCs w:val="18"/>
        </w:rPr>
        <w:t xml:space="preserve">Sistema: Panel DANPATHERM K12 12/12mm con aluminio anodizado plata s/sistema </w:t>
      </w:r>
    </w:p>
    <w:p w14:paraId="09F12C36" w14:textId="77777777" w:rsidR="00C8634A" w:rsidRPr="00714A18" w:rsidRDefault="00C8634A" w:rsidP="00C8634A">
      <w:pPr>
        <w:ind w:left="567"/>
        <w:jc w:val="both"/>
        <w:rPr>
          <w:rFonts w:cs="Arial"/>
          <w:bCs/>
          <w:color w:val="000000" w:themeColor="text1"/>
          <w:sz w:val="18"/>
          <w:szCs w:val="18"/>
        </w:rPr>
      </w:pPr>
      <w:r w:rsidRPr="00714A18">
        <w:rPr>
          <w:rFonts w:cs="Arial"/>
          <w:bCs/>
          <w:color w:val="000000" w:themeColor="text1"/>
          <w:sz w:val="18"/>
          <w:szCs w:val="18"/>
        </w:rPr>
        <w:t>Criterio de cómputo: Por m2.</w:t>
      </w:r>
    </w:p>
    <w:p w14:paraId="0439BCC2" w14:textId="77777777" w:rsidR="00C8634A" w:rsidRPr="001E02AD" w:rsidRDefault="00C8634A" w:rsidP="00C8634A">
      <w:pPr>
        <w:ind w:left="567"/>
        <w:jc w:val="both"/>
        <w:rPr>
          <w:rFonts w:cs="Arial"/>
          <w:b/>
          <w:bCs/>
          <w:color w:val="000000" w:themeColor="text1"/>
          <w:sz w:val="18"/>
          <w:szCs w:val="18"/>
        </w:rPr>
      </w:pPr>
      <w:r>
        <w:rPr>
          <w:rFonts w:cs="Arial"/>
          <w:bCs/>
          <w:color w:val="000000" w:themeColor="text1"/>
          <w:sz w:val="18"/>
          <w:szCs w:val="18"/>
        </w:rPr>
        <w:t>Ver descripción detallada del sistema en las generalidades de la Presente Sección</w:t>
      </w:r>
    </w:p>
    <w:p w14:paraId="360B073D" w14:textId="77777777" w:rsidR="00C8634A" w:rsidRPr="00405298" w:rsidRDefault="00C8634A" w:rsidP="00C8634A">
      <w:pPr>
        <w:ind w:left="567"/>
        <w:jc w:val="both"/>
        <w:rPr>
          <w:rFonts w:cs="Arial"/>
          <w:bCs/>
          <w:color w:val="FF0000"/>
          <w:sz w:val="18"/>
          <w:szCs w:val="18"/>
        </w:rPr>
      </w:pPr>
    </w:p>
    <w:p w14:paraId="602181CE" w14:textId="77777777" w:rsidR="00C8634A" w:rsidRPr="00714A18" w:rsidRDefault="00C8634A" w:rsidP="00C8634A">
      <w:pPr>
        <w:ind w:left="567"/>
        <w:jc w:val="both"/>
        <w:rPr>
          <w:rFonts w:cs="Arial"/>
          <w:b/>
          <w:bCs/>
          <w:color w:val="000000" w:themeColor="text1"/>
          <w:sz w:val="18"/>
          <w:szCs w:val="18"/>
        </w:rPr>
      </w:pPr>
      <w:r w:rsidRPr="00714A18">
        <w:rPr>
          <w:rFonts w:cs="Arial"/>
          <w:b/>
          <w:bCs/>
          <w:color w:val="000000" w:themeColor="text1"/>
          <w:sz w:val="18"/>
          <w:szCs w:val="18"/>
        </w:rPr>
        <w:t>II</w:t>
      </w:r>
      <w:r>
        <w:rPr>
          <w:rFonts w:cs="Arial"/>
          <w:b/>
          <w:bCs/>
          <w:color w:val="000000" w:themeColor="text1"/>
          <w:sz w:val="18"/>
          <w:szCs w:val="18"/>
        </w:rPr>
        <w:t>I.36</w:t>
      </w:r>
      <w:r w:rsidRPr="00714A18">
        <w:rPr>
          <w:rFonts w:cs="Arial"/>
          <w:b/>
          <w:bCs/>
          <w:color w:val="000000" w:themeColor="text1"/>
          <w:sz w:val="18"/>
          <w:szCs w:val="18"/>
        </w:rPr>
        <w:tab/>
        <w:t>D</w:t>
      </w:r>
      <w:r>
        <w:rPr>
          <w:rFonts w:cs="Arial"/>
          <w:b/>
          <w:bCs/>
          <w:color w:val="000000" w:themeColor="text1"/>
          <w:sz w:val="18"/>
          <w:szCs w:val="18"/>
        </w:rPr>
        <w:t>P-08B</w:t>
      </w:r>
    </w:p>
    <w:p w14:paraId="007DA317" w14:textId="77777777" w:rsidR="00C8634A" w:rsidRPr="00714A18" w:rsidRDefault="00C8634A" w:rsidP="00C8634A">
      <w:pPr>
        <w:ind w:left="567"/>
        <w:jc w:val="both"/>
        <w:rPr>
          <w:rFonts w:cs="Arial"/>
          <w:b/>
          <w:bCs/>
          <w:color w:val="000000" w:themeColor="text1"/>
          <w:sz w:val="18"/>
          <w:szCs w:val="18"/>
        </w:rPr>
      </w:pPr>
    </w:p>
    <w:p w14:paraId="6EE6685E" w14:textId="77777777" w:rsidR="00C8634A" w:rsidRPr="00714A18" w:rsidRDefault="00C8634A" w:rsidP="00C8634A">
      <w:pPr>
        <w:ind w:left="567"/>
        <w:jc w:val="both"/>
        <w:rPr>
          <w:rFonts w:cs="Arial"/>
          <w:bCs/>
          <w:color w:val="000000" w:themeColor="text1"/>
          <w:sz w:val="18"/>
          <w:szCs w:val="18"/>
        </w:rPr>
      </w:pPr>
      <w:r w:rsidRPr="00714A18">
        <w:rPr>
          <w:rFonts w:cs="Arial"/>
          <w:bCs/>
          <w:color w:val="000000" w:themeColor="text1"/>
          <w:sz w:val="18"/>
          <w:szCs w:val="18"/>
        </w:rPr>
        <w:t xml:space="preserve">Dimensión: </w:t>
      </w:r>
      <w:r>
        <w:rPr>
          <w:rFonts w:cs="Arial"/>
          <w:bCs/>
          <w:color w:val="000000" w:themeColor="text1"/>
          <w:sz w:val="18"/>
          <w:szCs w:val="18"/>
        </w:rPr>
        <w:t>3000x</w:t>
      </w:r>
      <w:r w:rsidRPr="00714A18">
        <w:rPr>
          <w:rFonts w:cs="Arial"/>
          <w:bCs/>
          <w:color w:val="000000" w:themeColor="text1"/>
          <w:sz w:val="18"/>
          <w:szCs w:val="18"/>
        </w:rPr>
        <w:t>600mm</w:t>
      </w:r>
    </w:p>
    <w:p w14:paraId="183ED523" w14:textId="77777777" w:rsidR="00C8634A" w:rsidRPr="00714A18" w:rsidRDefault="00C8634A" w:rsidP="00C8634A">
      <w:pPr>
        <w:ind w:left="567"/>
        <w:jc w:val="both"/>
        <w:rPr>
          <w:rFonts w:cs="Arial"/>
          <w:bCs/>
          <w:color w:val="000000" w:themeColor="text1"/>
          <w:sz w:val="18"/>
          <w:szCs w:val="18"/>
        </w:rPr>
      </w:pPr>
      <w:r w:rsidRPr="00714A18">
        <w:rPr>
          <w:rFonts w:cs="Arial"/>
          <w:bCs/>
          <w:color w:val="000000" w:themeColor="text1"/>
          <w:sz w:val="18"/>
          <w:szCs w:val="18"/>
        </w:rPr>
        <w:t xml:space="preserve">Sistema: Panel DANPATHERM K12 12/12mm con aluminio anodizado plata s/sistema </w:t>
      </w:r>
    </w:p>
    <w:p w14:paraId="3D836FD0" w14:textId="77777777" w:rsidR="00C8634A" w:rsidRPr="00714A18" w:rsidRDefault="00C8634A" w:rsidP="00C8634A">
      <w:pPr>
        <w:ind w:left="567"/>
        <w:jc w:val="both"/>
        <w:rPr>
          <w:rFonts w:cs="Arial"/>
          <w:bCs/>
          <w:color w:val="000000" w:themeColor="text1"/>
          <w:sz w:val="18"/>
          <w:szCs w:val="18"/>
        </w:rPr>
      </w:pPr>
      <w:r w:rsidRPr="00714A18">
        <w:rPr>
          <w:rFonts w:cs="Arial"/>
          <w:bCs/>
          <w:color w:val="000000" w:themeColor="text1"/>
          <w:sz w:val="18"/>
          <w:szCs w:val="18"/>
        </w:rPr>
        <w:t>Criterio de cómputo: Por m2.</w:t>
      </w:r>
    </w:p>
    <w:p w14:paraId="76655F11" w14:textId="77777777" w:rsidR="00C8634A" w:rsidRDefault="00C8634A" w:rsidP="00C8634A">
      <w:pPr>
        <w:ind w:left="567"/>
        <w:jc w:val="both"/>
        <w:rPr>
          <w:rFonts w:cs="Arial"/>
          <w:bCs/>
          <w:color w:val="000000" w:themeColor="text1"/>
          <w:sz w:val="18"/>
          <w:szCs w:val="18"/>
        </w:rPr>
      </w:pPr>
      <w:r>
        <w:rPr>
          <w:rFonts w:cs="Arial"/>
          <w:bCs/>
          <w:color w:val="000000" w:themeColor="text1"/>
          <w:sz w:val="18"/>
          <w:szCs w:val="18"/>
        </w:rPr>
        <w:t>Ver descripción detallada del sistema en las generalidades de la Presente Sección</w:t>
      </w:r>
    </w:p>
    <w:p w14:paraId="29FD0D95" w14:textId="77777777" w:rsidR="00C8634A" w:rsidRDefault="00C8634A" w:rsidP="00C8634A">
      <w:pPr>
        <w:ind w:left="567"/>
        <w:jc w:val="both"/>
        <w:rPr>
          <w:rFonts w:cs="Arial"/>
          <w:bCs/>
          <w:color w:val="000000" w:themeColor="text1"/>
          <w:sz w:val="18"/>
          <w:szCs w:val="18"/>
        </w:rPr>
      </w:pPr>
    </w:p>
    <w:p w14:paraId="6BFED116" w14:textId="77777777" w:rsidR="00C8634A" w:rsidRPr="00714A18" w:rsidRDefault="00C8634A" w:rsidP="00C8634A">
      <w:pPr>
        <w:ind w:left="567"/>
        <w:jc w:val="both"/>
        <w:rPr>
          <w:rFonts w:cs="Arial"/>
          <w:b/>
          <w:bCs/>
          <w:color w:val="000000" w:themeColor="text1"/>
          <w:sz w:val="18"/>
          <w:szCs w:val="18"/>
        </w:rPr>
      </w:pPr>
      <w:r w:rsidRPr="00714A18">
        <w:rPr>
          <w:rFonts w:cs="Arial"/>
          <w:b/>
          <w:bCs/>
          <w:color w:val="000000" w:themeColor="text1"/>
          <w:sz w:val="18"/>
          <w:szCs w:val="18"/>
        </w:rPr>
        <w:t>II</w:t>
      </w:r>
      <w:r>
        <w:rPr>
          <w:rFonts w:cs="Arial"/>
          <w:b/>
          <w:bCs/>
          <w:color w:val="000000" w:themeColor="text1"/>
          <w:sz w:val="18"/>
          <w:szCs w:val="18"/>
        </w:rPr>
        <w:t>I.36</w:t>
      </w:r>
      <w:r w:rsidRPr="00714A18">
        <w:rPr>
          <w:rFonts w:cs="Arial"/>
          <w:b/>
          <w:bCs/>
          <w:color w:val="000000" w:themeColor="text1"/>
          <w:sz w:val="18"/>
          <w:szCs w:val="18"/>
        </w:rPr>
        <w:tab/>
        <w:t>D</w:t>
      </w:r>
      <w:r>
        <w:rPr>
          <w:rFonts w:cs="Arial"/>
          <w:b/>
          <w:bCs/>
          <w:color w:val="000000" w:themeColor="text1"/>
          <w:sz w:val="18"/>
          <w:szCs w:val="18"/>
        </w:rPr>
        <w:t>P-09</w:t>
      </w:r>
    </w:p>
    <w:p w14:paraId="29A82F88" w14:textId="77777777" w:rsidR="00C8634A" w:rsidRPr="00714A18" w:rsidRDefault="00C8634A" w:rsidP="00C8634A">
      <w:pPr>
        <w:ind w:left="567"/>
        <w:jc w:val="both"/>
        <w:rPr>
          <w:rFonts w:cs="Arial"/>
          <w:b/>
          <w:bCs/>
          <w:color w:val="000000" w:themeColor="text1"/>
          <w:sz w:val="18"/>
          <w:szCs w:val="18"/>
        </w:rPr>
      </w:pPr>
    </w:p>
    <w:p w14:paraId="343435AB" w14:textId="77777777" w:rsidR="00C8634A" w:rsidRPr="00714A18" w:rsidRDefault="00C8634A" w:rsidP="00C8634A">
      <w:pPr>
        <w:ind w:left="567"/>
        <w:jc w:val="both"/>
        <w:rPr>
          <w:rFonts w:cs="Arial"/>
          <w:bCs/>
          <w:color w:val="000000" w:themeColor="text1"/>
          <w:sz w:val="18"/>
          <w:szCs w:val="18"/>
        </w:rPr>
      </w:pPr>
      <w:r w:rsidRPr="00714A18">
        <w:rPr>
          <w:rFonts w:cs="Arial"/>
          <w:bCs/>
          <w:color w:val="000000" w:themeColor="text1"/>
          <w:sz w:val="18"/>
          <w:szCs w:val="18"/>
        </w:rPr>
        <w:t xml:space="preserve">Dimensión: </w:t>
      </w:r>
      <w:r>
        <w:rPr>
          <w:rFonts w:cs="Arial"/>
          <w:bCs/>
          <w:color w:val="000000" w:themeColor="text1"/>
          <w:sz w:val="18"/>
          <w:szCs w:val="18"/>
        </w:rPr>
        <w:t>4480x</w:t>
      </w:r>
      <w:r w:rsidRPr="00714A18">
        <w:rPr>
          <w:rFonts w:cs="Arial"/>
          <w:bCs/>
          <w:color w:val="000000" w:themeColor="text1"/>
          <w:sz w:val="18"/>
          <w:szCs w:val="18"/>
        </w:rPr>
        <w:t>600mm</w:t>
      </w:r>
    </w:p>
    <w:p w14:paraId="51FBC2FA" w14:textId="77777777" w:rsidR="00C8634A" w:rsidRPr="00714A18" w:rsidRDefault="00C8634A" w:rsidP="00C8634A">
      <w:pPr>
        <w:ind w:left="567"/>
        <w:jc w:val="both"/>
        <w:rPr>
          <w:rFonts w:cs="Arial"/>
          <w:bCs/>
          <w:color w:val="000000" w:themeColor="text1"/>
          <w:sz w:val="18"/>
          <w:szCs w:val="18"/>
        </w:rPr>
      </w:pPr>
      <w:r w:rsidRPr="00714A18">
        <w:rPr>
          <w:rFonts w:cs="Arial"/>
          <w:bCs/>
          <w:color w:val="000000" w:themeColor="text1"/>
          <w:sz w:val="18"/>
          <w:szCs w:val="18"/>
        </w:rPr>
        <w:t xml:space="preserve">Sistema: Panel DANPATHERM K12 12/12mm con aluminio anodizado plata s/sistema </w:t>
      </w:r>
    </w:p>
    <w:p w14:paraId="4273D334" w14:textId="77777777" w:rsidR="00C8634A" w:rsidRPr="00714A18" w:rsidRDefault="00C8634A" w:rsidP="00C8634A">
      <w:pPr>
        <w:ind w:left="567"/>
        <w:jc w:val="both"/>
        <w:rPr>
          <w:rFonts w:cs="Arial"/>
          <w:bCs/>
          <w:color w:val="000000" w:themeColor="text1"/>
          <w:sz w:val="18"/>
          <w:szCs w:val="18"/>
        </w:rPr>
      </w:pPr>
      <w:r w:rsidRPr="00714A18">
        <w:rPr>
          <w:rFonts w:cs="Arial"/>
          <w:bCs/>
          <w:color w:val="000000" w:themeColor="text1"/>
          <w:sz w:val="18"/>
          <w:szCs w:val="18"/>
        </w:rPr>
        <w:t>Criterio de cómputo: Por m2.</w:t>
      </w:r>
    </w:p>
    <w:p w14:paraId="707A3852" w14:textId="77777777" w:rsidR="00C8634A" w:rsidRPr="00714A18" w:rsidRDefault="00C8634A" w:rsidP="00C8634A">
      <w:pPr>
        <w:ind w:left="567"/>
        <w:jc w:val="both"/>
        <w:rPr>
          <w:rFonts w:cs="Arial"/>
          <w:b/>
          <w:bCs/>
          <w:color w:val="000000" w:themeColor="text1"/>
          <w:sz w:val="18"/>
          <w:szCs w:val="18"/>
        </w:rPr>
      </w:pPr>
      <w:r>
        <w:rPr>
          <w:rFonts w:cs="Arial"/>
          <w:bCs/>
          <w:color w:val="000000" w:themeColor="text1"/>
          <w:sz w:val="18"/>
          <w:szCs w:val="18"/>
        </w:rPr>
        <w:t>Ver descripción detallada del sistema en las generalidades de la Presente Sección</w:t>
      </w:r>
    </w:p>
    <w:p w14:paraId="1BCF981A" w14:textId="77777777" w:rsidR="00C8634A" w:rsidRPr="00405298" w:rsidRDefault="00C8634A" w:rsidP="00C8634A">
      <w:pPr>
        <w:ind w:left="567"/>
        <w:jc w:val="both"/>
        <w:rPr>
          <w:rFonts w:cs="Arial"/>
          <w:bCs/>
          <w:color w:val="FF0000"/>
          <w:sz w:val="18"/>
          <w:szCs w:val="18"/>
        </w:rPr>
      </w:pPr>
    </w:p>
    <w:p w14:paraId="060AF018" w14:textId="77777777" w:rsidR="00C8634A" w:rsidRPr="00714A18" w:rsidRDefault="00C8634A" w:rsidP="00C8634A">
      <w:pPr>
        <w:ind w:left="567"/>
        <w:jc w:val="both"/>
        <w:rPr>
          <w:rFonts w:cs="Arial"/>
          <w:b/>
          <w:bCs/>
          <w:color w:val="000000" w:themeColor="text1"/>
          <w:sz w:val="18"/>
          <w:szCs w:val="18"/>
        </w:rPr>
      </w:pPr>
      <w:r w:rsidRPr="00714A18">
        <w:rPr>
          <w:rFonts w:cs="Arial"/>
          <w:b/>
          <w:bCs/>
          <w:color w:val="000000" w:themeColor="text1"/>
          <w:sz w:val="18"/>
          <w:szCs w:val="18"/>
        </w:rPr>
        <w:t>II</w:t>
      </w:r>
      <w:r>
        <w:rPr>
          <w:rFonts w:cs="Arial"/>
          <w:b/>
          <w:bCs/>
          <w:color w:val="000000" w:themeColor="text1"/>
          <w:sz w:val="18"/>
          <w:szCs w:val="18"/>
        </w:rPr>
        <w:t>I.37</w:t>
      </w:r>
      <w:r w:rsidRPr="00714A18">
        <w:rPr>
          <w:rFonts w:cs="Arial"/>
          <w:b/>
          <w:bCs/>
          <w:color w:val="000000" w:themeColor="text1"/>
          <w:sz w:val="18"/>
          <w:szCs w:val="18"/>
        </w:rPr>
        <w:tab/>
        <w:t>D</w:t>
      </w:r>
      <w:r>
        <w:rPr>
          <w:rFonts w:cs="Arial"/>
          <w:b/>
          <w:bCs/>
          <w:color w:val="000000" w:themeColor="text1"/>
          <w:sz w:val="18"/>
          <w:szCs w:val="18"/>
        </w:rPr>
        <w:t>P-10</w:t>
      </w:r>
    </w:p>
    <w:p w14:paraId="6CA9899B" w14:textId="77777777" w:rsidR="00C8634A" w:rsidRPr="00714A18" w:rsidRDefault="00C8634A" w:rsidP="00C8634A">
      <w:pPr>
        <w:ind w:left="567"/>
        <w:jc w:val="both"/>
        <w:rPr>
          <w:rFonts w:cs="Arial"/>
          <w:b/>
          <w:bCs/>
          <w:color w:val="000000" w:themeColor="text1"/>
          <w:sz w:val="18"/>
          <w:szCs w:val="18"/>
        </w:rPr>
      </w:pPr>
    </w:p>
    <w:p w14:paraId="3F10E4B0" w14:textId="77777777" w:rsidR="00C8634A" w:rsidRPr="00714A18" w:rsidRDefault="00C8634A" w:rsidP="00C8634A">
      <w:pPr>
        <w:ind w:left="567"/>
        <w:jc w:val="both"/>
        <w:rPr>
          <w:rFonts w:cs="Arial"/>
          <w:bCs/>
          <w:color w:val="000000" w:themeColor="text1"/>
          <w:sz w:val="18"/>
          <w:szCs w:val="18"/>
        </w:rPr>
      </w:pPr>
      <w:r w:rsidRPr="00714A18">
        <w:rPr>
          <w:rFonts w:cs="Arial"/>
          <w:bCs/>
          <w:color w:val="000000" w:themeColor="text1"/>
          <w:sz w:val="18"/>
          <w:szCs w:val="18"/>
        </w:rPr>
        <w:t xml:space="preserve">Dimensión: </w:t>
      </w:r>
      <w:r>
        <w:rPr>
          <w:rFonts w:cs="Arial"/>
          <w:bCs/>
          <w:color w:val="000000" w:themeColor="text1"/>
          <w:sz w:val="18"/>
          <w:szCs w:val="18"/>
        </w:rPr>
        <w:t>3930x</w:t>
      </w:r>
      <w:r w:rsidRPr="00714A18">
        <w:rPr>
          <w:rFonts w:cs="Arial"/>
          <w:bCs/>
          <w:color w:val="000000" w:themeColor="text1"/>
          <w:sz w:val="18"/>
          <w:szCs w:val="18"/>
        </w:rPr>
        <w:t>600mm</w:t>
      </w:r>
    </w:p>
    <w:p w14:paraId="062204A4" w14:textId="77777777" w:rsidR="00C8634A" w:rsidRPr="00714A18" w:rsidRDefault="00C8634A" w:rsidP="00C8634A">
      <w:pPr>
        <w:ind w:left="567"/>
        <w:jc w:val="both"/>
        <w:rPr>
          <w:rFonts w:cs="Arial"/>
          <w:bCs/>
          <w:color w:val="000000" w:themeColor="text1"/>
          <w:sz w:val="18"/>
          <w:szCs w:val="18"/>
        </w:rPr>
      </w:pPr>
      <w:r w:rsidRPr="00714A18">
        <w:rPr>
          <w:rFonts w:cs="Arial"/>
          <w:bCs/>
          <w:color w:val="000000" w:themeColor="text1"/>
          <w:sz w:val="18"/>
          <w:szCs w:val="18"/>
        </w:rPr>
        <w:t xml:space="preserve">Sistema: Panel DANPATHERM K12 12/12mm con aluminio anodizado plata s/sistema </w:t>
      </w:r>
    </w:p>
    <w:p w14:paraId="6218ACBE" w14:textId="77777777" w:rsidR="00C8634A" w:rsidRPr="00714A18" w:rsidRDefault="00C8634A" w:rsidP="00C8634A">
      <w:pPr>
        <w:ind w:left="567"/>
        <w:jc w:val="both"/>
        <w:rPr>
          <w:rFonts w:cs="Arial"/>
          <w:bCs/>
          <w:color w:val="000000" w:themeColor="text1"/>
          <w:sz w:val="18"/>
          <w:szCs w:val="18"/>
        </w:rPr>
      </w:pPr>
      <w:r w:rsidRPr="00714A18">
        <w:rPr>
          <w:rFonts w:cs="Arial"/>
          <w:bCs/>
          <w:color w:val="000000" w:themeColor="text1"/>
          <w:sz w:val="18"/>
          <w:szCs w:val="18"/>
        </w:rPr>
        <w:t>Criterio de cómputo: Por m2.</w:t>
      </w:r>
    </w:p>
    <w:p w14:paraId="67A7D275" w14:textId="77777777" w:rsidR="00C8634A" w:rsidRPr="00714A18" w:rsidRDefault="00C8634A" w:rsidP="00C8634A">
      <w:pPr>
        <w:ind w:left="567"/>
        <w:jc w:val="both"/>
        <w:rPr>
          <w:rFonts w:cs="Arial"/>
          <w:b/>
          <w:bCs/>
          <w:color w:val="000000" w:themeColor="text1"/>
          <w:sz w:val="18"/>
          <w:szCs w:val="18"/>
        </w:rPr>
      </w:pPr>
      <w:r>
        <w:rPr>
          <w:rFonts w:cs="Arial"/>
          <w:bCs/>
          <w:color w:val="000000" w:themeColor="text1"/>
          <w:sz w:val="18"/>
          <w:szCs w:val="18"/>
        </w:rPr>
        <w:t>Ver descripción detallada del sistema en las generalidades de la Presente Sección</w:t>
      </w:r>
    </w:p>
    <w:p w14:paraId="2C41BFC0" w14:textId="77777777" w:rsidR="00C8634A" w:rsidRPr="00405298" w:rsidRDefault="00C8634A" w:rsidP="00C8634A">
      <w:pPr>
        <w:ind w:left="567"/>
        <w:jc w:val="both"/>
        <w:rPr>
          <w:rFonts w:cs="Arial"/>
          <w:bCs/>
          <w:color w:val="FF0000"/>
          <w:sz w:val="18"/>
          <w:szCs w:val="18"/>
        </w:rPr>
      </w:pPr>
    </w:p>
    <w:p w14:paraId="7165FC24" w14:textId="77777777" w:rsidR="00C8634A" w:rsidRPr="00714A18" w:rsidRDefault="00C8634A" w:rsidP="00C8634A">
      <w:pPr>
        <w:ind w:left="567"/>
        <w:jc w:val="both"/>
        <w:rPr>
          <w:rFonts w:cs="Arial"/>
          <w:b/>
          <w:bCs/>
          <w:color w:val="000000" w:themeColor="text1"/>
          <w:sz w:val="18"/>
          <w:szCs w:val="18"/>
        </w:rPr>
      </w:pPr>
      <w:r w:rsidRPr="00714A18">
        <w:rPr>
          <w:rFonts w:cs="Arial"/>
          <w:b/>
          <w:bCs/>
          <w:color w:val="000000" w:themeColor="text1"/>
          <w:sz w:val="18"/>
          <w:szCs w:val="18"/>
        </w:rPr>
        <w:t>II</w:t>
      </w:r>
      <w:r>
        <w:rPr>
          <w:rFonts w:cs="Arial"/>
          <w:b/>
          <w:bCs/>
          <w:color w:val="000000" w:themeColor="text1"/>
          <w:sz w:val="18"/>
          <w:szCs w:val="18"/>
        </w:rPr>
        <w:t>I.38</w:t>
      </w:r>
      <w:r w:rsidRPr="00714A18">
        <w:rPr>
          <w:rFonts w:cs="Arial"/>
          <w:b/>
          <w:bCs/>
          <w:color w:val="000000" w:themeColor="text1"/>
          <w:sz w:val="18"/>
          <w:szCs w:val="18"/>
        </w:rPr>
        <w:tab/>
        <w:t>D</w:t>
      </w:r>
      <w:r>
        <w:rPr>
          <w:rFonts w:cs="Arial"/>
          <w:b/>
          <w:bCs/>
          <w:color w:val="000000" w:themeColor="text1"/>
          <w:sz w:val="18"/>
          <w:szCs w:val="18"/>
        </w:rPr>
        <w:t>P-10B</w:t>
      </w:r>
    </w:p>
    <w:p w14:paraId="7086F7A6" w14:textId="77777777" w:rsidR="00C8634A" w:rsidRPr="00714A18" w:rsidRDefault="00C8634A" w:rsidP="00C8634A">
      <w:pPr>
        <w:ind w:left="567"/>
        <w:jc w:val="both"/>
        <w:rPr>
          <w:rFonts w:cs="Arial"/>
          <w:b/>
          <w:bCs/>
          <w:color w:val="000000" w:themeColor="text1"/>
          <w:sz w:val="18"/>
          <w:szCs w:val="18"/>
        </w:rPr>
      </w:pPr>
    </w:p>
    <w:p w14:paraId="04D77DD7" w14:textId="77777777" w:rsidR="00C8634A" w:rsidRPr="00714A18" w:rsidRDefault="00C8634A" w:rsidP="00C8634A">
      <w:pPr>
        <w:ind w:left="567"/>
        <w:jc w:val="both"/>
        <w:rPr>
          <w:rFonts w:cs="Arial"/>
          <w:bCs/>
          <w:color w:val="000000" w:themeColor="text1"/>
          <w:sz w:val="18"/>
          <w:szCs w:val="18"/>
        </w:rPr>
      </w:pPr>
      <w:r w:rsidRPr="00714A18">
        <w:rPr>
          <w:rFonts w:cs="Arial"/>
          <w:bCs/>
          <w:color w:val="000000" w:themeColor="text1"/>
          <w:sz w:val="18"/>
          <w:szCs w:val="18"/>
        </w:rPr>
        <w:t xml:space="preserve">Dimensión: </w:t>
      </w:r>
      <w:r>
        <w:rPr>
          <w:rFonts w:cs="Arial"/>
          <w:bCs/>
          <w:color w:val="000000" w:themeColor="text1"/>
          <w:sz w:val="18"/>
          <w:szCs w:val="18"/>
        </w:rPr>
        <w:t>4330x</w:t>
      </w:r>
      <w:r w:rsidRPr="00714A18">
        <w:rPr>
          <w:rFonts w:cs="Arial"/>
          <w:bCs/>
          <w:color w:val="000000" w:themeColor="text1"/>
          <w:sz w:val="18"/>
          <w:szCs w:val="18"/>
        </w:rPr>
        <w:t>600mm</w:t>
      </w:r>
    </w:p>
    <w:p w14:paraId="5A034F2F" w14:textId="77777777" w:rsidR="00C8634A" w:rsidRPr="00714A18" w:rsidRDefault="00C8634A" w:rsidP="00C8634A">
      <w:pPr>
        <w:ind w:left="567"/>
        <w:jc w:val="both"/>
        <w:rPr>
          <w:rFonts w:cs="Arial"/>
          <w:bCs/>
          <w:color w:val="000000" w:themeColor="text1"/>
          <w:sz w:val="18"/>
          <w:szCs w:val="18"/>
        </w:rPr>
      </w:pPr>
      <w:r w:rsidRPr="00714A18">
        <w:rPr>
          <w:rFonts w:cs="Arial"/>
          <w:bCs/>
          <w:color w:val="000000" w:themeColor="text1"/>
          <w:sz w:val="18"/>
          <w:szCs w:val="18"/>
        </w:rPr>
        <w:t xml:space="preserve">Sistema: Panel DANPATHERM K12 12/12mm con aluminio anodizado plata s/sistema </w:t>
      </w:r>
    </w:p>
    <w:p w14:paraId="4C01B31D" w14:textId="77777777" w:rsidR="00C8634A" w:rsidRPr="00714A18" w:rsidRDefault="00C8634A" w:rsidP="00C8634A">
      <w:pPr>
        <w:ind w:left="567"/>
        <w:jc w:val="both"/>
        <w:rPr>
          <w:rFonts w:cs="Arial"/>
          <w:bCs/>
          <w:color w:val="000000" w:themeColor="text1"/>
          <w:sz w:val="18"/>
          <w:szCs w:val="18"/>
        </w:rPr>
      </w:pPr>
      <w:r w:rsidRPr="00714A18">
        <w:rPr>
          <w:rFonts w:cs="Arial"/>
          <w:bCs/>
          <w:color w:val="000000" w:themeColor="text1"/>
          <w:sz w:val="18"/>
          <w:szCs w:val="18"/>
        </w:rPr>
        <w:t>Criterio de cómputo: Por m2.</w:t>
      </w:r>
    </w:p>
    <w:p w14:paraId="78412EBB" w14:textId="77777777" w:rsidR="00C8634A" w:rsidRPr="001E02AD" w:rsidRDefault="00C8634A" w:rsidP="00C8634A">
      <w:pPr>
        <w:ind w:left="567"/>
        <w:jc w:val="both"/>
        <w:rPr>
          <w:rFonts w:cs="Arial"/>
          <w:b/>
          <w:bCs/>
          <w:color w:val="000000" w:themeColor="text1"/>
          <w:sz w:val="18"/>
          <w:szCs w:val="18"/>
        </w:rPr>
      </w:pPr>
      <w:r>
        <w:rPr>
          <w:rFonts w:cs="Arial"/>
          <w:bCs/>
          <w:color w:val="000000" w:themeColor="text1"/>
          <w:sz w:val="18"/>
          <w:szCs w:val="18"/>
        </w:rPr>
        <w:t>Ver descripción detallada del sistema en las generalidades de la Presente Sección</w:t>
      </w:r>
    </w:p>
    <w:p w14:paraId="77AABBE8" w14:textId="77777777" w:rsidR="00C8634A" w:rsidRPr="00405298" w:rsidRDefault="00C8634A" w:rsidP="00C8634A">
      <w:pPr>
        <w:ind w:left="567"/>
        <w:jc w:val="both"/>
        <w:rPr>
          <w:rFonts w:cs="Arial"/>
          <w:b/>
          <w:bCs/>
          <w:color w:val="FF0000"/>
          <w:sz w:val="18"/>
          <w:szCs w:val="18"/>
        </w:rPr>
      </w:pPr>
    </w:p>
    <w:p w14:paraId="6BF7BCC6" w14:textId="77777777" w:rsidR="00C8634A" w:rsidRPr="00714A18" w:rsidRDefault="00C8634A" w:rsidP="00C8634A">
      <w:pPr>
        <w:ind w:left="567"/>
        <w:jc w:val="both"/>
        <w:rPr>
          <w:rFonts w:cs="Arial"/>
          <w:b/>
          <w:bCs/>
          <w:color w:val="000000" w:themeColor="text1"/>
          <w:sz w:val="18"/>
          <w:szCs w:val="18"/>
        </w:rPr>
      </w:pPr>
      <w:r w:rsidRPr="00714A18">
        <w:rPr>
          <w:rFonts w:cs="Arial"/>
          <w:b/>
          <w:bCs/>
          <w:color w:val="000000" w:themeColor="text1"/>
          <w:sz w:val="18"/>
          <w:szCs w:val="18"/>
        </w:rPr>
        <w:t>II</w:t>
      </w:r>
      <w:r>
        <w:rPr>
          <w:rFonts w:cs="Arial"/>
          <w:b/>
          <w:bCs/>
          <w:color w:val="000000" w:themeColor="text1"/>
          <w:sz w:val="18"/>
          <w:szCs w:val="18"/>
        </w:rPr>
        <w:t>I.40</w:t>
      </w:r>
      <w:r w:rsidRPr="00714A18">
        <w:rPr>
          <w:rFonts w:cs="Arial"/>
          <w:b/>
          <w:bCs/>
          <w:color w:val="000000" w:themeColor="text1"/>
          <w:sz w:val="18"/>
          <w:szCs w:val="18"/>
        </w:rPr>
        <w:tab/>
        <w:t>D</w:t>
      </w:r>
      <w:r>
        <w:rPr>
          <w:rFonts w:cs="Arial"/>
          <w:b/>
          <w:bCs/>
          <w:color w:val="000000" w:themeColor="text1"/>
          <w:sz w:val="18"/>
          <w:szCs w:val="18"/>
        </w:rPr>
        <w:t>P-11</w:t>
      </w:r>
    </w:p>
    <w:p w14:paraId="1A11DDC3" w14:textId="77777777" w:rsidR="00C8634A" w:rsidRPr="00714A18" w:rsidRDefault="00C8634A" w:rsidP="00C8634A">
      <w:pPr>
        <w:ind w:left="567"/>
        <w:jc w:val="both"/>
        <w:rPr>
          <w:rFonts w:cs="Arial"/>
          <w:b/>
          <w:bCs/>
          <w:color w:val="000000" w:themeColor="text1"/>
          <w:sz w:val="18"/>
          <w:szCs w:val="18"/>
        </w:rPr>
      </w:pPr>
    </w:p>
    <w:p w14:paraId="3A752F9F" w14:textId="77777777" w:rsidR="00C8634A" w:rsidRPr="00714A18" w:rsidRDefault="00C8634A" w:rsidP="00C8634A">
      <w:pPr>
        <w:ind w:left="567"/>
        <w:jc w:val="both"/>
        <w:rPr>
          <w:rFonts w:cs="Arial"/>
          <w:bCs/>
          <w:color w:val="000000" w:themeColor="text1"/>
          <w:sz w:val="18"/>
          <w:szCs w:val="18"/>
        </w:rPr>
      </w:pPr>
      <w:r w:rsidRPr="00714A18">
        <w:rPr>
          <w:rFonts w:cs="Arial"/>
          <w:bCs/>
          <w:color w:val="000000" w:themeColor="text1"/>
          <w:sz w:val="18"/>
          <w:szCs w:val="18"/>
        </w:rPr>
        <w:t xml:space="preserve">Dimensión: </w:t>
      </w:r>
      <w:r>
        <w:rPr>
          <w:rFonts w:cs="Arial"/>
          <w:bCs/>
          <w:color w:val="000000" w:themeColor="text1"/>
          <w:sz w:val="18"/>
          <w:szCs w:val="18"/>
        </w:rPr>
        <w:t>4630x</w:t>
      </w:r>
      <w:r w:rsidRPr="00714A18">
        <w:rPr>
          <w:rFonts w:cs="Arial"/>
          <w:bCs/>
          <w:color w:val="000000" w:themeColor="text1"/>
          <w:sz w:val="18"/>
          <w:szCs w:val="18"/>
        </w:rPr>
        <w:t>600mm</w:t>
      </w:r>
    </w:p>
    <w:p w14:paraId="3CB0BFED" w14:textId="77777777" w:rsidR="00C8634A" w:rsidRPr="00714A18" w:rsidRDefault="00C8634A" w:rsidP="00C8634A">
      <w:pPr>
        <w:ind w:left="567"/>
        <w:jc w:val="both"/>
        <w:rPr>
          <w:rFonts w:cs="Arial"/>
          <w:bCs/>
          <w:color w:val="000000" w:themeColor="text1"/>
          <w:sz w:val="18"/>
          <w:szCs w:val="18"/>
        </w:rPr>
      </w:pPr>
      <w:r w:rsidRPr="00714A18">
        <w:rPr>
          <w:rFonts w:cs="Arial"/>
          <w:bCs/>
          <w:color w:val="000000" w:themeColor="text1"/>
          <w:sz w:val="18"/>
          <w:szCs w:val="18"/>
        </w:rPr>
        <w:t xml:space="preserve">Sistema: Panel DANPATHERM K12 12/12mm con aluminio anodizado plata s/sistema </w:t>
      </w:r>
    </w:p>
    <w:p w14:paraId="63BFC6C7" w14:textId="77777777" w:rsidR="00C8634A" w:rsidRPr="00714A18" w:rsidRDefault="00C8634A" w:rsidP="00C8634A">
      <w:pPr>
        <w:ind w:left="567"/>
        <w:jc w:val="both"/>
        <w:rPr>
          <w:rFonts w:cs="Arial"/>
          <w:bCs/>
          <w:color w:val="000000" w:themeColor="text1"/>
          <w:sz w:val="18"/>
          <w:szCs w:val="18"/>
        </w:rPr>
      </w:pPr>
      <w:r w:rsidRPr="00714A18">
        <w:rPr>
          <w:rFonts w:cs="Arial"/>
          <w:bCs/>
          <w:color w:val="000000" w:themeColor="text1"/>
          <w:sz w:val="18"/>
          <w:szCs w:val="18"/>
        </w:rPr>
        <w:t>Criterio de cómputo: Por m2.</w:t>
      </w:r>
    </w:p>
    <w:p w14:paraId="4F39BEC5" w14:textId="77777777" w:rsidR="00C8634A" w:rsidRPr="001E02AD" w:rsidRDefault="00C8634A" w:rsidP="00C8634A">
      <w:pPr>
        <w:ind w:left="567"/>
        <w:jc w:val="both"/>
        <w:rPr>
          <w:rFonts w:cs="Arial"/>
          <w:b/>
          <w:bCs/>
          <w:color w:val="000000" w:themeColor="text1"/>
          <w:sz w:val="18"/>
          <w:szCs w:val="18"/>
        </w:rPr>
      </w:pPr>
      <w:r>
        <w:rPr>
          <w:rFonts w:cs="Arial"/>
          <w:bCs/>
          <w:color w:val="000000" w:themeColor="text1"/>
          <w:sz w:val="18"/>
          <w:szCs w:val="18"/>
        </w:rPr>
        <w:t>Ver descripción detallada del sistema en las generalidades de la Presente Sección</w:t>
      </w:r>
    </w:p>
    <w:p w14:paraId="75587CC8" w14:textId="77777777" w:rsidR="00C8634A" w:rsidRPr="00405298" w:rsidRDefault="00C8634A" w:rsidP="00C8634A">
      <w:pPr>
        <w:ind w:left="567"/>
        <w:jc w:val="both"/>
        <w:rPr>
          <w:rFonts w:cs="Arial"/>
          <w:bCs/>
          <w:color w:val="FF0000"/>
          <w:sz w:val="18"/>
          <w:szCs w:val="18"/>
        </w:rPr>
      </w:pPr>
    </w:p>
    <w:p w14:paraId="5EB7F01A" w14:textId="77777777" w:rsidR="00C8634A" w:rsidRPr="00714A18" w:rsidRDefault="00C8634A" w:rsidP="00C8634A">
      <w:pPr>
        <w:ind w:left="567"/>
        <w:jc w:val="both"/>
        <w:rPr>
          <w:rFonts w:cs="Arial"/>
          <w:b/>
          <w:bCs/>
          <w:color w:val="000000" w:themeColor="text1"/>
          <w:sz w:val="18"/>
          <w:szCs w:val="18"/>
        </w:rPr>
      </w:pPr>
      <w:r w:rsidRPr="00714A18">
        <w:rPr>
          <w:rFonts w:cs="Arial"/>
          <w:b/>
          <w:bCs/>
          <w:color w:val="000000" w:themeColor="text1"/>
          <w:sz w:val="18"/>
          <w:szCs w:val="18"/>
        </w:rPr>
        <w:t>II</w:t>
      </w:r>
      <w:r>
        <w:rPr>
          <w:rFonts w:cs="Arial"/>
          <w:b/>
          <w:bCs/>
          <w:color w:val="000000" w:themeColor="text1"/>
          <w:sz w:val="18"/>
          <w:szCs w:val="18"/>
        </w:rPr>
        <w:t>I.42</w:t>
      </w:r>
      <w:r w:rsidRPr="00714A18">
        <w:rPr>
          <w:rFonts w:cs="Arial"/>
          <w:b/>
          <w:bCs/>
          <w:color w:val="000000" w:themeColor="text1"/>
          <w:sz w:val="18"/>
          <w:szCs w:val="18"/>
        </w:rPr>
        <w:tab/>
        <w:t>D</w:t>
      </w:r>
      <w:r>
        <w:rPr>
          <w:rFonts w:cs="Arial"/>
          <w:b/>
          <w:bCs/>
          <w:color w:val="000000" w:themeColor="text1"/>
          <w:sz w:val="18"/>
          <w:szCs w:val="18"/>
        </w:rPr>
        <w:t>P-12</w:t>
      </w:r>
    </w:p>
    <w:p w14:paraId="51830191" w14:textId="77777777" w:rsidR="00C8634A" w:rsidRPr="00714A18" w:rsidRDefault="00C8634A" w:rsidP="00C8634A">
      <w:pPr>
        <w:ind w:left="567"/>
        <w:jc w:val="both"/>
        <w:rPr>
          <w:rFonts w:cs="Arial"/>
          <w:b/>
          <w:bCs/>
          <w:color w:val="000000" w:themeColor="text1"/>
          <w:sz w:val="18"/>
          <w:szCs w:val="18"/>
        </w:rPr>
      </w:pPr>
    </w:p>
    <w:p w14:paraId="29DFF5A3" w14:textId="77777777" w:rsidR="00C8634A" w:rsidRPr="00714A18" w:rsidRDefault="00C8634A" w:rsidP="00C8634A">
      <w:pPr>
        <w:ind w:left="567"/>
        <w:jc w:val="both"/>
        <w:rPr>
          <w:rFonts w:cs="Arial"/>
          <w:bCs/>
          <w:color w:val="000000" w:themeColor="text1"/>
          <w:sz w:val="18"/>
          <w:szCs w:val="18"/>
        </w:rPr>
      </w:pPr>
      <w:r w:rsidRPr="00714A18">
        <w:rPr>
          <w:rFonts w:cs="Arial"/>
          <w:bCs/>
          <w:color w:val="000000" w:themeColor="text1"/>
          <w:sz w:val="18"/>
          <w:szCs w:val="18"/>
        </w:rPr>
        <w:t xml:space="preserve">Dimensión: </w:t>
      </w:r>
      <w:r>
        <w:rPr>
          <w:rFonts w:cs="Arial"/>
          <w:bCs/>
          <w:color w:val="000000" w:themeColor="text1"/>
          <w:sz w:val="18"/>
          <w:szCs w:val="18"/>
        </w:rPr>
        <w:t>5280x</w:t>
      </w:r>
      <w:r w:rsidRPr="00714A18">
        <w:rPr>
          <w:rFonts w:cs="Arial"/>
          <w:bCs/>
          <w:color w:val="000000" w:themeColor="text1"/>
          <w:sz w:val="18"/>
          <w:szCs w:val="18"/>
        </w:rPr>
        <w:t>600mm</w:t>
      </w:r>
    </w:p>
    <w:p w14:paraId="0FDF3F84" w14:textId="77777777" w:rsidR="00C8634A" w:rsidRPr="00714A18" w:rsidRDefault="00C8634A" w:rsidP="00C8634A">
      <w:pPr>
        <w:ind w:left="567"/>
        <w:jc w:val="both"/>
        <w:rPr>
          <w:rFonts w:cs="Arial"/>
          <w:bCs/>
          <w:color w:val="000000" w:themeColor="text1"/>
          <w:sz w:val="18"/>
          <w:szCs w:val="18"/>
        </w:rPr>
      </w:pPr>
      <w:r w:rsidRPr="00714A18">
        <w:rPr>
          <w:rFonts w:cs="Arial"/>
          <w:bCs/>
          <w:color w:val="000000" w:themeColor="text1"/>
          <w:sz w:val="18"/>
          <w:szCs w:val="18"/>
        </w:rPr>
        <w:t xml:space="preserve">Sistema: Panel DANPATHERM K12 12/12mm con aluminio anodizado plata s/sistema </w:t>
      </w:r>
    </w:p>
    <w:p w14:paraId="02946181" w14:textId="77777777" w:rsidR="00C8634A" w:rsidRPr="00714A18" w:rsidRDefault="00C8634A" w:rsidP="00C8634A">
      <w:pPr>
        <w:ind w:left="567"/>
        <w:jc w:val="both"/>
        <w:rPr>
          <w:rFonts w:cs="Arial"/>
          <w:bCs/>
          <w:color w:val="000000" w:themeColor="text1"/>
          <w:sz w:val="18"/>
          <w:szCs w:val="18"/>
        </w:rPr>
      </w:pPr>
      <w:r w:rsidRPr="00714A18">
        <w:rPr>
          <w:rFonts w:cs="Arial"/>
          <w:bCs/>
          <w:color w:val="000000" w:themeColor="text1"/>
          <w:sz w:val="18"/>
          <w:szCs w:val="18"/>
        </w:rPr>
        <w:t>Criterio de cómputo: Por m2.</w:t>
      </w:r>
    </w:p>
    <w:p w14:paraId="116D4E55" w14:textId="77777777" w:rsidR="00C8634A" w:rsidRDefault="00C8634A" w:rsidP="00C8634A">
      <w:pPr>
        <w:ind w:left="567"/>
        <w:jc w:val="both"/>
        <w:rPr>
          <w:rFonts w:cs="Arial"/>
          <w:bCs/>
          <w:color w:val="000000" w:themeColor="text1"/>
          <w:sz w:val="18"/>
          <w:szCs w:val="18"/>
        </w:rPr>
      </w:pPr>
      <w:r>
        <w:rPr>
          <w:rFonts w:cs="Arial"/>
          <w:bCs/>
          <w:color w:val="000000" w:themeColor="text1"/>
          <w:sz w:val="18"/>
          <w:szCs w:val="18"/>
        </w:rPr>
        <w:t>Ver descripción detallada del sistema en las generalidades de la Presente Sección</w:t>
      </w:r>
    </w:p>
    <w:p w14:paraId="2962DCC3" w14:textId="77777777" w:rsidR="00C8634A" w:rsidRPr="00714A18" w:rsidRDefault="00C8634A" w:rsidP="00C8634A">
      <w:pPr>
        <w:ind w:left="567"/>
        <w:jc w:val="both"/>
        <w:rPr>
          <w:rFonts w:cs="Arial"/>
          <w:b/>
          <w:bCs/>
          <w:color w:val="000000" w:themeColor="text1"/>
          <w:sz w:val="18"/>
          <w:szCs w:val="18"/>
        </w:rPr>
      </w:pPr>
    </w:p>
    <w:p w14:paraId="50BBF310" w14:textId="77777777" w:rsidR="00C8634A" w:rsidRPr="00714A18" w:rsidRDefault="00C8634A" w:rsidP="00C8634A">
      <w:pPr>
        <w:ind w:left="567"/>
        <w:jc w:val="both"/>
        <w:rPr>
          <w:rFonts w:cs="Arial"/>
          <w:b/>
          <w:bCs/>
          <w:color w:val="000000" w:themeColor="text1"/>
          <w:sz w:val="18"/>
          <w:szCs w:val="18"/>
        </w:rPr>
      </w:pPr>
      <w:r w:rsidRPr="00714A18">
        <w:rPr>
          <w:rFonts w:cs="Arial"/>
          <w:b/>
          <w:bCs/>
          <w:color w:val="000000" w:themeColor="text1"/>
          <w:sz w:val="18"/>
          <w:szCs w:val="18"/>
        </w:rPr>
        <w:t>II</w:t>
      </w:r>
      <w:r>
        <w:rPr>
          <w:rFonts w:cs="Arial"/>
          <w:b/>
          <w:bCs/>
          <w:color w:val="000000" w:themeColor="text1"/>
          <w:sz w:val="18"/>
          <w:szCs w:val="18"/>
        </w:rPr>
        <w:t>I.43</w:t>
      </w:r>
      <w:r w:rsidRPr="00714A18">
        <w:rPr>
          <w:rFonts w:cs="Arial"/>
          <w:b/>
          <w:bCs/>
          <w:color w:val="000000" w:themeColor="text1"/>
          <w:sz w:val="18"/>
          <w:szCs w:val="18"/>
        </w:rPr>
        <w:tab/>
        <w:t>D</w:t>
      </w:r>
      <w:r>
        <w:rPr>
          <w:rFonts w:cs="Arial"/>
          <w:b/>
          <w:bCs/>
          <w:color w:val="000000" w:themeColor="text1"/>
          <w:sz w:val="18"/>
          <w:szCs w:val="18"/>
        </w:rPr>
        <w:t>P-13</w:t>
      </w:r>
    </w:p>
    <w:p w14:paraId="55689EED" w14:textId="77777777" w:rsidR="00C8634A" w:rsidRPr="00714A18" w:rsidRDefault="00C8634A" w:rsidP="00C8634A">
      <w:pPr>
        <w:ind w:left="567"/>
        <w:jc w:val="both"/>
        <w:rPr>
          <w:rFonts w:cs="Arial"/>
          <w:b/>
          <w:bCs/>
          <w:color w:val="000000" w:themeColor="text1"/>
          <w:sz w:val="18"/>
          <w:szCs w:val="18"/>
        </w:rPr>
      </w:pPr>
    </w:p>
    <w:p w14:paraId="29A5DC71" w14:textId="77777777" w:rsidR="00C8634A" w:rsidRPr="00714A18" w:rsidRDefault="00C8634A" w:rsidP="00C8634A">
      <w:pPr>
        <w:ind w:left="567"/>
        <w:jc w:val="both"/>
        <w:rPr>
          <w:rFonts w:cs="Arial"/>
          <w:bCs/>
          <w:color w:val="000000" w:themeColor="text1"/>
          <w:sz w:val="18"/>
          <w:szCs w:val="18"/>
        </w:rPr>
      </w:pPr>
      <w:r w:rsidRPr="00714A18">
        <w:rPr>
          <w:rFonts w:cs="Arial"/>
          <w:bCs/>
          <w:color w:val="000000" w:themeColor="text1"/>
          <w:sz w:val="18"/>
          <w:szCs w:val="18"/>
        </w:rPr>
        <w:t xml:space="preserve">Dimensión: </w:t>
      </w:r>
      <w:r>
        <w:rPr>
          <w:rFonts w:cs="Arial"/>
          <w:bCs/>
          <w:color w:val="000000" w:themeColor="text1"/>
          <w:sz w:val="18"/>
          <w:szCs w:val="18"/>
        </w:rPr>
        <w:t>5030x</w:t>
      </w:r>
      <w:r w:rsidRPr="00714A18">
        <w:rPr>
          <w:rFonts w:cs="Arial"/>
          <w:bCs/>
          <w:color w:val="000000" w:themeColor="text1"/>
          <w:sz w:val="18"/>
          <w:szCs w:val="18"/>
        </w:rPr>
        <w:t>600mm</w:t>
      </w:r>
    </w:p>
    <w:p w14:paraId="5B069592" w14:textId="77777777" w:rsidR="00C8634A" w:rsidRPr="00714A18" w:rsidRDefault="00C8634A" w:rsidP="00C8634A">
      <w:pPr>
        <w:ind w:left="567"/>
        <w:jc w:val="both"/>
        <w:rPr>
          <w:rFonts w:cs="Arial"/>
          <w:bCs/>
          <w:color w:val="000000" w:themeColor="text1"/>
          <w:sz w:val="18"/>
          <w:szCs w:val="18"/>
        </w:rPr>
      </w:pPr>
      <w:r w:rsidRPr="00714A18">
        <w:rPr>
          <w:rFonts w:cs="Arial"/>
          <w:bCs/>
          <w:color w:val="000000" w:themeColor="text1"/>
          <w:sz w:val="18"/>
          <w:szCs w:val="18"/>
        </w:rPr>
        <w:t xml:space="preserve">Sistema: Panel DANPATHERM K12 12/12mm con aluminio anodizado plata s/sistema </w:t>
      </w:r>
    </w:p>
    <w:p w14:paraId="26A4D68F" w14:textId="77777777" w:rsidR="00C8634A" w:rsidRPr="00714A18" w:rsidRDefault="00C8634A" w:rsidP="00C8634A">
      <w:pPr>
        <w:ind w:left="567"/>
        <w:jc w:val="both"/>
        <w:rPr>
          <w:rFonts w:cs="Arial"/>
          <w:bCs/>
          <w:color w:val="000000" w:themeColor="text1"/>
          <w:sz w:val="18"/>
          <w:szCs w:val="18"/>
        </w:rPr>
      </w:pPr>
      <w:r w:rsidRPr="00714A18">
        <w:rPr>
          <w:rFonts w:cs="Arial"/>
          <w:bCs/>
          <w:color w:val="000000" w:themeColor="text1"/>
          <w:sz w:val="18"/>
          <w:szCs w:val="18"/>
        </w:rPr>
        <w:t>Criterio de cómputo: Por m2.</w:t>
      </w:r>
    </w:p>
    <w:p w14:paraId="1CC80198" w14:textId="77777777" w:rsidR="00C8634A" w:rsidRDefault="00C8634A" w:rsidP="00C8634A">
      <w:pPr>
        <w:ind w:left="567"/>
        <w:jc w:val="both"/>
        <w:rPr>
          <w:rFonts w:cs="Arial"/>
          <w:bCs/>
          <w:color w:val="000000" w:themeColor="text1"/>
          <w:sz w:val="18"/>
          <w:szCs w:val="18"/>
        </w:rPr>
      </w:pPr>
      <w:r>
        <w:rPr>
          <w:rFonts w:cs="Arial"/>
          <w:bCs/>
          <w:color w:val="000000" w:themeColor="text1"/>
          <w:sz w:val="18"/>
          <w:szCs w:val="18"/>
        </w:rPr>
        <w:t>Ver descripción detallada del sistema en las generalidades de la Presente Sección</w:t>
      </w:r>
    </w:p>
    <w:p w14:paraId="3FF1EF4C" w14:textId="77777777" w:rsidR="00C8634A" w:rsidRPr="00405298" w:rsidRDefault="00C8634A" w:rsidP="00C8634A">
      <w:pPr>
        <w:ind w:left="567"/>
        <w:jc w:val="both"/>
        <w:rPr>
          <w:rFonts w:cs="Arial"/>
          <w:bCs/>
          <w:color w:val="FF0000"/>
          <w:sz w:val="18"/>
          <w:szCs w:val="18"/>
        </w:rPr>
      </w:pPr>
    </w:p>
    <w:p w14:paraId="3F761099" w14:textId="77777777" w:rsidR="00C8634A" w:rsidRPr="00714A18" w:rsidRDefault="00C8634A" w:rsidP="00C8634A">
      <w:pPr>
        <w:ind w:left="567"/>
        <w:jc w:val="both"/>
        <w:rPr>
          <w:rFonts w:cs="Arial"/>
          <w:b/>
          <w:bCs/>
          <w:color w:val="000000" w:themeColor="text1"/>
          <w:sz w:val="18"/>
          <w:szCs w:val="18"/>
        </w:rPr>
      </w:pPr>
      <w:r w:rsidRPr="00714A18">
        <w:rPr>
          <w:rFonts w:cs="Arial"/>
          <w:b/>
          <w:bCs/>
          <w:color w:val="000000" w:themeColor="text1"/>
          <w:sz w:val="18"/>
          <w:szCs w:val="18"/>
        </w:rPr>
        <w:t>II</w:t>
      </w:r>
      <w:r>
        <w:rPr>
          <w:rFonts w:cs="Arial"/>
          <w:b/>
          <w:bCs/>
          <w:color w:val="000000" w:themeColor="text1"/>
          <w:sz w:val="18"/>
          <w:szCs w:val="18"/>
        </w:rPr>
        <w:t>I.44</w:t>
      </w:r>
      <w:r w:rsidRPr="00714A18">
        <w:rPr>
          <w:rFonts w:cs="Arial"/>
          <w:b/>
          <w:bCs/>
          <w:color w:val="000000" w:themeColor="text1"/>
          <w:sz w:val="18"/>
          <w:szCs w:val="18"/>
        </w:rPr>
        <w:tab/>
        <w:t>D</w:t>
      </w:r>
      <w:r>
        <w:rPr>
          <w:rFonts w:cs="Arial"/>
          <w:b/>
          <w:bCs/>
          <w:color w:val="000000" w:themeColor="text1"/>
          <w:sz w:val="18"/>
          <w:szCs w:val="18"/>
        </w:rPr>
        <w:t>P-14</w:t>
      </w:r>
    </w:p>
    <w:p w14:paraId="2F679D31" w14:textId="77777777" w:rsidR="00C8634A" w:rsidRPr="00714A18" w:rsidRDefault="00C8634A" w:rsidP="00C8634A">
      <w:pPr>
        <w:ind w:left="567"/>
        <w:jc w:val="both"/>
        <w:rPr>
          <w:rFonts w:cs="Arial"/>
          <w:b/>
          <w:bCs/>
          <w:color w:val="000000" w:themeColor="text1"/>
          <w:sz w:val="18"/>
          <w:szCs w:val="18"/>
        </w:rPr>
      </w:pPr>
    </w:p>
    <w:p w14:paraId="350631F3" w14:textId="77777777" w:rsidR="00C8634A" w:rsidRPr="00714A18" w:rsidRDefault="00C8634A" w:rsidP="00C8634A">
      <w:pPr>
        <w:ind w:left="567"/>
        <w:jc w:val="both"/>
        <w:rPr>
          <w:rFonts w:cs="Arial"/>
          <w:bCs/>
          <w:color w:val="000000" w:themeColor="text1"/>
          <w:sz w:val="18"/>
          <w:szCs w:val="18"/>
        </w:rPr>
      </w:pPr>
      <w:r w:rsidRPr="00714A18">
        <w:rPr>
          <w:rFonts w:cs="Arial"/>
          <w:bCs/>
          <w:color w:val="000000" w:themeColor="text1"/>
          <w:sz w:val="18"/>
          <w:szCs w:val="18"/>
        </w:rPr>
        <w:t xml:space="preserve">Dimensión: </w:t>
      </w:r>
      <w:r>
        <w:rPr>
          <w:rFonts w:cs="Arial"/>
          <w:bCs/>
          <w:color w:val="000000" w:themeColor="text1"/>
          <w:sz w:val="18"/>
          <w:szCs w:val="18"/>
        </w:rPr>
        <w:t>5400x</w:t>
      </w:r>
      <w:r w:rsidRPr="00714A18">
        <w:rPr>
          <w:rFonts w:cs="Arial"/>
          <w:bCs/>
          <w:color w:val="000000" w:themeColor="text1"/>
          <w:sz w:val="18"/>
          <w:szCs w:val="18"/>
        </w:rPr>
        <w:t>600mm</w:t>
      </w:r>
    </w:p>
    <w:p w14:paraId="49B70640" w14:textId="77777777" w:rsidR="00C8634A" w:rsidRPr="00714A18" w:rsidRDefault="00C8634A" w:rsidP="00C8634A">
      <w:pPr>
        <w:ind w:left="567"/>
        <w:jc w:val="both"/>
        <w:rPr>
          <w:rFonts w:cs="Arial"/>
          <w:bCs/>
          <w:color w:val="000000" w:themeColor="text1"/>
          <w:sz w:val="18"/>
          <w:szCs w:val="18"/>
        </w:rPr>
      </w:pPr>
      <w:r w:rsidRPr="00714A18">
        <w:rPr>
          <w:rFonts w:cs="Arial"/>
          <w:bCs/>
          <w:color w:val="000000" w:themeColor="text1"/>
          <w:sz w:val="18"/>
          <w:szCs w:val="18"/>
        </w:rPr>
        <w:t xml:space="preserve">Sistema: Panel DANPATHERM K12 12/12mm con aluminio anodizado plata s/sistema </w:t>
      </w:r>
    </w:p>
    <w:p w14:paraId="0D77B053" w14:textId="77777777" w:rsidR="00C8634A" w:rsidRPr="00714A18" w:rsidRDefault="00C8634A" w:rsidP="00C8634A">
      <w:pPr>
        <w:ind w:left="567"/>
        <w:jc w:val="both"/>
        <w:rPr>
          <w:rFonts w:cs="Arial"/>
          <w:bCs/>
          <w:color w:val="000000" w:themeColor="text1"/>
          <w:sz w:val="18"/>
          <w:szCs w:val="18"/>
        </w:rPr>
      </w:pPr>
      <w:r w:rsidRPr="00714A18">
        <w:rPr>
          <w:rFonts w:cs="Arial"/>
          <w:bCs/>
          <w:color w:val="000000" w:themeColor="text1"/>
          <w:sz w:val="18"/>
          <w:szCs w:val="18"/>
        </w:rPr>
        <w:t>Criterio de cómputo: Por m2.</w:t>
      </w:r>
    </w:p>
    <w:p w14:paraId="43B42948" w14:textId="77777777" w:rsidR="00C8634A" w:rsidRDefault="00C8634A" w:rsidP="00C8634A">
      <w:pPr>
        <w:ind w:left="567"/>
        <w:jc w:val="both"/>
        <w:rPr>
          <w:rFonts w:cs="Arial"/>
          <w:bCs/>
          <w:color w:val="000000" w:themeColor="text1"/>
          <w:sz w:val="18"/>
          <w:szCs w:val="18"/>
        </w:rPr>
      </w:pPr>
      <w:r>
        <w:rPr>
          <w:rFonts w:cs="Arial"/>
          <w:bCs/>
          <w:color w:val="000000" w:themeColor="text1"/>
          <w:sz w:val="18"/>
          <w:szCs w:val="18"/>
        </w:rPr>
        <w:t>Ver descripción detallada del sistema en las generalidades de la Presente Sección</w:t>
      </w:r>
    </w:p>
    <w:p w14:paraId="71A093C8" w14:textId="77777777" w:rsidR="00C8634A" w:rsidRPr="00405298" w:rsidRDefault="00C8634A" w:rsidP="00C8634A">
      <w:pPr>
        <w:ind w:left="567"/>
        <w:jc w:val="both"/>
        <w:rPr>
          <w:rFonts w:cs="Arial"/>
          <w:bCs/>
          <w:color w:val="FF0000"/>
          <w:sz w:val="18"/>
          <w:szCs w:val="18"/>
        </w:rPr>
      </w:pPr>
    </w:p>
    <w:p w14:paraId="38525DB0" w14:textId="77777777" w:rsidR="00C8634A" w:rsidRPr="00714A18" w:rsidRDefault="00C8634A" w:rsidP="00C8634A">
      <w:pPr>
        <w:ind w:left="567"/>
        <w:jc w:val="both"/>
        <w:rPr>
          <w:rFonts w:cs="Arial"/>
          <w:b/>
          <w:bCs/>
          <w:color w:val="000000" w:themeColor="text1"/>
          <w:sz w:val="18"/>
          <w:szCs w:val="18"/>
        </w:rPr>
      </w:pPr>
      <w:r w:rsidRPr="00714A18">
        <w:rPr>
          <w:rFonts w:cs="Arial"/>
          <w:b/>
          <w:bCs/>
          <w:color w:val="000000" w:themeColor="text1"/>
          <w:sz w:val="18"/>
          <w:szCs w:val="18"/>
        </w:rPr>
        <w:t>II</w:t>
      </w:r>
      <w:r>
        <w:rPr>
          <w:rFonts w:cs="Arial"/>
          <w:b/>
          <w:bCs/>
          <w:color w:val="000000" w:themeColor="text1"/>
          <w:sz w:val="18"/>
          <w:szCs w:val="18"/>
        </w:rPr>
        <w:t>I.45</w:t>
      </w:r>
      <w:r w:rsidRPr="00714A18">
        <w:rPr>
          <w:rFonts w:cs="Arial"/>
          <w:b/>
          <w:bCs/>
          <w:color w:val="000000" w:themeColor="text1"/>
          <w:sz w:val="18"/>
          <w:szCs w:val="18"/>
        </w:rPr>
        <w:tab/>
        <w:t>D</w:t>
      </w:r>
      <w:r>
        <w:rPr>
          <w:rFonts w:cs="Arial"/>
          <w:b/>
          <w:bCs/>
          <w:color w:val="000000" w:themeColor="text1"/>
          <w:sz w:val="18"/>
          <w:szCs w:val="18"/>
        </w:rPr>
        <w:t>P-15</w:t>
      </w:r>
    </w:p>
    <w:p w14:paraId="4AE0F07E" w14:textId="77777777" w:rsidR="00C8634A" w:rsidRPr="00714A18" w:rsidRDefault="00C8634A" w:rsidP="00C8634A">
      <w:pPr>
        <w:ind w:left="567"/>
        <w:jc w:val="both"/>
        <w:rPr>
          <w:rFonts w:cs="Arial"/>
          <w:b/>
          <w:bCs/>
          <w:color w:val="000000" w:themeColor="text1"/>
          <w:sz w:val="18"/>
          <w:szCs w:val="18"/>
        </w:rPr>
      </w:pPr>
    </w:p>
    <w:p w14:paraId="3276FD85" w14:textId="77777777" w:rsidR="00C8634A" w:rsidRPr="00714A18" w:rsidRDefault="00C8634A" w:rsidP="00C8634A">
      <w:pPr>
        <w:ind w:left="567"/>
        <w:jc w:val="both"/>
        <w:rPr>
          <w:rFonts w:cs="Arial"/>
          <w:bCs/>
          <w:color w:val="000000" w:themeColor="text1"/>
          <w:sz w:val="18"/>
          <w:szCs w:val="18"/>
        </w:rPr>
      </w:pPr>
      <w:r w:rsidRPr="00714A18">
        <w:rPr>
          <w:rFonts w:cs="Arial"/>
          <w:bCs/>
          <w:color w:val="000000" w:themeColor="text1"/>
          <w:sz w:val="18"/>
          <w:szCs w:val="18"/>
        </w:rPr>
        <w:t xml:space="preserve">Dimensión: </w:t>
      </w:r>
      <w:r>
        <w:rPr>
          <w:rFonts w:cs="Arial"/>
          <w:bCs/>
          <w:color w:val="000000" w:themeColor="text1"/>
          <w:sz w:val="18"/>
          <w:szCs w:val="18"/>
        </w:rPr>
        <w:t>6000x</w:t>
      </w:r>
      <w:r w:rsidRPr="00714A18">
        <w:rPr>
          <w:rFonts w:cs="Arial"/>
          <w:bCs/>
          <w:color w:val="000000" w:themeColor="text1"/>
          <w:sz w:val="18"/>
          <w:szCs w:val="18"/>
        </w:rPr>
        <w:t>600mm</w:t>
      </w:r>
    </w:p>
    <w:p w14:paraId="19E8B8CD" w14:textId="77777777" w:rsidR="00C8634A" w:rsidRPr="00714A18" w:rsidRDefault="00C8634A" w:rsidP="00C8634A">
      <w:pPr>
        <w:ind w:left="567"/>
        <w:jc w:val="both"/>
        <w:rPr>
          <w:rFonts w:cs="Arial"/>
          <w:bCs/>
          <w:color w:val="000000" w:themeColor="text1"/>
          <w:sz w:val="18"/>
          <w:szCs w:val="18"/>
        </w:rPr>
      </w:pPr>
      <w:r w:rsidRPr="00714A18">
        <w:rPr>
          <w:rFonts w:cs="Arial"/>
          <w:bCs/>
          <w:color w:val="000000" w:themeColor="text1"/>
          <w:sz w:val="18"/>
          <w:szCs w:val="18"/>
        </w:rPr>
        <w:t xml:space="preserve">Sistema: Panel DANPATHERM K12 12/12mm con aluminio anodizado plata s/sistema </w:t>
      </w:r>
    </w:p>
    <w:p w14:paraId="10065004" w14:textId="77777777" w:rsidR="00C8634A" w:rsidRPr="00714A18" w:rsidRDefault="00C8634A" w:rsidP="00C8634A">
      <w:pPr>
        <w:ind w:left="567"/>
        <w:jc w:val="both"/>
        <w:rPr>
          <w:rFonts w:cs="Arial"/>
          <w:bCs/>
          <w:color w:val="000000" w:themeColor="text1"/>
          <w:sz w:val="18"/>
          <w:szCs w:val="18"/>
        </w:rPr>
      </w:pPr>
      <w:r w:rsidRPr="00714A18">
        <w:rPr>
          <w:rFonts w:cs="Arial"/>
          <w:bCs/>
          <w:color w:val="000000" w:themeColor="text1"/>
          <w:sz w:val="18"/>
          <w:szCs w:val="18"/>
        </w:rPr>
        <w:t>Criterio de cómputo: Por m2.</w:t>
      </w:r>
    </w:p>
    <w:p w14:paraId="5D385E20" w14:textId="77777777" w:rsidR="00C8634A" w:rsidRDefault="00C8634A" w:rsidP="00C8634A">
      <w:pPr>
        <w:ind w:left="567"/>
        <w:jc w:val="both"/>
        <w:rPr>
          <w:rFonts w:cs="Arial"/>
          <w:bCs/>
          <w:color w:val="000000" w:themeColor="text1"/>
          <w:sz w:val="18"/>
          <w:szCs w:val="18"/>
        </w:rPr>
      </w:pPr>
      <w:r>
        <w:rPr>
          <w:rFonts w:cs="Arial"/>
          <w:bCs/>
          <w:color w:val="000000" w:themeColor="text1"/>
          <w:sz w:val="18"/>
          <w:szCs w:val="18"/>
        </w:rPr>
        <w:t>Ver descripción detallada del sistema en las generalidades de la Presente Sección</w:t>
      </w:r>
    </w:p>
    <w:p w14:paraId="567FE610" w14:textId="77777777" w:rsidR="00C8634A" w:rsidRDefault="00C8634A" w:rsidP="00C8634A">
      <w:pPr>
        <w:ind w:left="567"/>
        <w:jc w:val="both"/>
        <w:rPr>
          <w:rFonts w:cs="Arial"/>
          <w:bCs/>
          <w:color w:val="FF0000"/>
          <w:sz w:val="18"/>
          <w:szCs w:val="18"/>
        </w:rPr>
      </w:pPr>
    </w:p>
    <w:p w14:paraId="03A9D7FF" w14:textId="77777777" w:rsidR="00C8634A" w:rsidRPr="00714A18" w:rsidRDefault="00C8634A" w:rsidP="00C8634A">
      <w:pPr>
        <w:ind w:left="567"/>
        <w:jc w:val="both"/>
        <w:rPr>
          <w:rFonts w:cs="Arial"/>
          <w:b/>
          <w:bCs/>
          <w:color w:val="000000" w:themeColor="text1"/>
          <w:sz w:val="18"/>
          <w:szCs w:val="18"/>
        </w:rPr>
      </w:pPr>
      <w:r w:rsidRPr="00714A18">
        <w:rPr>
          <w:rFonts w:cs="Arial"/>
          <w:b/>
          <w:bCs/>
          <w:color w:val="000000" w:themeColor="text1"/>
          <w:sz w:val="18"/>
          <w:szCs w:val="18"/>
        </w:rPr>
        <w:t>II</w:t>
      </w:r>
      <w:r>
        <w:rPr>
          <w:rFonts w:cs="Arial"/>
          <w:b/>
          <w:bCs/>
          <w:color w:val="000000" w:themeColor="text1"/>
          <w:sz w:val="18"/>
          <w:szCs w:val="18"/>
        </w:rPr>
        <w:t>I.45</w:t>
      </w:r>
      <w:r w:rsidRPr="00714A18">
        <w:rPr>
          <w:rFonts w:cs="Arial"/>
          <w:b/>
          <w:bCs/>
          <w:color w:val="000000" w:themeColor="text1"/>
          <w:sz w:val="18"/>
          <w:szCs w:val="18"/>
        </w:rPr>
        <w:tab/>
        <w:t>D</w:t>
      </w:r>
      <w:r>
        <w:rPr>
          <w:rFonts w:cs="Arial"/>
          <w:b/>
          <w:bCs/>
          <w:color w:val="000000" w:themeColor="text1"/>
          <w:sz w:val="18"/>
          <w:szCs w:val="18"/>
        </w:rPr>
        <w:t>P-16</w:t>
      </w:r>
    </w:p>
    <w:p w14:paraId="25CFFF7F" w14:textId="77777777" w:rsidR="00C8634A" w:rsidRPr="00714A18" w:rsidRDefault="00C8634A" w:rsidP="00C8634A">
      <w:pPr>
        <w:ind w:left="567"/>
        <w:jc w:val="both"/>
        <w:rPr>
          <w:rFonts w:cs="Arial"/>
          <w:b/>
          <w:bCs/>
          <w:color w:val="000000" w:themeColor="text1"/>
          <w:sz w:val="18"/>
          <w:szCs w:val="18"/>
        </w:rPr>
      </w:pPr>
    </w:p>
    <w:p w14:paraId="378964E8" w14:textId="77777777" w:rsidR="00C8634A" w:rsidRPr="00714A18" w:rsidRDefault="00C8634A" w:rsidP="00C8634A">
      <w:pPr>
        <w:ind w:left="567"/>
        <w:jc w:val="both"/>
        <w:rPr>
          <w:rFonts w:cs="Arial"/>
          <w:bCs/>
          <w:color w:val="000000" w:themeColor="text1"/>
          <w:sz w:val="18"/>
          <w:szCs w:val="18"/>
        </w:rPr>
      </w:pPr>
      <w:r w:rsidRPr="00714A18">
        <w:rPr>
          <w:rFonts w:cs="Arial"/>
          <w:bCs/>
          <w:color w:val="000000" w:themeColor="text1"/>
          <w:sz w:val="18"/>
          <w:szCs w:val="18"/>
        </w:rPr>
        <w:t xml:space="preserve">Dimensión: </w:t>
      </w:r>
      <w:r>
        <w:rPr>
          <w:rFonts w:cs="Arial"/>
          <w:bCs/>
          <w:color w:val="000000" w:themeColor="text1"/>
          <w:sz w:val="18"/>
          <w:szCs w:val="18"/>
        </w:rPr>
        <w:t>5500x</w:t>
      </w:r>
      <w:r w:rsidRPr="00714A18">
        <w:rPr>
          <w:rFonts w:cs="Arial"/>
          <w:bCs/>
          <w:color w:val="000000" w:themeColor="text1"/>
          <w:sz w:val="18"/>
          <w:szCs w:val="18"/>
        </w:rPr>
        <w:t>600mm</w:t>
      </w:r>
    </w:p>
    <w:p w14:paraId="2CF0F3D8" w14:textId="77777777" w:rsidR="00C8634A" w:rsidRPr="00714A18" w:rsidRDefault="00C8634A" w:rsidP="00C8634A">
      <w:pPr>
        <w:ind w:left="567"/>
        <w:jc w:val="both"/>
        <w:rPr>
          <w:rFonts w:cs="Arial"/>
          <w:bCs/>
          <w:color w:val="000000" w:themeColor="text1"/>
          <w:sz w:val="18"/>
          <w:szCs w:val="18"/>
        </w:rPr>
      </w:pPr>
      <w:r w:rsidRPr="00714A18">
        <w:rPr>
          <w:rFonts w:cs="Arial"/>
          <w:bCs/>
          <w:color w:val="000000" w:themeColor="text1"/>
          <w:sz w:val="18"/>
          <w:szCs w:val="18"/>
        </w:rPr>
        <w:t xml:space="preserve">Sistema: Panel DANPATHERM K12 12/12mm con aluminio anodizado plata s/sistema </w:t>
      </w:r>
    </w:p>
    <w:p w14:paraId="32C77DF6" w14:textId="77777777" w:rsidR="00C8634A" w:rsidRPr="00714A18" w:rsidRDefault="00C8634A" w:rsidP="00C8634A">
      <w:pPr>
        <w:ind w:left="567"/>
        <w:jc w:val="both"/>
        <w:rPr>
          <w:rFonts w:cs="Arial"/>
          <w:bCs/>
          <w:color w:val="000000" w:themeColor="text1"/>
          <w:sz w:val="18"/>
          <w:szCs w:val="18"/>
        </w:rPr>
      </w:pPr>
      <w:r w:rsidRPr="00714A18">
        <w:rPr>
          <w:rFonts w:cs="Arial"/>
          <w:bCs/>
          <w:color w:val="000000" w:themeColor="text1"/>
          <w:sz w:val="18"/>
          <w:szCs w:val="18"/>
        </w:rPr>
        <w:t>Criterio de cómputo: Por m2.</w:t>
      </w:r>
    </w:p>
    <w:p w14:paraId="2A380DB3" w14:textId="77777777" w:rsidR="00C8634A" w:rsidRPr="001E02AD" w:rsidRDefault="00C8634A" w:rsidP="00C8634A">
      <w:pPr>
        <w:ind w:left="567"/>
        <w:jc w:val="both"/>
        <w:rPr>
          <w:rFonts w:cs="Arial"/>
          <w:bCs/>
          <w:color w:val="000000" w:themeColor="text1"/>
          <w:sz w:val="18"/>
          <w:szCs w:val="18"/>
        </w:rPr>
      </w:pPr>
      <w:r>
        <w:rPr>
          <w:rFonts w:cs="Arial"/>
          <w:bCs/>
          <w:color w:val="000000" w:themeColor="text1"/>
          <w:sz w:val="18"/>
          <w:szCs w:val="18"/>
        </w:rPr>
        <w:t>Ver descripción detallada del sistema en las generalidades de la Presente Sección</w:t>
      </w:r>
    </w:p>
    <w:p w14:paraId="437262DF" w14:textId="77777777" w:rsidR="00C8634A" w:rsidRPr="00405298" w:rsidRDefault="00C8634A" w:rsidP="00C8634A">
      <w:pPr>
        <w:ind w:left="567"/>
        <w:jc w:val="both"/>
        <w:rPr>
          <w:rFonts w:cs="Arial"/>
          <w:bCs/>
          <w:color w:val="FF0000"/>
          <w:sz w:val="18"/>
          <w:szCs w:val="18"/>
        </w:rPr>
      </w:pPr>
    </w:p>
    <w:p w14:paraId="1647CC7F" w14:textId="77777777" w:rsidR="00C8634A" w:rsidRPr="00714A18" w:rsidRDefault="00C8634A" w:rsidP="00C8634A">
      <w:pPr>
        <w:ind w:left="567"/>
        <w:jc w:val="both"/>
        <w:rPr>
          <w:rFonts w:cs="Arial"/>
          <w:b/>
          <w:bCs/>
          <w:color w:val="000000" w:themeColor="text1"/>
          <w:sz w:val="18"/>
          <w:szCs w:val="18"/>
        </w:rPr>
      </w:pPr>
      <w:r w:rsidRPr="00714A18">
        <w:rPr>
          <w:rFonts w:cs="Arial"/>
          <w:b/>
          <w:bCs/>
          <w:color w:val="000000" w:themeColor="text1"/>
          <w:sz w:val="18"/>
          <w:szCs w:val="18"/>
        </w:rPr>
        <w:t>II</w:t>
      </w:r>
      <w:r>
        <w:rPr>
          <w:rFonts w:cs="Arial"/>
          <w:b/>
          <w:bCs/>
          <w:color w:val="000000" w:themeColor="text1"/>
          <w:sz w:val="18"/>
          <w:szCs w:val="18"/>
        </w:rPr>
        <w:t>I.46</w:t>
      </w:r>
      <w:r w:rsidRPr="00714A18">
        <w:rPr>
          <w:rFonts w:cs="Arial"/>
          <w:b/>
          <w:bCs/>
          <w:color w:val="000000" w:themeColor="text1"/>
          <w:sz w:val="18"/>
          <w:szCs w:val="18"/>
        </w:rPr>
        <w:tab/>
        <w:t>D</w:t>
      </w:r>
      <w:r>
        <w:rPr>
          <w:rFonts w:cs="Arial"/>
          <w:b/>
          <w:bCs/>
          <w:color w:val="000000" w:themeColor="text1"/>
          <w:sz w:val="18"/>
          <w:szCs w:val="18"/>
        </w:rPr>
        <w:t>P-17</w:t>
      </w:r>
    </w:p>
    <w:p w14:paraId="5B7CE28D" w14:textId="77777777" w:rsidR="00C8634A" w:rsidRPr="00714A18" w:rsidRDefault="00C8634A" w:rsidP="00C8634A">
      <w:pPr>
        <w:ind w:left="567"/>
        <w:jc w:val="both"/>
        <w:rPr>
          <w:rFonts w:cs="Arial"/>
          <w:b/>
          <w:bCs/>
          <w:color w:val="000000" w:themeColor="text1"/>
          <w:sz w:val="18"/>
          <w:szCs w:val="18"/>
        </w:rPr>
      </w:pPr>
    </w:p>
    <w:p w14:paraId="610C20D3" w14:textId="77777777" w:rsidR="00C8634A" w:rsidRPr="00714A18" w:rsidRDefault="00C8634A" w:rsidP="00C8634A">
      <w:pPr>
        <w:ind w:left="567"/>
        <w:jc w:val="both"/>
        <w:rPr>
          <w:rFonts w:cs="Arial"/>
          <w:bCs/>
          <w:color w:val="000000" w:themeColor="text1"/>
          <w:sz w:val="18"/>
          <w:szCs w:val="18"/>
        </w:rPr>
      </w:pPr>
      <w:r w:rsidRPr="00714A18">
        <w:rPr>
          <w:rFonts w:cs="Arial"/>
          <w:bCs/>
          <w:color w:val="000000" w:themeColor="text1"/>
          <w:sz w:val="18"/>
          <w:szCs w:val="18"/>
        </w:rPr>
        <w:t xml:space="preserve">Dimensión: </w:t>
      </w:r>
      <w:r>
        <w:rPr>
          <w:rFonts w:cs="Arial"/>
          <w:bCs/>
          <w:color w:val="000000" w:themeColor="text1"/>
          <w:sz w:val="18"/>
          <w:szCs w:val="18"/>
        </w:rPr>
        <w:t>8530x</w:t>
      </w:r>
      <w:r w:rsidRPr="00714A18">
        <w:rPr>
          <w:rFonts w:cs="Arial"/>
          <w:bCs/>
          <w:color w:val="000000" w:themeColor="text1"/>
          <w:sz w:val="18"/>
          <w:szCs w:val="18"/>
        </w:rPr>
        <w:t>600mm</w:t>
      </w:r>
    </w:p>
    <w:p w14:paraId="2954242F" w14:textId="77777777" w:rsidR="00C8634A" w:rsidRPr="00714A18" w:rsidRDefault="00C8634A" w:rsidP="00C8634A">
      <w:pPr>
        <w:ind w:left="567"/>
        <w:jc w:val="both"/>
        <w:rPr>
          <w:rFonts w:cs="Arial"/>
          <w:bCs/>
          <w:color w:val="000000" w:themeColor="text1"/>
          <w:sz w:val="18"/>
          <w:szCs w:val="18"/>
        </w:rPr>
      </w:pPr>
      <w:r w:rsidRPr="00714A18">
        <w:rPr>
          <w:rFonts w:cs="Arial"/>
          <w:bCs/>
          <w:color w:val="000000" w:themeColor="text1"/>
          <w:sz w:val="18"/>
          <w:szCs w:val="18"/>
        </w:rPr>
        <w:t xml:space="preserve">Sistema: Panel DANPATHERM K12 12/12mm con aluminio anodizado plata s/sistema </w:t>
      </w:r>
    </w:p>
    <w:p w14:paraId="1BFCD746" w14:textId="77777777" w:rsidR="00C8634A" w:rsidRPr="00714A18" w:rsidRDefault="00C8634A" w:rsidP="00C8634A">
      <w:pPr>
        <w:ind w:left="567"/>
        <w:jc w:val="both"/>
        <w:rPr>
          <w:rFonts w:cs="Arial"/>
          <w:bCs/>
          <w:color w:val="000000" w:themeColor="text1"/>
          <w:sz w:val="18"/>
          <w:szCs w:val="18"/>
        </w:rPr>
      </w:pPr>
      <w:r w:rsidRPr="00714A18">
        <w:rPr>
          <w:rFonts w:cs="Arial"/>
          <w:bCs/>
          <w:color w:val="000000" w:themeColor="text1"/>
          <w:sz w:val="18"/>
          <w:szCs w:val="18"/>
        </w:rPr>
        <w:t>Criterio de cómputo: Por m2.</w:t>
      </w:r>
    </w:p>
    <w:p w14:paraId="4DDB54BF" w14:textId="77777777" w:rsidR="00C8634A" w:rsidRDefault="00C8634A" w:rsidP="00C8634A">
      <w:pPr>
        <w:ind w:left="567"/>
        <w:jc w:val="both"/>
        <w:rPr>
          <w:rFonts w:cs="Arial"/>
          <w:bCs/>
          <w:color w:val="000000" w:themeColor="text1"/>
          <w:sz w:val="18"/>
          <w:szCs w:val="18"/>
        </w:rPr>
      </w:pPr>
      <w:r>
        <w:rPr>
          <w:rFonts w:cs="Arial"/>
          <w:bCs/>
          <w:color w:val="000000" w:themeColor="text1"/>
          <w:sz w:val="18"/>
          <w:szCs w:val="18"/>
        </w:rPr>
        <w:t>Ver descripción detallada del sistema en las generalidades de la Presente Sección</w:t>
      </w:r>
    </w:p>
    <w:p w14:paraId="724F05B1" w14:textId="77777777" w:rsidR="00C8634A" w:rsidRDefault="00C8634A" w:rsidP="00C8634A">
      <w:pPr>
        <w:ind w:left="567"/>
        <w:jc w:val="both"/>
        <w:rPr>
          <w:rFonts w:cs="Arial"/>
          <w:bCs/>
          <w:color w:val="FF0000"/>
          <w:sz w:val="18"/>
          <w:szCs w:val="18"/>
        </w:rPr>
      </w:pPr>
    </w:p>
    <w:p w14:paraId="5C9A3D20" w14:textId="77777777" w:rsidR="00C8634A" w:rsidRPr="00405298" w:rsidRDefault="00C8634A" w:rsidP="00C8634A">
      <w:pPr>
        <w:ind w:left="567"/>
        <w:jc w:val="both"/>
        <w:rPr>
          <w:rFonts w:cs="Arial"/>
          <w:bCs/>
          <w:color w:val="FF0000"/>
          <w:sz w:val="18"/>
          <w:szCs w:val="18"/>
        </w:rPr>
      </w:pPr>
    </w:p>
    <w:p w14:paraId="2427EF23" w14:textId="77777777" w:rsidR="00C8634A" w:rsidRPr="00714A18" w:rsidRDefault="00C8634A" w:rsidP="00C8634A">
      <w:pPr>
        <w:ind w:left="567"/>
        <w:jc w:val="both"/>
        <w:rPr>
          <w:rFonts w:cs="Arial"/>
          <w:b/>
          <w:bCs/>
          <w:color w:val="000000" w:themeColor="text1"/>
          <w:sz w:val="18"/>
          <w:szCs w:val="18"/>
        </w:rPr>
      </w:pPr>
      <w:r w:rsidRPr="00714A18">
        <w:rPr>
          <w:rFonts w:cs="Arial"/>
          <w:b/>
          <w:bCs/>
          <w:color w:val="000000" w:themeColor="text1"/>
          <w:sz w:val="18"/>
          <w:szCs w:val="18"/>
        </w:rPr>
        <w:t>II</w:t>
      </w:r>
      <w:r>
        <w:rPr>
          <w:rFonts w:cs="Arial"/>
          <w:b/>
          <w:bCs/>
          <w:color w:val="000000" w:themeColor="text1"/>
          <w:sz w:val="18"/>
          <w:szCs w:val="18"/>
        </w:rPr>
        <w:t>I.47</w:t>
      </w:r>
      <w:r w:rsidRPr="00714A18">
        <w:rPr>
          <w:rFonts w:cs="Arial"/>
          <w:b/>
          <w:bCs/>
          <w:color w:val="000000" w:themeColor="text1"/>
          <w:sz w:val="18"/>
          <w:szCs w:val="18"/>
        </w:rPr>
        <w:tab/>
        <w:t>D</w:t>
      </w:r>
      <w:r>
        <w:rPr>
          <w:rFonts w:cs="Arial"/>
          <w:b/>
          <w:bCs/>
          <w:color w:val="000000" w:themeColor="text1"/>
          <w:sz w:val="18"/>
          <w:szCs w:val="18"/>
        </w:rPr>
        <w:t>P-17B</w:t>
      </w:r>
    </w:p>
    <w:p w14:paraId="2B0DC485" w14:textId="77777777" w:rsidR="00C8634A" w:rsidRPr="00714A18" w:rsidRDefault="00C8634A" w:rsidP="00C8634A">
      <w:pPr>
        <w:ind w:left="567"/>
        <w:jc w:val="both"/>
        <w:rPr>
          <w:rFonts w:cs="Arial"/>
          <w:b/>
          <w:bCs/>
          <w:color w:val="000000" w:themeColor="text1"/>
          <w:sz w:val="18"/>
          <w:szCs w:val="18"/>
        </w:rPr>
      </w:pPr>
    </w:p>
    <w:p w14:paraId="4A38DBA3" w14:textId="77777777" w:rsidR="00C8634A" w:rsidRPr="00714A18" w:rsidRDefault="00C8634A" w:rsidP="00C8634A">
      <w:pPr>
        <w:ind w:left="567"/>
        <w:jc w:val="both"/>
        <w:rPr>
          <w:rFonts w:cs="Arial"/>
          <w:bCs/>
          <w:color w:val="000000" w:themeColor="text1"/>
          <w:sz w:val="18"/>
          <w:szCs w:val="18"/>
        </w:rPr>
      </w:pPr>
      <w:r w:rsidRPr="00714A18">
        <w:rPr>
          <w:rFonts w:cs="Arial"/>
          <w:bCs/>
          <w:color w:val="000000" w:themeColor="text1"/>
          <w:sz w:val="18"/>
          <w:szCs w:val="18"/>
        </w:rPr>
        <w:t xml:space="preserve">Dimensión: </w:t>
      </w:r>
      <w:r>
        <w:rPr>
          <w:rFonts w:cs="Arial"/>
          <w:bCs/>
          <w:color w:val="000000" w:themeColor="text1"/>
          <w:sz w:val="18"/>
          <w:szCs w:val="18"/>
        </w:rPr>
        <w:t>8530x5</w:t>
      </w:r>
      <w:r w:rsidRPr="00714A18">
        <w:rPr>
          <w:rFonts w:cs="Arial"/>
          <w:bCs/>
          <w:color w:val="000000" w:themeColor="text1"/>
          <w:sz w:val="18"/>
          <w:szCs w:val="18"/>
        </w:rPr>
        <w:t>00mm</w:t>
      </w:r>
    </w:p>
    <w:p w14:paraId="024ED456" w14:textId="77777777" w:rsidR="00C8634A" w:rsidRPr="00714A18" w:rsidRDefault="00C8634A" w:rsidP="00C8634A">
      <w:pPr>
        <w:ind w:left="567"/>
        <w:jc w:val="both"/>
        <w:rPr>
          <w:rFonts w:cs="Arial"/>
          <w:bCs/>
          <w:color w:val="000000" w:themeColor="text1"/>
          <w:sz w:val="18"/>
          <w:szCs w:val="18"/>
        </w:rPr>
      </w:pPr>
      <w:r w:rsidRPr="00714A18">
        <w:rPr>
          <w:rFonts w:cs="Arial"/>
          <w:bCs/>
          <w:color w:val="000000" w:themeColor="text1"/>
          <w:sz w:val="18"/>
          <w:szCs w:val="18"/>
        </w:rPr>
        <w:t xml:space="preserve">Sistema: Panel DANPATHERM K12 12/12mm con aluminio anodizado plata s/sistema </w:t>
      </w:r>
    </w:p>
    <w:p w14:paraId="25348BBC" w14:textId="77777777" w:rsidR="00C8634A" w:rsidRPr="00714A18" w:rsidRDefault="00C8634A" w:rsidP="00C8634A">
      <w:pPr>
        <w:ind w:left="567"/>
        <w:jc w:val="both"/>
        <w:rPr>
          <w:rFonts w:cs="Arial"/>
          <w:bCs/>
          <w:color w:val="000000" w:themeColor="text1"/>
          <w:sz w:val="18"/>
          <w:szCs w:val="18"/>
        </w:rPr>
      </w:pPr>
      <w:r w:rsidRPr="00714A18">
        <w:rPr>
          <w:rFonts w:cs="Arial"/>
          <w:bCs/>
          <w:color w:val="000000" w:themeColor="text1"/>
          <w:sz w:val="18"/>
          <w:szCs w:val="18"/>
        </w:rPr>
        <w:t>Criterio de cómputo: Por m2.</w:t>
      </w:r>
    </w:p>
    <w:p w14:paraId="6BE17061" w14:textId="77777777" w:rsidR="00C8634A" w:rsidRDefault="00C8634A" w:rsidP="00C8634A">
      <w:pPr>
        <w:ind w:left="567"/>
        <w:jc w:val="both"/>
        <w:rPr>
          <w:rFonts w:cs="Arial"/>
          <w:bCs/>
          <w:color w:val="000000" w:themeColor="text1"/>
          <w:sz w:val="18"/>
          <w:szCs w:val="18"/>
        </w:rPr>
      </w:pPr>
      <w:r>
        <w:rPr>
          <w:rFonts w:cs="Arial"/>
          <w:bCs/>
          <w:color w:val="000000" w:themeColor="text1"/>
          <w:sz w:val="18"/>
          <w:szCs w:val="18"/>
        </w:rPr>
        <w:t>Ver descripción detallada del sistema en las generalidades de la Presente Sección</w:t>
      </w:r>
    </w:p>
    <w:p w14:paraId="42A13C37" w14:textId="77777777" w:rsidR="00C8634A" w:rsidRPr="00405298" w:rsidRDefault="00C8634A" w:rsidP="00C8634A">
      <w:pPr>
        <w:ind w:left="567"/>
        <w:jc w:val="both"/>
        <w:rPr>
          <w:rFonts w:cs="Arial"/>
          <w:bCs/>
          <w:color w:val="FF0000"/>
          <w:sz w:val="18"/>
          <w:szCs w:val="18"/>
        </w:rPr>
      </w:pPr>
    </w:p>
    <w:p w14:paraId="3E8FD0F0" w14:textId="77777777" w:rsidR="00C8634A" w:rsidRPr="00405298" w:rsidRDefault="00C8634A" w:rsidP="00C8634A">
      <w:pPr>
        <w:ind w:left="567"/>
        <w:jc w:val="both"/>
        <w:rPr>
          <w:rFonts w:cs="Arial"/>
          <w:bCs/>
          <w:color w:val="FF0000"/>
          <w:sz w:val="18"/>
          <w:szCs w:val="18"/>
        </w:rPr>
      </w:pPr>
    </w:p>
    <w:p w14:paraId="2E4F618D" w14:textId="77777777" w:rsidR="00C8634A" w:rsidRPr="00714A18" w:rsidRDefault="00C8634A" w:rsidP="00C8634A">
      <w:pPr>
        <w:ind w:left="567"/>
        <w:jc w:val="both"/>
        <w:rPr>
          <w:rFonts w:cs="Arial"/>
          <w:b/>
          <w:bCs/>
          <w:color w:val="000000" w:themeColor="text1"/>
          <w:sz w:val="18"/>
          <w:szCs w:val="18"/>
        </w:rPr>
      </w:pPr>
      <w:r w:rsidRPr="00714A18">
        <w:rPr>
          <w:rFonts w:cs="Arial"/>
          <w:b/>
          <w:bCs/>
          <w:color w:val="000000" w:themeColor="text1"/>
          <w:sz w:val="18"/>
          <w:szCs w:val="18"/>
        </w:rPr>
        <w:t>II</w:t>
      </w:r>
      <w:r>
        <w:rPr>
          <w:rFonts w:cs="Arial"/>
          <w:b/>
          <w:bCs/>
          <w:color w:val="000000" w:themeColor="text1"/>
          <w:sz w:val="18"/>
          <w:szCs w:val="18"/>
        </w:rPr>
        <w:t>I.47</w:t>
      </w:r>
      <w:r w:rsidRPr="00714A18">
        <w:rPr>
          <w:rFonts w:cs="Arial"/>
          <w:b/>
          <w:bCs/>
          <w:color w:val="000000" w:themeColor="text1"/>
          <w:sz w:val="18"/>
          <w:szCs w:val="18"/>
        </w:rPr>
        <w:tab/>
        <w:t>D</w:t>
      </w:r>
      <w:r>
        <w:rPr>
          <w:rFonts w:cs="Arial"/>
          <w:b/>
          <w:bCs/>
          <w:color w:val="000000" w:themeColor="text1"/>
          <w:sz w:val="18"/>
          <w:szCs w:val="18"/>
        </w:rPr>
        <w:t>P-17C</w:t>
      </w:r>
    </w:p>
    <w:p w14:paraId="365E3A4F" w14:textId="77777777" w:rsidR="00C8634A" w:rsidRPr="00714A18" w:rsidRDefault="00C8634A" w:rsidP="00C8634A">
      <w:pPr>
        <w:ind w:left="567"/>
        <w:jc w:val="both"/>
        <w:rPr>
          <w:rFonts w:cs="Arial"/>
          <w:b/>
          <w:bCs/>
          <w:color w:val="000000" w:themeColor="text1"/>
          <w:sz w:val="18"/>
          <w:szCs w:val="18"/>
        </w:rPr>
      </w:pPr>
    </w:p>
    <w:p w14:paraId="57EFCB9A" w14:textId="77777777" w:rsidR="00C8634A" w:rsidRPr="00714A18" w:rsidRDefault="00C8634A" w:rsidP="00C8634A">
      <w:pPr>
        <w:ind w:left="567"/>
        <w:jc w:val="both"/>
        <w:rPr>
          <w:rFonts w:cs="Arial"/>
          <w:bCs/>
          <w:color w:val="000000" w:themeColor="text1"/>
          <w:sz w:val="18"/>
          <w:szCs w:val="18"/>
        </w:rPr>
      </w:pPr>
      <w:r w:rsidRPr="00714A18">
        <w:rPr>
          <w:rFonts w:cs="Arial"/>
          <w:bCs/>
          <w:color w:val="000000" w:themeColor="text1"/>
          <w:sz w:val="18"/>
          <w:szCs w:val="18"/>
        </w:rPr>
        <w:t xml:space="preserve">Dimensión: </w:t>
      </w:r>
      <w:r>
        <w:rPr>
          <w:rFonts w:cs="Arial"/>
          <w:bCs/>
          <w:color w:val="000000" w:themeColor="text1"/>
          <w:sz w:val="18"/>
          <w:szCs w:val="18"/>
        </w:rPr>
        <w:t>8530x800</w:t>
      </w:r>
      <w:r w:rsidRPr="00714A18">
        <w:rPr>
          <w:rFonts w:cs="Arial"/>
          <w:bCs/>
          <w:color w:val="000000" w:themeColor="text1"/>
          <w:sz w:val="18"/>
          <w:szCs w:val="18"/>
        </w:rPr>
        <w:t>mm</w:t>
      </w:r>
    </w:p>
    <w:p w14:paraId="2562CA28" w14:textId="77777777" w:rsidR="00C8634A" w:rsidRPr="00714A18" w:rsidRDefault="00C8634A" w:rsidP="00C8634A">
      <w:pPr>
        <w:ind w:left="567"/>
        <w:jc w:val="both"/>
        <w:rPr>
          <w:rFonts w:cs="Arial"/>
          <w:bCs/>
          <w:color w:val="000000" w:themeColor="text1"/>
          <w:sz w:val="18"/>
          <w:szCs w:val="18"/>
        </w:rPr>
      </w:pPr>
      <w:r w:rsidRPr="00714A18">
        <w:rPr>
          <w:rFonts w:cs="Arial"/>
          <w:bCs/>
          <w:color w:val="000000" w:themeColor="text1"/>
          <w:sz w:val="18"/>
          <w:szCs w:val="18"/>
        </w:rPr>
        <w:t xml:space="preserve">Sistema: Panel DANPATHERM K12 12/12mm con aluminio anodizado plata s/sistema </w:t>
      </w:r>
    </w:p>
    <w:p w14:paraId="59F239FF" w14:textId="77777777" w:rsidR="00C8634A" w:rsidRPr="00714A18" w:rsidRDefault="00C8634A" w:rsidP="00C8634A">
      <w:pPr>
        <w:ind w:left="567"/>
        <w:jc w:val="both"/>
        <w:rPr>
          <w:rFonts w:cs="Arial"/>
          <w:bCs/>
          <w:color w:val="000000" w:themeColor="text1"/>
          <w:sz w:val="18"/>
          <w:szCs w:val="18"/>
        </w:rPr>
      </w:pPr>
      <w:r w:rsidRPr="00714A18">
        <w:rPr>
          <w:rFonts w:cs="Arial"/>
          <w:bCs/>
          <w:color w:val="000000" w:themeColor="text1"/>
          <w:sz w:val="18"/>
          <w:szCs w:val="18"/>
        </w:rPr>
        <w:t>Criterio de cómputo: Por m2.</w:t>
      </w:r>
    </w:p>
    <w:p w14:paraId="2347E870" w14:textId="3CA7C0D5" w:rsidR="004702B1" w:rsidRPr="00A33525" w:rsidRDefault="00C8634A" w:rsidP="00C8634A">
      <w:pPr>
        <w:ind w:firstLine="567"/>
        <w:jc w:val="both"/>
        <w:rPr>
          <w:rFonts w:cs="Arial"/>
          <w:bCs/>
          <w:color w:val="000000" w:themeColor="text1"/>
          <w:sz w:val="18"/>
          <w:szCs w:val="18"/>
        </w:rPr>
      </w:pPr>
      <w:r>
        <w:rPr>
          <w:rFonts w:cs="Arial"/>
          <w:bCs/>
          <w:color w:val="000000" w:themeColor="text1"/>
          <w:sz w:val="18"/>
          <w:szCs w:val="18"/>
        </w:rPr>
        <w:t>Ver descripción detallada del sistema en las generalidades de la Presente Sección</w:t>
      </w:r>
    </w:p>
    <w:p w14:paraId="0380359C" w14:textId="53D5D0E4" w:rsidR="00647DA7" w:rsidRPr="00AA683C" w:rsidRDefault="00647DA7" w:rsidP="00BB56A5">
      <w:pPr>
        <w:widowControl w:val="0"/>
        <w:numPr>
          <w:ilvl w:val="0"/>
          <w:numId w:val="27"/>
        </w:numPr>
        <w:tabs>
          <w:tab w:val="left" w:pos="220"/>
          <w:tab w:val="left" w:pos="720"/>
        </w:tabs>
        <w:autoSpaceDE w:val="0"/>
        <w:autoSpaceDN w:val="0"/>
        <w:adjustRightInd w:val="0"/>
        <w:ind w:left="567" w:firstLine="0"/>
        <w:rPr>
          <w:rFonts w:cs="Times"/>
          <w:lang w:eastAsia="en-US"/>
        </w:rPr>
      </w:pPr>
      <w:r w:rsidRPr="00AA683C">
        <w:rPr>
          <w:rFonts w:cs="Times"/>
          <w:lang w:eastAsia="en-US"/>
        </w:rPr>
        <w:t> </w:t>
      </w:r>
    </w:p>
    <w:p w14:paraId="4401C129"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right="1"/>
        <w:jc w:val="both"/>
        <w:rPr>
          <w:rFonts w:cs="Footlight MT Light"/>
          <w:color w:val="000000"/>
        </w:rPr>
      </w:pPr>
    </w:p>
    <w:p w14:paraId="125C1059" w14:textId="77777777" w:rsidR="005B2E2F" w:rsidRDefault="005B2E2F" w:rsidP="005B2E2F">
      <w:pPr>
        <w:tabs>
          <w:tab w:val="left" w:pos="284"/>
        </w:tabs>
        <w:spacing w:line="240" w:lineRule="atLeast"/>
        <w:ind w:left="708"/>
        <w:jc w:val="both"/>
        <w:rPr>
          <w:rFonts w:cs="Footlight MT Light"/>
          <w:color w:val="000000"/>
        </w:rPr>
      </w:pPr>
    </w:p>
    <w:p w14:paraId="70EBE0A0" w14:textId="77777777" w:rsidR="005B2E2F" w:rsidRDefault="005B2E2F" w:rsidP="005B2E2F">
      <w:pPr>
        <w:pStyle w:val="Ttulo2"/>
      </w:pPr>
      <w:r>
        <w:rPr>
          <w:rFonts w:cs="Footlight MT Light"/>
        </w:rPr>
        <w:br w:type="page"/>
      </w:r>
      <w:r>
        <w:t xml:space="preserve"> DIVISIÓN  08000:  PUERTAS Y VENTANAS</w:t>
      </w:r>
    </w:p>
    <w:p w14:paraId="2415401B" w14:textId="77777777" w:rsidR="005B2E2F" w:rsidRDefault="005B2E2F" w:rsidP="005B2E2F">
      <w:pPr>
        <w:pStyle w:val="Ttulo3"/>
      </w:pPr>
      <w:bookmarkStart w:id="182" w:name="_Toc361409518"/>
      <w:bookmarkStart w:id="183" w:name="_Toc413154229"/>
      <w:bookmarkStart w:id="184" w:name="_Toc533008644"/>
      <w:r>
        <w:t>SECCIÓN   08800:   CRISTALES Y ESPEJOS</w:t>
      </w:r>
      <w:bookmarkEnd w:id="182"/>
      <w:bookmarkEnd w:id="183"/>
      <w:bookmarkEnd w:id="184"/>
    </w:p>
    <w:p w14:paraId="5E490786" w14:textId="77777777" w:rsidR="005B2E2F" w:rsidRDefault="005B2E2F" w:rsidP="005B2E2F">
      <w:pPr>
        <w:spacing w:line="240" w:lineRule="atLeast"/>
        <w:ind w:left="850" w:right="850"/>
        <w:jc w:val="both"/>
        <w:rPr>
          <w:rFonts w:cs="Footlight MT Light"/>
          <w:color w:val="000000"/>
        </w:rPr>
      </w:pPr>
    </w:p>
    <w:p w14:paraId="32B296F7" w14:textId="77777777" w:rsidR="005B2E2F" w:rsidRDefault="005B2E2F" w:rsidP="005B2E2F">
      <w:pPr>
        <w:spacing w:line="240" w:lineRule="atLeast"/>
        <w:ind w:right="850"/>
        <w:jc w:val="both"/>
        <w:rPr>
          <w:rFonts w:cs="Footlight MT Light"/>
          <w:color w:val="000000"/>
        </w:rPr>
      </w:pPr>
      <w:r>
        <w:rPr>
          <w:rFonts w:cs="Footlight MT Light"/>
          <w:b/>
          <w:bCs/>
          <w:color w:val="000000"/>
        </w:rPr>
        <w:t>S= 08800.1</w:t>
      </w:r>
      <w:r>
        <w:rPr>
          <w:rFonts w:cs="Footlight MT Light"/>
          <w:color w:val="000000"/>
        </w:rPr>
        <w:t xml:space="preserve"> DOCUMENTOS RELACIONADOS</w:t>
      </w:r>
    </w:p>
    <w:p w14:paraId="0856622B" w14:textId="77777777" w:rsidR="005B2E2F" w:rsidRDefault="005B2E2F" w:rsidP="005B2E2F">
      <w:pPr>
        <w:spacing w:line="240" w:lineRule="atLeast"/>
        <w:ind w:right="850"/>
        <w:jc w:val="both"/>
        <w:rPr>
          <w:rFonts w:cs="Footlight MT Light"/>
          <w:color w:val="000000"/>
        </w:rPr>
      </w:pPr>
    </w:p>
    <w:p w14:paraId="7500B654" w14:textId="5AE3AFBD" w:rsidR="005B2E2F" w:rsidRDefault="005B2E2F" w:rsidP="005B2E2F">
      <w:pPr>
        <w:spacing w:line="240" w:lineRule="atLeast"/>
        <w:ind w:left="567"/>
        <w:jc w:val="both"/>
        <w:rPr>
          <w:rFonts w:cs="Footlight MT Light"/>
          <w:color w:val="000000"/>
        </w:rPr>
      </w:pPr>
      <w:r>
        <w:rPr>
          <w:rFonts w:cs="Footlight MT Light"/>
          <w:color w:val="000000"/>
        </w:rPr>
        <w:t xml:space="preserve">Se aplicaran todos los documentos del Pliego técnico, </w:t>
      </w:r>
      <w:r w:rsidR="00CF32E6">
        <w:rPr>
          <w:rFonts w:cs="Footlight MT Light"/>
          <w:color w:val="000000"/>
        </w:rPr>
        <w:t>Pliego de Condiciones  Generales</w:t>
      </w:r>
      <w:r>
        <w:rPr>
          <w:rFonts w:cs="Footlight MT Light"/>
          <w:color w:val="000000"/>
        </w:rPr>
        <w:t xml:space="preserve">  los planos de la obra </w:t>
      </w:r>
    </w:p>
    <w:p w14:paraId="375FA2E3" w14:textId="77777777" w:rsidR="005B2E2F" w:rsidRDefault="005B2E2F" w:rsidP="005B2E2F">
      <w:pPr>
        <w:spacing w:line="240" w:lineRule="atLeast"/>
        <w:ind w:right="850"/>
        <w:jc w:val="both"/>
        <w:rPr>
          <w:rFonts w:cs="Footlight MT Light"/>
          <w:color w:val="000000"/>
        </w:rPr>
      </w:pPr>
    </w:p>
    <w:p w14:paraId="6AF8A75E" w14:textId="77777777" w:rsidR="005B2E2F" w:rsidRDefault="005B2E2F" w:rsidP="005B2E2F">
      <w:pPr>
        <w:spacing w:line="240" w:lineRule="atLeast"/>
        <w:ind w:right="850"/>
        <w:jc w:val="both"/>
        <w:rPr>
          <w:rFonts w:cs="Footlight MT Light"/>
          <w:color w:val="000000"/>
        </w:rPr>
      </w:pPr>
      <w:r>
        <w:rPr>
          <w:rFonts w:cs="Footlight MT Light"/>
          <w:b/>
          <w:bCs/>
          <w:color w:val="000000"/>
        </w:rPr>
        <w:t>S=08800.2</w:t>
      </w:r>
      <w:r>
        <w:rPr>
          <w:rFonts w:cs="Footlight MT Light"/>
          <w:color w:val="000000"/>
        </w:rPr>
        <w:t xml:space="preserve"> DESCRIPCIÓN DE LOS TRABAJOS</w:t>
      </w:r>
    </w:p>
    <w:p w14:paraId="6039B73C" w14:textId="77777777" w:rsidR="005B2E2F" w:rsidRDefault="005B2E2F" w:rsidP="005B2E2F">
      <w:pPr>
        <w:spacing w:line="240" w:lineRule="atLeast"/>
        <w:ind w:left="850" w:right="850"/>
        <w:jc w:val="both"/>
        <w:rPr>
          <w:rFonts w:cs="Footlight MT Light"/>
          <w:b/>
          <w:bCs/>
          <w:color w:val="000000"/>
        </w:rPr>
      </w:pPr>
    </w:p>
    <w:p w14:paraId="21375CD4" w14:textId="77777777" w:rsidR="005B2E2F" w:rsidRDefault="005B2E2F" w:rsidP="005B2E2F">
      <w:pPr>
        <w:tabs>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Estos trabajos comprenden la reposición y colocación de la totalidad de los cristales y espejos de las obras, cuyas dimensiones, tipos y características figuran en los respectivos planos y planillas de carpinterías, incluyendo burletes, selladores y todo material accesorio necesario.</w:t>
      </w:r>
    </w:p>
    <w:p w14:paraId="63F0F74C" w14:textId="77777777" w:rsidR="005B2E2F" w:rsidRDefault="005B2E2F" w:rsidP="005B2E2F">
      <w:pPr>
        <w:tabs>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Se deja claramente establecido que las medidas consignadas en las planillas de carpintería y planos, son aproximadas y a sólo efecto ilustrativo.</w:t>
      </w:r>
    </w:p>
    <w:p w14:paraId="2E4C06FC" w14:textId="77777777" w:rsidR="005B2E2F" w:rsidRDefault="005B2E2F" w:rsidP="005B2E2F">
      <w:pPr>
        <w:spacing w:line="240" w:lineRule="atLeast"/>
        <w:ind w:left="567"/>
        <w:jc w:val="both"/>
        <w:rPr>
          <w:rFonts w:cs="Footlight MT Light"/>
          <w:color w:val="000000"/>
        </w:rPr>
      </w:pPr>
    </w:p>
    <w:p w14:paraId="35B4CC5C" w14:textId="77777777" w:rsidR="005B2E2F" w:rsidRDefault="005B2E2F" w:rsidP="005B2E2F">
      <w:pPr>
        <w:spacing w:line="240" w:lineRule="atLeast"/>
        <w:jc w:val="both"/>
        <w:rPr>
          <w:rFonts w:cs="Footlight MT Light"/>
          <w:color w:val="000000"/>
        </w:rPr>
      </w:pPr>
      <w:r>
        <w:rPr>
          <w:rFonts w:cs="Footlight MT Light"/>
          <w:b/>
          <w:bCs/>
          <w:color w:val="000000"/>
        </w:rPr>
        <w:t xml:space="preserve">S=08800.3 </w:t>
      </w:r>
      <w:r>
        <w:rPr>
          <w:rFonts w:cs="Footlight MT Light"/>
          <w:color w:val="000000"/>
        </w:rPr>
        <w:t xml:space="preserve"> TRABAJOS RELACIONADOS</w:t>
      </w:r>
    </w:p>
    <w:p w14:paraId="7410C4F4" w14:textId="77777777" w:rsidR="005B2E2F" w:rsidRDefault="005B2E2F" w:rsidP="005B2E2F">
      <w:pPr>
        <w:spacing w:line="240" w:lineRule="atLeast"/>
        <w:jc w:val="both"/>
        <w:rPr>
          <w:rFonts w:cs="Footlight MT Light"/>
          <w:color w:val="000000"/>
        </w:rPr>
      </w:pPr>
    </w:p>
    <w:p w14:paraId="4260B52F" w14:textId="77777777" w:rsidR="005B2E2F" w:rsidRDefault="005B2E2F" w:rsidP="005B2E2F">
      <w:pPr>
        <w:spacing w:line="240" w:lineRule="atLeast"/>
        <w:ind w:left="567"/>
        <w:jc w:val="both"/>
        <w:rPr>
          <w:rFonts w:cs="Footlight MT Light"/>
          <w:color w:val="000000"/>
        </w:rPr>
      </w:pPr>
      <w:r>
        <w:rPr>
          <w:rFonts w:cs="Footlight MT Light"/>
          <w:color w:val="000000"/>
        </w:rPr>
        <w:t>Los trabajos de la presente sección están relacionados con alguno o todos los siguientes</w:t>
      </w:r>
    </w:p>
    <w:p w14:paraId="68B96D0C" w14:textId="7E6B7D2A" w:rsidR="00A9147D" w:rsidRDefault="00A9147D" w:rsidP="00A9147D">
      <w:pPr>
        <w:spacing w:line="240" w:lineRule="atLeast"/>
        <w:ind w:left="567"/>
        <w:jc w:val="both"/>
        <w:rPr>
          <w:color w:val="000000"/>
        </w:rPr>
      </w:pPr>
    </w:p>
    <w:p w14:paraId="13139F53" w14:textId="77777777" w:rsidR="005B2E2F" w:rsidRDefault="005B2E2F" w:rsidP="005B2E2F">
      <w:pPr>
        <w:spacing w:line="240" w:lineRule="atLeast"/>
        <w:ind w:left="567"/>
        <w:jc w:val="both"/>
        <w:rPr>
          <w:rFonts w:cs="Footlight MT Light"/>
          <w:color w:val="000000"/>
        </w:rPr>
      </w:pPr>
      <w:r>
        <w:rPr>
          <w:rFonts w:cs="Footlight MT Light"/>
          <w:color w:val="000000"/>
        </w:rPr>
        <w:t>01980  Replanteo y Nivelación</w:t>
      </w:r>
    </w:p>
    <w:p w14:paraId="72D3DF0F" w14:textId="65164872" w:rsidR="005B2E2F" w:rsidRDefault="005B2E2F" w:rsidP="005B2E2F">
      <w:pPr>
        <w:spacing w:line="240" w:lineRule="atLeast"/>
        <w:ind w:left="567"/>
        <w:jc w:val="both"/>
        <w:rPr>
          <w:rFonts w:cs="Footlight MT Light"/>
          <w:color w:val="000000"/>
        </w:rPr>
      </w:pPr>
      <w:r>
        <w:rPr>
          <w:rFonts w:cs="Footlight MT Light"/>
          <w:color w:val="000000"/>
        </w:rPr>
        <w:t xml:space="preserve">08100  Puertas y Marcos </w:t>
      </w:r>
      <w:r w:rsidR="009D4B84">
        <w:rPr>
          <w:rFonts w:cs="Footlight MT Light"/>
          <w:color w:val="000000"/>
        </w:rPr>
        <w:t>Metálicos</w:t>
      </w:r>
    </w:p>
    <w:p w14:paraId="45212D39" w14:textId="704D87D3" w:rsidR="005B2E2F" w:rsidRDefault="005B2E2F" w:rsidP="005B2E2F">
      <w:pPr>
        <w:spacing w:line="240" w:lineRule="atLeast"/>
        <w:ind w:left="567"/>
        <w:jc w:val="both"/>
        <w:rPr>
          <w:rFonts w:cs="Footlight MT Light"/>
          <w:color w:val="000000"/>
        </w:rPr>
      </w:pPr>
      <w:r>
        <w:rPr>
          <w:rFonts w:cs="Footlight MT Light"/>
          <w:color w:val="000000"/>
        </w:rPr>
        <w:t xml:space="preserve">08401 </w:t>
      </w:r>
      <w:r w:rsidR="009D4B84">
        <w:rPr>
          <w:rFonts w:cs="Footlight MT Light"/>
          <w:color w:val="000000"/>
        </w:rPr>
        <w:t>Carpinterías</w:t>
      </w:r>
      <w:r>
        <w:rPr>
          <w:rFonts w:cs="Footlight MT Light"/>
          <w:color w:val="000000"/>
        </w:rPr>
        <w:t xml:space="preserve"> de Aluminio</w:t>
      </w:r>
    </w:p>
    <w:p w14:paraId="24D0B767" w14:textId="3C136BB9" w:rsidR="005B2E2F" w:rsidRDefault="005B2E2F" w:rsidP="005B2E2F">
      <w:pPr>
        <w:spacing w:line="240" w:lineRule="atLeast"/>
        <w:ind w:left="567"/>
        <w:jc w:val="both"/>
        <w:rPr>
          <w:rFonts w:cs="Footlight MT Light"/>
          <w:color w:val="000000"/>
        </w:rPr>
      </w:pPr>
      <w:r>
        <w:rPr>
          <w:rFonts w:cs="Footlight MT Light"/>
          <w:color w:val="000000"/>
        </w:rPr>
        <w:t xml:space="preserve">09200  Revoques y </w:t>
      </w:r>
      <w:r w:rsidR="009D4B84">
        <w:rPr>
          <w:rFonts w:cs="Footlight MT Light"/>
          <w:color w:val="000000"/>
        </w:rPr>
        <w:t>Yeserías</w:t>
      </w:r>
      <w:r>
        <w:rPr>
          <w:rFonts w:cs="Footlight MT Light"/>
          <w:color w:val="000000"/>
        </w:rPr>
        <w:t xml:space="preserve"> </w:t>
      </w:r>
    </w:p>
    <w:p w14:paraId="7618C022" w14:textId="77777777" w:rsidR="005B2E2F" w:rsidRDefault="005B2E2F" w:rsidP="005B2E2F">
      <w:pPr>
        <w:spacing w:line="240" w:lineRule="atLeast"/>
        <w:ind w:left="567"/>
        <w:jc w:val="both"/>
        <w:rPr>
          <w:rFonts w:cs="Footlight MT Light"/>
          <w:color w:val="000000"/>
        </w:rPr>
      </w:pPr>
      <w:r>
        <w:rPr>
          <w:rFonts w:cs="Footlight MT Light"/>
          <w:color w:val="000000"/>
        </w:rPr>
        <w:t>09900  Pinturas</w:t>
      </w:r>
    </w:p>
    <w:p w14:paraId="2E8FD0C3" w14:textId="77777777" w:rsidR="005B2E2F" w:rsidRDefault="005B2E2F" w:rsidP="005B2E2F">
      <w:pPr>
        <w:spacing w:line="240" w:lineRule="atLeast"/>
        <w:ind w:left="567"/>
        <w:jc w:val="both"/>
        <w:rPr>
          <w:rFonts w:cs="Footlight MT Light"/>
          <w:color w:val="000000"/>
        </w:rPr>
      </w:pPr>
      <w:r>
        <w:rPr>
          <w:rFonts w:cs="Footlight MT Light"/>
          <w:color w:val="000000"/>
        </w:rPr>
        <w:t>El Contratista tiene la obligación de examinar todos los documentos correspondientes a estas y otras secciones que aunque no estuvieran estrictamente relacionadas pudieren afectar los trabajos objeto de la presente sección.</w:t>
      </w:r>
    </w:p>
    <w:p w14:paraId="5E489EC8" w14:textId="77777777" w:rsidR="005B2E2F" w:rsidRDefault="005B2E2F" w:rsidP="005B2E2F">
      <w:pPr>
        <w:spacing w:line="240" w:lineRule="atLeast"/>
        <w:ind w:left="567"/>
        <w:jc w:val="both"/>
        <w:rPr>
          <w:rFonts w:cs="Footlight MT Light"/>
          <w:color w:val="000000"/>
        </w:rPr>
      </w:pPr>
      <w:r>
        <w:rPr>
          <w:rFonts w:cs="Footlight MT Light"/>
          <w:color w:val="000000"/>
        </w:rPr>
        <w:t>Así mismo tiene la obligación de realizar la correspondiente Coordinación</w:t>
      </w:r>
    </w:p>
    <w:p w14:paraId="2300459C" w14:textId="77777777" w:rsidR="005B2E2F" w:rsidRDefault="005B2E2F" w:rsidP="005B2E2F">
      <w:pPr>
        <w:spacing w:line="240" w:lineRule="atLeast"/>
        <w:jc w:val="both"/>
        <w:rPr>
          <w:rFonts w:cs="Footlight MT Light"/>
          <w:color w:val="000000"/>
        </w:rPr>
      </w:pPr>
    </w:p>
    <w:p w14:paraId="5C7B3B2D" w14:textId="77777777" w:rsidR="005B2E2F" w:rsidRDefault="005B2E2F" w:rsidP="005B2E2F">
      <w:pPr>
        <w:spacing w:line="240" w:lineRule="atLeast"/>
        <w:jc w:val="both"/>
        <w:rPr>
          <w:rFonts w:cs="Footlight MT Light"/>
          <w:color w:val="000000"/>
        </w:rPr>
      </w:pPr>
      <w:r>
        <w:rPr>
          <w:rFonts w:cs="Footlight MT Light"/>
          <w:b/>
          <w:bCs/>
          <w:color w:val="000000"/>
        </w:rPr>
        <w:t xml:space="preserve">S=08800.4 </w:t>
      </w:r>
      <w:r>
        <w:rPr>
          <w:rFonts w:cs="Footlight MT Light"/>
          <w:color w:val="000000"/>
        </w:rPr>
        <w:t xml:space="preserve"> GARANTÍA DE CALIDAD</w:t>
      </w:r>
    </w:p>
    <w:p w14:paraId="7E9A0E74" w14:textId="77777777" w:rsidR="005B2E2F" w:rsidRDefault="005B2E2F" w:rsidP="005B2E2F">
      <w:pPr>
        <w:spacing w:line="240" w:lineRule="atLeast"/>
        <w:jc w:val="both"/>
        <w:rPr>
          <w:rFonts w:cs="Footlight MT Light"/>
          <w:color w:val="000000"/>
        </w:rPr>
      </w:pPr>
    </w:p>
    <w:p w14:paraId="77296190" w14:textId="1EE73CE5" w:rsidR="005B2E2F" w:rsidRDefault="005B2E2F" w:rsidP="005B2E2F">
      <w:pPr>
        <w:spacing w:line="240" w:lineRule="atLeast"/>
        <w:ind w:left="567"/>
        <w:jc w:val="both"/>
        <w:rPr>
          <w:rFonts w:cs="Footlight MT Light"/>
          <w:color w:val="000000"/>
        </w:rPr>
      </w:pPr>
      <w:r>
        <w:rPr>
          <w:rFonts w:cs="Footlight MT Light"/>
          <w:color w:val="000000"/>
        </w:rPr>
        <w:t xml:space="preserve">El Contratista garantizara la calidad de las obras ejecutadas conforme a los planos y demás documentos contractuales según las prescripciones del </w:t>
      </w:r>
      <w:r w:rsidR="00CF32E6">
        <w:rPr>
          <w:rFonts w:cs="Footlight MT Light"/>
          <w:color w:val="000000"/>
        </w:rPr>
        <w:t>Pliego de Condiciones  Generales</w:t>
      </w:r>
      <w:r>
        <w:rPr>
          <w:rFonts w:cs="Footlight MT Light"/>
          <w:color w:val="000000"/>
        </w:rPr>
        <w:t xml:space="preserve"> y los Artículos correspondientes del código civil</w:t>
      </w:r>
    </w:p>
    <w:p w14:paraId="0990C109" w14:textId="77777777" w:rsidR="005B2E2F" w:rsidRDefault="005B2E2F" w:rsidP="005B2E2F">
      <w:pPr>
        <w:spacing w:line="240" w:lineRule="atLeast"/>
        <w:jc w:val="both"/>
        <w:rPr>
          <w:rFonts w:cs="Footlight MT Light"/>
          <w:color w:val="000000"/>
        </w:rPr>
      </w:pPr>
    </w:p>
    <w:p w14:paraId="114A2328" w14:textId="77777777" w:rsidR="005B2E2F" w:rsidRDefault="005B2E2F" w:rsidP="005B2E2F">
      <w:pPr>
        <w:spacing w:line="240" w:lineRule="atLeast"/>
        <w:jc w:val="both"/>
        <w:rPr>
          <w:rFonts w:cs="Footlight MT Light"/>
          <w:color w:val="000000"/>
        </w:rPr>
      </w:pPr>
      <w:r>
        <w:rPr>
          <w:rFonts w:cs="Footlight MT Light"/>
          <w:b/>
          <w:bCs/>
          <w:color w:val="000000"/>
        </w:rPr>
        <w:t xml:space="preserve">S=08800.5 </w:t>
      </w:r>
      <w:r>
        <w:rPr>
          <w:rFonts w:cs="Footlight MT Light"/>
          <w:color w:val="000000"/>
        </w:rPr>
        <w:t xml:space="preserve"> DOCUMENTOS A ENTREGAR</w:t>
      </w:r>
    </w:p>
    <w:p w14:paraId="64336170" w14:textId="77777777" w:rsidR="005B2E2F" w:rsidRDefault="005B2E2F" w:rsidP="005B2E2F">
      <w:pPr>
        <w:spacing w:line="240" w:lineRule="atLeast"/>
        <w:jc w:val="both"/>
        <w:rPr>
          <w:rFonts w:cs="Footlight MT Light"/>
          <w:color w:val="000000"/>
        </w:rPr>
      </w:pPr>
    </w:p>
    <w:p w14:paraId="222DF076" w14:textId="35CC74DC" w:rsidR="005B2E2F" w:rsidRDefault="005B2E2F" w:rsidP="005B2E2F">
      <w:pPr>
        <w:spacing w:line="240" w:lineRule="atLeast"/>
        <w:ind w:left="567"/>
        <w:jc w:val="both"/>
        <w:rPr>
          <w:rFonts w:cs="Footlight MT Light"/>
          <w:color w:val="000000"/>
        </w:rPr>
      </w:pPr>
      <w:r>
        <w:rPr>
          <w:rFonts w:cs="Footlight MT Light"/>
          <w:color w:val="000000"/>
        </w:rPr>
        <w:t xml:space="preserve">El Contratista y conforme al </w:t>
      </w:r>
      <w:r w:rsidR="00CF32E6">
        <w:rPr>
          <w:rFonts w:cs="Footlight MT Light"/>
          <w:color w:val="000000"/>
        </w:rPr>
        <w:t>Pliego de Condiciones  Generales</w:t>
      </w:r>
      <w:r>
        <w:rPr>
          <w:rFonts w:cs="Footlight MT Light"/>
          <w:color w:val="000000"/>
        </w:rPr>
        <w:t xml:space="preserve"> entregara los documentos de Ingeniería de Detalle antes de comenzar los trabajos de la presente sección</w:t>
      </w:r>
    </w:p>
    <w:p w14:paraId="576EB27C" w14:textId="77777777" w:rsidR="005B2E2F" w:rsidRDefault="005B2E2F" w:rsidP="005B2E2F">
      <w:pPr>
        <w:spacing w:line="240" w:lineRule="atLeast"/>
        <w:ind w:left="567"/>
        <w:jc w:val="both"/>
        <w:rPr>
          <w:rFonts w:cs="Footlight MT Light"/>
          <w:color w:val="000000"/>
        </w:rPr>
      </w:pPr>
    </w:p>
    <w:p w14:paraId="4CC23429" w14:textId="77777777" w:rsidR="005B2E2F" w:rsidRDefault="005B2E2F" w:rsidP="005B2E2F">
      <w:pPr>
        <w:spacing w:line="240" w:lineRule="atLeast"/>
        <w:jc w:val="both"/>
        <w:rPr>
          <w:rFonts w:cs="Footlight MT Light"/>
          <w:color w:val="000000"/>
        </w:rPr>
      </w:pPr>
      <w:r>
        <w:rPr>
          <w:rFonts w:cs="Footlight MT Light"/>
          <w:b/>
          <w:bCs/>
          <w:color w:val="000000"/>
        </w:rPr>
        <w:t xml:space="preserve">S=08800.6 </w:t>
      </w:r>
      <w:r>
        <w:rPr>
          <w:rFonts w:cs="Footlight MT Light"/>
          <w:color w:val="000000"/>
        </w:rPr>
        <w:t xml:space="preserve"> MUESTRAS Y ENSAYOS</w:t>
      </w:r>
    </w:p>
    <w:p w14:paraId="5157DF10" w14:textId="77777777" w:rsidR="005B2E2F" w:rsidRDefault="005B2E2F" w:rsidP="005B2E2F">
      <w:pPr>
        <w:spacing w:line="240" w:lineRule="atLeast"/>
        <w:jc w:val="both"/>
        <w:rPr>
          <w:rFonts w:cs="Footlight MT Light"/>
          <w:color w:val="000000"/>
        </w:rPr>
      </w:pPr>
    </w:p>
    <w:p w14:paraId="33153E4F" w14:textId="3323CCC9"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 xml:space="preserve">El Contratista presentará muestras de tamaño apropiado (mínimo 50 x 50 cm) ò prototipos de todos los tipos de vidrio a colocar, para su aprobación previa por </w:t>
      </w:r>
      <w:r w:rsidR="00491898">
        <w:rPr>
          <w:rFonts w:cs="Footlight MT Light"/>
          <w:color w:val="000000"/>
        </w:rPr>
        <w:t>el Gerente</w:t>
      </w:r>
      <w:r>
        <w:rPr>
          <w:rFonts w:cs="Footlight MT Light"/>
          <w:color w:val="000000"/>
        </w:rPr>
        <w:t>.</w:t>
      </w:r>
    </w:p>
    <w:p w14:paraId="510419D7" w14:textId="77777777" w:rsidR="005B2E2F" w:rsidRDefault="005B2E2F" w:rsidP="005B2E2F">
      <w:pPr>
        <w:spacing w:line="240" w:lineRule="atLeast"/>
        <w:ind w:left="567"/>
        <w:rPr>
          <w:rFonts w:cs="Footlight MT Light"/>
          <w:color w:val="000000"/>
        </w:rPr>
      </w:pPr>
      <w:r>
        <w:rPr>
          <w:rFonts w:cs="Footlight MT Light"/>
          <w:color w:val="000000"/>
        </w:rPr>
        <w:t>Realizara los  ensayos antibala de los cristales que así lo requieran y los ensayos indicados en las normas IRAM 12.543;12.580;12.577</w:t>
      </w:r>
    </w:p>
    <w:p w14:paraId="25602F57" w14:textId="77777777" w:rsidR="005B2E2F" w:rsidRDefault="005B2E2F" w:rsidP="005B2E2F">
      <w:pPr>
        <w:spacing w:line="240" w:lineRule="atLeast"/>
        <w:ind w:left="567"/>
        <w:jc w:val="both"/>
        <w:rPr>
          <w:rFonts w:cs="Footlight MT Light"/>
          <w:color w:val="000000"/>
        </w:rPr>
      </w:pPr>
    </w:p>
    <w:p w14:paraId="7604D519" w14:textId="77777777" w:rsidR="005B2E2F" w:rsidRDefault="005B2E2F" w:rsidP="005B2E2F">
      <w:pPr>
        <w:spacing w:before="1" w:after="1" w:line="240" w:lineRule="atLeast"/>
        <w:ind w:left="1" w:right="1" w:firstLine="1"/>
        <w:jc w:val="both"/>
        <w:rPr>
          <w:rFonts w:cs="Footlight MT Light"/>
          <w:color w:val="000000"/>
        </w:rPr>
      </w:pPr>
      <w:r>
        <w:rPr>
          <w:rFonts w:cs="Footlight MT Light"/>
          <w:b/>
          <w:bCs/>
          <w:color w:val="000000"/>
        </w:rPr>
        <w:t xml:space="preserve">S=08800.7 </w:t>
      </w:r>
      <w:r>
        <w:rPr>
          <w:rFonts w:cs="Footlight MT Light"/>
          <w:color w:val="000000"/>
        </w:rPr>
        <w:t xml:space="preserve"> ENTREGA Y ALMACENAMIENTO</w:t>
      </w:r>
    </w:p>
    <w:p w14:paraId="32701EA3" w14:textId="77777777" w:rsidR="005B2E2F" w:rsidRDefault="005B2E2F" w:rsidP="005B2E2F">
      <w:pPr>
        <w:spacing w:line="240" w:lineRule="atLeast"/>
        <w:jc w:val="both"/>
        <w:rPr>
          <w:rFonts w:cs="Footlight MT Light"/>
          <w:b/>
          <w:bCs/>
          <w:color w:val="000000"/>
        </w:rPr>
      </w:pPr>
    </w:p>
    <w:p w14:paraId="1254251D"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Todos los cristales y espejos serán entregados en obra con el plazo mínimo necesario para su colocación.</w:t>
      </w:r>
    </w:p>
    <w:p w14:paraId="41209177"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Serán depositados verticalmente en recintos cerrados y a resguardo de otros materiales y posibles roturas. En caso de producirse éstas por falta de previsión, será por cuenta y cargo del Contratista la reposición de las piezas deterioradas.</w:t>
      </w:r>
    </w:p>
    <w:p w14:paraId="19796A75" w14:textId="77777777" w:rsidR="005B2E2F" w:rsidRDefault="005B2E2F" w:rsidP="005B2E2F">
      <w:pPr>
        <w:spacing w:line="240" w:lineRule="atLeast"/>
        <w:jc w:val="both"/>
        <w:rPr>
          <w:rFonts w:cs="Footlight MT Light"/>
          <w:color w:val="000000"/>
        </w:rPr>
      </w:pPr>
    </w:p>
    <w:p w14:paraId="61F5D761" w14:textId="77777777" w:rsidR="005B2E2F" w:rsidRDefault="005B2E2F" w:rsidP="005B2E2F">
      <w:pPr>
        <w:spacing w:line="240" w:lineRule="atLeast"/>
        <w:jc w:val="both"/>
        <w:rPr>
          <w:rFonts w:cs="Footlight MT Light"/>
          <w:color w:val="000000"/>
        </w:rPr>
      </w:pPr>
    </w:p>
    <w:p w14:paraId="2F548C04" w14:textId="77777777" w:rsidR="005B2E2F" w:rsidRDefault="005B2E2F" w:rsidP="005B2E2F">
      <w:pPr>
        <w:spacing w:line="240" w:lineRule="atLeast"/>
        <w:jc w:val="both"/>
        <w:rPr>
          <w:rFonts w:cs="Footlight MT Light"/>
          <w:color w:val="000000"/>
        </w:rPr>
      </w:pPr>
      <w:r>
        <w:rPr>
          <w:rFonts w:cs="Footlight MT Light"/>
          <w:b/>
          <w:bCs/>
          <w:color w:val="000000"/>
        </w:rPr>
        <w:t>S=08800.8</w:t>
      </w:r>
      <w:r>
        <w:rPr>
          <w:rFonts w:cs="Footlight MT Light"/>
          <w:color w:val="000000"/>
        </w:rPr>
        <w:t xml:space="preserve">  CONDICIONES DE DISEÑO</w:t>
      </w:r>
    </w:p>
    <w:p w14:paraId="598C3EE2" w14:textId="77777777" w:rsidR="005B2E2F" w:rsidRDefault="005B2E2F" w:rsidP="005B2E2F">
      <w:pPr>
        <w:spacing w:line="240" w:lineRule="atLeast"/>
        <w:ind w:left="567"/>
        <w:jc w:val="both"/>
        <w:rPr>
          <w:rFonts w:cs="Footlight MT Light"/>
          <w:color w:val="000000"/>
        </w:rPr>
      </w:pPr>
    </w:p>
    <w:p w14:paraId="74553E3D" w14:textId="77777777" w:rsidR="005B2E2F" w:rsidRDefault="005B2E2F" w:rsidP="005B2E2F">
      <w:pPr>
        <w:spacing w:line="240" w:lineRule="atLeast"/>
        <w:ind w:left="567"/>
        <w:jc w:val="both"/>
        <w:rPr>
          <w:rFonts w:cs="Footlight MT Light"/>
          <w:color w:val="000000"/>
        </w:rPr>
      </w:pPr>
      <w:r>
        <w:rPr>
          <w:rFonts w:cs="Footlight MT Light"/>
          <w:color w:val="000000"/>
        </w:rPr>
        <w:t>Se seguirán en todos los casos las siguientes normas de diseño:</w:t>
      </w:r>
    </w:p>
    <w:p w14:paraId="054197B6" w14:textId="77777777" w:rsidR="005B2E2F" w:rsidRDefault="005B2E2F" w:rsidP="005B2E2F">
      <w:pPr>
        <w:spacing w:line="240" w:lineRule="atLeast"/>
        <w:ind w:left="567"/>
        <w:jc w:val="both"/>
        <w:rPr>
          <w:rFonts w:cs="Footlight MT Light"/>
          <w:color w:val="000000"/>
        </w:rPr>
      </w:pPr>
    </w:p>
    <w:p w14:paraId="4065C3CF" w14:textId="77777777" w:rsidR="005B2E2F" w:rsidRDefault="005B2E2F" w:rsidP="005B2E2F">
      <w:pPr>
        <w:spacing w:line="240" w:lineRule="atLeast"/>
        <w:ind w:left="567"/>
        <w:jc w:val="both"/>
        <w:rPr>
          <w:rFonts w:cs="Footlight MT Light"/>
          <w:color w:val="000000"/>
        </w:rPr>
      </w:pPr>
      <w:r>
        <w:rPr>
          <w:rFonts w:cs="Footlight MT Light"/>
          <w:color w:val="000000"/>
        </w:rPr>
        <w:t>Resistencia al fuego</w:t>
      </w:r>
      <w:r>
        <w:rPr>
          <w:rFonts w:cs="Footlight MT Light"/>
          <w:color w:val="000000"/>
        </w:rPr>
        <w:tab/>
      </w:r>
      <w:r>
        <w:rPr>
          <w:rFonts w:cs="Footlight MT Light"/>
          <w:color w:val="000000"/>
        </w:rPr>
        <w:tab/>
        <w:t>F 30</w:t>
      </w:r>
    </w:p>
    <w:p w14:paraId="1B15B9DD" w14:textId="77777777" w:rsidR="005B2E2F" w:rsidRDefault="005B2E2F" w:rsidP="005B2E2F">
      <w:pPr>
        <w:spacing w:line="240" w:lineRule="atLeast"/>
        <w:ind w:left="567"/>
        <w:jc w:val="both"/>
        <w:rPr>
          <w:rFonts w:cs="Footlight MT Light"/>
          <w:color w:val="000000"/>
        </w:rPr>
      </w:pPr>
      <w:r>
        <w:rPr>
          <w:rFonts w:cs="Footlight MT Light"/>
          <w:color w:val="000000"/>
        </w:rPr>
        <w:t xml:space="preserve">Espesores </w:t>
      </w:r>
      <w:r>
        <w:rPr>
          <w:rFonts w:cs="Footlight MT Light"/>
          <w:color w:val="000000"/>
        </w:rPr>
        <w:tab/>
      </w:r>
      <w:r>
        <w:rPr>
          <w:rFonts w:cs="Footlight MT Light"/>
          <w:color w:val="000000"/>
        </w:rPr>
        <w:tab/>
      </w:r>
      <w:r>
        <w:rPr>
          <w:rFonts w:cs="Footlight MT Light"/>
          <w:color w:val="000000"/>
        </w:rPr>
        <w:tab/>
        <w:t>según planos</w:t>
      </w:r>
    </w:p>
    <w:p w14:paraId="2B8808B6" w14:textId="77777777" w:rsidR="005B2E2F" w:rsidRDefault="005B2E2F" w:rsidP="005B2E2F">
      <w:pPr>
        <w:spacing w:line="240" w:lineRule="atLeast"/>
        <w:ind w:left="567"/>
        <w:jc w:val="both"/>
        <w:rPr>
          <w:rFonts w:cs="Footlight MT Light"/>
          <w:color w:val="000000"/>
        </w:rPr>
      </w:pPr>
      <w:r>
        <w:rPr>
          <w:rFonts w:cs="Footlight MT Light"/>
          <w:color w:val="000000"/>
        </w:rPr>
        <w:t xml:space="preserve">Normas </w:t>
      </w:r>
      <w:r>
        <w:rPr>
          <w:rFonts w:cs="Footlight MT Light"/>
          <w:color w:val="000000"/>
        </w:rPr>
        <w:tab/>
      </w:r>
      <w:r>
        <w:rPr>
          <w:rFonts w:cs="Footlight MT Light"/>
          <w:color w:val="000000"/>
        </w:rPr>
        <w:tab/>
      </w:r>
      <w:r>
        <w:rPr>
          <w:rFonts w:cs="Footlight MT Light"/>
          <w:color w:val="000000"/>
        </w:rPr>
        <w:tab/>
      </w:r>
      <w:r>
        <w:rPr>
          <w:rFonts w:cs="Footlight MT Light"/>
          <w:color w:val="000000"/>
        </w:rPr>
        <w:tab/>
        <w:t>IRAM  MN293, 12.565, 12536,12543,46,42,12840</w:t>
      </w:r>
    </w:p>
    <w:p w14:paraId="1CC2F527" w14:textId="77777777" w:rsidR="005B2E2F" w:rsidRDefault="005B2E2F" w:rsidP="005B2E2F">
      <w:pPr>
        <w:spacing w:line="240" w:lineRule="atLeast"/>
        <w:ind w:left="567"/>
        <w:jc w:val="both"/>
        <w:rPr>
          <w:rFonts w:cs="Footlight MT Light"/>
          <w:color w:val="000000"/>
        </w:rPr>
      </w:pPr>
      <w:r>
        <w:rPr>
          <w:rFonts w:cs="Footlight MT Light"/>
          <w:color w:val="000000"/>
        </w:rPr>
        <w:t>Resistencia a las Balas</w:t>
      </w:r>
      <w:r>
        <w:rPr>
          <w:rFonts w:cs="Footlight MT Light"/>
          <w:color w:val="000000"/>
        </w:rPr>
        <w:tab/>
      </w:r>
      <w:r>
        <w:rPr>
          <w:rFonts w:cs="Footlight MT Light"/>
          <w:color w:val="000000"/>
        </w:rPr>
        <w:tab/>
        <w:t>Según la Cámara de Aseguradores</w:t>
      </w:r>
    </w:p>
    <w:p w14:paraId="7E439422" w14:textId="77777777" w:rsidR="005B2E2F" w:rsidRDefault="005B2E2F" w:rsidP="005B2E2F">
      <w:pPr>
        <w:spacing w:line="240" w:lineRule="atLeast"/>
        <w:ind w:left="567"/>
        <w:jc w:val="both"/>
        <w:rPr>
          <w:rFonts w:cs="Footlight MT Light"/>
          <w:color w:val="000000"/>
        </w:rPr>
      </w:pPr>
      <w:r>
        <w:rPr>
          <w:rFonts w:cs="Footlight MT Light"/>
          <w:color w:val="000000"/>
        </w:rPr>
        <w:tab/>
      </w:r>
      <w:r>
        <w:rPr>
          <w:rFonts w:cs="Footlight MT Light"/>
          <w:color w:val="000000"/>
        </w:rPr>
        <w:tab/>
      </w:r>
      <w:r>
        <w:rPr>
          <w:rFonts w:cs="Footlight MT Light"/>
          <w:color w:val="000000"/>
        </w:rPr>
        <w:tab/>
      </w:r>
      <w:r>
        <w:rPr>
          <w:rFonts w:cs="Footlight MT Light"/>
          <w:color w:val="000000"/>
        </w:rPr>
        <w:tab/>
      </w:r>
      <w:r>
        <w:rPr>
          <w:rFonts w:cs="Footlight MT Light"/>
          <w:color w:val="000000"/>
        </w:rPr>
        <w:tab/>
        <w:t>Según la Policía Federal Argentina</w:t>
      </w:r>
    </w:p>
    <w:p w14:paraId="0196DAAF" w14:textId="77777777" w:rsidR="005B2E2F" w:rsidRDefault="005B2E2F" w:rsidP="005B2E2F">
      <w:pPr>
        <w:spacing w:line="240" w:lineRule="atLeast"/>
        <w:ind w:left="567"/>
        <w:jc w:val="both"/>
        <w:rPr>
          <w:rFonts w:cs="Footlight MT Light"/>
          <w:color w:val="000000"/>
        </w:rPr>
      </w:pPr>
    </w:p>
    <w:p w14:paraId="135028A5" w14:textId="77777777" w:rsidR="005B2E2F" w:rsidRDefault="005B2E2F" w:rsidP="005B2E2F">
      <w:pPr>
        <w:spacing w:line="240" w:lineRule="atLeast"/>
        <w:jc w:val="both"/>
        <w:rPr>
          <w:rFonts w:cs="Footlight MT Light"/>
          <w:color w:val="000000"/>
        </w:rPr>
      </w:pPr>
      <w:r>
        <w:rPr>
          <w:rFonts w:cs="Footlight MT Light"/>
          <w:b/>
          <w:bCs/>
          <w:color w:val="000000"/>
        </w:rPr>
        <w:t xml:space="preserve">S=08800.9   </w:t>
      </w:r>
      <w:r>
        <w:rPr>
          <w:rFonts w:cs="Footlight MT Light"/>
          <w:color w:val="000000"/>
        </w:rPr>
        <w:t>PRECAUCIONES</w:t>
      </w:r>
    </w:p>
    <w:p w14:paraId="0533F6D9" w14:textId="77777777" w:rsidR="005B2E2F" w:rsidRDefault="005B2E2F" w:rsidP="005B2E2F">
      <w:pPr>
        <w:spacing w:line="240" w:lineRule="atLeast"/>
        <w:jc w:val="both"/>
        <w:rPr>
          <w:rFonts w:cs="Footlight MT Light"/>
          <w:b/>
          <w:bCs/>
          <w:color w:val="000000"/>
        </w:rPr>
      </w:pPr>
    </w:p>
    <w:p w14:paraId="35918497"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Las dimensiones frontales serán exactamente las requeridas por los elementos de carpintería. Las dimensiones de largo y ancho así prescriptas diferirán un milímetro en defecto con respecto a las medidas, en tres de sus lados. Todas las medidas serán replanteadas en obra.</w:t>
      </w:r>
    </w:p>
    <w:p w14:paraId="2A9854F5" w14:textId="77777777" w:rsidR="005B2E2F" w:rsidRDefault="005B2E2F" w:rsidP="005B2E2F">
      <w:pPr>
        <w:spacing w:line="240" w:lineRule="atLeast"/>
        <w:ind w:left="567"/>
        <w:jc w:val="both"/>
        <w:rPr>
          <w:rFonts w:cs="Footlight MT Light"/>
          <w:color w:val="000000"/>
        </w:rPr>
      </w:pPr>
    </w:p>
    <w:p w14:paraId="310010B9" w14:textId="77777777" w:rsidR="005B2E2F" w:rsidRDefault="005B2E2F" w:rsidP="005B2E2F">
      <w:pPr>
        <w:spacing w:line="240" w:lineRule="atLeast"/>
        <w:jc w:val="both"/>
        <w:rPr>
          <w:rFonts w:cs="Footlight MT Light"/>
          <w:color w:val="000000"/>
        </w:rPr>
      </w:pPr>
      <w:r>
        <w:rPr>
          <w:rFonts w:cs="Footlight MT Light"/>
          <w:b/>
          <w:bCs/>
          <w:color w:val="000000"/>
        </w:rPr>
        <w:t xml:space="preserve">S=08800.10  </w:t>
      </w:r>
      <w:r>
        <w:rPr>
          <w:rFonts w:cs="Footlight MT Light"/>
          <w:color w:val="000000"/>
        </w:rPr>
        <w:t xml:space="preserve"> MATERIALES</w:t>
      </w:r>
    </w:p>
    <w:p w14:paraId="6A8E5B40" w14:textId="77777777" w:rsidR="005B2E2F" w:rsidRDefault="005B2E2F" w:rsidP="005B2E2F">
      <w:pPr>
        <w:spacing w:line="240" w:lineRule="atLeast"/>
        <w:jc w:val="both"/>
        <w:rPr>
          <w:rFonts w:cs="Footlight MT Light"/>
          <w:b/>
          <w:bCs/>
          <w:color w:val="000000"/>
        </w:rPr>
      </w:pPr>
    </w:p>
    <w:p w14:paraId="724FA27A"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right="1"/>
        <w:jc w:val="both"/>
        <w:rPr>
          <w:rFonts w:cs="Footlight MT Light"/>
          <w:color w:val="000000"/>
        </w:rPr>
      </w:pPr>
      <w:r>
        <w:rPr>
          <w:rFonts w:cs="Footlight MT Light"/>
          <w:color w:val="000000"/>
        </w:rPr>
        <w:t>Vítrea Float</w:t>
      </w:r>
      <w:r>
        <w:rPr>
          <w:rFonts w:cs="Footlight MT Light"/>
          <w:color w:val="000000"/>
        </w:rPr>
        <w:tab/>
      </w:r>
      <w:r>
        <w:rPr>
          <w:rFonts w:cs="Footlight MT Light"/>
          <w:color w:val="000000"/>
        </w:rPr>
        <w:tab/>
      </w:r>
      <w:r>
        <w:rPr>
          <w:rFonts w:cs="Footlight MT Light"/>
          <w:color w:val="000000"/>
        </w:rPr>
        <w:tab/>
      </w:r>
      <w:r>
        <w:rPr>
          <w:rFonts w:cs="Footlight MT Light"/>
          <w:color w:val="000000"/>
        </w:rPr>
        <w:tab/>
      </w:r>
      <w:r>
        <w:rPr>
          <w:rFonts w:cs="Footlight MT Light"/>
          <w:color w:val="000000"/>
        </w:rPr>
        <w:tab/>
      </w:r>
      <w:r>
        <w:rPr>
          <w:rFonts w:cs="Footlight MT Light"/>
          <w:color w:val="000000"/>
        </w:rPr>
        <w:tab/>
      </w:r>
      <w:r>
        <w:rPr>
          <w:rFonts w:cs="Footlight MT Light"/>
          <w:color w:val="000000"/>
        </w:rPr>
        <w:tab/>
      </w:r>
      <w:r>
        <w:rPr>
          <w:rFonts w:cs="Footlight MT Light"/>
          <w:color w:val="000000"/>
        </w:rPr>
        <w:tab/>
        <w:t xml:space="preserve">    4 y 6 mm.</w:t>
      </w:r>
    </w:p>
    <w:p w14:paraId="741928AA"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Vidrio laminado de seguridad</w:t>
      </w:r>
      <w:r>
        <w:rPr>
          <w:rFonts w:cs="Footlight MT Light"/>
          <w:color w:val="000000"/>
        </w:rPr>
        <w:tab/>
      </w:r>
      <w:r>
        <w:rPr>
          <w:rFonts w:cs="Footlight MT Light"/>
          <w:color w:val="000000"/>
        </w:rPr>
        <w:tab/>
      </w:r>
      <w:r>
        <w:rPr>
          <w:rFonts w:cs="Footlight MT Light"/>
          <w:color w:val="000000"/>
        </w:rPr>
        <w:tab/>
      </w:r>
      <w:r>
        <w:rPr>
          <w:rFonts w:cs="Footlight MT Light"/>
          <w:color w:val="000000"/>
        </w:rPr>
        <w:tab/>
      </w:r>
      <w:r>
        <w:rPr>
          <w:rFonts w:cs="Footlight MT Light"/>
          <w:color w:val="000000"/>
        </w:rPr>
        <w:tab/>
      </w:r>
      <w:r>
        <w:rPr>
          <w:rFonts w:cs="Footlight MT Light"/>
          <w:color w:val="000000"/>
        </w:rPr>
        <w:tab/>
        <w:t xml:space="preserve">    6 mm. (3 + 3)</w:t>
      </w:r>
    </w:p>
    <w:p w14:paraId="0439F5D3"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 xml:space="preserve">Vítrea Float templada (para paños y hojas, incluidos herrajes)  </w:t>
      </w:r>
      <w:r>
        <w:rPr>
          <w:rFonts w:cs="Footlight MT Light"/>
          <w:color w:val="000000"/>
        </w:rPr>
        <w:tab/>
      </w:r>
      <w:r>
        <w:rPr>
          <w:rFonts w:cs="Footlight MT Light"/>
          <w:color w:val="000000"/>
        </w:rPr>
        <w:tab/>
        <w:t xml:space="preserve">   10 mm. </w:t>
      </w:r>
    </w:p>
    <w:p w14:paraId="3E986111" w14:textId="407726DE" w:rsidR="00F07248" w:rsidRDefault="005B2E2F" w:rsidP="00F07248">
      <w:pPr>
        <w:ind w:left="567"/>
        <w:jc w:val="both"/>
        <w:rPr>
          <w:rFonts w:cs="Arial"/>
        </w:rPr>
      </w:pPr>
      <w:r>
        <w:rPr>
          <w:rFonts w:cs="Arial"/>
        </w:rPr>
        <w:t xml:space="preserve">Doble vidriado hermético </w:t>
      </w:r>
      <w:r w:rsidR="00F07248">
        <w:rPr>
          <w:rFonts w:cs="Arial"/>
        </w:rPr>
        <w:t xml:space="preserve">                                                                        Ver </w:t>
      </w:r>
      <w:r w:rsidR="009D4B84">
        <w:rPr>
          <w:rFonts w:cs="Arial"/>
        </w:rPr>
        <w:t>Sección</w:t>
      </w:r>
      <w:r w:rsidR="00F07248">
        <w:rPr>
          <w:rFonts w:cs="Arial"/>
        </w:rPr>
        <w:t xml:space="preserve"> S=08401</w:t>
      </w:r>
    </w:p>
    <w:p w14:paraId="61A1CE24"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Electro</w:t>
      </w:r>
      <w:r>
        <w:rPr>
          <w:rFonts w:cs="Footlight MT Light"/>
          <w:color w:val="000000"/>
        </w:rPr>
        <w:noBreakHyphen/>
        <w:t>espejos.</w:t>
      </w:r>
      <w:r>
        <w:rPr>
          <w:rFonts w:cs="Footlight MT Light"/>
          <w:color w:val="000000"/>
        </w:rPr>
        <w:tab/>
      </w:r>
      <w:r>
        <w:rPr>
          <w:rFonts w:cs="Footlight MT Light"/>
          <w:color w:val="000000"/>
        </w:rPr>
        <w:tab/>
      </w:r>
      <w:r>
        <w:rPr>
          <w:rFonts w:cs="Footlight MT Light"/>
          <w:color w:val="000000"/>
        </w:rPr>
        <w:tab/>
      </w:r>
      <w:r>
        <w:rPr>
          <w:rFonts w:cs="Footlight MT Light"/>
          <w:color w:val="000000"/>
        </w:rPr>
        <w:tab/>
      </w:r>
      <w:r>
        <w:rPr>
          <w:rFonts w:cs="Footlight MT Light"/>
          <w:color w:val="000000"/>
        </w:rPr>
        <w:tab/>
      </w:r>
      <w:r>
        <w:rPr>
          <w:rFonts w:cs="Footlight MT Light"/>
          <w:color w:val="000000"/>
        </w:rPr>
        <w:tab/>
      </w:r>
      <w:r>
        <w:rPr>
          <w:rFonts w:cs="Footlight MT Light"/>
          <w:color w:val="000000"/>
        </w:rPr>
        <w:tab/>
      </w:r>
      <w:r>
        <w:rPr>
          <w:rFonts w:cs="Footlight MT Light"/>
          <w:color w:val="000000"/>
        </w:rPr>
        <w:tab/>
        <w:t xml:space="preserve">    6 mm.</w:t>
      </w:r>
    </w:p>
    <w:p w14:paraId="176E2D0C"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p>
    <w:p w14:paraId="78C2E366"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Los espejos serán siempre fabricados con vítreas float de la mejor calidad. y con bordes biselados.</w:t>
      </w:r>
    </w:p>
    <w:p w14:paraId="679AA92D"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Se colocarán sobre los revestimientos, según detalle indicado en planos, mediante adhesivos del tipo Dow-Corning transparente.</w:t>
      </w:r>
    </w:p>
    <w:p w14:paraId="33591D8F"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Todos los cristales sin excepción presentaran sus cantos pulidos al agua con maquina rectilínea.</w:t>
      </w:r>
    </w:p>
    <w:p w14:paraId="7CCFB43D" w14:textId="54382F6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 xml:space="preserve">No se admitirá la colocaciones de cristales que presente los bordes dañados o </w:t>
      </w:r>
      <w:r w:rsidR="009D4B84">
        <w:rPr>
          <w:rFonts w:cs="Footlight MT Light"/>
          <w:color w:val="000000"/>
        </w:rPr>
        <w:t>escalados</w:t>
      </w:r>
    </w:p>
    <w:p w14:paraId="47427854"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Los cristales templados y termoendurecido serán identificados con la correspondiente leyenda en cada cara</w:t>
      </w:r>
    </w:p>
    <w:p w14:paraId="5C0F0535"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Para el procesado térmico de cristales solo se empleara hornos horizontales y la base del paño será paralela a los rodillos</w:t>
      </w:r>
    </w:p>
    <w:p w14:paraId="4747A229"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 xml:space="preserve">Las unidades de doble vidriado hermético deberán estar garantizadas por escrito por el temido de 10 años </w:t>
      </w:r>
    </w:p>
    <w:p w14:paraId="2224EBEB"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Todos los cristales se instalaran sobre tacos de material plástico</w:t>
      </w:r>
    </w:p>
    <w:p w14:paraId="7D7B54DC"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Los cristales deberán ser protegidos de las chispas de soldaduras que se produzcan en las proximidades</w:t>
      </w:r>
    </w:p>
    <w:p w14:paraId="7F73687D"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p>
    <w:p w14:paraId="097C8B42" w14:textId="77777777" w:rsidR="005B2E2F" w:rsidRDefault="005B2E2F" w:rsidP="005B2E2F">
      <w:pPr>
        <w:spacing w:line="240" w:lineRule="atLeast"/>
        <w:jc w:val="both"/>
        <w:rPr>
          <w:rFonts w:cs="Footlight MT Light"/>
          <w:color w:val="000000"/>
        </w:rPr>
      </w:pPr>
      <w:r>
        <w:rPr>
          <w:rFonts w:cs="Footlight MT Light"/>
          <w:b/>
          <w:bCs/>
          <w:color w:val="000000"/>
        </w:rPr>
        <w:t xml:space="preserve">S=08800.11   </w:t>
      </w:r>
      <w:r>
        <w:rPr>
          <w:rFonts w:cs="Footlight MT Light"/>
          <w:color w:val="000000"/>
        </w:rPr>
        <w:t>REALIZACION DE LOS TRABAJOS</w:t>
      </w:r>
    </w:p>
    <w:p w14:paraId="09F72298" w14:textId="77777777" w:rsidR="005B2E2F" w:rsidRDefault="005B2E2F" w:rsidP="005B2E2F">
      <w:pPr>
        <w:spacing w:line="240" w:lineRule="atLeast"/>
        <w:jc w:val="both"/>
        <w:rPr>
          <w:rFonts w:cs="Footlight MT Light"/>
          <w:color w:val="000000"/>
        </w:rPr>
      </w:pPr>
    </w:p>
    <w:p w14:paraId="68F6DCDC" w14:textId="77777777" w:rsidR="005B2E2F" w:rsidRDefault="005B2E2F" w:rsidP="005B2E2F">
      <w:pPr>
        <w:tabs>
          <w:tab w:val="left" w:pos="0"/>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Las medidas consignadas en planos y planillas son aproximadas y el Contratista será el único responsable de la exactitud de las medidas, debiendo por su cuenta y costo verificar todas las medias en obra.</w:t>
      </w:r>
    </w:p>
    <w:p w14:paraId="6183D43D" w14:textId="77777777" w:rsidR="005B2E2F" w:rsidRDefault="005B2E2F" w:rsidP="005B2E2F">
      <w:pPr>
        <w:tabs>
          <w:tab w:val="left" w:pos="0"/>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La colocación de los cristales deberá ejecutarse por personal capacitado, poniendo cuidado en el retiro y colocación de los contravidrios con burletes microporosos asegurándose que el sellador que se utilice ocupe todo el espacio dejado en la carpintería a efectos de asegurar un cierre perfecto y una firme posición del vidrio dentro de su encuadre.</w:t>
      </w:r>
    </w:p>
    <w:p w14:paraId="19720CB7" w14:textId="77777777" w:rsidR="005B2E2F" w:rsidRDefault="005B2E2F" w:rsidP="005B2E2F">
      <w:pPr>
        <w:tabs>
          <w:tab w:val="left" w:pos="0"/>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Existiendo la necesidad de eliminar filtraciones de agua se emplearán selladores a base de polímeros polisulfurados debido a sus propiedades de adhesión entre diferentes materiales.</w:t>
      </w:r>
    </w:p>
    <w:p w14:paraId="475E992E" w14:textId="77777777" w:rsidR="005B2E2F" w:rsidRDefault="005B2E2F" w:rsidP="005B2E2F">
      <w:pPr>
        <w:tabs>
          <w:tab w:val="left" w:pos="0"/>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La colocación de cristales exteriores se efectuará con doble burlete en todo el perímetro de la hoja (exterior autoblocante e interior convencional), asentados sobre tacos de caucho.</w:t>
      </w:r>
    </w:p>
    <w:p w14:paraId="1327453E" w14:textId="77777777" w:rsidR="005B2E2F" w:rsidRDefault="005B2E2F" w:rsidP="005B2E2F">
      <w:pPr>
        <w:tabs>
          <w:tab w:val="left" w:pos="567"/>
        </w:tabs>
        <w:spacing w:before="1" w:after="1" w:line="240" w:lineRule="atLeast"/>
        <w:ind w:left="567" w:right="1" w:firstLine="1"/>
        <w:jc w:val="both"/>
        <w:rPr>
          <w:rFonts w:cs="Footlight MT Light"/>
          <w:color w:val="000000"/>
        </w:rPr>
      </w:pPr>
      <w:r>
        <w:rPr>
          <w:rFonts w:cs="Footlight MT Light"/>
          <w:color w:val="000000"/>
          <w:u w:val="single"/>
        </w:rPr>
        <w:t>Colocación de cristales laminados</w:t>
      </w:r>
      <w:r>
        <w:rPr>
          <w:rFonts w:cs="Footlight MT Light"/>
          <w:color w:val="000000"/>
        </w:rPr>
        <w:t xml:space="preserve"> </w:t>
      </w:r>
    </w:p>
    <w:p w14:paraId="390E3E77" w14:textId="4B38E7D9" w:rsidR="005B2E2F" w:rsidRDefault="005B2E2F" w:rsidP="00CF0025">
      <w:pPr>
        <w:tabs>
          <w:tab w:val="left" w:pos="0"/>
        </w:tabs>
        <w:spacing w:before="1" w:after="1" w:line="240" w:lineRule="atLeast"/>
        <w:ind w:left="567" w:right="1" w:firstLine="1"/>
        <w:jc w:val="both"/>
        <w:rPr>
          <w:rFonts w:cs="Footlight MT Light"/>
          <w:color w:val="000000"/>
        </w:rPr>
      </w:pPr>
      <w:r>
        <w:rPr>
          <w:rFonts w:cs="Footlight MT Light"/>
          <w:color w:val="000000"/>
        </w:rPr>
        <w:t>Se deberán tener en cuenta las siguientes indicaciones:</w:t>
      </w:r>
    </w:p>
    <w:p w14:paraId="727F2E9F" w14:textId="77777777" w:rsidR="005B2E2F" w:rsidRDefault="005B2E2F" w:rsidP="005B2E2F">
      <w:pPr>
        <w:tabs>
          <w:tab w:val="left" w:pos="0"/>
        </w:tabs>
        <w:spacing w:before="1" w:after="1" w:line="240" w:lineRule="atLeast"/>
        <w:ind w:left="567" w:right="1" w:firstLine="1"/>
        <w:jc w:val="both"/>
        <w:rPr>
          <w:rFonts w:cs="Footlight MT Light"/>
          <w:color w:val="000000"/>
        </w:rPr>
      </w:pPr>
      <w:r>
        <w:rPr>
          <w:rFonts w:cs="Footlight MT Light"/>
          <w:color w:val="000000"/>
        </w:rPr>
        <w:t>a) El juego perimetral que debe tener el vidrio respecto a la estructura portante está determinado por los distintos coeficientes de dilatación de los materiales de uso común.</w:t>
      </w:r>
    </w:p>
    <w:p w14:paraId="142C9056" w14:textId="77777777" w:rsidR="005B2E2F" w:rsidRDefault="005B2E2F" w:rsidP="005B2E2F">
      <w:pPr>
        <w:tabs>
          <w:tab w:val="left" w:pos="0"/>
        </w:tabs>
        <w:spacing w:before="1" w:after="1" w:line="240" w:lineRule="atLeast"/>
        <w:ind w:left="567" w:right="1" w:firstLine="1"/>
        <w:jc w:val="both"/>
        <w:rPr>
          <w:rFonts w:cs="Footlight MT Light"/>
          <w:color w:val="000000"/>
        </w:rPr>
      </w:pPr>
    </w:p>
    <w:p w14:paraId="0CA9EF6A" w14:textId="77777777" w:rsidR="005B2E2F" w:rsidRDefault="005B2E2F" w:rsidP="005B2E2F">
      <w:pPr>
        <w:tabs>
          <w:tab w:val="left" w:pos="0"/>
        </w:tabs>
        <w:spacing w:before="1" w:after="1" w:line="240" w:lineRule="atLeast"/>
        <w:ind w:left="567" w:right="1" w:firstLine="1"/>
        <w:jc w:val="both"/>
        <w:rPr>
          <w:rFonts w:cs="Footlight MT Light"/>
          <w:color w:val="000000"/>
        </w:rPr>
      </w:pPr>
      <w:r>
        <w:rPr>
          <w:rFonts w:cs="Footlight MT Light"/>
          <w:color w:val="000000"/>
        </w:rPr>
        <w:t>b) Además se tendrán en cuenta las diferencias de temperatura existentes entre el centro y los bordes del vidrio doble laminado.</w:t>
      </w:r>
    </w:p>
    <w:p w14:paraId="6E526383" w14:textId="77777777" w:rsidR="005B2E2F" w:rsidRDefault="005B2E2F" w:rsidP="005B2E2F">
      <w:pPr>
        <w:tabs>
          <w:tab w:val="left" w:pos="0"/>
        </w:tabs>
        <w:spacing w:before="1" w:after="1" w:line="240" w:lineRule="atLeast"/>
        <w:ind w:left="567"/>
        <w:jc w:val="both"/>
        <w:rPr>
          <w:rFonts w:cs="Footlight MT Light"/>
          <w:color w:val="000000"/>
        </w:rPr>
      </w:pPr>
      <w:r>
        <w:rPr>
          <w:rFonts w:cs="Footlight MT Light"/>
          <w:color w:val="000000"/>
        </w:rPr>
        <w:t>Debido a esto deberá existir un juego de 5 mm en todo su perímetro cuando una de sus dimensiones es superior a 75 cm y de 3,3 mm cuando es menor de 75 cm. y debe mantenerse sobre tacos de madera, neoprene o similar, aislado de la carpintería en todo su perímetro.</w:t>
      </w:r>
    </w:p>
    <w:p w14:paraId="69C086A8" w14:textId="77777777" w:rsidR="005B2E2F" w:rsidRDefault="005B2E2F" w:rsidP="005B2E2F">
      <w:pPr>
        <w:tabs>
          <w:tab w:val="left" w:pos="0"/>
        </w:tabs>
        <w:spacing w:before="1" w:after="1" w:line="240" w:lineRule="atLeast"/>
        <w:ind w:left="567" w:right="1" w:firstLine="1"/>
        <w:jc w:val="both"/>
        <w:rPr>
          <w:rFonts w:cs="Footlight MT Light"/>
          <w:color w:val="000000"/>
        </w:rPr>
      </w:pPr>
      <w:r>
        <w:rPr>
          <w:rFonts w:cs="Footlight MT Light"/>
          <w:color w:val="000000"/>
        </w:rPr>
        <w:t>Se deberá realizar el sellado del lado exterior, en todas las carpinterías de fachadas.</w:t>
      </w:r>
    </w:p>
    <w:p w14:paraId="19FAD4CB" w14:textId="77777777" w:rsidR="005B2E2F" w:rsidRDefault="005B2E2F" w:rsidP="005B2E2F">
      <w:pPr>
        <w:tabs>
          <w:tab w:val="left" w:pos="567"/>
        </w:tabs>
        <w:spacing w:before="10" w:after="10" w:line="240" w:lineRule="atLeast"/>
        <w:ind w:left="567" w:hanging="567"/>
        <w:rPr>
          <w:bCs/>
          <w:color w:val="000000"/>
        </w:rPr>
      </w:pPr>
    </w:p>
    <w:p w14:paraId="46C22997" w14:textId="77777777" w:rsidR="005B2E2F" w:rsidRDefault="005B2E2F" w:rsidP="005B2E2F">
      <w:pPr>
        <w:tabs>
          <w:tab w:val="left" w:pos="567"/>
        </w:tabs>
        <w:ind w:left="284"/>
        <w:rPr>
          <w:bCs/>
          <w:color w:val="000000"/>
        </w:rPr>
      </w:pPr>
      <w:r>
        <w:rPr>
          <w:bCs/>
          <w:color w:val="000000"/>
        </w:rPr>
        <w:t>Colocación de doble vidriado hermético.</w:t>
      </w:r>
    </w:p>
    <w:p w14:paraId="21C26863" w14:textId="77777777" w:rsidR="005B2E2F" w:rsidRDefault="005B2E2F" w:rsidP="005B2E2F">
      <w:pPr>
        <w:pStyle w:val="Textosinformato"/>
        <w:spacing w:before="10" w:after="10" w:line="240" w:lineRule="atLeast"/>
        <w:ind w:left="567"/>
        <w:rPr>
          <w:rFonts w:ascii="Arial" w:eastAsia="MS Mincho" w:hAnsi="Arial" w:cs="Arial"/>
        </w:rPr>
      </w:pPr>
      <w:r>
        <w:rPr>
          <w:rFonts w:ascii="Arial" w:eastAsia="MS Mincho" w:hAnsi="Arial" w:cs="Arial"/>
        </w:rPr>
        <w:t>Las siguientes son normas generales de colocación de DVH. Las mismas están supeditadas a la especificación particular del proyecto y serán de aplicación en cuanto corresponda.</w:t>
      </w:r>
    </w:p>
    <w:p w14:paraId="3A2B7256" w14:textId="77777777" w:rsidR="005B2E2F" w:rsidRDefault="005B2E2F" w:rsidP="005B2E2F">
      <w:pPr>
        <w:pStyle w:val="Textosinformato"/>
        <w:spacing w:before="10" w:after="10" w:line="240" w:lineRule="atLeast"/>
        <w:ind w:left="567"/>
        <w:rPr>
          <w:rFonts w:ascii="Arial" w:eastAsia="MS Mincho" w:hAnsi="Arial" w:cs="Arial"/>
        </w:rPr>
      </w:pPr>
      <w:r>
        <w:rPr>
          <w:rFonts w:ascii="Arial" w:eastAsia="MS Mincho" w:hAnsi="Arial" w:cs="Arial"/>
        </w:rPr>
        <w:t>La colocación del DVH en una abertura debe asegurar buena performance y larga vida útil. Nunca debe acumularse agua en el canal de colocación de un DVH.</w:t>
      </w:r>
    </w:p>
    <w:p w14:paraId="2FCE14F3" w14:textId="77777777" w:rsidR="005B2E2F" w:rsidRDefault="005B2E2F" w:rsidP="005B2E2F">
      <w:pPr>
        <w:suppressAutoHyphens/>
        <w:spacing w:before="10" w:after="10" w:line="240" w:lineRule="atLeast"/>
        <w:ind w:left="567"/>
        <w:jc w:val="both"/>
        <w:rPr>
          <w:rFonts w:eastAsia="MS Mincho" w:cs="Arial"/>
        </w:rPr>
      </w:pPr>
    </w:p>
    <w:p w14:paraId="1006819A" w14:textId="77777777" w:rsidR="005B2E2F" w:rsidRDefault="005B2E2F" w:rsidP="005B2E2F">
      <w:pPr>
        <w:suppressAutoHyphens/>
        <w:spacing w:before="10" w:after="10" w:line="240" w:lineRule="atLeast"/>
        <w:ind w:left="567"/>
        <w:jc w:val="both"/>
        <w:rPr>
          <w:color w:val="000000"/>
        </w:rPr>
      </w:pPr>
      <w:r>
        <w:rPr>
          <w:rFonts w:eastAsia="MS Mincho" w:cs="Arial"/>
        </w:rPr>
        <w:t>Para ello deberán observarse los siguientes aspectos:</w:t>
      </w:r>
    </w:p>
    <w:p w14:paraId="64A6A3D2" w14:textId="77777777" w:rsidR="005B2E2F" w:rsidRDefault="005B2E2F" w:rsidP="005B2E2F">
      <w:pPr>
        <w:pStyle w:val="Textosinformato"/>
        <w:tabs>
          <w:tab w:val="num" w:pos="567"/>
        </w:tabs>
        <w:spacing w:before="10" w:after="10" w:line="240" w:lineRule="atLeast"/>
        <w:ind w:left="567"/>
        <w:rPr>
          <w:rFonts w:ascii="Arial" w:eastAsia="MS Mincho" w:hAnsi="Arial" w:cs="Arial"/>
        </w:rPr>
      </w:pPr>
      <w:r>
        <w:rPr>
          <w:rFonts w:ascii="Arial" w:eastAsia="MS Mincho" w:hAnsi="Arial" w:cs="Arial"/>
        </w:rPr>
        <w:t>El DVH debe ser instalado con sus bordes totalmente sellados, a menos que tenga uno o más bordes escalonados, sea un vidrio inclinado o su colocación sea mediante el sistema de vidrio pegado con silicona estructural.</w:t>
      </w:r>
    </w:p>
    <w:p w14:paraId="67E795F0" w14:textId="77777777" w:rsidR="005B2E2F" w:rsidRDefault="005B2E2F" w:rsidP="005B2E2F">
      <w:pPr>
        <w:pStyle w:val="Textosinformato"/>
        <w:tabs>
          <w:tab w:val="num" w:pos="567"/>
        </w:tabs>
        <w:spacing w:before="10" w:after="10" w:line="240" w:lineRule="atLeast"/>
        <w:ind w:left="567"/>
        <w:rPr>
          <w:rFonts w:ascii="Arial" w:eastAsia="MS Mincho" w:hAnsi="Arial" w:cs="Arial"/>
        </w:rPr>
      </w:pPr>
    </w:p>
    <w:p w14:paraId="3A70128C" w14:textId="77777777" w:rsidR="005B2E2F" w:rsidRDefault="005B2E2F" w:rsidP="005B2E2F">
      <w:pPr>
        <w:pStyle w:val="Textosinformato"/>
        <w:tabs>
          <w:tab w:val="num" w:pos="567"/>
        </w:tabs>
        <w:spacing w:before="10" w:after="10" w:line="240" w:lineRule="atLeast"/>
        <w:ind w:left="567"/>
        <w:rPr>
          <w:rFonts w:ascii="Arial" w:eastAsia="MS Mincho" w:hAnsi="Arial" w:cs="Arial"/>
        </w:rPr>
      </w:pPr>
      <w:r>
        <w:rPr>
          <w:rFonts w:ascii="Arial" w:eastAsia="MS Mincho" w:hAnsi="Arial" w:cs="Arial"/>
        </w:rPr>
        <w:t>Las dimensiones del canal de colocación de un DVH deben ser suficientes como para tapar el borde con el cordón de sellado más los correspondientes tacos de apoyo de la unidad, más la luz perimetral entre el marco y el vidrio y la luz lateral entre el marco y/o el contravidrio.</w:t>
      </w:r>
    </w:p>
    <w:p w14:paraId="78845016" w14:textId="77777777" w:rsidR="005B2E2F" w:rsidRDefault="005B2E2F" w:rsidP="005B2E2F">
      <w:pPr>
        <w:pStyle w:val="Textosinformato"/>
        <w:tabs>
          <w:tab w:val="num" w:pos="567"/>
        </w:tabs>
        <w:spacing w:before="10" w:after="10" w:line="240" w:lineRule="atLeast"/>
        <w:ind w:left="567"/>
        <w:rPr>
          <w:rFonts w:ascii="Arial" w:eastAsia="MS Mincho" w:hAnsi="Arial" w:cs="Arial"/>
        </w:rPr>
      </w:pPr>
    </w:p>
    <w:p w14:paraId="070143EC" w14:textId="77777777" w:rsidR="005B2E2F" w:rsidRDefault="005B2E2F" w:rsidP="005B2E2F">
      <w:pPr>
        <w:pStyle w:val="Textosinformato"/>
        <w:tabs>
          <w:tab w:val="num" w:pos="567"/>
        </w:tabs>
        <w:spacing w:before="10" w:after="10" w:line="240" w:lineRule="atLeast"/>
        <w:ind w:left="567"/>
        <w:rPr>
          <w:rFonts w:ascii="Arial" w:eastAsia="MS Mincho" w:hAnsi="Arial" w:cs="Arial"/>
        </w:rPr>
      </w:pPr>
      <w:r>
        <w:rPr>
          <w:rFonts w:ascii="Arial" w:eastAsia="MS Mincho" w:hAnsi="Arial" w:cs="Arial"/>
        </w:rPr>
        <w:t xml:space="preserve">Para prevenir el contacto entre el vidrio y el marco debe dejarse una luz perimetral (b) no menor de: </w:t>
      </w:r>
    </w:p>
    <w:p w14:paraId="569765D0" w14:textId="77777777" w:rsidR="005B2E2F" w:rsidRDefault="005B2E2F" w:rsidP="00111B30">
      <w:pPr>
        <w:pStyle w:val="Textosinformato"/>
        <w:numPr>
          <w:ilvl w:val="0"/>
          <w:numId w:val="14"/>
        </w:numPr>
        <w:tabs>
          <w:tab w:val="clear" w:pos="360"/>
          <w:tab w:val="num" w:pos="567"/>
        </w:tabs>
        <w:spacing w:before="10" w:after="10" w:line="240" w:lineRule="atLeast"/>
        <w:ind w:left="567" w:firstLine="0"/>
        <w:rPr>
          <w:rFonts w:ascii="Arial" w:eastAsia="MS Mincho" w:hAnsi="Arial" w:cs="Arial"/>
        </w:rPr>
      </w:pPr>
      <w:r>
        <w:rPr>
          <w:rFonts w:ascii="Arial" w:eastAsia="MS Mincho" w:hAnsi="Arial" w:cs="Arial"/>
        </w:rPr>
        <w:t xml:space="preserve">Colocación totalmente sellada - 5 mm </w:t>
      </w:r>
    </w:p>
    <w:p w14:paraId="0929B56E" w14:textId="77777777" w:rsidR="005B2E2F" w:rsidRDefault="005B2E2F" w:rsidP="00111B30">
      <w:pPr>
        <w:pStyle w:val="Textosinformato"/>
        <w:numPr>
          <w:ilvl w:val="0"/>
          <w:numId w:val="14"/>
        </w:numPr>
        <w:tabs>
          <w:tab w:val="clear" w:pos="360"/>
          <w:tab w:val="num" w:pos="567"/>
        </w:tabs>
        <w:spacing w:before="10" w:after="10" w:line="240" w:lineRule="atLeast"/>
        <w:ind w:left="567" w:firstLine="0"/>
        <w:rPr>
          <w:rFonts w:ascii="Arial" w:eastAsia="MS Mincho" w:hAnsi="Arial" w:cs="Arial"/>
        </w:rPr>
      </w:pPr>
      <w:r>
        <w:rPr>
          <w:rFonts w:ascii="Arial" w:eastAsia="MS Mincho" w:hAnsi="Arial" w:cs="Arial"/>
        </w:rPr>
        <w:t xml:space="preserve">Colocación con drenaje y ventilada - 6 mm </w:t>
      </w:r>
    </w:p>
    <w:p w14:paraId="202200C6" w14:textId="77777777" w:rsidR="005B2E2F" w:rsidRDefault="005B2E2F" w:rsidP="005B2E2F">
      <w:pPr>
        <w:pStyle w:val="Textosinformato"/>
        <w:tabs>
          <w:tab w:val="num" w:pos="567"/>
        </w:tabs>
        <w:spacing w:before="10" w:after="10" w:line="240" w:lineRule="atLeast"/>
        <w:ind w:left="567"/>
        <w:rPr>
          <w:rFonts w:ascii="Arial" w:eastAsia="MS Mincho" w:hAnsi="Arial" w:cs="Arial"/>
        </w:rPr>
      </w:pPr>
    </w:p>
    <w:p w14:paraId="53846E2A" w14:textId="77777777" w:rsidR="005B2E2F" w:rsidRDefault="005B2E2F" w:rsidP="005B2E2F">
      <w:pPr>
        <w:pStyle w:val="Textosinformato"/>
        <w:tabs>
          <w:tab w:val="num" w:pos="567"/>
        </w:tabs>
        <w:spacing w:before="10" w:after="10" w:line="240" w:lineRule="atLeast"/>
        <w:ind w:left="567"/>
        <w:rPr>
          <w:rFonts w:ascii="Arial" w:eastAsia="MS Mincho" w:hAnsi="Arial" w:cs="Arial"/>
        </w:rPr>
      </w:pPr>
      <w:r>
        <w:rPr>
          <w:rFonts w:ascii="Arial" w:eastAsia="MS Mincho" w:hAnsi="Arial" w:cs="Arial"/>
        </w:rPr>
        <w:t>Para paños de DVH menores a 9 m2 la profundidad del galce (A) es, en todos los casos, no menor a 18 mm para vidrios totalmente sellados y de 22 mm para colocación con drenaje y ventilación.</w:t>
      </w:r>
    </w:p>
    <w:p w14:paraId="1A8330FA" w14:textId="77777777" w:rsidR="005B2E2F" w:rsidRDefault="005B2E2F" w:rsidP="005B2E2F">
      <w:pPr>
        <w:pStyle w:val="Textosinformato"/>
        <w:tabs>
          <w:tab w:val="num" w:pos="567"/>
        </w:tabs>
        <w:spacing w:before="10" w:after="10" w:line="240" w:lineRule="atLeast"/>
        <w:ind w:left="567"/>
        <w:rPr>
          <w:rFonts w:ascii="Arial" w:eastAsia="MS Mincho" w:hAnsi="Arial" w:cs="Arial"/>
        </w:rPr>
      </w:pPr>
      <w:r>
        <w:rPr>
          <w:rFonts w:ascii="Arial" w:eastAsia="MS Mincho" w:hAnsi="Arial" w:cs="Arial"/>
        </w:rPr>
        <w:t>El ancho del galce (Z) debe ser suficiente para acomodar el espesor de la unidad, las luces laterales interior y exterior (Y) y el ancho del contravidrio (X).</w:t>
      </w:r>
    </w:p>
    <w:p w14:paraId="35FAB9FE" w14:textId="77777777" w:rsidR="005B2E2F" w:rsidRDefault="005B2E2F" w:rsidP="005B2E2F">
      <w:pPr>
        <w:pStyle w:val="Textosinformato"/>
        <w:tabs>
          <w:tab w:val="num" w:pos="567"/>
        </w:tabs>
        <w:spacing w:before="10" w:after="10" w:line="240" w:lineRule="atLeast"/>
        <w:ind w:left="567"/>
        <w:rPr>
          <w:rFonts w:ascii="Arial" w:eastAsia="MS Mincho" w:hAnsi="Arial" w:cs="Arial"/>
        </w:rPr>
      </w:pPr>
      <w:r>
        <w:rPr>
          <w:rFonts w:ascii="Arial" w:eastAsia="MS Mincho" w:hAnsi="Arial" w:cs="Arial"/>
        </w:rPr>
        <w:t>Las luces laterales dependen del tipo de materiales del vidriado. Con selladores elásticos y burletes, no deben ser menores a 3 mm o mayores a 6 mm. Con burletes no estructurales de compresión, la luz lateral es usualmente de 2 mm.</w:t>
      </w:r>
    </w:p>
    <w:p w14:paraId="6EBE1093" w14:textId="77777777" w:rsidR="005B2E2F" w:rsidRDefault="005B2E2F" w:rsidP="005B2E2F">
      <w:pPr>
        <w:pStyle w:val="Textosinformato"/>
        <w:tabs>
          <w:tab w:val="num" w:pos="567"/>
        </w:tabs>
        <w:spacing w:before="10" w:after="10" w:line="240" w:lineRule="atLeast"/>
        <w:ind w:left="567"/>
        <w:rPr>
          <w:rFonts w:ascii="Arial" w:eastAsia="MS Mincho" w:hAnsi="Arial" w:cs="Arial"/>
        </w:rPr>
      </w:pPr>
      <w:r>
        <w:rPr>
          <w:rFonts w:ascii="Arial" w:eastAsia="MS Mincho" w:hAnsi="Arial" w:cs="Arial"/>
        </w:rPr>
        <w:t>El ancho del contravidrio preferentemente debe ser por lo menos una vez y media de la altura.</w:t>
      </w:r>
    </w:p>
    <w:p w14:paraId="0C8EC64D" w14:textId="77777777" w:rsidR="005B2E2F" w:rsidRDefault="005B2E2F" w:rsidP="005B2E2F">
      <w:pPr>
        <w:pStyle w:val="Textosinformato"/>
        <w:tabs>
          <w:tab w:val="num" w:pos="567"/>
        </w:tabs>
        <w:spacing w:before="10" w:after="10" w:line="240" w:lineRule="atLeast"/>
        <w:ind w:left="567"/>
        <w:rPr>
          <w:rFonts w:ascii="Arial" w:eastAsia="MS Mincho" w:hAnsi="Arial" w:cs="Arial"/>
        </w:rPr>
      </w:pPr>
      <w:r>
        <w:rPr>
          <w:rFonts w:ascii="Arial" w:eastAsia="MS Mincho" w:hAnsi="Arial" w:cs="Arial"/>
        </w:rPr>
        <w:t xml:space="preserve">Para mantener las luces de colocación debe emplearse tacos distanciadores y de asentamiento de un material imputrescible y una dureza similar al de una goma de borrar tinta. </w:t>
      </w:r>
    </w:p>
    <w:p w14:paraId="5C5A24DA" w14:textId="77777777" w:rsidR="005B2E2F" w:rsidRDefault="005B2E2F" w:rsidP="005B2E2F">
      <w:pPr>
        <w:pStyle w:val="Textosinformato"/>
        <w:spacing w:before="10" w:after="10" w:line="240" w:lineRule="atLeast"/>
        <w:ind w:left="1134"/>
        <w:rPr>
          <w:del w:id="185" w:author="Usuario" w:date="2008-08-15T21:02:00Z"/>
          <w:rFonts w:ascii="Arial" w:eastAsia="MS Mincho" w:hAnsi="Arial" w:cs="Arial"/>
        </w:rPr>
      </w:pPr>
    </w:p>
    <w:p w14:paraId="0944B7D5" w14:textId="3EBD87F4" w:rsidR="005B2E2F" w:rsidRDefault="005B2E2F" w:rsidP="005B2E2F">
      <w:pPr>
        <w:pStyle w:val="Textosinformato"/>
        <w:spacing w:before="10" w:after="10" w:line="240" w:lineRule="atLeast"/>
        <w:ind w:left="1134"/>
        <w:rPr>
          <w:rFonts w:ascii="Arial" w:eastAsia="MS Mincho" w:hAnsi="Arial" w:cs="Arial"/>
        </w:rPr>
      </w:pPr>
      <w:r>
        <w:rPr>
          <w:rFonts w:ascii="Arial" w:hAnsi="Arial" w:cs="Arial"/>
          <w:noProof/>
          <w:color w:val="404040"/>
          <w:lang w:val="es-AR" w:eastAsia="es-AR"/>
        </w:rPr>
        <w:drawing>
          <wp:inline distT="0" distB="0" distL="0" distR="0" wp14:anchorId="2E8DA1D5" wp14:editId="566012C9">
            <wp:extent cx="3331210" cy="2476500"/>
            <wp:effectExtent l="0" t="0" r="0" b="12700"/>
            <wp:docPr id="2" name="Picture 1" descr="ins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ta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1210" cy="2476500"/>
                    </a:xfrm>
                    <a:prstGeom prst="rect">
                      <a:avLst/>
                    </a:prstGeom>
                    <a:noFill/>
                    <a:ln>
                      <a:noFill/>
                    </a:ln>
                  </pic:spPr>
                </pic:pic>
              </a:graphicData>
            </a:graphic>
          </wp:inline>
        </w:drawing>
      </w:r>
    </w:p>
    <w:p w14:paraId="2C4D2ACA" w14:textId="77777777" w:rsidR="005B2E2F" w:rsidRDefault="005B2E2F" w:rsidP="005B2E2F">
      <w:pPr>
        <w:pStyle w:val="Textosinformato"/>
        <w:tabs>
          <w:tab w:val="num" w:pos="1726"/>
        </w:tabs>
        <w:spacing w:before="10" w:after="10" w:line="240" w:lineRule="atLeast"/>
        <w:ind w:left="1134"/>
        <w:rPr>
          <w:rFonts w:ascii="Arial" w:eastAsia="MS Mincho" w:hAnsi="Arial" w:cs="Arial"/>
        </w:rPr>
      </w:pPr>
    </w:p>
    <w:p w14:paraId="276F5B01" w14:textId="77777777" w:rsidR="005B2E2F" w:rsidRDefault="005B2E2F" w:rsidP="005B2E2F">
      <w:pPr>
        <w:pStyle w:val="Textosinformato"/>
        <w:tabs>
          <w:tab w:val="num" w:pos="1726"/>
        </w:tabs>
        <w:spacing w:before="10" w:after="10" w:line="240" w:lineRule="atLeast"/>
        <w:ind w:left="567"/>
        <w:rPr>
          <w:rFonts w:ascii="Arial" w:eastAsia="MS Mincho" w:hAnsi="Arial" w:cs="Arial"/>
        </w:rPr>
      </w:pPr>
      <w:r>
        <w:rPr>
          <w:rFonts w:ascii="Arial" w:eastAsia="MS Mincho" w:hAnsi="Arial" w:cs="Arial"/>
        </w:rPr>
        <w:t>Agujeros de drenaje</w:t>
      </w:r>
    </w:p>
    <w:p w14:paraId="7603041C" w14:textId="77777777" w:rsidR="005B2E2F" w:rsidRDefault="005B2E2F" w:rsidP="005B2E2F">
      <w:pPr>
        <w:tabs>
          <w:tab w:val="left" w:pos="567"/>
        </w:tabs>
        <w:suppressAutoHyphens/>
        <w:spacing w:before="10" w:after="10" w:line="240" w:lineRule="atLeast"/>
        <w:ind w:left="567"/>
        <w:jc w:val="both"/>
        <w:rPr>
          <w:color w:val="000000"/>
        </w:rPr>
      </w:pPr>
      <w:r>
        <w:rPr>
          <w:rFonts w:eastAsia="MS Mincho" w:cs="Arial"/>
        </w:rPr>
        <w:t>La acumulación de agua de lluvia u otro origen en el galce de colocación de un DVH puede afectar severamente el cordón de sellado perimetral y su vida útil.</w:t>
      </w:r>
    </w:p>
    <w:p w14:paraId="6CC1A2B3" w14:textId="77777777" w:rsidR="005B2E2F" w:rsidRDefault="005B2E2F" w:rsidP="005B2E2F">
      <w:pPr>
        <w:tabs>
          <w:tab w:val="left" w:pos="567"/>
        </w:tabs>
        <w:suppressAutoHyphens/>
        <w:spacing w:before="10" w:after="10" w:line="240" w:lineRule="atLeast"/>
        <w:ind w:left="567"/>
        <w:jc w:val="both"/>
        <w:rPr>
          <w:color w:val="000000"/>
        </w:rPr>
      </w:pPr>
      <w:r>
        <w:rPr>
          <w:rFonts w:eastAsia="MS Mincho" w:cs="Arial"/>
        </w:rPr>
        <w:t>Por lo tanto el umbral de la abertura, siempre deberá contar con agujeros para drenar el eventual ingreso de agua. Su posición debe ser tal que no sean tapados por los tacos de asentamiento.</w:t>
      </w:r>
    </w:p>
    <w:p w14:paraId="5B8BA908" w14:textId="77777777" w:rsidR="005B2E2F" w:rsidRDefault="005B2E2F" w:rsidP="005B2E2F">
      <w:pPr>
        <w:tabs>
          <w:tab w:val="left" w:pos="0"/>
        </w:tabs>
        <w:spacing w:before="1" w:after="1" w:line="240" w:lineRule="atLeast"/>
        <w:ind w:left="567" w:right="1" w:firstLine="1"/>
        <w:jc w:val="both"/>
        <w:rPr>
          <w:rFonts w:cs="Footlight MT Light"/>
          <w:color w:val="000000"/>
        </w:rPr>
      </w:pPr>
    </w:p>
    <w:p w14:paraId="17E0896D" w14:textId="77777777" w:rsidR="005B2E2F" w:rsidRDefault="005B2E2F" w:rsidP="005B2E2F">
      <w:pPr>
        <w:spacing w:line="240" w:lineRule="atLeast"/>
        <w:ind w:left="567"/>
        <w:jc w:val="both"/>
        <w:rPr>
          <w:rFonts w:cs="Footlight MT Light"/>
          <w:color w:val="000000"/>
        </w:rPr>
      </w:pPr>
    </w:p>
    <w:p w14:paraId="1C04D532" w14:textId="77777777" w:rsidR="005B2E2F" w:rsidRDefault="005B2E2F" w:rsidP="005B2E2F">
      <w:pPr>
        <w:spacing w:line="240" w:lineRule="atLeast"/>
        <w:jc w:val="both"/>
        <w:rPr>
          <w:rFonts w:cs="Footlight MT Light"/>
          <w:color w:val="000000"/>
        </w:rPr>
      </w:pPr>
      <w:r>
        <w:rPr>
          <w:rFonts w:cs="Footlight MT Light"/>
          <w:b/>
          <w:bCs/>
          <w:color w:val="000000"/>
        </w:rPr>
        <w:t xml:space="preserve">S=08800.12  </w:t>
      </w:r>
      <w:r>
        <w:rPr>
          <w:rFonts w:cs="Footlight MT Light"/>
          <w:color w:val="000000"/>
        </w:rPr>
        <w:t xml:space="preserve"> </w:t>
      </w:r>
      <w:r>
        <w:rPr>
          <w:rFonts w:cs="Footlight MT Light"/>
          <w:bCs/>
          <w:color w:val="000000"/>
        </w:rPr>
        <w:t>REQUERIMIENTOS ESPECIALES</w:t>
      </w:r>
    </w:p>
    <w:p w14:paraId="0073944B" w14:textId="77777777" w:rsidR="005B2E2F" w:rsidRDefault="005B2E2F" w:rsidP="005B2E2F">
      <w:pPr>
        <w:spacing w:line="240" w:lineRule="atLeast"/>
        <w:jc w:val="both"/>
        <w:rPr>
          <w:rFonts w:cs="Footlight MT Light"/>
          <w:color w:val="000000"/>
        </w:rPr>
      </w:pPr>
    </w:p>
    <w:p w14:paraId="6D0CAC67"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Los vidrios, cristales o espejos no deberán presentar defecto que desmerezcan su aspecto y/o grado de transparencia.</w:t>
      </w:r>
    </w:p>
    <w:p w14:paraId="1A3EDD3D" w14:textId="23766BEA"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 xml:space="preserve">Las tolerancias de los defectos quedarán limitadas por los márgenes que admitan las muestras que oportunamente haya aprobado </w:t>
      </w:r>
      <w:r w:rsidR="00491898">
        <w:rPr>
          <w:rFonts w:cs="Footlight MT Light"/>
          <w:color w:val="000000"/>
        </w:rPr>
        <w:t>el Gerente</w:t>
      </w:r>
      <w:r>
        <w:rPr>
          <w:rFonts w:cs="Footlight MT Light"/>
          <w:color w:val="000000"/>
        </w:rPr>
        <w:t>, que podrá disponer el rechazo de los vidrios, cristales o espejos si éstos presentan imperfecciones en grado tal que a su juicio lo hagan inaptos para ser colocados.</w:t>
      </w:r>
    </w:p>
    <w:p w14:paraId="78BA28E0"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El Contratista entregará las obras con los cristales y los espejos absolutamente limpios, evitando el uso de todo tipo de abrasivos mecánicos o aquellos productos químicos que pudieran afectarlos.</w:t>
      </w:r>
    </w:p>
    <w:p w14:paraId="18BF10AA"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Por lo tanto será responsable de la sustitución de aquellos que presenten rayaduras u otros daños.</w:t>
      </w:r>
    </w:p>
    <w:p w14:paraId="74EF03D3"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p>
    <w:p w14:paraId="1072AD17"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p>
    <w:p w14:paraId="1A671384"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p>
    <w:p w14:paraId="7F645F5A" w14:textId="77777777" w:rsidR="005B2E2F" w:rsidRDefault="005B2E2F" w:rsidP="005B2E2F">
      <w:pPr>
        <w:pStyle w:val="Ttulo2"/>
        <w:tabs>
          <w:tab w:val="left" w:pos="284"/>
        </w:tabs>
      </w:pPr>
      <w:r>
        <w:rPr>
          <w:rFonts w:cs="Footlight MT Light"/>
        </w:rPr>
        <w:br w:type="page"/>
        <w:t>DI</w:t>
      </w:r>
      <w:r>
        <w:t>VISIÓN  09000:  TERMINACIONES</w:t>
      </w:r>
    </w:p>
    <w:p w14:paraId="48AB0CEF" w14:textId="77777777" w:rsidR="005B2E2F" w:rsidRDefault="005B2E2F" w:rsidP="005B2E2F">
      <w:pPr>
        <w:pStyle w:val="Ttulo3"/>
      </w:pPr>
      <w:bookmarkStart w:id="186" w:name="_Toc361409519"/>
      <w:bookmarkStart w:id="187" w:name="_Toc413154230"/>
      <w:bookmarkStart w:id="188" w:name="_Toc533008645"/>
      <w:r>
        <w:t>SECCIÓN   09200:   REVOQUES Y YESERIAS</w:t>
      </w:r>
      <w:bookmarkEnd w:id="186"/>
      <w:bookmarkEnd w:id="187"/>
      <w:bookmarkEnd w:id="188"/>
    </w:p>
    <w:p w14:paraId="651C15CC" w14:textId="77777777" w:rsidR="005B2E2F" w:rsidRDefault="005B2E2F" w:rsidP="005B2E2F">
      <w:pPr>
        <w:tabs>
          <w:tab w:val="left" w:pos="284"/>
        </w:tabs>
        <w:spacing w:line="240" w:lineRule="atLeast"/>
        <w:ind w:left="850" w:right="850"/>
        <w:jc w:val="both"/>
        <w:rPr>
          <w:rFonts w:cs="Footlight MT Light"/>
          <w:color w:val="000000"/>
        </w:rPr>
      </w:pPr>
    </w:p>
    <w:p w14:paraId="017D1F4F" w14:textId="77777777" w:rsidR="005B2E2F" w:rsidRDefault="005B2E2F" w:rsidP="005B2E2F">
      <w:pPr>
        <w:tabs>
          <w:tab w:val="left" w:pos="284"/>
        </w:tabs>
        <w:spacing w:line="240" w:lineRule="atLeast"/>
        <w:ind w:right="850"/>
        <w:jc w:val="both"/>
        <w:rPr>
          <w:rFonts w:cs="Footlight MT Light"/>
          <w:color w:val="000000"/>
        </w:rPr>
      </w:pPr>
      <w:r>
        <w:rPr>
          <w:rFonts w:cs="Footlight MT Light"/>
          <w:b/>
          <w:bCs/>
          <w:color w:val="000000"/>
        </w:rPr>
        <w:t>S=09200.1</w:t>
      </w:r>
      <w:r>
        <w:rPr>
          <w:rFonts w:cs="Footlight MT Light"/>
          <w:color w:val="000000"/>
        </w:rPr>
        <w:t xml:space="preserve"> DOCUMENTOS RELACIONADOS</w:t>
      </w:r>
    </w:p>
    <w:p w14:paraId="3826D844" w14:textId="77777777" w:rsidR="005B2E2F" w:rsidRDefault="005B2E2F" w:rsidP="005B2E2F">
      <w:pPr>
        <w:tabs>
          <w:tab w:val="left" w:pos="284"/>
        </w:tabs>
        <w:spacing w:line="240" w:lineRule="atLeast"/>
        <w:ind w:right="850"/>
        <w:jc w:val="both"/>
        <w:rPr>
          <w:rFonts w:cs="Footlight MT Light"/>
          <w:color w:val="000000"/>
        </w:rPr>
      </w:pPr>
    </w:p>
    <w:p w14:paraId="454375E1" w14:textId="046A3B38" w:rsidR="005B2E2F" w:rsidRDefault="005B2E2F" w:rsidP="005B2E2F">
      <w:pPr>
        <w:tabs>
          <w:tab w:val="left" w:pos="284"/>
        </w:tabs>
        <w:spacing w:line="240" w:lineRule="atLeast"/>
        <w:ind w:left="567"/>
        <w:jc w:val="both"/>
        <w:rPr>
          <w:rFonts w:cs="Footlight MT Light"/>
          <w:color w:val="000000"/>
        </w:rPr>
      </w:pPr>
      <w:r>
        <w:rPr>
          <w:rFonts w:cs="Footlight MT Light"/>
          <w:color w:val="000000"/>
        </w:rPr>
        <w:t xml:space="preserve">Se aplicaran todos los documentos del pliego técnico, </w:t>
      </w:r>
      <w:r w:rsidR="00CF32E6">
        <w:rPr>
          <w:rFonts w:cs="Footlight MT Light"/>
          <w:color w:val="000000"/>
        </w:rPr>
        <w:t>Pliego de Condiciones  Generales</w:t>
      </w:r>
      <w:r>
        <w:rPr>
          <w:rFonts w:cs="Footlight MT Light"/>
          <w:color w:val="000000"/>
        </w:rPr>
        <w:t xml:space="preserve"> y los planos de la obra</w:t>
      </w:r>
    </w:p>
    <w:p w14:paraId="480E217D" w14:textId="77777777" w:rsidR="005B2E2F" w:rsidRDefault="005B2E2F" w:rsidP="005B2E2F">
      <w:pPr>
        <w:tabs>
          <w:tab w:val="left" w:pos="284"/>
        </w:tabs>
        <w:spacing w:line="240" w:lineRule="atLeast"/>
        <w:ind w:right="850"/>
        <w:jc w:val="both"/>
        <w:rPr>
          <w:rFonts w:cs="Footlight MT Light"/>
          <w:color w:val="000000"/>
        </w:rPr>
      </w:pPr>
    </w:p>
    <w:p w14:paraId="61278FB3" w14:textId="77777777" w:rsidR="005B2E2F" w:rsidRDefault="005B2E2F" w:rsidP="005B2E2F">
      <w:pPr>
        <w:tabs>
          <w:tab w:val="left" w:pos="284"/>
        </w:tabs>
        <w:spacing w:line="240" w:lineRule="atLeast"/>
        <w:ind w:right="850"/>
        <w:jc w:val="both"/>
        <w:rPr>
          <w:rFonts w:cs="Footlight MT Light"/>
          <w:b/>
          <w:bCs/>
          <w:color w:val="000000"/>
        </w:rPr>
      </w:pPr>
      <w:r>
        <w:rPr>
          <w:rFonts w:cs="Footlight MT Light"/>
          <w:b/>
          <w:bCs/>
          <w:color w:val="000000"/>
        </w:rPr>
        <w:t>S=09200.2</w:t>
      </w:r>
      <w:r>
        <w:rPr>
          <w:rFonts w:cs="Footlight MT Light"/>
          <w:color w:val="000000"/>
        </w:rPr>
        <w:t xml:space="preserve"> DESCRIPCIÓN DE LOS TRABAJOS</w:t>
      </w:r>
    </w:p>
    <w:p w14:paraId="45C0B752" w14:textId="77777777" w:rsidR="005B2E2F" w:rsidRDefault="005B2E2F" w:rsidP="005B2E2F">
      <w:pPr>
        <w:pStyle w:val="texto"/>
        <w:tabs>
          <w:tab w:val="left" w:pos="284"/>
        </w:tabs>
        <w:ind w:right="0" w:firstLine="0"/>
        <w:rPr>
          <w:rFonts w:ascii="Arial" w:hAnsi="Arial" w:cs="Footlight MT Light"/>
          <w:b/>
          <w:bCs/>
          <w:color w:val="000000"/>
          <w:sz w:val="20"/>
          <w:szCs w:val="20"/>
        </w:rPr>
      </w:pPr>
    </w:p>
    <w:p w14:paraId="0D4590D8" w14:textId="77777777" w:rsidR="005B2E2F" w:rsidRDefault="005B2E2F" w:rsidP="005B2E2F">
      <w:pPr>
        <w:pStyle w:val="texto"/>
        <w:tabs>
          <w:tab w:val="left" w:pos="284"/>
        </w:tabs>
        <w:ind w:right="0" w:firstLine="0"/>
        <w:rPr>
          <w:rFonts w:ascii="Arial" w:hAnsi="Arial" w:cs="Footlight MT Light"/>
          <w:color w:val="000000"/>
          <w:sz w:val="20"/>
          <w:szCs w:val="20"/>
        </w:rPr>
      </w:pPr>
      <w:r>
        <w:rPr>
          <w:rFonts w:ascii="Arial" w:hAnsi="Arial" w:cs="Footlight MT Light"/>
          <w:color w:val="000000"/>
          <w:sz w:val="20"/>
          <w:szCs w:val="20"/>
        </w:rPr>
        <w:t>Los trabajos aquí especificados incluirán en general todos los materiales, herramientas, equipos y mano de obra necesarios para la ejecución de los revoques interiores y exteriores.</w:t>
      </w:r>
    </w:p>
    <w:p w14:paraId="40D26FF5" w14:textId="77777777" w:rsidR="005B2E2F" w:rsidRDefault="005B2E2F" w:rsidP="005B2E2F">
      <w:pPr>
        <w:pStyle w:val="texto"/>
        <w:tabs>
          <w:tab w:val="left" w:pos="284"/>
        </w:tabs>
        <w:ind w:right="0" w:firstLine="0"/>
        <w:rPr>
          <w:rFonts w:ascii="Arial" w:hAnsi="Arial" w:cs="Footlight MT Light"/>
          <w:color w:val="000000"/>
          <w:sz w:val="20"/>
          <w:szCs w:val="20"/>
        </w:rPr>
      </w:pPr>
      <w:r>
        <w:rPr>
          <w:rFonts w:ascii="Arial" w:hAnsi="Arial" w:cs="Footlight MT Light"/>
          <w:color w:val="000000"/>
          <w:sz w:val="20"/>
          <w:szCs w:val="20"/>
        </w:rPr>
        <w:t>El prolijo y perfecto acabado de estos trabajos es de fundamental importancia  por lo cual el Contratista le dedicará particular esmero y mano de obra especialmente calificada.</w:t>
      </w:r>
    </w:p>
    <w:p w14:paraId="641DDA66" w14:textId="77777777" w:rsidR="005B2E2F" w:rsidRDefault="005B2E2F" w:rsidP="005B2E2F">
      <w:pPr>
        <w:tabs>
          <w:tab w:val="left" w:pos="284"/>
        </w:tabs>
        <w:spacing w:line="240" w:lineRule="atLeast"/>
        <w:ind w:left="567"/>
        <w:jc w:val="both"/>
        <w:rPr>
          <w:rFonts w:cs="Footlight MT Light"/>
          <w:color w:val="000000"/>
        </w:rPr>
      </w:pPr>
    </w:p>
    <w:p w14:paraId="6850776F" w14:textId="77777777" w:rsidR="005B2E2F" w:rsidRDefault="005B2E2F" w:rsidP="005B2E2F">
      <w:pPr>
        <w:tabs>
          <w:tab w:val="left" w:pos="284"/>
        </w:tabs>
        <w:spacing w:line="240" w:lineRule="atLeast"/>
        <w:jc w:val="both"/>
        <w:rPr>
          <w:rFonts w:cs="Footlight MT Light"/>
          <w:color w:val="000000"/>
        </w:rPr>
      </w:pPr>
      <w:r>
        <w:rPr>
          <w:rFonts w:cs="Footlight MT Light"/>
          <w:b/>
          <w:bCs/>
          <w:color w:val="000000"/>
        </w:rPr>
        <w:t xml:space="preserve">S=09200.3 </w:t>
      </w:r>
      <w:r>
        <w:rPr>
          <w:rFonts w:cs="Footlight MT Light"/>
          <w:color w:val="000000"/>
        </w:rPr>
        <w:t xml:space="preserve"> TRABAJOS RELACIONADOS</w:t>
      </w:r>
    </w:p>
    <w:p w14:paraId="7202CB3E" w14:textId="77777777" w:rsidR="005B2E2F" w:rsidRDefault="005B2E2F" w:rsidP="005B2E2F">
      <w:pPr>
        <w:tabs>
          <w:tab w:val="left" w:pos="284"/>
        </w:tabs>
        <w:spacing w:line="240" w:lineRule="atLeast"/>
        <w:jc w:val="both"/>
        <w:rPr>
          <w:rFonts w:cs="Footlight MT Light"/>
          <w:color w:val="000000"/>
        </w:rPr>
      </w:pPr>
    </w:p>
    <w:p w14:paraId="703BF545" w14:textId="77777777" w:rsidR="005B2E2F" w:rsidRDefault="005B2E2F" w:rsidP="005B2E2F">
      <w:pPr>
        <w:tabs>
          <w:tab w:val="left" w:pos="284"/>
        </w:tabs>
        <w:spacing w:line="240" w:lineRule="atLeast"/>
        <w:ind w:left="567"/>
        <w:jc w:val="both"/>
        <w:rPr>
          <w:rFonts w:cs="Footlight MT Light"/>
          <w:color w:val="000000"/>
        </w:rPr>
      </w:pPr>
      <w:r>
        <w:rPr>
          <w:rFonts w:cs="Footlight MT Light"/>
          <w:color w:val="000000"/>
        </w:rPr>
        <w:t>Los trabajos de la presente sección están relacionados con alguno o todos los siguientes</w:t>
      </w:r>
    </w:p>
    <w:p w14:paraId="1164934F" w14:textId="7CADB50E" w:rsidR="00A9147D" w:rsidRDefault="00A9147D" w:rsidP="00A9147D">
      <w:pPr>
        <w:spacing w:line="240" w:lineRule="atLeast"/>
        <w:ind w:left="567"/>
        <w:jc w:val="both"/>
        <w:rPr>
          <w:color w:val="000000"/>
        </w:rPr>
      </w:pPr>
    </w:p>
    <w:p w14:paraId="473D39B3" w14:textId="77777777" w:rsidR="005B2E2F" w:rsidRDefault="005B2E2F" w:rsidP="005B2E2F">
      <w:pPr>
        <w:tabs>
          <w:tab w:val="left" w:pos="284"/>
        </w:tabs>
        <w:spacing w:line="240" w:lineRule="atLeast"/>
        <w:ind w:left="567"/>
        <w:jc w:val="both"/>
        <w:rPr>
          <w:rFonts w:cs="Footlight MT Light"/>
          <w:color w:val="000000"/>
        </w:rPr>
      </w:pPr>
      <w:r>
        <w:rPr>
          <w:rFonts w:cs="Footlight MT Light"/>
          <w:color w:val="000000"/>
        </w:rPr>
        <w:t>01980  Replanteo y Nivelación</w:t>
      </w:r>
    </w:p>
    <w:p w14:paraId="12DB5595" w14:textId="77777777" w:rsidR="005B2E2F" w:rsidRDefault="005B2E2F" w:rsidP="005B2E2F">
      <w:pPr>
        <w:tabs>
          <w:tab w:val="left" w:pos="284"/>
        </w:tabs>
        <w:spacing w:line="240" w:lineRule="atLeast"/>
        <w:ind w:left="567"/>
        <w:jc w:val="both"/>
        <w:rPr>
          <w:rFonts w:cs="Footlight MT Light"/>
          <w:color w:val="000000"/>
        </w:rPr>
      </w:pPr>
      <w:r>
        <w:rPr>
          <w:rFonts w:cs="Footlight MT Light"/>
          <w:color w:val="000000"/>
        </w:rPr>
        <w:t>04200  Mamposterías</w:t>
      </w:r>
    </w:p>
    <w:p w14:paraId="036EE889" w14:textId="77777777" w:rsidR="005B2E2F" w:rsidRDefault="005B2E2F" w:rsidP="005B2E2F">
      <w:pPr>
        <w:tabs>
          <w:tab w:val="left" w:pos="284"/>
        </w:tabs>
        <w:spacing w:line="240" w:lineRule="atLeast"/>
        <w:ind w:left="567"/>
        <w:jc w:val="both"/>
        <w:rPr>
          <w:rFonts w:cs="Footlight MT Light"/>
          <w:color w:val="000000"/>
        </w:rPr>
      </w:pPr>
      <w:r>
        <w:rPr>
          <w:rFonts w:cs="Footlight MT Light"/>
          <w:color w:val="000000"/>
        </w:rPr>
        <w:t>08100  Puertas y Marcos Metálicos</w:t>
      </w:r>
    </w:p>
    <w:p w14:paraId="50DB741C" w14:textId="77777777" w:rsidR="005B2E2F" w:rsidRDefault="005B2E2F" w:rsidP="005B2E2F">
      <w:pPr>
        <w:tabs>
          <w:tab w:val="left" w:pos="284"/>
        </w:tabs>
        <w:spacing w:line="240" w:lineRule="atLeast"/>
        <w:ind w:left="567"/>
        <w:jc w:val="both"/>
        <w:rPr>
          <w:rFonts w:cs="Footlight MT Light"/>
          <w:color w:val="000000"/>
        </w:rPr>
      </w:pPr>
      <w:r>
        <w:rPr>
          <w:rFonts w:cs="Footlight MT Light"/>
          <w:color w:val="000000"/>
        </w:rPr>
        <w:t>08401  Carpinterías de Aluminio</w:t>
      </w:r>
    </w:p>
    <w:p w14:paraId="0E0233B0" w14:textId="77777777" w:rsidR="005B2E2F" w:rsidRDefault="005B2E2F" w:rsidP="005B2E2F">
      <w:pPr>
        <w:tabs>
          <w:tab w:val="left" w:pos="284"/>
        </w:tabs>
        <w:spacing w:line="240" w:lineRule="atLeast"/>
        <w:ind w:left="567"/>
        <w:jc w:val="both"/>
        <w:rPr>
          <w:rFonts w:cs="Footlight MT Light"/>
          <w:color w:val="000000"/>
        </w:rPr>
      </w:pPr>
      <w:r>
        <w:rPr>
          <w:rFonts w:cs="Footlight MT Light"/>
          <w:color w:val="000000"/>
        </w:rPr>
        <w:t>09300  Revestimientos cerámicos</w:t>
      </w:r>
    </w:p>
    <w:p w14:paraId="05858E6E" w14:textId="77777777" w:rsidR="005B2E2F" w:rsidRDefault="005B2E2F" w:rsidP="005B2E2F">
      <w:pPr>
        <w:tabs>
          <w:tab w:val="left" w:pos="284"/>
        </w:tabs>
        <w:spacing w:line="240" w:lineRule="atLeast"/>
        <w:ind w:left="567"/>
        <w:jc w:val="both"/>
        <w:rPr>
          <w:rFonts w:cs="Footlight MT Light"/>
          <w:color w:val="000000"/>
        </w:rPr>
      </w:pPr>
      <w:r>
        <w:rPr>
          <w:rFonts w:cs="Footlight MT Light"/>
          <w:color w:val="000000"/>
        </w:rPr>
        <w:t xml:space="preserve">09545  Cielorrasos Húmedos </w:t>
      </w:r>
    </w:p>
    <w:p w14:paraId="6FB5BADF" w14:textId="77777777" w:rsidR="005B2E2F" w:rsidRDefault="005B2E2F" w:rsidP="005B2E2F">
      <w:pPr>
        <w:tabs>
          <w:tab w:val="left" w:pos="284"/>
        </w:tabs>
        <w:spacing w:line="240" w:lineRule="atLeast"/>
        <w:ind w:left="567"/>
        <w:jc w:val="both"/>
        <w:rPr>
          <w:rFonts w:cs="Footlight MT Light"/>
          <w:color w:val="000000"/>
        </w:rPr>
      </w:pPr>
      <w:r>
        <w:rPr>
          <w:rFonts w:cs="Footlight MT Light"/>
          <w:color w:val="000000"/>
        </w:rPr>
        <w:t>09900  Pinturas</w:t>
      </w:r>
    </w:p>
    <w:p w14:paraId="29CEDD99" w14:textId="77777777" w:rsidR="005B2E2F" w:rsidRDefault="005B2E2F" w:rsidP="005B2E2F">
      <w:pPr>
        <w:tabs>
          <w:tab w:val="left" w:pos="284"/>
        </w:tabs>
        <w:spacing w:line="240" w:lineRule="atLeast"/>
        <w:ind w:left="567"/>
        <w:jc w:val="both"/>
        <w:rPr>
          <w:rFonts w:cs="Footlight MT Light"/>
          <w:color w:val="000000"/>
        </w:rPr>
      </w:pPr>
      <w:r>
        <w:rPr>
          <w:rFonts w:cs="Footlight MT Light"/>
          <w:color w:val="000000"/>
        </w:rPr>
        <w:t>15000  Instalaciones Mecánicas</w:t>
      </w:r>
    </w:p>
    <w:p w14:paraId="0017EF4F" w14:textId="77777777" w:rsidR="005B2E2F" w:rsidRDefault="005B2E2F" w:rsidP="005B2E2F">
      <w:pPr>
        <w:tabs>
          <w:tab w:val="left" w:pos="284"/>
        </w:tabs>
        <w:spacing w:line="240" w:lineRule="atLeast"/>
        <w:ind w:left="567"/>
        <w:jc w:val="both"/>
        <w:rPr>
          <w:rFonts w:cs="Footlight MT Light"/>
          <w:color w:val="000000"/>
        </w:rPr>
      </w:pPr>
      <w:r>
        <w:rPr>
          <w:rFonts w:cs="Footlight MT Light"/>
          <w:color w:val="000000"/>
        </w:rPr>
        <w:t>16000  Instalaciones Eléctricas</w:t>
      </w:r>
    </w:p>
    <w:p w14:paraId="31444A12" w14:textId="77777777" w:rsidR="005B2E2F" w:rsidRDefault="005B2E2F" w:rsidP="005B2E2F">
      <w:pPr>
        <w:tabs>
          <w:tab w:val="left" w:pos="284"/>
        </w:tabs>
        <w:spacing w:line="240" w:lineRule="atLeast"/>
        <w:ind w:left="567"/>
        <w:jc w:val="both"/>
        <w:rPr>
          <w:rFonts w:cs="Footlight MT Light"/>
          <w:color w:val="000000"/>
        </w:rPr>
      </w:pPr>
      <w:r>
        <w:rPr>
          <w:rFonts w:cs="Footlight MT Light"/>
          <w:color w:val="000000"/>
        </w:rPr>
        <w:t>El Contratista tiene la Obligación de examinar todos los documentos correspondientes a estas y otras secciones que aunque no estuvieran estrictamente relacionadas pudieren afectar los trabajos objeto de la presente sección.</w:t>
      </w:r>
    </w:p>
    <w:p w14:paraId="23DA5A00" w14:textId="77777777" w:rsidR="005B2E2F" w:rsidRDefault="005B2E2F" w:rsidP="005B2E2F">
      <w:pPr>
        <w:tabs>
          <w:tab w:val="left" w:pos="284"/>
        </w:tabs>
        <w:spacing w:line="240" w:lineRule="atLeast"/>
        <w:ind w:left="567"/>
        <w:jc w:val="both"/>
        <w:rPr>
          <w:rFonts w:cs="Footlight MT Light"/>
          <w:color w:val="000000"/>
        </w:rPr>
      </w:pPr>
      <w:r>
        <w:rPr>
          <w:rFonts w:cs="Footlight MT Light"/>
          <w:color w:val="000000"/>
        </w:rPr>
        <w:t>Así mismo tiene la obligación de realizar la correspondiente Coordinación</w:t>
      </w:r>
    </w:p>
    <w:p w14:paraId="0ABB81BA" w14:textId="77777777" w:rsidR="005B2E2F" w:rsidRDefault="005B2E2F" w:rsidP="005B2E2F">
      <w:pPr>
        <w:tabs>
          <w:tab w:val="left" w:pos="284"/>
        </w:tabs>
        <w:spacing w:line="240" w:lineRule="atLeast"/>
        <w:jc w:val="both"/>
        <w:rPr>
          <w:rFonts w:cs="Footlight MT Light"/>
          <w:color w:val="000000"/>
        </w:rPr>
      </w:pPr>
    </w:p>
    <w:p w14:paraId="566C7A3C" w14:textId="77777777" w:rsidR="005B2E2F" w:rsidRDefault="005B2E2F" w:rsidP="005B2E2F">
      <w:pPr>
        <w:tabs>
          <w:tab w:val="left" w:pos="284"/>
        </w:tabs>
        <w:spacing w:line="240" w:lineRule="atLeast"/>
        <w:jc w:val="both"/>
        <w:rPr>
          <w:rFonts w:cs="Footlight MT Light"/>
          <w:color w:val="000000"/>
        </w:rPr>
      </w:pPr>
      <w:r>
        <w:rPr>
          <w:rFonts w:cs="Footlight MT Light"/>
          <w:b/>
          <w:bCs/>
          <w:color w:val="000000"/>
        </w:rPr>
        <w:t xml:space="preserve">S=09200.4 </w:t>
      </w:r>
      <w:r>
        <w:rPr>
          <w:rFonts w:cs="Footlight MT Light"/>
          <w:color w:val="000000"/>
        </w:rPr>
        <w:t xml:space="preserve"> GARANTÍA DE CALIDAD</w:t>
      </w:r>
    </w:p>
    <w:p w14:paraId="1A9A3C72" w14:textId="77777777" w:rsidR="005B2E2F" w:rsidRDefault="005B2E2F" w:rsidP="005B2E2F">
      <w:pPr>
        <w:tabs>
          <w:tab w:val="left" w:pos="284"/>
        </w:tabs>
        <w:spacing w:line="240" w:lineRule="atLeast"/>
        <w:jc w:val="both"/>
        <w:rPr>
          <w:rFonts w:cs="Footlight MT Light"/>
          <w:color w:val="000000"/>
        </w:rPr>
      </w:pPr>
    </w:p>
    <w:p w14:paraId="2A0DA36D" w14:textId="7FD1D9F4" w:rsidR="005B2E2F" w:rsidRDefault="005B2E2F" w:rsidP="005B2E2F">
      <w:pPr>
        <w:tabs>
          <w:tab w:val="left" w:pos="284"/>
        </w:tabs>
        <w:spacing w:line="240" w:lineRule="atLeast"/>
        <w:ind w:left="567"/>
        <w:jc w:val="both"/>
        <w:rPr>
          <w:rFonts w:cs="Footlight MT Light"/>
          <w:color w:val="000000"/>
        </w:rPr>
      </w:pPr>
      <w:r>
        <w:rPr>
          <w:rFonts w:cs="Footlight MT Light"/>
          <w:color w:val="000000"/>
        </w:rPr>
        <w:t xml:space="preserve">El Contratista garantizara la calidad de las obras ejecutadas conforme a los planos y demás documentos contractuales según las prescripciones del </w:t>
      </w:r>
      <w:r w:rsidR="00CF32E6">
        <w:rPr>
          <w:rFonts w:cs="Footlight MT Light"/>
          <w:color w:val="000000"/>
        </w:rPr>
        <w:t>Pliego de Condiciones  Generales</w:t>
      </w:r>
      <w:r>
        <w:rPr>
          <w:rFonts w:cs="Footlight MT Light"/>
          <w:color w:val="000000"/>
        </w:rPr>
        <w:t xml:space="preserve"> y los Artículos correspondientes del código civil</w:t>
      </w:r>
    </w:p>
    <w:p w14:paraId="68436769" w14:textId="77777777" w:rsidR="005B2E2F" w:rsidRDefault="005B2E2F" w:rsidP="005B2E2F">
      <w:pPr>
        <w:tabs>
          <w:tab w:val="left" w:pos="284"/>
        </w:tabs>
        <w:spacing w:line="240" w:lineRule="atLeast"/>
        <w:ind w:left="567"/>
        <w:jc w:val="both"/>
        <w:rPr>
          <w:rFonts w:cs="Footlight MT Light"/>
          <w:color w:val="000000"/>
        </w:rPr>
      </w:pPr>
      <w:r>
        <w:rPr>
          <w:rFonts w:cs="Footlight MT Light"/>
          <w:color w:val="000000"/>
        </w:rPr>
        <w:t>Garantizara además los parámetros de diseño de los Revoques</w:t>
      </w:r>
    </w:p>
    <w:p w14:paraId="7CE306AD" w14:textId="77777777" w:rsidR="005B2E2F" w:rsidRDefault="005B2E2F" w:rsidP="005B2E2F">
      <w:pPr>
        <w:tabs>
          <w:tab w:val="left" w:pos="284"/>
        </w:tabs>
        <w:spacing w:line="240" w:lineRule="atLeast"/>
        <w:jc w:val="both"/>
        <w:rPr>
          <w:rFonts w:cs="Footlight MT Light"/>
          <w:color w:val="000000"/>
        </w:rPr>
      </w:pPr>
    </w:p>
    <w:p w14:paraId="2C840B64" w14:textId="77777777" w:rsidR="005B2E2F" w:rsidRDefault="005B2E2F" w:rsidP="005B2E2F">
      <w:pPr>
        <w:tabs>
          <w:tab w:val="left" w:pos="284"/>
        </w:tabs>
        <w:spacing w:line="240" w:lineRule="atLeast"/>
        <w:jc w:val="both"/>
        <w:rPr>
          <w:rFonts w:cs="Footlight MT Light"/>
          <w:color w:val="000000"/>
        </w:rPr>
      </w:pPr>
      <w:r>
        <w:rPr>
          <w:rFonts w:cs="Footlight MT Light"/>
          <w:b/>
          <w:bCs/>
          <w:color w:val="000000"/>
        </w:rPr>
        <w:t xml:space="preserve">S=09200.5 </w:t>
      </w:r>
      <w:r>
        <w:rPr>
          <w:rFonts w:cs="Footlight MT Light"/>
          <w:color w:val="000000"/>
        </w:rPr>
        <w:t xml:space="preserve"> DOCUMENTOS A ENTREGAR</w:t>
      </w:r>
    </w:p>
    <w:p w14:paraId="60B5CE92" w14:textId="77777777" w:rsidR="005B2E2F" w:rsidRDefault="005B2E2F" w:rsidP="005B2E2F">
      <w:pPr>
        <w:tabs>
          <w:tab w:val="left" w:pos="284"/>
        </w:tabs>
        <w:spacing w:line="240" w:lineRule="atLeast"/>
        <w:jc w:val="both"/>
        <w:rPr>
          <w:rFonts w:cs="Footlight MT Light"/>
          <w:color w:val="000000"/>
        </w:rPr>
      </w:pPr>
    </w:p>
    <w:p w14:paraId="39C2AFAD" w14:textId="07EE5C90" w:rsidR="005B2E2F" w:rsidRDefault="005B2E2F" w:rsidP="005B2E2F">
      <w:pPr>
        <w:tabs>
          <w:tab w:val="left" w:pos="284"/>
        </w:tabs>
        <w:spacing w:line="240" w:lineRule="atLeast"/>
        <w:ind w:left="567"/>
        <w:jc w:val="both"/>
        <w:rPr>
          <w:rFonts w:cs="Footlight MT Light"/>
          <w:color w:val="000000"/>
        </w:rPr>
      </w:pPr>
      <w:r>
        <w:rPr>
          <w:rFonts w:cs="Footlight MT Light"/>
          <w:color w:val="000000"/>
        </w:rPr>
        <w:t xml:space="preserve">El Contratista y conforme al </w:t>
      </w:r>
      <w:r w:rsidR="00CF32E6">
        <w:rPr>
          <w:rFonts w:cs="Footlight MT Light"/>
          <w:color w:val="000000"/>
        </w:rPr>
        <w:t>Pliego de Condiciones  Generales</w:t>
      </w:r>
      <w:r>
        <w:rPr>
          <w:rFonts w:cs="Footlight MT Light"/>
          <w:color w:val="000000"/>
        </w:rPr>
        <w:t xml:space="preserve"> entregara los documentos de Ingeniería de Detalle antes de comenzar los trabajos de la presente sección y los folletos de la máquina Putznecht S-48 de proyección de revoques</w:t>
      </w:r>
    </w:p>
    <w:p w14:paraId="7CDA4441" w14:textId="77777777" w:rsidR="005B2E2F" w:rsidRDefault="005B2E2F" w:rsidP="005B2E2F">
      <w:pPr>
        <w:tabs>
          <w:tab w:val="left" w:pos="284"/>
        </w:tabs>
        <w:spacing w:line="240" w:lineRule="atLeast"/>
        <w:ind w:left="567"/>
        <w:jc w:val="both"/>
        <w:rPr>
          <w:rFonts w:cs="Footlight MT Light"/>
          <w:color w:val="000000"/>
        </w:rPr>
      </w:pPr>
    </w:p>
    <w:p w14:paraId="5C796B98" w14:textId="77777777" w:rsidR="005B2E2F" w:rsidRDefault="005B2E2F" w:rsidP="005B2E2F">
      <w:pPr>
        <w:tabs>
          <w:tab w:val="left" w:pos="284"/>
        </w:tabs>
        <w:spacing w:line="240" w:lineRule="atLeast"/>
        <w:jc w:val="both"/>
        <w:rPr>
          <w:rFonts w:cs="Footlight MT Light"/>
          <w:color w:val="000000"/>
        </w:rPr>
      </w:pPr>
      <w:r>
        <w:rPr>
          <w:rFonts w:cs="Footlight MT Light"/>
          <w:b/>
          <w:bCs/>
          <w:color w:val="000000"/>
        </w:rPr>
        <w:t xml:space="preserve">S=09200.6 </w:t>
      </w:r>
      <w:r>
        <w:rPr>
          <w:rFonts w:cs="Footlight MT Light"/>
          <w:color w:val="000000"/>
        </w:rPr>
        <w:t xml:space="preserve"> MUESTRAS Y ENSAYOS</w:t>
      </w:r>
    </w:p>
    <w:p w14:paraId="39219B55" w14:textId="77777777" w:rsidR="005B2E2F" w:rsidRDefault="005B2E2F" w:rsidP="005B2E2F">
      <w:pPr>
        <w:tabs>
          <w:tab w:val="left" w:pos="284"/>
        </w:tabs>
        <w:spacing w:line="240" w:lineRule="atLeast"/>
        <w:jc w:val="both"/>
        <w:rPr>
          <w:rFonts w:cs="Footlight MT Light"/>
          <w:color w:val="000000"/>
        </w:rPr>
      </w:pPr>
    </w:p>
    <w:p w14:paraId="5950E20C" w14:textId="2FF47668" w:rsidR="005B2E2F" w:rsidRDefault="00491898" w:rsidP="005B2E2F">
      <w:pPr>
        <w:tabs>
          <w:tab w:val="left" w:pos="284"/>
        </w:tabs>
        <w:spacing w:line="240" w:lineRule="atLeast"/>
        <w:ind w:left="567"/>
        <w:jc w:val="both"/>
        <w:rPr>
          <w:rFonts w:cs="Footlight MT Light"/>
          <w:color w:val="000000"/>
        </w:rPr>
      </w:pPr>
      <w:r>
        <w:rPr>
          <w:rFonts w:cs="Footlight MT Light"/>
          <w:color w:val="000000"/>
        </w:rPr>
        <w:t>El Gerente</w:t>
      </w:r>
      <w:r w:rsidR="005B2E2F">
        <w:rPr>
          <w:rFonts w:cs="Footlight MT Light"/>
          <w:color w:val="000000"/>
        </w:rPr>
        <w:t xml:space="preserve"> podrá indicar la ejecución de tramos de muestra de revoques a fin de verificar y aprobar la calidad de terminación.</w:t>
      </w:r>
    </w:p>
    <w:p w14:paraId="0EFCBBDB" w14:textId="77777777" w:rsidR="005B2E2F" w:rsidRDefault="005B2E2F" w:rsidP="005B2E2F">
      <w:pPr>
        <w:tabs>
          <w:tab w:val="left" w:pos="284"/>
        </w:tabs>
        <w:spacing w:line="240" w:lineRule="atLeast"/>
        <w:ind w:left="567"/>
        <w:jc w:val="both"/>
        <w:rPr>
          <w:rFonts w:cs="Footlight MT Light"/>
          <w:color w:val="000000"/>
        </w:rPr>
      </w:pPr>
    </w:p>
    <w:p w14:paraId="10BF7DB4" w14:textId="77777777" w:rsidR="005B2E2F" w:rsidRDefault="005B2E2F" w:rsidP="005B2E2F">
      <w:pPr>
        <w:tabs>
          <w:tab w:val="left" w:pos="284"/>
        </w:tabs>
        <w:spacing w:before="1" w:after="1" w:line="240" w:lineRule="atLeast"/>
        <w:ind w:left="1" w:right="1" w:firstLine="1"/>
        <w:jc w:val="both"/>
        <w:rPr>
          <w:rFonts w:cs="Footlight MT Light"/>
          <w:color w:val="000000"/>
        </w:rPr>
      </w:pPr>
      <w:r>
        <w:rPr>
          <w:rFonts w:cs="Footlight MT Light"/>
          <w:b/>
          <w:bCs/>
          <w:color w:val="000000"/>
        </w:rPr>
        <w:t xml:space="preserve">S=09200.7 </w:t>
      </w:r>
      <w:r>
        <w:rPr>
          <w:rFonts w:cs="Footlight MT Light"/>
          <w:color w:val="000000"/>
        </w:rPr>
        <w:t xml:space="preserve"> ENTREGA Y ALMACENAMIENTO</w:t>
      </w:r>
    </w:p>
    <w:p w14:paraId="1D461E43" w14:textId="77777777" w:rsidR="005B2E2F" w:rsidRDefault="005B2E2F" w:rsidP="005B2E2F">
      <w:pPr>
        <w:tabs>
          <w:tab w:val="left" w:pos="284"/>
        </w:tabs>
        <w:spacing w:line="240" w:lineRule="atLeast"/>
        <w:jc w:val="both"/>
        <w:rPr>
          <w:rFonts w:cs="Footlight MT Light"/>
          <w:b/>
          <w:bCs/>
          <w:color w:val="000000"/>
        </w:rPr>
      </w:pPr>
    </w:p>
    <w:p w14:paraId="2603A8D6" w14:textId="77777777" w:rsidR="005B2E2F" w:rsidRDefault="005B2E2F" w:rsidP="005B2E2F">
      <w:pPr>
        <w:tabs>
          <w:tab w:val="left" w:pos="284"/>
        </w:tabs>
        <w:spacing w:line="240" w:lineRule="atLeast"/>
        <w:ind w:left="567"/>
        <w:jc w:val="both"/>
        <w:rPr>
          <w:rFonts w:cs="Footlight MT Light"/>
          <w:color w:val="000000"/>
        </w:rPr>
      </w:pPr>
      <w:r>
        <w:rPr>
          <w:rFonts w:cs="Footlight MT Light"/>
          <w:color w:val="000000"/>
        </w:rPr>
        <w:t>Todos los materiales serán entregados en la obra y almacenados hasta su uso.</w:t>
      </w:r>
    </w:p>
    <w:p w14:paraId="7570F1EE" w14:textId="77777777" w:rsidR="005B2E2F" w:rsidRDefault="005B2E2F" w:rsidP="005B2E2F">
      <w:pPr>
        <w:tabs>
          <w:tab w:val="left" w:pos="284"/>
        </w:tabs>
        <w:spacing w:line="240" w:lineRule="atLeast"/>
        <w:ind w:left="567"/>
        <w:jc w:val="both"/>
        <w:rPr>
          <w:rFonts w:cs="Footlight MT Light"/>
          <w:color w:val="000000"/>
        </w:rPr>
      </w:pPr>
      <w:r>
        <w:rPr>
          <w:rFonts w:cs="Footlight MT Light"/>
          <w:color w:val="000000"/>
        </w:rPr>
        <w:t>Todo el cemento y la cal se entregará en bolsas enteras, en buena condición y en peso completo. Las bolsas dañadas o de peso fraccional serán rechazadas. Inmediatamente a su recibo será almacenado en un lugar estanco y correctamente ventilado.</w:t>
      </w:r>
    </w:p>
    <w:p w14:paraId="08FE2FA6" w14:textId="77777777" w:rsidR="005B2E2F" w:rsidRDefault="005B2E2F" w:rsidP="005B2E2F">
      <w:pPr>
        <w:tabs>
          <w:tab w:val="left" w:pos="284"/>
        </w:tabs>
        <w:spacing w:line="240" w:lineRule="atLeast"/>
        <w:jc w:val="both"/>
        <w:rPr>
          <w:rFonts w:cs="Footlight MT Light"/>
          <w:color w:val="000000"/>
        </w:rPr>
      </w:pPr>
    </w:p>
    <w:p w14:paraId="1A76B445" w14:textId="77777777" w:rsidR="005B2E2F" w:rsidRDefault="005B2E2F" w:rsidP="005B2E2F">
      <w:pPr>
        <w:tabs>
          <w:tab w:val="left" w:pos="284"/>
          <w:tab w:val="left" w:pos="567"/>
        </w:tabs>
        <w:spacing w:line="240" w:lineRule="atLeast"/>
        <w:jc w:val="both"/>
        <w:rPr>
          <w:rFonts w:cs="Arial"/>
          <w:color w:val="000000"/>
        </w:rPr>
      </w:pPr>
      <w:r>
        <w:rPr>
          <w:rFonts w:cs="Arial"/>
          <w:b/>
          <w:color w:val="000000"/>
        </w:rPr>
        <w:t>S=09200.8</w:t>
      </w:r>
      <w:r>
        <w:rPr>
          <w:rFonts w:cs="Arial"/>
          <w:color w:val="000000"/>
        </w:rPr>
        <w:t xml:space="preserve">  CONDICIONES DE DISEÑO</w:t>
      </w:r>
    </w:p>
    <w:p w14:paraId="56EE810C" w14:textId="77777777" w:rsidR="005B2E2F" w:rsidRDefault="005B2E2F" w:rsidP="005B2E2F">
      <w:pPr>
        <w:tabs>
          <w:tab w:val="left" w:pos="284"/>
          <w:tab w:val="left" w:pos="567"/>
        </w:tabs>
        <w:spacing w:line="240" w:lineRule="atLeast"/>
        <w:ind w:left="567"/>
        <w:jc w:val="both"/>
        <w:rPr>
          <w:rFonts w:cs="Arial"/>
          <w:color w:val="000000"/>
        </w:rPr>
      </w:pPr>
    </w:p>
    <w:p w14:paraId="16D99C3A" w14:textId="77777777" w:rsidR="005B2E2F" w:rsidRDefault="005B2E2F" w:rsidP="005B2E2F">
      <w:pPr>
        <w:tabs>
          <w:tab w:val="left" w:pos="284"/>
          <w:tab w:val="left" w:pos="567"/>
        </w:tabs>
        <w:spacing w:line="240" w:lineRule="atLeast"/>
        <w:ind w:left="567"/>
        <w:jc w:val="both"/>
        <w:rPr>
          <w:rFonts w:cs="Arial"/>
          <w:color w:val="000000"/>
        </w:rPr>
      </w:pPr>
      <w:r>
        <w:rPr>
          <w:rFonts w:cs="Arial"/>
          <w:color w:val="000000"/>
        </w:rPr>
        <w:t>Se seguirán en todos los casos las siguientes normas de diseño:</w:t>
      </w:r>
    </w:p>
    <w:p w14:paraId="354B2201" w14:textId="69217472" w:rsidR="005B2E2F" w:rsidRDefault="005B2E2F" w:rsidP="005B2E2F">
      <w:pPr>
        <w:tabs>
          <w:tab w:val="left" w:pos="284"/>
          <w:tab w:val="left" w:pos="567"/>
        </w:tabs>
        <w:spacing w:line="240" w:lineRule="atLeast"/>
        <w:ind w:left="567"/>
        <w:jc w:val="both"/>
        <w:rPr>
          <w:rFonts w:cs="Arial"/>
          <w:color w:val="000000"/>
        </w:rPr>
      </w:pPr>
      <w:r>
        <w:rPr>
          <w:rFonts w:cs="Arial"/>
          <w:color w:val="000000"/>
        </w:rPr>
        <w:t xml:space="preserve">Peso </w:t>
      </w:r>
      <w:r w:rsidR="009D4B84">
        <w:rPr>
          <w:rFonts w:cs="Arial"/>
          <w:color w:val="000000"/>
        </w:rPr>
        <w:t>Específico</w:t>
      </w:r>
      <w:r>
        <w:rPr>
          <w:rFonts w:cs="Arial"/>
          <w:color w:val="000000"/>
        </w:rPr>
        <w:tab/>
      </w:r>
      <w:r>
        <w:rPr>
          <w:rFonts w:cs="Arial"/>
          <w:color w:val="000000"/>
        </w:rPr>
        <w:tab/>
      </w:r>
      <w:r>
        <w:rPr>
          <w:rFonts w:cs="Arial"/>
          <w:color w:val="000000"/>
        </w:rPr>
        <w:tab/>
        <w:t xml:space="preserve">660 Kg/m3 </w:t>
      </w:r>
      <w:r>
        <w:rPr>
          <w:rFonts w:cs="Arial"/>
          <w:color w:val="000000"/>
        </w:rPr>
        <w:tab/>
        <w:t>(Yeso Proyectado)</w:t>
      </w:r>
    </w:p>
    <w:p w14:paraId="1E645E67" w14:textId="77777777" w:rsidR="005B2E2F" w:rsidRDefault="005B2E2F" w:rsidP="005B2E2F">
      <w:pPr>
        <w:tabs>
          <w:tab w:val="left" w:pos="284"/>
          <w:tab w:val="left" w:pos="567"/>
        </w:tabs>
        <w:spacing w:line="240" w:lineRule="atLeast"/>
        <w:ind w:left="1419" w:firstLine="1"/>
        <w:jc w:val="both"/>
        <w:rPr>
          <w:rFonts w:cs="Arial"/>
          <w:color w:val="000000"/>
        </w:rPr>
      </w:pPr>
      <w:r>
        <w:rPr>
          <w:rFonts w:cs="Arial"/>
          <w:color w:val="000000"/>
        </w:rPr>
        <w:tab/>
      </w:r>
      <w:r>
        <w:rPr>
          <w:rFonts w:cs="Arial"/>
          <w:color w:val="000000"/>
        </w:rPr>
        <w:tab/>
      </w:r>
      <w:r>
        <w:rPr>
          <w:rFonts w:cs="Arial"/>
          <w:color w:val="000000"/>
        </w:rPr>
        <w:tab/>
        <w:t>1500 kg/m3</w:t>
      </w:r>
      <w:r>
        <w:rPr>
          <w:rFonts w:cs="Arial"/>
          <w:color w:val="000000"/>
        </w:rPr>
        <w:tab/>
        <w:t>(Cal  Proyectado)</w:t>
      </w:r>
      <w:r>
        <w:rPr>
          <w:rFonts w:cs="Arial"/>
          <w:color w:val="000000"/>
        </w:rPr>
        <w:tab/>
      </w:r>
    </w:p>
    <w:p w14:paraId="0B864753" w14:textId="77777777" w:rsidR="005B2E2F" w:rsidRDefault="005B2E2F" w:rsidP="005B2E2F">
      <w:pPr>
        <w:tabs>
          <w:tab w:val="left" w:pos="284"/>
          <w:tab w:val="left" w:pos="567"/>
        </w:tabs>
        <w:spacing w:line="240" w:lineRule="atLeast"/>
        <w:ind w:left="567"/>
        <w:jc w:val="both"/>
        <w:rPr>
          <w:rFonts w:cs="Arial"/>
          <w:color w:val="000000"/>
        </w:rPr>
      </w:pPr>
      <w:r>
        <w:rPr>
          <w:rFonts w:cs="Arial"/>
          <w:color w:val="000000"/>
        </w:rPr>
        <w:t xml:space="preserve">Conductividad </w:t>
      </w:r>
      <w:r>
        <w:rPr>
          <w:rFonts w:cs="Arial"/>
          <w:color w:val="000000"/>
        </w:rPr>
        <w:tab/>
      </w:r>
      <w:r>
        <w:rPr>
          <w:rFonts w:cs="Arial"/>
          <w:color w:val="000000"/>
        </w:rPr>
        <w:tab/>
      </w:r>
      <w:r>
        <w:rPr>
          <w:rFonts w:cs="Arial"/>
          <w:color w:val="000000"/>
        </w:rPr>
        <w:tab/>
        <w:t>0.12 Kcal/mhºC (Yeso Proyectado)</w:t>
      </w:r>
    </w:p>
    <w:p w14:paraId="396AED94" w14:textId="77777777" w:rsidR="005B2E2F" w:rsidRDefault="005B2E2F" w:rsidP="005B2E2F">
      <w:pPr>
        <w:tabs>
          <w:tab w:val="left" w:pos="284"/>
          <w:tab w:val="left" w:pos="567"/>
        </w:tabs>
        <w:spacing w:line="240" w:lineRule="atLeast"/>
        <w:ind w:left="567"/>
        <w:jc w:val="both"/>
        <w:rPr>
          <w:rFonts w:cs="Arial"/>
          <w:color w:val="000000"/>
        </w:rPr>
      </w:pP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t>0.12 Kcal/mhºC (Cal  Proyectado)</w:t>
      </w:r>
    </w:p>
    <w:p w14:paraId="562929F8" w14:textId="32A5BBC6" w:rsidR="005B2E2F" w:rsidRDefault="005B2E2F" w:rsidP="005B2E2F">
      <w:pPr>
        <w:tabs>
          <w:tab w:val="left" w:pos="284"/>
          <w:tab w:val="left" w:pos="567"/>
        </w:tabs>
        <w:spacing w:line="240" w:lineRule="atLeast"/>
        <w:ind w:left="567"/>
        <w:jc w:val="both"/>
        <w:rPr>
          <w:rFonts w:cs="Arial"/>
          <w:color w:val="000000"/>
        </w:rPr>
      </w:pPr>
      <w:r>
        <w:rPr>
          <w:rFonts w:cs="Arial"/>
          <w:color w:val="000000"/>
        </w:rPr>
        <w:t xml:space="preserve">Resistencia </w:t>
      </w:r>
      <w:r w:rsidR="009D4B84">
        <w:rPr>
          <w:rFonts w:cs="Arial"/>
          <w:color w:val="000000"/>
        </w:rPr>
        <w:t>a</w:t>
      </w:r>
      <w:r>
        <w:rPr>
          <w:rFonts w:cs="Arial"/>
          <w:color w:val="000000"/>
        </w:rPr>
        <w:t xml:space="preserve"> la Compresión</w:t>
      </w:r>
      <w:r>
        <w:rPr>
          <w:rFonts w:cs="Arial"/>
          <w:color w:val="000000"/>
        </w:rPr>
        <w:tab/>
        <w:t xml:space="preserve">21 Kg/m2 </w:t>
      </w:r>
      <w:r>
        <w:rPr>
          <w:rFonts w:cs="Arial"/>
          <w:color w:val="000000"/>
        </w:rPr>
        <w:tab/>
        <w:t>(Yeso Proyectado)</w:t>
      </w:r>
    </w:p>
    <w:p w14:paraId="043BFBD2" w14:textId="77777777" w:rsidR="005B2E2F" w:rsidRDefault="005B2E2F" w:rsidP="005B2E2F">
      <w:pPr>
        <w:tabs>
          <w:tab w:val="left" w:pos="284"/>
          <w:tab w:val="left" w:pos="567"/>
        </w:tabs>
        <w:spacing w:line="240" w:lineRule="atLeast"/>
        <w:ind w:left="567"/>
        <w:jc w:val="both"/>
        <w:rPr>
          <w:rFonts w:cs="Arial"/>
          <w:color w:val="000000"/>
        </w:rPr>
      </w:pP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t>25 kg/m2</w:t>
      </w:r>
      <w:r>
        <w:rPr>
          <w:rFonts w:cs="Arial"/>
          <w:color w:val="000000"/>
        </w:rPr>
        <w:tab/>
        <w:t>(Cal  Proyectado)</w:t>
      </w:r>
      <w:r>
        <w:rPr>
          <w:rFonts w:cs="Arial"/>
          <w:color w:val="000000"/>
        </w:rPr>
        <w:tab/>
      </w:r>
    </w:p>
    <w:p w14:paraId="0C3849E9" w14:textId="77777777" w:rsidR="005B2E2F" w:rsidRDefault="005B2E2F" w:rsidP="005B2E2F">
      <w:pPr>
        <w:tabs>
          <w:tab w:val="left" w:pos="284"/>
          <w:tab w:val="left" w:pos="567"/>
        </w:tabs>
        <w:spacing w:line="240" w:lineRule="atLeast"/>
        <w:ind w:left="567"/>
        <w:jc w:val="both"/>
        <w:rPr>
          <w:rFonts w:cs="Arial"/>
          <w:color w:val="000000"/>
        </w:rPr>
      </w:pPr>
      <w:r>
        <w:rPr>
          <w:rFonts w:cs="Arial"/>
          <w:color w:val="000000"/>
        </w:rPr>
        <w:t>Resistencia Acústica</w:t>
      </w:r>
      <w:r>
        <w:rPr>
          <w:rFonts w:cs="Arial"/>
          <w:color w:val="000000"/>
        </w:rPr>
        <w:tab/>
      </w:r>
      <w:r>
        <w:rPr>
          <w:rFonts w:cs="Arial"/>
          <w:color w:val="000000"/>
        </w:rPr>
        <w:tab/>
        <w:t xml:space="preserve">Según Sección 13080= 36.9 a 54.3 dB </w:t>
      </w:r>
      <w:r>
        <w:rPr>
          <w:rFonts w:cs="Arial"/>
          <w:color w:val="000000"/>
        </w:rPr>
        <w:tab/>
        <w:t>(Yeso Proyectado)</w:t>
      </w:r>
    </w:p>
    <w:p w14:paraId="66781FF9" w14:textId="77777777" w:rsidR="005B2E2F" w:rsidRDefault="005B2E2F" w:rsidP="005B2E2F">
      <w:pPr>
        <w:tabs>
          <w:tab w:val="left" w:pos="284"/>
          <w:tab w:val="left" w:pos="567"/>
        </w:tabs>
        <w:spacing w:line="240" w:lineRule="atLeast"/>
        <w:ind w:left="567"/>
        <w:jc w:val="both"/>
        <w:rPr>
          <w:rFonts w:cs="Arial"/>
          <w:color w:val="000000"/>
        </w:rPr>
      </w:pP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t>Según Sección 13080= 36.9 a 54.3 dB</w:t>
      </w:r>
      <w:r>
        <w:rPr>
          <w:rFonts w:cs="Arial"/>
          <w:color w:val="000000"/>
        </w:rPr>
        <w:tab/>
        <w:t>(Cal  Proyectado)</w:t>
      </w:r>
    </w:p>
    <w:p w14:paraId="296F735E" w14:textId="77777777" w:rsidR="005B2E2F" w:rsidRDefault="005B2E2F" w:rsidP="005B2E2F">
      <w:pPr>
        <w:tabs>
          <w:tab w:val="left" w:pos="284"/>
          <w:tab w:val="left" w:pos="567"/>
        </w:tabs>
        <w:spacing w:line="240" w:lineRule="atLeast"/>
        <w:ind w:left="567"/>
        <w:jc w:val="both"/>
        <w:rPr>
          <w:rFonts w:cs="Arial"/>
          <w:color w:val="000000"/>
        </w:rPr>
      </w:pPr>
      <w:r>
        <w:rPr>
          <w:rFonts w:cs="Arial"/>
          <w:color w:val="000000"/>
        </w:rPr>
        <w:t xml:space="preserve">Espesores </w:t>
      </w:r>
      <w:r>
        <w:rPr>
          <w:rFonts w:cs="Arial"/>
          <w:color w:val="000000"/>
        </w:rPr>
        <w:tab/>
      </w:r>
      <w:r>
        <w:rPr>
          <w:rFonts w:cs="Arial"/>
          <w:color w:val="000000"/>
        </w:rPr>
        <w:tab/>
      </w:r>
      <w:r>
        <w:rPr>
          <w:rFonts w:cs="Arial"/>
          <w:color w:val="000000"/>
        </w:rPr>
        <w:tab/>
        <w:t>1.5 cm</w:t>
      </w:r>
      <w:r>
        <w:rPr>
          <w:rFonts w:cs="Arial"/>
          <w:color w:val="000000"/>
        </w:rPr>
        <w:tab/>
      </w:r>
      <w:r>
        <w:rPr>
          <w:rFonts w:cs="Arial"/>
          <w:color w:val="000000"/>
        </w:rPr>
        <w:tab/>
        <w:t>(Yeso Proyectado)</w:t>
      </w:r>
    </w:p>
    <w:p w14:paraId="33A9A3CF" w14:textId="77777777" w:rsidR="005B2E2F" w:rsidRDefault="005B2E2F" w:rsidP="005B2E2F">
      <w:pPr>
        <w:tabs>
          <w:tab w:val="left" w:pos="284"/>
          <w:tab w:val="left" w:pos="567"/>
        </w:tabs>
        <w:spacing w:line="240" w:lineRule="atLeast"/>
        <w:ind w:left="567"/>
        <w:jc w:val="both"/>
        <w:rPr>
          <w:rFonts w:cs="Arial"/>
          <w:color w:val="000000"/>
        </w:rPr>
      </w:pP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t>1.5 cm</w:t>
      </w:r>
      <w:r>
        <w:rPr>
          <w:rFonts w:cs="Arial"/>
          <w:color w:val="000000"/>
        </w:rPr>
        <w:tab/>
      </w:r>
      <w:r>
        <w:rPr>
          <w:rFonts w:cs="Arial"/>
          <w:color w:val="000000"/>
        </w:rPr>
        <w:tab/>
        <w:t>(Cal  Proyectado)</w:t>
      </w:r>
    </w:p>
    <w:p w14:paraId="0DFDFAB1" w14:textId="77777777" w:rsidR="005B2E2F" w:rsidRDefault="005B2E2F" w:rsidP="005B2E2F">
      <w:pPr>
        <w:tabs>
          <w:tab w:val="left" w:pos="284"/>
          <w:tab w:val="left" w:pos="567"/>
        </w:tabs>
        <w:spacing w:line="240" w:lineRule="atLeast"/>
        <w:ind w:left="567"/>
        <w:jc w:val="both"/>
        <w:rPr>
          <w:rFonts w:cs="Arial"/>
          <w:color w:val="000000"/>
        </w:rPr>
      </w:pPr>
      <w:r>
        <w:rPr>
          <w:rFonts w:cs="Arial"/>
          <w:color w:val="000000"/>
        </w:rPr>
        <w:t xml:space="preserve">Normas </w:t>
      </w:r>
      <w:r>
        <w:rPr>
          <w:rFonts w:cs="Arial"/>
          <w:color w:val="000000"/>
        </w:rPr>
        <w:tab/>
      </w:r>
      <w:r>
        <w:rPr>
          <w:rFonts w:cs="Arial"/>
          <w:color w:val="000000"/>
        </w:rPr>
        <w:tab/>
      </w:r>
      <w:r>
        <w:rPr>
          <w:rFonts w:cs="Arial"/>
          <w:color w:val="000000"/>
        </w:rPr>
        <w:tab/>
      </w:r>
      <w:r>
        <w:rPr>
          <w:rFonts w:cs="Arial"/>
          <w:color w:val="000000"/>
        </w:rPr>
        <w:tab/>
        <w:t>IRAM   1.590  DIN  18.550</w:t>
      </w:r>
    </w:p>
    <w:p w14:paraId="63871E82" w14:textId="77777777" w:rsidR="005B2E2F" w:rsidRDefault="005B2E2F" w:rsidP="005B2E2F">
      <w:pPr>
        <w:tabs>
          <w:tab w:val="left" w:pos="284"/>
          <w:tab w:val="left" w:pos="567"/>
        </w:tabs>
        <w:spacing w:line="240" w:lineRule="atLeast"/>
        <w:ind w:left="567"/>
        <w:jc w:val="center"/>
        <w:rPr>
          <w:rFonts w:cs="Arial"/>
          <w:color w:val="000000"/>
        </w:rPr>
      </w:pPr>
    </w:p>
    <w:p w14:paraId="51AA42A2" w14:textId="77777777" w:rsidR="005B2E2F" w:rsidRDefault="005B2E2F" w:rsidP="005B2E2F">
      <w:pPr>
        <w:tabs>
          <w:tab w:val="left" w:pos="284"/>
          <w:tab w:val="left" w:pos="567"/>
        </w:tabs>
        <w:spacing w:line="240" w:lineRule="atLeast"/>
        <w:jc w:val="both"/>
        <w:rPr>
          <w:rFonts w:cs="Arial"/>
          <w:color w:val="000000"/>
        </w:rPr>
      </w:pPr>
      <w:r>
        <w:rPr>
          <w:rFonts w:cs="Arial"/>
          <w:b/>
          <w:color w:val="000000"/>
        </w:rPr>
        <w:t xml:space="preserve">S=09200.9   </w:t>
      </w:r>
      <w:r>
        <w:rPr>
          <w:rFonts w:cs="Arial"/>
          <w:color w:val="000000"/>
        </w:rPr>
        <w:t>PRECAUCIONES</w:t>
      </w:r>
    </w:p>
    <w:p w14:paraId="0BCB1FCA" w14:textId="77777777" w:rsidR="005B2E2F" w:rsidRDefault="005B2E2F" w:rsidP="005B2E2F">
      <w:pPr>
        <w:tabs>
          <w:tab w:val="left" w:pos="284"/>
          <w:tab w:val="left" w:pos="567"/>
        </w:tabs>
        <w:spacing w:line="240" w:lineRule="atLeast"/>
        <w:jc w:val="both"/>
        <w:rPr>
          <w:rFonts w:cs="Arial"/>
          <w:b/>
          <w:color w:val="000000"/>
        </w:rPr>
      </w:pPr>
    </w:p>
    <w:p w14:paraId="0A8F412F" w14:textId="77777777" w:rsidR="005B2E2F" w:rsidRDefault="005B2E2F" w:rsidP="005B2E2F">
      <w:pPr>
        <w:tabs>
          <w:tab w:val="left" w:pos="284"/>
          <w:tab w:val="left" w:pos="567"/>
        </w:tabs>
        <w:spacing w:line="240" w:lineRule="atLeast"/>
        <w:ind w:left="567"/>
        <w:jc w:val="both"/>
        <w:rPr>
          <w:rFonts w:cs="Arial"/>
          <w:color w:val="000000"/>
        </w:rPr>
      </w:pPr>
      <w:r>
        <w:rPr>
          <w:rFonts w:cs="Arial"/>
          <w:color w:val="000000"/>
        </w:rPr>
        <w:t>El Yeso proyectado se aplicará sobre paredes secas y deberán cubrirse las bocas, cajas de electricidad y de las otras instalaciones. Para proyectar Yeso sobre muros de Hormigón Armado se deberá utilizar un mordiente para obtener la adhesión requerida</w:t>
      </w:r>
    </w:p>
    <w:p w14:paraId="34C44F6A" w14:textId="77777777" w:rsidR="005B2E2F" w:rsidRDefault="005B2E2F" w:rsidP="005B2E2F">
      <w:pPr>
        <w:tabs>
          <w:tab w:val="left" w:pos="284"/>
          <w:tab w:val="left" w:pos="567"/>
        </w:tabs>
        <w:spacing w:line="240" w:lineRule="atLeast"/>
        <w:ind w:left="567"/>
        <w:jc w:val="both"/>
        <w:rPr>
          <w:rFonts w:cs="Arial"/>
          <w:color w:val="000000"/>
        </w:rPr>
      </w:pPr>
      <w:r>
        <w:rPr>
          <w:rFonts w:cs="Arial"/>
          <w:color w:val="000000"/>
        </w:rPr>
        <w:t>Iguales prescripciones se utilizaran para el revoque de Cal proyectado</w:t>
      </w:r>
    </w:p>
    <w:p w14:paraId="6A2756D8" w14:textId="77777777" w:rsidR="005B2E2F" w:rsidRDefault="005B2E2F" w:rsidP="005B2E2F">
      <w:pPr>
        <w:tabs>
          <w:tab w:val="left" w:pos="284"/>
          <w:tab w:val="left" w:pos="567"/>
        </w:tabs>
        <w:spacing w:line="240" w:lineRule="atLeast"/>
        <w:ind w:left="709"/>
        <w:jc w:val="both"/>
        <w:rPr>
          <w:rFonts w:cs="Arial"/>
          <w:color w:val="000000"/>
        </w:rPr>
      </w:pPr>
    </w:p>
    <w:p w14:paraId="023B854C" w14:textId="77777777" w:rsidR="005B2E2F" w:rsidRDefault="005B2E2F" w:rsidP="005B2E2F">
      <w:pPr>
        <w:tabs>
          <w:tab w:val="left" w:pos="284"/>
          <w:tab w:val="left" w:pos="567"/>
        </w:tabs>
        <w:spacing w:line="240" w:lineRule="atLeast"/>
        <w:jc w:val="both"/>
        <w:rPr>
          <w:rFonts w:cs="Arial"/>
          <w:b/>
          <w:color w:val="000000"/>
        </w:rPr>
      </w:pPr>
      <w:r>
        <w:rPr>
          <w:rFonts w:cs="Arial"/>
          <w:b/>
          <w:color w:val="000000"/>
        </w:rPr>
        <w:t xml:space="preserve">S=09200.10  </w:t>
      </w:r>
      <w:r>
        <w:rPr>
          <w:rFonts w:cs="Arial"/>
          <w:color w:val="000000"/>
        </w:rPr>
        <w:t xml:space="preserve"> MATERIALES</w:t>
      </w:r>
    </w:p>
    <w:p w14:paraId="40756C82" w14:textId="77777777" w:rsidR="005B2E2F" w:rsidRDefault="005B2E2F" w:rsidP="005B2E2F">
      <w:pPr>
        <w:tabs>
          <w:tab w:val="left" w:pos="284"/>
          <w:tab w:val="left" w:pos="567"/>
        </w:tabs>
        <w:spacing w:line="240" w:lineRule="atLeast"/>
        <w:ind w:left="709"/>
        <w:jc w:val="both"/>
        <w:rPr>
          <w:rFonts w:cs="Arial"/>
          <w:b/>
          <w:color w:val="000000"/>
        </w:rPr>
      </w:pPr>
    </w:p>
    <w:p w14:paraId="73D07E09" w14:textId="77777777" w:rsidR="005B2E2F" w:rsidRDefault="005B2E2F" w:rsidP="005B2E2F">
      <w:pPr>
        <w:tabs>
          <w:tab w:val="left" w:pos="284"/>
          <w:tab w:val="left" w:pos="567"/>
        </w:tabs>
        <w:spacing w:line="240" w:lineRule="atLeast"/>
        <w:ind w:left="709"/>
        <w:jc w:val="both"/>
        <w:rPr>
          <w:rFonts w:cs="Arial"/>
          <w:color w:val="000000"/>
        </w:rPr>
      </w:pPr>
      <w:r>
        <w:rPr>
          <w:rFonts w:cs="Arial"/>
          <w:color w:val="000000"/>
        </w:rPr>
        <w:t xml:space="preserve">El Yeso Proyectado estará constituido por un premezclado de Hemidrato de sulfato de Calcio (SDC), cal, inertes y aditivos realizado mediante dosificación automática para lograr un nivel de homogeneidad. </w:t>
      </w:r>
    </w:p>
    <w:p w14:paraId="208002B4" w14:textId="77777777" w:rsidR="005B2E2F" w:rsidRDefault="005B2E2F" w:rsidP="005B2E2F">
      <w:pPr>
        <w:tabs>
          <w:tab w:val="left" w:pos="284"/>
          <w:tab w:val="left" w:pos="567"/>
        </w:tabs>
        <w:spacing w:line="240" w:lineRule="atLeast"/>
        <w:ind w:left="709"/>
        <w:jc w:val="both"/>
        <w:rPr>
          <w:rFonts w:cs="Arial"/>
          <w:color w:val="000000"/>
        </w:rPr>
      </w:pPr>
      <w:r>
        <w:rPr>
          <w:rFonts w:cs="Arial"/>
          <w:color w:val="000000"/>
        </w:rPr>
        <w:t>La hemidratación permite un fragüe completo alcanzado niveles de dureza y resistencia superiores a los yesos comunes</w:t>
      </w:r>
    </w:p>
    <w:p w14:paraId="69F4685D" w14:textId="77777777" w:rsidR="005B2E2F" w:rsidRDefault="005B2E2F" w:rsidP="005B2E2F">
      <w:pPr>
        <w:tabs>
          <w:tab w:val="left" w:pos="284"/>
          <w:tab w:val="left" w:pos="567"/>
        </w:tabs>
        <w:spacing w:line="240" w:lineRule="atLeast"/>
        <w:ind w:left="709"/>
        <w:jc w:val="both"/>
        <w:rPr>
          <w:rFonts w:cs="Arial"/>
          <w:color w:val="000000"/>
        </w:rPr>
      </w:pPr>
      <w:r>
        <w:rPr>
          <w:rFonts w:cs="Arial"/>
          <w:color w:val="000000"/>
        </w:rPr>
        <w:t>El Revoque hidrófugo a la cal Proyectado Promex  C 2000 cumplirá con la Norma DIN 18550 Grupo II y sus condiciones hidrófugas con la norma IRAM 1590</w:t>
      </w:r>
    </w:p>
    <w:p w14:paraId="6054A1BB" w14:textId="77777777" w:rsidR="005B2E2F" w:rsidRDefault="005B2E2F" w:rsidP="005B2E2F">
      <w:pPr>
        <w:tabs>
          <w:tab w:val="left" w:pos="284"/>
          <w:tab w:val="left" w:pos="567"/>
        </w:tabs>
        <w:spacing w:line="240" w:lineRule="atLeast"/>
        <w:ind w:left="709"/>
        <w:jc w:val="both"/>
        <w:rPr>
          <w:rFonts w:cs="Arial"/>
          <w:color w:val="000000"/>
        </w:rPr>
      </w:pPr>
    </w:p>
    <w:p w14:paraId="29CD7CFE" w14:textId="77777777" w:rsidR="005B2E2F" w:rsidRDefault="005B2E2F" w:rsidP="005B2E2F">
      <w:pPr>
        <w:tabs>
          <w:tab w:val="left" w:pos="284"/>
          <w:tab w:val="left" w:pos="567"/>
        </w:tabs>
        <w:spacing w:line="240" w:lineRule="atLeast"/>
        <w:jc w:val="both"/>
        <w:rPr>
          <w:rFonts w:cs="Arial"/>
          <w:color w:val="000000"/>
        </w:rPr>
      </w:pPr>
      <w:r>
        <w:rPr>
          <w:rFonts w:cs="Arial"/>
          <w:b/>
          <w:color w:val="000000"/>
        </w:rPr>
        <w:t xml:space="preserve">S=09200.11   </w:t>
      </w:r>
      <w:r>
        <w:rPr>
          <w:rFonts w:cs="Arial"/>
          <w:color w:val="000000"/>
        </w:rPr>
        <w:t>REALIZACION DE LOS TRABAJOS</w:t>
      </w:r>
    </w:p>
    <w:p w14:paraId="4B40F1FE" w14:textId="77777777" w:rsidR="005B2E2F" w:rsidRDefault="005B2E2F" w:rsidP="005B2E2F">
      <w:pPr>
        <w:tabs>
          <w:tab w:val="left" w:pos="284"/>
          <w:tab w:val="left" w:pos="567"/>
        </w:tabs>
        <w:spacing w:line="240" w:lineRule="atLeast"/>
        <w:jc w:val="both"/>
        <w:rPr>
          <w:rFonts w:cs="Arial"/>
          <w:b/>
          <w:color w:val="000000"/>
        </w:rPr>
      </w:pPr>
    </w:p>
    <w:p w14:paraId="15906F53" w14:textId="77777777" w:rsidR="005B2E2F" w:rsidRDefault="005B2E2F" w:rsidP="005B2E2F">
      <w:pPr>
        <w:tabs>
          <w:tab w:val="left" w:pos="284"/>
          <w:tab w:val="left" w:pos="567"/>
        </w:tabs>
        <w:spacing w:line="240" w:lineRule="atLeast"/>
        <w:ind w:left="284"/>
        <w:jc w:val="both"/>
        <w:rPr>
          <w:rFonts w:cs="Arial"/>
          <w:color w:val="000000"/>
        </w:rPr>
      </w:pPr>
      <w:r>
        <w:rPr>
          <w:rFonts w:cs="Arial"/>
          <w:color w:val="000000"/>
        </w:rPr>
        <w:t xml:space="preserve">Revoques de Cal y Yeso Proyectados </w:t>
      </w:r>
    </w:p>
    <w:p w14:paraId="610B72A8" w14:textId="77777777" w:rsidR="005B2E2F" w:rsidRDefault="005B2E2F" w:rsidP="005B2E2F">
      <w:pPr>
        <w:pStyle w:val="texto"/>
        <w:tabs>
          <w:tab w:val="left" w:pos="284"/>
          <w:tab w:val="left" w:pos="567"/>
        </w:tabs>
        <w:rPr>
          <w:rFonts w:ascii="Arial" w:hAnsi="Arial" w:cs="Arial"/>
          <w:color w:val="000000"/>
          <w:sz w:val="20"/>
        </w:rPr>
      </w:pPr>
      <w:r>
        <w:rPr>
          <w:rFonts w:ascii="Arial" w:hAnsi="Arial" w:cs="Arial"/>
          <w:color w:val="000000"/>
          <w:sz w:val="20"/>
        </w:rPr>
        <w:t>Salvo en los casos en que especifique especialmente lo contrario, los revoques tendrán un espesor total mínimo de 1,5 cm y deberán ser llevados hasta el nivel del piso para evitar remiendos al colocar los zócalos.</w:t>
      </w:r>
    </w:p>
    <w:p w14:paraId="0F3A7705" w14:textId="77777777" w:rsidR="005B2E2F" w:rsidRDefault="005B2E2F" w:rsidP="005B2E2F">
      <w:pPr>
        <w:tabs>
          <w:tab w:val="left" w:pos="284"/>
          <w:tab w:val="left" w:pos="567"/>
        </w:tabs>
        <w:spacing w:line="240" w:lineRule="atLeast"/>
        <w:jc w:val="both"/>
        <w:rPr>
          <w:rFonts w:cs="Arial"/>
          <w:color w:val="000000"/>
        </w:rPr>
      </w:pPr>
    </w:p>
    <w:p w14:paraId="50F4A214" w14:textId="77777777" w:rsidR="005B2E2F" w:rsidRDefault="005B2E2F" w:rsidP="005B2E2F">
      <w:pPr>
        <w:tabs>
          <w:tab w:val="left" w:pos="284"/>
          <w:tab w:val="left" w:pos="567"/>
        </w:tabs>
        <w:spacing w:line="240" w:lineRule="atLeast"/>
        <w:ind w:left="567"/>
        <w:jc w:val="both"/>
        <w:rPr>
          <w:rFonts w:cs="Arial"/>
          <w:color w:val="000000"/>
        </w:rPr>
      </w:pPr>
      <w:r>
        <w:rPr>
          <w:rFonts w:cs="Arial"/>
          <w:color w:val="000000"/>
        </w:rPr>
        <w:t>Para la aplicación se utilizará en todos los casos la maquina proyectora Putznecht S-48</w:t>
      </w:r>
    </w:p>
    <w:p w14:paraId="53FAB9FF" w14:textId="6D589D6F" w:rsidR="005B2E2F" w:rsidRDefault="005B2E2F" w:rsidP="005B2E2F">
      <w:pPr>
        <w:tabs>
          <w:tab w:val="left" w:pos="284"/>
          <w:tab w:val="left" w:pos="567"/>
        </w:tabs>
        <w:spacing w:line="240" w:lineRule="atLeast"/>
        <w:ind w:left="567"/>
        <w:jc w:val="both"/>
        <w:rPr>
          <w:rFonts w:cs="Arial"/>
          <w:color w:val="000000"/>
        </w:rPr>
      </w:pPr>
      <w:r>
        <w:rPr>
          <w:rFonts w:cs="Arial"/>
          <w:color w:val="000000"/>
        </w:rPr>
        <w:t xml:space="preserve">Se utilizarán dos (2) operarios para cargar la máquina y regularla de acuerdo a las instrucciones del operario que realiza la proyección y el cuarto operario que irá regleando y llaneando los muros. Se podrán incorporar más operarios que </w:t>
      </w:r>
      <w:r w:rsidR="009D4B84">
        <w:rPr>
          <w:rFonts w:cs="Arial"/>
          <w:color w:val="000000"/>
        </w:rPr>
        <w:t>reglen</w:t>
      </w:r>
      <w:r>
        <w:rPr>
          <w:rFonts w:cs="Arial"/>
          <w:color w:val="000000"/>
        </w:rPr>
        <w:t xml:space="preserve"> y llaneen de acuerdo al rendimiento de la proyección que en todos los casos no será inferior a 120 m2 por día</w:t>
      </w:r>
    </w:p>
    <w:p w14:paraId="54BE5895" w14:textId="77777777" w:rsidR="005B2E2F" w:rsidRDefault="005B2E2F" w:rsidP="005B2E2F">
      <w:pPr>
        <w:tabs>
          <w:tab w:val="left" w:pos="284"/>
          <w:tab w:val="left" w:pos="567"/>
        </w:tabs>
        <w:spacing w:line="240" w:lineRule="atLeast"/>
        <w:ind w:left="709"/>
        <w:jc w:val="both"/>
        <w:rPr>
          <w:rFonts w:cs="Arial"/>
          <w:color w:val="000000"/>
        </w:rPr>
      </w:pPr>
    </w:p>
    <w:p w14:paraId="25592A04" w14:textId="77777777" w:rsidR="005B2E2F" w:rsidRDefault="005B2E2F" w:rsidP="005B2E2F">
      <w:pPr>
        <w:tabs>
          <w:tab w:val="left" w:pos="284"/>
          <w:tab w:val="left" w:pos="567"/>
        </w:tabs>
        <w:spacing w:line="240" w:lineRule="atLeast"/>
        <w:ind w:left="284"/>
        <w:jc w:val="both"/>
        <w:rPr>
          <w:rFonts w:cs="Arial"/>
          <w:color w:val="000000"/>
        </w:rPr>
      </w:pPr>
      <w:r>
        <w:rPr>
          <w:rFonts w:cs="Arial"/>
          <w:color w:val="000000"/>
        </w:rPr>
        <w:t>Otros Revoques</w:t>
      </w:r>
    </w:p>
    <w:p w14:paraId="68ADA5C8" w14:textId="77777777" w:rsidR="005B2E2F" w:rsidRDefault="005B2E2F" w:rsidP="005B2E2F">
      <w:pPr>
        <w:tabs>
          <w:tab w:val="left" w:pos="284"/>
          <w:tab w:val="left" w:pos="567"/>
        </w:tabs>
        <w:ind w:left="567"/>
        <w:jc w:val="both"/>
        <w:rPr>
          <w:rFonts w:cs="Arial"/>
          <w:color w:val="000000"/>
        </w:rPr>
      </w:pPr>
      <w:r>
        <w:rPr>
          <w:rFonts w:cs="Arial"/>
          <w:color w:val="000000"/>
        </w:rPr>
        <w:t xml:space="preserve">Enlucidos Interiores y Enlucido de cielorrasos </w:t>
      </w:r>
    </w:p>
    <w:p w14:paraId="68BDCAB0" w14:textId="552A8AA9" w:rsidR="005B2E2F" w:rsidRDefault="005B2E2F" w:rsidP="005B2E2F">
      <w:pPr>
        <w:tabs>
          <w:tab w:val="left" w:pos="284"/>
          <w:tab w:val="left" w:pos="567"/>
        </w:tabs>
        <w:spacing w:line="240" w:lineRule="atLeast"/>
        <w:ind w:left="567"/>
        <w:jc w:val="both"/>
        <w:rPr>
          <w:rFonts w:cs="Arial"/>
          <w:color w:val="000000"/>
        </w:rPr>
      </w:pPr>
      <w:r>
        <w:rPr>
          <w:rFonts w:cs="Arial"/>
          <w:color w:val="000000"/>
        </w:rPr>
        <w:t xml:space="preserve">Si las condiciones de trabajo o </w:t>
      </w:r>
      <w:r w:rsidR="00491898">
        <w:rPr>
          <w:rFonts w:cs="Arial"/>
          <w:color w:val="000000"/>
        </w:rPr>
        <w:t>el Gerente</w:t>
      </w:r>
      <w:r>
        <w:rPr>
          <w:rFonts w:cs="Arial"/>
          <w:color w:val="000000"/>
        </w:rPr>
        <w:t xml:space="preserve"> los autoriza expresamente se podrán realizar revoques de Yeso o de Cal con las mezclas tradicionales siendo los morteros los siguientes :</w:t>
      </w:r>
    </w:p>
    <w:p w14:paraId="5415A464" w14:textId="77777777" w:rsidR="005B2E2F" w:rsidRDefault="005B2E2F" w:rsidP="005B2E2F">
      <w:pPr>
        <w:tabs>
          <w:tab w:val="left" w:pos="284"/>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left="567"/>
        <w:rPr>
          <w:rFonts w:cs="Arial"/>
          <w:color w:val="000000"/>
        </w:rPr>
      </w:pPr>
    </w:p>
    <w:p w14:paraId="5D508417" w14:textId="77777777" w:rsidR="005B2E2F" w:rsidRDefault="005B2E2F" w:rsidP="005B2E2F">
      <w:pPr>
        <w:tabs>
          <w:tab w:val="left" w:pos="284"/>
          <w:tab w:val="left" w:pos="567"/>
          <w:tab w:val="left" w:pos="720"/>
          <w:tab w:val="left" w:pos="1440"/>
          <w:tab w:val="left" w:pos="2160"/>
          <w:tab w:val="left" w:pos="2880"/>
          <w:tab w:val="left" w:pos="4320"/>
          <w:tab w:val="left" w:pos="5103"/>
          <w:tab w:val="left" w:pos="5760"/>
          <w:tab w:val="left" w:pos="6480"/>
          <w:tab w:val="left" w:pos="7200"/>
          <w:tab w:val="left" w:pos="7920"/>
        </w:tabs>
        <w:ind w:left="567"/>
        <w:rPr>
          <w:rFonts w:cs="Arial"/>
          <w:color w:val="000000"/>
        </w:rPr>
      </w:pPr>
      <w:r>
        <w:rPr>
          <w:rFonts w:cs="Arial"/>
          <w:color w:val="000000"/>
        </w:rPr>
        <w:t xml:space="preserve">Jaharro revoques y cielorrasos   </w:t>
      </w:r>
      <w:r>
        <w:rPr>
          <w:rFonts w:cs="Arial"/>
          <w:color w:val="000000"/>
        </w:rPr>
        <w:tab/>
      </w:r>
      <w:r>
        <w:rPr>
          <w:rFonts w:cs="Arial"/>
          <w:color w:val="000000"/>
        </w:rPr>
        <w:tab/>
        <w:t>1/2 parte de cemento</w:t>
      </w:r>
    </w:p>
    <w:p w14:paraId="74E8588B" w14:textId="77777777" w:rsidR="005B2E2F" w:rsidRDefault="005B2E2F" w:rsidP="005B2E2F">
      <w:pPr>
        <w:tabs>
          <w:tab w:val="left" w:pos="284"/>
          <w:tab w:val="left" w:pos="567"/>
          <w:tab w:val="left" w:pos="720"/>
          <w:tab w:val="left" w:pos="1440"/>
          <w:tab w:val="left" w:pos="2160"/>
          <w:tab w:val="left" w:pos="2880"/>
          <w:tab w:val="left" w:pos="4320"/>
          <w:tab w:val="left" w:pos="5103"/>
          <w:tab w:val="left" w:pos="5760"/>
          <w:tab w:val="left" w:pos="6480"/>
          <w:tab w:val="left" w:pos="7200"/>
          <w:tab w:val="left" w:pos="7920"/>
        </w:tabs>
        <w:ind w:left="567"/>
        <w:rPr>
          <w:rFonts w:cs="Arial"/>
          <w:color w:val="000000"/>
        </w:rPr>
      </w:pP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t>1 parte de cal aérea</w:t>
      </w:r>
    </w:p>
    <w:p w14:paraId="1099C5CF" w14:textId="77777777" w:rsidR="005B2E2F" w:rsidRDefault="005B2E2F" w:rsidP="005B2E2F">
      <w:pPr>
        <w:tabs>
          <w:tab w:val="left" w:pos="284"/>
          <w:tab w:val="left" w:pos="567"/>
          <w:tab w:val="left" w:pos="720"/>
          <w:tab w:val="left" w:pos="1440"/>
          <w:tab w:val="left" w:pos="2160"/>
          <w:tab w:val="left" w:pos="2880"/>
          <w:tab w:val="left" w:pos="4320"/>
          <w:tab w:val="left" w:pos="5103"/>
          <w:tab w:val="left" w:pos="5760"/>
          <w:tab w:val="left" w:pos="6480"/>
          <w:tab w:val="left" w:pos="7200"/>
          <w:tab w:val="left" w:pos="7920"/>
        </w:tabs>
        <w:ind w:left="567"/>
        <w:rPr>
          <w:rFonts w:cs="Arial"/>
          <w:color w:val="000000"/>
        </w:rPr>
      </w:pP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t xml:space="preserve">4 partes de arena gruesa </w:t>
      </w:r>
    </w:p>
    <w:p w14:paraId="76464CAB" w14:textId="77777777" w:rsidR="005B2E2F" w:rsidRDefault="005B2E2F" w:rsidP="005B2E2F">
      <w:pPr>
        <w:tabs>
          <w:tab w:val="left" w:pos="284"/>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left="567"/>
        <w:rPr>
          <w:rFonts w:cs="Arial"/>
          <w:color w:val="000000"/>
        </w:rPr>
      </w:pPr>
    </w:p>
    <w:p w14:paraId="01F83E5A" w14:textId="77777777" w:rsidR="005B2E2F" w:rsidRDefault="005B2E2F" w:rsidP="005B2E2F">
      <w:pPr>
        <w:tabs>
          <w:tab w:val="left" w:pos="284"/>
          <w:tab w:val="left" w:pos="567"/>
          <w:tab w:val="left" w:pos="720"/>
          <w:tab w:val="left" w:pos="1440"/>
          <w:tab w:val="left" w:pos="2160"/>
          <w:tab w:val="left" w:pos="2880"/>
          <w:tab w:val="left" w:pos="3600"/>
          <w:tab w:val="left" w:pos="4320"/>
          <w:tab w:val="left" w:pos="5103"/>
          <w:tab w:val="left" w:pos="5760"/>
          <w:tab w:val="left" w:pos="6480"/>
          <w:tab w:val="left" w:pos="7200"/>
          <w:tab w:val="left" w:pos="7920"/>
        </w:tabs>
        <w:ind w:left="567"/>
        <w:rPr>
          <w:rFonts w:cs="Arial"/>
          <w:color w:val="000000"/>
        </w:rPr>
      </w:pPr>
      <w:r>
        <w:rPr>
          <w:rFonts w:cs="Arial"/>
          <w:color w:val="000000"/>
        </w:rPr>
        <w:t>Enlucidos interiores y enlucidos cielorrasos.</w:t>
      </w:r>
      <w:r>
        <w:rPr>
          <w:rFonts w:cs="Arial"/>
          <w:color w:val="000000"/>
        </w:rPr>
        <w:tab/>
        <w:t xml:space="preserve">1/4 parte de cemento </w:t>
      </w:r>
    </w:p>
    <w:p w14:paraId="2B7CAA7C" w14:textId="77777777" w:rsidR="005B2E2F" w:rsidRDefault="005B2E2F" w:rsidP="005B2E2F">
      <w:pPr>
        <w:tabs>
          <w:tab w:val="left" w:pos="284"/>
          <w:tab w:val="left" w:pos="567"/>
          <w:tab w:val="left" w:pos="720"/>
          <w:tab w:val="left" w:pos="1440"/>
          <w:tab w:val="left" w:pos="2160"/>
          <w:tab w:val="left" w:pos="2880"/>
          <w:tab w:val="left" w:pos="3600"/>
          <w:tab w:val="left" w:pos="4320"/>
          <w:tab w:val="left" w:pos="5103"/>
          <w:tab w:val="left" w:pos="5760"/>
          <w:tab w:val="left" w:pos="6480"/>
          <w:tab w:val="left" w:pos="7200"/>
          <w:tab w:val="left" w:pos="7920"/>
        </w:tabs>
        <w:ind w:left="567"/>
        <w:rPr>
          <w:rFonts w:cs="Arial"/>
          <w:color w:val="000000"/>
        </w:rPr>
      </w:pP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t xml:space="preserve">1 parte cal aérea       </w:t>
      </w:r>
    </w:p>
    <w:p w14:paraId="68A51BD5" w14:textId="77777777" w:rsidR="005B2E2F" w:rsidRDefault="005B2E2F" w:rsidP="005B2E2F">
      <w:pPr>
        <w:tabs>
          <w:tab w:val="left" w:pos="284"/>
          <w:tab w:val="left" w:pos="567"/>
          <w:tab w:val="left" w:pos="720"/>
          <w:tab w:val="left" w:pos="1440"/>
          <w:tab w:val="left" w:pos="2160"/>
          <w:tab w:val="left" w:pos="2880"/>
          <w:tab w:val="left" w:pos="3600"/>
          <w:tab w:val="left" w:pos="4320"/>
          <w:tab w:val="left" w:pos="5103"/>
          <w:tab w:val="left" w:pos="5760"/>
          <w:tab w:val="left" w:pos="6480"/>
          <w:tab w:val="left" w:pos="7200"/>
          <w:tab w:val="left" w:pos="7920"/>
        </w:tabs>
        <w:ind w:left="567"/>
        <w:rPr>
          <w:rFonts w:cs="Arial"/>
          <w:color w:val="000000"/>
        </w:rPr>
      </w:pP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t xml:space="preserve">4 partes arena fina  </w:t>
      </w:r>
    </w:p>
    <w:p w14:paraId="2129A17C" w14:textId="77777777" w:rsidR="005B2E2F" w:rsidRDefault="005B2E2F" w:rsidP="005B2E2F">
      <w:pPr>
        <w:tabs>
          <w:tab w:val="left" w:pos="284"/>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left="567"/>
        <w:rPr>
          <w:rFonts w:cs="Arial"/>
          <w:color w:val="000000"/>
        </w:rPr>
      </w:pPr>
    </w:p>
    <w:p w14:paraId="5524C320" w14:textId="77777777" w:rsidR="005B2E2F" w:rsidRDefault="005B2E2F" w:rsidP="005B2E2F">
      <w:pPr>
        <w:tabs>
          <w:tab w:val="left" w:pos="284"/>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left="567"/>
        <w:jc w:val="both"/>
        <w:rPr>
          <w:rFonts w:cs="Arial"/>
          <w:color w:val="000000"/>
        </w:rPr>
      </w:pPr>
      <w:r>
        <w:rPr>
          <w:rFonts w:cs="Arial"/>
          <w:color w:val="000000"/>
        </w:rPr>
        <w:t>El enlucido de yeso se realizará reforzando la mezcla con una proporción de cemento de entre el 10 y 30 % para lograr un aumento de dureza y una superficie de tono abrillantado con un espesor de 15 mm.</w:t>
      </w:r>
    </w:p>
    <w:p w14:paraId="45935767" w14:textId="42CB2397" w:rsidR="00F057BE" w:rsidRDefault="005B2E2F" w:rsidP="005B2E2F">
      <w:pPr>
        <w:tabs>
          <w:tab w:val="left" w:pos="284"/>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left="567"/>
        <w:rPr>
          <w:rFonts w:cs="Arial"/>
          <w:color w:val="000000"/>
        </w:rPr>
      </w:pPr>
      <w:r>
        <w:rPr>
          <w:rFonts w:cs="Arial"/>
          <w:color w:val="000000"/>
        </w:rPr>
        <w:t xml:space="preserve">A solicitud </w:t>
      </w:r>
      <w:r w:rsidR="006D3005">
        <w:rPr>
          <w:rFonts w:cs="Arial"/>
          <w:color w:val="000000"/>
        </w:rPr>
        <w:t>del Gerente</w:t>
      </w:r>
      <w:r>
        <w:rPr>
          <w:rFonts w:cs="Arial"/>
          <w:color w:val="000000"/>
        </w:rPr>
        <w:t xml:space="preserve"> el Contratista suplantará el jaharro bajo enlucido de yeso y lo reemplazará por engrosado de yeso negro gris o inerte con un espesor de 15 mm y siempre que lo realice sobre ladrillos huecos.  </w:t>
      </w:r>
    </w:p>
    <w:p w14:paraId="779C2F77" w14:textId="77777777" w:rsidR="00F057BE" w:rsidRDefault="00F057BE" w:rsidP="005B2E2F">
      <w:pPr>
        <w:tabs>
          <w:tab w:val="left" w:pos="284"/>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left="567"/>
        <w:rPr>
          <w:rFonts w:cs="Arial"/>
          <w:color w:val="000000"/>
        </w:rPr>
      </w:pPr>
    </w:p>
    <w:p w14:paraId="3DD5E19D" w14:textId="77777777" w:rsidR="00F057BE" w:rsidRDefault="00F057BE" w:rsidP="00F057BE">
      <w:pPr>
        <w:pStyle w:val="texto"/>
        <w:tabs>
          <w:tab w:val="left" w:pos="284"/>
          <w:tab w:val="left" w:pos="567"/>
        </w:tabs>
        <w:ind w:left="284" w:right="0" w:firstLine="0"/>
        <w:rPr>
          <w:rFonts w:ascii="Arial" w:hAnsi="Arial" w:cs="Arial"/>
          <w:color w:val="000000" w:themeColor="text1"/>
          <w:sz w:val="20"/>
        </w:rPr>
      </w:pPr>
      <w:r>
        <w:rPr>
          <w:rFonts w:ascii="Arial" w:hAnsi="Arial" w:cs="Arial"/>
          <w:color w:val="000000" w:themeColor="text1"/>
          <w:sz w:val="20"/>
        </w:rPr>
        <w:t>Revoque Tarquini Color</w:t>
      </w:r>
    </w:p>
    <w:p w14:paraId="513D27C4" w14:textId="77777777" w:rsidR="00F057BE" w:rsidRDefault="00F057BE" w:rsidP="00F057BE">
      <w:pPr>
        <w:tabs>
          <w:tab w:val="left" w:pos="284"/>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left="567"/>
        <w:jc w:val="both"/>
        <w:rPr>
          <w:rFonts w:cs="Arial"/>
          <w:color w:val="000000" w:themeColor="text1"/>
        </w:rPr>
      </w:pPr>
      <w:r>
        <w:rPr>
          <w:rFonts w:cs="Arial"/>
          <w:color w:val="000000" w:themeColor="text1"/>
        </w:rPr>
        <w:t>Sobre un jaharro igual al especificado anteriormente bien rayado y debidamente humedecido para mejorar la adherencia se realizará la última capa de revoque exterior con material preparado Tarquini  o equivalente con un espesor de 10 mm siguiendo las prescripciones de los fabricantes o proveedores procurando la mejor calidad a juicio de la Dirección de Obra..</w:t>
      </w:r>
    </w:p>
    <w:p w14:paraId="322B5AFA" w14:textId="435C1800" w:rsidR="00F057BE" w:rsidRDefault="00F057BE" w:rsidP="00F057BE">
      <w:pPr>
        <w:tabs>
          <w:tab w:val="left" w:pos="284"/>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left="567"/>
        <w:jc w:val="both"/>
        <w:rPr>
          <w:rFonts w:cs="Arial"/>
          <w:color w:val="000000" w:themeColor="text1"/>
        </w:rPr>
      </w:pPr>
      <w:r>
        <w:rPr>
          <w:rFonts w:cs="Arial"/>
          <w:color w:val="000000" w:themeColor="text1"/>
        </w:rPr>
        <w:t xml:space="preserve">A la mezcla del material preparado se le incorporara un poli-acetato de vinilo (P.V.A.) tipo "Tacurú" o equivalente con el objeto de mejorar </w:t>
      </w:r>
      <w:r w:rsidR="009D4B84">
        <w:rPr>
          <w:rFonts w:cs="Arial"/>
          <w:color w:val="000000" w:themeColor="text1"/>
        </w:rPr>
        <w:t>aún</w:t>
      </w:r>
      <w:r>
        <w:rPr>
          <w:rFonts w:cs="Arial"/>
          <w:color w:val="000000" w:themeColor="text1"/>
        </w:rPr>
        <w:t xml:space="preserve"> más la adherencia. El buñado a realizar estará indicado en planos y planillas y abarcara el jaharro y el enlucido pero garantizará la continuidad del azotado impermeable.</w:t>
      </w:r>
    </w:p>
    <w:p w14:paraId="444DFB51" w14:textId="77777777" w:rsidR="00F057BE" w:rsidRDefault="00F057BE" w:rsidP="00F057BE">
      <w:pPr>
        <w:tabs>
          <w:tab w:val="left" w:pos="284"/>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color w:val="000000" w:themeColor="text1"/>
        </w:rPr>
      </w:pPr>
    </w:p>
    <w:p w14:paraId="7EAF2BBD" w14:textId="77777777" w:rsidR="00F057BE" w:rsidRDefault="00F057BE" w:rsidP="00F057BE">
      <w:pPr>
        <w:pStyle w:val="texto"/>
        <w:tabs>
          <w:tab w:val="left" w:pos="284"/>
          <w:tab w:val="left" w:pos="567"/>
        </w:tabs>
        <w:ind w:left="284" w:right="0" w:firstLine="0"/>
        <w:rPr>
          <w:rFonts w:ascii="Arial" w:hAnsi="Arial" w:cs="Arial"/>
          <w:color w:val="000000" w:themeColor="text1"/>
          <w:sz w:val="20"/>
        </w:rPr>
      </w:pPr>
      <w:r>
        <w:rPr>
          <w:rFonts w:ascii="Arial" w:hAnsi="Arial" w:cs="Arial"/>
          <w:color w:val="000000" w:themeColor="text1"/>
          <w:sz w:val="20"/>
        </w:rPr>
        <w:t>Buñas</w:t>
      </w:r>
    </w:p>
    <w:p w14:paraId="212DDF48" w14:textId="77777777" w:rsidR="00F057BE" w:rsidRDefault="00F057BE" w:rsidP="00F057BE">
      <w:pPr>
        <w:tabs>
          <w:tab w:val="left" w:pos="284"/>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left="567"/>
        <w:jc w:val="both"/>
        <w:rPr>
          <w:rFonts w:cs="Arial"/>
          <w:color w:val="000000" w:themeColor="text1"/>
        </w:rPr>
      </w:pPr>
      <w:r>
        <w:rPr>
          <w:rFonts w:cs="Arial"/>
          <w:color w:val="000000" w:themeColor="text1"/>
        </w:rPr>
        <w:t>En los encuentros entre paramentos horizontales y verticales debe preverse una buña de 1,5 x 1,5 cm. En los zócalos colocados a ras deben  preverse buñas de 1,5 x 1,5 cm.</w:t>
      </w:r>
    </w:p>
    <w:p w14:paraId="77DB9D1A" w14:textId="77777777" w:rsidR="00F057BE" w:rsidRDefault="00F057BE" w:rsidP="00F057BE">
      <w:pPr>
        <w:tabs>
          <w:tab w:val="left" w:pos="284"/>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left="567"/>
        <w:jc w:val="both"/>
        <w:rPr>
          <w:rFonts w:cs="Arial"/>
          <w:color w:val="000000" w:themeColor="text1"/>
        </w:rPr>
      </w:pPr>
      <w:r>
        <w:rPr>
          <w:rFonts w:cs="Arial"/>
          <w:color w:val="000000" w:themeColor="text1"/>
        </w:rPr>
        <w:t>En los lugares indicados en los planos en forma vertical y horizontal se realizara  una buña de 1,5 x 1,5 cm.</w:t>
      </w:r>
    </w:p>
    <w:p w14:paraId="7E5E7B7D" w14:textId="528754AC" w:rsidR="005B2E2F" w:rsidRPr="00F057BE" w:rsidRDefault="00F057BE" w:rsidP="00F057BE">
      <w:pPr>
        <w:tabs>
          <w:tab w:val="left" w:pos="284"/>
          <w:tab w:val="left" w:pos="567"/>
        </w:tabs>
        <w:ind w:left="567"/>
        <w:rPr>
          <w:rFonts w:cs="Arial"/>
          <w:color w:val="000000" w:themeColor="text1"/>
        </w:rPr>
      </w:pPr>
      <w:r>
        <w:rPr>
          <w:rFonts w:cs="Arial"/>
          <w:color w:val="000000" w:themeColor="text1"/>
        </w:rPr>
        <w:t>Estas descripciones deberán ser consultadas previamente con la Dirección de Obra, la que definirá su ejecución en cada situación particular</w:t>
      </w:r>
      <w:r w:rsidR="005B2E2F">
        <w:rPr>
          <w:rFonts w:cs="Arial"/>
          <w:color w:val="000000"/>
        </w:rPr>
        <w:t xml:space="preserve">  </w:t>
      </w:r>
    </w:p>
    <w:p w14:paraId="09B45496" w14:textId="77777777" w:rsidR="005B2E2F" w:rsidRDefault="005B2E2F" w:rsidP="005B2E2F">
      <w:pPr>
        <w:tabs>
          <w:tab w:val="left" w:pos="284"/>
          <w:tab w:val="left" w:pos="567"/>
        </w:tabs>
        <w:spacing w:line="240" w:lineRule="atLeast"/>
        <w:ind w:left="567"/>
        <w:jc w:val="both"/>
        <w:rPr>
          <w:rFonts w:cs="Arial"/>
          <w:color w:val="000000"/>
        </w:rPr>
      </w:pPr>
    </w:p>
    <w:p w14:paraId="661DC0CD" w14:textId="77777777" w:rsidR="005B2E2F" w:rsidRDefault="005B2E2F" w:rsidP="005B2E2F">
      <w:pPr>
        <w:pStyle w:val="texto"/>
        <w:tabs>
          <w:tab w:val="left" w:pos="284"/>
          <w:tab w:val="left" w:pos="567"/>
        </w:tabs>
        <w:ind w:left="284" w:right="0" w:firstLine="0"/>
        <w:rPr>
          <w:rFonts w:ascii="Arial" w:hAnsi="Arial" w:cs="Arial"/>
          <w:color w:val="000000"/>
          <w:sz w:val="20"/>
        </w:rPr>
      </w:pPr>
      <w:r>
        <w:rPr>
          <w:rFonts w:ascii="Arial" w:hAnsi="Arial" w:cs="Arial"/>
          <w:color w:val="000000"/>
          <w:sz w:val="20"/>
        </w:rPr>
        <w:t>Revoque impermeable</w:t>
      </w:r>
    </w:p>
    <w:p w14:paraId="1E7A6F29" w14:textId="77777777" w:rsidR="005B2E2F" w:rsidRDefault="005B2E2F" w:rsidP="005B2E2F">
      <w:pPr>
        <w:pStyle w:val="texto"/>
        <w:tabs>
          <w:tab w:val="left" w:pos="284"/>
          <w:tab w:val="left" w:pos="567"/>
        </w:tabs>
        <w:rPr>
          <w:rFonts w:ascii="Arial" w:hAnsi="Arial" w:cs="Arial"/>
          <w:color w:val="000000"/>
          <w:sz w:val="20"/>
        </w:rPr>
      </w:pPr>
      <w:r>
        <w:rPr>
          <w:rFonts w:ascii="Arial" w:hAnsi="Arial" w:cs="Arial"/>
          <w:color w:val="000000"/>
          <w:sz w:val="20"/>
        </w:rPr>
        <w:t>En general y salvo indicación expresa, en todo muro exterior cara externa y antes de procederse a la construcción de cualquier tipo de revoque, se ejecutará un azotado de mortero de cemento y arena con agregado de hidrófugos de la mejor calidad, y de un espesor no inferior a 5 mm</w:t>
      </w:r>
    </w:p>
    <w:p w14:paraId="5A0746F1" w14:textId="77777777" w:rsidR="005B2E2F" w:rsidRDefault="005B2E2F" w:rsidP="005B2E2F">
      <w:pPr>
        <w:tabs>
          <w:tab w:val="left" w:pos="284"/>
          <w:tab w:val="left" w:pos="567"/>
        </w:tabs>
        <w:spacing w:line="240" w:lineRule="atLeast"/>
        <w:jc w:val="both"/>
        <w:rPr>
          <w:rFonts w:cs="Arial"/>
          <w:color w:val="000000"/>
        </w:rPr>
      </w:pPr>
    </w:p>
    <w:p w14:paraId="64397D97" w14:textId="77777777" w:rsidR="005B2E2F" w:rsidRDefault="005B2E2F" w:rsidP="005B2E2F">
      <w:pPr>
        <w:pStyle w:val="texto"/>
        <w:tabs>
          <w:tab w:val="left" w:pos="284"/>
          <w:tab w:val="left" w:pos="567"/>
        </w:tabs>
        <w:ind w:left="284" w:right="0" w:firstLine="0"/>
        <w:rPr>
          <w:rFonts w:ascii="Arial" w:hAnsi="Arial" w:cs="Arial"/>
          <w:color w:val="000000"/>
          <w:sz w:val="20"/>
        </w:rPr>
      </w:pPr>
      <w:r>
        <w:rPr>
          <w:rFonts w:ascii="Arial" w:hAnsi="Arial" w:cs="Arial"/>
          <w:color w:val="000000"/>
          <w:sz w:val="20"/>
        </w:rPr>
        <w:t>Jaharro e impermeable bajo revestimientos</w:t>
      </w:r>
    </w:p>
    <w:p w14:paraId="0C93F53B" w14:textId="77777777" w:rsidR="005B2E2F" w:rsidRDefault="005B2E2F" w:rsidP="005B2E2F">
      <w:pPr>
        <w:pStyle w:val="texto"/>
        <w:tabs>
          <w:tab w:val="left" w:pos="284"/>
          <w:tab w:val="left" w:pos="567"/>
        </w:tabs>
        <w:rPr>
          <w:rFonts w:ascii="Arial" w:hAnsi="Arial" w:cs="Arial"/>
          <w:color w:val="000000"/>
          <w:sz w:val="20"/>
        </w:rPr>
      </w:pPr>
      <w:r>
        <w:rPr>
          <w:rFonts w:ascii="Arial" w:hAnsi="Arial" w:cs="Arial"/>
          <w:color w:val="000000"/>
          <w:sz w:val="20"/>
        </w:rPr>
        <w:t xml:space="preserve">Cuando la terminación del paramento, si éste es de mampostería esté especificada como azulejos o cerámicos en locales sanitarios, se hará previamente un azotado de cemento e hidrófugo con la altura indicada en planos (50 cm sobre el piso), de acuerdo a los especificado en paramentos exteriores, sobre el que se ejecutará el jaharro. </w:t>
      </w:r>
    </w:p>
    <w:p w14:paraId="23339713" w14:textId="77777777" w:rsidR="005B2E2F" w:rsidRDefault="005B2E2F" w:rsidP="005B2E2F">
      <w:pPr>
        <w:pStyle w:val="texto"/>
        <w:tabs>
          <w:tab w:val="left" w:pos="284"/>
          <w:tab w:val="left" w:pos="567"/>
        </w:tabs>
        <w:rPr>
          <w:rFonts w:ascii="Arial" w:hAnsi="Arial" w:cs="Arial"/>
          <w:color w:val="000000"/>
          <w:sz w:val="20"/>
        </w:rPr>
      </w:pPr>
      <w:r>
        <w:rPr>
          <w:rFonts w:ascii="Arial" w:hAnsi="Arial" w:cs="Arial"/>
          <w:color w:val="000000"/>
          <w:sz w:val="20"/>
        </w:rPr>
        <w:t>Antes de su fragüe deberán ser quitados los bulines de nivelación y completados los revoques.</w:t>
      </w:r>
    </w:p>
    <w:p w14:paraId="0D37880D" w14:textId="77777777" w:rsidR="005B2E2F" w:rsidRDefault="005B2E2F" w:rsidP="005B2E2F">
      <w:pPr>
        <w:tabs>
          <w:tab w:val="left" w:pos="284"/>
          <w:tab w:val="left" w:pos="567"/>
        </w:tabs>
        <w:spacing w:line="240" w:lineRule="atLeast"/>
        <w:ind w:left="709"/>
        <w:jc w:val="both"/>
        <w:rPr>
          <w:rFonts w:cs="Arial"/>
          <w:color w:val="000000"/>
        </w:rPr>
      </w:pPr>
    </w:p>
    <w:p w14:paraId="266B0D87" w14:textId="77777777" w:rsidR="005B2E2F" w:rsidRDefault="005B2E2F" w:rsidP="005B2E2F">
      <w:pPr>
        <w:pStyle w:val="texto"/>
        <w:tabs>
          <w:tab w:val="left" w:pos="284"/>
          <w:tab w:val="left" w:pos="567"/>
        </w:tabs>
        <w:ind w:left="284" w:right="0" w:firstLine="0"/>
        <w:rPr>
          <w:rFonts w:ascii="Arial" w:hAnsi="Arial" w:cs="Arial"/>
          <w:color w:val="000000"/>
          <w:sz w:val="20"/>
        </w:rPr>
      </w:pPr>
      <w:r>
        <w:rPr>
          <w:rFonts w:ascii="Arial" w:hAnsi="Arial" w:cs="Arial"/>
          <w:color w:val="000000"/>
          <w:sz w:val="20"/>
        </w:rPr>
        <w:t>Morteros</w:t>
      </w:r>
    </w:p>
    <w:p w14:paraId="73F2AD5C" w14:textId="77777777" w:rsidR="005B2E2F" w:rsidRDefault="005B2E2F" w:rsidP="005B2E2F">
      <w:pPr>
        <w:pStyle w:val="texto"/>
        <w:tabs>
          <w:tab w:val="left" w:pos="284"/>
          <w:tab w:val="left" w:pos="567"/>
        </w:tabs>
        <w:ind w:right="0" w:firstLine="0"/>
        <w:rPr>
          <w:rFonts w:ascii="Arial" w:hAnsi="Arial" w:cs="Arial"/>
          <w:color w:val="000000"/>
          <w:sz w:val="20"/>
        </w:rPr>
      </w:pPr>
      <w:r>
        <w:rPr>
          <w:rFonts w:ascii="Arial" w:hAnsi="Arial" w:cs="Arial"/>
          <w:color w:val="000000"/>
          <w:sz w:val="20"/>
        </w:rPr>
        <w:t>Otros Morteros a usarse en obra serán los siguientes:</w:t>
      </w:r>
    </w:p>
    <w:p w14:paraId="3FF1A0E7" w14:textId="77777777" w:rsidR="005B2E2F" w:rsidRDefault="005B2E2F" w:rsidP="005B2E2F">
      <w:pPr>
        <w:tabs>
          <w:tab w:val="left" w:pos="284"/>
          <w:tab w:val="left" w:pos="567"/>
          <w:tab w:val="left" w:pos="5953"/>
        </w:tabs>
        <w:spacing w:line="240" w:lineRule="atLeast"/>
        <w:ind w:left="567"/>
        <w:jc w:val="both"/>
        <w:rPr>
          <w:rFonts w:cs="Arial"/>
          <w:color w:val="000000"/>
        </w:rPr>
      </w:pPr>
      <w:r>
        <w:rPr>
          <w:rFonts w:cs="Arial"/>
          <w:color w:val="000000"/>
        </w:rPr>
        <w:t xml:space="preserve">1 parte de cemento </w:t>
      </w:r>
      <w:r>
        <w:rPr>
          <w:rFonts w:cs="Arial"/>
          <w:color w:val="000000"/>
        </w:rPr>
        <w:tab/>
        <w:t>tapado de canaletas de</w:t>
      </w:r>
    </w:p>
    <w:p w14:paraId="33B688C6" w14:textId="77777777" w:rsidR="005B2E2F" w:rsidRDefault="005B2E2F" w:rsidP="005B2E2F">
      <w:pPr>
        <w:tabs>
          <w:tab w:val="left" w:pos="284"/>
          <w:tab w:val="left" w:pos="567"/>
          <w:tab w:val="left" w:pos="5953"/>
        </w:tabs>
        <w:spacing w:line="240" w:lineRule="atLeast"/>
        <w:ind w:left="567"/>
        <w:jc w:val="both"/>
        <w:rPr>
          <w:rFonts w:cs="Arial"/>
          <w:color w:val="000000"/>
        </w:rPr>
      </w:pPr>
      <w:r>
        <w:rPr>
          <w:rFonts w:cs="Arial"/>
          <w:color w:val="000000"/>
        </w:rPr>
        <w:t>3 partes de arena fina</w:t>
      </w:r>
      <w:r>
        <w:rPr>
          <w:rFonts w:cs="Arial"/>
          <w:color w:val="000000"/>
        </w:rPr>
        <w:tab/>
      </w:r>
      <w:r>
        <w:rPr>
          <w:rFonts w:cs="Arial"/>
          <w:color w:val="000000"/>
          <w:spacing w:val="-15"/>
        </w:rPr>
        <w:t>instala</w:t>
      </w:r>
      <w:r>
        <w:rPr>
          <w:rFonts w:cs="Arial"/>
          <w:color w:val="000000"/>
        </w:rPr>
        <w:t>ciones</w:t>
      </w:r>
    </w:p>
    <w:p w14:paraId="7CA9D903" w14:textId="77777777" w:rsidR="005B2E2F" w:rsidRDefault="005B2E2F" w:rsidP="005B2E2F">
      <w:pPr>
        <w:tabs>
          <w:tab w:val="left" w:pos="284"/>
          <w:tab w:val="left" w:pos="567"/>
          <w:tab w:val="left" w:pos="5953"/>
        </w:tabs>
        <w:spacing w:line="240" w:lineRule="atLeast"/>
        <w:ind w:left="567"/>
        <w:jc w:val="both"/>
        <w:rPr>
          <w:rFonts w:cs="Arial"/>
          <w:color w:val="000000"/>
        </w:rPr>
      </w:pPr>
      <w:r>
        <w:rPr>
          <w:rFonts w:cs="Arial"/>
          <w:color w:val="000000"/>
        </w:rPr>
        <w:t xml:space="preserve">                                                                                      </w:t>
      </w:r>
      <w:r>
        <w:rPr>
          <w:rFonts w:cs="Arial"/>
          <w:color w:val="000000"/>
        </w:rPr>
        <w:tab/>
        <w:t>amure de grampas</w:t>
      </w:r>
    </w:p>
    <w:p w14:paraId="1AF73410" w14:textId="77777777" w:rsidR="005B2E2F" w:rsidRDefault="005B2E2F" w:rsidP="005B2E2F">
      <w:pPr>
        <w:tabs>
          <w:tab w:val="left" w:pos="284"/>
          <w:tab w:val="left" w:pos="567"/>
          <w:tab w:val="left" w:pos="5953"/>
        </w:tabs>
        <w:spacing w:line="240" w:lineRule="atLeast"/>
        <w:ind w:left="567"/>
        <w:jc w:val="both"/>
        <w:rPr>
          <w:rFonts w:cs="Arial"/>
          <w:color w:val="000000"/>
        </w:rPr>
      </w:pPr>
    </w:p>
    <w:p w14:paraId="189519EA" w14:textId="77777777" w:rsidR="005B2E2F" w:rsidRDefault="005B2E2F" w:rsidP="005B2E2F">
      <w:pPr>
        <w:tabs>
          <w:tab w:val="left" w:pos="284"/>
          <w:tab w:val="left" w:pos="567"/>
          <w:tab w:val="left" w:pos="5953"/>
        </w:tabs>
        <w:spacing w:line="240" w:lineRule="atLeast"/>
        <w:ind w:left="567"/>
        <w:jc w:val="both"/>
        <w:rPr>
          <w:rFonts w:cs="Arial"/>
          <w:color w:val="000000"/>
        </w:rPr>
      </w:pPr>
      <w:r>
        <w:rPr>
          <w:rFonts w:cs="Arial"/>
          <w:color w:val="000000"/>
        </w:rPr>
        <w:t>1 parte de cemento</w:t>
      </w:r>
      <w:r>
        <w:rPr>
          <w:rFonts w:cs="Arial"/>
          <w:color w:val="000000"/>
        </w:rPr>
        <w:tab/>
        <w:t>azotados impermeables</w:t>
      </w:r>
    </w:p>
    <w:p w14:paraId="2B0FE027" w14:textId="77777777" w:rsidR="005B2E2F" w:rsidRDefault="005B2E2F" w:rsidP="005B2E2F">
      <w:pPr>
        <w:tabs>
          <w:tab w:val="left" w:pos="284"/>
          <w:tab w:val="left" w:pos="567"/>
          <w:tab w:val="left" w:pos="5953"/>
        </w:tabs>
        <w:spacing w:line="240" w:lineRule="atLeast"/>
        <w:ind w:left="567"/>
        <w:jc w:val="both"/>
        <w:rPr>
          <w:rFonts w:cs="Arial"/>
          <w:color w:val="000000"/>
        </w:rPr>
      </w:pPr>
      <w:r>
        <w:rPr>
          <w:rFonts w:cs="Arial"/>
          <w:color w:val="000000"/>
        </w:rPr>
        <w:t>3 partes de arena fina</w:t>
      </w:r>
      <w:r>
        <w:rPr>
          <w:rFonts w:cs="Arial"/>
          <w:color w:val="000000"/>
        </w:rPr>
        <w:tab/>
        <w:t xml:space="preserve">capas aisladoras verticales </w:t>
      </w:r>
    </w:p>
    <w:p w14:paraId="1B171036" w14:textId="77777777" w:rsidR="005B2E2F" w:rsidRDefault="005B2E2F" w:rsidP="005B2E2F">
      <w:pPr>
        <w:tabs>
          <w:tab w:val="left" w:pos="284"/>
          <w:tab w:val="left" w:pos="567"/>
          <w:tab w:val="left" w:pos="5953"/>
        </w:tabs>
        <w:spacing w:line="240" w:lineRule="atLeast"/>
        <w:ind w:left="567"/>
        <w:jc w:val="both"/>
        <w:rPr>
          <w:rFonts w:cs="Arial"/>
          <w:color w:val="000000"/>
        </w:rPr>
      </w:pPr>
      <w:r>
        <w:rPr>
          <w:rFonts w:cs="Arial"/>
          <w:color w:val="000000"/>
        </w:rPr>
        <w:t>1 Kg de hidrófugo batido</w:t>
      </w:r>
    </w:p>
    <w:p w14:paraId="5ED5AB80" w14:textId="77777777" w:rsidR="005B2E2F" w:rsidRDefault="005B2E2F" w:rsidP="005B2E2F">
      <w:pPr>
        <w:tabs>
          <w:tab w:val="left" w:pos="284"/>
          <w:tab w:val="left" w:pos="567"/>
          <w:tab w:val="left" w:pos="5953"/>
        </w:tabs>
        <w:spacing w:line="240" w:lineRule="atLeast"/>
        <w:ind w:left="567"/>
        <w:jc w:val="both"/>
        <w:rPr>
          <w:rFonts w:cs="Arial"/>
          <w:color w:val="000000"/>
        </w:rPr>
      </w:pPr>
      <w:r>
        <w:rPr>
          <w:rFonts w:cs="Arial"/>
          <w:color w:val="000000"/>
        </w:rPr>
        <w:t>por cada 10 litros de agua.</w:t>
      </w:r>
      <w:r>
        <w:rPr>
          <w:rFonts w:cs="Arial"/>
          <w:color w:val="000000"/>
        </w:rPr>
        <w:tab/>
      </w:r>
    </w:p>
    <w:p w14:paraId="46213D11" w14:textId="77777777" w:rsidR="005B2E2F" w:rsidRDefault="005B2E2F" w:rsidP="005B2E2F">
      <w:pPr>
        <w:tabs>
          <w:tab w:val="left" w:pos="284"/>
          <w:tab w:val="left" w:pos="567"/>
        </w:tabs>
        <w:spacing w:line="240" w:lineRule="atLeast"/>
        <w:ind w:left="709"/>
        <w:jc w:val="both"/>
        <w:rPr>
          <w:rFonts w:cs="Arial"/>
          <w:color w:val="000000"/>
        </w:rPr>
      </w:pPr>
    </w:p>
    <w:p w14:paraId="0430A0C7" w14:textId="77892125" w:rsidR="005B2E2F" w:rsidRDefault="005B2E2F" w:rsidP="005B2E2F">
      <w:pPr>
        <w:tabs>
          <w:tab w:val="left" w:pos="284"/>
          <w:tab w:val="left" w:pos="567"/>
        </w:tabs>
        <w:spacing w:line="240" w:lineRule="atLeast"/>
        <w:ind w:left="709"/>
        <w:jc w:val="both"/>
        <w:rPr>
          <w:rFonts w:cs="Arial"/>
          <w:color w:val="000000"/>
        </w:rPr>
      </w:pPr>
    </w:p>
    <w:p w14:paraId="684CB688" w14:textId="77777777" w:rsidR="00604631" w:rsidRDefault="00604631" w:rsidP="00604631">
      <w:pPr>
        <w:spacing w:line="240" w:lineRule="atLeast"/>
        <w:ind w:left="284"/>
        <w:jc w:val="both"/>
        <w:rPr>
          <w:rFonts w:cs="Footlight MT Light"/>
          <w:color w:val="000000" w:themeColor="text1"/>
          <w:szCs w:val="24"/>
        </w:rPr>
      </w:pPr>
      <w:r>
        <w:rPr>
          <w:rFonts w:cs="Footlight MT Light"/>
          <w:color w:val="000000" w:themeColor="text1"/>
          <w:szCs w:val="24"/>
        </w:rPr>
        <w:t>Repaso de Muros de  Hormigón Visto</w:t>
      </w:r>
    </w:p>
    <w:p w14:paraId="62036DB3" w14:textId="77777777" w:rsidR="00604631" w:rsidRDefault="00604631" w:rsidP="00604631">
      <w:pPr>
        <w:spacing w:line="240" w:lineRule="atLeast"/>
        <w:ind w:left="567"/>
        <w:jc w:val="both"/>
        <w:rPr>
          <w:rFonts w:cs="Footlight MT Light"/>
          <w:color w:val="000000" w:themeColor="text1"/>
          <w:szCs w:val="24"/>
        </w:rPr>
      </w:pPr>
      <w:r>
        <w:rPr>
          <w:rFonts w:cs="Footlight MT Light"/>
          <w:color w:val="000000" w:themeColor="text1"/>
          <w:szCs w:val="24"/>
        </w:rPr>
        <w:t>Las superficies de Hormigón Visto se retocaran mediante una mezcla de cemento blanco cemento común y Plavicon Ligante en la siguiente proporción:</w:t>
      </w:r>
    </w:p>
    <w:p w14:paraId="38945441" w14:textId="77777777" w:rsidR="00604631" w:rsidRDefault="00604631" w:rsidP="00604631">
      <w:pPr>
        <w:spacing w:line="240" w:lineRule="atLeast"/>
        <w:ind w:left="567"/>
        <w:jc w:val="both"/>
        <w:rPr>
          <w:rFonts w:cs="Footlight MT Light"/>
          <w:color w:val="000000" w:themeColor="text1"/>
          <w:szCs w:val="24"/>
        </w:rPr>
      </w:pPr>
      <w:r>
        <w:rPr>
          <w:rFonts w:cs="Footlight MT Light"/>
          <w:color w:val="000000" w:themeColor="text1"/>
          <w:szCs w:val="24"/>
        </w:rPr>
        <w:t>Cemento Común :    1.7787 kg/m2</w:t>
      </w:r>
    </w:p>
    <w:p w14:paraId="2D710E7E" w14:textId="77777777" w:rsidR="00604631" w:rsidRDefault="00604631" w:rsidP="00604631">
      <w:pPr>
        <w:spacing w:line="240" w:lineRule="atLeast"/>
        <w:ind w:left="567"/>
        <w:jc w:val="both"/>
        <w:rPr>
          <w:rFonts w:cs="Footlight MT Light"/>
          <w:color w:val="000000" w:themeColor="text1"/>
          <w:szCs w:val="24"/>
        </w:rPr>
      </w:pPr>
      <w:r>
        <w:rPr>
          <w:rFonts w:cs="Footlight MT Light"/>
          <w:color w:val="000000" w:themeColor="text1"/>
          <w:szCs w:val="24"/>
        </w:rPr>
        <w:t>Cemento Blanco  :    1.3977 kg/m2</w:t>
      </w:r>
    </w:p>
    <w:p w14:paraId="6545B92F" w14:textId="77777777" w:rsidR="00604631" w:rsidRDefault="00604631" w:rsidP="00604631">
      <w:pPr>
        <w:spacing w:line="240" w:lineRule="atLeast"/>
        <w:ind w:left="567"/>
        <w:jc w:val="both"/>
        <w:rPr>
          <w:rFonts w:cs="Footlight MT Light"/>
          <w:color w:val="000000" w:themeColor="text1"/>
          <w:szCs w:val="24"/>
        </w:rPr>
      </w:pPr>
      <w:r>
        <w:rPr>
          <w:rFonts w:cs="Footlight MT Light"/>
          <w:color w:val="000000" w:themeColor="text1"/>
          <w:szCs w:val="24"/>
        </w:rPr>
        <w:t>Plavicon Ligante  :     0.0664 Lts/m2</w:t>
      </w:r>
    </w:p>
    <w:p w14:paraId="62C986FE" w14:textId="6CDF31C9" w:rsidR="00604631" w:rsidRDefault="00604631" w:rsidP="00604631">
      <w:pPr>
        <w:tabs>
          <w:tab w:val="left" w:pos="284"/>
          <w:tab w:val="left" w:pos="567"/>
        </w:tabs>
        <w:spacing w:line="240" w:lineRule="atLeast"/>
        <w:ind w:left="567"/>
        <w:jc w:val="both"/>
        <w:rPr>
          <w:rFonts w:cs="Footlight MT Light"/>
          <w:color w:val="000000" w:themeColor="text1"/>
          <w:szCs w:val="24"/>
        </w:rPr>
      </w:pPr>
      <w:r>
        <w:rPr>
          <w:rFonts w:cs="Footlight MT Light"/>
          <w:color w:val="000000" w:themeColor="text1"/>
          <w:szCs w:val="24"/>
        </w:rPr>
        <w:t>Esta mezcla se aplicara en los lugares que a juicio de la Dirección de Obra sea necesario a fin de obtener una superficie estética de buena vista y aprobada por la Dirección de Obra</w:t>
      </w:r>
    </w:p>
    <w:p w14:paraId="4985D990" w14:textId="2EF858BB" w:rsidR="00604631" w:rsidRDefault="00604631" w:rsidP="00604631">
      <w:pPr>
        <w:tabs>
          <w:tab w:val="left" w:pos="284"/>
          <w:tab w:val="left" w:pos="567"/>
        </w:tabs>
        <w:spacing w:line="240" w:lineRule="atLeast"/>
        <w:ind w:left="709"/>
        <w:jc w:val="both"/>
        <w:rPr>
          <w:rFonts w:cs="Arial"/>
          <w:color w:val="000000"/>
        </w:rPr>
      </w:pPr>
    </w:p>
    <w:p w14:paraId="0870DB99" w14:textId="77777777" w:rsidR="00604631" w:rsidRDefault="00604631" w:rsidP="00604631">
      <w:pPr>
        <w:tabs>
          <w:tab w:val="left" w:pos="284"/>
          <w:tab w:val="left" w:pos="567"/>
        </w:tabs>
        <w:spacing w:line="240" w:lineRule="atLeast"/>
        <w:ind w:left="709"/>
        <w:jc w:val="both"/>
        <w:rPr>
          <w:rFonts w:cs="Arial"/>
          <w:color w:val="000000"/>
        </w:rPr>
      </w:pPr>
    </w:p>
    <w:p w14:paraId="58949F79" w14:textId="77777777" w:rsidR="005B2E2F" w:rsidRDefault="005B2E2F" w:rsidP="005B2E2F">
      <w:pPr>
        <w:tabs>
          <w:tab w:val="left" w:pos="284"/>
          <w:tab w:val="left" w:pos="567"/>
        </w:tabs>
        <w:spacing w:line="240" w:lineRule="atLeast"/>
        <w:jc w:val="both"/>
        <w:rPr>
          <w:rFonts w:cs="Arial"/>
          <w:color w:val="000000"/>
        </w:rPr>
      </w:pPr>
      <w:r>
        <w:rPr>
          <w:rFonts w:cs="Arial"/>
          <w:b/>
          <w:color w:val="000000"/>
        </w:rPr>
        <w:t xml:space="preserve">S=09200.12  </w:t>
      </w:r>
      <w:r>
        <w:rPr>
          <w:rFonts w:cs="Arial"/>
          <w:color w:val="000000"/>
        </w:rPr>
        <w:t xml:space="preserve"> REQUERIMIENTOS ESPECIALES</w:t>
      </w:r>
    </w:p>
    <w:p w14:paraId="58B6D31A" w14:textId="77777777" w:rsidR="005B2E2F" w:rsidRDefault="005B2E2F" w:rsidP="005B2E2F">
      <w:pPr>
        <w:tabs>
          <w:tab w:val="left" w:pos="284"/>
          <w:tab w:val="left" w:pos="567"/>
        </w:tabs>
        <w:spacing w:line="240" w:lineRule="atLeast"/>
        <w:jc w:val="both"/>
        <w:rPr>
          <w:rFonts w:cs="Arial"/>
          <w:color w:val="000000"/>
        </w:rPr>
      </w:pPr>
    </w:p>
    <w:p w14:paraId="78CD66BB" w14:textId="77777777" w:rsidR="005B2E2F" w:rsidRDefault="005B2E2F" w:rsidP="005B2E2F">
      <w:pPr>
        <w:tabs>
          <w:tab w:val="left" w:pos="284"/>
          <w:tab w:val="left" w:pos="567"/>
        </w:tabs>
        <w:spacing w:before="1" w:after="1" w:line="240" w:lineRule="atLeast"/>
        <w:ind w:left="284"/>
        <w:jc w:val="both"/>
        <w:rPr>
          <w:rFonts w:cs="Arial"/>
          <w:color w:val="000000"/>
        </w:rPr>
      </w:pPr>
      <w:r>
        <w:rPr>
          <w:rFonts w:cs="Arial"/>
          <w:color w:val="000000"/>
        </w:rPr>
        <w:t xml:space="preserve">Adhesiones </w:t>
      </w:r>
    </w:p>
    <w:p w14:paraId="7AEB0F6A" w14:textId="77777777" w:rsidR="005B2E2F" w:rsidRDefault="005B2E2F" w:rsidP="005B2E2F">
      <w:pPr>
        <w:tabs>
          <w:tab w:val="left" w:pos="284"/>
          <w:tab w:val="left" w:pos="567"/>
        </w:tabs>
        <w:spacing w:line="240" w:lineRule="atLeast"/>
        <w:ind w:left="567"/>
        <w:jc w:val="both"/>
        <w:rPr>
          <w:rFonts w:cs="Arial"/>
          <w:color w:val="000000"/>
        </w:rPr>
      </w:pPr>
      <w:r>
        <w:rPr>
          <w:rFonts w:cs="Arial"/>
          <w:color w:val="000000"/>
        </w:rPr>
        <w:t>La adhesión sobre los muros en el caso del yeso proyectado no será inferior a 2.5 Kg/cm2 y la mezcla fraguara por completo en 240 minutos siendo trabajable por espacio de 75 minutos</w:t>
      </w:r>
    </w:p>
    <w:p w14:paraId="26BB3C89" w14:textId="77777777" w:rsidR="005B2E2F" w:rsidRDefault="005B2E2F" w:rsidP="005B2E2F">
      <w:pPr>
        <w:tabs>
          <w:tab w:val="left" w:pos="284"/>
          <w:tab w:val="left" w:pos="567"/>
        </w:tabs>
        <w:spacing w:line="240" w:lineRule="atLeast"/>
        <w:ind w:left="567"/>
        <w:jc w:val="both"/>
        <w:rPr>
          <w:rFonts w:cs="Arial"/>
          <w:color w:val="000000"/>
        </w:rPr>
      </w:pPr>
      <w:r>
        <w:rPr>
          <w:rFonts w:cs="Arial"/>
          <w:color w:val="000000"/>
        </w:rPr>
        <w:t>El PH será 12,5 (básico) por lo que bloqueara las sales de hierro del ladrillo y de la herrumbre no permitiendo su afloramiento.  El peso por m2 una vez aplicado y fraguado será 12 kg. La superficie esta apta para pintar a los 15 días.</w:t>
      </w:r>
    </w:p>
    <w:p w14:paraId="780E2450" w14:textId="77777777" w:rsidR="005B2E2F" w:rsidRDefault="005B2E2F" w:rsidP="005B2E2F">
      <w:pPr>
        <w:tabs>
          <w:tab w:val="left" w:pos="284"/>
          <w:tab w:val="left" w:pos="567"/>
        </w:tabs>
        <w:spacing w:line="240" w:lineRule="atLeast"/>
        <w:ind w:left="567"/>
        <w:jc w:val="both"/>
        <w:rPr>
          <w:rFonts w:cs="Arial"/>
          <w:color w:val="000000"/>
        </w:rPr>
      </w:pPr>
      <w:r>
        <w:rPr>
          <w:rFonts w:cs="Arial"/>
          <w:color w:val="000000"/>
        </w:rPr>
        <w:t>La adhesión sobre los muros en el caso de revoque a la cal proyectado no será inferior a 2.5 Kg/cm2 y la mezcla fraguara por completo en 180 minutos siendo trabajable por espacio de 120 minutos</w:t>
      </w:r>
    </w:p>
    <w:p w14:paraId="51941B61" w14:textId="77777777" w:rsidR="005B2E2F" w:rsidRDefault="005B2E2F" w:rsidP="005B2E2F">
      <w:pPr>
        <w:tabs>
          <w:tab w:val="left" w:pos="284"/>
          <w:tab w:val="left" w:pos="567"/>
        </w:tabs>
        <w:spacing w:line="240" w:lineRule="atLeast"/>
        <w:jc w:val="both"/>
        <w:rPr>
          <w:rFonts w:cs="Arial"/>
          <w:color w:val="000000"/>
        </w:rPr>
      </w:pPr>
    </w:p>
    <w:p w14:paraId="39EB3E11" w14:textId="77777777" w:rsidR="005B2E2F" w:rsidRDefault="005B2E2F" w:rsidP="005B2E2F">
      <w:pPr>
        <w:tabs>
          <w:tab w:val="left" w:pos="284"/>
          <w:tab w:val="left" w:pos="567"/>
        </w:tabs>
        <w:spacing w:before="1" w:after="1" w:line="240" w:lineRule="atLeast"/>
        <w:ind w:left="284"/>
        <w:jc w:val="both"/>
        <w:rPr>
          <w:rFonts w:cs="Arial"/>
          <w:color w:val="000000"/>
        </w:rPr>
      </w:pPr>
      <w:r>
        <w:rPr>
          <w:rFonts w:cs="Arial"/>
          <w:color w:val="000000"/>
        </w:rPr>
        <w:t>Protección de aristas</w:t>
      </w:r>
    </w:p>
    <w:p w14:paraId="10B8E640" w14:textId="43CF7C13" w:rsidR="005B2E2F" w:rsidRDefault="005B2E2F" w:rsidP="005B2E2F">
      <w:pPr>
        <w:pStyle w:val="texto"/>
        <w:tabs>
          <w:tab w:val="left" w:pos="284"/>
          <w:tab w:val="left" w:pos="567"/>
        </w:tabs>
        <w:rPr>
          <w:rFonts w:ascii="Arial" w:hAnsi="Arial" w:cs="Arial"/>
          <w:color w:val="000000"/>
          <w:sz w:val="20"/>
        </w:rPr>
      </w:pPr>
      <w:r>
        <w:rPr>
          <w:rFonts w:ascii="Arial" w:hAnsi="Arial" w:cs="Arial"/>
          <w:color w:val="000000"/>
          <w:sz w:val="20"/>
        </w:rPr>
        <w:t xml:space="preserve">Las aristas salientes deberán protegerse con guardacantos de chapa galvanizada, desplegada en sus alas del tipo usado en yesería, según sea el tipo de exposición a que están sometidos, con previa aprobación </w:t>
      </w:r>
      <w:r w:rsidR="006D3005">
        <w:rPr>
          <w:rFonts w:ascii="Arial" w:hAnsi="Arial" w:cs="Arial"/>
          <w:color w:val="000000"/>
          <w:sz w:val="20"/>
        </w:rPr>
        <w:t>del Gerente</w:t>
      </w:r>
      <w:r>
        <w:rPr>
          <w:rFonts w:ascii="Arial" w:hAnsi="Arial" w:cs="Arial"/>
          <w:color w:val="000000"/>
          <w:sz w:val="20"/>
        </w:rPr>
        <w:t>.</w:t>
      </w:r>
    </w:p>
    <w:p w14:paraId="2065D116" w14:textId="213429D9" w:rsidR="005B2E2F" w:rsidRDefault="005B2E2F" w:rsidP="005B2E2F">
      <w:pPr>
        <w:pStyle w:val="texto"/>
        <w:tabs>
          <w:tab w:val="left" w:pos="284"/>
          <w:tab w:val="left" w:pos="567"/>
        </w:tabs>
        <w:rPr>
          <w:rFonts w:ascii="Arial" w:hAnsi="Arial" w:cs="Arial"/>
          <w:color w:val="000000"/>
          <w:sz w:val="20"/>
        </w:rPr>
      </w:pPr>
      <w:r>
        <w:rPr>
          <w:rFonts w:ascii="Arial" w:hAnsi="Arial" w:cs="Arial"/>
          <w:color w:val="000000"/>
          <w:sz w:val="20"/>
        </w:rPr>
        <w:t xml:space="preserve">En el caso particular de las columnas de las zonas destinadas a estacionamientos y a una altura igual a  0,20 m del solado terminado se amuraran medios caños de diámetro 4” por 1/8” de espesor y de 0,80 m de largo pintados con </w:t>
      </w:r>
      <w:r w:rsidR="009D4B84">
        <w:rPr>
          <w:rFonts w:ascii="Arial" w:hAnsi="Arial" w:cs="Arial"/>
          <w:color w:val="000000"/>
          <w:sz w:val="20"/>
        </w:rPr>
        <w:t>antióxido</w:t>
      </w:r>
      <w:r>
        <w:rPr>
          <w:rFonts w:ascii="Arial" w:hAnsi="Arial" w:cs="Arial"/>
          <w:color w:val="000000"/>
          <w:sz w:val="20"/>
        </w:rPr>
        <w:t xml:space="preserve"> y esmalte sintético según se especifica en  S=09900  en cada una de las esquinas de las columnas  según se indica en el respectivo detalle.</w:t>
      </w:r>
    </w:p>
    <w:p w14:paraId="7D12F66E" w14:textId="77777777" w:rsidR="005B2E2F" w:rsidRDefault="005B2E2F" w:rsidP="005B2E2F">
      <w:pPr>
        <w:pStyle w:val="texto"/>
        <w:tabs>
          <w:tab w:val="left" w:pos="284"/>
          <w:tab w:val="left" w:pos="567"/>
        </w:tabs>
        <w:ind w:left="709"/>
        <w:rPr>
          <w:rFonts w:ascii="Arial" w:hAnsi="Arial" w:cs="Arial"/>
          <w:color w:val="000000"/>
          <w:sz w:val="20"/>
        </w:rPr>
      </w:pPr>
    </w:p>
    <w:p w14:paraId="5B84D810" w14:textId="77777777" w:rsidR="005B2E2F" w:rsidRDefault="005B2E2F" w:rsidP="005B2E2F">
      <w:pPr>
        <w:tabs>
          <w:tab w:val="left" w:pos="284"/>
          <w:tab w:val="left" w:pos="567"/>
        </w:tabs>
        <w:spacing w:before="1" w:after="1" w:line="240" w:lineRule="atLeast"/>
        <w:ind w:left="284"/>
        <w:jc w:val="both"/>
        <w:rPr>
          <w:rFonts w:cs="Arial"/>
          <w:color w:val="000000"/>
        </w:rPr>
      </w:pPr>
      <w:r>
        <w:rPr>
          <w:rFonts w:cs="Arial"/>
          <w:color w:val="000000"/>
        </w:rPr>
        <w:t>Encuentros y separaciones</w:t>
      </w:r>
    </w:p>
    <w:p w14:paraId="1261D2A1" w14:textId="77777777" w:rsidR="005B2E2F" w:rsidRDefault="005B2E2F" w:rsidP="005B2E2F">
      <w:pPr>
        <w:pStyle w:val="texto"/>
        <w:tabs>
          <w:tab w:val="left" w:pos="284"/>
          <w:tab w:val="left" w:pos="567"/>
        </w:tabs>
        <w:rPr>
          <w:rFonts w:ascii="Arial" w:hAnsi="Arial" w:cs="Arial"/>
          <w:color w:val="000000"/>
          <w:sz w:val="20"/>
        </w:rPr>
      </w:pPr>
      <w:r>
        <w:rPr>
          <w:rFonts w:ascii="Arial" w:hAnsi="Arial" w:cs="Arial"/>
          <w:color w:val="000000"/>
          <w:sz w:val="20"/>
        </w:rPr>
        <w:t>Los encuentros de paramentos verticales con planos horizontales de cielorrasos, las separaciones entre distintos materiales o acabados en general, y toda otra solución de separación o acordamiento relativos a encuentros de superficies revocadas, se ajustarán a los detalles expresos que los planos consignen en este aspecto.</w:t>
      </w:r>
    </w:p>
    <w:p w14:paraId="4DDA24C8" w14:textId="77777777" w:rsidR="005B2E2F" w:rsidRDefault="005B2E2F" w:rsidP="005B2E2F">
      <w:pPr>
        <w:pStyle w:val="texto"/>
        <w:tabs>
          <w:tab w:val="left" w:pos="284"/>
          <w:tab w:val="left" w:pos="567"/>
        </w:tabs>
        <w:rPr>
          <w:rFonts w:ascii="Arial" w:hAnsi="Arial" w:cs="Arial"/>
          <w:color w:val="000000"/>
          <w:sz w:val="20"/>
        </w:rPr>
      </w:pPr>
      <w:r>
        <w:rPr>
          <w:rFonts w:ascii="Arial" w:hAnsi="Arial" w:cs="Arial"/>
          <w:color w:val="000000"/>
          <w:sz w:val="20"/>
        </w:rPr>
        <w:t>En caso de no especificarse nada al respecto en los planos, se entenderá que tales separaciones o acodamientos, consistirán en simple línea recta por encuentro de los planos respectivos.</w:t>
      </w:r>
    </w:p>
    <w:p w14:paraId="44C1F2A2" w14:textId="77777777" w:rsidR="005B2E2F" w:rsidRDefault="005B2E2F" w:rsidP="005B2E2F">
      <w:pPr>
        <w:tabs>
          <w:tab w:val="left" w:pos="284"/>
          <w:tab w:val="left" w:pos="567"/>
        </w:tabs>
        <w:spacing w:line="240" w:lineRule="atLeast"/>
        <w:ind w:left="567"/>
        <w:jc w:val="both"/>
        <w:rPr>
          <w:rFonts w:cs="Arial"/>
          <w:color w:val="000000"/>
        </w:rPr>
      </w:pPr>
    </w:p>
    <w:p w14:paraId="5F8612DB" w14:textId="77777777" w:rsidR="005B2E2F" w:rsidRDefault="005B2E2F" w:rsidP="005B2E2F">
      <w:pPr>
        <w:tabs>
          <w:tab w:val="left" w:pos="284"/>
          <w:tab w:val="left" w:pos="567"/>
        </w:tabs>
        <w:spacing w:before="1" w:after="1" w:line="240" w:lineRule="atLeast"/>
        <w:ind w:left="284"/>
        <w:jc w:val="both"/>
        <w:rPr>
          <w:rFonts w:cs="Arial"/>
          <w:color w:val="000000"/>
        </w:rPr>
      </w:pPr>
      <w:r>
        <w:rPr>
          <w:rFonts w:cs="Arial"/>
          <w:color w:val="000000"/>
        </w:rPr>
        <w:t>Revoques sobre cajas de luz</w:t>
      </w:r>
    </w:p>
    <w:p w14:paraId="358E4BE1" w14:textId="77777777" w:rsidR="005B2E2F" w:rsidRDefault="005B2E2F" w:rsidP="005B2E2F">
      <w:pPr>
        <w:pStyle w:val="texto"/>
        <w:tabs>
          <w:tab w:val="left" w:pos="284"/>
          <w:tab w:val="left" w:pos="567"/>
        </w:tabs>
        <w:ind w:firstLine="0"/>
        <w:rPr>
          <w:rFonts w:ascii="Arial" w:hAnsi="Arial" w:cs="Arial"/>
          <w:color w:val="000000"/>
          <w:sz w:val="20"/>
        </w:rPr>
      </w:pPr>
      <w:r>
        <w:rPr>
          <w:rFonts w:ascii="Arial" w:hAnsi="Arial" w:cs="Arial"/>
          <w:color w:val="000000"/>
          <w:sz w:val="20"/>
        </w:rPr>
        <w:t>Cuando se trate de tabiques de espesor reducido, en los que al colocarse las cajas de luz, artefactos, etc. se arriesgue su perforación total, se recubrirán sus caras opuestas con metal desplegado a fin de evitar el posterior desprendimiento de los revoques.</w:t>
      </w:r>
    </w:p>
    <w:p w14:paraId="2F01B4EE" w14:textId="77777777" w:rsidR="005B2E2F" w:rsidRDefault="005B2E2F" w:rsidP="005B2E2F">
      <w:pPr>
        <w:pStyle w:val="texto"/>
        <w:tabs>
          <w:tab w:val="left" w:pos="284"/>
          <w:tab w:val="left" w:pos="567"/>
        </w:tabs>
        <w:ind w:firstLine="0"/>
        <w:rPr>
          <w:rFonts w:ascii="Arial" w:hAnsi="Arial" w:cs="Arial"/>
          <w:color w:val="000000"/>
          <w:sz w:val="20"/>
        </w:rPr>
      </w:pPr>
    </w:p>
    <w:p w14:paraId="6F86DF28" w14:textId="77777777" w:rsidR="005B2E2F" w:rsidRDefault="005B2E2F" w:rsidP="005B2E2F">
      <w:pPr>
        <w:tabs>
          <w:tab w:val="left" w:pos="284"/>
          <w:tab w:val="left" w:pos="567"/>
        </w:tabs>
        <w:spacing w:before="1" w:after="1" w:line="240" w:lineRule="atLeast"/>
        <w:ind w:left="284"/>
        <w:jc w:val="both"/>
        <w:rPr>
          <w:rFonts w:cs="Arial"/>
          <w:color w:val="000000"/>
        </w:rPr>
      </w:pPr>
      <w:r>
        <w:rPr>
          <w:rFonts w:cs="Arial"/>
          <w:color w:val="000000"/>
        </w:rPr>
        <w:t>Revoques sobre cañerías</w:t>
      </w:r>
    </w:p>
    <w:p w14:paraId="242BF36D" w14:textId="77777777" w:rsidR="005B2E2F" w:rsidRDefault="005B2E2F" w:rsidP="005B2E2F">
      <w:pPr>
        <w:pStyle w:val="texto"/>
        <w:tabs>
          <w:tab w:val="left" w:pos="284"/>
          <w:tab w:val="left" w:pos="567"/>
        </w:tabs>
        <w:rPr>
          <w:rFonts w:ascii="Arial" w:hAnsi="Arial" w:cs="Arial"/>
          <w:color w:val="000000"/>
          <w:sz w:val="20"/>
        </w:rPr>
      </w:pPr>
      <w:r>
        <w:rPr>
          <w:rFonts w:ascii="Arial" w:hAnsi="Arial" w:cs="Arial"/>
          <w:color w:val="000000"/>
          <w:sz w:val="20"/>
        </w:rPr>
        <w:t>Se revestirán las cañerías y conductores de cualquier fluido caliente con tela o cartón de amianto debidamente asegurado para evitar los posteriores desprendimientos del revoque como consecuencia de la dilatación del exceso de temperatura.</w:t>
      </w:r>
    </w:p>
    <w:p w14:paraId="452653AC" w14:textId="77777777" w:rsidR="005B2E2F" w:rsidRDefault="005B2E2F" w:rsidP="005B2E2F">
      <w:pPr>
        <w:tabs>
          <w:tab w:val="left" w:pos="284"/>
          <w:tab w:val="left" w:pos="567"/>
        </w:tabs>
        <w:spacing w:line="240" w:lineRule="atLeast"/>
        <w:ind w:left="567"/>
        <w:jc w:val="both"/>
        <w:rPr>
          <w:rFonts w:cs="Arial"/>
          <w:color w:val="000000"/>
        </w:rPr>
      </w:pPr>
    </w:p>
    <w:p w14:paraId="6A64B45D" w14:textId="77777777" w:rsidR="005B2E2F" w:rsidRDefault="005B2E2F" w:rsidP="005B2E2F">
      <w:pPr>
        <w:tabs>
          <w:tab w:val="left" w:pos="284"/>
          <w:tab w:val="left" w:pos="567"/>
        </w:tabs>
        <w:spacing w:before="1" w:after="1" w:line="240" w:lineRule="atLeast"/>
        <w:ind w:left="284"/>
        <w:jc w:val="both"/>
        <w:rPr>
          <w:rFonts w:cs="Arial"/>
          <w:color w:val="000000"/>
        </w:rPr>
      </w:pPr>
      <w:r>
        <w:rPr>
          <w:rFonts w:cs="Arial"/>
          <w:color w:val="000000"/>
        </w:rPr>
        <w:t>Revoques sobre columnas y vigas</w:t>
      </w:r>
    </w:p>
    <w:p w14:paraId="34684D8B" w14:textId="77777777" w:rsidR="005B2E2F" w:rsidRDefault="005B2E2F" w:rsidP="005B2E2F">
      <w:pPr>
        <w:pStyle w:val="texto"/>
        <w:tabs>
          <w:tab w:val="left" w:pos="284"/>
          <w:tab w:val="left" w:pos="567"/>
        </w:tabs>
        <w:rPr>
          <w:rFonts w:ascii="Arial" w:hAnsi="Arial" w:cs="Arial"/>
          <w:color w:val="000000"/>
          <w:sz w:val="20"/>
        </w:rPr>
      </w:pPr>
      <w:r>
        <w:rPr>
          <w:rFonts w:ascii="Arial" w:hAnsi="Arial" w:cs="Arial"/>
          <w:color w:val="000000"/>
          <w:sz w:val="20"/>
        </w:rPr>
        <w:t>Donde existan columnas, vigas o tabiques de hormigón que interrumpan las paredes de mampostería se aplicará sobre todo el ancho de la superficie del elemento de hormigón y con sobreancho de por lo menos 30 cm a cada lado del paramento interrumpido, una hoja de metal desplegado.</w:t>
      </w:r>
    </w:p>
    <w:p w14:paraId="2073ADB5" w14:textId="77777777" w:rsidR="005B2E2F" w:rsidRDefault="005B2E2F" w:rsidP="005B2E2F">
      <w:pPr>
        <w:pStyle w:val="texto"/>
        <w:tabs>
          <w:tab w:val="left" w:pos="284"/>
          <w:tab w:val="left" w:pos="567"/>
        </w:tabs>
        <w:rPr>
          <w:rFonts w:ascii="Arial" w:hAnsi="Arial" w:cs="Arial"/>
          <w:color w:val="000000"/>
          <w:sz w:val="20"/>
        </w:rPr>
      </w:pPr>
      <w:r>
        <w:rPr>
          <w:rFonts w:ascii="Arial" w:hAnsi="Arial" w:cs="Arial"/>
          <w:color w:val="000000"/>
          <w:sz w:val="20"/>
        </w:rPr>
        <w:t>A los efectos de asegurar el metal desplegado deberá dejarse tanto en las estructuras de hormigón como en las metálicas y/o en la mampostería "pelos" de menos de 6 mm de diámetro durante el proceso de construcción.</w:t>
      </w:r>
    </w:p>
    <w:p w14:paraId="10DBB4ED" w14:textId="77777777" w:rsidR="005B2E2F" w:rsidRDefault="005B2E2F" w:rsidP="005B2E2F">
      <w:pPr>
        <w:tabs>
          <w:tab w:val="left" w:pos="284"/>
          <w:tab w:val="left" w:pos="567"/>
        </w:tabs>
        <w:spacing w:line="240" w:lineRule="atLeast"/>
        <w:ind w:left="720"/>
        <w:jc w:val="both"/>
        <w:rPr>
          <w:rFonts w:cs="Arial"/>
          <w:color w:val="000000"/>
        </w:rPr>
      </w:pPr>
    </w:p>
    <w:p w14:paraId="57B8961A" w14:textId="77777777" w:rsidR="005B2E2F" w:rsidRDefault="005B2E2F" w:rsidP="005B2E2F">
      <w:pPr>
        <w:tabs>
          <w:tab w:val="left" w:pos="284"/>
          <w:tab w:val="left" w:pos="567"/>
        </w:tabs>
        <w:spacing w:before="1" w:after="1" w:line="240" w:lineRule="atLeast"/>
        <w:ind w:left="284"/>
        <w:jc w:val="both"/>
        <w:rPr>
          <w:rFonts w:cs="Arial"/>
          <w:color w:val="000000"/>
        </w:rPr>
      </w:pPr>
      <w:r>
        <w:rPr>
          <w:rFonts w:cs="Arial"/>
          <w:color w:val="000000"/>
        </w:rPr>
        <w:t>Remiendos</w:t>
      </w:r>
    </w:p>
    <w:p w14:paraId="5F635183" w14:textId="4B9498D2" w:rsidR="005B2E2F" w:rsidRDefault="005B2E2F" w:rsidP="005B2E2F">
      <w:pPr>
        <w:pStyle w:val="texto"/>
        <w:tabs>
          <w:tab w:val="left" w:pos="284"/>
          <w:tab w:val="left" w:pos="567"/>
        </w:tabs>
        <w:rPr>
          <w:rFonts w:ascii="Arial" w:hAnsi="Arial" w:cs="Arial"/>
          <w:color w:val="000000"/>
          <w:sz w:val="20"/>
        </w:rPr>
      </w:pPr>
      <w:r>
        <w:rPr>
          <w:rFonts w:ascii="Arial" w:hAnsi="Arial" w:cs="Arial"/>
          <w:color w:val="000000"/>
          <w:sz w:val="20"/>
        </w:rPr>
        <w:t xml:space="preserve">Todas las instalaciones complementarias de las obras deberán ejecutarse antes de la aplicación de los enlucidos y en todos los retoques y remiendos indispensables que deban realizarse se exigirá el nivel de terminación adecuado y en caso contrario </w:t>
      </w:r>
      <w:r w:rsidR="00491898">
        <w:rPr>
          <w:rFonts w:ascii="Arial" w:hAnsi="Arial" w:cs="Arial"/>
          <w:color w:val="000000"/>
          <w:sz w:val="20"/>
        </w:rPr>
        <w:t>el Gerente</w:t>
      </w:r>
      <w:r>
        <w:rPr>
          <w:rFonts w:ascii="Arial" w:hAnsi="Arial" w:cs="Arial"/>
          <w:color w:val="000000"/>
          <w:sz w:val="20"/>
        </w:rPr>
        <w:t xml:space="preserve"> podrá exigir su demolición.</w:t>
      </w:r>
    </w:p>
    <w:p w14:paraId="003B0847" w14:textId="77777777" w:rsidR="005B2E2F" w:rsidRDefault="005B2E2F" w:rsidP="005B2E2F">
      <w:pPr>
        <w:tabs>
          <w:tab w:val="left" w:pos="284"/>
          <w:tab w:val="left" w:pos="567"/>
        </w:tabs>
        <w:spacing w:line="240" w:lineRule="atLeast"/>
        <w:ind w:left="709"/>
        <w:jc w:val="both"/>
        <w:rPr>
          <w:rFonts w:cs="Arial"/>
          <w:color w:val="000000"/>
        </w:rPr>
      </w:pPr>
    </w:p>
    <w:p w14:paraId="73B93EAB" w14:textId="77777777" w:rsidR="005B2E2F" w:rsidRDefault="005B2E2F" w:rsidP="005B2E2F">
      <w:pPr>
        <w:tabs>
          <w:tab w:val="left" w:pos="284"/>
          <w:tab w:val="left" w:pos="567"/>
        </w:tabs>
        <w:spacing w:line="240" w:lineRule="atLeast"/>
        <w:ind w:left="284"/>
        <w:jc w:val="both"/>
        <w:rPr>
          <w:rFonts w:cs="Arial"/>
          <w:color w:val="000000"/>
        </w:rPr>
      </w:pPr>
      <w:r>
        <w:rPr>
          <w:rFonts w:cs="Arial"/>
          <w:color w:val="000000"/>
        </w:rPr>
        <w:t>Rellenos sobre zócalos</w:t>
      </w:r>
    </w:p>
    <w:p w14:paraId="24A60CC7" w14:textId="77777777" w:rsidR="005B2E2F" w:rsidRDefault="005B2E2F" w:rsidP="005B2E2F">
      <w:pPr>
        <w:tabs>
          <w:tab w:val="left" w:pos="284"/>
        </w:tabs>
        <w:spacing w:line="240" w:lineRule="atLeast"/>
        <w:ind w:left="567"/>
        <w:jc w:val="both"/>
        <w:rPr>
          <w:rFonts w:cs="Footlight MT Light"/>
          <w:color w:val="000000"/>
        </w:rPr>
      </w:pPr>
      <w:r>
        <w:rPr>
          <w:rFonts w:cs="Arial"/>
          <w:color w:val="000000"/>
        </w:rPr>
        <w:t>Se rellenará con mortero los eventuales espacios que pudieran quedar entre zócalos y paramentos en muros de mamposterías y/o de hormigón.</w:t>
      </w:r>
    </w:p>
    <w:p w14:paraId="1144EA50" w14:textId="77777777" w:rsidR="005B2E2F" w:rsidRDefault="005B2E2F" w:rsidP="005B2E2F">
      <w:pPr>
        <w:tabs>
          <w:tab w:val="left" w:pos="284"/>
        </w:tabs>
        <w:spacing w:line="240" w:lineRule="atLeast"/>
        <w:ind w:left="567"/>
        <w:jc w:val="both"/>
        <w:rPr>
          <w:rFonts w:cs="Footlight MT Light"/>
          <w:color w:val="000000"/>
        </w:rPr>
      </w:pPr>
    </w:p>
    <w:p w14:paraId="1BDDC57F" w14:textId="77777777" w:rsidR="005B2E2F" w:rsidRDefault="005B2E2F" w:rsidP="005B2E2F">
      <w:pPr>
        <w:tabs>
          <w:tab w:val="left" w:pos="284"/>
        </w:tabs>
        <w:spacing w:line="240" w:lineRule="atLeast"/>
        <w:ind w:left="567"/>
        <w:jc w:val="both"/>
        <w:rPr>
          <w:rFonts w:cs="Footlight MT Light"/>
          <w:color w:val="000000"/>
        </w:rPr>
      </w:pPr>
    </w:p>
    <w:p w14:paraId="25EE6916" w14:textId="77777777" w:rsidR="005B2E2F" w:rsidRDefault="005B2E2F" w:rsidP="005B2E2F">
      <w:pPr>
        <w:tabs>
          <w:tab w:val="left" w:pos="284"/>
        </w:tabs>
        <w:spacing w:line="240" w:lineRule="atLeast"/>
        <w:ind w:left="567"/>
        <w:jc w:val="both"/>
        <w:rPr>
          <w:rFonts w:cs="Footlight MT Light"/>
          <w:color w:val="000000"/>
        </w:rPr>
      </w:pPr>
    </w:p>
    <w:p w14:paraId="46424390" w14:textId="77777777" w:rsidR="005B2E2F" w:rsidRDefault="005B2E2F" w:rsidP="005B2E2F">
      <w:pPr>
        <w:pStyle w:val="Ttulo2"/>
        <w:tabs>
          <w:tab w:val="left" w:pos="284"/>
          <w:tab w:val="left" w:pos="567"/>
        </w:tabs>
      </w:pPr>
      <w:r>
        <w:rPr>
          <w:rFonts w:cs="Footlight MT Light"/>
        </w:rPr>
        <w:br w:type="page"/>
      </w:r>
      <w:r>
        <w:t>DIVISIÓN  09000:  TERMINACIONES</w:t>
      </w:r>
    </w:p>
    <w:p w14:paraId="7726CB98" w14:textId="77777777" w:rsidR="005B2E2F" w:rsidRDefault="005B2E2F" w:rsidP="005B2E2F">
      <w:pPr>
        <w:pStyle w:val="Ttulo3"/>
      </w:pPr>
      <w:bookmarkStart w:id="189" w:name="_Toc322941482"/>
      <w:bookmarkStart w:id="190" w:name="_Toc361409520"/>
      <w:bookmarkStart w:id="191" w:name="_Toc413154231"/>
      <w:bookmarkStart w:id="192" w:name="_Toc533008646"/>
      <w:r>
        <w:t xml:space="preserve">SECCIÓN   09250:   PLACAS DE YESO </w:t>
      </w:r>
      <w:bookmarkEnd w:id="189"/>
      <w:r>
        <w:t>TIPO</w:t>
      </w:r>
      <w:r>
        <w:rPr>
          <w:lang w:val="es-AR"/>
        </w:rPr>
        <w:t xml:space="preserve"> DURLOCK</w:t>
      </w:r>
      <w:r>
        <w:t xml:space="preserve"> /</w:t>
      </w:r>
      <w:r>
        <w:rPr>
          <w:lang w:val="es-AR"/>
        </w:rPr>
        <w:t xml:space="preserve"> KNAUF</w:t>
      </w:r>
      <w:bookmarkEnd w:id="190"/>
      <w:bookmarkEnd w:id="191"/>
      <w:bookmarkEnd w:id="192"/>
    </w:p>
    <w:p w14:paraId="265D6FB8" w14:textId="77777777" w:rsidR="005B2E2F" w:rsidRDefault="005B2E2F" w:rsidP="005B2E2F">
      <w:pPr>
        <w:tabs>
          <w:tab w:val="left" w:pos="284"/>
          <w:tab w:val="left" w:pos="567"/>
        </w:tabs>
        <w:spacing w:line="240" w:lineRule="atLeast"/>
        <w:ind w:left="850" w:right="850"/>
        <w:jc w:val="both"/>
        <w:rPr>
          <w:rFonts w:cs="Footlight MT Light"/>
          <w:color w:val="000000"/>
        </w:rPr>
      </w:pPr>
    </w:p>
    <w:p w14:paraId="6993B617" w14:textId="77777777" w:rsidR="005B2E2F" w:rsidRDefault="005B2E2F" w:rsidP="005B2E2F">
      <w:pPr>
        <w:tabs>
          <w:tab w:val="left" w:pos="284"/>
          <w:tab w:val="left" w:pos="567"/>
        </w:tabs>
        <w:spacing w:line="240" w:lineRule="atLeast"/>
        <w:ind w:right="850"/>
        <w:jc w:val="both"/>
        <w:rPr>
          <w:rFonts w:cs="Footlight MT Light"/>
          <w:color w:val="000000"/>
        </w:rPr>
      </w:pPr>
      <w:r>
        <w:rPr>
          <w:rFonts w:cs="Footlight MT Light"/>
          <w:b/>
          <w:bCs/>
          <w:color w:val="000000"/>
        </w:rPr>
        <w:t>S= 09250.1</w:t>
      </w:r>
      <w:r>
        <w:rPr>
          <w:rFonts w:cs="Footlight MT Light"/>
          <w:color w:val="000000"/>
        </w:rPr>
        <w:t xml:space="preserve"> DOCUMENTOS RELACIONADOS</w:t>
      </w:r>
    </w:p>
    <w:p w14:paraId="62BD7ECC" w14:textId="77777777" w:rsidR="005B2E2F" w:rsidRDefault="005B2E2F" w:rsidP="005B2E2F">
      <w:pPr>
        <w:tabs>
          <w:tab w:val="left" w:pos="284"/>
          <w:tab w:val="left" w:pos="567"/>
        </w:tabs>
        <w:spacing w:line="240" w:lineRule="atLeast"/>
        <w:ind w:right="850"/>
        <w:jc w:val="both"/>
        <w:rPr>
          <w:rFonts w:cs="Footlight MT Light"/>
          <w:color w:val="000000"/>
        </w:rPr>
      </w:pPr>
    </w:p>
    <w:p w14:paraId="1AB64E46" w14:textId="66F8AA02" w:rsidR="005B2E2F" w:rsidRDefault="005B2E2F" w:rsidP="005B2E2F">
      <w:pPr>
        <w:pStyle w:val="texto"/>
        <w:tabs>
          <w:tab w:val="left" w:pos="284"/>
          <w:tab w:val="left" w:pos="567"/>
        </w:tabs>
        <w:rPr>
          <w:rFonts w:ascii="Arial" w:hAnsi="Arial" w:cs="Footlight MT Light"/>
          <w:color w:val="000000"/>
          <w:sz w:val="20"/>
          <w:szCs w:val="20"/>
        </w:rPr>
      </w:pPr>
      <w:r>
        <w:rPr>
          <w:rFonts w:ascii="Arial" w:hAnsi="Arial" w:cs="Footlight MT Light"/>
          <w:color w:val="000000"/>
          <w:sz w:val="20"/>
          <w:szCs w:val="20"/>
        </w:rPr>
        <w:t xml:space="preserve">Se aplicaran todos los documentos del pliego técnico, </w:t>
      </w:r>
      <w:r w:rsidR="00CF32E6">
        <w:rPr>
          <w:rFonts w:ascii="Arial" w:hAnsi="Arial" w:cs="Footlight MT Light"/>
          <w:color w:val="000000"/>
          <w:sz w:val="20"/>
          <w:szCs w:val="20"/>
        </w:rPr>
        <w:t>Pliego de Condiciones  Generales</w:t>
      </w:r>
      <w:r>
        <w:rPr>
          <w:rFonts w:ascii="Arial" w:hAnsi="Arial" w:cs="Footlight MT Light"/>
          <w:color w:val="000000"/>
          <w:sz w:val="20"/>
          <w:szCs w:val="20"/>
        </w:rPr>
        <w:t xml:space="preserve"> y los planos de la obra</w:t>
      </w:r>
    </w:p>
    <w:p w14:paraId="5EE59810" w14:textId="77777777" w:rsidR="005B2E2F" w:rsidRDefault="005B2E2F" w:rsidP="005B2E2F">
      <w:pPr>
        <w:tabs>
          <w:tab w:val="left" w:pos="284"/>
          <w:tab w:val="left" w:pos="567"/>
        </w:tabs>
        <w:spacing w:line="240" w:lineRule="atLeast"/>
        <w:ind w:right="850"/>
        <w:jc w:val="both"/>
        <w:rPr>
          <w:rFonts w:cs="Footlight MT Light"/>
          <w:color w:val="000000"/>
        </w:rPr>
      </w:pPr>
    </w:p>
    <w:p w14:paraId="29078657" w14:textId="77777777" w:rsidR="005B2E2F" w:rsidRDefault="005B2E2F" w:rsidP="005B2E2F">
      <w:pPr>
        <w:tabs>
          <w:tab w:val="left" w:pos="284"/>
          <w:tab w:val="left" w:pos="567"/>
        </w:tabs>
        <w:spacing w:line="240" w:lineRule="atLeast"/>
        <w:ind w:right="850"/>
        <w:jc w:val="both"/>
        <w:rPr>
          <w:rFonts w:cs="Footlight MT Light"/>
          <w:color w:val="000000"/>
        </w:rPr>
      </w:pPr>
      <w:r>
        <w:rPr>
          <w:rFonts w:cs="Footlight MT Light"/>
          <w:b/>
          <w:bCs/>
          <w:color w:val="000000"/>
        </w:rPr>
        <w:t>S=09250.2</w:t>
      </w:r>
      <w:r>
        <w:rPr>
          <w:rFonts w:cs="Footlight MT Light"/>
          <w:color w:val="000000"/>
        </w:rPr>
        <w:t xml:space="preserve"> DESCRIPCIÓN DE LOS TRABAJOS</w:t>
      </w:r>
    </w:p>
    <w:p w14:paraId="20B979FF" w14:textId="77777777" w:rsidR="005B2E2F" w:rsidRDefault="005B2E2F" w:rsidP="005B2E2F">
      <w:pPr>
        <w:tabs>
          <w:tab w:val="left" w:pos="284"/>
          <w:tab w:val="left" w:pos="567"/>
        </w:tabs>
        <w:spacing w:line="240" w:lineRule="atLeast"/>
        <w:ind w:left="850" w:right="850"/>
        <w:jc w:val="both"/>
        <w:rPr>
          <w:rFonts w:cs="Footlight MT Light"/>
          <w:b/>
          <w:bCs/>
          <w:color w:val="000000"/>
        </w:rPr>
      </w:pPr>
    </w:p>
    <w:p w14:paraId="0689DC92" w14:textId="77777777" w:rsidR="005B2E2F" w:rsidRDefault="005B2E2F" w:rsidP="005B2E2F">
      <w:pPr>
        <w:pStyle w:val="texto"/>
        <w:tabs>
          <w:tab w:val="left" w:pos="284"/>
          <w:tab w:val="left" w:pos="567"/>
        </w:tabs>
        <w:rPr>
          <w:rFonts w:ascii="Arial" w:hAnsi="Arial" w:cs="Footlight MT Light"/>
          <w:color w:val="000000"/>
          <w:sz w:val="20"/>
          <w:szCs w:val="20"/>
        </w:rPr>
      </w:pPr>
      <w:r>
        <w:rPr>
          <w:rFonts w:ascii="Arial" w:hAnsi="Arial" w:cs="Footlight MT Light"/>
          <w:color w:val="000000"/>
          <w:sz w:val="20"/>
          <w:szCs w:val="20"/>
        </w:rPr>
        <w:t>Los trabajos aquí especificados incluirán en general todos los materiales, herramientas, equipos, transporte, mano de obra y planos de detalles necesarios para la ejecución de todos los tabiques y cielorrasos de placas de yeso</w:t>
      </w:r>
      <w:r>
        <w:rPr>
          <w:rFonts w:ascii="Arial" w:hAnsi="Arial" w:cs="Footlight MT Light"/>
          <w:color w:val="000000"/>
          <w:sz w:val="20"/>
          <w:szCs w:val="20"/>
          <w:lang w:val="es-AR"/>
        </w:rPr>
        <w:t xml:space="preserve"> Durlock</w:t>
      </w:r>
      <w:r>
        <w:rPr>
          <w:rFonts w:ascii="Arial" w:hAnsi="Arial" w:cs="Footlight MT Light"/>
          <w:color w:val="000000"/>
          <w:sz w:val="20"/>
          <w:szCs w:val="20"/>
        </w:rPr>
        <w:t xml:space="preserve"> /</w:t>
      </w:r>
      <w:r>
        <w:rPr>
          <w:rFonts w:ascii="Arial" w:hAnsi="Arial" w:cs="Footlight MT Light"/>
          <w:color w:val="000000"/>
          <w:sz w:val="20"/>
          <w:szCs w:val="20"/>
          <w:lang w:val="es-AR"/>
        </w:rPr>
        <w:t xml:space="preserve"> Knauf</w:t>
      </w:r>
      <w:r>
        <w:rPr>
          <w:rFonts w:ascii="Arial" w:hAnsi="Arial" w:cs="Footlight MT Light"/>
          <w:color w:val="000000"/>
          <w:sz w:val="20"/>
          <w:szCs w:val="20"/>
        </w:rPr>
        <w:t>.</w:t>
      </w:r>
    </w:p>
    <w:p w14:paraId="71DF719A" w14:textId="77777777" w:rsidR="005B2E2F" w:rsidRDefault="005B2E2F" w:rsidP="005B2E2F">
      <w:pPr>
        <w:tabs>
          <w:tab w:val="left" w:pos="284"/>
          <w:tab w:val="left" w:pos="567"/>
        </w:tabs>
        <w:spacing w:line="240" w:lineRule="atLeast"/>
        <w:ind w:left="850" w:right="850"/>
        <w:jc w:val="both"/>
        <w:rPr>
          <w:rFonts w:cs="Footlight MT Light"/>
          <w:b/>
          <w:bCs/>
          <w:color w:val="000000"/>
        </w:rPr>
      </w:pPr>
    </w:p>
    <w:p w14:paraId="2416135D" w14:textId="77777777" w:rsidR="005B2E2F" w:rsidRDefault="005B2E2F" w:rsidP="005B2E2F">
      <w:pPr>
        <w:tabs>
          <w:tab w:val="left" w:pos="284"/>
          <w:tab w:val="left" w:pos="567"/>
        </w:tabs>
        <w:spacing w:line="240" w:lineRule="atLeast"/>
        <w:jc w:val="both"/>
        <w:rPr>
          <w:rFonts w:cs="Footlight MT Light"/>
          <w:color w:val="000000"/>
        </w:rPr>
      </w:pPr>
      <w:r>
        <w:rPr>
          <w:rFonts w:cs="Footlight MT Light"/>
          <w:b/>
          <w:bCs/>
          <w:color w:val="000000"/>
        </w:rPr>
        <w:t xml:space="preserve">S=09250.3 </w:t>
      </w:r>
      <w:r>
        <w:rPr>
          <w:rFonts w:cs="Footlight MT Light"/>
          <w:color w:val="000000"/>
        </w:rPr>
        <w:t xml:space="preserve"> TRABAJOS RELACIONADOS</w:t>
      </w:r>
    </w:p>
    <w:p w14:paraId="7DF19858" w14:textId="77777777" w:rsidR="005B2E2F" w:rsidRDefault="005B2E2F" w:rsidP="005B2E2F">
      <w:pPr>
        <w:tabs>
          <w:tab w:val="left" w:pos="284"/>
          <w:tab w:val="left" w:pos="567"/>
        </w:tabs>
        <w:spacing w:line="240" w:lineRule="atLeast"/>
        <w:jc w:val="both"/>
        <w:rPr>
          <w:rFonts w:cs="Footlight MT Light"/>
          <w:color w:val="000000"/>
        </w:rPr>
      </w:pPr>
    </w:p>
    <w:p w14:paraId="386E65B3" w14:textId="77777777" w:rsidR="005B2E2F" w:rsidRDefault="005B2E2F" w:rsidP="005B2E2F">
      <w:pPr>
        <w:tabs>
          <w:tab w:val="left" w:pos="284"/>
          <w:tab w:val="left" w:pos="567"/>
        </w:tabs>
        <w:spacing w:line="240" w:lineRule="atLeast"/>
        <w:ind w:left="567"/>
        <w:jc w:val="both"/>
        <w:rPr>
          <w:rFonts w:cs="Footlight MT Light"/>
          <w:color w:val="000000"/>
        </w:rPr>
      </w:pPr>
      <w:r>
        <w:rPr>
          <w:rFonts w:cs="Footlight MT Light"/>
          <w:color w:val="000000"/>
        </w:rPr>
        <w:t>Los trabajos de la presente sección están relacionados con alguno o todos los siguientes</w:t>
      </w:r>
    </w:p>
    <w:p w14:paraId="2FEC1B02" w14:textId="2F07E395" w:rsidR="00A9147D" w:rsidRDefault="00A9147D" w:rsidP="00A9147D">
      <w:pPr>
        <w:spacing w:line="240" w:lineRule="atLeast"/>
        <w:ind w:left="567"/>
        <w:jc w:val="both"/>
        <w:rPr>
          <w:color w:val="000000"/>
        </w:rPr>
      </w:pPr>
    </w:p>
    <w:p w14:paraId="7E405612" w14:textId="77777777" w:rsidR="005B2E2F" w:rsidRDefault="005B2E2F" w:rsidP="005B2E2F">
      <w:pPr>
        <w:tabs>
          <w:tab w:val="left" w:pos="284"/>
          <w:tab w:val="left" w:pos="567"/>
        </w:tabs>
        <w:spacing w:line="240" w:lineRule="atLeast"/>
        <w:ind w:left="567"/>
        <w:jc w:val="both"/>
        <w:rPr>
          <w:rFonts w:cs="Footlight MT Light"/>
          <w:color w:val="000000"/>
        </w:rPr>
      </w:pPr>
      <w:r>
        <w:rPr>
          <w:rFonts w:cs="Footlight MT Light"/>
          <w:color w:val="000000"/>
        </w:rPr>
        <w:t>01980  Replanteo y Nivelación</w:t>
      </w:r>
    </w:p>
    <w:p w14:paraId="0532ECC6" w14:textId="77777777" w:rsidR="005B2E2F" w:rsidRDefault="005B2E2F" w:rsidP="005B2E2F">
      <w:pPr>
        <w:tabs>
          <w:tab w:val="left" w:pos="284"/>
          <w:tab w:val="left" w:pos="567"/>
        </w:tabs>
        <w:spacing w:line="240" w:lineRule="atLeast"/>
        <w:ind w:left="567"/>
        <w:jc w:val="both"/>
        <w:rPr>
          <w:rFonts w:cs="Footlight MT Light"/>
          <w:color w:val="000000"/>
        </w:rPr>
      </w:pPr>
      <w:r>
        <w:rPr>
          <w:rFonts w:cs="Footlight MT Light"/>
          <w:color w:val="000000"/>
        </w:rPr>
        <w:t>04200  Mamposterías</w:t>
      </w:r>
    </w:p>
    <w:p w14:paraId="0DB221B4" w14:textId="77777777" w:rsidR="005B2E2F" w:rsidRDefault="005B2E2F" w:rsidP="005B2E2F">
      <w:pPr>
        <w:tabs>
          <w:tab w:val="left" w:pos="284"/>
        </w:tabs>
        <w:spacing w:line="240" w:lineRule="atLeast"/>
        <w:ind w:left="567"/>
        <w:jc w:val="both"/>
        <w:rPr>
          <w:rFonts w:cs="Footlight MT Light"/>
          <w:color w:val="000000"/>
        </w:rPr>
      </w:pPr>
      <w:r>
        <w:rPr>
          <w:rFonts w:cs="Footlight MT Light"/>
          <w:color w:val="000000"/>
        </w:rPr>
        <w:t>08100  Puertas y Marcos Metálicos</w:t>
      </w:r>
    </w:p>
    <w:p w14:paraId="05C3AB98" w14:textId="77777777" w:rsidR="005B2E2F" w:rsidRDefault="005B2E2F" w:rsidP="005B2E2F">
      <w:pPr>
        <w:tabs>
          <w:tab w:val="left" w:pos="284"/>
        </w:tabs>
        <w:spacing w:line="240" w:lineRule="atLeast"/>
        <w:ind w:left="567"/>
        <w:jc w:val="both"/>
        <w:rPr>
          <w:rFonts w:cs="Footlight MT Light"/>
          <w:color w:val="000000"/>
        </w:rPr>
      </w:pPr>
      <w:r>
        <w:rPr>
          <w:rFonts w:cs="Footlight MT Light"/>
          <w:color w:val="000000"/>
        </w:rPr>
        <w:t>08401 Carpinterías de Aluminio</w:t>
      </w:r>
    </w:p>
    <w:p w14:paraId="3E9A9859" w14:textId="77777777" w:rsidR="005B2E2F" w:rsidRDefault="005B2E2F" w:rsidP="005B2E2F">
      <w:pPr>
        <w:tabs>
          <w:tab w:val="left" w:pos="284"/>
          <w:tab w:val="left" w:pos="567"/>
        </w:tabs>
        <w:spacing w:line="240" w:lineRule="atLeast"/>
        <w:ind w:left="567"/>
        <w:jc w:val="both"/>
        <w:rPr>
          <w:rFonts w:cs="Footlight MT Light"/>
          <w:color w:val="000000"/>
        </w:rPr>
      </w:pPr>
      <w:r>
        <w:rPr>
          <w:rFonts w:cs="Footlight MT Light"/>
          <w:color w:val="000000"/>
        </w:rPr>
        <w:t>09300  Revestimientos cerámicos</w:t>
      </w:r>
    </w:p>
    <w:p w14:paraId="4BD355AA" w14:textId="77777777" w:rsidR="005B2E2F" w:rsidRDefault="005B2E2F" w:rsidP="005B2E2F">
      <w:pPr>
        <w:tabs>
          <w:tab w:val="left" w:pos="284"/>
          <w:tab w:val="left" w:pos="567"/>
        </w:tabs>
        <w:spacing w:line="240" w:lineRule="atLeast"/>
        <w:ind w:left="567"/>
        <w:jc w:val="both"/>
        <w:rPr>
          <w:rFonts w:cs="Footlight MT Light"/>
          <w:color w:val="000000"/>
        </w:rPr>
      </w:pPr>
      <w:r>
        <w:rPr>
          <w:rFonts w:cs="Footlight MT Light"/>
          <w:color w:val="000000"/>
        </w:rPr>
        <w:t xml:space="preserve">09545  Cielorrasos húmedos </w:t>
      </w:r>
    </w:p>
    <w:p w14:paraId="058A319B" w14:textId="77777777" w:rsidR="005B2E2F" w:rsidRDefault="005B2E2F" w:rsidP="005B2E2F">
      <w:pPr>
        <w:tabs>
          <w:tab w:val="left" w:pos="284"/>
          <w:tab w:val="left" w:pos="567"/>
        </w:tabs>
        <w:spacing w:line="240" w:lineRule="atLeast"/>
        <w:ind w:left="567"/>
        <w:jc w:val="both"/>
        <w:rPr>
          <w:rFonts w:cs="Footlight MT Light"/>
          <w:color w:val="000000"/>
        </w:rPr>
      </w:pPr>
      <w:r>
        <w:rPr>
          <w:rFonts w:cs="Footlight MT Light"/>
          <w:color w:val="000000"/>
        </w:rPr>
        <w:t>09900  Pinturas</w:t>
      </w:r>
    </w:p>
    <w:p w14:paraId="219DA86E" w14:textId="77777777" w:rsidR="005B2E2F" w:rsidRDefault="005B2E2F" w:rsidP="005B2E2F">
      <w:pPr>
        <w:tabs>
          <w:tab w:val="left" w:pos="284"/>
          <w:tab w:val="left" w:pos="567"/>
        </w:tabs>
        <w:spacing w:line="240" w:lineRule="atLeast"/>
        <w:ind w:left="567"/>
        <w:jc w:val="both"/>
        <w:rPr>
          <w:rFonts w:cs="Footlight MT Light"/>
          <w:color w:val="000000"/>
        </w:rPr>
      </w:pPr>
      <w:r>
        <w:rPr>
          <w:rFonts w:cs="Footlight MT Light"/>
          <w:color w:val="000000"/>
        </w:rPr>
        <w:t>15000  Instalaciones Mecánicas</w:t>
      </w:r>
    </w:p>
    <w:p w14:paraId="38534261" w14:textId="77777777" w:rsidR="005B2E2F" w:rsidRDefault="005B2E2F" w:rsidP="005B2E2F">
      <w:pPr>
        <w:tabs>
          <w:tab w:val="left" w:pos="284"/>
          <w:tab w:val="left" w:pos="567"/>
        </w:tabs>
        <w:spacing w:line="240" w:lineRule="atLeast"/>
        <w:ind w:left="567"/>
        <w:jc w:val="both"/>
        <w:rPr>
          <w:rFonts w:cs="Footlight MT Light"/>
          <w:color w:val="000000"/>
        </w:rPr>
      </w:pPr>
      <w:r>
        <w:rPr>
          <w:rFonts w:cs="Footlight MT Light"/>
          <w:color w:val="000000"/>
        </w:rPr>
        <w:t>16000  Instalaciones Eléctricas</w:t>
      </w:r>
    </w:p>
    <w:p w14:paraId="6D26427A" w14:textId="77777777" w:rsidR="005B2E2F" w:rsidRDefault="005B2E2F" w:rsidP="005B2E2F">
      <w:pPr>
        <w:tabs>
          <w:tab w:val="left" w:pos="284"/>
          <w:tab w:val="left" w:pos="567"/>
        </w:tabs>
        <w:spacing w:line="240" w:lineRule="atLeast"/>
        <w:ind w:left="567"/>
        <w:jc w:val="both"/>
        <w:rPr>
          <w:rFonts w:cs="Footlight MT Light"/>
          <w:color w:val="000000"/>
        </w:rPr>
      </w:pPr>
      <w:r>
        <w:rPr>
          <w:rFonts w:cs="Footlight MT Light"/>
          <w:color w:val="000000"/>
        </w:rPr>
        <w:t>El Contratista tiene la obligación de examinar todos los documentos correspondientes a estas y otras secciones que aunque no estuvieran estrictamente relacionadas pudieren afectar los trabajos objeto de la presente sección.</w:t>
      </w:r>
    </w:p>
    <w:p w14:paraId="6FD127D8" w14:textId="77777777" w:rsidR="005B2E2F" w:rsidRDefault="005B2E2F" w:rsidP="005B2E2F">
      <w:pPr>
        <w:tabs>
          <w:tab w:val="left" w:pos="284"/>
          <w:tab w:val="left" w:pos="567"/>
        </w:tabs>
        <w:spacing w:line="240" w:lineRule="atLeast"/>
        <w:ind w:left="567"/>
        <w:jc w:val="both"/>
        <w:rPr>
          <w:rFonts w:cs="Footlight MT Light"/>
          <w:color w:val="000000"/>
        </w:rPr>
      </w:pPr>
      <w:r>
        <w:rPr>
          <w:rFonts w:cs="Footlight MT Light"/>
          <w:color w:val="000000"/>
        </w:rPr>
        <w:t>Así mismo tiene la obligación de realizar la correspondiente Coordinación</w:t>
      </w:r>
    </w:p>
    <w:p w14:paraId="45F28E77" w14:textId="77777777" w:rsidR="005B2E2F" w:rsidRDefault="005B2E2F" w:rsidP="005B2E2F">
      <w:pPr>
        <w:tabs>
          <w:tab w:val="left" w:pos="284"/>
          <w:tab w:val="left" w:pos="567"/>
        </w:tabs>
        <w:spacing w:line="240" w:lineRule="atLeast"/>
        <w:jc w:val="both"/>
        <w:rPr>
          <w:rFonts w:cs="Footlight MT Light"/>
          <w:color w:val="000000"/>
        </w:rPr>
      </w:pPr>
    </w:p>
    <w:p w14:paraId="055054F5" w14:textId="77777777" w:rsidR="005B2E2F" w:rsidRDefault="005B2E2F" w:rsidP="005B2E2F">
      <w:pPr>
        <w:tabs>
          <w:tab w:val="left" w:pos="284"/>
          <w:tab w:val="left" w:pos="567"/>
        </w:tabs>
        <w:spacing w:line="240" w:lineRule="atLeast"/>
        <w:jc w:val="both"/>
        <w:rPr>
          <w:rFonts w:cs="Footlight MT Light"/>
          <w:color w:val="000000"/>
        </w:rPr>
      </w:pPr>
      <w:r>
        <w:rPr>
          <w:rFonts w:cs="Footlight MT Light"/>
          <w:b/>
          <w:bCs/>
          <w:color w:val="000000"/>
        </w:rPr>
        <w:t xml:space="preserve">S=09250.4 </w:t>
      </w:r>
      <w:r>
        <w:rPr>
          <w:rFonts w:cs="Footlight MT Light"/>
          <w:color w:val="000000"/>
        </w:rPr>
        <w:t xml:space="preserve"> GARANTÍA DE CALIDAD</w:t>
      </w:r>
    </w:p>
    <w:p w14:paraId="75D7F9CA" w14:textId="77777777" w:rsidR="005B2E2F" w:rsidRDefault="005B2E2F" w:rsidP="005B2E2F">
      <w:pPr>
        <w:tabs>
          <w:tab w:val="left" w:pos="284"/>
          <w:tab w:val="left" w:pos="567"/>
        </w:tabs>
        <w:spacing w:line="240" w:lineRule="atLeast"/>
        <w:jc w:val="both"/>
        <w:rPr>
          <w:rFonts w:cs="Footlight MT Light"/>
          <w:color w:val="000000"/>
        </w:rPr>
      </w:pPr>
    </w:p>
    <w:p w14:paraId="7996C2D3" w14:textId="293E1DFA" w:rsidR="005B2E2F" w:rsidRDefault="005B2E2F" w:rsidP="005B2E2F">
      <w:pPr>
        <w:tabs>
          <w:tab w:val="left" w:pos="284"/>
          <w:tab w:val="left" w:pos="567"/>
        </w:tabs>
        <w:spacing w:line="240" w:lineRule="atLeast"/>
        <w:ind w:left="567"/>
        <w:jc w:val="both"/>
        <w:rPr>
          <w:rFonts w:cs="Footlight MT Light"/>
          <w:color w:val="000000"/>
        </w:rPr>
      </w:pPr>
      <w:r>
        <w:rPr>
          <w:rFonts w:cs="Footlight MT Light"/>
          <w:color w:val="000000"/>
        </w:rPr>
        <w:t xml:space="preserve">El Contratista garantizara la calidad de las obras ejecutadas conforme a los planos y demás documentos contractuales según las prescripciones del </w:t>
      </w:r>
      <w:r w:rsidR="00CF32E6">
        <w:rPr>
          <w:rFonts w:cs="Footlight MT Light"/>
          <w:color w:val="000000"/>
        </w:rPr>
        <w:t>Pliego de Condiciones  Generales</w:t>
      </w:r>
      <w:r>
        <w:rPr>
          <w:rFonts w:cs="Footlight MT Light"/>
          <w:color w:val="000000"/>
        </w:rPr>
        <w:t xml:space="preserve"> y los artículos correspondientes del código civil</w:t>
      </w:r>
    </w:p>
    <w:p w14:paraId="27BD1004" w14:textId="77777777" w:rsidR="005B2E2F" w:rsidRDefault="005B2E2F" w:rsidP="005B2E2F">
      <w:pPr>
        <w:tabs>
          <w:tab w:val="left" w:pos="284"/>
          <w:tab w:val="left" w:pos="567"/>
        </w:tabs>
        <w:spacing w:line="240" w:lineRule="atLeast"/>
        <w:ind w:left="567"/>
        <w:jc w:val="both"/>
        <w:rPr>
          <w:rFonts w:cs="Footlight MT Light"/>
          <w:color w:val="000000"/>
        </w:rPr>
      </w:pPr>
      <w:r>
        <w:rPr>
          <w:rFonts w:cs="Footlight MT Light"/>
          <w:color w:val="000000"/>
        </w:rPr>
        <w:t>Además garantizara la procedencia de las placas de yeso y de los Perfiles</w:t>
      </w:r>
    </w:p>
    <w:p w14:paraId="1B1C2A92" w14:textId="77777777" w:rsidR="005B2E2F" w:rsidRDefault="005B2E2F" w:rsidP="005B2E2F">
      <w:pPr>
        <w:tabs>
          <w:tab w:val="left" w:pos="284"/>
          <w:tab w:val="left" w:pos="567"/>
        </w:tabs>
        <w:spacing w:line="240" w:lineRule="atLeast"/>
        <w:jc w:val="both"/>
        <w:rPr>
          <w:rFonts w:cs="Footlight MT Light"/>
          <w:color w:val="000000"/>
        </w:rPr>
      </w:pPr>
    </w:p>
    <w:p w14:paraId="2299D099" w14:textId="77777777" w:rsidR="005B2E2F" w:rsidRDefault="005B2E2F" w:rsidP="005B2E2F">
      <w:pPr>
        <w:tabs>
          <w:tab w:val="left" w:pos="284"/>
          <w:tab w:val="left" w:pos="567"/>
        </w:tabs>
        <w:spacing w:line="240" w:lineRule="atLeast"/>
        <w:jc w:val="both"/>
        <w:rPr>
          <w:rFonts w:cs="Footlight MT Light"/>
          <w:color w:val="000000"/>
        </w:rPr>
      </w:pPr>
      <w:r>
        <w:rPr>
          <w:rFonts w:cs="Footlight MT Light"/>
          <w:b/>
          <w:bCs/>
          <w:color w:val="000000"/>
        </w:rPr>
        <w:t xml:space="preserve">S=09250.5 </w:t>
      </w:r>
      <w:r>
        <w:rPr>
          <w:rFonts w:cs="Footlight MT Light"/>
          <w:color w:val="000000"/>
        </w:rPr>
        <w:t xml:space="preserve"> DOCUMENTOS A ENTREGAR</w:t>
      </w:r>
    </w:p>
    <w:p w14:paraId="01E441D9" w14:textId="77777777" w:rsidR="005B2E2F" w:rsidRDefault="005B2E2F" w:rsidP="005B2E2F">
      <w:pPr>
        <w:tabs>
          <w:tab w:val="left" w:pos="284"/>
          <w:tab w:val="left" w:pos="567"/>
        </w:tabs>
        <w:spacing w:line="240" w:lineRule="atLeast"/>
        <w:jc w:val="both"/>
        <w:rPr>
          <w:rFonts w:cs="Footlight MT Light"/>
          <w:color w:val="000000"/>
        </w:rPr>
      </w:pPr>
    </w:p>
    <w:p w14:paraId="2CBEC127" w14:textId="51112161" w:rsidR="005B2E2F" w:rsidRDefault="005B2E2F" w:rsidP="005B2E2F">
      <w:pPr>
        <w:tabs>
          <w:tab w:val="left" w:pos="284"/>
          <w:tab w:val="left" w:pos="567"/>
        </w:tabs>
        <w:spacing w:line="240" w:lineRule="atLeast"/>
        <w:ind w:left="567"/>
        <w:jc w:val="both"/>
        <w:rPr>
          <w:rFonts w:cs="Footlight MT Light"/>
          <w:color w:val="000000"/>
        </w:rPr>
      </w:pPr>
      <w:r>
        <w:rPr>
          <w:rFonts w:cs="Footlight MT Light"/>
          <w:color w:val="000000"/>
        </w:rPr>
        <w:t xml:space="preserve">El Contratista y conforme al </w:t>
      </w:r>
      <w:r w:rsidR="00CF32E6">
        <w:rPr>
          <w:rFonts w:cs="Footlight MT Light"/>
          <w:color w:val="000000"/>
        </w:rPr>
        <w:t>Pliego de Condiciones  Generales</w:t>
      </w:r>
      <w:r>
        <w:rPr>
          <w:rFonts w:cs="Footlight MT Light"/>
          <w:color w:val="000000"/>
        </w:rPr>
        <w:t xml:space="preserve"> entregara los documentos de Ingeniería de Detalle antes de comenzar los trabajos de la presente sección</w:t>
      </w:r>
    </w:p>
    <w:p w14:paraId="2D04CC2A" w14:textId="77777777" w:rsidR="005B2E2F" w:rsidRDefault="005B2E2F" w:rsidP="005B2E2F">
      <w:pPr>
        <w:tabs>
          <w:tab w:val="left" w:pos="284"/>
          <w:tab w:val="left" w:pos="567"/>
        </w:tabs>
        <w:spacing w:line="240" w:lineRule="atLeast"/>
        <w:ind w:left="567"/>
        <w:jc w:val="both"/>
        <w:rPr>
          <w:rFonts w:cs="Footlight MT Light"/>
          <w:color w:val="000000"/>
        </w:rPr>
      </w:pPr>
      <w:r>
        <w:rPr>
          <w:rFonts w:cs="Footlight MT Light"/>
          <w:color w:val="000000"/>
        </w:rPr>
        <w:t>También entregara el manual del Colocador de Placas de Yeso Durlock / Knauf o su equivalente en caso de ser de otra marca</w:t>
      </w:r>
    </w:p>
    <w:p w14:paraId="2C192D51" w14:textId="77777777" w:rsidR="005B2E2F" w:rsidRDefault="005B2E2F" w:rsidP="005B2E2F">
      <w:pPr>
        <w:tabs>
          <w:tab w:val="left" w:pos="284"/>
          <w:tab w:val="left" w:pos="567"/>
        </w:tabs>
        <w:spacing w:line="240" w:lineRule="atLeast"/>
        <w:jc w:val="both"/>
        <w:rPr>
          <w:rFonts w:cs="Footlight MT Light"/>
          <w:b/>
          <w:bCs/>
          <w:color w:val="000000"/>
        </w:rPr>
      </w:pPr>
    </w:p>
    <w:p w14:paraId="5CEC4FE5" w14:textId="77777777" w:rsidR="005B2E2F" w:rsidRDefault="005B2E2F" w:rsidP="005B2E2F">
      <w:pPr>
        <w:tabs>
          <w:tab w:val="left" w:pos="284"/>
          <w:tab w:val="left" w:pos="567"/>
        </w:tabs>
        <w:spacing w:line="240" w:lineRule="atLeast"/>
        <w:jc w:val="both"/>
        <w:rPr>
          <w:rFonts w:cs="Footlight MT Light"/>
          <w:color w:val="000000"/>
        </w:rPr>
      </w:pPr>
      <w:r>
        <w:rPr>
          <w:rFonts w:cs="Footlight MT Light"/>
          <w:b/>
          <w:bCs/>
          <w:color w:val="000000"/>
        </w:rPr>
        <w:t xml:space="preserve">S=09250.6 </w:t>
      </w:r>
      <w:r>
        <w:rPr>
          <w:rFonts w:cs="Footlight MT Light"/>
          <w:color w:val="000000"/>
        </w:rPr>
        <w:t xml:space="preserve"> MUESTRAS Y ENSAYOS</w:t>
      </w:r>
    </w:p>
    <w:p w14:paraId="70C1EB5D" w14:textId="77777777" w:rsidR="005B2E2F" w:rsidRDefault="005B2E2F" w:rsidP="005B2E2F">
      <w:pPr>
        <w:tabs>
          <w:tab w:val="left" w:pos="284"/>
          <w:tab w:val="left" w:pos="567"/>
        </w:tabs>
        <w:spacing w:line="240" w:lineRule="atLeast"/>
        <w:jc w:val="both"/>
        <w:rPr>
          <w:rFonts w:cs="Footlight MT Light"/>
          <w:color w:val="000000"/>
        </w:rPr>
      </w:pPr>
    </w:p>
    <w:p w14:paraId="5A6F538F" w14:textId="0545E29E" w:rsidR="005B2E2F" w:rsidRDefault="00491898" w:rsidP="005B2E2F">
      <w:pPr>
        <w:tabs>
          <w:tab w:val="left" w:pos="284"/>
          <w:tab w:val="left" w:pos="567"/>
        </w:tabs>
        <w:spacing w:line="240" w:lineRule="atLeast"/>
        <w:ind w:left="567"/>
        <w:rPr>
          <w:rFonts w:cs="Footlight MT Light"/>
          <w:color w:val="000000"/>
        </w:rPr>
      </w:pPr>
      <w:r>
        <w:rPr>
          <w:rFonts w:cs="Footlight MT Light"/>
          <w:color w:val="000000"/>
        </w:rPr>
        <w:t>El Gerente</w:t>
      </w:r>
      <w:r w:rsidR="005B2E2F">
        <w:rPr>
          <w:rFonts w:cs="Footlight MT Light"/>
          <w:color w:val="000000"/>
        </w:rPr>
        <w:t xml:space="preserve"> podrá hacer ejecutar tramos de muestra para verificar el nivel de </w:t>
      </w:r>
    </w:p>
    <w:p w14:paraId="7BE569B1" w14:textId="77777777" w:rsidR="005B2E2F" w:rsidRDefault="005B2E2F" w:rsidP="005B2E2F">
      <w:pPr>
        <w:tabs>
          <w:tab w:val="left" w:pos="284"/>
          <w:tab w:val="left" w:pos="567"/>
        </w:tabs>
        <w:spacing w:line="240" w:lineRule="atLeast"/>
        <w:ind w:left="567"/>
        <w:rPr>
          <w:rFonts w:cs="Footlight MT Light"/>
          <w:color w:val="000000"/>
        </w:rPr>
      </w:pPr>
      <w:r>
        <w:rPr>
          <w:rFonts w:cs="Footlight MT Light"/>
          <w:color w:val="000000"/>
        </w:rPr>
        <w:t>terminaciones de placas, enduídos, molduras, revestimientos, tapas de inspección, etc.</w:t>
      </w:r>
    </w:p>
    <w:p w14:paraId="2B1495DA" w14:textId="77777777" w:rsidR="005B2E2F" w:rsidRDefault="005B2E2F" w:rsidP="005B2E2F">
      <w:pPr>
        <w:tabs>
          <w:tab w:val="left" w:pos="284"/>
          <w:tab w:val="left" w:pos="567"/>
        </w:tabs>
        <w:spacing w:line="240" w:lineRule="atLeast"/>
        <w:ind w:left="567"/>
        <w:rPr>
          <w:rFonts w:cs="Footlight MT Light"/>
          <w:color w:val="000000"/>
        </w:rPr>
      </w:pPr>
      <w:r>
        <w:rPr>
          <w:rFonts w:cs="Footlight MT Light"/>
          <w:color w:val="000000"/>
        </w:rPr>
        <w:t>Se ensayara la resistencia acústica de los paneles</w:t>
      </w:r>
    </w:p>
    <w:p w14:paraId="4FC58B0F" w14:textId="77777777" w:rsidR="005B2E2F" w:rsidRDefault="005B2E2F" w:rsidP="005B2E2F">
      <w:pPr>
        <w:tabs>
          <w:tab w:val="left" w:pos="284"/>
          <w:tab w:val="left" w:pos="567"/>
        </w:tabs>
        <w:spacing w:line="240" w:lineRule="atLeast"/>
        <w:ind w:left="567"/>
        <w:jc w:val="both"/>
        <w:rPr>
          <w:rFonts w:cs="Footlight MT Light"/>
          <w:color w:val="000000"/>
        </w:rPr>
      </w:pPr>
    </w:p>
    <w:p w14:paraId="6874A77F" w14:textId="77777777" w:rsidR="005B2E2F" w:rsidRDefault="005B2E2F" w:rsidP="005B2E2F">
      <w:pPr>
        <w:tabs>
          <w:tab w:val="left" w:pos="284"/>
          <w:tab w:val="left" w:pos="567"/>
        </w:tabs>
        <w:spacing w:before="1" w:after="1" w:line="240" w:lineRule="atLeast"/>
        <w:ind w:left="1" w:right="1" w:firstLine="1"/>
        <w:jc w:val="both"/>
        <w:rPr>
          <w:rFonts w:cs="Footlight MT Light"/>
          <w:color w:val="000000"/>
        </w:rPr>
      </w:pPr>
      <w:r>
        <w:rPr>
          <w:rFonts w:cs="Footlight MT Light"/>
          <w:b/>
          <w:bCs/>
          <w:color w:val="000000"/>
        </w:rPr>
        <w:t xml:space="preserve">S=09250.7 </w:t>
      </w:r>
      <w:r>
        <w:rPr>
          <w:rFonts w:cs="Footlight MT Light"/>
          <w:color w:val="000000"/>
        </w:rPr>
        <w:t xml:space="preserve"> ENTREGA Y ALMACENAMIENTO</w:t>
      </w:r>
    </w:p>
    <w:p w14:paraId="5E4AA64D" w14:textId="77777777" w:rsidR="005B2E2F" w:rsidRDefault="005B2E2F" w:rsidP="005B2E2F">
      <w:pPr>
        <w:tabs>
          <w:tab w:val="left" w:pos="284"/>
          <w:tab w:val="left" w:pos="567"/>
        </w:tabs>
        <w:spacing w:line="240" w:lineRule="atLeast"/>
        <w:jc w:val="both"/>
        <w:rPr>
          <w:rFonts w:cs="Footlight MT Light"/>
          <w:b/>
          <w:bCs/>
          <w:color w:val="000000"/>
        </w:rPr>
      </w:pPr>
    </w:p>
    <w:p w14:paraId="70DAB8C7" w14:textId="77777777" w:rsidR="005B2E2F" w:rsidRDefault="005B2E2F" w:rsidP="005B2E2F">
      <w:pPr>
        <w:pStyle w:val="texto"/>
        <w:tabs>
          <w:tab w:val="left" w:pos="284"/>
          <w:tab w:val="left" w:pos="567"/>
        </w:tabs>
        <w:rPr>
          <w:rFonts w:ascii="Arial" w:hAnsi="Arial" w:cs="Footlight MT Light"/>
          <w:color w:val="000000"/>
          <w:sz w:val="20"/>
          <w:szCs w:val="20"/>
        </w:rPr>
      </w:pPr>
      <w:r>
        <w:rPr>
          <w:rFonts w:ascii="Arial" w:hAnsi="Arial" w:cs="Footlight MT Light"/>
          <w:color w:val="000000"/>
          <w:sz w:val="20"/>
          <w:szCs w:val="20"/>
        </w:rPr>
        <w:t>El Contratista deberá prever el almacenaje de los paneles y elementos de modo tal que estén absolutamente preservados de golpes, alabeos, torceduras, etc. A tal efecto evitará apilamientos excesivos que puedan deformar las piezas. Estas deberán conservarse en sus envoltorios de provisión hasta proceder a su uso.</w:t>
      </w:r>
    </w:p>
    <w:p w14:paraId="11EF9E36" w14:textId="77777777" w:rsidR="005B2E2F" w:rsidRDefault="005B2E2F" w:rsidP="005B2E2F">
      <w:pPr>
        <w:tabs>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suppressAutoHyphens/>
        <w:ind w:left="567" w:right="1"/>
        <w:jc w:val="both"/>
        <w:rPr>
          <w:color w:val="000000"/>
        </w:rPr>
      </w:pPr>
      <w:r>
        <w:rPr>
          <w:color w:val="000000"/>
        </w:rPr>
        <w:t>El transporte vehicular y la estiba de las placas se realizarán en posición horizontal, sin ninguna protección adicional. No deberán apilarse más de 60 placas, separadas por fajas o listones de madera y apoyadas a una distancia del suelo no menor de 7,5 cm. Los listones de separación estarán alineados y distanciados 45 cm. y a 5 cm. de los bordes</w:t>
      </w:r>
    </w:p>
    <w:p w14:paraId="30953118" w14:textId="77777777" w:rsidR="005B2E2F" w:rsidRDefault="005B2E2F" w:rsidP="005B2E2F">
      <w:pPr>
        <w:tabs>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suppressAutoHyphens/>
        <w:ind w:left="567" w:right="1"/>
        <w:jc w:val="both"/>
        <w:rPr>
          <w:color w:val="000000"/>
        </w:rPr>
      </w:pPr>
      <w:r>
        <w:rPr>
          <w:color w:val="000000"/>
        </w:rPr>
        <w:t>No deberán transportarse manualmente de plano. Deberán moverse en posición vertical, sin tomarse de los extremos</w:t>
      </w:r>
      <w:r w:rsidRPr="00044290">
        <w:rPr>
          <w:color w:val="000000"/>
        </w:rPr>
        <w:t>,</w:t>
      </w:r>
      <w:r>
        <w:rPr>
          <w:color w:val="000000"/>
        </w:rPr>
        <w:t xml:space="preserve"> </w:t>
      </w:r>
    </w:p>
    <w:p w14:paraId="66893763" w14:textId="36A89D32" w:rsidR="005B2E2F" w:rsidRDefault="005B2E2F" w:rsidP="005B2E2F">
      <w:pPr>
        <w:pStyle w:val="texto"/>
        <w:tabs>
          <w:tab w:val="left" w:pos="284"/>
          <w:tab w:val="left" w:pos="567"/>
        </w:tabs>
        <w:rPr>
          <w:rFonts w:ascii="Arial" w:hAnsi="Arial" w:cs="Footlight MT Light"/>
          <w:color w:val="000000"/>
          <w:sz w:val="20"/>
          <w:szCs w:val="20"/>
        </w:rPr>
      </w:pPr>
      <w:r>
        <w:rPr>
          <w:rFonts w:ascii="Arial" w:hAnsi="Arial" w:cs="Footlight MT Light"/>
          <w:color w:val="000000"/>
          <w:sz w:val="20"/>
          <w:szCs w:val="20"/>
        </w:rPr>
        <w:t xml:space="preserve">El Contratista será responsable de sustituir todos aquellos paneles o elementos que puedan ser observados por </w:t>
      </w:r>
      <w:r w:rsidR="00491898">
        <w:rPr>
          <w:rFonts w:ascii="Arial" w:hAnsi="Arial" w:cs="Footlight MT Light"/>
          <w:color w:val="000000"/>
          <w:sz w:val="20"/>
          <w:szCs w:val="20"/>
        </w:rPr>
        <w:t>el Gerente</w:t>
      </w:r>
      <w:r>
        <w:rPr>
          <w:rFonts w:ascii="Arial" w:hAnsi="Arial" w:cs="Footlight MT Light"/>
          <w:color w:val="000000"/>
          <w:sz w:val="20"/>
          <w:szCs w:val="20"/>
        </w:rPr>
        <w:t>, por presentar deformaciones o alteraciones de su textura.</w:t>
      </w:r>
    </w:p>
    <w:p w14:paraId="391ED0B8" w14:textId="77777777" w:rsidR="005B2E2F" w:rsidRDefault="005B2E2F" w:rsidP="005B2E2F">
      <w:pPr>
        <w:tabs>
          <w:tab w:val="left" w:pos="284"/>
          <w:tab w:val="left" w:pos="567"/>
        </w:tabs>
        <w:spacing w:line="240" w:lineRule="atLeast"/>
        <w:jc w:val="both"/>
        <w:rPr>
          <w:rFonts w:cs="Footlight MT Light"/>
          <w:color w:val="000000"/>
        </w:rPr>
      </w:pPr>
    </w:p>
    <w:p w14:paraId="6E39F111" w14:textId="77777777" w:rsidR="005B2E2F" w:rsidRDefault="005B2E2F" w:rsidP="005B2E2F">
      <w:pPr>
        <w:tabs>
          <w:tab w:val="left" w:pos="284"/>
          <w:tab w:val="left" w:pos="567"/>
        </w:tabs>
        <w:spacing w:line="240" w:lineRule="atLeast"/>
        <w:jc w:val="both"/>
        <w:rPr>
          <w:rFonts w:cs="Footlight MT Light"/>
          <w:color w:val="000000"/>
        </w:rPr>
      </w:pPr>
      <w:r>
        <w:rPr>
          <w:rFonts w:cs="Footlight MT Light"/>
          <w:b/>
          <w:bCs/>
          <w:color w:val="000000"/>
        </w:rPr>
        <w:t>S=09250.8</w:t>
      </w:r>
      <w:r>
        <w:rPr>
          <w:rFonts w:cs="Footlight MT Light"/>
          <w:color w:val="000000"/>
        </w:rPr>
        <w:t xml:space="preserve">  CONDICIONES DE DISEÑO</w:t>
      </w:r>
    </w:p>
    <w:p w14:paraId="3FE20B4B" w14:textId="77777777" w:rsidR="005B2E2F" w:rsidRDefault="005B2E2F" w:rsidP="005B2E2F">
      <w:pPr>
        <w:tabs>
          <w:tab w:val="left" w:pos="284"/>
          <w:tab w:val="left" w:pos="567"/>
        </w:tabs>
        <w:spacing w:line="240" w:lineRule="atLeast"/>
        <w:ind w:left="567"/>
        <w:jc w:val="both"/>
        <w:rPr>
          <w:rFonts w:cs="Footlight MT Light"/>
          <w:color w:val="000000"/>
        </w:rPr>
      </w:pPr>
    </w:p>
    <w:p w14:paraId="5DD8084C" w14:textId="77777777" w:rsidR="005B2E2F" w:rsidRDefault="005B2E2F" w:rsidP="005B2E2F">
      <w:pPr>
        <w:tabs>
          <w:tab w:val="left" w:pos="284"/>
          <w:tab w:val="left" w:pos="567"/>
        </w:tabs>
        <w:spacing w:line="240" w:lineRule="atLeast"/>
        <w:ind w:left="567"/>
        <w:jc w:val="both"/>
        <w:rPr>
          <w:rFonts w:cs="Footlight MT Light"/>
          <w:color w:val="000000"/>
        </w:rPr>
      </w:pPr>
      <w:r>
        <w:rPr>
          <w:rFonts w:cs="Footlight MT Light"/>
          <w:color w:val="000000"/>
        </w:rPr>
        <w:t>Se seguirán en todos los casos las siguientes normas de diseño:</w:t>
      </w:r>
    </w:p>
    <w:p w14:paraId="43C33376" w14:textId="77777777" w:rsidR="005B2E2F" w:rsidRDefault="005B2E2F" w:rsidP="005B2E2F">
      <w:pPr>
        <w:tabs>
          <w:tab w:val="left" w:pos="284"/>
          <w:tab w:val="left" w:pos="567"/>
        </w:tabs>
        <w:spacing w:line="240" w:lineRule="atLeast"/>
        <w:ind w:left="567"/>
        <w:jc w:val="both"/>
        <w:rPr>
          <w:rFonts w:cs="Footlight MT Light"/>
          <w:color w:val="000000"/>
        </w:rPr>
      </w:pPr>
      <w:r>
        <w:rPr>
          <w:rFonts w:cs="Footlight MT Light"/>
          <w:color w:val="000000"/>
        </w:rPr>
        <w:t>Resistencia al fuego</w:t>
      </w:r>
      <w:r>
        <w:rPr>
          <w:rFonts w:cs="Footlight MT Light"/>
          <w:color w:val="000000"/>
        </w:rPr>
        <w:tab/>
      </w:r>
      <w:r>
        <w:rPr>
          <w:rFonts w:cs="Footlight MT Light"/>
          <w:color w:val="000000"/>
        </w:rPr>
        <w:tab/>
        <w:t>F 30</w:t>
      </w:r>
    </w:p>
    <w:p w14:paraId="329A0644" w14:textId="77777777" w:rsidR="005B2E2F" w:rsidRDefault="005B2E2F" w:rsidP="005B2E2F">
      <w:pPr>
        <w:tabs>
          <w:tab w:val="left" w:pos="284"/>
          <w:tab w:val="left" w:pos="567"/>
        </w:tabs>
        <w:spacing w:line="240" w:lineRule="atLeast"/>
        <w:ind w:left="567"/>
        <w:jc w:val="both"/>
        <w:rPr>
          <w:rFonts w:cs="Footlight MT Light"/>
          <w:color w:val="000000"/>
        </w:rPr>
      </w:pPr>
      <w:r>
        <w:rPr>
          <w:rFonts w:cs="Footlight MT Light"/>
          <w:color w:val="000000"/>
        </w:rPr>
        <w:t>Resistencia Acústica</w:t>
      </w:r>
      <w:r>
        <w:rPr>
          <w:rFonts w:cs="Footlight MT Light"/>
          <w:color w:val="000000"/>
        </w:rPr>
        <w:tab/>
      </w:r>
      <w:r>
        <w:rPr>
          <w:rFonts w:cs="Footlight MT Light"/>
          <w:color w:val="000000"/>
        </w:rPr>
        <w:tab/>
        <w:t>44 db</w:t>
      </w:r>
    </w:p>
    <w:p w14:paraId="59EF34B8" w14:textId="77777777" w:rsidR="005B2E2F" w:rsidRDefault="005B2E2F" w:rsidP="005B2E2F">
      <w:pPr>
        <w:tabs>
          <w:tab w:val="left" w:pos="284"/>
          <w:tab w:val="left" w:pos="567"/>
        </w:tabs>
        <w:spacing w:line="240" w:lineRule="atLeast"/>
        <w:ind w:left="567"/>
        <w:jc w:val="both"/>
        <w:rPr>
          <w:rFonts w:cs="Footlight MT Light"/>
          <w:color w:val="000000"/>
        </w:rPr>
      </w:pPr>
      <w:r>
        <w:rPr>
          <w:rFonts w:cs="Footlight MT Light"/>
          <w:color w:val="000000"/>
        </w:rPr>
        <w:t>Conductibilidad Térmica</w:t>
      </w:r>
      <w:r>
        <w:rPr>
          <w:rFonts w:cs="Footlight MT Light"/>
          <w:color w:val="000000"/>
        </w:rPr>
        <w:tab/>
      </w:r>
      <w:r>
        <w:rPr>
          <w:rFonts w:cs="Footlight MT Light"/>
          <w:color w:val="000000"/>
        </w:rPr>
        <w:tab/>
        <w:t>0,38 Kcal/m h ºC</w:t>
      </w:r>
    </w:p>
    <w:p w14:paraId="48C664C3" w14:textId="77777777" w:rsidR="005B2E2F" w:rsidRDefault="005B2E2F" w:rsidP="005B2E2F">
      <w:pPr>
        <w:tabs>
          <w:tab w:val="left" w:pos="284"/>
          <w:tab w:val="left" w:pos="567"/>
        </w:tabs>
        <w:spacing w:line="240" w:lineRule="atLeast"/>
        <w:ind w:left="567"/>
        <w:jc w:val="both"/>
        <w:rPr>
          <w:rFonts w:cs="Footlight MT Light"/>
          <w:color w:val="000000"/>
        </w:rPr>
      </w:pPr>
      <w:r>
        <w:rPr>
          <w:rFonts w:cs="Footlight MT Light"/>
          <w:color w:val="000000"/>
        </w:rPr>
        <w:t xml:space="preserve">Espesores </w:t>
      </w:r>
      <w:r>
        <w:rPr>
          <w:rFonts w:cs="Footlight MT Light"/>
          <w:color w:val="000000"/>
        </w:rPr>
        <w:tab/>
      </w:r>
      <w:r>
        <w:rPr>
          <w:rFonts w:cs="Footlight MT Light"/>
          <w:color w:val="000000"/>
        </w:rPr>
        <w:tab/>
      </w:r>
      <w:r>
        <w:rPr>
          <w:rFonts w:cs="Footlight MT Light"/>
          <w:color w:val="000000"/>
        </w:rPr>
        <w:tab/>
        <w:t>según Planos</w:t>
      </w:r>
    </w:p>
    <w:p w14:paraId="7E147895" w14:textId="77777777" w:rsidR="005B2E2F" w:rsidRDefault="005B2E2F" w:rsidP="005B2E2F">
      <w:pPr>
        <w:tabs>
          <w:tab w:val="left" w:pos="284"/>
          <w:tab w:val="left" w:pos="567"/>
        </w:tabs>
        <w:spacing w:line="240" w:lineRule="atLeast"/>
        <w:ind w:left="567"/>
        <w:jc w:val="both"/>
        <w:rPr>
          <w:rFonts w:cs="Footlight MT Light"/>
          <w:color w:val="000000"/>
        </w:rPr>
      </w:pPr>
      <w:r>
        <w:rPr>
          <w:rFonts w:cs="Footlight MT Light"/>
          <w:color w:val="000000"/>
        </w:rPr>
        <w:t xml:space="preserve">Normas </w:t>
      </w:r>
      <w:r>
        <w:rPr>
          <w:rFonts w:cs="Footlight MT Light"/>
          <w:color w:val="000000"/>
        </w:rPr>
        <w:tab/>
      </w:r>
      <w:r>
        <w:rPr>
          <w:rFonts w:cs="Footlight MT Light"/>
          <w:color w:val="000000"/>
        </w:rPr>
        <w:tab/>
      </w:r>
      <w:r>
        <w:rPr>
          <w:rFonts w:cs="Footlight MT Light"/>
          <w:color w:val="000000"/>
        </w:rPr>
        <w:tab/>
      </w:r>
      <w:r>
        <w:rPr>
          <w:rFonts w:cs="Footlight MT Light"/>
          <w:color w:val="000000"/>
        </w:rPr>
        <w:tab/>
        <w:t>IRAM  4044  -  ASTM  36 - 119</w:t>
      </w:r>
    </w:p>
    <w:p w14:paraId="7262F3F9" w14:textId="77777777" w:rsidR="005B2E2F" w:rsidRDefault="005B2E2F" w:rsidP="005B2E2F">
      <w:pPr>
        <w:tabs>
          <w:tab w:val="left" w:pos="284"/>
          <w:tab w:val="left" w:pos="567"/>
        </w:tabs>
        <w:spacing w:line="240" w:lineRule="atLeast"/>
        <w:ind w:left="567"/>
        <w:jc w:val="both"/>
        <w:rPr>
          <w:rFonts w:cs="Footlight MT Light"/>
          <w:color w:val="000000"/>
        </w:rPr>
      </w:pPr>
    </w:p>
    <w:p w14:paraId="59367D6F" w14:textId="77777777" w:rsidR="005B2E2F" w:rsidRDefault="005B2E2F" w:rsidP="005B2E2F">
      <w:pPr>
        <w:tabs>
          <w:tab w:val="left" w:pos="284"/>
          <w:tab w:val="left" w:pos="567"/>
        </w:tabs>
        <w:spacing w:line="240" w:lineRule="atLeast"/>
        <w:jc w:val="both"/>
        <w:rPr>
          <w:rFonts w:cs="Footlight MT Light"/>
          <w:color w:val="000000"/>
        </w:rPr>
      </w:pPr>
      <w:r>
        <w:rPr>
          <w:rFonts w:cs="Footlight MT Light"/>
          <w:b/>
          <w:bCs/>
          <w:color w:val="000000"/>
        </w:rPr>
        <w:t xml:space="preserve">S=09250.9   </w:t>
      </w:r>
      <w:r>
        <w:rPr>
          <w:rFonts w:cs="Footlight MT Light"/>
          <w:color w:val="000000"/>
        </w:rPr>
        <w:t>PRECAUCIONES</w:t>
      </w:r>
    </w:p>
    <w:p w14:paraId="1A76ED68" w14:textId="77777777" w:rsidR="005B2E2F" w:rsidRDefault="005B2E2F" w:rsidP="005B2E2F">
      <w:pPr>
        <w:tabs>
          <w:tab w:val="left" w:pos="284"/>
          <w:tab w:val="left" w:pos="567"/>
        </w:tabs>
        <w:spacing w:line="240" w:lineRule="atLeast"/>
        <w:jc w:val="both"/>
        <w:rPr>
          <w:rFonts w:cs="Footlight MT Light"/>
          <w:b/>
          <w:bCs/>
          <w:color w:val="000000"/>
        </w:rPr>
      </w:pPr>
    </w:p>
    <w:p w14:paraId="5F7E7FB4" w14:textId="77777777" w:rsidR="005B2E2F" w:rsidRDefault="005B2E2F" w:rsidP="005B2E2F">
      <w:pPr>
        <w:pStyle w:val="texto"/>
        <w:tabs>
          <w:tab w:val="left" w:pos="284"/>
          <w:tab w:val="left" w:pos="567"/>
        </w:tabs>
        <w:rPr>
          <w:rFonts w:ascii="Arial" w:hAnsi="Arial" w:cs="Footlight MT Light"/>
          <w:color w:val="000000"/>
          <w:sz w:val="20"/>
          <w:szCs w:val="20"/>
        </w:rPr>
      </w:pPr>
      <w:r>
        <w:rPr>
          <w:rFonts w:ascii="Arial" w:hAnsi="Arial" w:cs="Footlight MT Light"/>
          <w:color w:val="000000"/>
          <w:sz w:val="20"/>
          <w:szCs w:val="20"/>
        </w:rPr>
        <w:t>Los cielorrasos se ejecutarán verificando previamente las diferentes alturas de los mismos, a fin de salvar cualquier inconveniente que se pudiera producir con la adopción de las alturas consignadas en los planos.</w:t>
      </w:r>
    </w:p>
    <w:p w14:paraId="12F5FCD4" w14:textId="77777777" w:rsidR="005B2E2F" w:rsidRDefault="005B2E2F" w:rsidP="005B2E2F">
      <w:pPr>
        <w:pStyle w:val="texto"/>
        <w:tabs>
          <w:tab w:val="left" w:pos="284"/>
          <w:tab w:val="left" w:pos="567"/>
        </w:tabs>
        <w:rPr>
          <w:rFonts w:ascii="Arial" w:hAnsi="Arial" w:cs="Footlight MT Light"/>
          <w:color w:val="000000"/>
          <w:sz w:val="20"/>
          <w:szCs w:val="20"/>
        </w:rPr>
      </w:pPr>
      <w:r>
        <w:rPr>
          <w:rFonts w:ascii="Arial" w:hAnsi="Arial" w:cs="Footlight MT Light"/>
          <w:color w:val="000000"/>
          <w:sz w:val="20"/>
          <w:szCs w:val="20"/>
        </w:rPr>
        <w:t>En los tabiques se cuidará especialmente el paralelismo y/o el ajuste con los cabezales de los marcos metálicos, carpinterías exteriores y todo otro elemento que esté próximo al mismo.</w:t>
      </w:r>
    </w:p>
    <w:p w14:paraId="01F0FBBB" w14:textId="77777777" w:rsidR="005B2E2F" w:rsidRDefault="005B2E2F" w:rsidP="005B2E2F">
      <w:pPr>
        <w:tabs>
          <w:tab w:val="left" w:pos="284"/>
          <w:tab w:val="left" w:pos="567"/>
        </w:tabs>
        <w:spacing w:line="240" w:lineRule="atLeast"/>
        <w:ind w:left="567"/>
        <w:jc w:val="both"/>
        <w:rPr>
          <w:rFonts w:cs="Footlight MT Light"/>
          <w:color w:val="000000"/>
        </w:rPr>
      </w:pPr>
    </w:p>
    <w:p w14:paraId="14F5D694" w14:textId="77777777" w:rsidR="005B2E2F" w:rsidRDefault="005B2E2F" w:rsidP="005B2E2F">
      <w:pPr>
        <w:tabs>
          <w:tab w:val="left" w:pos="284"/>
          <w:tab w:val="left" w:pos="567"/>
        </w:tabs>
        <w:spacing w:line="240" w:lineRule="atLeast"/>
        <w:jc w:val="both"/>
        <w:rPr>
          <w:rFonts w:cs="Footlight MT Light"/>
          <w:b/>
          <w:bCs/>
          <w:color w:val="000000"/>
        </w:rPr>
      </w:pPr>
      <w:r>
        <w:rPr>
          <w:rFonts w:cs="Footlight MT Light"/>
          <w:b/>
          <w:bCs/>
          <w:color w:val="000000"/>
        </w:rPr>
        <w:t xml:space="preserve">S=09250.10  </w:t>
      </w:r>
      <w:r>
        <w:rPr>
          <w:rFonts w:cs="Footlight MT Light"/>
          <w:color w:val="000000"/>
        </w:rPr>
        <w:t xml:space="preserve"> MATERIALES</w:t>
      </w:r>
    </w:p>
    <w:p w14:paraId="3635B499" w14:textId="77777777" w:rsidR="005B2E2F" w:rsidRDefault="005B2E2F" w:rsidP="005B2E2F">
      <w:pPr>
        <w:tabs>
          <w:tab w:val="left" w:pos="284"/>
          <w:tab w:val="left" w:pos="567"/>
        </w:tabs>
        <w:spacing w:line="240" w:lineRule="atLeast"/>
        <w:jc w:val="both"/>
        <w:rPr>
          <w:rFonts w:cs="Footlight MT Light"/>
          <w:b/>
          <w:bCs/>
          <w:color w:val="000000"/>
        </w:rPr>
      </w:pPr>
    </w:p>
    <w:p w14:paraId="455E3157" w14:textId="77777777" w:rsidR="005B2E2F" w:rsidRDefault="005B2E2F" w:rsidP="005B2E2F">
      <w:pPr>
        <w:tabs>
          <w:tab w:val="left" w:pos="284"/>
          <w:tab w:val="left" w:pos="567"/>
        </w:tabs>
        <w:spacing w:line="210" w:lineRule="atLeast"/>
        <w:ind w:left="284"/>
        <w:rPr>
          <w:rFonts w:cs="Footlight MT Light"/>
          <w:color w:val="000000"/>
        </w:rPr>
      </w:pPr>
      <w:r>
        <w:rPr>
          <w:rFonts w:cs="Footlight MT Light"/>
          <w:color w:val="000000"/>
        </w:rPr>
        <w:t>Tabiques de placas de yeso Durlock / Knauf</w:t>
      </w:r>
    </w:p>
    <w:p w14:paraId="4997B5B0" w14:textId="77777777" w:rsidR="005B2E2F" w:rsidRDefault="005B2E2F" w:rsidP="005B2E2F">
      <w:pPr>
        <w:pStyle w:val="texto"/>
        <w:tabs>
          <w:tab w:val="left" w:pos="284"/>
          <w:tab w:val="left" w:pos="567"/>
        </w:tabs>
        <w:rPr>
          <w:rFonts w:ascii="Arial" w:hAnsi="Arial" w:cs="Footlight MT Light"/>
          <w:color w:val="000000"/>
          <w:sz w:val="20"/>
          <w:szCs w:val="20"/>
        </w:rPr>
      </w:pPr>
      <w:r>
        <w:rPr>
          <w:rFonts w:ascii="Arial" w:hAnsi="Arial" w:cs="Footlight MT Light"/>
          <w:color w:val="000000"/>
          <w:sz w:val="20"/>
          <w:szCs w:val="20"/>
        </w:rPr>
        <w:t>Placas macizas de roca de yeso bihidratado 1,20 x 2,40 revestido en papel de celulosa especial sobre ambas caras, espesor 12,5 mm, para junta tomada.</w:t>
      </w:r>
    </w:p>
    <w:p w14:paraId="5C220E08" w14:textId="77777777" w:rsidR="005B2E2F" w:rsidRDefault="005B2E2F" w:rsidP="005B2E2F">
      <w:pPr>
        <w:pStyle w:val="texto"/>
        <w:tabs>
          <w:tab w:val="left" w:pos="284"/>
          <w:tab w:val="left" w:pos="567"/>
        </w:tabs>
        <w:rPr>
          <w:rFonts w:ascii="Arial" w:hAnsi="Arial" w:cs="Footlight MT Light"/>
          <w:color w:val="000000"/>
          <w:sz w:val="20"/>
          <w:szCs w:val="20"/>
        </w:rPr>
      </w:pPr>
    </w:p>
    <w:p w14:paraId="218134BB" w14:textId="77777777" w:rsidR="005B2E2F" w:rsidRDefault="005B2E2F" w:rsidP="005B2E2F">
      <w:pPr>
        <w:pStyle w:val="texto"/>
        <w:tabs>
          <w:tab w:val="left" w:pos="284"/>
          <w:tab w:val="left" w:pos="567"/>
        </w:tabs>
        <w:ind w:right="0" w:firstLine="0"/>
        <w:rPr>
          <w:rFonts w:ascii="Arial" w:hAnsi="Arial" w:cs="Footlight MT Light"/>
          <w:color w:val="000000"/>
          <w:sz w:val="20"/>
          <w:szCs w:val="20"/>
        </w:rPr>
      </w:pPr>
      <w:r>
        <w:rPr>
          <w:rFonts w:ascii="Arial" w:hAnsi="Arial" w:cs="Footlight MT Light"/>
          <w:color w:val="000000"/>
          <w:sz w:val="20"/>
          <w:szCs w:val="20"/>
        </w:rPr>
        <w:t>Verde</w:t>
      </w:r>
    </w:p>
    <w:p w14:paraId="74D0AC04" w14:textId="77777777" w:rsidR="005B2E2F" w:rsidRDefault="005B2E2F" w:rsidP="005B2E2F">
      <w:pPr>
        <w:pStyle w:val="texto"/>
        <w:tabs>
          <w:tab w:val="left" w:pos="284"/>
          <w:tab w:val="left" w:pos="567"/>
        </w:tabs>
        <w:rPr>
          <w:rFonts w:ascii="Arial" w:hAnsi="Arial" w:cs="Footlight MT Light"/>
          <w:color w:val="000000"/>
          <w:sz w:val="20"/>
          <w:szCs w:val="20"/>
        </w:rPr>
      </w:pPr>
      <w:r>
        <w:rPr>
          <w:rFonts w:ascii="Arial" w:hAnsi="Arial" w:cs="Footlight MT Light"/>
          <w:color w:val="000000"/>
          <w:sz w:val="20"/>
          <w:szCs w:val="20"/>
        </w:rPr>
        <w:t>Idem anterior resistente a la humedad</w:t>
      </w:r>
    </w:p>
    <w:p w14:paraId="04641D9A" w14:textId="77777777" w:rsidR="005B2E2F" w:rsidRDefault="005B2E2F" w:rsidP="005B2E2F">
      <w:pPr>
        <w:pStyle w:val="texto"/>
        <w:tabs>
          <w:tab w:val="left" w:pos="284"/>
          <w:tab w:val="left" w:pos="567"/>
        </w:tabs>
        <w:ind w:right="0" w:firstLine="0"/>
        <w:rPr>
          <w:rFonts w:ascii="Arial" w:hAnsi="Arial" w:cs="Footlight MT Light"/>
          <w:color w:val="000000"/>
          <w:sz w:val="20"/>
          <w:szCs w:val="20"/>
        </w:rPr>
      </w:pPr>
    </w:p>
    <w:p w14:paraId="0FD05213" w14:textId="77777777" w:rsidR="005B2E2F" w:rsidRDefault="005B2E2F" w:rsidP="005B2E2F">
      <w:pPr>
        <w:pStyle w:val="texto"/>
        <w:tabs>
          <w:tab w:val="left" w:pos="284"/>
          <w:tab w:val="left" w:pos="567"/>
        </w:tabs>
        <w:ind w:right="0" w:firstLine="0"/>
        <w:rPr>
          <w:rFonts w:ascii="Arial" w:hAnsi="Arial" w:cs="Footlight MT Light"/>
          <w:color w:val="000000"/>
          <w:sz w:val="20"/>
          <w:szCs w:val="20"/>
        </w:rPr>
      </w:pPr>
      <w:r>
        <w:rPr>
          <w:rFonts w:ascii="Arial" w:hAnsi="Arial" w:cs="Footlight MT Light"/>
          <w:color w:val="000000"/>
          <w:sz w:val="20"/>
          <w:szCs w:val="20"/>
        </w:rPr>
        <w:t xml:space="preserve">Roja </w:t>
      </w:r>
    </w:p>
    <w:p w14:paraId="45E94E10" w14:textId="77777777" w:rsidR="005B2E2F" w:rsidRDefault="005B2E2F" w:rsidP="005B2E2F">
      <w:pPr>
        <w:pStyle w:val="texto"/>
        <w:tabs>
          <w:tab w:val="left" w:pos="284"/>
          <w:tab w:val="left" w:pos="567"/>
        </w:tabs>
        <w:rPr>
          <w:rFonts w:ascii="Arial" w:hAnsi="Arial" w:cs="Footlight MT Light"/>
          <w:color w:val="000000"/>
          <w:sz w:val="20"/>
          <w:szCs w:val="20"/>
        </w:rPr>
      </w:pPr>
      <w:r>
        <w:rPr>
          <w:rFonts w:ascii="Arial" w:hAnsi="Arial" w:cs="Footlight MT Light"/>
          <w:color w:val="000000"/>
          <w:sz w:val="20"/>
          <w:szCs w:val="20"/>
        </w:rPr>
        <w:t>Idem anterior resistente al fuego</w:t>
      </w:r>
    </w:p>
    <w:p w14:paraId="22648744" w14:textId="77777777" w:rsidR="005B2E2F" w:rsidRDefault="005B2E2F" w:rsidP="005B2E2F">
      <w:pPr>
        <w:pStyle w:val="texto"/>
        <w:tabs>
          <w:tab w:val="left" w:pos="284"/>
          <w:tab w:val="left" w:pos="567"/>
        </w:tabs>
        <w:rPr>
          <w:rFonts w:ascii="Arial" w:hAnsi="Arial" w:cs="Footlight MT Light"/>
          <w:color w:val="000000"/>
          <w:sz w:val="20"/>
          <w:szCs w:val="20"/>
        </w:rPr>
      </w:pPr>
    </w:p>
    <w:p w14:paraId="05A6122D" w14:textId="77777777" w:rsidR="005B2E2F" w:rsidRDefault="005B2E2F" w:rsidP="005B2E2F">
      <w:pPr>
        <w:pStyle w:val="texto"/>
        <w:tabs>
          <w:tab w:val="left" w:pos="284"/>
          <w:tab w:val="left" w:pos="567"/>
        </w:tabs>
        <w:rPr>
          <w:rFonts w:ascii="Arial" w:hAnsi="Arial" w:cs="Footlight MT Light"/>
          <w:color w:val="000000"/>
          <w:sz w:val="20"/>
          <w:szCs w:val="20"/>
        </w:rPr>
      </w:pPr>
      <w:r>
        <w:rPr>
          <w:rFonts w:ascii="Arial" w:hAnsi="Arial" w:cs="Footlight MT Light"/>
          <w:color w:val="000000"/>
          <w:sz w:val="20"/>
          <w:szCs w:val="20"/>
        </w:rPr>
        <w:t>Exterior</w:t>
      </w:r>
    </w:p>
    <w:p w14:paraId="4F13ECFD" w14:textId="77777777" w:rsidR="005B2E2F" w:rsidRDefault="005B2E2F" w:rsidP="005B2E2F">
      <w:pPr>
        <w:pStyle w:val="texto"/>
        <w:tabs>
          <w:tab w:val="left" w:pos="284"/>
          <w:tab w:val="left" w:pos="567"/>
        </w:tabs>
        <w:rPr>
          <w:rFonts w:ascii="Arial" w:hAnsi="Arial" w:cs="Footlight MT Light"/>
          <w:color w:val="000000"/>
          <w:sz w:val="20"/>
          <w:szCs w:val="20"/>
        </w:rPr>
      </w:pPr>
      <w:r>
        <w:rPr>
          <w:rFonts w:ascii="Arial" w:hAnsi="Arial" w:cs="Footlight MT Light"/>
          <w:color w:val="000000"/>
          <w:sz w:val="20"/>
          <w:szCs w:val="20"/>
        </w:rPr>
        <w:t>Placa Super Board Fabricada con Cemento Cuarzo y Fibras de Celulosa logrando una placa impermeable por masa y de gran estabilidad dimensional</w:t>
      </w:r>
    </w:p>
    <w:p w14:paraId="4A7778EE" w14:textId="77777777" w:rsidR="005B2E2F" w:rsidRDefault="005B2E2F" w:rsidP="005B2E2F">
      <w:pPr>
        <w:tabs>
          <w:tab w:val="left" w:pos="284"/>
          <w:tab w:val="left" w:pos="567"/>
        </w:tabs>
        <w:spacing w:line="210" w:lineRule="atLeast"/>
        <w:ind w:left="284"/>
        <w:rPr>
          <w:rFonts w:cs="Footlight MT Light"/>
          <w:color w:val="000000"/>
        </w:rPr>
      </w:pPr>
    </w:p>
    <w:p w14:paraId="64672630" w14:textId="77777777" w:rsidR="005B2E2F" w:rsidRDefault="005B2E2F" w:rsidP="005B2E2F">
      <w:pPr>
        <w:tabs>
          <w:tab w:val="left" w:pos="284"/>
          <w:tab w:val="left" w:pos="567"/>
        </w:tabs>
        <w:spacing w:line="210" w:lineRule="atLeast"/>
        <w:ind w:left="284"/>
        <w:rPr>
          <w:rFonts w:cs="Footlight MT Light"/>
          <w:color w:val="000000"/>
        </w:rPr>
      </w:pPr>
      <w:r>
        <w:rPr>
          <w:rFonts w:cs="Footlight MT Light"/>
          <w:color w:val="000000"/>
        </w:rPr>
        <w:t>Cielorrasos de placas de yeso Durlock / Knauf</w:t>
      </w:r>
    </w:p>
    <w:p w14:paraId="6430F692" w14:textId="77777777" w:rsidR="005B2E2F" w:rsidRDefault="005B2E2F" w:rsidP="005B2E2F">
      <w:pPr>
        <w:pStyle w:val="texto"/>
        <w:tabs>
          <w:tab w:val="left" w:pos="284"/>
          <w:tab w:val="left" w:pos="567"/>
        </w:tabs>
        <w:rPr>
          <w:rFonts w:ascii="Arial" w:hAnsi="Arial" w:cs="Footlight MT Light"/>
          <w:color w:val="000000"/>
          <w:sz w:val="20"/>
          <w:szCs w:val="20"/>
        </w:rPr>
      </w:pPr>
      <w:r>
        <w:rPr>
          <w:rFonts w:ascii="Arial" w:hAnsi="Arial" w:cs="Footlight MT Light"/>
          <w:color w:val="000000"/>
          <w:sz w:val="20"/>
          <w:szCs w:val="20"/>
        </w:rPr>
        <w:t>Placas macizas de roca de yeso bihidratado 1,20 x 2,40 revestido en papel de celulosa especial sobre ambas caras, espesor 12,5 mm, para junta tomada.</w:t>
      </w:r>
    </w:p>
    <w:p w14:paraId="457037E6" w14:textId="77777777" w:rsidR="005B2E2F" w:rsidRDefault="005B2E2F" w:rsidP="005B2E2F">
      <w:pPr>
        <w:pStyle w:val="texto"/>
        <w:tabs>
          <w:tab w:val="left" w:pos="284"/>
          <w:tab w:val="left" w:pos="567"/>
        </w:tabs>
        <w:rPr>
          <w:rFonts w:ascii="Arial" w:hAnsi="Arial" w:cs="Footlight MT Light"/>
          <w:color w:val="000000"/>
          <w:sz w:val="20"/>
          <w:szCs w:val="20"/>
        </w:rPr>
      </w:pPr>
    </w:p>
    <w:p w14:paraId="7D1D4BDE" w14:textId="77777777" w:rsidR="005B2E2F" w:rsidRDefault="005B2E2F" w:rsidP="005B2E2F">
      <w:pPr>
        <w:pStyle w:val="texto"/>
        <w:tabs>
          <w:tab w:val="left" w:pos="284"/>
          <w:tab w:val="left" w:pos="567"/>
        </w:tabs>
        <w:ind w:right="0" w:firstLine="0"/>
        <w:rPr>
          <w:rFonts w:ascii="Arial" w:hAnsi="Arial" w:cs="Footlight MT Light"/>
          <w:color w:val="000000"/>
          <w:sz w:val="20"/>
          <w:szCs w:val="20"/>
        </w:rPr>
      </w:pPr>
      <w:r>
        <w:rPr>
          <w:rFonts w:ascii="Arial" w:hAnsi="Arial" w:cs="Footlight MT Light"/>
          <w:color w:val="000000"/>
          <w:sz w:val="20"/>
          <w:szCs w:val="20"/>
        </w:rPr>
        <w:t>Verde</w:t>
      </w:r>
    </w:p>
    <w:p w14:paraId="67F47144" w14:textId="77777777" w:rsidR="005B2E2F" w:rsidRDefault="005B2E2F" w:rsidP="005B2E2F">
      <w:pPr>
        <w:pStyle w:val="texto"/>
        <w:tabs>
          <w:tab w:val="left" w:pos="284"/>
          <w:tab w:val="left" w:pos="567"/>
        </w:tabs>
        <w:rPr>
          <w:rFonts w:ascii="Arial" w:hAnsi="Arial" w:cs="Footlight MT Light"/>
          <w:color w:val="000000"/>
          <w:sz w:val="20"/>
          <w:szCs w:val="20"/>
        </w:rPr>
      </w:pPr>
      <w:r>
        <w:rPr>
          <w:rFonts w:ascii="Arial" w:hAnsi="Arial" w:cs="Footlight MT Light"/>
          <w:color w:val="000000"/>
          <w:sz w:val="20"/>
          <w:szCs w:val="20"/>
        </w:rPr>
        <w:t>Idem anterior resistente a la humedad</w:t>
      </w:r>
    </w:p>
    <w:p w14:paraId="27AA3404" w14:textId="77777777" w:rsidR="005B2E2F" w:rsidRDefault="005B2E2F" w:rsidP="005B2E2F">
      <w:pPr>
        <w:pStyle w:val="texto"/>
        <w:tabs>
          <w:tab w:val="left" w:pos="284"/>
          <w:tab w:val="left" w:pos="567"/>
        </w:tabs>
        <w:ind w:right="0" w:firstLine="0"/>
        <w:rPr>
          <w:rFonts w:ascii="Arial" w:hAnsi="Arial" w:cs="Footlight MT Light"/>
          <w:color w:val="000000"/>
          <w:sz w:val="20"/>
          <w:szCs w:val="20"/>
        </w:rPr>
      </w:pPr>
    </w:p>
    <w:p w14:paraId="479A5006" w14:textId="77777777" w:rsidR="005B2E2F" w:rsidRDefault="005B2E2F" w:rsidP="005B2E2F">
      <w:pPr>
        <w:pStyle w:val="texto"/>
        <w:tabs>
          <w:tab w:val="left" w:pos="284"/>
          <w:tab w:val="left" w:pos="567"/>
        </w:tabs>
        <w:ind w:right="0" w:firstLine="0"/>
        <w:rPr>
          <w:rFonts w:ascii="Arial" w:hAnsi="Arial" w:cs="Footlight MT Light"/>
          <w:color w:val="000000"/>
          <w:sz w:val="20"/>
          <w:szCs w:val="20"/>
        </w:rPr>
      </w:pPr>
      <w:r>
        <w:rPr>
          <w:rFonts w:ascii="Arial" w:hAnsi="Arial" w:cs="Footlight MT Light"/>
          <w:color w:val="000000"/>
          <w:sz w:val="20"/>
          <w:szCs w:val="20"/>
        </w:rPr>
        <w:t xml:space="preserve">Roja </w:t>
      </w:r>
    </w:p>
    <w:p w14:paraId="05FCD677" w14:textId="77777777" w:rsidR="005B2E2F" w:rsidRDefault="005B2E2F" w:rsidP="005B2E2F">
      <w:pPr>
        <w:pStyle w:val="texto"/>
        <w:tabs>
          <w:tab w:val="left" w:pos="284"/>
          <w:tab w:val="left" w:pos="567"/>
        </w:tabs>
        <w:rPr>
          <w:rFonts w:ascii="Arial" w:hAnsi="Arial" w:cs="Footlight MT Light"/>
          <w:color w:val="000000"/>
          <w:sz w:val="20"/>
          <w:szCs w:val="20"/>
        </w:rPr>
      </w:pPr>
      <w:r>
        <w:rPr>
          <w:rFonts w:ascii="Arial" w:hAnsi="Arial" w:cs="Footlight MT Light"/>
          <w:color w:val="000000"/>
          <w:sz w:val="20"/>
          <w:szCs w:val="20"/>
        </w:rPr>
        <w:t>Idem anterior resistente al fuego</w:t>
      </w:r>
    </w:p>
    <w:p w14:paraId="4FBC565E" w14:textId="77777777" w:rsidR="005B2E2F" w:rsidRDefault="005B2E2F" w:rsidP="005B2E2F">
      <w:pPr>
        <w:pStyle w:val="texto"/>
        <w:tabs>
          <w:tab w:val="left" w:pos="284"/>
          <w:tab w:val="left" w:pos="567"/>
        </w:tabs>
        <w:rPr>
          <w:rFonts w:ascii="Arial" w:hAnsi="Arial" w:cs="Footlight MT Light"/>
          <w:color w:val="000000"/>
          <w:sz w:val="20"/>
          <w:szCs w:val="20"/>
        </w:rPr>
      </w:pPr>
    </w:p>
    <w:p w14:paraId="074A2467" w14:textId="77777777" w:rsidR="005B2E2F" w:rsidRDefault="005B2E2F" w:rsidP="005B2E2F">
      <w:pPr>
        <w:pStyle w:val="texto"/>
        <w:tabs>
          <w:tab w:val="left" w:pos="284"/>
          <w:tab w:val="left" w:pos="567"/>
        </w:tabs>
        <w:rPr>
          <w:rFonts w:ascii="Arial" w:hAnsi="Arial" w:cs="Footlight MT Light"/>
          <w:color w:val="000000"/>
          <w:sz w:val="20"/>
          <w:szCs w:val="20"/>
        </w:rPr>
      </w:pPr>
      <w:r>
        <w:rPr>
          <w:rFonts w:ascii="Arial" w:hAnsi="Arial" w:cs="Footlight MT Light"/>
          <w:color w:val="000000"/>
          <w:sz w:val="20"/>
          <w:szCs w:val="20"/>
        </w:rPr>
        <w:t>Exterior</w:t>
      </w:r>
    </w:p>
    <w:p w14:paraId="42632523" w14:textId="77777777" w:rsidR="005B2E2F" w:rsidRDefault="005B2E2F" w:rsidP="005B2E2F">
      <w:pPr>
        <w:pStyle w:val="texto"/>
        <w:tabs>
          <w:tab w:val="left" w:pos="284"/>
          <w:tab w:val="left" w:pos="567"/>
        </w:tabs>
        <w:rPr>
          <w:rFonts w:ascii="Arial" w:hAnsi="Arial" w:cs="Footlight MT Light"/>
          <w:color w:val="000000"/>
          <w:sz w:val="20"/>
          <w:szCs w:val="20"/>
        </w:rPr>
      </w:pPr>
      <w:r>
        <w:rPr>
          <w:rFonts w:ascii="Arial" w:hAnsi="Arial" w:cs="Footlight MT Light"/>
          <w:color w:val="000000"/>
          <w:sz w:val="20"/>
          <w:szCs w:val="20"/>
        </w:rPr>
        <w:t>Placa Super Board Fabricada con Cemento Cuarzo y Fibras de Celulosa placa impermeable por masa y de gran estabilidad dimensional</w:t>
      </w:r>
    </w:p>
    <w:p w14:paraId="70947F83" w14:textId="77777777" w:rsidR="005B2E2F" w:rsidRDefault="005B2E2F" w:rsidP="005B2E2F">
      <w:pPr>
        <w:pStyle w:val="texto"/>
        <w:tabs>
          <w:tab w:val="left" w:pos="284"/>
          <w:tab w:val="left" w:pos="567"/>
        </w:tabs>
        <w:rPr>
          <w:rFonts w:ascii="Arial" w:hAnsi="Arial" w:cs="Footlight MT Light"/>
          <w:color w:val="000000"/>
          <w:sz w:val="20"/>
          <w:szCs w:val="20"/>
        </w:rPr>
      </w:pPr>
    </w:p>
    <w:p w14:paraId="0BECAF97" w14:textId="77777777" w:rsidR="005B2E2F" w:rsidRDefault="005B2E2F" w:rsidP="005B2E2F">
      <w:pPr>
        <w:tabs>
          <w:tab w:val="left" w:pos="284"/>
          <w:tab w:val="left" w:pos="567"/>
        </w:tabs>
        <w:spacing w:line="210" w:lineRule="atLeast"/>
        <w:ind w:left="284"/>
        <w:rPr>
          <w:rFonts w:cs="Footlight MT Light"/>
          <w:color w:val="000000"/>
        </w:rPr>
      </w:pPr>
      <w:r>
        <w:rPr>
          <w:rFonts w:cs="Footlight MT Light"/>
          <w:color w:val="000000"/>
        </w:rPr>
        <w:t>Perfiles estructurales de chapa galvanizada Nº 24, de 70 mm</w:t>
      </w:r>
    </w:p>
    <w:p w14:paraId="1218F605" w14:textId="77777777" w:rsidR="005B2E2F" w:rsidRDefault="005B2E2F" w:rsidP="005B2E2F">
      <w:pPr>
        <w:pStyle w:val="texto"/>
        <w:tabs>
          <w:tab w:val="left" w:pos="284"/>
          <w:tab w:val="left" w:pos="567"/>
        </w:tabs>
        <w:rPr>
          <w:rFonts w:ascii="Arial" w:hAnsi="Arial" w:cs="Footlight MT Light"/>
          <w:color w:val="000000"/>
          <w:sz w:val="20"/>
          <w:szCs w:val="20"/>
        </w:rPr>
      </w:pPr>
      <w:r>
        <w:rPr>
          <w:rFonts w:ascii="Arial" w:hAnsi="Arial" w:cs="Footlight MT Light"/>
          <w:color w:val="000000"/>
          <w:sz w:val="20"/>
          <w:szCs w:val="20"/>
        </w:rPr>
        <w:t>Elementos de anclaje galvanizados. Velas, ídem perfiles de 70 mm.</w:t>
      </w:r>
    </w:p>
    <w:p w14:paraId="62A2E033" w14:textId="77777777" w:rsidR="005B2E2F" w:rsidRDefault="005B2E2F" w:rsidP="005B2E2F">
      <w:pPr>
        <w:pStyle w:val="texto"/>
        <w:tabs>
          <w:tab w:val="left" w:pos="284"/>
          <w:tab w:val="left" w:pos="567"/>
        </w:tabs>
        <w:ind w:left="709"/>
        <w:rPr>
          <w:rFonts w:ascii="Arial" w:hAnsi="Arial" w:cs="Footlight MT Light"/>
          <w:color w:val="000000"/>
          <w:sz w:val="20"/>
          <w:szCs w:val="20"/>
        </w:rPr>
      </w:pPr>
    </w:p>
    <w:p w14:paraId="1D80022F" w14:textId="77777777" w:rsidR="005B2E2F" w:rsidRDefault="005B2E2F" w:rsidP="005B2E2F">
      <w:pPr>
        <w:tabs>
          <w:tab w:val="left" w:pos="284"/>
          <w:tab w:val="left" w:pos="567"/>
        </w:tabs>
        <w:spacing w:before="1" w:after="1" w:line="240" w:lineRule="atLeast"/>
        <w:ind w:left="284"/>
        <w:jc w:val="both"/>
        <w:rPr>
          <w:rFonts w:cs="Footlight MT Light"/>
          <w:color w:val="000000"/>
        </w:rPr>
      </w:pPr>
      <w:r>
        <w:rPr>
          <w:rFonts w:cs="Footlight MT Light"/>
          <w:color w:val="000000"/>
        </w:rPr>
        <w:t>Aislaciones</w:t>
      </w:r>
    </w:p>
    <w:p w14:paraId="52E09000" w14:textId="77777777" w:rsidR="005B2E2F" w:rsidRDefault="005B2E2F" w:rsidP="005B2E2F">
      <w:pPr>
        <w:pStyle w:val="titulo"/>
        <w:tabs>
          <w:tab w:val="left" w:pos="284"/>
          <w:tab w:val="left" w:pos="567"/>
        </w:tabs>
        <w:ind w:left="567" w:right="0" w:firstLine="0"/>
        <w:jc w:val="both"/>
        <w:rPr>
          <w:rFonts w:ascii="Arial" w:hAnsi="Arial" w:cs="Footlight MT Light"/>
          <w:color w:val="000000"/>
          <w:sz w:val="20"/>
          <w:szCs w:val="20"/>
        </w:rPr>
      </w:pPr>
      <w:r>
        <w:rPr>
          <w:rFonts w:ascii="Arial" w:hAnsi="Arial" w:cs="Footlight MT Light"/>
          <w:color w:val="000000"/>
          <w:sz w:val="20"/>
          <w:szCs w:val="20"/>
        </w:rPr>
        <w:t>Se usarán paneles de lana de vidrio rígidos, de 50 Kg/m3, de 25 mm  de espesor.</w:t>
      </w:r>
    </w:p>
    <w:p w14:paraId="0C01426B" w14:textId="77777777" w:rsidR="005B2E2F" w:rsidRDefault="005B2E2F" w:rsidP="005B2E2F">
      <w:pPr>
        <w:pStyle w:val="titulo"/>
        <w:tabs>
          <w:tab w:val="left" w:pos="284"/>
          <w:tab w:val="left" w:pos="567"/>
        </w:tabs>
        <w:ind w:left="709" w:right="0" w:firstLine="0"/>
        <w:jc w:val="both"/>
        <w:rPr>
          <w:rFonts w:ascii="Arial" w:hAnsi="Arial" w:cs="Footlight MT Light"/>
          <w:color w:val="000000"/>
          <w:sz w:val="20"/>
          <w:szCs w:val="20"/>
        </w:rPr>
      </w:pPr>
    </w:p>
    <w:p w14:paraId="275DC45C" w14:textId="77777777" w:rsidR="005B2E2F" w:rsidRDefault="005B2E2F" w:rsidP="005B2E2F">
      <w:pPr>
        <w:pStyle w:val="titulo"/>
        <w:tabs>
          <w:tab w:val="left" w:pos="284"/>
          <w:tab w:val="left" w:pos="567"/>
        </w:tabs>
        <w:ind w:left="284" w:right="0" w:firstLine="0"/>
        <w:jc w:val="both"/>
        <w:rPr>
          <w:rFonts w:ascii="Arial" w:hAnsi="Arial" w:cs="Footlight MT Light"/>
          <w:color w:val="000000"/>
          <w:sz w:val="20"/>
          <w:szCs w:val="20"/>
        </w:rPr>
      </w:pPr>
      <w:r>
        <w:rPr>
          <w:rFonts w:ascii="Arial" w:hAnsi="Arial" w:cs="Footlight MT Light"/>
          <w:color w:val="000000"/>
          <w:sz w:val="20"/>
          <w:szCs w:val="20"/>
        </w:rPr>
        <w:t>Tomado de juntas de placas</w:t>
      </w:r>
    </w:p>
    <w:p w14:paraId="5342CDD2" w14:textId="77777777" w:rsidR="005B2E2F" w:rsidRDefault="005B2E2F" w:rsidP="005B2E2F">
      <w:pPr>
        <w:ind w:left="567"/>
        <w:jc w:val="both"/>
        <w:rPr>
          <w:rFonts w:cs="Arial"/>
          <w:color w:val="000000"/>
          <w:lang w:eastAsia="es-AR"/>
        </w:rPr>
      </w:pPr>
      <w:r>
        <w:rPr>
          <w:rFonts w:cs="Footlight MT Light"/>
          <w:color w:val="000000"/>
        </w:rPr>
        <w:t xml:space="preserve">Tanto en tabiques como en cielorrasos, para el tomado de juntas se usará banda "Sheet rock by Gypsun Company o la </w:t>
      </w:r>
      <w:r>
        <w:rPr>
          <w:rFonts w:cs="Arial"/>
          <w:color w:val="000000"/>
          <w:lang w:eastAsia="es-AR"/>
        </w:rPr>
        <w:t>Cinta de papel microperforado con doblez central marcado, para tratamiento de juntas con Masilla lista para usar o Fugenfüller Knauf.</w:t>
      </w:r>
    </w:p>
    <w:p w14:paraId="44DEC74F" w14:textId="77777777" w:rsidR="005B2E2F" w:rsidRDefault="005B2E2F" w:rsidP="005B2E2F">
      <w:pPr>
        <w:ind w:left="567"/>
        <w:jc w:val="both"/>
        <w:rPr>
          <w:rFonts w:cs="Arial"/>
          <w:color w:val="000000"/>
          <w:lang w:eastAsia="es-AR"/>
        </w:rPr>
      </w:pPr>
    </w:p>
    <w:p w14:paraId="3190E942" w14:textId="77777777" w:rsidR="005B2E2F" w:rsidRDefault="005B2E2F" w:rsidP="005B2E2F">
      <w:pPr>
        <w:ind w:left="284"/>
        <w:jc w:val="both"/>
        <w:rPr>
          <w:rFonts w:cs="Arial"/>
          <w:color w:val="000000"/>
          <w:lang w:eastAsia="es-AR"/>
        </w:rPr>
      </w:pPr>
      <w:r>
        <w:rPr>
          <w:rFonts w:cs="Arial"/>
          <w:color w:val="000000"/>
          <w:lang w:eastAsia="es-AR"/>
        </w:rPr>
        <w:t>Normas de referencia</w:t>
      </w:r>
    </w:p>
    <w:p w14:paraId="1F514E5D" w14:textId="77777777" w:rsidR="005B2E2F" w:rsidRDefault="005B2E2F" w:rsidP="005B2E2F">
      <w:pPr>
        <w:tabs>
          <w:tab w:val="left" w:pos="284"/>
          <w:tab w:val="left" w:pos="567"/>
        </w:tabs>
        <w:ind w:left="567"/>
        <w:jc w:val="both"/>
        <w:rPr>
          <w:color w:val="000000"/>
        </w:rPr>
      </w:pPr>
      <w:r>
        <w:rPr>
          <w:color w:val="000000"/>
        </w:rPr>
        <w:t>Los valores característicos, tolerancias, análisis y métodos de ensayo de los materiales necesarios requeridos para los trabajos que se refiere esta sección, así como las exigencias constructivas, se ajustaran a las normas IRAM respectivas, siempre y cuando no se opongan a las especificaciones contenidas en el presente, ni se contradigan o sean reemplazadas con otras normas que expresamente sean citadas en el mismo.</w:t>
      </w:r>
    </w:p>
    <w:p w14:paraId="0D3800E8" w14:textId="77777777" w:rsidR="005B2E2F" w:rsidRDefault="005B2E2F" w:rsidP="005B2E2F">
      <w:pPr>
        <w:tabs>
          <w:tab w:val="left" w:pos="284"/>
          <w:tab w:val="left" w:pos="567"/>
        </w:tabs>
        <w:suppressAutoHyphens/>
        <w:ind w:left="567"/>
        <w:jc w:val="both"/>
        <w:rPr>
          <w:color w:val="000000"/>
        </w:rPr>
      </w:pPr>
      <w:r>
        <w:rPr>
          <w:color w:val="000000"/>
        </w:rPr>
        <w:t>Resistencia a los esfuerzos: Normas IRAM 11.596 Ensayo de impacto sobre probeta vertical y 11.595 Ensayo de impacto de bola de acero. INTI (Instituto Nacional de Tecnología  Industrial).</w:t>
      </w:r>
    </w:p>
    <w:p w14:paraId="388783D2" w14:textId="77777777" w:rsidR="005B2E2F" w:rsidRDefault="005B2E2F" w:rsidP="005B2E2F">
      <w:pPr>
        <w:tabs>
          <w:tab w:val="left" w:pos="284"/>
          <w:tab w:val="left" w:pos="567"/>
        </w:tabs>
        <w:suppressAutoHyphens/>
        <w:ind w:left="567"/>
        <w:jc w:val="both"/>
        <w:rPr>
          <w:color w:val="000000"/>
        </w:rPr>
      </w:pPr>
      <w:r>
        <w:rPr>
          <w:color w:val="000000"/>
        </w:rPr>
        <w:t>Resistencia a la combustión: Ensayos bajo Norma NBN 713.020, equivalente a la Norma ISO 834. Normas ASTM 36 y119.</w:t>
      </w:r>
    </w:p>
    <w:p w14:paraId="41D8EA54" w14:textId="77777777" w:rsidR="005B2E2F" w:rsidRDefault="005B2E2F" w:rsidP="005B2E2F">
      <w:pPr>
        <w:tabs>
          <w:tab w:val="left" w:pos="284"/>
          <w:tab w:val="left" w:pos="709"/>
        </w:tabs>
        <w:suppressAutoHyphens/>
        <w:ind w:left="567"/>
        <w:jc w:val="both"/>
        <w:rPr>
          <w:color w:val="000000"/>
        </w:rPr>
      </w:pPr>
      <w:r>
        <w:rPr>
          <w:color w:val="000000"/>
        </w:rPr>
        <w:t>Norma ASTM 413-70T.STC. (500 Hz) y Norma IRAM 4044 para aislación acústica, , Norma ASTM C 630-91 para absorción de humedad.</w:t>
      </w:r>
    </w:p>
    <w:p w14:paraId="39A26697" w14:textId="77777777" w:rsidR="005B2E2F" w:rsidRDefault="005B2E2F" w:rsidP="005B2E2F">
      <w:pPr>
        <w:tabs>
          <w:tab w:val="left" w:pos="284"/>
          <w:tab w:val="left" w:pos="567"/>
        </w:tabs>
        <w:suppressAutoHyphens/>
        <w:ind w:left="567"/>
        <w:jc w:val="both"/>
        <w:rPr>
          <w:color w:val="000000"/>
        </w:rPr>
      </w:pPr>
      <w:r>
        <w:rPr>
          <w:color w:val="000000"/>
        </w:rPr>
        <w:t xml:space="preserve">Coeficiente de conductibilidad térmica = 0,38 Kcal./m hºC. </w:t>
      </w:r>
    </w:p>
    <w:p w14:paraId="26469309" w14:textId="77777777" w:rsidR="005B2E2F" w:rsidRDefault="005B2E2F" w:rsidP="005B2E2F">
      <w:pPr>
        <w:ind w:left="567"/>
        <w:jc w:val="both"/>
        <w:rPr>
          <w:rFonts w:ascii="Verdana" w:hAnsi="Verdana"/>
          <w:color w:val="000000"/>
          <w:sz w:val="14"/>
          <w:szCs w:val="14"/>
          <w:lang w:eastAsia="es-AR"/>
        </w:rPr>
      </w:pPr>
    </w:p>
    <w:p w14:paraId="7C83947C" w14:textId="77777777" w:rsidR="005B2E2F" w:rsidRDefault="005B2E2F" w:rsidP="005B2E2F">
      <w:pPr>
        <w:pStyle w:val="titulo"/>
        <w:tabs>
          <w:tab w:val="left" w:pos="284"/>
          <w:tab w:val="left" w:pos="567"/>
        </w:tabs>
        <w:ind w:left="567" w:right="0" w:firstLine="0"/>
        <w:jc w:val="both"/>
        <w:rPr>
          <w:rFonts w:ascii="Arial" w:hAnsi="Arial" w:cs="Footlight MT Light"/>
          <w:color w:val="000000"/>
          <w:sz w:val="20"/>
          <w:szCs w:val="20"/>
          <w:lang w:val="es-AR"/>
        </w:rPr>
      </w:pPr>
    </w:p>
    <w:p w14:paraId="5EE45F8B" w14:textId="77777777" w:rsidR="005B2E2F" w:rsidRDefault="005B2E2F" w:rsidP="005B2E2F">
      <w:pPr>
        <w:tabs>
          <w:tab w:val="left" w:pos="284"/>
          <w:tab w:val="left" w:pos="567"/>
        </w:tabs>
        <w:spacing w:line="240" w:lineRule="atLeast"/>
        <w:jc w:val="both"/>
        <w:rPr>
          <w:rFonts w:cs="Footlight MT Light"/>
          <w:color w:val="000000"/>
        </w:rPr>
      </w:pPr>
      <w:r>
        <w:rPr>
          <w:rFonts w:cs="Footlight MT Light"/>
          <w:b/>
          <w:bCs/>
          <w:color w:val="000000"/>
        </w:rPr>
        <w:t xml:space="preserve">S=09250.11  </w:t>
      </w:r>
      <w:r>
        <w:rPr>
          <w:rFonts w:cs="Footlight MT Light"/>
          <w:color w:val="000000"/>
        </w:rPr>
        <w:t xml:space="preserve"> REALIZACION DE LOS TRABAJOS</w:t>
      </w:r>
    </w:p>
    <w:p w14:paraId="7A323321" w14:textId="77777777" w:rsidR="005B2E2F" w:rsidRDefault="005B2E2F" w:rsidP="005B2E2F">
      <w:pPr>
        <w:tabs>
          <w:tab w:val="left" w:pos="284"/>
          <w:tab w:val="left" w:pos="567"/>
        </w:tabs>
        <w:spacing w:line="240" w:lineRule="atLeast"/>
        <w:jc w:val="both"/>
        <w:rPr>
          <w:rFonts w:cs="Footlight MT Light"/>
          <w:color w:val="000000"/>
        </w:rPr>
      </w:pPr>
    </w:p>
    <w:p w14:paraId="72E07ECF" w14:textId="77777777" w:rsidR="005B2E2F" w:rsidRDefault="005B2E2F" w:rsidP="005B2E2F">
      <w:pPr>
        <w:pStyle w:val="titulo"/>
        <w:tabs>
          <w:tab w:val="left" w:pos="284"/>
          <w:tab w:val="left" w:pos="567"/>
        </w:tabs>
        <w:ind w:left="284"/>
        <w:rPr>
          <w:rFonts w:ascii="Arial" w:hAnsi="Arial" w:cs="Footlight MT Light"/>
          <w:color w:val="000000"/>
          <w:sz w:val="20"/>
          <w:szCs w:val="20"/>
        </w:rPr>
      </w:pPr>
      <w:r>
        <w:rPr>
          <w:rFonts w:ascii="Arial" w:hAnsi="Arial" w:cs="Footlight MT Light"/>
          <w:color w:val="000000"/>
          <w:sz w:val="20"/>
          <w:szCs w:val="20"/>
        </w:rPr>
        <w:t>Tabiques de placas de yeso Durlock / Knauf</w:t>
      </w:r>
    </w:p>
    <w:p w14:paraId="296DB4ED" w14:textId="77777777" w:rsidR="005B2E2F" w:rsidRDefault="005B2E2F" w:rsidP="005B2E2F">
      <w:pPr>
        <w:pStyle w:val="texto"/>
        <w:tabs>
          <w:tab w:val="left" w:pos="284"/>
          <w:tab w:val="left" w:pos="567"/>
        </w:tabs>
        <w:rPr>
          <w:rFonts w:ascii="Arial" w:hAnsi="Arial" w:cs="Footlight MT Light"/>
          <w:color w:val="000000"/>
          <w:sz w:val="20"/>
          <w:szCs w:val="20"/>
        </w:rPr>
      </w:pPr>
      <w:r>
        <w:rPr>
          <w:rFonts w:ascii="Arial" w:hAnsi="Arial" w:cs="Footlight MT Light"/>
          <w:color w:val="000000"/>
          <w:sz w:val="20"/>
          <w:szCs w:val="20"/>
        </w:rPr>
        <w:t>Se ejecutarán de 70 mm, separados 48 cm con una (simples) o dos (dobles) placas de una 12,5 mm y otro por encima de 9.5 mm de cada lado con un espesor total de 12 cm, para juntas tomadas, según se indica en planos.</w:t>
      </w:r>
    </w:p>
    <w:p w14:paraId="70C2A6F6" w14:textId="77777777" w:rsidR="005B2E2F" w:rsidRDefault="005B2E2F" w:rsidP="005B2E2F">
      <w:pPr>
        <w:pStyle w:val="texto"/>
        <w:tabs>
          <w:tab w:val="left" w:pos="284"/>
          <w:tab w:val="left" w:pos="567"/>
        </w:tabs>
        <w:rPr>
          <w:rFonts w:ascii="Arial" w:hAnsi="Arial" w:cs="Footlight MT Light"/>
          <w:color w:val="000000"/>
          <w:sz w:val="20"/>
          <w:szCs w:val="20"/>
        </w:rPr>
      </w:pPr>
      <w:r>
        <w:rPr>
          <w:rFonts w:ascii="Arial" w:hAnsi="Arial" w:cs="Footlight MT Light"/>
          <w:color w:val="000000"/>
          <w:sz w:val="20"/>
          <w:szCs w:val="20"/>
        </w:rPr>
        <w:t xml:space="preserve">Se agregarán los paneles de lana de vidrio rígidos de alta densidad (50 kg/m3) según se especifica. </w:t>
      </w:r>
    </w:p>
    <w:p w14:paraId="768C146A" w14:textId="5D796113" w:rsidR="005B2E2F" w:rsidRDefault="005B2E2F" w:rsidP="005B2E2F">
      <w:pPr>
        <w:pStyle w:val="texto"/>
        <w:tabs>
          <w:tab w:val="left" w:pos="284"/>
          <w:tab w:val="left" w:pos="567"/>
        </w:tabs>
        <w:rPr>
          <w:rFonts w:ascii="Arial" w:hAnsi="Arial" w:cs="Footlight MT Light"/>
          <w:color w:val="000000"/>
          <w:sz w:val="20"/>
          <w:szCs w:val="20"/>
        </w:rPr>
      </w:pPr>
      <w:r>
        <w:rPr>
          <w:rFonts w:ascii="Arial" w:hAnsi="Arial" w:cs="Footlight MT Light"/>
          <w:color w:val="000000"/>
          <w:sz w:val="20"/>
          <w:szCs w:val="20"/>
        </w:rPr>
        <w:t xml:space="preserve">El tomado de juntas y </w:t>
      </w:r>
      <w:r w:rsidR="009D4B84">
        <w:rPr>
          <w:rFonts w:ascii="Arial" w:hAnsi="Arial" w:cs="Footlight MT Light"/>
          <w:color w:val="000000"/>
          <w:sz w:val="20"/>
          <w:szCs w:val="20"/>
        </w:rPr>
        <w:t>endeudo</w:t>
      </w:r>
      <w:r>
        <w:rPr>
          <w:rFonts w:ascii="Arial" w:hAnsi="Arial" w:cs="Footlight MT Light"/>
          <w:color w:val="000000"/>
          <w:sz w:val="20"/>
          <w:szCs w:val="20"/>
        </w:rPr>
        <w:t xml:space="preserve"> se realizará como se indica precedentemente.</w:t>
      </w:r>
    </w:p>
    <w:p w14:paraId="27037C1C" w14:textId="4D248D93" w:rsidR="005B2E2F" w:rsidRDefault="005B2E2F" w:rsidP="00BD2DB0">
      <w:pPr>
        <w:pStyle w:val="texto"/>
        <w:tabs>
          <w:tab w:val="left" w:pos="284"/>
          <w:tab w:val="left" w:pos="567"/>
          <w:tab w:val="left" w:pos="1417"/>
          <w:tab w:val="left" w:pos="3402"/>
        </w:tabs>
        <w:rPr>
          <w:rFonts w:ascii="Arial" w:hAnsi="Arial" w:cs="Footlight MT Light"/>
          <w:color w:val="000000"/>
          <w:sz w:val="20"/>
          <w:szCs w:val="20"/>
        </w:rPr>
      </w:pPr>
      <w:r>
        <w:rPr>
          <w:rFonts w:ascii="Arial" w:hAnsi="Arial" w:cs="Footlight MT Light"/>
          <w:color w:val="000000"/>
          <w:sz w:val="20"/>
          <w:szCs w:val="20"/>
        </w:rPr>
        <w:t>Todos los tabiques de placas de yeso, llegarán hasta las losas de hormigón armado</w:t>
      </w:r>
    </w:p>
    <w:p w14:paraId="2B26AFBB" w14:textId="77777777" w:rsidR="005B2E2F" w:rsidRDefault="005B2E2F" w:rsidP="005B2E2F">
      <w:pPr>
        <w:tabs>
          <w:tab w:val="left" w:pos="284"/>
          <w:tab w:val="left" w:pos="567"/>
        </w:tabs>
        <w:spacing w:line="240" w:lineRule="atLeast"/>
        <w:jc w:val="both"/>
        <w:rPr>
          <w:rFonts w:cs="Footlight MT Light"/>
          <w:color w:val="000000"/>
        </w:rPr>
      </w:pPr>
    </w:p>
    <w:p w14:paraId="063058A0" w14:textId="77777777" w:rsidR="005B2E2F" w:rsidRDefault="005B2E2F" w:rsidP="005B2E2F">
      <w:pPr>
        <w:pStyle w:val="titulo"/>
        <w:tabs>
          <w:tab w:val="left" w:pos="284"/>
          <w:tab w:val="left" w:pos="567"/>
        </w:tabs>
        <w:ind w:left="284"/>
        <w:rPr>
          <w:rFonts w:ascii="Arial" w:hAnsi="Arial" w:cs="Footlight MT Light"/>
          <w:color w:val="000000"/>
          <w:sz w:val="20"/>
          <w:szCs w:val="20"/>
        </w:rPr>
      </w:pPr>
      <w:r>
        <w:rPr>
          <w:rFonts w:ascii="Arial" w:hAnsi="Arial" w:cs="Footlight MT Light"/>
          <w:color w:val="000000"/>
          <w:sz w:val="20"/>
          <w:szCs w:val="20"/>
        </w:rPr>
        <w:t>Cielorrasos de placas de yeso Durlock / Knauf</w:t>
      </w:r>
    </w:p>
    <w:p w14:paraId="07C4B4BD" w14:textId="77777777" w:rsidR="005B2E2F" w:rsidRDefault="005B2E2F" w:rsidP="005B2E2F">
      <w:pPr>
        <w:pStyle w:val="texto"/>
        <w:tabs>
          <w:tab w:val="left" w:pos="284"/>
          <w:tab w:val="left" w:pos="567"/>
        </w:tabs>
        <w:ind w:firstLine="0"/>
        <w:rPr>
          <w:rFonts w:ascii="Arial" w:hAnsi="Arial" w:cs="Footlight MT Light"/>
          <w:color w:val="000000"/>
          <w:sz w:val="20"/>
          <w:szCs w:val="20"/>
        </w:rPr>
      </w:pPr>
      <w:r>
        <w:rPr>
          <w:rFonts w:ascii="Arial" w:hAnsi="Arial" w:cs="Footlight MT Light"/>
          <w:color w:val="000000"/>
          <w:sz w:val="20"/>
          <w:szCs w:val="20"/>
        </w:rPr>
        <w:t>Se dispondrán perfiles estructurales cada 1,20 m dispuestos como estructura maestra y otros como montantes o travesaños cada 40 cm unidos con tornillos tipo Parker, terminándose con una solera perimetral, unida a los muros mediante la colocación de tarugos Fisher.</w:t>
      </w:r>
    </w:p>
    <w:p w14:paraId="20567C7F" w14:textId="77777777" w:rsidR="005B2E2F" w:rsidRDefault="005B2E2F" w:rsidP="005B2E2F">
      <w:pPr>
        <w:pStyle w:val="texto"/>
        <w:tabs>
          <w:tab w:val="left" w:pos="284"/>
          <w:tab w:val="left" w:pos="567"/>
        </w:tabs>
        <w:ind w:firstLine="0"/>
        <w:rPr>
          <w:rFonts w:ascii="Arial" w:hAnsi="Arial" w:cs="Footlight MT Light"/>
          <w:color w:val="000000"/>
          <w:sz w:val="20"/>
          <w:szCs w:val="20"/>
        </w:rPr>
      </w:pPr>
      <w:r>
        <w:rPr>
          <w:rFonts w:ascii="Arial" w:hAnsi="Arial" w:cs="Footlight MT Light"/>
          <w:color w:val="000000"/>
          <w:sz w:val="20"/>
          <w:szCs w:val="20"/>
        </w:rPr>
        <w:t>La estructura deberá quedar completamente nivelada y asegurada a la estructura rígidamente por varillas roscadas colocadas con piezas de regulación. Las "velas" se colocarán cada metro lineal.</w:t>
      </w:r>
    </w:p>
    <w:p w14:paraId="30F2D2B4" w14:textId="77777777" w:rsidR="005B2E2F" w:rsidRDefault="005B2E2F" w:rsidP="005B2E2F">
      <w:pPr>
        <w:pStyle w:val="texto"/>
        <w:tabs>
          <w:tab w:val="left" w:pos="284"/>
          <w:tab w:val="left" w:pos="567"/>
        </w:tabs>
        <w:ind w:firstLine="0"/>
        <w:rPr>
          <w:rFonts w:ascii="Arial" w:hAnsi="Arial" w:cs="Footlight MT Light"/>
          <w:color w:val="000000"/>
          <w:sz w:val="20"/>
          <w:szCs w:val="20"/>
        </w:rPr>
      </w:pPr>
    </w:p>
    <w:p w14:paraId="6E8A1090" w14:textId="77777777" w:rsidR="005B2E2F" w:rsidRDefault="005B2E2F" w:rsidP="005B2E2F">
      <w:pPr>
        <w:pStyle w:val="texto"/>
        <w:tabs>
          <w:tab w:val="left" w:pos="284"/>
          <w:tab w:val="left" w:pos="567"/>
        </w:tabs>
        <w:ind w:firstLine="0"/>
        <w:rPr>
          <w:rFonts w:ascii="Arial" w:hAnsi="Arial" w:cs="Footlight MT Light"/>
          <w:color w:val="000000"/>
          <w:sz w:val="20"/>
          <w:szCs w:val="20"/>
        </w:rPr>
      </w:pPr>
      <w:r>
        <w:rPr>
          <w:rFonts w:ascii="Arial" w:hAnsi="Arial" w:cs="Footlight MT Light"/>
          <w:color w:val="000000"/>
          <w:sz w:val="20"/>
          <w:szCs w:val="20"/>
        </w:rPr>
        <w:t xml:space="preserve">Sobre esta estructura se montarán las placas de yeso Durlock / Knauf, dispuestas en forma alternada. Los tornillos de fijación a la estructura se colocarán separados 20 cm y en ningún caso a menos de 15 mm de los bordes del tablero, serán de tipo Parker autorroscantes y las juntas se tomarán con cintas de celulosa de 5 cm de ancho, con colocación previa de masilla especial, para cubrir la depresión lateral de las placas y la producida por la colocación de tornillos y la propia junta. Se efectuará el enduido completo de las superficies. </w:t>
      </w:r>
    </w:p>
    <w:p w14:paraId="41AA67F6" w14:textId="77777777" w:rsidR="005B2E2F" w:rsidRDefault="005B2E2F" w:rsidP="005B2E2F">
      <w:pPr>
        <w:pStyle w:val="texto"/>
        <w:tabs>
          <w:tab w:val="left" w:pos="284"/>
          <w:tab w:val="left" w:pos="567"/>
        </w:tabs>
        <w:ind w:firstLine="0"/>
        <w:rPr>
          <w:rFonts w:ascii="Arial" w:hAnsi="Arial" w:cs="Footlight MT Light"/>
          <w:color w:val="000000"/>
          <w:sz w:val="20"/>
          <w:szCs w:val="20"/>
        </w:rPr>
      </w:pPr>
      <w:r>
        <w:rPr>
          <w:rFonts w:ascii="Arial" w:hAnsi="Arial" w:cs="Footlight MT Light"/>
          <w:color w:val="000000"/>
          <w:sz w:val="20"/>
          <w:szCs w:val="20"/>
        </w:rPr>
        <w:t>Todos los encuentros con cualquier tipo de paramentos, llevarán buña.</w:t>
      </w:r>
    </w:p>
    <w:p w14:paraId="2E60C399" w14:textId="77777777" w:rsidR="005B2E2F" w:rsidRDefault="005B2E2F" w:rsidP="007C2FF8">
      <w:pPr>
        <w:pStyle w:val="texto"/>
        <w:tabs>
          <w:tab w:val="left" w:pos="284"/>
          <w:tab w:val="left" w:pos="567"/>
        </w:tabs>
        <w:ind w:left="0" w:firstLine="0"/>
        <w:rPr>
          <w:rFonts w:ascii="Arial" w:hAnsi="Arial" w:cs="Footlight MT Light"/>
          <w:color w:val="000000"/>
          <w:sz w:val="20"/>
          <w:szCs w:val="20"/>
        </w:rPr>
      </w:pPr>
    </w:p>
    <w:p w14:paraId="513CA16B" w14:textId="77777777" w:rsidR="005B2E2F" w:rsidRDefault="005B2E2F" w:rsidP="005B2E2F">
      <w:pPr>
        <w:pStyle w:val="texto"/>
        <w:tabs>
          <w:tab w:val="left" w:pos="284"/>
          <w:tab w:val="left" w:pos="567"/>
        </w:tabs>
        <w:ind w:left="284"/>
        <w:rPr>
          <w:rFonts w:ascii="Arial" w:hAnsi="Arial" w:cs="Footlight MT Light"/>
          <w:color w:val="000000"/>
          <w:sz w:val="20"/>
          <w:szCs w:val="20"/>
        </w:rPr>
      </w:pPr>
      <w:r>
        <w:rPr>
          <w:rFonts w:ascii="Arial" w:hAnsi="Arial" w:cs="Footlight MT Light"/>
          <w:color w:val="000000"/>
          <w:sz w:val="20"/>
          <w:szCs w:val="20"/>
        </w:rPr>
        <w:t>Aplicación del Manual del colocador de Durlock / Knauf</w:t>
      </w:r>
    </w:p>
    <w:p w14:paraId="1E0961BC" w14:textId="77777777" w:rsidR="005B2E2F" w:rsidRDefault="005B2E2F" w:rsidP="005B2E2F">
      <w:pPr>
        <w:pStyle w:val="texto"/>
        <w:tabs>
          <w:tab w:val="left" w:pos="284"/>
          <w:tab w:val="left" w:pos="567"/>
        </w:tabs>
        <w:ind w:right="0" w:firstLine="0"/>
        <w:rPr>
          <w:rFonts w:ascii="Arial" w:hAnsi="Arial" w:cs="Footlight MT Light"/>
          <w:color w:val="000000"/>
          <w:sz w:val="20"/>
          <w:szCs w:val="20"/>
        </w:rPr>
      </w:pPr>
      <w:r>
        <w:rPr>
          <w:rFonts w:ascii="Arial" w:hAnsi="Arial" w:cs="Footlight MT Light"/>
          <w:color w:val="000000"/>
          <w:sz w:val="20"/>
          <w:szCs w:val="20"/>
        </w:rPr>
        <w:t>Para dilucidar cualquier duda que pudiera producirse durante la ejecución de la obra y que pudiera no estar suficientemente desarrollada en estas especificaciones, se deberá consultar el Manual mencionado y al fabricante de los productos primarios.</w:t>
      </w:r>
    </w:p>
    <w:p w14:paraId="68F7374C" w14:textId="77777777" w:rsidR="005B2E2F" w:rsidRDefault="005B2E2F" w:rsidP="005B2E2F">
      <w:pPr>
        <w:tabs>
          <w:tab w:val="left" w:pos="284"/>
          <w:tab w:val="left" w:pos="567"/>
        </w:tabs>
        <w:spacing w:line="240" w:lineRule="atLeast"/>
        <w:ind w:left="567"/>
        <w:jc w:val="both"/>
        <w:rPr>
          <w:rFonts w:cs="Footlight MT Light"/>
          <w:color w:val="000000"/>
        </w:rPr>
      </w:pPr>
    </w:p>
    <w:p w14:paraId="6F113BD1" w14:textId="77777777" w:rsidR="005B2E2F" w:rsidRDefault="005B2E2F" w:rsidP="005B2E2F">
      <w:pPr>
        <w:tabs>
          <w:tab w:val="left" w:pos="284"/>
          <w:tab w:val="left" w:pos="567"/>
        </w:tabs>
        <w:spacing w:line="240" w:lineRule="atLeast"/>
        <w:ind w:left="567"/>
        <w:jc w:val="both"/>
        <w:rPr>
          <w:rFonts w:cs="Footlight MT Light"/>
          <w:color w:val="000000"/>
        </w:rPr>
      </w:pPr>
    </w:p>
    <w:p w14:paraId="0330BFA2" w14:textId="77777777" w:rsidR="005B2E2F" w:rsidRDefault="005B2E2F" w:rsidP="005B2E2F">
      <w:pPr>
        <w:tabs>
          <w:tab w:val="left" w:pos="284"/>
          <w:tab w:val="left" w:pos="567"/>
        </w:tabs>
        <w:spacing w:line="240" w:lineRule="atLeast"/>
        <w:jc w:val="both"/>
        <w:rPr>
          <w:rFonts w:cs="Footlight MT Light"/>
          <w:color w:val="000000"/>
        </w:rPr>
      </w:pPr>
      <w:r>
        <w:rPr>
          <w:rFonts w:cs="Footlight MT Light"/>
          <w:b/>
          <w:bCs/>
          <w:color w:val="000000"/>
        </w:rPr>
        <w:t xml:space="preserve">S=09250.12  </w:t>
      </w:r>
      <w:r>
        <w:rPr>
          <w:rFonts w:cs="Footlight MT Light"/>
          <w:color w:val="000000"/>
        </w:rPr>
        <w:t xml:space="preserve"> REQUERIMIENTOS ESPECIALES</w:t>
      </w:r>
    </w:p>
    <w:p w14:paraId="00346353" w14:textId="77777777" w:rsidR="005B2E2F" w:rsidRDefault="005B2E2F" w:rsidP="005B2E2F">
      <w:pPr>
        <w:tabs>
          <w:tab w:val="left" w:pos="284"/>
          <w:tab w:val="left" w:pos="567"/>
        </w:tabs>
        <w:spacing w:line="240" w:lineRule="atLeast"/>
        <w:jc w:val="both"/>
        <w:rPr>
          <w:rFonts w:cs="Footlight MT Light"/>
          <w:color w:val="000000"/>
        </w:rPr>
      </w:pPr>
    </w:p>
    <w:p w14:paraId="74D326D7" w14:textId="77777777" w:rsidR="005B2E2F" w:rsidRDefault="005B2E2F" w:rsidP="005B2E2F">
      <w:pPr>
        <w:pStyle w:val="texto"/>
        <w:tabs>
          <w:tab w:val="left" w:pos="284"/>
          <w:tab w:val="left" w:pos="567"/>
        </w:tabs>
        <w:ind w:firstLine="0"/>
        <w:rPr>
          <w:rFonts w:ascii="Arial" w:hAnsi="Arial" w:cs="Footlight MT Light"/>
          <w:color w:val="000000"/>
          <w:sz w:val="20"/>
          <w:szCs w:val="20"/>
        </w:rPr>
      </w:pPr>
      <w:r>
        <w:rPr>
          <w:rFonts w:ascii="Arial" w:hAnsi="Arial" w:cs="Footlight MT Light"/>
          <w:color w:val="000000"/>
          <w:sz w:val="20"/>
          <w:szCs w:val="20"/>
        </w:rPr>
        <w:t>Las formas y niveles están expresadas en los planos de plantas y cielorrasos, cortes y detalles.</w:t>
      </w:r>
    </w:p>
    <w:p w14:paraId="63860613" w14:textId="77777777" w:rsidR="005B2E2F" w:rsidRDefault="005B2E2F" w:rsidP="005B2E2F">
      <w:pPr>
        <w:pStyle w:val="texto"/>
        <w:tabs>
          <w:tab w:val="left" w:pos="284"/>
          <w:tab w:val="left" w:pos="567"/>
        </w:tabs>
        <w:rPr>
          <w:rFonts w:ascii="Arial" w:hAnsi="Arial" w:cs="Footlight MT Light"/>
          <w:color w:val="000000"/>
          <w:sz w:val="20"/>
          <w:szCs w:val="20"/>
        </w:rPr>
      </w:pPr>
      <w:r>
        <w:rPr>
          <w:rFonts w:ascii="Arial" w:hAnsi="Arial" w:cs="Footlight MT Light"/>
          <w:color w:val="000000"/>
          <w:sz w:val="20"/>
          <w:szCs w:val="20"/>
        </w:rPr>
        <w:t>Será responsabilidad del Contratista la coordinación de la colocación de la instalación de aire acondicionado u otras y del cielorraso de manera tal que las rejas de alimentación y retorno y las bocas eléctricas no interfieran los elementos estructurales del cielorraso no admitiéndose cortes de dicha estructura para acomodar las referidas rejas.</w:t>
      </w:r>
    </w:p>
    <w:p w14:paraId="27A40037" w14:textId="77777777" w:rsidR="005B2E2F" w:rsidRDefault="005B2E2F" w:rsidP="005B2E2F">
      <w:pPr>
        <w:pStyle w:val="texto"/>
        <w:tabs>
          <w:tab w:val="left" w:pos="284"/>
          <w:tab w:val="left" w:pos="567"/>
        </w:tabs>
        <w:rPr>
          <w:rFonts w:ascii="Arial" w:hAnsi="Arial" w:cs="Footlight MT Light"/>
          <w:color w:val="000000"/>
          <w:sz w:val="20"/>
          <w:szCs w:val="20"/>
        </w:rPr>
      </w:pPr>
      <w:r>
        <w:rPr>
          <w:rFonts w:ascii="Arial" w:hAnsi="Arial" w:cs="Footlight MT Light"/>
          <w:color w:val="000000"/>
          <w:sz w:val="20"/>
          <w:szCs w:val="20"/>
        </w:rPr>
        <w:t>Deberán preverse todos los refuerzos estructurales necesarios para la fijación de las rejas y para la fijación de marcos de puertas y carpinterías.</w:t>
      </w:r>
    </w:p>
    <w:p w14:paraId="59A8F461" w14:textId="77777777" w:rsidR="005B2E2F" w:rsidRDefault="005B2E2F" w:rsidP="005B2E2F">
      <w:pPr>
        <w:pStyle w:val="texto"/>
        <w:tabs>
          <w:tab w:val="left" w:pos="284"/>
          <w:tab w:val="left" w:pos="567"/>
        </w:tabs>
        <w:rPr>
          <w:rFonts w:ascii="Arial" w:hAnsi="Arial" w:cs="Footlight MT Light"/>
          <w:color w:val="000000"/>
          <w:sz w:val="20"/>
          <w:szCs w:val="20"/>
        </w:rPr>
      </w:pPr>
      <w:r>
        <w:rPr>
          <w:rFonts w:ascii="Arial" w:hAnsi="Arial" w:cs="Footlight MT Light"/>
          <w:color w:val="000000"/>
          <w:sz w:val="20"/>
          <w:szCs w:val="20"/>
        </w:rPr>
        <w:t>Asimismo tendrá particular cuidado en la colocación de los artefactos de iluminación detallados en los planos de cielorrasos, a cuyo efecto también deberá prever todos los refuerzos estructurales que sean necesarios.</w:t>
      </w:r>
    </w:p>
    <w:p w14:paraId="41B40222" w14:textId="77777777" w:rsidR="005B2E2F" w:rsidRDefault="005B2E2F" w:rsidP="005B2E2F">
      <w:pPr>
        <w:pStyle w:val="texto"/>
        <w:tabs>
          <w:tab w:val="left" w:pos="284"/>
          <w:tab w:val="left" w:pos="567"/>
        </w:tabs>
        <w:rPr>
          <w:rFonts w:ascii="Arial" w:hAnsi="Arial" w:cs="Footlight MT Light"/>
          <w:color w:val="000000"/>
          <w:sz w:val="20"/>
          <w:szCs w:val="20"/>
        </w:rPr>
      </w:pPr>
      <w:r>
        <w:rPr>
          <w:rFonts w:ascii="Arial" w:hAnsi="Arial" w:cs="Footlight MT Light"/>
          <w:color w:val="000000"/>
          <w:sz w:val="20"/>
          <w:szCs w:val="20"/>
        </w:rPr>
        <w:t>Todos los cortes en cielorrasos, necesarios para colocar tapas de inspección, planos sonoros, etc. que queden a la vista, serán terminados con ángulo de chapa doblada BWG 14 de 20 x 12 mm, pintado de igual color al del cielorraso donde se encuentren ubicados. La terminación de dicho ángulo será con dos manos de convertidor de óxido y tres de pintura epoxi.</w:t>
      </w:r>
    </w:p>
    <w:p w14:paraId="31C2A479" w14:textId="77777777" w:rsidR="005B2E2F" w:rsidRDefault="005B2E2F" w:rsidP="005B2E2F">
      <w:pPr>
        <w:pStyle w:val="texto"/>
        <w:tabs>
          <w:tab w:val="left" w:pos="284"/>
          <w:tab w:val="left" w:pos="567"/>
        </w:tabs>
        <w:rPr>
          <w:rFonts w:ascii="Arial" w:hAnsi="Arial" w:cs="Footlight MT Light"/>
          <w:color w:val="000000"/>
          <w:sz w:val="20"/>
          <w:szCs w:val="20"/>
        </w:rPr>
      </w:pPr>
    </w:p>
    <w:p w14:paraId="132C92CC" w14:textId="77777777" w:rsidR="005B2E2F" w:rsidRDefault="005B2E2F" w:rsidP="005B2E2F">
      <w:pPr>
        <w:pStyle w:val="texto"/>
        <w:tabs>
          <w:tab w:val="left" w:pos="284"/>
          <w:tab w:val="left" w:pos="567"/>
        </w:tabs>
        <w:rPr>
          <w:rFonts w:ascii="Arial" w:hAnsi="Arial" w:cs="Footlight MT Light"/>
          <w:color w:val="000000"/>
          <w:sz w:val="20"/>
          <w:szCs w:val="20"/>
        </w:rPr>
      </w:pPr>
      <w:r>
        <w:rPr>
          <w:rFonts w:ascii="Arial" w:hAnsi="Arial" w:cs="Footlight MT Light"/>
          <w:color w:val="000000"/>
          <w:sz w:val="20"/>
          <w:szCs w:val="20"/>
        </w:rPr>
        <w:t>En las ubicaciones donde se indique en los planos se realizara las buñas que allí se describan materializándolas mediante desplazamiento de placas sobre perfiles de la estructura o utilizando perfiles estructurales previstos por el fabricante y acordes al diseño de la buña.</w:t>
      </w:r>
    </w:p>
    <w:p w14:paraId="3008519C" w14:textId="77777777" w:rsidR="005B2E2F" w:rsidRDefault="005B2E2F" w:rsidP="005B2E2F">
      <w:pPr>
        <w:pStyle w:val="texto"/>
        <w:tabs>
          <w:tab w:val="left" w:pos="284"/>
          <w:tab w:val="left" w:pos="567"/>
        </w:tabs>
        <w:rPr>
          <w:rFonts w:ascii="Arial" w:hAnsi="Arial" w:cs="Footlight MT Light"/>
          <w:color w:val="000000"/>
          <w:sz w:val="20"/>
          <w:szCs w:val="20"/>
        </w:rPr>
      </w:pPr>
    </w:p>
    <w:p w14:paraId="4A2F9BAC" w14:textId="77777777" w:rsidR="005B2E2F" w:rsidRDefault="005B2E2F" w:rsidP="005B2E2F">
      <w:pPr>
        <w:pStyle w:val="texto"/>
        <w:tabs>
          <w:tab w:val="left" w:pos="284"/>
          <w:tab w:val="left" w:pos="567"/>
        </w:tabs>
        <w:rPr>
          <w:rFonts w:ascii="Arial" w:hAnsi="Arial" w:cs="Footlight MT Light"/>
          <w:color w:val="000000"/>
          <w:sz w:val="20"/>
          <w:szCs w:val="20"/>
        </w:rPr>
      </w:pPr>
      <w:r>
        <w:rPr>
          <w:rFonts w:ascii="Arial" w:hAnsi="Arial" w:cs="Footlight MT Light"/>
          <w:color w:val="000000"/>
          <w:sz w:val="20"/>
          <w:szCs w:val="20"/>
        </w:rPr>
        <w:t>En los locales sanitarios, tal como se especifica en los planos respectivos, se usará Placa Verde para la ejecución de tabiques y cielorrasos.</w:t>
      </w:r>
    </w:p>
    <w:p w14:paraId="1F73F2B3" w14:textId="10916786" w:rsidR="005B2E2F" w:rsidRDefault="005B2E2F" w:rsidP="005B2E2F">
      <w:pPr>
        <w:pStyle w:val="texto"/>
        <w:tabs>
          <w:tab w:val="left" w:pos="284"/>
          <w:tab w:val="left" w:pos="567"/>
        </w:tabs>
        <w:rPr>
          <w:rFonts w:ascii="Arial" w:hAnsi="Arial" w:cs="Footlight MT Light"/>
          <w:color w:val="000000"/>
          <w:sz w:val="20"/>
          <w:szCs w:val="20"/>
        </w:rPr>
      </w:pPr>
    </w:p>
    <w:p w14:paraId="353D3FBF" w14:textId="09C3417B" w:rsidR="00993610" w:rsidRDefault="00993610" w:rsidP="005B2E2F">
      <w:pPr>
        <w:pStyle w:val="texto"/>
        <w:tabs>
          <w:tab w:val="left" w:pos="284"/>
          <w:tab w:val="left" w:pos="567"/>
        </w:tabs>
        <w:rPr>
          <w:rFonts w:ascii="Arial" w:hAnsi="Arial" w:cs="Footlight MT Light"/>
          <w:color w:val="000000"/>
          <w:sz w:val="20"/>
          <w:szCs w:val="20"/>
        </w:rPr>
      </w:pPr>
    </w:p>
    <w:p w14:paraId="6D963CD1" w14:textId="77777777" w:rsidR="00993610" w:rsidRDefault="00993610" w:rsidP="005B2E2F">
      <w:pPr>
        <w:pStyle w:val="texto"/>
        <w:tabs>
          <w:tab w:val="left" w:pos="284"/>
          <w:tab w:val="left" w:pos="567"/>
        </w:tabs>
        <w:rPr>
          <w:rFonts w:ascii="Arial" w:hAnsi="Arial" w:cs="Footlight MT Light"/>
          <w:color w:val="000000"/>
          <w:sz w:val="20"/>
          <w:szCs w:val="20"/>
        </w:rPr>
      </w:pPr>
    </w:p>
    <w:p w14:paraId="47DDA6A2" w14:textId="77777777" w:rsidR="007C2FF8" w:rsidRDefault="007C2FF8" w:rsidP="005B2E2F">
      <w:pPr>
        <w:pStyle w:val="texto"/>
        <w:tabs>
          <w:tab w:val="left" w:pos="284"/>
          <w:tab w:val="left" w:pos="567"/>
        </w:tabs>
        <w:rPr>
          <w:rFonts w:ascii="Arial" w:hAnsi="Arial" w:cs="Footlight MT Light"/>
          <w:color w:val="000000"/>
          <w:sz w:val="20"/>
          <w:szCs w:val="20"/>
        </w:rPr>
      </w:pPr>
    </w:p>
    <w:p w14:paraId="62A08900" w14:textId="77777777" w:rsidR="007C2FF8" w:rsidRDefault="007C2FF8" w:rsidP="005B2E2F">
      <w:pPr>
        <w:pStyle w:val="texto"/>
        <w:tabs>
          <w:tab w:val="left" w:pos="284"/>
          <w:tab w:val="left" w:pos="567"/>
        </w:tabs>
        <w:rPr>
          <w:rFonts w:ascii="Arial" w:hAnsi="Arial" w:cs="Footlight MT Light"/>
          <w:color w:val="000000"/>
          <w:sz w:val="20"/>
          <w:szCs w:val="20"/>
        </w:rPr>
        <w:sectPr w:rsidR="007C2FF8" w:rsidSect="00522D40">
          <w:pgSz w:w="11901" w:h="16800" w:code="9"/>
          <w:pgMar w:top="567" w:right="1418" w:bottom="1418" w:left="1701" w:header="1021" w:footer="851" w:gutter="0"/>
          <w:cols w:space="720"/>
          <w:noEndnote/>
        </w:sectPr>
      </w:pPr>
    </w:p>
    <w:p w14:paraId="43B4AFB3" w14:textId="77777777" w:rsidR="007C2FF8" w:rsidRDefault="007C2FF8" w:rsidP="007C2FF8">
      <w:pPr>
        <w:pStyle w:val="Ttulo2"/>
        <w:rPr>
          <w:color w:val="000000" w:themeColor="text1"/>
        </w:rPr>
      </w:pPr>
      <w:r>
        <w:rPr>
          <w:color w:val="000000" w:themeColor="text1"/>
        </w:rPr>
        <w:t>DIVISIÓN  09000:  TERMINACIONES</w:t>
      </w:r>
    </w:p>
    <w:p w14:paraId="05C532AF" w14:textId="67746DEB" w:rsidR="007C2FF8" w:rsidRDefault="007C2FF8" w:rsidP="007C2FF8">
      <w:pPr>
        <w:pStyle w:val="Ttulo3"/>
        <w:rPr>
          <w:color w:val="000000" w:themeColor="text1"/>
        </w:rPr>
      </w:pPr>
      <w:bookmarkStart w:id="193" w:name="_Toc533008647"/>
      <w:r>
        <w:rPr>
          <w:color w:val="000000" w:themeColor="text1"/>
        </w:rPr>
        <w:t xml:space="preserve">SECCIÓN   </w:t>
      </w:r>
      <w:r w:rsidR="00217B33">
        <w:rPr>
          <w:color w:val="000000" w:themeColor="text1"/>
        </w:rPr>
        <w:t>09540</w:t>
      </w:r>
      <w:r>
        <w:rPr>
          <w:color w:val="000000" w:themeColor="text1"/>
        </w:rPr>
        <w:t>:   CIELORRASOS HÚMEDOS</w:t>
      </w:r>
      <w:bookmarkEnd w:id="193"/>
    </w:p>
    <w:p w14:paraId="79361014" w14:textId="77777777" w:rsidR="007C2FF8" w:rsidRDefault="007C2FF8" w:rsidP="007C2FF8">
      <w:pPr>
        <w:spacing w:line="240" w:lineRule="atLeast"/>
        <w:ind w:left="850" w:right="850"/>
        <w:jc w:val="both"/>
        <w:rPr>
          <w:rFonts w:cs="Footlight MT Light"/>
          <w:color w:val="000000" w:themeColor="text1"/>
          <w:szCs w:val="24"/>
        </w:rPr>
      </w:pPr>
    </w:p>
    <w:p w14:paraId="2A13CB6C" w14:textId="245A7898" w:rsidR="007C2FF8" w:rsidRDefault="007C2FF8" w:rsidP="007C2FF8">
      <w:pPr>
        <w:spacing w:line="240" w:lineRule="atLeast"/>
        <w:ind w:right="850"/>
        <w:jc w:val="both"/>
        <w:rPr>
          <w:rFonts w:cs="Footlight MT Light"/>
          <w:color w:val="000000" w:themeColor="text1"/>
          <w:szCs w:val="24"/>
        </w:rPr>
      </w:pPr>
      <w:r>
        <w:rPr>
          <w:rFonts w:cs="Footlight MT Light"/>
          <w:b/>
          <w:bCs/>
          <w:color w:val="000000" w:themeColor="text1"/>
          <w:szCs w:val="24"/>
        </w:rPr>
        <w:t xml:space="preserve">S= </w:t>
      </w:r>
      <w:r w:rsidR="00217B33">
        <w:rPr>
          <w:rFonts w:cs="Footlight MT Light"/>
          <w:b/>
          <w:bCs/>
          <w:color w:val="000000" w:themeColor="text1"/>
          <w:szCs w:val="24"/>
        </w:rPr>
        <w:t>09540</w:t>
      </w:r>
      <w:r>
        <w:rPr>
          <w:rFonts w:cs="Footlight MT Light"/>
          <w:b/>
          <w:bCs/>
          <w:color w:val="000000" w:themeColor="text1"/>
          <w:szCs w:val="24"/>
        </w:rPr>
        <w:t>.1</w:t>
      </w:r>
      <w:r>
        <w:rPr>
          <w:rFonts w:cs="Footlight MT Light"/>
          <w:color w:val="000000" w:themeColor="text1"/>
          <w:szCs w:val="24"/>
        </w:rPr>
        <w:t xml:space="preserve"> DOCUMENTOS RELACIONADOS</w:t>
      </w:r>
    </w:p>
    <w:p w14:paraId="546FC753" w14:textId="77777777" w:rsidR="007C2FF8" w:rsidRDefault="007C2FF8" w:rsidP="007C2FF8">
      <w:pPr>
        <w:spacing w:line="240" w:lineRule="atLeast"/>
        <w:ind w:right="850"/>
        <w:jc w:val="both"/>
        <w:rPr>
          <w:rFonts w:cs="Footlight MT Light"/>
          <w:color w:val="000000" w:themeColor="text1"/>
          <w:szCs w:val="24"/>
        </w:rPr>
      </w:pPr>
    </w:p>
    <w:p w14:paraId="5F3E93DE" w14:textId="77777777" w:rsidR="007C2FF8" w:rsidRDefault="007C2FF8" w:rsidP="007C2FF8">
      <w:pPr>
        <w:pStyle w:val="Textoindependiente2"/>
        <w:spacing w:after="0" w:line="240" w:lineRule="auto"/>
        <w:ind w:left="567"/>
        <w:rPr>
          <w:color w:val="000000" w:themeColor="text1"/>
        </w:rPr>
      </w:pPr>
      <w:r>
        <w:rPr>
          <w:color w:val="000000" w:themeColor="text1"/>
        </w:rPr>
        <w:t>Se aplicaran todos los documentos del pliego técnico, Pliego de Bases y condiciones y los planos de la obra</w:t>
      </w:r>
    </w:p>
    <w:p w14:paraId="7EBB87E2" w14:textId="77777777" w:rsidR="007C2FF8" w:rsidRDefault="007C2FF8" w:rsidP="007C2FF8">
      <w:pPr>
        <w:spacing w:line="240" w:lineRule="atLeast"/>
        <w:ind w:right="850"/>
        <w:jc w:val="both"/>
        <w:rPr>
          <w:rFonts w:cs="Footlight MT Light"/>
          <w:color w:val="000000" w:themeColor="text1"/>
          <w:szCs w:val="24"/>
        </w:rPr>
      </w:pPr>
    </w:p>
    <w:p w14:paraId="7B58D9F1" w14:textId="1DDA4DE2" w:rsidR="007C2FF8" w:rsidRDefault="007C2FF8" w:rsidP="007C2FF8">
      <w:pPr>
        <w:spacing w:line="240" w:lineRule="atLeast"/>
        <w:ind w:right="850"/>
        <w:jc w:val="both"/>
        <w:rPr>
          <w:rFonts w:cs="Footlight MT Light"/>
          <w:color w:val="000000" w:themeColor="text1"/>
          <w:szCs w:val="24"/>
        </w:rPr>
      </w:pPr>
      <w:r>
        <w:rPr>
          <w:rFonts w:cs="Footlight MT Light"/>
          <w:b/>
          <w:bCs/>
          <w:color w:val="000000" w:themeColor="text1"/>
          <w:szCs w:val="24"/>
        </w:rPr>
        <w:t>S=</w:t>
      </w:r>
      <w:r w:rsidR="00217B33">
        <w:rPr>
          <w:rFonts w:cs="Footlight MT Light"/>
          <w:b/>
          <w:bCs/>
          <w:color w:val="000000" w:themeColor="text1"/>
          <w:szCs w:val="24"/>
        </w:rPr>
        <w:t>09540</w:t>
      </w:r>
      <w:r>
        <w:rPr>
          <w:rFonts w:cs="Footlight MT Light"/>
          <w:b/>
          <w:bCs/>
          <w:color w:val="000000" w:themeColor="text1"/>
          <w:szCs w:val="24"/>
        </w:rPr>
        <w:t>.2</w:t>
      </w:r>
      <w:r>
        <w:rPr>
          <w:rFonts w:cs="Footlight MT Light"/>
          <w:color w:val="000000" w:themeColor="text1"/>
          <w:szCs w:val="24"/>
        </w:rPr>
        <w:t xml:space="preserve"> DESCRIPCIÓN DE LOS TRABAJOS</w:t>
      </w:r>
    </w:p>
    <w:p w14:paraId="1AADE1AC" w14:textId="77777777" w:rsidR="007C2FF8" w:rsidRDefault="007C2FF8" w:rsidP="007C2FF8">
      <w:pPr>
        <w:spacing w:line="240" w:lineRule="atLeast"/>
        <w:ind w:left="850" w:right="850"/>
        <w:jc w:val="both"/>
        <w:rPr>
          <w:rFonts w:cs="Footlight MT Light"/>
          <w:b/>
          <w:bCs/>
          <w:color w:val="000000" w:themeColor="text1"/>
          <w:szCs w:val="24"/>
        </w:rPr>
      </w:pPr>
    </w:p>
    <w:p w14:paraId="1BB74559" w14:textId="77777777" w:rsidR="007C2FF8" w:rsidRDefault="007C2FF8" w:rsidP="007C2FF8">
      <w:pPr>
        <w:spacing w:line="240" w:lineRule="atLeast"/>
        <w:ind w:left="567"/>
        <w:jc w:val="both"/>
        <w:rPr>
          <w:rFonts w:cs="Footlight MT Light"/>
          <w:color w:val="000000" w:themeColor="text1"/>
          <w:szCs w:val="24"/>
        </w:rPr>
      </w:pPr>
      <w:r>
        <w:rPr>
          <w:rFonts w:cs="Footlight MT Light"/>
          <w:color w:val="000000" w:themeColor="text1"/>
          <w:szCs w:val="24"/>
        </w:rPr>
        <w:t>Los trabajos aquí especificados incluirán en general todos los materiales, y mano de obra, necesarios para la ejecución de todos los cielorrasos húmedos.</w:t>
      </w:r>
    </w:p>
    <w:p w14:paraId="60EC3435" w14:textId="77777777" w:rsidR="007C2FF8" w:rsidRDefault="007C2FF8" w:rsidP="007C2FF8">
      <w:pPr>
        <w:spacing w:line="240" w:lineRule="atLeast"/>
        <w:ind w:left="567"/>
        <w:jc w:val="both"/>
        <w:rPr>
          <w:rFonts w:cs="Footlight MT Light"/>
          <w:color w:val="000000" w:themeColor="text1"/>
          <w:szCs w:val="24"/>
        </w:rPr>
      </w:pPr>
    </w:p>
    <w:p w14:paraId="609BBD07" w14:textId="755144B9" w:rsidR="007C2FF8" w:rsidRDefault="007C2FF8" w:rsidP="007C2FF8">
      <w:pPr>
        <w:spacing w:line="240" w:lineRule="atLeast"/>
        <w:jc w:val="both"/>
        <w:rPr>
          <w:rFonts w:cs="Footlight MT Light"/>
          <w:color w:val="000000" w:themeColor="text1"/>
          <w:szCs w:val="24"/>
        </w:rPr>
      </w:pPr>
      <w:r>
        <w:rPr>
          <w:rFonts w:cs="Footlight MT Light"/>
          <w:b/>
          <w:bCs/>
          <w:color w:val="000000" w:themeColor="text1"/>
          <w:szCs w:val="24"/>
        </w:rPr>
        <w:t>S=</w:t>
      </w:r>
      <w:r w:rsidR="00217B33">
        <w:rPr>
          <w:rFonts w:cs="Footlight MT Light"/>
          <w:b/>
          <w:bCs/>
          <w:color w:val="000000" w:themeColor="text1"/>
          <w:szCs w:val="24"/>
        </w:rPr>
        <w:t>09540</w:t>
      </w:r>
      <w:r>
        <w:rPr>
          <w:rFonts w:cs="Footlight MT Light"/>
          <w:b/>
          <w:bCs/>
          <w:color w:val="000000" w:themeColor="text1"/>
          <w:szCs w:val="24"/>
        </w:rPr>
        <w:t xml:space="preserve">.3 </w:t>
      </w:r>
      <w:r>
        <w:rPr>
          <w:rFonts w:cs="Footlight MT Light"/>
          <w:color w:val="000000" w:themeColor="text1"/>
          <w:szCs w:val="24"/>
        </w:rPr>
        <w:t xml:space="preserve"> TRABAJOS RELACIONADOS</w:t>
      </w:r>
    </w:p>
    <w:p w14:paraId="51AFA556" w14:textId="77777777" w:rsidR="007C2FF8" w:rsidRDefault="007C2FF8" w:rsidP="007C2FF8">
      <w:pPr>
        <w:spacing w:line="240" w:lineRule="atLeast"/>
        <w:jc w:val="both"/>
        <w:rPr>
          <w:rFonts w:cs="Footlight MT Light"/>
          <w:color w:val="000000" w:themeColor="text1"/>
          <w:szCs w:val="24"/>
        </w:rPr>
      </w:pPr>
    </w:p>
    <w:p w14:paraId="5A66AE61" w14:textId="77777777" w:rsidR="007C2FF8" w:rsidRDefault="007C2FF8" w:rsidP="007C2FF8">
      <w:pPr>
        <w:spacing w:line="240" w:lineRule="atLeast"/>
        <w:ind w:left="567"/>
        <w:jc w:val="both"/>
        <w:rPr>
          <w:rFonts w:cs="Footlight MT Light"/>
          <w:color w:val="000000" w:themeColor="text1"/>
          <w:szCs w:val="24"/>
        </w:rPr>
      </w:pPr>
      <w:r>
        <w:rPr>
          <w:rFonts w:cs="Footlight MT Light"/>
          <w:color w:val="000000" w:themeColor="text1"/>
          <w:szCs w:val="24"/>
        </w:rPr>
        <w:t>Los trabajos de la presente sección están relacionados con alguno o todos los siguientes</w:t>
      </w:r>
    </w:p>
    <w:p w14:paraId="303CACC9" w14:textId="77777777" w:rsidR="007C2FF8" w:rsidRDefault="007C2FF8" w:rsidP="007C2FF8">
      <w:pPr>
        <w:spacing w:line="240" w:lineRule="atLeast"/>
        <w:ind w:left="567"/>
        <w:jc w:val="both"/>
        <w:rPr>
          <w:rFonts w:cs="Footlight MT Light"/>
          <w:color w:val="000000" w:themeColor="text1"/>
          <w:szCs w:val="24"/>
        </w:rPr>
      </w:pPr>
      <w:r>
        <w:rPr>
          <w:rFonts w:cs="Footlight MT Light"/>
          <w:color w:val="000000" w:themeColor="text1"/>
          <w:szCs w:val="24"/>
        </w:rPr>
        <w:t>01980  Replanteo y Nivelación</w:t>
      </w:r>
    </w:p>
    <w:p w14:paraId="22BD63ED" w14:textId="77777777" w:rsidR="007C2FF8" w:rsidRDefault="007C2FF8" w:rsidP="007C2FF8">
      <w:pPr>
        <w:spacing w:line="240" w:lineRule="atLeast"/>
        <w:ind w:left="567"/>
        <w:jc w:val="both"/>
        <w:rPr>
          <w:rFonts w:cs="Footlight MT Light"/>
          <w:color w:val="000000" w:themeColor="text1"/>
          <w:szCs w:val="24"/>
        </w:rPr>
      </w:pPr>
      <w:r>
        <w:rPr>
          <w:rFonts w:cs="Footlight MT Light"/>
          <w:color w:val="000000" w:themeColor="text1"/>
          <w:szCs w:val="24"/>
        </w:rPr>
        <w:t>04000  Albañilería</w:t>
      </w:r>
    </w:p>
    <w:p w14:paraId="56AF4AD2" w14:textId="77777777" w:rsidR="007C2FF8" w:rsidRDefault="007C2FF8" w:rsidP="007C2FF8">
      <w:pPr>
        <w:spacing w:line="240" w:lineRule="atLeast"/>
        <w:ind w:left="567"/>
        <w:jc w:val="both"/>
        <w:rPr>
          <w:rFonts w:cs="Footlight MT Light"/>
          <w:color w:val="000000" w:themeColor="text1"/>
          <w:szCs w:val="24"/>
        </w:rPr>
      </w:pPr>
      <w:r>
        <w:rPr>
          <w:rFonts w:cs="Footlight MT Light"/>
          <w:color w:val="000000" w:themeColor="text1"/>
          <w:szCs w:val="24"/>
        </w:rPr>
        <w:t>08000  Puertas y Ventanas</w:t>
      </w:r>
    </w:p>
    <w:p w14:paraId="1DD63E52" w14:textId="77777777" w:rsidR="007C2FF8" w:rsidRDefault="007C2FF8" w:rsidP="007C2FF8">
      <w:pPr>
        <w:spacing w:line="240" w:lineRule="atLeast"/>
        <w:ind w:left="567"/>
        <w:jc w:val="both"/>
        <w:rPr>
          <w:rFonts w:cs="Footlight MT Light"/>
          <w:color w:val="000000" w:themeColor="text1"/>
          <w:szCs w:val="24"/>
        </w:rPr>
      </w:pPr>
      <w:r>
        <w:rPr>
          <w:rFonts w:cs="Footlight MT Light"/>
          <w:color w:val="000000" w:themeColor="text1"/>
          <w:szCs w:val="24"/>
        </w:rPr>
        <w:t>09300  Revestimientos cerámicos</w:t>
      </w:r>
    </w:p>
    <w:p w14:paraId="3F219612" w14:textId="4CA4A52D" w:rsidR="007C2FF8" w:rsidRDefault="00EC062C" w:rsidP="007C2FF8">
      <w:pPr>
        <w:spacing w:line="240" w:lineRule="atLeast"/>
        <w:ind w:left="567"/>
        <w:jc w:val="both"/>
        <w:rPr>
          <w:rFonts w:cs="Footlight MT Light"/>
          <w:color w:val="000000" w:themeColor="text1"/>
          <w:szCs w:val="24"/>
        </w:rPr>
      </w:pPr>
      <w:r>
        <w:rPr>
          <w:rFonts w:cs="Footlight MT Light"/>
          <w:color w:val="000000" w:themeColor="text1"/>
          <w:szCs w:val="24"/>
        </w:rPr>
        <w:t>09750</w:t>
      </w:r>
      <w:r w:rsidR="007C2FF8">
        <w:rPr>
          <w:rFonts w:cs="Footlight MT Light"/>
          <w:color w:val="000000" w:themeColor="text1"/>
          <w:szCs w:val="24"/>
        </w:rPr>
        <w:t xml:space="preserve">  Cielorrasos Acústicos</w:t>
      </w:r>
    </w:p>
    <w:p w14:paraId="068718EB" w14:textId="77777777" w:rsidR="007C2FF8" w:rsidRDefault="007C2FF8" w:rsidP="007C2FF8">
      <w:pPr>
        <w:spacing w:line="240" w:lineRule="atLeast"/>
        <w:ind w:left="567"/>
        <w:jc w:val="both"/>
        <w:rPr>
          <w:rFonts w:cs="Footlight MT Light"/>
          <w:color w:val="000000" w:themeColor="text1"/>
          <w:szCs w:val="24"/>
        </w:rPr>
      </w:pPr>
      <w:r>
        <w:rPr>
          <w:rFonts w:cs="Footlight MT Light"/>
          <w:color w:val="000000" w:themeColor="text1"/>
          <w:szCs w:val="24"/>
        </w:rPr>
        <w:t>09900  Pinturas</w:t>
      </w:r>
    </w:p>
    <w:p w14:paraId="07D3A3D3" w14:textId="77777777" w:rsidR="007C2FF8" w:rsidRDefault="007C2FF8" w:rsidP="007C2FF8">
      <w:pPr>
        <w:spacing w:line="240" w:lineRule="atLeast"/>
        <w:ind w:left="567"/>
        <w:jc w:val="both"/>
        <w:rPr>
          <w:rFonts w:cs="Footlight MT Light"/>
          <w:color w:val="000000" w:themeColor="text1"/>
          <w:szCs w:val="24"/>
        </w:rPr>
      </w:pPr>
      <w:r>
        <w:rPr>
          <w:rFonts w:cs="Footlight MT Light"/>
          <w:color w:val="000000" w:themeColor="text1"/>
          <w:szCs w:val="24"/>
        </w:rPr>
        <w:t>15000  Instalaciones Mecánicas</w:t>
      </w:r>
    </w:p>
    <w:p w14:paraId="5D408ED2" w14:textId="77777777" w:rsidR="007C2FF8" w:rsidRDefault="007C2FF8" w:rsidP="007C2FF8">
      <w:pPr>
        <w:spacing w:line="240" w:lineRule="atLeast"/>
        <w:ind w:left="567"/>
        <w:jc w:val="both"/>
        <w:rPr>
          <w:rFonts w:cs="Footlight MT Light"/>
          <w:color w:val="000000" w:themeColor="text1"/>
          <w:szCs w:val="24"/>
        </w:rPr>
      </w:pPr>
      <w:r>
        <w:rPr>
          <w:rFonts w:cs="Footlight MT Light"/>
          <w:color w:val="000000" w:themeColor="text1"/>
          <w:szCs w:val="24"/>
        </w:rPr>
        <w:t>16000  Instalaciones Eléctricas</w:t>
      </w:r>
    </w:p>
    <w:p w14:paraId="10B3FED6" w14:textId="77777777" w:rsidR="007C2FF8" w:rsidRDefault="007C2FF8" w:rsidP="007C2FF8">
      <w:pPr>
        <w:spacing w:line="240" w:lineRule="atLeast"/>
        <w:ind w:left="567"/>
        <w:jc w:val="both"/>
        <w:rPr>
          <w:rFonts w:cs="Footlight MT Light"/>
          <w:color w:val="000000" w:themeColor="text1"/>
          <w:szCs w:val="24"/>
        </w:rPr>
      </w:pPr>
      <w:r>
        <w:rPr>
          <w:rFonts w:cs="Footlight MT Light"/>
          <w:color w:val="000000" w:themeColor="text1"/>
          <w:szCs w:val="24"/>
        </w:rPr>
        <w:t>El Contratista tiene la Obligación de examinar todos los documentos correspondientes a estas y otras secciones que aunque no estuvieran estrictamente relacionadas pudieren afectar los trabajos objeto de la presente sección.</w:t>
      </w:r>
    </w:p>
    <w:p w14:paraId="64440479" w14:textId="77777777" w:rsidR="007C2FF8" w:rsidRDefault="007C2FF8" w:rsidP="007C2FF8">
      <w:pPr>
        <w:spacing w:line="240" w:lineRule="atLeast"/>
        <w:ind w:left="567"/>
        <w:jc w:val="both"/>
        <w:rPr>
          <w:rFonts w:cs="Footlight MT Light"/>
          <w:color w:val="000000" w:themeColor="text1"/>
          <w:szCs w:val="24"/>
        </w:rPr>
      </w:pPr>
      <w:r>
        <w:rPr>
          <w:rFonts w:cs="Footlight MT Light"/>
          <w:color w:val="000000" w:themeColor="text1"/>
          <w:szCs w:val="24"/>
        </w:rPr>
        <w:t>Así mismo tiene la obligación de realizar la correspondiente Coordinación</w:t>
      </w:r>
    </w:p>
    <w:p w14:paraId="206C80A8" w14:textId="77777777" w:rsidR="007C2FF8" w:rsidRDefault="007C2FF8" w:rsidP="007C2FF8">
      <w:pPr>
        <w:spacing w:line="240" w:lineRule="atLeast"/>
        <w:jc w:val="both"/>
        <w:rPr>
          <w:rFonts w:cs="Footlight MT Light"/>
          <w:color w:val="000000" w:themeColor="text1"/>
          <w:szCs w:val="24"/>
        </w:rPr>
      </w:pPr>
    </w:p>
    <w:p w14:paraId="7D9079AE" w14:textId="5D2F1D94" w:rsidR="007C2FF8" w:rsidRDefault="007C2FF8" w:rsidP="007C2FF8">
      <w:pPr>
        <w:spacing w:line="240" w:lineRule="atLeast"/>
        <w:jc w:val="both"/>
        <w:rPr>
          <w:rFonts w:cs="Footlight MT Light"/>
          <w:color w:val="000000" w:themeColor="text1"/>
          <w:szCs w:val="24"/>
        </w:rPr>
      </w:pPr>
      <w:r>
        <w:rPr>
          <w:rFonts w:cs="Footlight MT Light"/>
          <w:b/>
          <w:bCs/>
          <w:color w:val="000000" w:themeColor="text1"/>
          <w:szCs w:val="24"/>
        </w:rPr>
        <w:t>S=</w:t>
      </w:r>
      <w:r w:rsidR="00217B33">
        <w:rPr>
          <w:rFonts w:cs="Footlight MT Light"/>
          <w:b/>
          <w:bCs/>
          <w:color w:val="000000" w:themeColor="text1"/>
          <w:szCs w:val="24"/>
        </w:rPr>
        <w:t>09540</w:t>
      </w:r>
      <w:r>
        <w:rPr>
          <w:rFonts w:cs="Footlight MT Light"/>
          <w:b/>
          <w:bCs/>
          <w:color w:val="000000" w:themeColor="text1"/>
          <w:szCs w:val="24"/>
        </w:rPr>
        <w:t xml:space="preserve">.4 </w:t>
      </w:r>
      <w:r>
        <w:rPr>
          <w:rFonts w:cs="Footlight MT Light"/>
          <w:color w:val="000000" w:themeColor="text1"/>
          <w:szCs w:val="24"/>
        </w:rPr>
        <w:t xml:space="preserve"> GARANTÍA DE CALIDAD</w:t>
      </w:r>
    </w:p>
    <w:p w14:paraId="2A990172" w14:textId="77777777" w:rsidR="007C2FF8" w:rsidRDefault="007C2FF8" w:rsidP="007C2FF8">
      <w:pPr>
        <w:spacing w:line="240" w:lineRule="atLeast"/>
        <w:jc w:val="both"/>
        <w:rPr>
          <w:rFonts w:cs="Footlight MT Light"/>
          <w:color w:val="000000" w:themeColor="text1"/>
          <w:szCs w:val="24"/>
        </w:rPr>
      </w:pPr>
    </w:p>
    <w:p w14:paraId="4AD9485B" w14:textId="77777777" w:rsidR="007C2FF8" w:rsidRDefault="007C2FF8" w:rsidP="007C2FF8">
      <w:pPr>
        <w:spacing w:line="240" w:lineRule="atLeast"/>
        <w:ind w:left="567"/>
        <w:jc w:val="both"/>
        <w:rPr>
          <w:rFonts w:cs="Footlight MT Light"/>
          <w:color w:val="000000" w:themeColor="text1"/>
          <w:szCs w:val="24"/>
        </w:rPr>
      </w:pPr>
      <w:r>
        <w:rPr>
          <w:rFonts w:cs="Footlight MT Light"/>
          <w:color w:val="000000" w:themeColor="text1"/>
          <w:szCs w:val="24"/>
        </w:rPr>
        <w:t>El Contratista Garantizara la calidad de las obra ejecutadas conforme a los planos y demás documentos contractuales según las prescripciones del Pliego de Bases y Condiciones y los Artículos Correspondientes del código civil.</w:t>
      </w:r>
    </w:p>
    <w:p w14:paraId="0CB9B203" w14:textId="77777777" w:rsidR="007C2FF8" w:rsidRDefault="007C2FF8" w:rsidP="007C2FF8">
      <w:pPr>
        <w:spacing w:line="240" w:lineRule="atLeast"/>
        <w:ind w:left="567"/>
        <w:jc w:val="both"/>
        <w:rPr>
          <w:rFonts w:cs="Footlight MT Light"/>
          <w:color w:val="000000" w:themeColor="text1"/>
          <w:szCs w:val="24"/>
        </w:rPr>
      </w:pPr>
      <w:r>
        <w:rPr>
          <w:rFonts w:cs="Footlight MT Light"/>
          <w:color w:val="000000" w:themeColor="text1"/>
          <w:szCs w:val="24"/>
        </w:rPr>
        <w:t xml:space="preserve">Garantizara además la planitud de los cielorrasos realizados </w:t>
      </w:r>
    </w:p>
    <w:p w14:paraId="4AEEE698" w14:textId="77777777" w:rsidR="007C2FF8" w:rsidRDefault="007C2FF8" w:rsidP="007C2FF8">
      <w:pPr>
        <w:spacing w:line="240" w:lineRule="atLeast"/>
        <w:jc w:val="both"/>
        <w:rPr>
          <w:rFonts w:cs="Footlight MT Light"/>
          <w:color w:val="000000" w:themeColor="text1"/>
          <w:szCs w:val="24"/>
        </w:rPr>
      </w:pPr>
    </w:p>
    <w:p w14:paraId="4A113653" w14:textId="41CF5F24" w:rsidR="007C2FF8" w:rsidRDefault="007C2FF8" w:rsidP="007C2FF8">
      <w:pPr>
        <w:spacing w:line="240" w:lineRule="atLeast"/>
        <w:jc w:val="both"/>
        <w:rPr>
          <w:rFonts w:cs="Footlight MT Light"/>
          <w:color w:val="000000" w:themeColor="text1"/>
          <w:szCs w:val="24"/>
        </w:rPr>
      </w:pPr>
      <w:r>
        <w:rPr>
          <w:rFonts w:cs="Footlight MT Light"/>
          <w:b/>
          <w:bCs/>
          <w:color w:val="000000" w:themeColor="text1"/>
          <w:szCs w:val="24"/>
        </w:rPr>
        <w:t>S=</w:t>
      </w:r>
      <w:r w:rsidR="00217B33">
        <w:rPr>
          <w:rFonts w:cs="Footlight MT Light"/>
          <w:b/>
          <w:bCs/>
          <w:color w:val="000000" w:themeColor="text1"/>
          <w:szCs w:val="24"/>
        </w:rPr>
        <w:t>09540</w:t>
      </w:r>
      <w:r>
        <w:rPr>
          <w:rFonts w:cs="Footlight MT Light"/>
          <w:b/>
          <w:bCs/>
          <w:color w:val="000000" w:themeColor="text1"/>
          <w:szCs w:val="24"/>
        </w:rPr>
        <w:t xml:space="preserve">.5 </w:t>
      </w:r>
      <w:r>
        <w:rPr>
          <w:rFonts w:cs="Footlight MT Light"/>
          <w:color w:val="000000" w:themeColor="text1"/>
          <w:szCs w:val="24"/>
        </w:rPr>
        <w:t xml:space="preserve"> DOCUMENTOS A ENTREGAR</w:t>
      </w:r>
    </w:p>
    <w:p w14:paraId="115DF794" w14:textId="77777777" w:rsidR="007C2FF8" w:rsidRDefault="007C2FF8" w:rsidP="007C2FF8">
      <w:pPr>
        <w:spacing w:line="240" w:lineRule="atLeast"/>
        <w:jc w:val="both"/>
        <w:rPr>
          <w:rFonts w:cs="Footlight MT Light"/>
          <w:color w:val="000000" w:themeColor="text1"/>
          <w:szCs w:val="24"/>
        </w:rPr>
      </w:pPr>
    </w:p>
    <w:p w14:paraId="5CEFB20B" w14:textId="77777777" w:rsidR="007C2FF8" w:rsidRDefault="007C2FF8" w:rsidP="007C2FF8">
      <w:pPr>
        <w:spacing w:line="240" w:lineRule="atLeast"/>
        <w:ind w:left="567"/>
        <w:jc w:val="both"/>
        <w:rPr>
          <w:rFonts w:cs="Footlight MT Light"/>
          <w:color w:val="000000" w:themeColor="text1"/>
          <w:szCs w:val="24"/>
        </w:rPr>
      </w:pPr>
      <w:r>
        <w:rPr>
          <w:rFonts w:cs="Footlight MT Light"/>
          <w:color w:val="000000" w:themeColor="text1"/>
          <w:szCs w:val="24"/>
        </w:rPr>
        <w:t>El contratista y conforme al Pliego de Bases y condiciones entregara los documentos de Ingeniería de Detalle antes de comenzar los trabajos de la presente sección</w:t>
      </w:r>
    </w:p>
    <w:p w14:paraId="728E428F" w14:textId="77777777" w:rsidR="007C2FF8" w:rsidRDefault="007C2FF8" w:rsidP="007C2FF8">
      <w:pPr>
        <w:spacing w:line="240" w:lineRule="atLeast"/>
        <w:ind w:left="567"/>
        <w:jc w:val="both"/>
        <w:rPr>
          <w:rFonts w:cs="Footlight MT Light"/>
          <w:color w:val="000000" w:themeColor="text1"/>
          <w:szCs w:val="24"/>
        </w:rPr>
      </w:pPr>
    </w:p>
    <w:p w14:paraId="569C5DBC" w14:textId="4C2CE3B7" w:rsidR="007C2FF8" w:rsidRDefault="007C2FF8" w:rsidP="007C2FF8">
      <w:pPr>
        <w:spacing w:line="240" w:lineRule="atLeast"/>
        <w:jc w:val="both"/>
        <w:rPr>
          <w:rFonts w:cs="Footlight MT Light"/>
          <w:color w:val="000000" w:themeColor="text1"/>
          <w:szCs w:val="24"/>
        </w:rPr>
      </w:pPr>
      <w:r>
        <w:rPr>
          <w:rFonts w:cs="Footlight MT Light"/>
          <w:b/>
          <w:bCs/>
          <w:color w:val="000000" w:themeColor="text1"/>
          <w:szCs w:val="24"/>
        </w:rPr>
        <w:t>S=</w:t>
      </w:r>
      <w:r w:rsidR="00217B33">
        <w:rPr>
          <w:rFonts w:cs="Footlight MT Light"/>
          <w:b/>
          <w:bCs/>
          <w:color w:val="000000" w:themeColor="text1"/>
          <w:szCs w:val="24"/>
        </w:rPr>
        <w:t>09540</w:t>
      </w:r>
      <w:r>
        <w:rPr>
          <w:rFonts w:cs="Footlight MT Light"/>
          <w:b/>
          <w:bCs/>
          <w:color w:val="000000" w:themeColor="text1"/>
          <w:szCs w:val="24"/>
        </w:rPr>
        <w:t xml:space="preserve">.6 </w:t>
      </w:r>
      <w:r>
        <w:rPr>
          <w:rFonts w:cs="Footlight MT Light"/>
          <w:color w:val="000000" w:themeColor="text1"/>
          <w:szCs w:val="24"/>
        </w:rPr>
        <w:t xml:space="preserve"> MUESTRAS Y ENSAYOS</w:t>
      </w:r>
    </w:p>
    <w:p w14:paraId="47C4E3D1" w14:textId="77777777" w:rsidR="007C2FF8" w:rsidRDefault="007C2FF8" w:rsidP="007C2FF8">
      <w:pPr>
        <w:spacing w:line="240" w:lineRule="atLeast"/>
        <w:jc w:val="both"/>
        <w:rPr>
          <w:rFonts w:cs="Footlight MT Light"/>
          <w:color w:val="000000" w:themeColor="text1"/>
          <w:szCs w:val="24"/>
        </w:rPr>
      </w:pPr>
    </w:p>
    <w:p w14:paraId="67649FB1" w14:textId="7E65E533" w:rsidR="007C2FF8" w:rsidRDefault="007C2FF8" w:rsidP="007C2FF8">
      <w:pPr>
        <w:spacing w:line="240" w:lineRule="atLeast"/>
        <w:ind w:left="567"/>
        <w:jc w:val="both"/>
        <w:rPr>
          <w:rFonts w:cs="Footlight MT Light"/>
          <w:color w:val="000000" w:themeColor="text1"/>
          <w:szCs w:val="24"/>
        </w:rPr>
      </w:pPr>
      <w:r>
        <w:rPr>
          <w:rFonts w:cs="Footlight MT Light"/>
          <w:color w:val="000000" w:themeColor="text1"/>
          <w:szCs w:val="24"/>
        </w:rPr>
        <w:t xml:space="preserve">Si </w:t>
      </w:r>
      <w:r w:rsidR="00491898">
        <w:rPr>
          <w:rFonts w:cs="Footlight MT Light"/>
          <w:color w:val="000000" w:themeColor="text1"/>
          <w:szCs w:val="24"/>
        </w:rPr>
        <w:t>el Gerente</w:t>
      </w:r>
      <w:r>
        <w:rPr>
          <w:rFonts w:cs="Footlight MT Light"/>
          <w:color w:val="000000" w:themeColor="text1"/>
          <w:szCs w:val="24"/>
        </w:rPr>
        <w:t xml:space="preserve"> lo cree Conveniente se realizaran los ensayos indicados en las normas especificadas en S=0945.8.</w:t>
      </w:r>
    </w:p>
    <w:p w14:paraId="1A4F302E" w14:textId="51B99F38" w:rsidR="007C2FF8" w:rsidRDefault="007C2FF8" w:rsidP="007C2FF8">
      <w:pPr>
        <w:spacing w:line="240" w:lineRule="atLeast"/>
        <w:ind w:left="567"/>
        <w:jc w:val="both"/>
        <w:rPr>
          <w:rFonts w:cs="Footlight MT Light"/>
          <w:color w:val="000000" w:themeColor="text1"/>
          <w:szCs w:val="24"/>
        </w:rPr>
      </w:pPr>
      <w:r>
        <w:rPr>
          <w:rFonts w:cs="Footlight MT Light"/>
          <w:color w:val="000000" w:themeColor="text1"/>
          <w:szCs w:val="24"/>
        </w:rPr>
        <w:t xml:space="preserve">El Contratista previo al inicio de los trabajos realizara una muestra de 3 m2 de cada uno de los tipos de cielorrasos a ejecutar en los lugares que oportunamente indique </w:t>
      </w:r>
      <w:r w:rsidR="00491898">
        <w:rPr>
          <w:rFonts w:cs="Footlight MT Light"/>
          <w:color w:val="000000" w:themeColor="text1"/>
          <w:szCs w:val="24"/>
        </w:rPr>
        <w:t>el Gerente</w:t>
      </w:r>
      <w:r>
        <w:rPr>
          <w:rFonts w:cs="Footlight MT Light"/>
          <w:color w:val="000000" w:themeColor="text1"/>
          <w:szCs w:val="24"/>
        </w:rPr>
        <w:t>.</w:t>
      </w:r>
    </w:p>
    <w:p w14:paraId="6AF8173F" w14:textId="77777777" w:rsidR="007C2FF8" w:rsidRDefault="007C2FF8" w:rsidP="007C2FF8">
      <w:pPr>
        <w:spacing w:before="1" w:after="1" w:line="240" w:lineRule="atLeast"/>
        <w:ind w:left="1" w:right="1" w:firstLine="1"/>
        <w:jc w:val="both"/>
        <w:rPr>
          <w:rFonts w:cs="Footlight MT Light"/>
          <w:b/>
          <w:bCs/>
          <w:color w:val="000000" w:themeColor="text1"/>
          <w:szCs w:val="24"/>
        </w:rPr>
      </w:pPr>
    </w:p>
    <w:p w14:paraId="4AA0B11D" w14:textId="434440D7" w:rsidR="007C2FF8" w:rsidRDefault="007C2FF8" w:rsidP="007C2FF8">
      <w:pPr>
        <w:spacing w:before="1" w:after="1" w:line="240" w:lineRule="atLeast"/>
        <w:ind w:left="1" w:right="1" w:firstLine="1"/>
        <w:jc w:val="both"/>
        <w:rPr>
          <w:rFonts w:cs="Footlight MT Light"/>
          <w:color w:val="000000" w:themeColor="text1"/>
          <w:szCs w:val="24"/>
        </w:rPr>
      </w:pPr>
      <w:r>
        <w:rPr>
          <w:rFonts w:cs="Footlight MT Light"/>
          <w:b/>
          <w:bCs/>
          <w:color w:val="000000" w:themeColor="text1"/>
          <w:szCs w:val="24"/>
        </w:rPr>
        <w:t>S=</w:t>
      </w:r>
      <w:r w:rsidR="00217B33">
        <w:rPr>
          <w:rFonts w:cs="Footlight MT Light"/>
          <w:b/>
          <w:bCs/>
          <w:color w:val="000000" w:themeColor="text1"/>
          <w:szCs w:val="24"/>
        </w:rPr>
        <w:t>09540</w:t>
      </w:r>
      <w:r>
        <w:rPr>
          <w:rFonts w:cs="Footlight MT Light"/>
          <w:b/>
          <w:bCs/>
          <w:color w:val="000000" w:themeColor="text1"/>
          <w:szCs w:val="24"/>
        </w:rPr>
        <w:t xml:space="preserve">.7 </w:t>
      </w:r>
      <w:r>
        <w:rPr>
          <w:rFonts w:cs="Footlight MT Light"/>
          <w:color w:val="000000" w:themeColor="text1"/>
          <w:szCs w:val="24"/>
        </w:rPr>
        <w:t xml:space="preserve"> ENTREGA Y ALMACENAMIENTO</w:t>
      </w:r>
    </w:p>
    <w:p w14:paraId="11B78EAA" w14:textId="77777777" w:rsidR="007C2FF8" w:rsidRDefault="007C2FF8" w:rsidP="007C2FF8">
      <w:pPr>
        <w:spacing w:line="240" w:lineRule="atLeast"/>
        <w:ind w:left="567"/>
        <w:jc w:val="both"/>
        <w:rPr>
          <w:rFonts w:cs="Footlight MT Light"/>
          <w:color w:val="000000" w:themeColor="text1"/>
          <w:szCs w:val="24"/>
        </w:rPr>
      </w:pPr>
    </w:p>
    <w:p w14:paraId="49E8BD2A" w14:textId="77777777" w:rsidR="007C2FF8" w:rsidRDefault="007C2FF8" w:rsidP="007C2FF8">
      <w:pPr>
        <w:spacing w:line="240" w:lineRule="atLeast"/>
        <w:ind w:left="567"/>
        <w:jc w:val="both"/>
        <w:rPr>
          <w:rFonts w:cs="Footlight MT Light"/>
          <w:color w:val="000000" w:themeColor="text1"/>
          <w:szCs w:val="24"/>
        </w:rPr>
      </w:pPr>
      <w:r>
        <w:rPr>
          <w:rFonts w:cs="Footlight MT Light"/>
          <w:color w:val="000000" w:themeColor="text1"/>
          <w:szCs w:val="24"/>
        </w:rPr>
        <w:t>Todos los materiales serán entregados en la obra y almacenados hasta su uso.</w:t>
      </w:r>
    </w:p>
    <w:p w14:paraId="00ADD0F3" w14:textId="77777777" w:rsidR="007C2FF8" w:rsidRDefault="007C2FF8" w:rsidP="007C2FF8">
      <w:pPr>
        <w:spacing w:line="240" w:lineRule="atLeast"/>
        <w:ind w:left="567"/>
        <w:jc w:val="both"/>
        <w:rPr>
          <w:rFonts w:cs="Footlight MT Light"/>
          <w:color w:val="000000" w:themeColor="text1"/>
          <w:szCs w:val="24"/>
        </w:rPr>
      </w:pPr>
      <w:r>
        <w:rPr>
          <w:rFonts w:cs="Footlight MT Light"/>
          <w:color w:val="000000" w:themeColor="text1"/>
          <w:szCs w:val="24"/>
        </w:rPr>
        <w:t>Todo el cemento y la cal se entregará en bolsas enteras, en buena condición y en peso completo. Las bolsas dañadas o de peso fraccional serán rechazadas. Inmediatamente a su recibo será almacenado en un lugar estanco y correctamente ventilado.</w:t>
      </w:r>
    </w:p>
    <w:p w14:paraId="2735A1D7" w14:textId="77777777" w:rsidR="007C2FF8" w:rsidRDefault="007C2FF8" w:rsidP="007C2FF8">
      <w:pPr>
        <w:spacing w:line="240" w:lineRule="atLeast"/>
        <w:jc w:val="both"/>
        <w:rPr>
          <w:rFonts w:cs="Footlight MT Light"/>
          <w:color w:val="000000" w:themeColor="text1"/>
          <w:szCs w:val="24"/>
        </w:rPr>
      </w:pPr>
    </w:p>
    <w:p w14:paraId="4F8E8B59" w14:textId="1ED5839F" w:rsidR="007C2FF8" w:rsidRDefault="007C2FF8" w:rsidP="007C2FF8">
      <w:pPr>
        <w:spacing w:line="240" w:lineRule="atLeast"/>
        <w:jc w:val="both"/>
        <w:rPr>
          <w:rFonts w:cs="Footlight MT Light"/>
          <w:color w:val="000000" w:themeColor="text1"/>
          <w:szCs w:val="24"/>
        </w:rPr>
      </w:pPr>
      <w:r>
        <w:rPr>
          <w:rFonts w:cs="Footlight MT Light"/>
          <w:b/>
          <w:bCs/>
          <w:color w:val="000000" w:themeColor="text1"/>
          <w:szCs w:val="24"/>
        </w:rPr>
        <w:t>S=</w:t>
      </w:r>
      <w:r w:rsidR="00217B33">
        <w:rPr>
          <w:rFonts w:cs="Footlight MT Light"/>
          <w:b/>
          <w:bCs/>
          <w:color w:val="000000" w:themeColor="text1"/>
          <w:szCs w:val="24"/>
        </w:rPr>
        <w:t>09540</w:t>
      </w:r>
      <w:r>
        <w:rPr>
          <w:rFonts w:cs="Footlight MT Light"/>
          <w:b/>
          <w:bCs/>
          <w:color w:val="000000" w:themeColor="text1"/>
          <w:szCs w:val="24"/>
        </w:rPr>
        <w:t>.8</w:t>
      </w:r>
      <w:r>
        <w:rPr>
          <w:rFonts w:cs="Footlight MT Light"/>
          <w:color w:val="000000" w:themeColor="text1"/>
          <w:szCs w:val="24"/>
        </w:rPr>
        <w:t xml:space="preserve">  CONDICIONES DE DISEÑO</w:t>
      </w:r>
    </w:p>
    <w:p w14:paraId="2A84BD4C" w14:textId="77777777" w:rsidR="007C2FF8" w:rsidRDefault="007C2FF8" w:rsidP="007C2FF8">
      <w:pPr>
        <w:spacing w:line="240" w:lineRule="atLeast"/>
        <w:ind w:left="567"/>
        <w:jc w:val="both"/>
        <w:rPr>
          <w:rFonts w:cs="Footlight MT Light"/>
          <w:color w:val="000000" w:themeColor="text1"/>
          <w:szCs w:val="24"/>
        </w:rPr>
      </w:pPr>
    </w:p>
    <w:p w14:paraId="415ED43E" w14:textId="77777777" w:rsidR="007C2FF8" w:rsidRDefault="007C2FF8" w:rsidP="007C2FF8">
      <w:pPr>
        <w:spacing w:line="240" w:lineRule="atLeast"/>
        <w:ind w:left="567"/>
        <w:jc w:val="both"/>
        <w:rPr>
          <w:rFonts w:cs="Footlight MT Light"/>
          <w:color w:val="000000" w:themeColor="text1"/>
          <w:szCs w:val="24"/>
        </w:rPr>
      </w:pPr>
      <w:r>
        <w:rPr>
          <w:rFonts w:cs="Footlight MT Light"/>
          <w:color w:val="000000" w:themeColor="text1"/>
          <w:szCs w:val="24"/>
        </w:rPr>
        <w:t>Se seguirán en todos los casos las siguientes normas de diseño:</w:t>
      </w:r>
    </w:p>
    <w:p w14:paraId="6E011ADF" w14:textId="77777777" w:rsidR="007C2FF8" w:rsidRDefault="007C2FF8" w:rsidP="007C2FF8">
      <w:pPr>
        <w:spacing w:line="240" w:lineRule="atLeast"/>
        <w:ind w:left="567"/>
        <w:jc w:val="both"/>
        <w:rPr>
          <w:rFonts w:cs="Footlight MT Light"/>
          <w:color w:val="000000" w:themeColor="text1"/>
          <w:szCs w:val="24"/>
        </w:rPr>
      </w:pPr>
    </w:p>
    <w:p w14:paraId="3B70E0BC" w14:textId="77777777" w:rsidR="007C2FF8" w:rsidRDefault="007C2FF8" w:rsidP="007C2FF8">
      <w:pPr>
        <w:spacing w:line="240" w:lineRule="atLeast"/>
        <w:ind w:left="567"/>
        <w:jc w:val="both"/>
        <w:rPr>
          <w:rFonts w:cs="Footlight MT Light"/>
          <w:color w:val="000000" w:themeColor="text1"/>
          <w:szCs w:val="24"/>
        </w:rPr>
      </w:pPr>
      <w:r>
        <w:rPr>
          <w:rFonts w:cs="Footlight MT Light"/>
          <w:color w:val="000000" w:themeColor="text1"/>
          <w:szCs w:val="24"/>
        </w:rPr>
        <w:t>Diseño</w:t>
      </w:r>
      <w:r>
        <w:rPr>
          <w:rFonts w:cs="Footlight MT Light"/>
          <w:color w:val="000000" w:themeColor="text1"/>
          <w:szCs w:val="24"/>
        </w:rPr>
        <w:tab/>
      </w:r>
      <w:r>
        <w:rPr>
          <w:rFonts w:cs="Footlight MT Light"/>
          <w:color w:val="000000" w:themeColor="text1"/>
          <w:szCs w:val="24"/>
        </w:rPr>
        <w:tab/>
      </w:r>
      <w:r>
        <w:rPr>
          <w:rFonts w:cs="Footlight MT Light"/>
          <w:color w:val="000000" w:themeColor="text1"/>
          <w:szCs w:val="24"/>
        </w:rPr>
        <w:tab/>
      </w:r>
      <w:r>
        <w:rPr>
          <w:rFonts w:cs="Footlight MT Light"/>
          <w:color w:val="000000" w:themeColor="text1"/>
          <w:szCs w:val="24"/>
        </w:rPr>
        <w:tab/>
        <w:t>según planos y planos de detalle</w:t>
      </w:r>
    </w:p>
    <w:p w14:paraId="746A72B9" w14:textId="77777777" w:rsidR="007C2FF8" w:rsidRDefault="007C2FF8" w:rsidP="007C2FF8">
      <w:pPr>
        <w:spacing w:line="240" w:lineRule="atLeast"/>
        <w:ind w:left="567"/>
        <w:jc w:val="both"/>
        <w:rPr>
          <w:rFonts w:cs="Footlight MT Light"/>
          <w:color w:val="000000" w:themeColor="text1"/>
          <w:szCs w:val="24"/>
        </w:rPr>
      </w:pPr>
      <w:r>
        <w:rPr>
          <w:rFonts w:cs="Footlight MT Light"/>
          <w:color w:val="000000" w:themeColor="text1"/>
          <w:szCs w:val="24"/>
        </w:rPr>
        <w:t xml:space="preserve">Espesores </w:t>
      </w:r>
      <w:r>
        <w:rPr>
          <w:rFonts w:cs="Footlight MT Light"/>
          <w:color w:val="000000" w:themeColor="text1"/>
          <w:szCs w:val="24"/>
        </w:rPr>
        <w:tab/>
      </w:r>
      <w:r>
        <w:rPr>
          <w:rFonts w:cs="Footlight MT Light"/>
          <w:color w:val="000000" w:themeColor="text1"/>
          <w:szCs w:val="24"/>
        </w:rPr>
        <w:tab/>
      </w:r>
      <w:r>
        <w:rPr>
          <w:rFonts w:cs="Footlight MT Light"/>
          <w:color w:val="000000" w:themeColor="text1"/>
          <w:szCs w:val="24"/>
        </w:rPr>
        <w:tab/>
        <w:t xml:space="preserve">según planos  1.5 cm </w:t>
      </w:r>
    </w:p>
    <w:p w14:paraId="32C008A9" w14:textId="77777777" w:rsidR="007C2FF8" w:rsidRDefault="007C2FF8" w:rsidP="007C2FF8">
      <w:pPr>
        <w:spacing w:line="240" w:lineRule="atLeast"/>
        <w:ind w:left="567"/>
        <w:jc w:val="both"/>
        <w:rPr>
          <w:rFonts w:cs="Footlight MT Light"/>
          <w:color w:val="000000" w:themeColor="text1"/>
          <w:szCs w:val="24"/>
        </w:rPr>
      </w:pPr>
      <w:r>
        <w:rPr>
          <w:rFonts w:cs="Footlight MT Light"/>
          <w:color w:val="000000" w:themeColor="text1"/>
          <w:szCs w:val="24"/>
        </w:rPr>
        <w:t xml:space="preserve">Normas </w:t>
      </w:r>
      <w:r>
        <w:rPr>
          <w:rFonts w:cs="Footlight MT Light"/>
          <w:color w:val="000000" w:themeColor="text1"/>
          <w:szCs w:val="24"/>
        </w:rPr>
        <w:tab/>
      </w:r>
      <w:r>
        <w:rPr>
          <w:rFonts w:cs="Footlight MT Light"/>
          <w:color w:val="000000" w:themeColor="text1"/>
          <w:szCs w:val="24"/>
        </w:rPr>
        <w:tab/>
      </w:r>
      <w:r>
        <w:rPr>
          <w:rFonts w:cs="Footlight MT Light"/>
          <w:color w:val="000000" w:themeColor="text1"/>
          <w:szCs w:val="24"/>
        </w:rPr>
        <w:tab/>
      </w:r>
      <w:r>
        <w:rPr>
          <w:rFonts w:cs="Footlight MT Light"/>
          <w:color w:val="000000" w:themeColor="text1"/>
          <w:szCs w:val="24"/>
        </w:rPr>
        <w:tab/>
        <w:t>IRAM  1607/8/11   1613/53/95</w:t>
      </w:r>
    </w:p>
    <w:p w14:paraId="0C191324" w14:textId="77777777" w:rsidR="007C2FF8" w:rsidRDefault="007C2FF8" w:rsidP="007C2FF8">
      <w:pPr>
        <w:spacing w:line="240" w:lineRule="atLeast"/>
        <w:ind w:left="567"/>
        <w:jc w:val="both"/>
        <w:rPr>
          <w:rFonts w:cs="Footlight MT Light"/>
          <w:color w:val="000000" w:themeColor="text1"/>
          <w:szCs w:val="24"/>
        </w:rPr>
      </w:pPr>
    </w:p>
    <w:p w14:paraId="38FFF417" w14:textId="7C9F63B4" w:rsidR="007C2FF8" w:rsidRDefault="007C2FF8" w:rsidP="007C2FF8">
      <w:pPr>
        <w:spacing w:line="240" w:lineRule="atLeast"/>
        <w:jc w:val="both"/>
        <w:rPr>
          <w:rFonts w:cs="Footlight MT Light"/>
          <w:b/>
          <w:bCs/>
          <w:color w:val="000000" w:themeColor="text1"/>
          <w:szCs w:val="24"/>
        </w:rPr>
      </w:pPr>
      <w:r>
        <w:rPr>
          <w:rFonts w:cs="Footlight MT Light"/>
          <w:b/>
          <w:bCs/>
          <w:color w:val="000000" w:themeColor="text1"/>
          <w:szCs w:val="24"/>
        </w:rPr>
        <w:t>S=</w:t>
      </w:r>
      <w:r w:rsidR="00217B33">
        <w:rPr>
          <w:rFonts w:cs="Footlight MT Light"/>
          <w:b/>
          <w:bCs/>
          <w:color w:val="000000" w:themeColor="text1"/>
          <w:szCs w:val="24"/>
        </w:rPr>
        <w:t>09540</w:t>
      </w:r>
      <w:r>
        <w:rPr>
          <w:rFonts w:cs="Footlight MT Light"/>
          <w:b/>
          <w:bCs/>
          <w:color w:val="000000" w:themeColor="text1"/>
          <w:szCs w:val="24"/>
        </w:rPr>
        <w:t xml:space="preserve">.9   </w:t>
      </w:r>
      <w:r>
        <w:rPr>
          <w:rFonts w:cs="Footlight MT Light"/>
          <w:color w:val="000000" w:themeColor="text1"/>
          <w:szCs w:val="24"/>
        </w:rPr>
        <w:t>PRECAUCIONES</w:t>
      </w:r>
    </w:p>
    <w:p w14:paraId="4E43F00B" w14:textId="77777777" w:rsidR="007C2FF8" w:rsidRDefault="007C2FF8" w:rsidP="007C2FF8">
      <w:pPr>
        <w:spacing w:line="240" w:lineRule="atLeast"/>
        <w:jc w:val="both"/>
        <w:rPr>
          <w:rFonts w:cs="Footlight MT Light"/>
          <w:b/>
          <w:bCs/>
          <w:color w:val="000000" w:themeColor="text1"/>
          <w:szCs w:val="24"/>
        </w:rPr>
      </w:pPr>
    </w:p>
    <w:p w14:paraId="1F5CC019" w14:textId="77777777" w:rsidR="007C2FF8" w:rsidRDefault="007C2FF8" w:rsidP="007C2FF8">
      <w:pPr>
        <w:spacing w:line="240" w:lineRule="atLeast"/>
        <w:ind w:left="567"/>
        <w:jc w:val="both"/>
        <w:rPr>
          <w:rFonts w:cs="Footlight MT Light"/>
          <w:color w:val="000000" w:themeColor="text1"/>
          <w:szCs w:val="24"/>
        </w:rPr>
      </w:pPr>
      <w:r>
        <w:rPr>
          <w:rFonts w:cs="Footlight MT Light"/>
          <w:color w:val="000000" w:themeColor="text1"/>
          <w:szCs w:val="24"/>
        </w:rPr>
        <w:t>Los cielorrasos se ejecutarán verificando previamente las alturas de los mismos, a fin de salvar cualquier inconveniente que se pudiera producir con la adopción de las alturas consignadas en los planos.</w:t>
      </w:r>
    </w:p>
    <w:p w14:paraId="44423A5A" w14:textId="77777777" w:rsidR="007C2FF8" w:rsidRDefault="007C2FF8" w:rsidP="007C2FF8">
      <w:pPr>
        <w:spacing w:line="240" w:lineRule="atLeast"/>
        <w:ind w:left="567"/>
        <w:jc w:val="both"/>
        <w:rPr>
          <w:rFonts w:cs="Footlight MT Light"/>
          <w:color w:val="000000" w:themeColor="text1"/>
          <w:szCs w:val="24"/>
        </w:rPr>
      </w:pPr>
      <w:r>
        <w:rPr>
          <w:rFonts w:cs="Footlight MT Light"/>
          <w:color w:val="000000" w:themeColor="text1"/>
          <w:szCs w:val="24"/>
        </w:rPr>
        <w:t>Se cuidará especialmente el paralelismo del cielorraso con los cabezales de los marcos metálicos y todo otro elemento que esté próximo al mismo.</w:t>
      </w:r>
    </w:p>
    <w:p w14:paraId="3BC55C2C" w14:textId="77777777" w:rsidR="007C2FF8" w:rsidRDefault="007C2FF8" w:rsidP="007C2FF8">
      <w:pPr>
        <w:spacing w:line="240" w:lineRule="atLeast"/>
        <w:ind w:left="567"/>
        <w:jc w:val="both"/>
        <w:rPr>
          <w:rFonts w:cs="Footlight MT Light"/>
          <w:color w:val="000000" w:themeColor="text1"/>
          <w:szCs w:val="24"/>
        </w:rPr>
      </w:pPr>
    </w:p>
    <w:p w14:paraId="1D6DD6C8" w14:textId="46378141" w:rsidR="007C2FF8" w:rsidRDefault="007C2FF8" w:rsidP="007C2FF8">
      <w:pPr>
        <w:spacing w:line="240" w:lineRule="atLeast"/>
        <w:jc w:val="both"/>
        <w:rPr>
          <w:rFonts w:cs="Footlight MT Light"/>
          <w:color w:val="000000" w:themeColor="text1"/>
          <w:szCs w:val="24"/>
        </w:rPr>
      </w:pPr>
      <w:r>
        <w:rPr>
          <w:rFonts w:cs="Footlight MT Light"/>
          <w:b/>
          <w:bCs/>
          <w:color w:val="000000" w:themeColor="text1"/>
          <w:szCs w:val="24"/>
        </w:rPr>
        <w:t>S=</w:t>
      </w:r>
      <w:r w:rsidR="00217B33">
        <w:rPr>
          <w:rFonts w:cs="Footlight MT Light"/>
          <w:b/>
          <w:bCs/>
          <w:color w:val="000000" w:themeColor="text1"/>
          <w:szCs w:val="24"/>
        </w:rPr>
        <w:t>09540</w:t>
      </w:r>
      <w:r>
        <w:rPr>
          <w:rFonts w:cs="Footlight MT Light"/>
          <w:b/>
          <w:bCs/>
          <w:color w:val="000000" w:themeColor="text1"/>
          <w:szCs w:val="24"/>
        </w:rPr>
        <w:t xml:space="preserve">.10  </w:t>
      </w:r>
      <w:r>
        <w:rPr>
          <w:rFonts w:cs="Footlight MT Light"/>
          <w:color w:val="000000" w:themeColor="text1"/>
          <w:szCs w:val="24"/>
        </w:rPr>
        <w:t xml:space="preserve"> MATERIALES</w:t>
      </w:r>
    </w:p>
    <w:p w14:paraId="19D5857C" w14:textId="77777777" w:rsidR="007C2FF8" w:rsidRDefault="007C2FF8" w:rsidP="007C2FF8">
      <w:pPr>
        <w:spacing w:line="240" w:lineRule="atLeast"/>
        <w:jc w:val="both"/>
        <w:rPr>
          <w:rFonts w:cs="Footlight MT Light"/>
          <w:b/>
          <w:bCs/>
          <w:color w:val="000000" w:themeColor="text1"/>
          <w:szCs w:val="24"/>
        </w:rPr>
      </w:pPr>
    </w:p>
    <w:p w14:paraId="2F6E9CD2" w14:textId="77777777" w:rsidR="007C2FF8" w:rsidRDefault="007C2FF8" w:rsidP="007C2FF8">
      <w:pPr>
        <w:spacing w:line="240" w:lineRule="atLeast"/>
        <w:ind w:left="567"/>
        <w:jc w:val="both"/>
        <w:rPr>
          <w:rFonts w:cs="Footlight MT Light"/>
          <w:color w:val="000000" w:themeColor="text1"/>
          <w:szCs w:val="24"/>
        </w:rPr>
      </w:pPr>
      <w:r>
        <w:rPr>
          <w:rFonts w:cs="Footlight MT Light"/>
          <w:color w:val="000000" w:themeColor="text1"/>
          <w:szCs w:val="24"/>
        </w:rPr>
        <w:t>Los materiales a usarse en este rubro como cementos, cales, arenas, agua, aceros, se encuentran especificados en la sección 04000 y en la Sección 09200.</w:t>
      </w:r>
    </w:p>
    <w:p w14:paraId="4182F5A9" w14:textId="77777777" w:rsidR="007C2FF8" w:rsidRDefault="007C2FF8" w:rsidP="007C2FF8">
      <w:pPr>
        <w:spacing w:line="240" w:lineRule="atLeast"/>
        <w:ind w:left="709"/>
        <w:jc w:val="both"/>
        <w:rPr>
          <w:rFonts w:cs="Footlight MT Light"/>
          <w:color w:val="000000" w:themeColor="text1"/>
          <w:szCs w:val="24"/>
        </w:rPr>
      </w:pPr>
    </w:p>
    <w:p w14:paraId="58173846" w14:textId="77777777" w:rsidR="007C2FF8" w:rsidRDefault="007C2FF8" w:rsidP="007C2FF8">
      <w:pPr>
        <w:spacing w:line="240" w:lineRule="atLeast"/>
        <w:ind w:left="709"/>
        <w:jc w:val="both"/>
        <w:rPr>
          <w:rFonts w:cs="Footlight MT Light"/>
          <w:color w:val="000000" w:themeColor="text1"/>
          <w:szCs w:val="24"/>
        </w:rPr>
      </w:pPr>
    </w:p>
    <w:p w14:paraId="0DD6B424" w14:textId="26B101C6" w:rsidR="007C2FF8" w:rsidRDefault="007C2FF8" w:rsidP="007C2FF8">
      <w:pPr>
        <w:spacing w:line="240" w:lineRule="atLeast"/>
        <w:jc w:val="both"/>
        <w:rPr>
          <w:rFonts w:cs="Footlight MT Light"/>
          <w:color w:val="000000" w:themeColor="text1"/>
          <w:szCs w:val="24"/>
        </w:rPr>
      </w:pPr>
      <w:r>
        <w:rPr>
          <w:rFonts w:cs="Footlight MT Light"/>
          <w:b/>
          <w:bCs/>
          <w:color w:val="000000" w:themeColor="text1"/>
          <w:szCs w:val="24"/>
        </w:rPr>
        <w:t>S=</w:t>
      </w:r>
      <w:r w:rsidR="00217B33">
        <w:rPr>
          <w:rFonts w:cs="Footlight MT Light"/>
          <w:b/>
          <w:bCs/>
          <w:color w:val="000000" w:themeColor="text1"/>
          <w:szCs w:val="24"/>
        </w:rPr>
        <w:t>09540</w:t>
      </w:r>
      <w:r>
        <w:rPr>
          <w:rFonts w:cs="Footlight MT Light"/>
          <w:b/>
          <w:bCs/>
          <w:color w:val="000000" w:themeColor="text1"/>
          <w:szCs w:val="24"/>
        </w:rPr>
        <w:t xml:space="preserve">.11  </w:t>
      </w:r>
      <w:r>
        <w:rPr>
          <w:rFonts w:cs="Footlight MT Light"/>
          <w:color w:val="000000" w:themeColor="text1"/>
          <w:szCs w:val="24"/>
        </w:rPr>
        <w:t xml:space="preserve"> REALIZACION DE LOS TRABAJOS</w:t>
      </w:r>
    </w:p>
    <w:p w14:paraId="00C99356" w14:textId="77777777" w:rsidR="007C2FF8" w:rsidRDefault="007C2FF8" w:rsidP="007C2FF8">
      <w:pPr>
        <w:spacing w:line="240" w:lineRule="atLeast"/>
        <w:jc w:val="both"/>
        <w:rPr>
          <w:rFonts w:cs="Footlight MT Light"/>
          <w:color w:val="000000" w:themeColor="text1"/>
          <w:szCs w:val="24"/>
        </w:rPr>
      </w:pPr>
    </w:p>
    <w:p w14:paraId="5025FDF1" w14:textId="77777777" w:rsidR="007C2FF8" w:rsidRDefault="007C2FF8" w:rsidP="007C2FF8">
      <w:pPr>
        <w:spacing w:line="240" w:lineRule="atLeast"/>
        <w:jc w:val="both"/>
        <w:rPr>
          <w:rFonts w:cs="Footlight MT Light"/>
          <w:color w:val="000000" w:themeColor="text1"/>
          <w:szCs w:val="24"/>
        </w:rPr>
      </w:pPr>
      <w:r>
        <w:rPr>
          <w:rFonts w:cs="Footlight MT Light"/>
          <w:color w:val="000000" w:themeColor="text1"/>
          <w:szCs w:val="24"/>
        </w:rPr>
        <w:t>Repaso de Cielorrasos Hormigón Visto</w:t>
      </w:r>
    </w:p>
    <w:p w14:paraId="5C8BED21" w14:textId="77777777" w:rsidR="007C2FF8" w:rsidRDefault="007C2FF8" w:rsidP="007C2FF8">
      <w:pPr>
        <w:spacing w:line="240" w:lineRule="atLeast"/>
        <w:ind w:left="567"/>
        <w:jc w:val="both"/>
        <w:rPr>
          <w:rFonts w:cs="Footlight MT Light"/>
          <w:color w:val="000000" w:themeColor="text1"/>
          <w:szCs w:val="24"/>
        </w:rPr>
      </w:pPr>
      <w:r>
        <w:rPr>
          <w:rFonts w:cs="Footlight MT Light"/>
          <w:color w:val="000000" w:themeColor="text1"/>
          <w:szCs w:val="24"/>
        </w:rPr>
        <w:t>Las superficies de Hormigón Visto se retocaran mediante una mezcla de cemento blanco cemento común y Plavicon Ligante en la siguiente proporción:</w:t>
      </w:r>
    </w:p>
    <w:p w14:paraId="7F14E37A" w14:textId="77777777" w:rsidR="007C2FF8" w:rsidRDefault="007C2FF8" w:rsidP="007C2FF8">
      <w:pPr>
        <w:spacing w:line="240" w:lineRule="atLeast"/>
        <w:ind w:left="567"/>
        <w:jc w:val="both"/>
        <w:rPr>
          <w:rFonts w:cs="Footlight MT Light"/>
          <w:color w:val="000000" w:themeColor="text1"/>
          <w:szCs w:val="24"/>
        </w:rPr>
      </w:pPr>
      <w:r>
        <w:rPr>
          <w:rFonts w:cs="Footlight MT Light"/>
          <w:color w:val="000000" w:themeColor="text1"/>
          <w:szCs w:val="24"/>
        </w:rPr>
        <w:t>Cemento Común :    1.7787 kg/m2</w:t>
      </w:r>
    </w:p>
    <w:p w14:paraId="5F67AD04" w14:textId="77777777" w:rsidR="007C2FF8" w:rsidRDefault="007C2FF8" w:rsidP="007C2FF8">
      <w:pPr>
        <w:spacing w:line="240" w:lineRule="atLeast"/>
        <w:ind w:left="567"/>
        <w:jc w:val="both"/>
        <w:rPr>
          <w:rFonts w:cs="Footlight MT Light"/>
          <w:color w:val="000000" w:themeColor="text1"/>
          <w:szCs w:val="24"/>
        </w:rPr>
      </w:pPr>
      <w:r>
        <w:rPr>
          <w:rFonts w:cs="Footlight MT Light"/>
          <w:color w:val="000000" w:themeColor="text1"/>
          <w:szCs w:val="24"/>
        </w:rPr>
        <w:t>Cemento Blanco  :    1.3977 kg/m2</w:t>
      </w:r>
    </w:p>
    <w:p w14:paraId="2765494C" w14:textId="77777777" w:rsidR="007C2FF8" w:rsidRDefault="007C2FF8" w:rsidP="007C2FF8">
      <w:pPr>
        <w:spacing w:line="240" w:lineRule="atLeast"/>
        <w:ind w:left="567"/>
        <w:jc w:val="both"/>
        <w:rPr>
          <w:rFonts w:cs="Footlight MT Light"/>
          <w:color w:val="000000" w:themeColor="text1"/>
          <w:szCs w:val="24"/>
        </w:rPr>
      </w:pPr>
      <w:r>
        <w:rPr>
          <w:rFonts w:cs="Footlight MT Light"/>
          <w:color w:val="000000" w:themeColor="text1"/>
          <w:szCs w:val="24"/>
        </w:rPr>
        <w:t>Plavicon Ligante  :     0.0664 Lts/m2</w:t>
      </w:r>
    </w:p>
    <w:p w14:paraId="73B9B017" w14:textId="36893C01" w:rsidR="007C2FF8" w:rsidRDefault="007C2FF8" w:rsidP="007C2FF8">
      <w:pPr>
        <w:spacing w:line="240" w:lineRule="atLeast"/>
        <w:ind w:left="567"/>
        <w:jc w:val="both"/>
        <w:rPr>
          <w:rFonts w:cs="Footlight MT Light"/>
          <w:color w:val="000000" w:themeColor="text1"/>
          <w:szCs w:val="24"/>
        </w:rPr>
      </w:pPr>
      <w:r>
        <w:rPr>
          <w:rFonts w:cs="Footlight MT Light"/>
          <w:color w:val="000000" w:themeColor="text1"/>
          <w:szCs w:val="24"/>
        </w:rPr>
        <w:t xml:space="preserve">Esta mezcla se aplicara en los lugares que a juicio </w:t>
      </w:r>
      <w:r w:rsidR="006D3005">
        <w:rPr>
          <w:rFonts w:cs="Footlight MT Light"/>
          <w:color w:val="000000" w:themeColor="text1"/>
          <w:szCs w:val="24"/>
        </w:rPr>
        <w:t>del Gerente</w:t>
      </w:r>
      <w:r>
        <w:rPr>
          <w:rFonts w:cs="Footlight MT Light"/>
          <w:color w:val="000000" w:themeColor="text1"/>
          <w:szCs w:val="24"/>
        </w:rPr>
        <w:t xml:space="preserve"> sea necesario a fin de obtener una superficie estética de buena vista y aprobada por </w:t>
      </w:r>
      <w:r w:rsidR="00491898">
        <w:rPr>
          <w:rFonts w:cs="Footlight MT Light"/>
          <w:color w:val="000000" w:themeColor="text1"/>
          <w:szCs w:val="24"/>
        </w:rPr>
        <w:t>el Gerente</w:t>
      </w:r>
    </w:p>
    <w:p w14:paraId="35A54723" w14:textId="77777777" w:rsidR="007C2FF8" w:rsidRDefault="007C2FF8" w:rsidP="007C2FF8">
      <w:pPr>
        <w:spacing w:line="240" w:lineRule="atLeast"/>
        <w:jc w:val="both"/>
        <w:rPr>
          <w:rFonts w:cs="Footlight MT Light"/>
          <w:color w:val="000000" w:themeColor="text1"/>
          <w:szCs w:val="24"/>
        </w:rPr>
      </w:pPr>
    </w:p>
    <w:p w14:paraId="20A6C908" w14:textId="12D00241" w:rsidR="007C2FF8" w:rsidRDefault="007C2FF8" w:rsidP="007C2FF8">
      <w:pPr>
        <w:spacing w:line="240" w:lineRule="atLeast"/>
        <w:jc w:val="both"/>
        <w:rPr>
          <w:rFonts w:cs="Footlight MT Light"/>
          <w:color w:val="000000" w:themeColor="text1"/>
          <w:szCs w:val="24"/>
        </w:rPr>
      </w:pPr>
      <w:r>
        <w:rPr>
          <w:rFonts w:cs="Footlight MT Light"/>
          <w:b/>
          <w:bCs/>
          <w:color w:val="000000" w:themeColor="text1"/>
          <w:szCs w:val="24"/>
        </w:rPr>
        <w:t>S=</w:t>
      </w:r>
      <w:r w:rsidR="00217B33">
        <w:rPr>
          <w:rFonts w:cs="Footlight MT Light"/>
          <w:b/>
          <w:bCs/>
          <w:color w:val="000000" w:themeColor="text1"/>
          <w:szCs w:val="24"/>
        </w:rPr>
        <w:t>09540</w:t>
      </w:r>
      <w:r>
        <w:rPr>
          <w:rFonts w:cs="Footlight MT Light"/>
          <w:b/>
          <w:bCs/>
          <w:color w:val="000000" w:themeColor="text1"/>
          <w:szCs w:val="24"/>
        </w:rPr>
        <w:t xml:space="preserve">.12  </w:t>
      </w:r>
      <w:r>
        <w:rPr>
          <w:rFonts w:cs="Footlight MT Light"/>
          <w:color w:val="000000" w:themeColor="text1"/>
          <w:szCs w:val="24"/>
        </w:rPr>
        <w:t xml:space="preserve"> REQUERIMIENTOS ESPECIALES</w:t>
      </w:r>
    </w:p>
    <w:p w14:paraId="397AFE0A" w14:textId="77777777" w:rsidR="007C2FF8" w:rsidRDefault="007C2FF8" w:rsidP="007C2FF8">
      <w:pPr>
        <w:spacing w:line="240" w:lineRule="atLeast"/>
        <w:jc w:val="both"/>
        <w:rPr>
          <w:rFonts w:cs="Footlight MT Light"/>
          <w:color w:val="000000" w:themeColor="text1"/>
          <w:szCs w:val="24"/>
        </w:rPr>
      </w:pPr>
    </w:p>
    <w:p w14:paraId="3E70A012" w14:textId="4DA6B399" w:rsidR="007C2FF8" w:rsidRDefault="007C2FF8" w:rsidP="007C2FF8">
      <w:pPr>
        <w:spacing w:line="240" w:lineRule="atLeast"/>
        <w:ind w:left="567"/>
        <w:jc w:val="both"/>
        <w:rPr>
          <w:rFonts w:cs="Footlight MT Light"/>
          <w:color w:val="000000" w:themeColor="text1"/>
          <w:szCs w:val="24"/>
        </w:rPr>
      </w:pPr>
      <w:r>
        <w:rPr>
          <w:rFonts w:cs="Footlight MT Light"/>
          <w:color w:val="000000" w:themeColor="text1"/>
          <w:szCs w:val="24"/>
        </w:rPr>
        <w:t xml:space="preserve">Si </w:t>
      </w:r>
      <w:r w:rsidR="00491898">
        <w:rPr>
          <w:rFonts w:cs="Footlight MT Light"/>
          <w:color w:val="000000" w:themeColor="text1"/>
          <w:szCs w:val="24"/>
        </w:rPr>
        <w:t>el Gerente</w:t>
      </w:r>
      <w:r>
        <w:rPr>
          <w:rFonts w:cs="Footlight MT Light"/>
          <w:color w:val="000000" w:themeColor="text1"/>
          <w:szCs w:val="24"/>
        </w:rPr>
        <w:t xml:space="preserve"> así lo requiere se realizaran los morteros proyectados como se indica en la sección 09200</w:t>
      </w:r>
    </w:p>
    <w:p w14:paraId="496D8058" w14:textId="7627FE38" w:rsidR="007C2FF8" w:rsidRDefault="007C2FF8" w:rsidP="007C2FF8">
      <w:pPr>
        <w:pStyle w:val="texto"/>
        <w:tabs>
          <w:tab w:val="left" w:pos="284"/>
          <w:tab w:val="left" w:pos="567"/>
        </w:tabs>
        <w:rPr>
          <w:rFonts w:ascii="Arial" w:hAnsi="Arial" w:cs="Footlight MT Light"/>
          <w:color w:val="000000"/>
          <w:sz w:val="20"/>
          <w:szCs w:val="20"/>
        </w:rPr>
        <w:sectPr w:rsidR="007C2FF8" w:rsidSect="00522D40">
          <w:pgSz w:w="11901" w:h="16800" w:code="9"/>
          <w:pgMar w:top="567" w:right="1418" w:bottom="1418" w:left="1701" w:header="1021" w:footer="851" w:gutter="0"/>
          <w:cols w:space="720"/>
          <w:noEndnote/>
        </w:sectPr>
      </w:pPr>
      <w:r>
        <w:rPr>
          <w:rFonts w:ascii="Arial" w:hAnsi="Arial" w:cs="Footlight MT Light"/>
          <w:color w:val="000000" w:themeColor="text1"/>
          <w:szCs w:val="24"/>
        </w:rPr>
        <w:t>Los cielorrasos serán trabajados con luz rasante en forma de evitar toda clase de ondulaciones. Para la ejecución de estos cielorrasos se tendrán en cuenta las prescripciones de los artículos correspondientes a la Sección 09200 en cuanto corresponda</w:t>
      </w:r>
      <w:r w:rsidR="00BD2DB0">
        <w:rPr>
          <w:rFonts w:ascii="Arial" w:hAnsi="Arial" w:cs="Footlight MT Light"/>
          <w:color w:val="000000" w:themeColor="text1"/>
          <w:szCs w:val="24"/>
        </w:rPr>
        <w:t>.</w:t>
      </w:r>
    </w:p>
    <w:p w14:paraId="08E19952" w14:textId="77777777" w:rsidR="00993610" w:rsidRDefault="00993610" w:rsidP="00993610">
      <w:pPr>
        <w:pStyle w:val="Ttulo2"/>
        <w:tabs>
          <w:tab w:val="left" w:pos="284"/>
        </w:tabs>
      </w:pPr>
      <w:r>
        <w:t>DIVISIÓN  09000:  TERMINACIONES</w:t>
      </w:r>
    </w:p>
    <w:p w14:paraId="51C3A11A" w14:textId="77777777" w:rsidR="00993610" w:rsidRDefault="00993610" w:rsidP="00993610">
      <w:pPr>
        <w:pStyle w:val="Ttulo3"/>
      </w:pPr>
      <w:bookmarkStart w:id="194" w:name="_Toc361409522"/>
      <w:bookmarkStart w:id="195" w:name="_Toc413154233"/>
      <w:bookmarkStart w:id="196" w:name="_Toc533008648"/>
      <w:r>
        <w:t>SECCIÓN   09300:   PISOS, ZOCALOS Y SOLIAS HÚMEDOS</w:t>
      </w:r>
      <w:bookmarkEnd w:id="194"/>
      <w:bookmarkEnd w:id="195"/>
      <w:bookmarkEnd w:id="196"/>
    </w:p>
    <w:p w14:paraId="590832C4" w14:textId="77777777" w:rsidR="00993610" w:rsidRDefault="00993610" w:rsidP="00993610">
      <w:pPr>
        <w:tabs>
          <w:tab w:val="left" w:pos="284"/>
        </w:tabs>
        <w:spacing w:line="240" w:lineRule="atLeast"/>
        <w:ind w:left="850" w:right="850"/>
        <w:jc w:val="both"/>
        <w:rPr>
          <w:color w:val="000000"/>
        </w:rPr>
      </w:pPr>
    </w:p>
    <w:p w14:paraId="2A907E9E" w14:textId="77777777" w:rsidR="00993610" w:rsidRDefault="00993610" w:rsidP="00993610">
      <w:pPr>
        <w:tabs>
          <w:tab w:val="left" w:pos="284"/>
        </w:tabs>
        <w:spacing w:line="240" w:lineRule="atLeast"/>
        <w:ind w:right="850"/>
        <w:jc w:val="both"/>
        <w:rPr>
          <w:color w:val="000000"/>
        </w:rPr>
      </w:pPr>
      <w:r>
        <w:rPr>
          <w:b/>
          <w:bCs/>
          <w:color w:val="000000"/>
        </w:rPr>
        <w:t>S= 09300.1</w:t>
      </w:r>
      <w:r>
        <w:rPr>
          <w:color w:val="000000"/>
        </w:rPr>
        <w:t xml:space="preserve"> DOCUMENTOS RELACIONADOS</w:t>
      </w:r>
    </w:p>
    <w:p w14:paraId="04563F14" w14:textId="77777777" w:rsidR="00993610" w:rsidRDefault="00993610" w:rsidP="00993610">
      <w:pPr>
        <w:tabs>
          <w:tab w:val="left" w:pos="284"/>
        </w:tabs>
        <w:spacing w:line="240" w:lineRule="atLeast"/>
        <w:ind w:right="850"/>
        <w:jc w:val="both"/>
        <w:rPr>
          <w:color w:val="000000"/>
        </w:rPr>
      </w:pPr>
    </w:p>
    <w:p w14:paraId="7BBEA745" w14:textId="77777777" w:rsidR="00993610" w:rsidRDefault="00993610" w:rsidP="00993610">
      <w:pPr>
        <w:pStyle w:val="Sangradetextonormal"/>
        <w:tabs>
          <w:tab w:val="left" w:pos="284"/>
        </w:tabs>
        <w:rPr>
          <w:rFonts w:ascii="Arial" w:hAnsi="Arial"/>
          <w:color w:val="000000"/>
          <w:sz w:val="20"/>
          <w:szCs w:val="20"/>
        </w:rPr>
      </w:pPr>
      <w:r>
        <w:rPr>
          <w:rFonts w:ascii="Arial" w:hAnsi="Arial"/>
          <w:color w:val="000000"/>
          <w:sz w:val="20"/>
          <w:szCs w:val="20"/>
        </w:rPr>
        <w:t>Se aplicaran todos los documentos del Pliego técnico, Pliego de Condiciones  Generales y los planos de la obra</w:t>
      </w:r>
    </w:p>
    <w:p w14:paraId="5C240D6E" w14:textId="77777777" w:rsidR="00993610" w:rsidRDefault="00993610" w:rsidP="00993610">
      <w:pPr>
        <w:tabs>
          <w:tab w:val="left" w:pos="284"/>
        </w:tabs>
        <w:spacing w:line="240" w:lineRule="atLeast"/>
        <w:ind w:right="850"/>
        <w:jc w:val="both"/>
        <w:rPr>
          <w:color w:val="000000"/>
        </w:rPr>
      </w:pPr>
    </w:p>
    <w:p w14:paraId="6E242F77" w14:textId="77777777" w:rsidR="00993610" w:rsidRDefault="00993610" w:rsidP="00993610">
      <w:pPr>
        <w:tabs>
          <w:tab w:val="left" w:pos="284"/>
        </w:tabs>
        <w:spacing w:line="240" w:lineRule="atLeast"/>
        <w:ind w:right="850"/>
        <w:jc w:val="both"/>
        <w:rPr>
          <w:color w:val="000000"/>
        </w:rPr>
      </w:pPr>
      <w:r>
        <w:rPr>
          <w:b/>
          <w:bCs/>
          <w:color w:val="000000"/>
        </w:rPr>
        <w:t>S=09300.2</w:t>
      </w:r>
      <w:r>
        <w:rPr>
          <w:color w:val="000000"/>
        </w:rPr>
        <w:t xml:space="preserve"> DESCRIPCIÓN DE LOS TRABAJOS</w:t>
      </w:r>
    </w:p>
    <w:p w14:paraId="7D3DE7C1" w14:textId="77777777" w:rsidR="00993610" w:rsidRDefault="00993610" w:rsidP="00993610">
      <w:pPr>
        <w:tabs>
          <w:tab w:val="left" w:pos="284"/>
        </w:tabs>
        <w:spacing w:line="240" w:lineRule="atLeast"/>
        <w:ind w:left="850" w:right="850"/>
        <w:jc w:val="both"/>
        <w:rPr>
          <w:b/>
          <w:bCs/>
          <w:color w:val="000000"/>
        </w:rPr>
      </w:pPr>
    </w:p>
    <w:p w14:paraId="4AF0DD4F" w14:textId="77777777" w:rsidR="00993610" w:rsidRDefault="00993610" w:rsidP="00993610">
      <w:pPr>
        <w:tabs>
          <w:tab w:val="left" w:pos="284"/>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color w:val="000000"/>
        </w:rPr>
      </w:pPr>
      <w:r>
        <w:rPr>
          <w:color w:val="000000"/>
        </w:rPr>
        <w:t>Los trabajos aquí especificados incluirán todos los necesarios para la ejecución de todos los pisos, zócalos y solias húmedos.</w:t>
      </w:r>
    </w:p>
    <w:p w14:paraId="156705D4" w14:textId="77777777" w:rsidR="00993610" w:rsidRDefault="00993610" w:rsidP="00993610">
      <w:pPr>
        <w:tabs>
          <w:tab w:val="left" w:pos="284"/>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color w:val="000000"/>
        </w:rPr>
      </w:pPr>
      <w:r>
        <w:rPr>
          <w:color w:val="000000"/>
        </w:rPr>
        <w:t>Incluyen todas aquellas fijaciones, colocaciones de tapas y rejillas, grampas u otra miscelánea para ejecutar los trabajos tal como están especificados en planos y especificaciones, incluso aquellos necesarios que no estén enunciados expresamente.</w:t>
      </w:r>
    </w:p>
    <w:p w14:paraId="2C575F99" w14:textId="77777777" w:rsidR="00993610" w:rsidRDefault="00993610" w:rsidP="00993610">
      <w:pPr>
        <w:tabs>
          <w:tab w:val="left" w:pos="284"/>
        </w:tabs>
        <w:spacing w:line="240" w:lineRule="atLeast"/>
        <w:ind w:left="567"/>
        <w:jc w:val="both"/>
        <w:rPr>
          <w:color w:val="000000"/>
        </w:rPr>
      </w:pPr>
    </w:p>
    <w:p w14:paraId="2EFB324C" w14:textId="77777777" w:rsidR="00993610" w:rsidRDefault="00993610" w:rsidP="00993610">
      <w:pPr>
        <w:tabs>
          <w:tab w:val="left" w:pos="284"/>
        </w:tabs>
        <w:spacing w:line="240" w:lineRule="atLeast"/>
        <w:jc w:val="both"/>
        <w:rPr>
          <w:color w:val="000000"/>
        </w:rPr>
      </w:pPr>
      <w:r>
        <w:rPr>
          <w:b/>
          <w:bCs/>
          <w:color w:val="000000"/>
        </w:rPr>
        <w:t xml:space="preserve">S=09300.3 </w:t>
      </w:r>
      <w:r>
        <w:rPr>
          <w:color w:val="000000"/>
        </w:rPr>
        <w:t xml:space="preserve"> TRABAJOS RELACIONADOS</w:t>
      </w:r>
    </w:p>
    <w:p w14:paraId="75C54C8C" w14:textId="77777777" w:rsidR="00993610" w:rsidRDefault="00993610" w:rsidP="00993610">
      <w:pPr>
        <w:tabs>
          <w:tab w:val="left" w:pos="284"/>
        </w:tabs>
        <w:spacing w:line="240" w:lineRule="atLeast"/>
        <w:jc w:val="both"/>
        <w:rPr>
          <w:color w:val="000000"/>
        </w:rPr>
      </w:pPr>
    </w:p>
    <w:p w14:paraId="2D1686E1" w14:textId="77777777" w:rsidR="00993610" w:rsidRDefault="00993610" w:rsidP="00993610">
      <w:pPr>
        <w:tabs>
          <w:tab w:val="left" w:pos="284"/>
        </w:tabs>
        <w:spacing w:line="240" w:lineRule="atLeast"/>
        <w:ind w:left="567"/>
        <w:jc w:val="both"/>
        <w:rPr>
          <w:color w:val="000000"/>
        </w:rPr>
      </w:pPr>
      <w:r>
        <w:rPr>
          <w:color w:val="000000"/>
        </w:rPr>
        <w:t>Los trabajos de la presente sección están relacionados con alguno o todos los siguientes</w:t>
      </w:r>
    </w:p>
    <w:p w14:paraId="54412E7E" w14:textId="5CB28A97" w:rsidR="00993610" w:rsidRDefault="00993610" w:rsidP="00993610">
      <w:pPr>
        <w:spacing w:line="240" w:lineRule="atLeast"/>
        <w:ind w:left="567"/>
        <w:jc w:val="both"/>
        <w:rPr>
          <w:color w:val="000000"/>
        </w:rPr>
      </w:pPr>
    </w:p>
    <w:p w14:paraId="63A17FEC" w14:textId="77777777" w:rsidR="00993610" w:rsidRDefault="00993610" w:rsidP="00993610">
      <w:pPr>
        <w:tabs>
          <w:tab w:val="left" w:pos="284"/>
        </w:tabs>
        <w:spacing w:line="240" w:lineRule="atLeast"/>
        <w:ind w:left="567"/>
        <w:jc w:val="both"/>
        <w:rPr>
          <w:color w:val="000000"/>
        </w:rPr>
      </w:pPr>
      <w:r>
        <w:rPr>
          <w:color w:val="000000"/>
        </w:rPr>
        <w:t>01980  Replanteo y Nivelación</w:t>
      </w:r>
    </w:p>
    <w:p w14:paraId="45B56D01" w14:textId="77777777" w:rsidR="00993610" w:rsidRDefault="00993610" w:rsidP="00993610">
      <w:pPr>
        <w:tabs>
          <w:tab w:val="left" w:pos="284"/>
        </w:tabs>
        <w:spacing w:line="240" w:lineRule="atLeast"/>
        <w:ind w:left="567"/>
        <w:jc w:val="both"/>
        <w:rPr>
          <w:color w:val="000000"/>
        </w:rPr>
      </w:pPr>
      <w:r>
        <w:rPr>
          <w:color w:val="000000"/>
        </w:rPr>
        <w:t>03500  Contrapisos</w:t>
      </w:r>
    </w:p>
    <w:p w14:paraId="5C23AB42" w14:textId="77777777" w:rsidR="00993610" w:rsidRDefault="00993610" w:rsidP="00993610">
      <w:pPr>
        <w:tabs>
          <w:tab w:val="left" w:pos="284"/>
        </w:tabs>
        <w:spacing w:line="240" w:lineRule="atLeast"/>
        <w:ind w:left="567"/>
        <w:jc w:val="both"/>
        <w:rPr>
          <w:color w:val="000000"/>
        </w:rPr>
      </w:pPr>
      <w:r>
        <w:rPr>
          <w:color w:val="000000"/>
        </w:rPr>
        <w:t>03550  Carpetas</w:t>
      </w:r>
    </w:p>
    <w:p w14:paraId="5F6DF265" w14:textId="77777777" w:rsidR="00993610" w:rsidRDefault="00993610" w:rsidP="00993610">
      <w:pPr>
        <w:tabs>
          <w:tab w:val="left" w:pos="284"/>
        </w:tabs>
        <w:spacing w:line="240" w:lineRule="atLeast"/>
        <w:ind w:left="567"/>
        <w:jc w:val="both"/>
        <w:rPr>
          <w:color w:val="000000"/>
        </w:rPr>
      </w:pPr>
      <w:r>
        <w:rPr>
          <w:color w:val="000000"/>
        </w:rPr>
        <w:t>04200  Mamposterías</w:t>
      </w:r>
    </w:p>
    <w:p w14:paraId="17F8EA5B" w14:textId="77777777" w:rsidR="00993610" w:rsidRDefault="00993610" w:rsidP="00993610">
      <w:pPr>
        <w:tabs>
          <w:tab w:val="left" w:pos="284"/>
        </w:tabs>
        <w:spacing w:line="240" w:lineRule="atLeast"/>
        <w:ind w:left="567"/>
        <w:jc w:val="both"/>
        <w:rPr>
          <w:color w:val="000000"/>
        </w:rPr>
      </w:pPr>
      <w:r>
        <w:rPr>
          <w:color w:val="000000"/>
        </w:rPr>
        <w:t>07100  Aislaciones Hidráulicas</w:t>
      </w:r>
    </w:p>
    <w:p w14:paraId="43435A7C" w14:textId="77777777" w:rsidR="00993610" w:rsidRDefault="00993610" w:rsidP="00993610">
      <w:pPr>
        <w:tabs>
          <w:tab w:val="left" w:pos="284"/>
        </w:tabs>
        <w:spacing w:line="240" w:lineRule="atLeast"/>
        <w:ind w:left="567"/>
        <w:jc w:val="both"/>
        <w:rPr>
          <w:color w:val="000000"/>
        </w:rPr>
      </w:pPr>
      <w:r>
        <w:rPr>
          <w:color w:val="000000"/>
        </w:rPr>
        <w:t>09900  Pinturas</w:t>
      </w:r>
    </w:p>
    <w:p w14:paraId="09F30E15" w14:textId="77777777" w:rsidR="00993610" w:rsidRDefault="00993610" w:rsidP="00993610">
      <w:pPr>
        <w:tabs>
          <w:tab w:val="left" w:pos="284"/>
        </w:tabs>
        <w:spacing w:line="240" w:lineRule="atLeast"/>
        <w:ind w:left="567"/>
        <w:jc w:val="both"/>
        <w:rPr>
          <w:color w:val="000000"/>
        </w:rPr>
      </w:pPr>
      <w:r>
        <w:rPr>
          <w:color w:val="000000"/>
        </w:rPr>
        <w:t>15000  Instalaciones Mecánicas</w:t>
      </w:r>
    </w:p>
    <w:p w14:paraId="4C6FF699" w14:textId="77777777" w:rsidR="00993610" w:rsidRDefault="00993610" w:rsidP="00993610">
      <w:pPr>
        <w:tabs>
          <w:tab w:val="left" w:pos="284"/>
        </w:tabs>
        <w:spacing w:line="240" w:lineRule="atLeast"/>
        <w:ind w:left="567"/>
        <w:jc w:val="both"/>
        <w:rPr>
          <w:color w:val="000000"/>
        </w:rPr>
      </w:pPr>
      <w:r>
        <w:rPr>
          <w:color w:val="000000"/>
        </w:rPr>
        <w:t>16000  Instalaciones Eléctricas</w:t>
      </w:r>
    </w:p>
    <w:p w14:paraId="7E54238B" w14:textId="77777777" w:rsidR="00993610" w:rsidRDefault="00993610" w:rsidP="00993610">
      <w:pPr>
        <w:tabs>
          <w:tab w:val="left" w:pos="284"/>
        </w:tabs>
        <w:spacing w:line="240" w:lineRule="atLeast"/>
        <w:ind w:left="567"/>
        <w:jc w:val="both"/>
        <w:rPr>
          <w:color w:val="000000"/>
        </w:rPr>
      </w:pPr>
      <w:r>
        <w:rPr>
          <w:color w:val="000000"/>
        </w:rPr>
        <w:t>El Contratista tiene la Obligación de examinar todos los documentos correspondientes a estas y otras secciones que aunque no estuvieran estrictamente relacionadas pudieren afectar los trabajos objeto de la presente sección.</w:t>
      </w:r>
    </w:p>
    <w:p w14:paraId="7CE49523" w14:textId="77777777" w:rsidR="00993610" w:rsidRDefault="00993610" w:rsidP="00993610">
      <w:pPr>
        <w:tabs>
          <w:tab w:val="left" w:pos="284"/>
        </w:tabs>
        <w:spacing w:line="240" w:lineRule="atLeast"/>
        <w:ind w:left="567"/>
        <w:jc w:val="both"/>
        <w:rPr>
          <w:color w:val="000000"/>
        </w:rPr>
      </w:pPr>
      <w:r>
        <w:rPr>
          <w:color w:val="000000"/>
        </w:rPr>
        <w:t>Así mismo tiene la obligación de realizar la correspondiente Coordinación</w:t>
      </w:r>
    </w:p>
    <w:p w14:paraId="683A537A" w14:textId="77777777" w:rsidR="00993610" w:rsidRDefault="00993610" w:rsidP="00993610">
      <w:pPr>
        <w:tabs>
          <w:tab w:val="left" w:pos="284"/>
        </w:tabs>
        <w:spacing w:line="240" w:lineRule="atLeast"/>
        <w:jc w:val="both"/>
        <w:rPr>
          <w:color w:val="000000"/>
        </w:rPr>
      </w:pPr>
    </w:p>
    <w:p w14:paraId="20A16197" w14:textId="77777777" w:rsidR="00993610" w:rsidRDefault="00993610" w:rsidP="00993610">
      <w:pPr>
        <w:tabs>
          <w:tab w:val="left" w:pos="284"/>
        </w:tabs>
        <w:spacing w:line="240" w:lineRule="atLeast"/>
        <w:jc w:val="both"/>
        <w:rPr>
          <w:color w:val="000000"/>
        </w:rPr>
      </w:pPr>
      <w:r>
        <w:rPr>
          <w:b/>
          <w:bCs/>
          <w:color w:val="000000"/>
        </w:rPr>
        <w:t xml:space="preserve">S=09300.4 </w:t>
      </w:r>
      <w:r>
        <w:rPr>
          <w:color w:val="000000"/>
        </w:rPr>
        <w:t xml:space="preserve"> GARANTÍA DE CALIDAD</w:t>
      </w:r>
    </w:p>
    <w:p w14:paraId="6A299167" w14:textId="77777777" w:rsidR="00993610" w:rsidRDefault="00993610" w:rsidP="00993610">
      <w:pPr>
        <w:tabs>
          <w:tab w:val="left" w:pos="284"/>
        </w:tabs>
        <w:spacing w:line="240" w:lineRule="atLeast"/>
        <w:jc w:val="both"/>
        <w:rPr>
          <w:color w:val="000000"/>
        </w:rPr>
      </w:pPr>
    </w:p>
    <w:p w14:paraId="57BC1B6C" w14:textId="77777777" w:rsidR="00993610" w:rsidRDefault="00993610" w:rsidP="00993610">
      <w:pPr>
        <w:tabs>
          <w:tab w:val="left" w:pos="284"/>
        </w:tabs>
        <w:spacing w:line="240" w:lineRule="atLeast"/>
        <w:ind w:left="567"/>
        <w:jc w:val="both"/>
        <w:rPr>
          <w:color w:val="000000"/>
        </w:rPr>
      </w:pPr>
      <w:r>
        <w:rPr>
          <w:color w:val="000000"/>
        </w:rPr>
        <w:t>El Contratista garantizara la calidad de las obra ejecutadas conforme a los planos y demás documentos contractuales según las prescripciones del Pliego de Condiciones  Generales y los artículos correspondientes del código civil</w:t>
      </w:r>
    </w:p>
    <w:p w14:paraId="6674D380" w14:textId="77777777" w:rsidR="00993610" w:rsidRDefault="00993610" w:rsidP="00993610">
      <w:pPr>
        <w:tabs>
          <w:tab w:val="left" w:pos="284"/>
        </w:tabs>
        <w:spacing w:line="240" w:lineRule="atLeast"/>
        <w:ind w:left="567"/>
        <w:jc w:val="both"/>
        <w:rPr>
          <w:color w:val="000000"/>
        </w:rPr>
      </w:pPr>
      <w:r>
        <w:rPr>
          <w:color w:val="000000"/>
        </w:rPr>
        <w:t xml:space="preserve">Así mismo garantizara cada uno de los materiales de los pisos conforme a las especificaciones y al cumplimiento de normas. </w:t>
      </w:r>
    </w:p>
    <w:p w14:paraId="2AE2CA77" w14:textId="77777777" w:rsidR="00993610" w:rsidRDefault="00993610" w:rsidP="00993610">
      <w:pPr>
        <w:tabs>
          <w:tab w:val="left" w:pos="284"/>
        </w:tabs>
        <w:spacing w:line="240" w:lineRule="atLeast"/>
        <w:ind w:left="567"/>
        <w:jc w:val="both"/>
        <w:rPr>
          <w:color w:val="000000"/>
        </w:rPr>
      </w:pPr>
      <w:r>
        <w:rPr>
          <w:color w:val="000000"/>
        </w:rPr>
        <w:t>También Garantizara la uniformidad de color en las distintas partidas que incorpore a la obra.</w:t>
      </w:r>
    </w:p>
    <w:p w14:paraId="597DFF76" w14:textId="77777777" w:rsidR="00993610" w:rsidRDefault="00993610" w:rsidP="00993610">
      <w:pPr>
        <w:tabs>
          <w:tab w:val="left" w:pos="284"/>
        </w:tabs>
        <w:spacing w:line="240" w:lineRule="atLeast"/>
        <w:jc w:val="both"/>
        <w:rPr>
          <w:color w:val="000000"/>
        </w:rPr>
      </w:pPr>
    </w:p>
    <w:p w14:paraId="51BE2F9A" w14:textId="77777777" w:rsidR="00993610" w:rsidRDefault="00993610" w:rsidP="00993610">
      <w:pPr>
        <w:tabs>
          <w:tab w:val="left" w:pos="284"/>
        </w:tabs>
        <w:spacing w:line="240" w:lineRule="atLeast"/>
        <w:jc w:val="both"/>
        <w:rPr>
          <w:color w:val="000000"/>
        </w:rPr>
      </w:pPr>
      <w:r>
        <w:rPr>
          <w:b/>
          <w:bCs/>
          <w:color w:val="000000"/>
        </w:rPr>
        <w:t xml:space="preserve">S=09300.5 </w:t>
      </w:r>
      <w:r>
        <w:rPr>
          <w:color w:val="000000"/>
        </w:rPr>
        <w:t xml:space="preserve"> DOCUMENTOS A ENTREGAR</w:t>
      </w:r>
    </w:p>
    <w:p w14:paraId="083509B4" w14:textId="77777777" w:rsidR="00993610" w:rsidRDefault="00993610" w:rsidP="00993610">
      <w:pPr>
        <w:tabs>
          <w:tab w:val="left" w:pos="284"/>
        </w:tabs>
        <w:spacing w:line="240" w:lineRule="atLeast"/>
        <w:jc w:val="both"/>
        <w:rPr>
          <w:color w:val="000000"/>
        </w:rPr>
      </w:pPr>
    </w:p>
    <w:p w14:paraId="75C2014C" w14:textId="77777777" w:rsidR="00993610" w:rsidRDefault="00993610" w:rsidP="00993610">
      <w:pPr>
        <w:tabs>
          <w:tab w:val="left" w:pos="284"/>
        </w:tabs>
        <w:spacing w:line="240" w:lineRule="atLeast"/>
        <w:ind w:left="567"/>
        <w:jc w:val="both"/>
        <w:rPr>
          <w:color w:val="000000"/>
        </w:rPr>
      </w:pPr>
      <w:r>
        <w:rPr>
          <w:color w:val="000000"/>
        </w:rPr>
        <w:t>El Contratista y conforme al Pliego de Condiciones  Generales entregara los documentos de Ingeniería de Detalle antes de comenzar los trabajos de la presente sección</w:t>
      </w:r>
    </w:p>
    <w:p w14:paraId="2EB8C8AE" w14:textId="77777777" w:rsidR="00993610" w:rsidRDefault="00993610" w:rsidP="00993610">
      <w:pPr>
        <w:tabs>
          <w:tab w:val="left" w:pos="284"/>
        </w:tabs>
        <w:spacing w:line="240" w:lineRule="atLeast"/>
        <w:ind w:left="567"/>
        <w:jc w:val="both"/>
        <w:rPr>
          <w:color w:val="000000"/>
        </w:rPr>
      </w:pPr>
      <w:r>
        <w:rPr>
          <w:color w:val="000000"/>
        </w:rPr>
        <w:t>Certificados de cumplimiento de normas de los materiales de pisos</w:t>
      </w:r>
    </w:p>
    <w:p w14:paraId="01F78FA9" w14:textId="77777777" w:rsidR="00993610" w:rsidRDefault="00993610" w:rsidP="00993610">
      <w:pPr>
        <w:tabs>
          <w:tab w:val="left" w:pos="284"/>
        </w:tabs>
        <w:spacing w:line="240" w:lineRule="atLeast"/>
        <w:ind w:left="567"/>
        <w:jc w:val="both"/>
        <w:rPr>
          <w:color w:val="000000"/>
        </w:rPr>
      </w:pPr>
    </w:p>
    <w:p w14:paraId="114EEEB6" w14:textId="77777777" w:rsidR="00993610" w:rsidRDefault="00993610" w:rsidP="00993610">
      <w:pPr>
        <w:tabs>
          <w:tab w:val="left" w:pos="284"/>
        </w:tabs>
        <w:spacing w:line="240" w:lineRule="atLeast"/>
        <w:jc w:val="both"/>
        <w:rPr>
          <w:b/>
          <w:bCs/>
          <w:color w:val="000000"/>
        </w:rPr>
      </w:pPr>
      <w:r>
        <w:rPr>
          <w:b/>
          <w:bCs/>
          <w:color w:val="000000"/>
        </w:rPr>
        <w:t>S=09300.6</w:t>
      </w:r>
      <w:r>
        <w:rPr>
          <w:color w:val="000000"/>
        </w:rPr>
        <w:t xml:space="preserve">  MUESTRAS Y ENSAYOS</w:t>
      </w:r>
    </w:p>
    <w:p w14:paraId="1C2864F5" w14:textId="77777777" w:rsidR="00993610" w:rsidRDefault="00993610" w:rsidP="00993610">
      <w:pPr>
        <w:tabs>
          <w:tab w:val="left" w:pos="284"/>
        </w:tabs>
        <w:spacing w:line="240" w:lineRule="atLeast"/>
        <w:jc w:val="both"/>
        <w:rPr>
          <w:color w:val="000000"/>
        </w:rPr>
      </w:pPr>
    </w:p>
    <w:p w14:paraId="54B5D542" w14:textId="42B485C1" w:rsidR="00993610" w:rsidRDefault="00993610" w:rsidP="00993610">
      <w:pPr>
        <w:tabs>
          <w:tab w:val="left" w:pos="284"/>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color w:val="000000"/>
        </w:rPr>
      </w:pPr>
      <w:r>
        <w:rPr>
          <w:color w:val="000000"/>
        </w:rPr>
        <w:t xml:space="preserve">Antes de iniciar la ejecución de los solados, el Contratista deberá presentar muestras de cada uno de los materiales y obtener la aprobación previa </w:t>
      </w:r>
      <w:r w:rsidR="006D3005">
        <w:rPr>
          <w:color w:val="000000"/>
        </w:rPr>
        <w:t>del Gerente</w:t>
      </w:r>
      <w:r>
        <w:rPr>
          <w:color w:val="000000"/>
        </w:rPr>
        <w:t>.</w:t>
      </w:r>
    </w:p>
    <w:p w14:paraId="5EC31F0A" w14:textId="25319595" w:rsidR="00993610" w:rsidRDefault="00491898" w:rsidP="00993610">
      <w:pPr>
        <w:tabs>
          <w:tab w:val="left" w:pos="284"/>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color w:val="000000"/>
        </w:rPr>
      </w:pPr>
      <w:r>
        <w:rPr>
          <w:color w:val="000000"/>
        </w:rPr>
        <w:t>El Gerente</w:t>
      </w:r>
      <w:r w:rsidR="00993610">
        <w:rPr>
          <w:color w:val="000000"/>
        </w:rPr>
        <w:t xml:space="preserve"> podrá exigir al Contratista, la ejecución de tramos de muestra de los pisos y zócalos aquí especificados.</w:t>
      </w:r>
    </w:p>
    <w:p w14:paraId="7E8AA935" w14:textId="77777777" w:rsidR="00993610" w:rsidRDefault="00993610" w:rsidP="00993610">
      <w:pPr>
        <w:tabs>
          <w:tab w:val="left" w:pos="284"/>
        </w:tabs>
        <w:spacing w:line="240" w:lineRule="atLeast"/>
        <w:ind w:left="567"/>
        <w:jc w:val="both"/>
        <w:rPr>
          <w:color w:val="000000"/>
        </w:rPr>
      </w:pPr>
    </w:p>
    <w:p w14:paraId="288A49A5" w14:textId="77777777" w:rsidR="00993610" w:rsidRDefault="00993610" w:rsidP="00993610">
      <w:pPr>
        <w:tabs>
          <w:tab w:val="left" w:pos="284"/>
        </w:tabs>
        <w:spacing w:before="1" w:after="1" w:line="240" w:lineRule="atLeast"/>
        <w:ind w:left="1" w:right="1" w:firstLine="1"/>
        <w:jc w:val="both"/>
        <w:rPr>
          <w:b/>
          <w:bCs/>
          <w:color w:val="000000"/>
        </w:rPr>
      </w:pPr>
      <w:r>
        <w:rPr>
          <w:b/>
          <w:bCs/>
          <w:color w:val="000000"/>
        </w:rPr>
        <w:t xml:space="preserve">S=09300.7 </w:t>
      </w:r>
      <w:r>
        <w:rPr>
          <w:color w:val="000000"/>
        </w:rPr>
        <w:t xml:space="preserve"> ENTREGA Y ALMACENAMIENTO</w:t>
      </w:r>
    </w:p>
    <w:p w14:paraId="5C380E4A" w14:textId="77777777" w:rsidR="00993610" w:rsidRDefault="00993610" w:rsidP="00993610">
      <w:pPr>
        <w:tabs>
          <w:tab w:val="left" w:pos="284"/>
        </w:tabs>
        <w:spacing w:line="240" w:lineRule="atLeast"/>
        <w:jc w:val="both"/>
        <w:rPr>
          <w:b/>
          <w:bCs/>
          <w:color w:val="000000"/>
        </w:rPr>
      </w:pPr>
    </w:p>
    <w:p w14:paraId="6D89146E" w14:textId="77777777" w:rsidR="00993610" w:rsidRDefault="00993610" w:rsidP="00993610">
      <w:pPr>
        <w:tabs>
          <w:tab w:val="left" w:pos="284"/>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color w:val="000000"/>
        </w:rPr>
      </w:pPr>
      <w:r>
        <w:rPr>
          <w:color w:val="000000"/>
        </w:rPr>
        <w:t>Los materiales para la ejecución de pisos y zócalos se entregarán en obra y serán almacenados de manera conveniente, a fin de evitar roturas.</w:t>
      </w:r>
      <w:r>
        <w:rPr>
          <w:i/>
          <w:iCs/>
          <w:color w:val="000000"/>
        </w:rPr>
        <w:t xml:space="preserve"> </w:t>
      </w:r>
      <w:r>
        <w:rPr>
          <w:color w:val="000000"/>
        </w:rPr>
        <w:t>Los mosaicos graníticos y zócalos se entregarán en obra y serán almacenados de manera conveniente, a fin de garantizar cuarenta (40) días de estacionamiento como mínimo, entre la fecha de fabricación y el momento de su colocación</w:t>
      </w:r>
    </w:p>
    <w:p w14:paraId="3EE1C136" w14:textId="77777777" w:rsidR="00993610" w:rsidRDefault="00993610" w:rsidP="00993610">
      <w:pPr>
        <w:tabs>
          <w:tab w:val="left" w:pos="284"/>
        </w:tabs>
        <w:spacing w:line="240" w:lineRule="atLeast"/>
        <w:jc w:val="both"/>
        <w:rPr>
          <w:color w:val="000000"/>
        </w:rPr>
      </w:pPr>
    </w:p>
    <w:p w14:paraId="75BE1B31" w14:textId="77777777" w:rsidR="00993610" w:rsidRDefault="00993610" w:rsidP="00993610">
      <w:pPr>
        <w:tabs>
          <w:tab w:val="left" w:pos="284"/>
        </w:tabs>
        <w:spacing w:line="240" w:lineRule="atLeast"/>
        <w:jc w:val="both"/>
        <w:rPr>
          <w:color w:val="000000"/>
        </w:rPr>
      </w:pPr>
      <w:r>
        <w:rPr>
          <w:b/>
          <w:bCs/>
          <w:color w:val="000000"/>
        </w:rPr>
        <w:t>S=09300.8</w:t>
      </w:r>
      <w:r>
        <w:rPr>
          <w:color w:val="000000"/>
        </w:rPr>
        <w:t xml:space="preserve">  CONDICIONES DE DISEÑO</w:t>
      </w:r>
    </w:p>
    <w:p w14:paraId="19261A31" w14:textId="77777777" w:rsidR="00993610" w:rsidRDefault="00993610" w:rsidP="00993610">
      <w:pPr>
        <w:tabs>
          <w:tab w:val="left" w:pos="284"/>
        </w:tabs>
        <w:spacing w:line="240" w:lineRule="atLeast"/>
        <w:ind w:left="567"/>
        <w:jc w:val="both"/>
        <w:rPr>
          <w:color w:val="000000"/>
        </w:rPr>
      </w:pPr>
    </w:p>
    <w:p w14:paraId="65C79926" w14:textId="77777777" w:rsidR="00993610" w:rsidRDefault="00993610" w:rsidP="00993610">
      <w:pPr>
        <w:tabs>
          <w:tab w:val="left" w:pos="284"/>
        </w:tabs>
        <w:spacing w:line="240" w:lineRule="atLeast"/>
        <w:ind w:left="567"/>
        <w:jc w:val="both"/>
        <w:rPr>
          <w:color w:val="000000"/>
        </w:rPr>
      </w:pPr>
      <w:r>
        <w:rPr>
          <w:color w:val="000000"/>
        </w:rPr>
        <w:t>Se seguirán en todos los casos las siguientes normas de diseño:</w:t>
      </w:r>
    </w:p>
    <w:p w14:paraId="354B2E5B" w14:textId="77777777" w:rsidR="00993610" w:rsidRDefault="00993610" w:rsidP="00993610">
      <w:pPr>
        <w:tabs>
          <w:tab w:val="left" w:pos="284"/>
        </w:tabs>
        <w:spacing w:line="240" w:lineRule="atLeast"/>
        <w:ind w:left="567"/>
        <w:jc w:val="both"/>
        <w:rPr>
          <w:color w:val="000000"/>
        </w:rPr>
      </w:pPr>
    </w:p>
    <w:p w14:paraId="203E33F3" w14:textId="77777777" w:rsidR="00993610" w:rsidRDefault="00993610" w:rsidP="00993610">
      <w:pPr>
        <w:tabs>
          <w:tab w:val="left" w:pos="284"/>
        </w:tabs>
        <w:spacing w:line="240" w:lineRule="atLeast"/>
        <w:ind w:left="567"/>
        <w:jc w:val="both"/>
        <w:rPr>
          <w:color w:val="000000"/>
        </w:rPr>
      </w:pPr>
      <w:r>
        <w:rPr>
          <w:color w:val="000000"/>
        </w:rPr>
        <w:t xml:space="preserve">Espesores </w:t>
      </w:r>
      <w:r>
        <w:rPr>
          <w:color w:val="000000"/>
        </w:rPr>
        <w:tab/>
      </w:r>
      <w:r>
        <w:rPr>
          <w:color w:val="000000"/>
        </w:rPr>
        <w:tab/>
      </w:r>
      <w:r>
        <w:rPr>
          <w:color w:val="000000"/>
        </w:rPr>
        <w:tab/>
        <w:t xml:space="preserve">Según planos </w:t>
      </w:r>
    </w:p>
    <w:p w14:paraId="0D5BB16B" w14:textId="77777777" w:rsidR="00993610" w:rsidRDefault="00993610" w:rsidP="00993610">
      <w:pPr>
        <w:tabs>
          <w:tab w:val="left" w:pos="284"/>
        </w:tabs>
        <w:spacing w:line="240" w:lineRule="atLeast"/>
        <w:ind w:left="567"/>
        <w:jc w:val="both"/>
        <w:rPr>
          <w:color w:val="000000"/>
        </w:rPr>
      </w:pPr>
      <w:r>
        <w:rPr>
          <w:color w:val="000000"/>
        </w:rPr>
        <w:t xml:space="preserve">Forma de Colocación </w:t>
      </w:r>
      <w:r>
        <w:rPr>
          <w:color w:val="000000"/>
        </w:rPr>
        <w:tab/>
      </w:r>
      <w:r>
        <w:rPr>
          <w:color w:val="000000"/>
        </w:rPr>
        <w:tab/>
        <w:t>Según Planos y Planillas</w:t>
      </w:r>
    </w:p>
    <w:p w14:paraId="11B21BEF" w14:textId="77777777" w:rsidR="00993610" w:rsidRDefault="00993610" w:rsidP="00993610">
      <w:pPr>
        <w:tabs>
          <w:tab w:val="left" w:pos="284"/>
        </w:tabs>
        <w:spacing w:line="240" w:lineRule="atLeast"/>
        <w:ind w:left="567"/>
        <w:jc w:val="both"/>
        <w:rPr>
          <w:color w:val="000000"/>
        </w:rPr>
      </w:pPr>
      <w:r>
        <w:rPr>
          <w:color w:val="000000"/>
        </w:rPr>
        <w:t xml:space="preserve">Normas </w:t>
      </w:r>
      <w:r>
        <w:rPr>
          <w:color w:val="000000"/>
        </w:rPr>
        <w:tab/>
      </w:r>
      <w:r>
        <w:rPr>
          <w:color w:val="000000"/>
        </w:rPr>
        <w:tab/>
      </w:r>
      <w:r>
        <w:rPr>
          <w:color w:val="000000"/>
        </w:rPr>
        <w:tab/>
      </w:r>
      <w:r>
        <w:rPr>
          <w:color w:val="000000"/>
        </w:rPr>
        <w:tab/>
        <w:t>IRAM  11.529 11.574  12.575-11</w:t>
      </w:r>
    </w:p>
    <w:p w14:paraId="78E64CEE" w14:textId="77777777" w:rsidR="00993610" w:rsidRDefault="00993610" w:rsidP="00993610">
      <w:pPr>
        <w:tabs>
          <w:tab w:val="left" w:pos="284"/>
        </w:tabs>
        <w:spacing w:line="240" w:lineRule="atLeast"/>
        <w:ind w:left="567"/>
        <w:jc w:val="both"/>
        <w:rPr>
          <w:color w:val="000000"/>
        </w:rPr>
      </w:pPr>
    </w:p>
    <w:p w14:paraId="36222DA3" w14:textId="77777777" w:rsidR="00993610" w:rsidRDefault="00993610" w:rsidP="00993610">
      <w:pPr>
        <w:tabs>
          <w:tab w:val="left" w:pos="284"/>
        </w:tabs>
        <w:spacing w:line="240" w:lineRule="atLeast"/>
        <w:jc w:val="both"/>
        <w:rPr>
          <w:b/>
          <w:bCs/>
          <w:color w:val="000000"/>
        </w:rPr>
      </w:pPr>
      <w:r>
        <w:rPr>
          <w:b/>
          <w:bCs/>
          <w:color w:val="000000"/>
        </w:rPr>
        <w:t xml:space="preserve">S=09300.9  </w:t>
      </w:r>
      <w:r>
        <w:rPr>
          <w:color w:val="000000"/>
        </w:rPr>
        <w:t xml:space="preserve"> PRECAUCIONES</w:t>
      </w:r>
    </w:p>
    <w:p w14:paraId="583DA4B3" w14:textId="77777777" w:rsidR="00993610" w:rsidRDefault="00993610" w:rsidP="00993610">
      <w:pPr>
        <w:tabs>
          <w:tab w:val="left" w:pos="284"/>
        </w:tabs>
        <w:spacing w:line="240" w:lineRule="atLeast"/>
        <w:jc w:val="both"/>
        <w:rPr>
          <w:b/>
          <w:bCs/>
          <w:color w:val="000000"/>
        </w:rPr>
      </w:pPr>
    </w:p>
    <w:p w14:paraId="4FE442BD" w14:textId="279C6887" w:rsidR="00993610" w:rsidRDefault="00993610" w:rsidP="00993610">
      <w:pPr>
        <w:tabs>
          <w:tab w:val="left" w:pos="284"/>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color w:val="000000"/>
        </w:rPr>
      </w:pPr>
      <w:r>
        <w:rPr>
          <w:color w:val="000000"/>
        </w:rPr>
        <w:t xml:space="preserve">Antes de iniciar la colocación de los solados, el Contratista deberá solicitar a </w:t>
      </w:r>
      <w:r w:rsidR="00491898">
        <w:rPr>
          <w:color w:val="000000"/>
        </w:rPr>
        <w:t>el Gerente</w:t>
      </w:r>
      <w:r>
        <w:rPr>
          <w:color w:val="000000"/>
        </w:rPr>
        <w:t>, las instrucciones para la distribución de los mosaicos, baldosas y losetas, etc. dentro y fuera de los locales, para proceder de acuerdo a ellas.</w:t>
      </w:r>
    </w:p>
    <w:p w14:paraId="02E13317" w14:textId="092B2281" w:rsidR="00993610" w:rsidRDefault="00993610" w:rsidP="00993610">
      <w:pPr>
        <w:tabs>
          <w:tab w:val="left" w:pos="284"/>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color w:val="000000"/>
        </w:rPr>
      </w:pPr>
      <w:r>
        <w:rPr>
          <w:color w:val="000000"/>
        </w:rPr>
        <w:t xml:space="preserve">Queda estrictamente prohibido la utilización de piezas cortadas en forma manual. Todas las piezas que requieran corte serán recortadas mecánicamente y aprobadas por </w:t>
      </w:r>
      <w:r w:rsidR="00491898">
        <w:rPr>
          <w:color w:val="000000"/>
        </w:rPr>
        <w:t>el Gerente</w:t>
      </w:r>
      <w:r>
        <w:rPr>
          <w:color w:val="000000"/>
        </w:rPr>
        <w:t>.</w:t>
      </w:r>
    </w:p>
    <w:p w14:paraId="1471B873" w14:textId="77777777" w:rsidR="00993610" w:rsidRDefault="00993610" w:rsidP="00993610">
      <w:pPr>
        <w:tabs>
          <w:tab w:val="left" w:pos="284"/>
        </w:tabs>
        <w:spacing w:line="240" w:lineRule="atLeast"/>
        <w:ind w:left="567"/>
        <w:jc w:val="both"/>
        <w:rPr>
          <w:color w:val="000000"/>
        </w:rPr>
      </w:pPr>
    </w:p>
    <w:p w14:paraId="69BDC501" w14:textId="77777777" w:rsidR="00993610" w:rsidRDefault="00993610" w:rsidP="00993610">
      <w:pPr>
        <w:tabs>
          <w:tab w:val="left" w:pos="284"/>
        </w:tabs>
        <w:spacing w:line="240" w:lineRule="atLeast"/>
        <w:jc w:val="both"/>
        <w:rPr>
          <w:b/>
          <w:bCs/>
          <w:color w:val="000000"/>
        </w:rPr>
      </w:pPr>
      <w:r>
        <w:rPr>
          <w:b/>
          <w:bCs/>
          <w:color w:val="000000"/>
        </w:rPr>
        <w:t xml:space="preserve">S=09300.10  </w:t>
      </w:r>
      <w:r>
        <w:rPr>
          <w:color w:val="000000"/>
        </w:rPr>
        <w:t xml:space="preserve"> </w:t>
      </w:r>
      <w:r>
        <w:rPr>
          <w:b/>
          <w:bCs/>
          <w:color w:val="000000"/>
        </w:rPr>
        <w:t>MATERIALES</w:t>
      </w:r>
    </w:p>
    <w:p w14:paraId="303BB52B" w14:textId="77777777" w:rsidR="00993610" w:rsidRDefault="00993610" w:rsidP="00993610">
      <w:pPr>
        <w:tabs>
          <w:tab w:val="left" w:pos="284"/>
        </w:tabs>
        <w:spacing w:line="240" w:lineRule="atLeast"/>
        <w:jc w:val="both"/>
        <w:rPr>
          <w:b/>
          <w:bCs/>
          <w:color w:val="000000"/>
        </w:rPr>
      </w:pPr>
    </w:p>
    <w:p w14:paraId="7DA20B7C" w14:textId="10D0C8AA" w:rsidR="00993610" w:rsidRDefault="00993610" w:rsidP="00993610">
      <w:pPr>
        <w:numPr>
          <w:ilvl w:val="0"/>
          <w:numId w:val="13"/>
        </w:numPr>
        <w:tabs>
          <w:tab w:val="left" w:pos="851"/>
        </w:tabs>
        <w:ind w:left="567" w:firstLine="0"/>
        <w:rPr>
          <w:rFonts w:cs="Arial"/>
          <w:color w:val="000000"/>
          <w:lang w:eastAsia="es-AR"/>
        </w:rPr>
      </w:pPr>
      <w:r>
        <w:rPr>
          <w:rFonts w:cs="Arial"/>
          <w:color w:val="000000"/>
          <w:lang w:eastAsia="es-AR"/>
        </w:rPr>
        <w:t>Porcellanato Ilva 60x60</w:t>
      </w:r>
      <w:r w:rsidR="003658CB">
        <w:rPr>
          <w:rFonts w:cs="Arial"/>
          <w:color w:val="000000"/>
          <w:lang w:eastAsia="es-AR"/>
        </w:rPr>
        <w:t xml:space="preserve"> color a definir</w:t>
      </w:r>
    </w:p>
    <w:p w14:paraId="4C9F7E38" w14:textId="26CDFFB2" w:rsidR="00993610" w:rsidRDefault="0096215B" w:rsidP="00993610">
      <w:pPr>
        <w:numPr>
          <w:ilvl w:val="0"/>
          <w:numId w:val="13"/>
        </w:numPr>
        <w:tabs>
          <w:tab w:val="left" w:pos="851"/>
        </w:tabs>
        <w:ind w:left="567" w:firstLine="0"/>
        <w:rPr>
          <w:rFonts w:cs="Arial"/>
          <w:color w:val="000000"/>
          <w:lang w:eastAsia="es-AR"/>
        </w:rPr>
      </w:pPr>
      <w:r>
        <w:rPr>
          <w:rFonts w:cs="Arial"/>
          <w:color w:val="000000"/>
          <w:lang w:eastAsia="es-AR"/>
        </w:rPr>
        <w:t xml:space="preserve">Losetas </w:t>
      </w:r>
      <w:r w:rsidR="009D4B84">
        <w:rPr>
          <w:rFonts w:cs="Arial"/>
          <w:color w:val="000000"/>
          <w:lang w:eastAsia="es-AR"/>
        </w:rPr>
        <w:t>Graníticas</w:t>
      </w:r>
      <w:r>
        <w:rPr>
          <w:rFonts w:cs="Arial"/>
          <w:color w:val="000000"/>
          <w:lang w:eastAsia="es-AR"/>
        </w:rPr>
        <w:t xml:space="preserve"> 60x</w:t>
      </w:r>
      <w:r w:rsidR="00217B33">
        <w:rPr>
          <w:rFonts w:cs="Arial"/>
          <w:color w:val="000000"/>
          <w:lang w:eastAsia="es-AR"/>
        </w:rPr>
        <w:t>6</w:t>
      </w:r>
      <w:r>
        <w:rPr>
          <w:rFonts w:cs="Arial"/>
          <w:color w:val="000000"/>
          <w:lang w:eastAsia="es-AR"/>
        </w:rPr>
        <w:t xml:space="preserve">0 </w:t>
      </w:r>
      <w:r w:rsidR="00217B33">
        <w:rPr>
          <w:rFonts w:cs="Arial"/>
          <w:color w:val="000000"/>
          <w:lang w:eastAsia="es-AR"/>
        </w:rPr>
        <w:t>sobre soporte Filtrante</w:t>
      </w:r>
    </w:p>
    <w:p w14:paraId="470DE65B" w14:textId="1F02095B" w:rsidR="00217B33" w:rsidRDefault="00217B33" w:rsidP="00217B33">
      <w:pPr>
        <w:numPr>
          <w:ilvl w:val="0"/>
          <w:numId w:val="13"/>
        </w:numPr>
        <w:tabs>
          <w:tab w:val="left" w:pos="851"/>
        </w:tabs>
        <w:ind w:left="567" w:firstLine="0"/>
        <w:rPr>
          <w:rFonts w:cs="Arial"/>
          <w:color w:val="000000"/>
          <w:lang w:eastAsia="es-AR"/>
        </w:rPr>
      </w:pPr>
      <w:r>
        <w:rPr>
          <w:rFonts w:cs="Arial"/>
          <w:color w:val="000000"/>
          <w:lang w:eastAsia="es-AR"/>
        </w:rPr>
        <w:t xml:space="preserve">Losetas </w:t>
      </w:r>
      <w:r w:rsidR="009D4B84">
        <w:rPr>
          <w:rFonts w:cs="Arial"/>
          <w:color w:val="000000"/>
          <w:lang w:eastAsia="es-AR"/>
        </w:rPr>
        <w:t>Graníticas</w:t>
      </w:r>
      <w:r>
        <w:rPr>
          <w:rFonts w:cs="Arial"/>
          <w:color w:val="000000"/>
          <w:lang w:eastAsia="es-AR"/>
        </w:rPr>
        <w:t xml:space="preserve"> 60x40 en vereda</w:t>
      </w:r>
    </w:p>
    <w:p w14:paraId="1DBA1305" w14:textId="77777777" w:rsidR="00993610" w:rsidRDefault="00993610" w:rsidP="00217B33">
      <w:pPr>
        <w:tabs>
          <w:tab w:val="left" w:pos="284"/>
          <w:tab w:val="left" w:pos="719"/>
          <w:tab w:val="left" w:pos="851"/>
          <w:tab w:val="left" w:pos="1439"/>
          <w:tab w:val="left" w:pos="2159"/>
          <w:tab w:val="left" w:pos="2879"/>
          <w:tab w:val="left" w:pos="3599"/>
          <w:tab w:val="left" w:pos="4319"/>
          <w:tab w:val="left" w:pos="5039"/>
          <w:tab w:val="left" w:pos="5759"/>
          <w:tab w:val="left" w:pos="6479"/>
          <w:tab w:val="left" w:pos="7199"/>
          <w:tab w:val="left" w:pos="7919"/>
          <w:tab w:val="left" w:pos="8639"/>
        </w:tabs>
        <w:jc w:val="both"/>
        <w:rPr>
          <w:color w:val="000000"/>
        </w:rPr>
      </w:pPr>
    </w:p>
    <w:p w14:paraId="06787725" w14:textId="77777777" w:rsidR="00993610" w:rsidRDefault="00993610" w:rsidP="00993610">
      <w:pPr>
        <w:tabs>
          <w:tab w:val="left" w:pos="284"/>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jc w:val="both"/>
        <w:rPr>
          <w:color w:val="000000"/>
        </w:rPr>
      </w:pPr>
      <w:r>
        <w:rPr>
          <w:color w:val="000000"/>
        </w:rPr>
        <w:tab/>
        <w:t>Otros materiales</w:t>
      </w:r>
    </w:p>
    <w:p w14:paraId="567F6F20" w14:textId="77777777" w:rsidR="00993610" w:rsidRDefault="00993610" w:rsidP="00993610">
      <w:pPr>
        <w:tabs>
          <w:tab w:val="left" w:pos="284"/>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color w:val="000000"/>
        </w:rPr>
      </w:pPr>
      <w:r>
        <w:rPr>
          <w:color w:val="000000"/>
        </w:rPr>
        <w:t>Otros materiales usados en los solados como cementos, cales y arenas se encuentran especificados en la sección 04200</w:t>
      </w:r>
    </w:p>
    <w:p w14:paraId="71D710AA" w14:textId="77777777" w:rsidR="00993610" w:rsidRDefault="00993610" w:rsidP="00993610">
      <w:pPr>
        <w:tabs>
          <w:tab w:val="left" w:pos="284"/>
        </w:tabs>
        <w:spacing w:line="240" w:lineRule="atLeast"/>
        <w:ind w:left="709"/>
        <w:jc w:val="both"/>
        <w:rPr>
          <w:color w:val="000000"/>
        </w:rPr>
      </w:pPr>
    </w:p>
    <w:p w14:paraId="62A73521" w14:textId="77777777" w:rsidR="00993610" w:rsidRDefault="00993610" w:rsidP="00993610">
      <w:pPr>
        <w:tabs>
          <w:tab w:val="left" w:pos="284"/>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color w:val="000000"/>
        </w:rPr>
      </w:pPr>
      <w:r>
        <w:rPr>
          <w:color w:val="000000"/>
        </w:rPr>
        <w:t>Las pastinas serán entregadas con la anticipación mínima para su colocación, a fin de evitar su envejecimiento.</w:t>
      </w:r>
    </w:p>
    <w:p w14:paraId="43AE1811" w14:textId="77777777" w:rsidR="00993610" w:rsidRDefault="00993610" w:rsidP="00993610">
      <w:pPr>
        <w:tabs>
          <w:tab w:val="left" w:pos="284"/>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color w:val="000000"/>
        </w:rPr>
      </w:pPr>
      <w:r>
        <w:rPr>
          <w:color w:val="000000"/>
        </w:rPr>
        <w:t>Las dimensiones y color de las piezas serán estrictamente uniformes y se considera incluida en el precio, la selección necesaria a los fines expresados precedentemente.</w:t>
      </w:r>
    </w:p>
    <w:p w14:paraId="08DE1F4B" w14:textId="77777777" w:rsidR="00993610" w:rsidRDefault="00993610" w:rsidP="00993610">
      <w:pPr>
        <w:tabs>
          <w:tab w:val="left" w:pos="284"/>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color w:val="000000"/>
        </w:rPr>
      </w:pPr>
      <w:r>
        <w:rPr>
          <w:color w:val="000000"/>
        </w:rPr>
        <w:t>Serán rechazados aquellos lotes que a simple vista presenten alguno o varios de los defectos que se enumeran: alabeo con respecto a la superficie plana, cuarteado en la vista de la pieza, alteraciones de la coloración de la misma, hoyuelos, puntos, manchas, ondulaciones, etc.</w:t>
      </w:r>
    </w:p>
    <w:p w14:paraId="4C632EED" w14:textId="77777777" w:rsidR="00993610" w:rsidRDefault="00993610" w:rsidP="00993610">
      <w:pPr>
        <w:tabs>
          <w:tab w:val="left" w:pos="284"/>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color w:val="000000"/>
        </w:rPr>
      </w:pPr>
    </w:p>
    <w:p w14:paraId="140C1A29" w14:textId="77777777" w:rsidR="00993610" w:rsidRDefault="00993610" w:rsidP="00993610">
      <w:pPr>
        <w:tabs>
          <w:tab w:val="left" w:pos="284"/>
        </w:tabs>
        <w:spacing w:line="240" w:lineRule="atLeast"/>
        <w:jc w:val="both"/>
        <w:rPr>
          <w:color w:val="000000"/>
        </w:rPr>
      </w:pPr>
      <w:r>
        <w:rPr>
          <w:b/>
          <w:bCs/>
          <w:color w:val="000000"/>
        </w:rPr>
        <w:t xml:space="preserve">S=09300.11 </w:t>
      </w:r>
      <w:r>
        <w:rPr>
          <w:color w:val="000000"/>
        </w:rPr>
        <w:t xml:space="preserve">  </w:t>
      </w:r>
      <w:r>
        <w:rPr>
          <w:rFonts w:cs="Footlight MT Light"/>
          <w:bCs/>
          <w:color w:val="000000"/>
        </w:rPr>
        <w:t>REALIZACION DE LOS TRABAJOS</w:t>
      </w:r>
    </w:p>
    <w:p w14:paraId="2F544520" w14:textId="77777777" w:rsidR="00993610" w:rsidRDefault="00993610" w:rsidP="00993610">
      <w:pPr>
        <w:tabs>
          <w:tab w:val="left" w:pos="284"/>
        </w:tabs>
        <w:spacing w:line="240" w:lineRule="atLeast"/>
        <w:jc w:val="both"/>
        <w:rPr>
          <w:color w:val="000000"/>
        </w:rPr>
      </w:pPr>
    </w:p>
    <w:p w14:paraId="4EECB93C" w14:textId="77777777" w:rsidR="00993610" w:rsidRDefault="00993610" w:rsidP="00993610">
      <w:pPr>
        <w:tabs>
          <w:tab w:val="left" w:pos="284"/>
          <w:tab w:val="left" w:pos="70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color w:val="000000"/>
        </w:rPr>
      </w:pPr>
      <w:r>
        <w:rPr>
          <w:color w:val="000000"/>
        </w:rPr>
        <w:t>Todas las piezas de solados deberán ser colocadas en perfectas condiciones, en piezas enteras, sin defectos o escalladuras y conservarse en estas condiciones hasta la entrega de la obra, a cuyos efectos el Contratista arbitrará los medios de protección necesarios, tales como el embolsado de las piezas o la utilización de lonas, arpilleras o fieltros adecuados.</w:t>
      </w:r>
    </w:p>
    <w:p w14:paraId="6A8B201D" w14:textId="77777777" w:rsidR="00993610" w:rsidRDefault="00993610" w:rsidP="00993610">
      <w:pPr>
        <w:tabs>
          <w:tab w:val="left" w:pos="284"/>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jc w:val="both"/>
        <w:rPr>
          <w:color w:val="000000"/>
        </w:rPr>
      </w:pPr>
    </w:p>
    <w:p w14:paraId="765BF942" w14:textId="77777777" w:rsidR="00993610" w:rsidRDefault="00993610" w:rsidP="00993610">
      <w:pPr>
        <w:tabs>
          <w:tab w:val="left" w:pos="0"/>
          <w:tab w:val="left" w:pos="284"/>
          <w:tab w:val="left" w:pos="1439"/>
          <w:tab w:val="left" w:pos="2159"/>
          <w:tab w:val="left" w:pos="2879"/>
          <w:tab w:val="left" w:pos="3599"/>
          <w:tab w:val="left" w:pos="4319"/>
          <w:tab w:val="left" w:pos="5039"/>
          <w:tab w:val="left" w:pos="5759"/>
          <w:tab w:val="left" w:pos="6479"/>
          <w:tab w:val="left" w:pos="7199"/>
          <w:tab w:val="left" w:pos="7919"/>
          <w:tab w:val="left" w:pos="8639"/>
        </w:tabs>
        <w:jc w:val="both"/>
        <w:rPr>
          <w:color w:val="000000"/>
        </w:rPr>
      </w:pPr>
      <w:r>
        <w:rPr>
          <w:color w:val="000000"/>
        </w:rPr>
        <w:tab/>
        <w:t>Pisos y zócalos cerámicos y porcelanatos</w:t>
      </w:r>
    </w:p>
    <w:p w14:paraId="41765B6D" w14:textId="77777777" w:rsidR="00993610" w:rsidRDefault="00993610" w:rsidP="00993610">
      <w:pPr>
        <w:tabs>
          <w:tab w:val="left" w:pos="284"/>
          <w:tab w:val="left" w:pos="70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color w:val="000000"/>
        </w:rPr>
      </w:pPr>
      <w:r>
        <w:rPr>
          <w:color w:val="000000"/>
        </w:rPr>
        <w:t>Los solados presentarán superficies regulares dispuestas según las pendientes, alineaciones y niveles que corresponden.</w:t>
      </w:r>
    </w:p>
    <w:p w14:paraId="749E4793" w14:textId="77777777" w:rsidR="00993610" w:rsidRDefault="00993610" w:rsidP="00993610">
      <w:pPr>
        <w:tabs>
          <w:tab w:val="left" w:pos="284"/>
          <w:tab w:val="left" w:pos="70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color w:val="000000"/>
        </w:rPr>
      </w:pPr>
      <w:r>
        <w:rPr>
          <w:color w:val="000000"/>
        </w:rPr>
        <w:t>Todas las piezas llevarán sus cuatro aristas vivas, a 90° y se colocarán con juntas cerradas al tope y rectas en ambos sentidos, dispuestas octogonalmente a los paramentos de los locales en los casos generales.</w:t>
      </w:r>
    </w:p>
    <w:p w14:paraId="772CD094" w14:textId="77777777" w:rsidR="00993610" w:rsidRDefault="00993610" w:rsidP="00993610">
      <w:pPr>
        <w:tabs>
          <w:tab w:val="left" w:pos="284"/>
          <w:tab w:val="left" w:pos="70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color w:val="000000"/>
        </w:rPr>
      </w:pPr>
    </w:p>
    <w:p w14:paraId="0D4AB97A" w14:textId="0D38E3F0" w:rsidR="00993610" w:rsidRDefault="00993610" w:rsidP="00993610">
      <w:pPr>
        <w:tabs>
          <w:tab w:val="left" w:pos="284"/>
          <w:tab w:val="left" w:pos="70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color w:val="000000"/>
        </w:rPr>
      </w:pPr>
      <w:r>
        <w:rPr>
          <w:color w:val="000000"/>
        </w:rPr>
        <w:t xml:space="preserve">En oportunidad de la recepción de la obra, </w:t>
      </w:r>
      <w:r w:rsidR="00491898">
        <w:rPr>
          <w:color w:val="000000"/>
        </w:rPr>
        <w:t>el Gerente</w:t>
      </w:r>
      <w:r>
        <w:rPr>
          <w:color w:val="000000"/>
        </w:rPr>
        <w:t xml:space="preserve"> podrá rechazar aquellos pisos que no reúnan las condiciones antedichas, siendo de responsabilidad exclusiva del Contratista su reposición parcial o total al sólo juicio </w:t>
      </w:r>
      <w:r w:rsidR="006D3005">
        <w:rPr>
          <w:color w:val="000000"/>
        </w:rPr>
        <w:t>del Gerente</w:t>
      </w:r>
      <w:r>
        <w:rPr>
          <w:color w:val="000000"/>
        </w:rPr>
        <w:t>.</w:t>
      </w:r>
    </w:p>
    <w:p w14:paraId="06BA2C9B" w14:textId="77777777" w:rsidR="00993610" w:rsidRDefault="00993610" w:rsidP="00993610">
      <w:pPr>
        <w:tabs>
          <w:tab w:val="left" w:pos="284"/>
          <w:tab w:val="left" w:pos="70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color w:val="000000"/>
        </w:rPr>
      </w:pPr>
    </w:p>
    <w:p w14:paraId="2F4DDB06" w14:textId="77777777" w:rsidR="00993610" w:rsidRDefault="00993610" w:rsidP="00993610">
      <w:pPr>
        <w:tabs>
          <w:tab w:val="left" w:pos="284"/>
          <w:tab w:val="left" w:pos="70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color w:val="000000"/>
        </w:rPr>
      </w:pPr>
      <w:r>
        <w:rPr>
          <w:color w:val="000000"/>
        </w:rPr>
        <w:t>En todos los casos las piezas del solado propiamente dicho penetrarán debajo de los zócalos, que se colocarán posteriormente a los solados y se ajustarán a nivel de los mismos..</w:t>
      </w:r>
    </w:p>
    <w:p w14:paraId="58D84F2B" w14:textId="77777777" w:rsidR="00993610" w:rsidRDefault="00993610" w:rsidP="00993610">
      <w:pPr>
        <w:tabs>
          <w:tab w:val="left" w:pos="284"/>
          <w:tab w:val="left" w:pos="70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color w:val="000000"/>
        </w:rPr>
      </w:pPr>
      <w:r>
        <w:rPr>
          <w:color w:val="000000"/>
        </w:rPr>
        <w:t>La terminación de los zócalos será recta y uniforme, guardando las alineaciones de sus juntas en relación con las de los solados, salvo expresa indicación en contrario.</w:t>
      </w:r>
    </w:p>
    <w:p w14:paraId="7D62043A" w14:textId="77777777" w:rsidR="00993610" w:rsidRDefault="00993610" w:rsidP="00993610">
      <w:pPr>
        <w:tabs>
          <w:tab w:val="left" w:pos="284"/>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color w:val="000000"/>
        </w:rPr>
      </w:pPr>
      <w:r>
        <w:rPr>
          <w:color w:val="000000"/>
        </w:rPr>
        <w:t>Las colocaciones se realizara con adhesivos tipo Kerfix o equivalentes se efectuarán de la siguiente manera:</w:t>
      </w:r>
    </w:p>
    <w:p w14:paraId="34491C95" w14:textId="77777777" w:rsidR="00993610" w:rsidRDefault="00993610" w:rsidP="00993610">
      <w:pPr>
        <w:tabs>
          <w:tab w:val="left" w:pos="284"/>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color w:val="000000"/>
        </w:rPr>
      </w:pPr>
    </w:p>
    <w:p w14:paraId="73DA4F2D" w14:textId="77777777" w:rsidR="00993610" w:rsidRDefault="00993610" w:rsidP="00993610">
      <w:pPr>
        <w:tabs>
          <w:tab w:val="left" w:pos="284"/>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color w:val="000000"/>
        </w:rPr>
      </w:pPr>
      <w:r>
        <w:rPr>
          <w:color w:val="000000"/>
        </w:rPr>
        <w:t>a) por cada 4 partes de adhesivo, 1 parte de agua agregada poco a poco.</w:t>
      </w:r>
    </w:p>
    <w:p w14:paraId="191C6364" w14:textId="77777777" w:rsidR="00993610" w:rsidRDefault="00993610" w:rsidP="00993610">
      <w:pPr>
        <w:tabs>
          <w:tab w:val="left" w:pos="284"/>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color w:val="000000"/>
        </w:rPr>
      </w:pPr>
    </w:p>
    <w:p w14:paraId="711DB87C" w14:textId="77777777" w:rsidR="00993610" w:rsidRDefault="00993610" w:rsidP="00993610">
      <w:pPr>
        <w:tabs>
          <w:tab w:val="left" w:pos="284"/>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color w:val="000000"/>
        </w:rPr>
      </w:pPr>
      <w:r>
        <w:rPr>
          <w:color w:val="000000"/>
        </w:rPr>
        <w:t>b) amasar el polvo hasta formar una mezcla espesa.</w:t>
      </w:r>
    </w:p>
    <w:p w14:paraId="1C3B5FFD" w14:textId="77777777" w:rsidR="00993610" w:rsidRDefault="00993610" w:rsidP="00993610">
      <w:pPr>
        <w:tabs>
          <w:tab w:val="left" w:pos="284"/>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color w:val="000000"/>
        </w:rPr>
      </w:pPr>
    </w:p>
    <w:p w14:paraId="2CDE38F7" w14:textId="77777777" w:rsidR="00993610" w:rsidRDefault="00993610" w:rsidP="00993610">
      <w:pPr>
        <w:tabs>
          <w:tab w:val="left" w:pos="284"/>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color w:val="000000"/>
        </w:rPr>
      </w:pPr>
      <w:r>
        <w:rPr>
          <w:color w:val="000000"/>
        </w:rPr>
        <w:t>c) dejarla reposar durante 10 minutos y luego revolverla nuevamente para comenzar su utilización.</w:t>
      </w:r>
    </w:p>
    <w:p w14:paraId="643C1D37" w14:textId="77777777" w:rsidR="00993610" w:rsidRDefault="00993610" w:rsidP="00993610">
      <w:pPr>
        <w:tabs>
          <w:tab w:val="left" w:pos="284"/>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color w:val="000000"/>
        </w:rPr>
      </w:pPr>
    </w:p>
    <w:p w14:paraId="7139BDBD" w14:textId="77777777" w:rsidR="00993610" w:rsidRDefault="00993610" w:rsidP="00993610">
      <w:pPr>
        <w:tabs>
          <w:tab w:val="left" w:pos="284"/>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color w:val="000000"/>
        </w:rPr>
      </w:pPr>
      <w:r>
        <w:rPr>
          <w:color w:val="000000"/>
        </w:rPr>
        <w:t>d) Para la colocación se empleará una herramienta dentada con cuyo lado liso se cubrirá un metro cuadrado de piso con la mezcla.</w:t>
      </w:r>
    </w:p>
    <w:p w14:paraId="4F30F80A" w14:textId="77777777" w:rsidR="00993610" w:rsidRDefault="00993610" w:rsidP="00993610">
      <w:pPr>
        <w:tabs>
          <w:tab w:val="left" w:pos="284"/>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color w:val="000000"/>
        </w:rPr>
      </w:pPr>
      <w:r>
        <w:rPr>
          <w:color w:val="000000"/>
        </w:rPr>
        <w:t>Luego se extenderá y estirará en forma horizontal apretándola en el lado dentado de la herramienta, inclinado a 45°, teniendo en cuenta que la capa de adhesivo mantendrá sus cualidades durante 15 minutos aproximadamente. Colocar las piezas de piso y comprimir con un fratás revestido en goma a fin de extender las estrías de la mezcla.</w:t>
      </w:r>
    </w:p>
    <w:p w14:paraId="24A8858E" w14:textId="77777777" w:rsidR="00993610" w:rsidRDefault="00993610" w:rsidP="00993610">
      <w:pPr>
        <w:tabs>
          <w:tab w:val="left" w:pos="284"/>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color w:val="000000"/>
        </w:rPr>
      </w:pPr>
    </w:p>
    <w:p w14:paraId="70185DF8" w14:textId="77777777" w:rsidR="00993610" w:rsidRDefault="00993610" w:rsidP="00993610">
      <w:pPr>
        <w:tabs>
          <w:tab w:val="left" w:pos="284"/>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color w:val="000000"/>
        </w:rPr>
      </w:pPr>
      <w:r>
        <w:rPr>
          <w:color w:val="000000"/>
        </w:rPr>
        <w:t>e) En el caso de tiempo caluroso o superficies muy porosas, mojar ligeramente la superficie con agua antes de aplicar el adhesivo.</w:t>
      </w:r>
    </w:p>
    <w:p w14:paraId="71D9D493" w14:textId="77777777" w:rsidR="00993610" w:rsidRDefault="00993610" w:rsidP="00993610">
      <w:pPr>
        <w:tabs>
          <w:tab w:val="left" w:pos="284"/>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color w:val="000000"/>
        </w:rPr>
      </w:pPr>
    </w:p>
    <w:p w14:paraId="4CBCF161" w14:textId="77777777" w:rsidR="00993610" w:rsidRDefault="00993610" w:rsidP="00993610">
      <w:pPr>
        <w:tabs>
          <w:tab w:val="left" w:pos="284"/>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color w:val="000000"/>
        </w:rPr>
      </w:pPr>
      <w:r>
        <w:rPr>
          <w:color w:val="000000"/>
        </w:rPr>
        <w:t>f) Una vez colocado, dejar fraguar 48 hs antes de pisarlo.</w:t>
      </w:r>
    </w:p>
    <w:p w14:paraId="0784F853" w14:textId="77777777" w:rsidR="00993610" w:rsidRDefault="00993610" w:rsidP="00993610">
      <w:pPr>
        <w:tabs>
          <w:tab w:val="left" w:pos="284"/>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color w:val="000000"/>
        </w:rPr>
      </w:pPr>
    </w:p>
    <w:p w14:paraId="133732B7" w14:textId="77777777" w:rsidR="00993610" w:rsidRDefault="00993610" w:rsidP="00993610">
      <w:pPr>
        <w:tabs>
          <w:tab w:val="left" w:pos="284"/>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color w:val="000000"/>
        </w:rPr>
      </w:pPr>
      <w:r>
        <w:rPr>
          <w:color w:val="000000"/>
        </w:rPr>
        <w:t>g) El piso se debe trabajar con una junta mínima de 1.5 mm entre piezas.</w:t>
      </w:r>
    </w:p>
    <w:p w14:paraId="47A1508D" w14:textId="77777777" w:rsidR="00993610" w:rsidRDefault="00993610" w:rsidP="00993610">
      <w:pPr>
        <w:tabs>
          <w:tab w:val="left" w:pos="284"/>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color w:val="000000"/>
        </w:rPr>
      </w:pPr>
    </w:p>
    <w:p w14:paraId="129C024C" w14:textId="77777777" w:rsidR="00993610" w:rsidRDefault="00993610" w:rsidP="00993610">
      <w:pPr>
        <w:tabs>
          <w:tab w:val="left" w:pos="284"/>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color w:val="000000"/>
        </w:rPr>
      </w:pPr>
      <w:r>
        <w:rPr>
          <w:color w:val="000000"/>
        </w:rPr>
        <w:t>h) El mortero de juntas (pastina) provisto se preparará con 40% de cemento Portland, 60% de arena fina zarandeada agregando 10% de Siliston Acuoso (IGGAM)  al agua de empaste.</w:t>
      </w:r>
    </w:p>
    <w:p w14:paraId="0610E59F" w14:textId="77777777" w:rsidR="00993610" w:rsidRDefault="00993610" w:rsidP="00993610">
      <w:pPr>
        <w:tabs>
          <w:tab w:val="left" w:pos="284"/>
        </w:tabs>
        <w:ind w:left="567"/>
        <w:jc w:val="both"/>
        <w:rPr>
          <w:color w:val="000000"/>
        </w:rPr>
      </w:pPr>
    </w:p>
    <w:p w14:paraId="5145A73A" w14:textId="77777777" w:rsidR="00993610" w:rsidRDefault="00993610" w:rsidP="00993610">
      <w:pPr>
        <w:tabs>
          <w:tab w:val="left" w:pos="284"/>
        </w:tabs>
        <w:ind w:left="567"/>
        <w:jc w:val="both"/>
        <w:rPr>
          <w:color w:val="000000"/>
        </w:rPr>
      </w:pPr>
      <w:r>
        <w:rPr>
          <w:color w:val="000000"/>
        </w:rPr>
        <w:t>i) Una vez fraguada la colocación y las juntas, se limpiará perfectamente el piso con agua con el agregado de 10% de ácido muriatico, enjuagándose bien y dejando secar.</w:t>
      </w:r>
    </w:p>
    <w:p w14:paraId="782D4B30" w14:textId="77777777" w:rsidR="00993610" w:rsidRDefault="00993610" w:rsidP="00993610">
      <w:pPr>
        <w:tabs>
          <w:tab w:val="left" w:pos="284"/>
        </w:tabs>
        <w:ind w:left="567"/>
        <w:jc w:val="both"/>
        <w:rPr>
          <w:color w:val="000000"/>
        </w:rPr>
      </w:pPr>
    </w:p>
    <w:p w14:paraId="7CAA5896" w14:textId="6EA31232" w:rsidR="00993610" w:rsidRDefault="00993610" w:rsidP="00993610">
      <w:pPr>
        <w:tabs>
          <w:tab w:val="left" w:pos="284"/>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284"/>
        <w:jc w:val="both"/>
        <w:rPr>
          <w:color w:val="000000"/>
        </w:rPr>
      </w:pPr>
      <w:r>
        <w:rPr>
          <w:color w:val="000000"/>
        </w:rPr>
        <w:t xml:space="preserve">Pisos y  </w:t>
      </w:r>
      <w:r w:rsidR="009D4B84">
        <w:rPr>
          <w:color w:val="000000"/>
        </w:rPr>
        <w:t>zócalos</w:t>
      </w:r>
      <w:r>
        <w:rPr>
          <w:color w:val="000000"/>
        </w:rPr>
        <w:t xml:space="preserve"> </w:t>
      </w:r>
      <w:r w:rsidR="0096215B">
        <w:rPr>
          <w:color w:val="000000"/>
        </w:rPr>
        <w:t xml:space="preserve">de placas </w:t>
      </w:r>
      <w:r>
        <w:rPr>
          <w:color w:val="000000"/>
        </w:rPr>
        <w:t xml:space="preserve"> </w:t>
      </w:r>
    </w:p>
    <w:p w14:paraId="2E155EEA" w14:textId="77777777" w:rsidR="00993610" w:rsidRDefault="00993610" w:rsidP="00993610">
      <w:pPr>
        <w:tabs>
          <w:tab w:val="left" w:pos="70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color w:val="000000"/>
        </w:rPr>
      </w:pPr>
      <w:r>
        <w:rPr>
          <w:color w:val="000000"/>
        </w:rPr>
        <w:t>La colocación de los solados y zócalos se hará con el mortero de cal adecuado tomando el debido cuidado de seleccionar las baldosas  (no se aceptarán escalladuras de ángulos y bordes ni defecto alguno), pintando previamente el reverso de cada baldosa con una lechada de cemento puro. se podrá optar por la colocación con adhesivo</w:t>
      </w:r>
    </w:p>
    <w:p w14:paraId="04E70A8F" w14:textId="77777777" w:rsidR="00993610" w:rsidRDefault="00993610" w:rsidP="00993610">
      <w:pPr>
        <w:tabs>
          <w:tab w:val="left" w:pos="70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color w:val="000000"/>
        </w:rPr>
      </w:pPr>
      <w:r>
        <w:rPr>
          <w:color w:val="000000"/>
        </w:rPr>
        <w:t>Al colocarse se asegurará un ancho constante de junta de 1 a 1,5 mm  que se logrará mediante el uso de separadores de alambre, hoja de sierra o chapa insertos en las juntas de los cuatro lados de cada mosaico. (Antes de limpiar el piso para la entrega, serán retirados estos espesores).</w:t>
      </w:r>
    </w:p>
    <w:p w14:paraId="2E8CB15E" w14:textId="77777777" w:rsidR="00993610" w:rsidRDefault="00993610" w:rsidP="00993610">
      <w:pPr>
        <w:tabs>
          <w:tab w:val="left" w:pos="70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color w:val="000000"/>
        </w:rPr>
      </w:pPr>
      <w:r>
        <w:rPr>
          <w:color w:val="000000"/>
        </w:rPr>
        <w:t>Las juntas  se rellenarán con pastina.</w:t>
      </w:r>
    </w:p>
    <w:p w14:paraId="667D3D6F" w14:textId="77777777" w:rsidR="00993610" w:rsidRDefault="00993610" w:rsidP="00993610">
      <w:pPr>
        <w:tabs>
          <w:tab w:val="left" w:pos="70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color w:val="000000"/>
        </w:rPr>
      </w:pPr>
    </w:p>
    <w:p w14:paraId="6DAAC6CE" w14:textId="77777777" w:rsidR="00993610" w:rsidRDefault="00993610" w:rsidP="00993610">
      <w:pPr>
        <w:tabs>
          <w:tab w:val="left" w:pos="0"/>
          <w:tab w:val="left" w:pos="1439"/>
          <w:tab w:val="left" w:pos="2159"/>
          <w:tab w:val="left" w:pos="2879"/>
          <w:tab w:val="left" w:pos="3599"/>
          <w:tab w:val="left" w:pos="4319"/>
          <w:tab w:val="left" w:pos="5039"/>
          <w:tab w:val="left" w:pos="5759"/>
          <w:tab w:val="left" w:pos="6479"/>
          <w:tab w:val="left" w:pos="7199"/>
          <w:tab w:val="left" w:pos="7919"/>
          <w:tab w:val="left" w:pos="8639"/>
        </w:tabs>
        <w:ind w:left="284"/>
        <w:jc w:val="both"/>
        <w:rPr>
          <w:color w:val="000000"/>
        </w:rPr>
      </w:pPr>
      <w:r>
        <w:rPr>
          <w:color w:val="000000"/>
        </w:rPr>
        <w:t>Colocación de pastinas:</w:t>
      </w:r>
    </w:p>
    <w:p w14:paraId="4B99B3DD" w14:textId="77777777" w:rsidR="00993610" w:rsidRDefault="00993610" w:rsidP="00993610">
      <w:pPr>
        <w:tabs>
          <w:tab w:val="left" w:pos="70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color w:val="000000"/>
        </w:rPr>
      </w:pPr>
      <w:r>
        <w:rPr>
          <w:color w:val="000000"/>
        </w:rPr>
        <w:t xml:space="preserve">Las baldosas se dejarán fraguar un mínimo de 48 horas antes de colocar la pastina. Se limpiarán a fondo las juntas de las baldosas saturándolas con agua limpia antes de colocar la pastina, que se introducirá en todas las juntas hasta llenarlas totalmente al ras de la cara del embaldosado, para crear una superficie de terminación pareja y lisa. </w:t>
      </w:r>
    </w:p>
    <w:p w14:paraId="6295F5D5" w14:textId="77777777" w:rsidR="00993610" w:rsidRDefault="00993610" w:rsidP="00993610">
      <w:pPr>
        <w:tabs>
          <w:tab w:val="left" w:pos="70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color w:val="000000"/>
        </w:rPr>
      </w:pPr>
      <w:r>
        <w:rPr>
          <w:color w:val="000000"/>
        </w:rPr>
        <w:t>Las juntas empastinadas se deberán proteger de manchas y si estas se produjeran, el Contratista deberá re-ejecutarlas.</w:t>
      </w:r>
    </w:p>
    <w:p w14:paraId="2E04D056" w14:textId="77777777" w:rsidR="00993610" w:rsidRDefault="00993610" w:rsidP="00993610">
      <w:pPr>
        <w:tabs>
          <w:tab w:val="left" w:pos="0"/>
          <w:tab w:val="left" w:pos="1439"/>
          <w:tab w:val="left" w:pos="2159"/>
          <w:tab w:val="left" w:pos="2879"/>
          <w:tab w:val="left" w:pos="3599"/>
          <w:tab w:val="left" w:pos="4319"/>
          <w:tab w:val="left" w:pos="5039"/>
          <w:tab w:val="left" w:pos="5759"/>
          <w:tab w:val="left" w:pos="6479"/>
          <w:tab w:val="left" w:pos="7199"/>
          <w:tab w:val="left" w:pos="7919"/>
          <w:tab w:val="left" w:pos="8639"/>
        </w:tabs>
        <w:ind w:left="284"/>
        <w:jc w:val="both"/>
        <w:rPr>
          <w:color w:val="000000"/>
        </w:rPr>
      </w:pPr>
    </w:p>
    <w:p w14:paraId="09B9328F" w14:textId="77777777" w:rsidR="00993610" w:rsidRDefault="00993610" w:rsidP="00993610">
      <w:pPr>
        <w:tabs>
          <w:tab w:val="left" w:pos="0"/>
          <w:tab w:val="left" w:pos="1439"/>
          <w:tab w:val="left" w:pos="2159"/>
          <w:tab w:val="left" w:pos="2879"/>
          <w:tab w:val="left" w:pos="3599"/>
          <w:tab w:val="left" w:pos="4319"/>
          <w:tab w:val="left" w:pos="5039"/>
          <w:tab w:val="left" w:pos="5759"/>
          <w:tab w:val="left" w:pos="6479"/>
          <w:tab w:val="left" w:pos="7199"/>
          <w:tab w:val="left" w:pos="7919"/>
          <w:tab w:val="left" w:pos="8639"/>
        </w:tabs>
        <w:ind w:left="284"/>
        <w:jc w:val="both"/>
        <w:rPr>
          <w:color w:val="000000"/>
        </w:rPr>
      </w:pPr>
      <w:r>
        <w:rPr>
          <w:color w:val="000000"/>
        </w:rPr>
        <w:t>Limpieza y protección:</w:t>
      </w:r>
    </w:p>
    <w:p w14:paraId="20D55E16" w14:textId="77777777" w:rsidR="00993610" w:rsidRDefault="00993610" w:rsidP="00993610">
      <w:pPr>
        <w:tabs>
          <w:tab w:val="left" w:pos="70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color w:val="000000"/>
        </w:rPr>
      </w:pPr>
      <w:r>
        <w:rPr>
          <w:color w:val="000000"/>
        </w:rPr>
        <w:t xml:space="preserve">Se limpiarán las superficies luego de colocar la pastina. No se deberán emplear soluciones de ácidos para limpiar las baldosas. </w:t>
      </w:r>
    </w:p>
    <w:p w14:paraId="34872612" w14:textId="77777777" w:rsidR="00993610" w:rsidRDefault="00993610" w:rsidP="00993610">
      <w:pPr>
        <w:tabs>
          <w:tab w:val="left" w:pos="70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color w:val="000000"/>
        </w:rPr>
      </w:pPr>
      <w:r>
        <w:rPr>
          <w:color w:val="000000"/>
        </w:rPr>
        <w:t>Una vez colocados los pisos, se dejará fraguar 48 horas antes de pisarlos. Se cerrarán los locales una vez finalizados los pisos, hasta que las baldosas estén firmemente fraguadas. Todo trabajo dañado antes de la recepción será reparado por el Contratista sin costo adicional</w:t>
      </w:r>
    </w:p>
    <w:p w14:paraId="3FCC3D3B" w14:textId="77777777" w:rsidR="00993610" w:rsidRDefault="00993610" w:rsidP="00993610">
      <w:pPr>
        <w:tabs>
          <w:tab w:val="left" w:pos="70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color w:val="000000"/>
        </w:rPr>
      </w:pPr>
      <w:r>
        <w:rPr>
          <w:color w:val="000000"/>
        </w:rPr>
        <w:t>Hasta la recepción provisional de las obras, el Contratista será único responsable de la protección de los pisos, con lonas, arpilleras, fieltros u otros materiales adecuados</w:t>
      </w:r>
    </w:p>
    <w:p w14:paraId="1955DF38" w14:textId="77777777" w:rsidR="00993610" w:rsidRDefault="00993610" w:rsidP="00993610">
      <w:pPr>
        <w:tabs>
          <w:tab w:val="left" w:pos="284"/>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color w:val="000000"/>
        </w:rPr>
      </w:pPr>
    </w:p>
    <w:p w14:paraId="0E613892" w14:textId="77777777" w:rsidR="00993610" w:rsidRDefault="00993610" w:rsidP="00993610">
      <w:pPr>
        <w:tabs>
          <w:tab w:val="left" w:pos="284"/>
        </w:tabs>
        <w:spacing w:line="240" w:lineRule="atLeast"/>
        <w:ind w:left="709"/>
        <w:jc w:val="both"/>
        <w:rPr>
          <w:color w:val="000000"/>
        </w:rPr>
      </w:pPr>
    </w:p>
    <w:p w14:paraId="42C3E89E" w14:textId="77777777" w:rsidR="00993610" w:rsidRDefault="00993610" w:rsidP="00993610">
      <w:pPr>
        <w:tabs>
          <w:tab w:val="left" w:pos="284"/>
        </w:tabs>
        <w:spacing w:line="240" w:lineRule="atLeast"/>
        <w:jc w:val="both"/>
        <w:rPr>
          <w:color w:val="000000"/>
        </w:rPr>
      </w:pPr>
      <w:r>
        <w:rPr>
          <w:b/>
          <w:bCs/>
          <w:color w:val="000000"/>
        </w:rPr>
        <w:t xml:space="preserve">S=09300.12  </w:t>
      </w:r>
      <w:r>
        <w:rPr>
          <w:color w:val="000000"/>
        </w:rPr>
        <w:t xml:space="preserve"> REQUERIMIENTOS ESPECIALES</w:t>
      </w:r>
    </w:p>
    <w:p w14:paraId="70BFDC59" w14:textId="77777777" w:rsidR="00993610" w:rsidRDefault="00993610" w:rsidP="00993610">
      <w:pPr>
        <w:tabs>
          <w:tab w:val="left" w:pos="284"/>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color w:val="000000"/>
        </w:rPr>
      </w:pPr>
    </w:p>
    <w:p w14:paraId="0B753234" w14:textId="77777777" w:rsidR="00993610" w:rsidRDefault="00993610" w:rsidP="00993610">
      <w:pPr>
        <w:tabs>
          <w:tab w:val="left" w:pos="284"/>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color w:val="000000"/>
        </w:rPr>
      </w:pPr>
      <w:r>
        <w:rPr>
          <w:color w:val="000000"/>
        </w:rPr>
        <w:t>a) En donde fuera necesario ubicar tapas de inspección, estas se construirán de exprofeso de tamaño igual a una o varias baldosas y se colocarán reemplazando a estos, en forma que no sea necesario colocar piezas cortadas.</w:t>
      </w:r>
    </w:p>
    <w:p w14:paraId="2A13AFB6" w14:textId="77777777" w:rsidR="00993610" w:rsidRDefault="00993610" w:rsidP="00993610">
      <w:pPr>
        <w:tabs>
          <w:tab w:val="left" w:pos="284"/>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color w:val="000000"/>
        </w:rPr>
      </w:pPr>
    </w:p>
    <w:p w14:paraId="5048A325" w14:textId="77777777" w:rsidR="00993610" w:rsidRPr="00686667" w:rsidRDefault="00993610" w:rsidP="00993610">
      <w:pPr>
        <w:pStyle w:val="Prrafodelista"/>
        <w:numPr>
          <w:ilvl w:val="0"/>
          <w:numId w:val="13"/>
        </w:numPr>
        <w:tabs>
          <w:tab w:val="left" w:pos="284"/>
          <w:tab w:val="left" w:pos="719"/>
          <w:tab w:val="left" w:pos="851"/>
          <w:tab w:val="left" w:pos="2159"/>
          <w:tab w:val="left" w:pos="2879"/>
          <w:tab w:val="left" w:pos="3599"/>
          <w:tab w:val="left" w:pos="4319"/>
          <w:tab w:val="left" w:pos="5039"/>
          <w:tab w:val="left" w:pos="5759"/>
          <w:tab w:val="left" w:pos="6479"/>
          <w:tab w:val="left" w:pos="7199"/>
          <w:tab w:val="left" w:pos="7919"/>
          <w:tab w:val="left" w:pos="8639"/>
        </w:tabs>
        <w:ind w:hanging="153"/>
        <w:jc w:val="both"/>
        <w:rPr>
          <w:rFonts w:ascii="Arial" w:hAnsi="Arial" w:cs="Arial"/>
          <w:color w:val="000000"/>
          <w:sz w:val="20"/>
        </w:rPr>
      </w:pPr>
      <w:r w:rsidRPr="00686667">
        <w:rPr>
          <w:rFonts w:ascii="Arial" w:hAnsi="Arial" w:cs="Arial"/>
          <w:color w:val="000000"/>
          <w:sz w:val="20"/>
        </w:rPr>
        <w:t>Las juntas de dilatación horizontales se ejecutarán de la siguiente manera: según sección 07900.</w:t>
      </w:r>
    </w:p>
    <w:p w14:paraId="0DA7ADF8" w14:textId="77777777" w:rsidR="00993610" w:rsidRDefault="00993610" w:rsidP="00993610">
      <w:pPr>
        <w:tabs>
          <w:tab w:val="left" w:pos="284"/>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jc w:val="both"/>
        <w:rPr>
          <w:color w:val="000000"/>
        </w:rPr>
      </w:pPr>
    </w:p>
    <w:p w14:paraId="74C9A94E" w14:textId="77777777" w:rsidR="00993610" w:rsidRDefault="00993610" w:rsidP="00993610">
      <w:pPr>
        <w:tabs>
          <w:tab w:val="left" w:pos="284"/>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jc w:val="both"/>
        <w:rPr>
          <w:color w:val="000000"/>
        </w:rPr>
      </w:pPr>
    </w:p>
    <w:p w14:paraId="3E326F01" w14:textId="77777777" w:rsidR="005B2E2F" w:rsidRDefault="005B2E2F" w:rsidP="005B2E2F">
      <w:pPr>
        <w:pStyle w:val="Ttulo2"/>
        <w:tabs>
          <w:tab w:val="left" w:pos="284"/>
          <w:tab w:val="left" w:pos="567"/>
        </w:tabs>
        <w:rPr>
          <w:rFonts w:cs="Footlight MT Light"/>
          <w:lang w:val="es-AR"/>
        </w:rPr>
      </w:pPr>
    </w:p>
    <w:p w14:paraId="2FD9591F" w14:textId="77777777" w:rsidR="005B2E2F" w:rsidRDefault="005B2E2F" w:rsidP="005B2E2F">
      <w:pPr>
        <w:pStyle w:val="Ttulo2"/>
        <w:tabs>
          <w:tab w:val="left" w:pos="284"/>
        </w:tabs>
      </w:pPr>
      <w:r>
        <w:rPr>
          <w:rFonts w:cs="Footlight MT Light"/>
        </w:rPr>
        <w:br w:type="page"/>
      </w:r>
      <w:r>
        <w:t>DIVISIÓN  09000 :  TERMINACIONES</w:t>
      </w:r>
    </w:p>
    <w:p w14:paraId="403CD959" w14:textId="463D78EF" w:rsidR="005B2E2F" w:rsidRDefault="005B2E2F" w:rsidP="005B2E2F">
      <w:pPr>
        <w:pStyle w:val="Ttulo3"/>
      </w:pPr>
      <w:bookmarkStart w:id="197" w:name="_Toc361409521"/>
      <w:bookmarkStart w:id="198" w:name="_Toc413154232"/>
      <w:bookmarkStart w:id="199" w:name="_Toc533008649"/>
      <w:r>
        <w:t>SECCIÓN   093</w:t>
      </w:r>
      <w:r w:rsidR="00993610">
        <w:t>1</w:t>
      </w:r>
      <w:r>
        <w:t xml:space="preserve">0:   REVESTIMIENTOS </w:t>
      </w:r>
      <w:bookmarkEnd w:id="197"/>
      <w:r>
        <w:t>DE PLACAS</w:t>
      </w:r>
      <w:bookmarkEnd w:id="198"/>
      <w:bookmarkEnd w:id="199"/>
      <w:r>
        <w:t xml:space="preserve"> </w:t>
      </w:r>
    </w:p>
    <w:p w14:paraId="796AF210" w14:textId="77777777" w:rsidR="005B2E2F" w:rsidRDefault="005B2E2F" w:rsidP="005B2E2F">
      <w:pPr>
        <w:tabs>
          <w:tab w:val="left" w:pos="284"/>
        </w:tabs>
        <w:spacing w:line="240" w:lineRule="atLeast"/>
        <w:ind w:left="850" w:right="850"/>
        <w:jc w:val="both"/>
        <w:rPr>
          <w:color w:val="000000"/>
        </w:rPr>
      </w:pPr>
    </w:p>
    <w:p w14:paraId="16D53BA3" w14:textId="45CB7B58" w:rsidR="005B2E2F" w:rsidRDefault="005B2E2F" w:rsidP="005B2E2F">
      <w:pPr>
        <w:tabs>
          <w:tab w:val="left" w:pos="284"/>
        </w:tabs>
        <w:spacing w:line="240" w:lineRule="atLeast"/>
        <w:ind w:right="850"/>
        <w:jc w:val="both"/>
        <w:rPr>
          <w:color w:val="000000"/>
        </w:rPr>
      </w:pPr>
      <w:r>
        <w:rPr>
          <w:b/>
          <w:color w:val="000000"/>
        </w:rPr>
        <w:t>S=093</w:t>
      </w:r>
      <w:r w:rsidR="00993610">
        <w:rPr>
          <w:b/>
          <w:color w:val="000000"/>
        </w:rPr>
        <w:t>1</w:t>
      </w:r>
      <w:r>
        <w:rPr>
          <w:b/>
          <w:color w:val="000000"/>
        </w:rPr>
        <w:t>0.1</w:t>
      </w:r>
      <w:r>
        <w:rPr>
          <w:color w:val="000000"/>
        </w:rPr>
        <w:t xml:space="preserve"> DOCUMENTOS RELACIONADOS</w:t>
      </w:r>
    </w:p>
    <w:p w14:paraId="0D5D9E61" w14:textId="77777777" w:rsidR="005B2E2F" w:rsidRDefault="005B2E2F" w:rsidP="005B2E2F">
      <w:pPr>
        <w:tabs>
          <w:tab w:val="left" w:pos="284"/>
        </w:tabs>
        <w:spacing w:line="240" w:lineRule="atLeast"/>
        <w:ind w:right="850"/>
        <w:jc w:val="both"/>
        <w:rPr>
          <w:color w:val="000000"/>
        </w:rPr>
      </w:pPr>
    </w:p>
    <w:p w14:paraId="5B91B1A0" w14:textId="73394642" w:rsidR="005B2E2F" w:rsidRDefault="005B2E2F" w:rsidP="005B2E2F">
      <w:pPr>
        <w:pStyle w:val="Sangradetextonormal"/>
        <w:tabs>
          <w:tab w:val="left" w:pos="284"/>
        </w:tabs>
        <w:rPr>
          <w:rFonts w:ascii="Arial" w:hAnsi="Arial"/>
          <w:color w:val="000000"/>
          <w:sz w:val="20"/>
          <w:szCs w:val="20"/>
        </w:rPr>
      </w:pPr>
      <w:r>
        <w:rPr>
          <w:rFonts w:ascii="Arial" w:hAnsi="Arial"/>
          <w:color w:val="000000"/>
          <w:sz w:val="20"/>
          <w:szCs w:val="20"/>
        </w:rPr>
        <w:t xml:space="preserve">Se aplicaran todos los documentos del Pliego técnico, </w:t>
      </w:r>
      <w:r w:rsidR="00CF32E6">
        <w:rPr>
          <w:rFonts w:ascii="Arial" w:hAnsi="Arial"/>
          <w:color w:val="000000"/>
          <w:sz w:val="20"/>
          <w:szCs w:val="20"/>
        </w:rPr>
        <w:t>Pliego de Condiciones  Generales</w:t>
      </w:r>
      <w:r>
        <w:rPr>
          <w:rFonts w:ascii="Arial" w:hAnsi="Arial"/>
          <w:color w:val="000000"/>
          <w:sz w:val="20"/>
          <w:szCs w:val="20"/>
        </w:rPr>
        <w:t xml:space="preserve"> y los planos de la obra</w:t>
      </w:r>
    </w:p>
    <w:p w14:paraId="7F581E6A" w14:textId="77777777" w:rsidR="005B2E2F" w:rsidRDefault="005B2E2F" w:rsidP="005B2E2F">
      <w:pPr>
        <w:tabs>
          <w:tab w:val="left" w:pos="284"/>
        </w:tabs>
        <w:spacing w:line="240" w:lineRule="atLeast"/>
        <w:ind w:right="850"/>
        <w:jc w:val="both"/>
        <w:rPr>
          <w:color w:val="000000"/>
        </w:rPr>
      </w:pPr>
    </w:p>
    <w:p w14:paraId="7293B9CC" w14:textId="1A4AC8BD" w:rsidR="005B2E2F" w:rsidRDefault="005B2E2F" w:rsidP="005B2E2F">
      <w:pPr>
        <w:tabs>
          <w:tab w:val="left" w:pos="284"/>
        </w:tabs>
        <w:spacing w:line="240" w:lineRule="atLeast"/>
        <w:ind w:right="850"/>
        <w:jc w:val="both"/>
        <w:rPr>
          <w:color w:val="000000"/>
        </w:rPr>
      </w:pPr>
      <w:r>
        <w:rPr>
          <w:b/>
          <w:color w:val="000000"/>
        </w:rPr>
        <w:t>S=093</w:t>
      </w:r>
      <w:r w:rsidR="00993610">
        <w:rPr>
          <w:b/>
          <w:color w:val="000000"/>
        </w:rPr>
        <w:t>1</w:t>
      </w:r>
      <w:r>
        <w:rPr>
          <w:b/>
          <w:color w:val="000000"/>
        </w:rPr>
        <w:t>0.2</w:t>
      </w:r>
      <w:r>
        <w:rPr>
          <w:color w:val="000000"/>
        </w:rPr>
        <w:t xml:space="preserve"> DESCRIPCIÓN DE LOS TRABAJOS</w:t>
      </w:r>
    </w:p>
    <w:p w14:paraId="284BB987" w14:textId="77777777" w:rsidR="005B2E2F" w:rsidRDefault="005B2E2F" w:rsidP="005B2E2F">
      <w:pPr>
        <w:tabs>
          <w:tab w:val="left" w:pos="284"/>
        </w:tabs>
        <w:spacing w:line="240" w:lineRule="atLeast"/>
        <w:ind w:left="850" w:right="850"/>
        <w:jc w:val="both"/>
        <w:rPr>
          <w:b/>
          <w:color w:val="000000"/>
        </w:rPr>
      </w:pPr>
    </w:p>
    <w:p w14:paraId="7C19319A" w14:textId="77777777" w:rsidR="005B2E2F" w:rsidRDefault="005B2E2F" w:rsidP="005B2E2F">
      <w:pPr>
        <w:tabs>
          <w:tab w:val="left" w:pos="284"/>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color w:val="000000"/>
        </w:rPr>
      </w:pPr>
      <w:r>
        <w:rPr>
          <w:color w:val="000000"/>
        </w:rPr>
        <w:t>Los trabajos aquí especificados comprenden todos los trabajos necesarios para la ejecución de los revestimientos húmedos.</w:t>
      </w:r>
    </w:p>
    <w:p w14:paraId="6D90DEAC" w14:textId="77777777" w:rsidR="005B2E2F" w:rsidRDefault="005B2E2F" w:rsidP="005B2E2F">
      <w:pPr>
        <w:tabs>
          <w:tab w:val="left" w:pos="284"/>
        </w:tabs>
        <w:spacing w:line="240" w:lineRule="atLeast"/>
        <w:ind w:left="567"/>
        <w:jc w:val="both"/>
        <w:rPr>
          <w:color w:val="000000"/>
        </w:rPr>
      </w:pPr>
    </w:p>
    <w:p w14:paraId="69BB64E4" w14:textId="24F3E718" w:rsidR="005B2E2F" w:rsidRDefault="005B2E2F" w:rsidP="005B2E2F">
      <w:pPr>
        <w:tabs>
          <w:tab w:val="left" w:pos="284"/>
        </w:tabs>
        <w:spacing w:line="240" w:lineRule="atLeast"/>
        <w:jc w:val="both"/>
        <w:rPr>
          <w:color w:val="000000"/>
        </w:rPr>
      </w:pPr>
      <w:r>
        <w:rPr>
          <w:b/>
          <w:color w:val="000000"/>
        </w:rPr>
        <w:t>S=093</w:t>
      </w:r>
      <w:r w:rsidR="00993610">
        <w:rPr>
          <w:b/>
          <w:color w:val="000000"/>
        </w:rPr>
        <w:t>1</w:t>
      </w:r>
      <w:r>
        <w:rPr>
          <w:b/>
          <w:color w:val="000000"/>
        </w:rPr>
        <w:t xml:space="preserve">0.3 </w:t>
      </w:r>
      <w:r>
        <w:rPr>
          <w:color w:val="000000"/>
        </w:rPr>
        <w:t xml:space="preserve"> TRABAJOS RELACIONADOS</w:t>
      </w:r>
    </w:p>
    <w:p w14:paraId="551A7B22" w14:textId="77777777" w:rsidR="005B2E2F" w:rsidRDefault="005B2E2F" w:rsidP="005B2E2F">
      <w:pPr>
        <w:tabs>
          <w:tab w:val="left" w:pos="284"/>
        </w:tabs>
        <w:spacing w:line="240" w:lineRule="atLeast"/>
        <w:jc w:val="both"/>
        <w:rPr>
          <w:color w:val="000000"/>
        </w:rPr>
      </w:pPr>
    </w:p>
    <w:p w14:paraId="73F2AE4D" w14:textId="77777777" w:rsidR="005B2E2F" w:rsidRDefault="005B2E2F" w:rsidP="005B2E2F">
      <w:pPr>
        <w:tabs>
          <w:tab w:val="left" w:pos="284"/>
        </w:tabs>
        <w:spacing w:line="240" w:lineRule="atLeast"/>
        <w:ind w:left="567"/>
        <w:jc w:val="both"/>
        <w:rPr>
          <w:color w:val="000000"/>
        </w:rPr>
      </w:pPr>
      <w:r>
        <w:rPr>
          <w:color w:val="000000"/>
        </w:rPr>
        <w:t>Los trabajos de la presente sección están relacionados con alguno o todos los siguientes</w:t>
      </w:r>
    </w:p>
    <w:p w14:paraId="6262917B" w14:textId="487BBD4A" w:rsidR="00A9147D" w:rsidRDefault="00A9147D" w:rsidP="00A9147D">
      <w:pPr>
        <w:spacing w:line="240" w:lineRule="atLeast"/>
        <w:ind w:left="567"/>
        <w:jc w:val="both"/>
        <w:rPr>
          <w:color w:val="000000"/>
        </w:rPr>
      </w:pPr>
    </w:p>
    <w:p w14:paraId="4015AFD7" w14:textId="77777777" w:rsidR="005B2E2F" w:rsidRDefault="005B2E2F" w:rsidP="005B2E2F">
      <w:pPr>
        <w:tabs>
          <w:tab w:val="left" w:pos="284"/>
        </w:tabs>
        <w:spacing w:line="240" w:lineRule="atLeast"/>
        <w:ind w:left="567"/>
        <w:jc w:val="both"/>
        <w:rPr>
          <w:color w:val="000000"/>
        </w:rPr>
      </w:pPr>
      <w:r>
        <w:rPr>
          <w:color w:val="000000"/>
        </w:rPr>
        <w:t>01980  Replanteo y Nivelación</w:t>
      </w:r>
    </w:p>
    <w:p w14:paraId="1B07AC4A" w14:textId="77777777" w:rsidR="005B2E2F" w:rsidRDefault="005B2E2F" w:rsidP="005B2E2F">
      <w:pPr>
        <w:tabs>
          <w:tab w:val="left" w:pos="284"/>
        </w:tabs>
        <w:spacing w:line="240" w:lineRule="atLeast"/>
        <w:ind w:left="567"/>
        <w:jc w:val="both"/>
        <w:rPr>
          <w:color w:val="000000"/>
        </w:rPr>
      </w:pPr>
      <w:r>
        <w:rPr>
          <w:color w:val="000000"/>
        </w:rPr>
        <w:t>04200  Mamposterías</w:t>
      </w:r>
    </w:p>
    <w:p w14:paraId="10695CEA" w14:textId="77777777" w:rsidR="005B2E2F" w:rsidRDefault="005B2E2F" w:rsidP="005B2E2F">
      <w:pPr>
        <w:tabs>
          <w:tab w:val="left" w:pos="284"/>
        </w:tabs>
        <w:spacing w:line="240" w:lineRule="atLeast"/>
        <w:ind w:left="567"/>
        <w:jc w:val="both"/>
        <w:rPr>
          <w:color w:val="000000"/>
        </w:rPr>
      </w:pPr>
      <w:r>
        <w:rPr>
          <w:color w:val="000000"/>
        </w:rPr>
        <w:t>08000  Puertas y Marcos Metálicos</w:t>
      </w:r>
    </w:p>
    <w:p w14:paraId="351E422B" w14:textId="77777777" w:rsidR="005B2E2F" w:rsidRDefault="005B2E2F" w:rsidP="005B2E2F">
      <w:pPr>
        <w:tabs>
          <w:tab w:val="left" w:pos="284"/>
        </w:tabs>
        <w:spacing w:line="240" w:lineRule="atLeast"/>
        <w:ind w:left="567"/>
        <w:jc w:val="both"/>
        <w:rPr>
          <w:color w:val="000000"/>
        </w:rPr>
      </w:pPr>
      <w:r>
        <w:rPr>
          <w:color w:val="000000"/>
        </w:rPr>
        <w:t>09200  Revoques y Yeserias</w:t>
      </w:r>
    </w:p>
    <w:p w14:paraId="64DD3832" w14:textId="77777777" w:rsidR="005B2E2F" w:rsidRDefault="005B2E2F" w:rsidP="005B2E2F">
      <w:pPr>
        <w:tabs>
          <w:tab w:val="left" w:pos="284"/>
        </w:tabs>
        <w:spacing w:line="240" w:lineRule="atLeast"/>
        <w:ind w:left="567"/>
        <w:jc w:val="both"/>
        <w:rPr>
          <w:color w:val="000000"/>
        </w:rPr>
      </w:pPr>
      <w:r>
        <w:rPr>
          <w:color w:val="000000"/>
        </w:rPr>
        <w:t xml:space="preserve">09545  Cielorrasos húmedos </w:t>
      </w:r>
    </w:p>
    <w:p w14:paraId="15C1C86F" w14:textId="77777777" w:rsidR="005B2E2F" w:rsidRDefault="005B2E2F" w:rsidP="005B2E2F">
      <w:pPr>
        <w:tabs>
          <w:tab w:val="left" w:pos="284"/>
        </w:tabs>
        <w:spacing w:line="240" w:lineRule="atLeast"/>
        <w:ind w:left="567"/>
        <w:jc w:val="both"/>
        <w:rPr>
          <w:color w:val="000000"/>
        </w:rPr>
      </w:pPr>
      <w:r>
        <w:rPr>
          <w:color w:val="000000"/>
        </w:rPr>
        <w:t xml:space="preserve">09600  Marmolerías </w:t>
      </w:r>
    </w:p>
    <w:p w14:paraId="4632FDE0" w14:textId="77777777" w:rsidR="005B2E2F" w:rsidRDefault="005B2E2F" w:rsidP="005B2E2F">
      <w:pPr>
        <w:tabs>
          <w:tab w:val="left" w:pos="284"/>
        </w:tabs>
        <w:spacing w:line="240" w:lineRule="atLeast"/>
        <w:ind w:left="567"/>
        <w:jc w:val="both"/>
        <w:rPr>
          <w:color w:val="000000"/>
        </w:rPr>
      </w:pPr>
      <w:r>
        <w:rPr>
          <w:color w:val="000000"/>
        </w:rPr>
        <w:t>09900  Pinturas</w:t>
      </w:r>
    </w:p>
    <w:p w14:paraId="2D425304" w14:textId="77777777" w:rsidR="005B2E2F" w:rsidRDefault="005B2E2F" w:rsidP="005B2E2F">
      <w:pPr>
        <w:tabs>
          <w:tab w:val="left" w:pos="284"/>
        </w:tabs>
        <w:spacing w:line="240" w:lineRule="atLeast"/>
        <w:ind w:left="567"/>
        <w:jc w:val="both"/>
        <w:rPr>
          <w:color w:val="000000"/>
        </w:rPr>
      </w:pPr>
      <w:r>
        <w:rPr>
          <w:color w:val="000000"/>
        </w:rPr>
        <w:t>15000  Instalaciones Mecánicas</w:t>
      </w:r>
    </w:p>
    <w:p w14:paraId="647795B8" w14:textId="77777777" w:rsidR="005B2E2F" w:rsidRDefault="005B2E2F" w:rsidP="005B2E2F">
      <w:pPr>
        <w:tabs>
          <w:tab w:val="left" w:pos="284"/>
        </w:tabs>
        <w:spacing w:line="240" w:lineRule="atLeast"/>
        <w:ind w:left="567"/>
        <w:jc w:val="both"/>
        <w:rPr>
          <w:color w:val="000000"/>
        </w:rPr>
      </w:pPr>
      <w:r>
        <w:rPr>
          <w:color w:val="000000"/>
        </w:rPr>
        <w:t>16000  Instalaciones Eléctricas</w:t>
      </w:r>
    </w:p>
    <w:p w14:paraId="5AB7A8CE" w14:textId="77777777" w:rsidR="005B2E2F" w:rsidRDefault="005B2E2F" w:rsidP="005B2E2F">
      <w:pPr>
        <w:tabs>
          <w:tab w:val="left" w:pos="284"/>
        </w:tabs>
        <w:spacing w:line="240" w:lineRule="atLeast"/>
        <w:ind w:left="567"/>
        <w:jc w:val="both"/>
        <w:rPr>
          <w:color w:val="000000"/>
        </w:rPr>
      </w:pPr>
      <w:r>
        <w:rPr>
          <w:color w:val="000000"/>
        </w:rPr>
        <w:t>El Contratista tiene la Obligación de examinar todos los documentos correspondientes a estas y otras secciones que aunque no estuvieran estrictamente relacionadas pudieren afectar los trabajos objeto de la presente sección.</w:t>
      </w:r>
    </w:p>
    <w:p w14:paraId="52D3D56E" w14:textId="77777777" w:rsidR="005B2E2F" w:rsidRDefault="005B2E2F" w:rsidP="005B2E2F">
      <w:pPr>
        <w:tabs>
          <w:tab w:val="left" w:pos="284"/>
        </w:tabs>
        <w:spacing w:line="240" w:lineRule="atLeast"/>
        <w:ind w:left="567"/>
        <w:jc w:val="both"/>
        <w:rPr>
          <w:color w:val="000000"/>
        </w:rPr>
      </w:pPr>
      <w:r>
        <w:rPr>
          <w:color w:val="000000"/>
        </w:rPr>
        <w:t>Así mismo tiene la obligación de realizar la correspondiente Coordinación</w:t>
      </w:r>
    </w:p>
    <w:p w14:paraId="23AFBAB3" w14:textId="77777777" w:rsidR="005B2E2F" w:rsidRDefault="005B2E2F" w:rsidP="005B2E2F">
      <w:pPr>
        <w:tabs>
          <w:tab w:val="left" w:pos="284"/>
        </w:tabs>
        <w:spacing w:line="240" w:lineRule="atLeast"/>
        <w:jc w:val="both"/>
        <w:rPr>
          <w:color w:val="000000"/>
        </w:rPr>
      </w:pPr>
    </w:p>
    <w:p w14:paraId="279A216C" w14:textId="4947CB5A" w:rsidR="005B2E2F" w:rsidRDefault="005B2E2F" w:rsidP="005B2E2F">
      <w:pPr>
        <w:tabs>
          <w:tab w:val="left" w:pos="284"/>
        </w:tabs>
        <w:spacing w:line="240" w:lineRule="atLeast"/>
        <w:jc w:val="both"/>
        <w:rPr>
          <w:color w:val="000000"/>
        </w:rPr>
      </w:pPr>
      <w:r>
        <w:rPr>
          <w:b/>
          <w:color w:val="000000"/>
        </w:rPr>
        <w:t>S=093</w:t>
      </w:r>
      <w:r w:rsidR="00993610">
        <w:rPr>
          <w:b/>
          <w:color w:val="000000"/>
        </w:rPr>
        <w:t>1</w:t>
      </w:r>
      <w:r>
        <w:rPr>
          <w:b/>
          <w:color w:val="000000"/>
        </w:rPr>
        <w:t xml:space="preserve">0.4 </w:t>
      </w:r>
      <w:r>
        <w:rPr>
          <w:color w:val="000000"/>
        </w:rPr>
        <w:t xml:space="preserve"> GARANTÍA DE CALIDAD</w:t>
      </w:r>
    </w:p>
    <w:p w14:paraId="5F00EF25" w14:textId="77777777" w:rsidR="005B2E2F" w:rsidRDefault="005B2E2F" w:rsidP="005B2E2F">
      <w:pPr>
        <w:tabs>
          <w:tab w:val="left" w:pos="284"/>
        </w:tabs>
        <w:spacing w:line="240" w:lineRule="atLeast"/>
        <w:ind w:left="567"/>
        <w:jc w:val="both"/>
        <w:rPr>
          <w:color w:val="000000"/>
        </w:rPr>
      </w:pPr>
    </w:p>
    <w:p w14:paraId="41E34026" w14:textId="503C1EFA" w:rsidR="005B2E2F" w:rsidRDefault="005B2E2F" w:rsidP="005B2E2F">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s>
        <w:ind w:left="567"/>
        <w:jc w:val="both"/>
        <w:rPr>
          <w:color w:val="000000"/>
        </w:rPr>
      </w:pPr>
      <w:r>
        <w:rPr>
          <w:color w:val="000000"/>
        </w:rPr>
        <w:t xml:space="preserve">El Contratista garantizara la calidad de las obras ejecutadas conforme a los planos y demás documentos contractuales según las prescripciones del </w:t>
      </w:r>
      <w:r w:rsidR="00CF32E6">
        <w:rPr>
          <w:color w:val="000000"/>
        </w:rPr>
        <w:t>Pliego de Condiciones  Generales</w:t>
      </w:r>
      <w:r>
        <w:rPr>
          <w:color w:val="000000"/>
        </w:rPr>
        <w:t xml:space="preserve"> y los artículos correspondientes del código civil. El Contratista deberá incluir la garantía derivada de la colocación de terminaciones especiales, así como de la selección de los elementos, cortes y desperdicio de piezas por centrado del revestimiento respecto de puertas, ventanas, nichos, artefactos, accesorios y griferías.</w:t>
      </w:r>
    </w:p>
    <w:p w14:paraId="4620C640" w14:textId="77777777" w:rsidR="005B2E2F" w:rsidRDefault="005B2E2F" w:rsidP="005B2E2F">
      <w:pPr>
        <w:tabs>
          <w:tab w:val="left" w:pos="284"/>
        </w:tabs>
        <w:spacing w:line="240" w:lineRule="atLeast"/>
        <w:jc w:val="both"/>
        <w:rPr>
          <w:color w:val="000000"/>
        </w:rPr>
      </w:pPr>
    </w:p>
    <w:p w14:paraId="726253EC" w14:textId="5E1B1EC4" w:rsidR="005B2E2F" w:rsidRDefault="005B2E2F" w:rsidP="005B2E2F">
      <w:pPr>
        <w:tabs>
          <w:tab w:val="left" w:pos="284"/>
        </w:tabs>
        <w:spacing w:line="240" w:lineRule="atLeast"/>
        <w:jc w:val="both"/>
        <w:rPr>
          <w:color w:val="000000"/>
        </w:rPr>
      </w:pPr>
      <w:r>
        <w:rPr>
          <w:b/>
          <w:color w:val="000000"/>
        </w:rPr>
        <w:t>S=093</w:t>
      </w:r>
      <w:r w:rsidR="00993610">
        <w:rPr>
          <w:b/>
          <w:color w:val="000000"/>
        </w:rPr>
        <w:t>1</w:t>
      </w:r>
      <w:r>
        <w:rPr>
          <w:b/>
          <w:color w:val="000000"/>
        </w:rPr>
        <w:t xml:space="preserve">0.5 </w:t>
      </w:r>
      <w:r>
        <w:rPr>
          <w:color w:val="000000"/>
        </w:rPr>
        <w:t xml:space="preserve"> DOCUMENTOS A ENTREGAR</w:t>
      </w:r>
    </w:p>
    <w:p w14:paraId="413A7A4C" w14:textId="77777777" w:rsidR="005B2E2F" w:rsidRDefault="005B2E2F" w:rsidP="005B2E2F">
      <w:pPr>
        <w:tabs>
          <w:tab w:val="left" w:pos="284"/>
        </w:tabs>
        <w:spacing w:line="240" w:lineRule="atLeast"/>
        <w:jc w:val="both"/>
        <w:rPr>
          <w:color w:val="000000"/>
        </w:rPr>
      </w:pPr>
    </w:p>
    <w:p w14:paraId="7B728F4C" w14:textId="3AA92068" w:rsidR="005B2E2F" w:rsidRDefault="005B2E2F" w:rsidP="005B2E2F">
      <w:pPr>
        <w:tabs>
          <w:tab w:val="left" w:pos="284"/>
        </w:tabs>
        <w:spacing w:line="240" w:lineRule="atLeast"/>
        <w:ind w:left="567"/>
        <w:jc w:val="both"/>
        <w:rPr>
          <w:color w:val="000000"/>
        </w:rPr>
      </w:pPr>
      <w:r>
        <w:rPr>
          <w:color w:val="000000"/>
        </w:rPr>
        <w:t xml:space="preserve">El Contratista y conforme al </w:t>
      </w:r>
      <w:r w:rsidR="00CF32E6">
        <w:rPr>
          <w:color w:val="000000"/>
        </w:rPr>
        <w:t>Pliego de Condiciones  Generales</w:t>
      </w:r>
      <w:r>
        <w:rPr>
          <w:color w:val="000000"/>
        </w:rPr>
        <w:t xml:space="preserve"> entregara los documentos de Ingeniería de Detalle antes de comenzar los trabajos de la presente sección</w:t>
      </w:r>
    </w:p>
    <w:p w14:paraId="74F040B4" w14:textId="77777777" w:rsidR="005B2E2F" w:rsidRDefault="005B2E2F" w:rsidP="005B2E2F">
      <w:pPr>
        <w:tabs>
          <w:tab w:val="left" w:pos="284"/>
        </w:tabs>
        <w:spacing w:line="240" w:lineRule="atLeast"/>
        <w:ind w:left="567"/>
        <w:jc w:val="both"/>
        <w:rPr>
          <w:color w:val="000000"/>
        </w:rPr>
      </w:pPr>
    </w:p>
    <w:p w14:paraId="3FEF4163" w14:textId="084BBAAC" w:rsidR="005B2E2F" w:rsidRDefault="005B2E2F" w:rsidP="005B2E2F">
      <w:pPr>
        <w:tabs>
          <w:tab w:val="left" w:pos="284"/>
        </w:tabs>
        <w:spacing w:line="240" w:lineRule="atLeast"/>
        <w:jc w:val="both"/>
        <w:rPr>
          <w:color w:val="000000"/>
        </w:rPr>
      </w:pPr>
      <w:r>
        <w:rPr>
          <w:b/>
          <w:color w:val="000000"/>
        </w:rPr>
        <w:t>S=093</w:t>
      </w:r>
      <w:r w:rsidR="00993610">
        <w:rPr>
          <w:b/>
          <w:color w:val="000000"/>
        </w:rPr>
        <w:t>1</w:t>
      </w:r>
      <w:r>
        <w:rPr>
          <w:b/>
          <w:color w:val="000000"/>
        </w:rPr>
        <w:t xml:space="preserve">0.6 </w:t>
      </w:r>
      <w:r>
        <w:rPr>
          <w:color w:val="000000"/>
        </w:rPr>
        <w:t xml:space="preserve"> MUESTRAS Y ENSAYOS</w:t>
      </w:r>
    </w:p>
    <w:p w14:paraId="58AC4084" w14:textId="77777777" w:rsidR="005B2E2F" w:rsidRDefault="005B2E2F" w:rsidP="005B2E2F">
      <w:pPr>
        <w:tabs>
          <w:tab w:val="left" w:pos="284"/>
        </w:tabs>
        <w:spacing w:line="240" w:lineRule="atLeast"/>
        <w:jc w:val="both"/>
        <w:rPr>
          <w:color w:val="000000"/>
        </w:rPr>
      </w:pPr>
    </w:p>
    <w:p w14:paraId="6333E1B7" w14:textId="77777777" w:rsidR="005B2E2F" w:rsidRDefault="005B2E2F" w:rsidP="005B2E2F">
      <w:pPr>
        <w:tabs>
          <w:tab w:val="left" w:pos="284"/>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color w:val="000000"/>
        </w:rPr>
      </w:pPr>
      <w:r>
        <w:rPr>
          <w:color w:val="000000"/>
        </w:rPr>
        <w:t xml:space="preserve">Con la debida anticipación, el Contratista presentará a la aprobación de la Dirección de </w:t>
      </w:r>
    </w:p>
    <w:p w14:paraId="58671A8C" w14:textId="77777777" w:rsidR="005B2E2F" w:rsidRDefault="005B2E2F" w:rsidP="005B2E2F">
      <w:pPr>
        <w:tabs>
          <w:tab w:val="left" w:pos="284"/>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color w:val="000000"/>
        </w:rPr>
      </w:pPr>
      <w:r>
        <w:rPr>
          <w:color w:val="000000"/>
        </w:rPr>
        <w:t xml:space="preserve">Obra, las muestras de piezas con el color y la calidad exigidos, las cuales quedarán en obra y servirán como elementos testigos o de contraste para todo el resto de los elementos. </w:t>
      </w:r>
    </w:p>
    <w:p w14:paraId="06724A60" w14:textId="3606E9F2" w:rsidR="005B2E2F" w:rsidRDefault="00491898" w:rsidP="005B2E2F">
      <w:pPr>
        <w:tabs>
          <w:tab w:val="left" w:pos="284"/>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color w:val="000000"/>
        </w:rPr>
      </w:pPr>
      <w:r>
        <w:rPr>
          <w:color w:val="000000"/>
        </w:rPr>
        <w:t>El Gerente</w:t>
      </w:r>
      <w:r w:rsidR="005B2E2F">
        <w:rPr>
          <w:color w:val="000000"/>
        </w:rPr>
        <w:t xml:space="preserve"> podrá exigir la ejecución de tramos de muestra con el objeto de determinar el empleo de piezas de encuentro, resolución de detalles constructivos no previstos, etc.</w:t>
      </w:r>
    </w:p>
    <w:p w14:paraId="699BEC5C" w14:textId="77777777" w:rsidR="005B2E2F" w:rsidRDefault="005B2E2F" w:rsidP="005B2E2F">
      <w:pPr>
        <w:tabs>
          <w:tab w:val="left" w:pos="284"/>
        </w:tabs>
        <w:spacing w:line="240" w:lineRule="atLeast"/>
        <w:jc w:val="both"/>
        <w:rPr>
          <w:color w:val="000000"/>
        </w:rPr>
      </w:pPr>
    </w:p>
    <w:p w14:paraId="1DC77B10" w14:textId="77777777" w:rsidR="005B2E2F" w:rsidRDefault="005B2E2F" w:rsidP="005B2E2F">
      <w:pPr>
        <w:tabs>
          <w:tab w:val="left" w:pos="284"/>
        </w:tabs>
        <w:spacing w:line="240" w:lineRule="atLeast"/>
        <w:ind w:left="567"/>
        <w:jc w:val="both"/>
        <w:rPr>
          <w:color w:val="000000"/>
        </w:rPr>
      </w:pPr>
    </w:p>
    <w:p w14:paraId="08C8CF09" w14:textId="5FD76ED0" w:rsidR="005B2E2F" w:rsidRDefault="005B2E2F" w:rsidP="005B2E2F">
      <w:pPr>
        <w:tabs>
          <w:tab w:val="left" w:pos="284"/>
        </w:tabs>
        <w:spacing w:before="1" w:after="1" w:line="240" w:lineRule="atLeast"/>
        <w:ind w:left="1" w:right="1" w:firstLine="1"/>
        <w:jc w:val="both"/>
        <w:rPr>
          <w:color w:val="000000"/>
        </w:rPr>
      </w:pPr>
      <w:r>
        <w:rPr>
          <w:b/>
          <w:color w:val="000000"/>
        </w:rPr>
        <w:br w:type="page"/>
        <w:t>S=093</w:t>
      </w:r>
      <w:r w:rsidR="00993610">
        <w:rPr>
          <w:b/>
          <w:color w:val="000000"/>
        </w:rPr>
        <w:t>1</w:t>
      </w:r>
      <w:r>
        <w:rPr>
          <w:b/>
          <w:color w:val="000000"/>
        </w:rPr>
        <w:t xml:space="preserve">0.7 </w:t>
      </w:r>
      <w:r>
        <w:rPr>
          <w:color w:val="000000"/>
        </w:rPr>
        <w:t xml:space="preserve"> ENTREGA Y ALMACENAMIENTO</w:t>
      </w:r>
    </w:p>
    <w:p w14:paraId="1ABB44EB" w14:textId="77777777" w:rsidR="005B2E2F" w:rsidRDefault="005B2E2F" w:rsidP="005B2E2F">
      <w:pPr>
        <w:tabs>
          <w:tab w:val="left" w:pos="284"/>
          <w:tab w:val="left" w:pos="70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color w:val="000000"/>
        </w:rPr>
      </w:pPr>
    </w:p>
    <w:p w14:paraId="1D4FAB23" w14:textId="77777777" w:rsidR="005B2E2F" w:rsidRDefault="005B2E2F" w:rsidP="005B2E2F">
      <w:pPr>
        <w:tabs>
          <w:tab w:val="left" w:pos="284"/>
          <w:tab w:val="left" w:pos="70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color w:val="000000"/>
        </w:rPr>
      </w:pPr>
      <w:r>
        <w:rPr>
          <w:color w:val="000000"/>
        </w:rPr>
        <w:t>Los revestimientos se entregarán en obra, embalados en esqueletos o envases en los que deberá leerse claramente las características del material (dimensiones, color, marca, cantidad de piezas, etc.).</w:t>
      </w:r>
    </w:p>
    <w:p w14:paraId="1465274C" w14:textId="77777777" w:rsidR="005B2E2F" w:rsidRDefault="005B2E2F" w:rsidP="005B2E2F">
      <w:pPr>
        <w:tabs>
          <w:tab w:val="left" w:pos="284"/>
          <w:tab w:val="left" w:pos="70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color w:val="000000"/>
        </w:rPr>
      </w:pPr>
      <w:r>
        <w:rPr>
          <w:color w:val="000000"/>
        </w:rPr>
        <w:t>Deberán ser almacenadas de modo tal que se eviten golpes que deterioren las piezas, ya que no se admitirá que sean colocadas piezas que no estén en perfectas condiciones, enteras y sin escalladuras.</w:t>
      </w:r>
    </w:p>
    <w:p w14:paraId="07A15053" w14:textId="77777777" w:rsidR="005B2E2F" w:rsidRDefault="005B2E2F" w:rsidP="005B2E2F">
      <w:pPr>
        <w:tabs>
          <w:tab w:val="left" w:pos="284"/>
        </w:tabs>
        <w:spacing w:line="240" w:lineRule="atLeast"/>
        <w:jc w:val="both"/>
        <w:rPr>
          <w:color w:val="000000"/>
        </w:rPr>
      </w:pPr>
    </w:p>
    <w:p w14:paraId="52933F17" w14:textId="64D6C630" w:rsidR="005B2E2F" w:rsidRDefault="005B2E2F" w:rsidP="005B2E2F">
      <w:pPr>
        <w:tabs>
          <w:tab w:val="left" w:pos="284"/>
        </w:tabs>
        <w:spacing w:line="240" w:lineRule="atLeast"/>
        <w:jc w:val="both"/>
        <w:rPr>
          <w:color w:val="000000"/>
        </w:rPr>
      </w:pPr>
      <w:r>
        <w:rPr>
          <w:b/>
          <w:color w:val="000000"/>
        </w:rPr>
        <w:t>S=093</w:t>
      </w:r>
      <w:r w:rsidR="00993610">
        <w:rPr>
          <w:b/>
          <w:color w:val="000000"/>
        </w:rPr>
        <w:t>1</w:t>
      </w:r>
      <w:r>
        <w:rPr>
          <w:b/>
          <w:color w:val="000000"/>
        </w:rPr>
        <w:t xml:space="preserve">0.8 </w:t>
      </w:r>
      <w:r>
        <w:rPr>
          <w:color w:val="000000"/>
        </w:rPr>
        <w:t xml:space="preserve"> CONDICIONES DE DISEÑO</w:t>
      </w:r>
    </w:p>
    <w:p w14:paraId="75E8455F" w14:textId="77777777" w:rsidR="005B2E2F" w:rsidRDefault="005B2E2F" w:rsidP="005B2E2F">
      <w:pPr>
        <w:tabs>
          <w:tab w:val="left" w:pos="284"/>
        </w:tabs>
        <w:spacing w:line="240" w:lineRule="atLeast"/>
        <w:ind w:left="567"/>
        <w:jc w:val="both"/>
        <w:rPr>
          <w:color w:val="000000"/>
        </w:rPr>
      </w:pPr>
    </w:p>
    <w:p w14:paraId="6ABA3C8E" w14:textId="77777777" w:rsidR="005B2E2F" w:rsidRDefault="005B2E2F" w:rsidP="005B2E2F">
      <w:pPr>
        <w:tabs>
          <w:tab w:val="left" w:pos="284"/>
        </w:tabs>
        <w:spacing w:line="240" w:lineRule="atLeast"/>
        <w:ind w:left="567"/>
        <w:jc w:val="both"/>
        <w:rPr>
          <w:color w:val="000000"/>
        </w:rPr>
      </w:pPr>
      <w:r>
        <w:rPr>
          <w:color w:val="000000"/>
        </w:rPr>
        <w:t>Se seguirán en todos los casos las siguientes normas de diseño:</w:t>
      </w:r>
    </w:p>
    <w:p w14:paraId="05B1F4EC" w14:textId="77777777" w:rsidR="005B2E2F" w:rsidRDefault="005B2E2F" w:rsidP="005B2E2F">
      <w:pPr>
        <w:tabs>
          <w:tab w:val="left" w:pos="284"/>
        </w:tabs>
        <w:spacing w:line="240" w:lineRule="atLeast"/>
        <w:ind w:left="567"/>
        <w:jc w:val="both"/>
        <w:rPr>
          <w:color w:val="000000"/>
        </w:rPr>
      </w:pPr>
    </w:p>
    <w:p w14:paraId="170DB357" w14:textId="77777777" w:rsidR="005B2E2F" w:rsidRDefault="005B2E2F" w:rsidP="005B2E2F">
      <w:pPr>
        <w:tabs>
          <w:tab w:val="left" w:pos="284"/>
        </w:tabs>
        <w:spacing w:line="240" w:lineRule="atLeast"/>
        <w:ind w:left="567"/>
        <w:jc w:val="both"/>
        <w:rPr>
          <w:color w:val="000000"/>
        </w:rPr>
      </w:pPr>
      <w:r>
        <w:rPr>
          <w:color w:val="000000"/>
        </w:rPr>
        <w:t xml:space="preserve">Detalles de Encuentros </w:t>
      </w:r>
    </w:p>
    <w:p w14:paraId="03A5CD87" w14:textId="77777777" w:rsidR="005B2E2F" w:rsidRDefault="005B2E2F" w:rsidP="005B2E2F">
      <w:pPr>
        <w:tabs>
          <w:tab w:val="left" w:pos="284"/>
        </w:tabs>
        <w:spacing w:line="240" w:lineRule="atLeast"/>
        <w:ind w:left="567"/>
        <w:jc w:val="both"/>
        <w:rPr>
          <w:color w:val="000000"/>
        </w:rPr>
      </w:pPr>
      <w:r>
        <w:rPr>
          <w:color w:val="000000"/>
        </w:rPr>
        <w:t>y Arranques</w:t>
      </w:r>
      <w:r>
        <w:rPr>
          <w:color w:val="000000"/>
        </w:rPr>
        <w:tab/>
      </w:r>
      <w:r>
        <w:rPr>
          <w:color w:val="000000"/>
        </w:rPr>
        <w:tab/>
      </w:r>
      <w:r>
        <w:rPr>
          <w:color w:val="000000"/>
        </w:rPr>
        <w:tab/>
        <w:t>Según planos de detalle</w:t>
      </w:r>
    </w:p>
    <w:p w14:paraId="0ACA5B02" w14:textId="77777777" w:rsidR="005B2E2F" w:rsidRDefault="005B2E2F" w:rsidP="005B2E2F">
      <w:pPr>
        <w:tabs>
          <w:tab w:val="left" w:pos="284"/>
        </w:tabs>
        <w:spacing w:line="240" w:lineRule="atLeast"/>
        <w:ind w:left="567"/>
        <w:jc w:val="both"/>
        <w:rPr>
          <w:color w:val="000000"/>
        </w:rPr>
      </w:pPr>
      <w:r>
        <w:rPr>
          <w:color w:val="000000"/>
        </w:rPr>
        <w:t xml:space="preserve">Espesores </w:t>
      </w:r>
      <w:r>
        <w:rPr>
          <w:color w:val="000000"/>
        </w:rPr>
        <w:tab/>
      </w:r>
      <w:r>
        <w:rPr>
          <w:color w:val="000000"/>
        </w:rPr>
        <w:tab/>
      </w:r>
      <w:r>
        <w:rPr>
          <w:color w:val="000000"/>
        </w:rPr>
        <w:tab/>
        <w:t>según Planos</w:t>
      </w:r>
    </w:p>
    <w:p w14:paraId="10122097" w14:textId="77777777" w:rsidR="005B2E2F" w:rsidRDefault="005B2E2F" w:rsidP="005B2E2F">
      <w:pPr>
        <w:tabs>
          <w:tab w:val="left" w:pos="284"/>
        </w:tabs>
        <w:spacing w:line="240" w:lineRule="atLeast"/>
        <w:ind w:left="567"/>
        <w:jc w:val="both"/>
        <w:rPr>
          <w:color w:val="000000"/>
        </w:rPr>
      </w:pPr>
      <w:r>
        <w:rPr>
          <w:color w:val="000000"/>
        </w:rPr>
        <w:t xml:space="preserve">Normas </w:t>
      </w:r>
      <w:r>
        <w:rPr>
          <w:color w:val="000000"/>
        </w:rPr>
        <w:tab/>
      </w:r>
      <w:r>
        <w:rPr>
          <w:color w:val="000000"/>
        </w:rPr>
        <w:tab/>
      </w:r>
      <w:r>
        <w:rPr>
          <w:color w:val="000000"/>
        </w:rPr>
        <w:tab/>
      </w:r>
      <w:r>
        <w:rPr>
          <w:color w:val="000000"/>
        </w:rPr>
        <w:tab/>
        <w:t>IRAM  165300 al 20 y 165322 y 165336</w:t>
      </w:r>
    </w:p>
    <w:p w14:paraId="2278F190" w14:textId="77777777" w:rsidR="005B2E2F" w:rsidRDefault="005B2E2F" w:rsidP="005B2E2F">
      <w:pPr>
        <w:tabs>
          <w:tab w:val="left" w:pos="284"/>
        </w:tabs>
        <w:spacing w:line="240" w:lineRule="atLeast"/>
        <w:ind w:left="567"/>
        <w:jc w:val="both"/>
        <w:rPr>
          <w:color w:val="000000"/>
        </w:rPr>
      </w:pPr>
    </w:p>
    <w:p w14:paraId="14D7D757" w14:textId="62DF1E4E" w:rsidR="005B2E2F" w:rsidRDefault="005B2E2F" w:rsidP="005B2E2F">
      <w:pPr>
        <w:tabs>
          <w:tab w:val="left" w:pos="284"/>
        </w:tabs>
        <w:spacing w:line="240" w:lineRule="atLeast"/>
        <w:jc w:val="both"/>
        <w:rPr>
          <w:color w:val="000000"/>
        </w:rPr>
      </w:pPr>
      <w:r>
        <w:rPr>
          <w:b/>
          <w:color w:val="000000"/>
        </w:rPr>
        <w:t>S=093</w:t>
      </w:r>
      <w:r w:rsidR="00993610">
        <w:rPr>
          <w:b/>
          <w:color w:val="000000"/>
        </w:rPr>
        <w:t>1</w:t>
      </w:r>
      <w:r>
        <w:rPr>
          <w:b/>
          <w:color w:val="000000"/>
        </w:rPr>
        <w:t xml:space="preserve">0.9   </w:t>
      </w:r>
      <w:r>
        <w:rPr>
          <w:color w:val="000000"/>
        </w:rPr>
        <w:t>PRECAUCIONES</w:t>
      </w:r>
    </w:p>
    <w:p w14:paraId="376CD6A9" w14:textId="77777777" w:rsidR="005B2E2F" w:rsidRDefault="005B2E2F" w:rsidP="005B2E2F">
      <w:pPr>
        <w:tabs>
          <w:tab w:val="left" w:pos="284"/>
        </w:tabs>
        <w:spacing w:line="240" w:lineRule="atLeast"/>
        <w:jc w:val="both"/>
        <w:rPr>
          <w:b/>
          <w:color w:val="000000"/>
        </w:rPr>
      </w:pPr>
    </w:p>
    <w:p w14:paraId="6573D1C2" w14:textId="77777777" w:rsidR="005B2E2F" w:rsidRDefault="005B2E2F" w:rsidP="005B2E2F">
      <w:pPr>
        <w:tabs>
          <w:tab w:val="left" w:pos="284"/>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color w:val="000000"/>
        </w:rPr>
      </w:pPr>
      <w:r>
        <w:rPr>
          <w:color w:val="000000"/>
        </w:rPr>
        <w:t>Para la colocación con adhesivos plásticos tipo Klaukol o equivalente, la capa de revoque grueso deberá quedar perfectamente fratazada y aplomada, ya que no existe posibilidad de ajuste con el adhesivo.</w:t>
      </w:r>
    </w:p>
    <w:p w14:paraId="2742DA71" w14:textId="77777777" w:rsidR="005B2E2F" w:rsidRDefault="005B2E2F" w:rsidP="005B2E2F">
      <w:pPr>
        <w:tabs>
          <w:tab w:val="left" w:pos="284"/>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color w:val="000000"/>
        </w:rPr>
      </w:pPr>
      <w:r>
        <w:rPr>
          <w:color w:val="000000"/>
        </w:rPr>
        <w:t>Deberán tenerse en cuenta los cortes por centrado del revestimiento en los paramentos y no se admitirán en ningún caso cortes menores de media pieza. Todos los cortes serán efectuados mecánicamente.</w:t>
      </w:r>
    </w:p>
    <w:p w14:paraId="4AC2E828" w14:textId="77777777" w:rsidR="005B2E2F" w:rsidRDefault="005B2E2F" w:rsidP="005B2E2F">
      <w:pPr>
        <w:tabs>
          <w:tab w:val="left" w:pos="284"/>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color w:val="000000"/>
        </w:rPr>
      </w:pPr>
    </w:p>
    <w:p w14:paraId="32512ED5" w14:textId="201AD64F" w:rsidR="005B2E2F" w:rsidRDefault="005B2E2F" w:rsidP="005B2E2F">
      <w:pPr>
        <w:tabs>
          <w:tab w:val="left" w:pos="284"/>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color w:val="000000"/>
        </w:rPr>
      </w:pPr>
      <w:r>
        <w:rPr>
          <w:color w:val="000000"/>
        </w:rPr>
        <w:t xml:space="preserve">Los arranques de los revestimientos serán indicados por </w:t>
      </w:r>
      <w:r w:rsidR="00491898">
        <w:rPr>
          <w:color w:val="000000"/>
        </w:rPr>
        <w:t>el Gerente</w:t>
      </w:r>
      <w:r>
        <w:rPr>
          <w:color w:val="000000"/>
        </w:rPr>
        <w:t>. En caso de no indicarse se procederá de la siguiente manera: El centrado se efectuará partiendo de una junta hacia los laterales, repartiendo las piezas en cantidades iguales o colocando una pieza centrada en el eje del paramento a revestir y distribuyendo las restantes piezas hacia los laterales, a fin de conseguir que las piezas de borde sean mayores o iguales que media pieza.</w:t>
      </w:r>
    </w:p>
    <w:p w14:paraId="6F7E7539" w14:textId="487DE184" w:rsidR="005B2E2F" w:rsidRDefault="005B2E2F" w:rsidP="005B2E2F">
      <w:pPr>
        <w:tabs>
          <w:tab w:val="left" w:pos="284"/>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color w:val="000000"/>
        </w:rPr>
      </w:pPr>
      <w:r>
        <w:rPr>
          <w:color w:val="000000"/>
        </w:rPr>
        <w:t xml:space="preserve">Deberá tenerse especial cuidado en los recortes de las piezas alrededor de las bocas de luz, canillas, toalleros, etc. </w:t>
      </w:r>
      <w:r w:rsidR="00491898">
        <w:rPr>
          <w:color w:val="000000"/>
        </w:rPr>
        <w:t>El Gerente</w:t>
      </w:r>
      <w:r>
        <w:rPr>
          <w:color w:val="000000"/>
        </w:rPr>
        <w:t xml:space="preserve"> ordenará la reposición de todos los elementos que no estén perfectamente recortados o que presenten rajaduras o líneas defectuosas.</w:t>
      </w:r>
    </w:p>
    <w:p w14:paraId="6163EF5C" w14:textId="77777777" w:rsidR="005B2E2F" w:rsidRDefault="005B2E2F" w:rsidP="005B2E2F">
      <w:pPr>
        <w:tabs>
          <w:tab w:val="left" w:pos="284"/>
        </w:tabs>
        <w:spacing w:line="240" w:lineRule="atLeast"/>
        <w:ind w:left="567"/>
        <w:jc w:val="both"/>
        <w:rPr>
          <w:color w:val="000000"/>
        </w:rPr>
      </w:pPr>
    </w:p>
    <w:p w14:paraId="51E28CBD" w14:textId="58ED050C" w:rsidR="005B2E2F" w:rsidRDefault="005B2E2F" w:rsidP="005B2E2F">
      <w:pPr>
        <w:tabs>
          <w:tab w:val="left" w:pos="284"/>
        </w:tabs>
        <w:spacing w:line="240" w:lineRule="atLeast"/>
        <w:jc w:val="both"/>
        <w:rPr>
          <w:color w:val="000000"/>
        </w:rPr>
      </w:pPr>
      <w:r>
        <w:rPr>
          <w:b/>
          <w:color w:val="000000"/>
        </w:rPr>
        <w:t>S=093</w:t>
      </w:r>
      <w:r w:rsidR="00993610">
        <w:rPr>
          <w:b/>
          <w:color w:val="000000"/>
        </w:rPr>
        <w:t>1</w:t>
      </w:r>
      <w:r>
        <w:rPr>
          <w:b/>
          <w:color w:val="000000"/>
        </w:rPr>
        <w:t xml:space="preserve">0.10  </w:t>
      </w:r>
      <w:r>
        <w:rPr>
          <w:color w:val="000000"/>
        </w:rPr>
        <w:t xml:space="preserve"> MATERIALES</w:t>
      </w:r>
    </w:p>
    <w:p w14:paraId="7B3E1336" w14:textId="77777777" w:rsidR="005B2E2F" w:rsidRDefault="005B2E2F" w:rsidP="005B2E2F">
      <w:pPr>
        <w:tabs>
          <w:tab w:val="left" w:pos="284"/>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b/>
          <w:color w:val="000000"/>
        </w:rPr>
      </w:pPr>
    </w:p>
    <w:p w14:paraId="0E2B12F8" w14:textId="77777777" w:rsidR="005B2E2F" w:rsidRDefault="005B2E2F" w:rsidP="005B2E2F">
      <w:pPr>
        <w:tabs>
          <w:tab w:val="left" w:pos="284"/>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Arial"/>
          <w:color w:val="000000"/>
        </w:rPr>
      </w:pPr>
      <w:r>
        <w:rPr>
          <w:rFonts w:cs="Arial"/>
          <w:color w:val="000000"/>
        </w:rPr>
        <w:t>Los revestimientos a emplearse serán:</w:t>
      </w:r>
    </w:p>
    <w:p w14:paraId="258376DB" w14:textId="77777777" w:rsidR="005B2E2F" w:rsidRDefault="005B2E2F" w:rsidP="005B2E2F">
      <w:pPr>
        <w:tabs>
          <w:tab w:val="left" w:pos="284"/>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jc w:val="both"/>
        <w:rPr>
          <w:rFonts w:cs="Arial"/>
          <w:color w:val="000000"/>
        </w:rPr>
      </w:pPr>
    </w:p>
    <w:p w14:paraId="3F738354" w14:textId="68EB0DDC" w:rsidR="005B2E2F" w:rsidRDefault="001B4965" w:rsidP="00111B30">
      <w:pPr>
        <w:numPr>
          <w:ilvl w:val="0"/>
          <w:numId w:val="12"/>
        </w:numPr>
        <w:tabs>
          <w:tab w:val="left" w:pos="993"/>
        </w:tabs>
        <w:ind w:left="567" w:firstLine="0"/>
        <w:rPr>
          <w:rFonts w:cs="Arial"/>
          <w:color w:val="000000"/>
          <w:lang w:eastAsia="es-AR"/>
        </w:rPr>
      </w:pPr>
      <w:r>
        <w:rPr>
          <w:rFonts w:cs="Arial"/>
          <w:color w:val="000000"/>
          <w:lang w:eastAsia="es-AR"/>
        </w:rPr>
        <w:t xml:space="preserve">Porcellanato </w:t>
      </w:r>
      <w:r w:rsidR="0096215B">
        <w:rPr>
          <w:rFonts w:cs="Arial"/>
          <w:color w:val="000000"/>
          <w:lang w:eastAsia="es-AR"/>
        </w:rPr>
        <w:t xml:space="preserve">Ilva. </w:t>
      </w:r>
      <w:r w:rsidR="00217B33">
        <w:rPr>
          <w:rFonts w:cs="Arial"/>
          <w:color w:val="000000"/>
          <w:lang w:eastAsia="es-AR"/>
        </w:rPr>
        <w:t>30x30</w:t>
      </w:r>
      <w:r w:rsidR="0096215B">
        <w:rPr>
          <w:rFonts w:cs="Arial"/>
          <w:color w:val="000000"/>
          <w:lang w:eastAsia="es-AR"/>
        </w:rPr>
        <w:t xml:space="preserve"> color a definir</w:t>
      </w:r>
    </w:p>
    <w:p w14:paraId="52B33A2B" w14:textId="77777777" w:rsidR="005B2E2F" w:rsidRDefault="005B2E2F" w:rsidP="005B2E2F">
      <w:pPr>
        <w:tabs>
          <w:tab w:val="left" w:pos="284"/>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jc w:val="both"/>
        <w:rPr>
          <w:color w:val="000000"/>
        </w:rPr>
      </w:pPr>
    </w:p>
    <w:p w14:paraId="40CB6015" w14:textId="77777777" w:rsidR="005B2E2F" w:rsidRDefault="005B2E2F" w:rsidP="005B2E2F">
      <w:pPr>
        <w:tabs>
          <w:tab w:val="left" w:pos="284"/>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color w:val="000000"/>
        </w:rPr>
      </w:pPr>
      <w:r>
        <w:rPr>
          <w:color w:val="000000"/>
        </w:rPr>
        <w:t>Las pastinas serán entregadas con la anticipación mínima para su colocación, a fin de evitar su envejecimiento.</w:t>
      </w:r>
    </w:p>
    <w:p w14:paraId="5531E503" w14:textId="77777777" w:rsidR="005B2E2F" w:rsidRDefault="005B2E2F" w:rsidP="005B2E2F">
      <w:pPr>
        <w:tabs>
          <w:tab w:val="left" w:pos="284"/>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color w:val="000000"/>
        </w:rPr>
      </w:pPr>
    </w:p>
    <w:p w14:paraId="762B86B1" w14:textId="01A0B565" w:rsidR="005B2E2F" w:rsidRDefault="005B2E2F" w:rsidP="005B2E2F">
      <w:pPr>
        <w:tabs>
          <w:tab w:val="left" w:pos="284"/>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color w:val="000000"/>
        </w:rPr>
      </w:pPr>
      <w:r>
        <w:rPr>
          <w:color w:val="000000"/>
        </w:rPr>
        <w:t xml:space="preserve">Las dimensiones y color de los revestimientos en piezas  serán estrictamente uniformes y se considera </w:t>
      </w:r>
      <w:r w:rsidR="00D57CC7">
        <w:rPr>
          <w:color w:val="000000"/>
        </w:rPr>
        <w:t>incluida</w:t>
      </w:r>
      <w:r>
        <w:rPr>
          <w:color w:val="000000"/>
        </w:rPr>
        <w:t xml:space="preserve"> en el precio, la selección necesaria a los fines expresados precedentemente.</w:t>
      </w:r>
    </w:p>
    <w:p w14:paraId="7EDB3600" w14:textId="77777777" w:rsidR="005B2E2F" w:rsidRDefault="005B2E2F" w:rsidP="005B2E2F">
      <w:pPr>
        <w:tabs>
          <w:tab w:val="left" w:pos="284"/>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color w:val="000000"/>
        </w:rPr>
      </w:pPr>
      <w:r>
        <w:rPr>
          <w:color w:val="000000"/>
        </w:rPr>
        <w:t>Serán rechazados aquellos lotes que a simple vista presenten alguno o varios de los defectos que se enumeran: alabeo con respecto a la superficie plana, cuarteado en la vista de la pieza, alteraciones de la coloración de la misma, hoyuelos, puntos, manchas, ondulaciones, etc.</w:t>
      </w:r>
    </w:p>
    <w:p w14:paraId="3AB38806" w14:textId="77777777" w:rsidR="005B2E2F" w:rsidRDefault="005B2E2F" w:rsidP="005B2E2F">
      <w:pPr>
        <w:tabs>
          <w:tab w:val="left" w:pos="284"/>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color w:val="000000"/>
        </w:rPr>
      </w:pPr>
      <w:r>
        <w:rPr>
          <w:color w:val="000000"/>
        </w:rPr>
        <w:t>Los materiales para los morteros de colocación de las piezas se encuentran en general especificados en la Sección 04200.</w:t>
      </w:r>
    </w:p>
    <w:p w14:paraId="147628EC" w14:textId="77777777" w:rsidR="005B2E2F" w:rsidRDefault="005B2E2F" w:rsidP="005B2E2F">
      <w:pPr>
        <w:tabs>
          <w:tab w:val="left" w:pos="284"/>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color w:val="000000"/>
        </w:rPr>
      </w:pPr>
      <w:r>
        <w:rPr>
          <w:color w:val="000000"/>
        </w:rPr>
        <w:t>Además se podrán usar adhesivos tipo Klaukol o equivalente.</w:t>
      </w:r>
    </w:p>
    <w:p w14:paraId="140C97F0" w14:textId="1C7F922E" w:rsidR="005B2E2F" w:rsidRDefault="005B2E2F" w:rsidP="005B2E2F">
      <w:pPr>
        <w:tabs>
          <w:tab w:val="left" w:pos="284"/>
        </w:tabs>
        <w:spacing w:line="240" w:lineRule="atLeast"/>
        <w:ind w:left="709"/>
        <w:jc w:val="both"/>
        <w:rPr>
          <w:color w:val="000000"/>
        </w:rPr>
      </w:pPr>
    </w:p>
    <w:p w14:paraId="6517BFB5" w14:textId="77777777" w:rsidR="00217B33" w:rsidRDefault="00217B33" w:rsidP="005B2E2F">
      <w:pPr>
        <w:tabs>
          <w:tab w:val="left" w:pos="284"/>
        </w:tabs>
        <w:spacing w:line="240" w:lineRule="atLeast"/>
        <w:ind w:left="709"/>
        <w:jc w:val="both"/>
        <w:rPr>
          <w:color w:val="000000"/>
        </w:rPr>
      </w:pPr>
    </w:p>
    <w:p w14:paraId="422DA07D" w14:textId="25DA70F1" w:rsidR="005B2E2F" w:rsidRDefault="005B2E2F" w:rsidP="005B2E2F">
      <w:pPr>
        <w:tabs>
          <w:tab w:val="left" w:pos="284"/>
        </w:tabs>
        <w:spacing w:line="240" w:lineRule="atLeast"/>
        <w:jc w:val="both"/>
        <w:rPr>
          <w:color w:val="000000"/>
        </w:rPr>
      </w:pPr>
      <w:r>
        <w:rPr>
          <w:b/>
          <w:color w:val="000000"/>
        </w:rPr>
        <w:t>S=093</w:t>
      </w:r>
      <w:r w:rsidR="00993610">
        <w:rPr>
          <w:b/>
          <w:color w:val="000000"/>
        </w:rPr>
        <w:t>1</w:t>
      </w:r>
      <w:r>
        <w:rPr>
          <w:b/>
          <w:color w:val="000000"/>
        </w:rPr>
        <w:t xml:space="preserve">0.11   </w:t>
      </w:r>
      <w:r>
        <w:rPr>
          <w:rFonts w:cs="Footlight MT Light"/>
          <w:bCs/>
          <w:color w:val="000000"/>
        </w:rPr>
        <w:t>REALIZACION DE LOS TRABAJOS</w:t>
      </w:r>
    </w:p>
    <w:p w14:paraId="6B72AE21" w14:textId="77777777" w:rsidR="005B2E2F" w:rsidRDefault="005B2E2F" w:rsidP="005B2E2F">
      <w:pPr>
        <w:tabs>
          <w:tab w:val="left" w:pos="284"/>
        </w:tabs>
        <w:spacing w:line="240" w:lineRule="atLeast"/>
        <w:jc w:val="both"/>
        <w:rPr>
          <w:color w:val="000000"/>
        </w:rPr>
      </w:pPr>
    </w:p>
    <w:p w14:paraId="298F1636" w14:textId="77777777" w:rsidR="005B2E2F" w:rsidRDefault="005B2E2F" w:rsidP="005B2E2F">
      <w:pPr>
        <w:tabs>
          <w:tab w:val="left" w:pos="284"/>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color w:val="000000"/>
        </w:rPr>
      </w:pPr>
      <w:r>
        <w:rPr>
          <w:color w:val="000000"/>
        </w:rPr>
        <w:t>La colocación de los revestimientos se efectuará luego de haberse ejecutado sobre la pared, un azotado impermeable y una capa de revoque grueso, en un todo de acuerdo a lo especificado en la sección 09200 Revoques y Yeserías.</w:t>
      </w:r>
    </w:p>
    <w:p w14:paraId="7153D095" w14:textId="77777777" w:rsidR="005B2E2F" w:rsidRDefault="005B2E2F" w:rsidP="005B2E2F">
      <w:pPr>
        <w:tabs>
          <w:tab w:val="left" w:pos="284"/>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color w:val="000000"/>
        </w:rPr>
      </w:pPr>
      <w:r>
        <w:rPr>
          <w:color w:val="000000"/>
        </w:rPr>
        <w:t>Deberán tenerse muy en cuenta las especificaciones indicadas en la sección 09200, Precauciones y Requerimientos Especiales, por el estado de los paramentos y centrados de revestimientos.</w:t>
      </w:r>
    </w:p>
    <w:p w14:paraId="3775E275" w14:textId="77777777" w:rsidR="005B2E2F" w:rsidRDefault="005B2E2F" w:rsidP="005B2E2F">
      <w:pPr>
        <w:tabs>
          <w:tab w:val="left" w:pos="284"/>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color w:val="000000"/>
        </w:rPr>
      </w:pPr>
      <w:r>
        <w:rPr>
          <w:color w:val="000000"/>
        </w:rPr>
        <w:t>El Contratista deberá entregar los paramentos empastinados al tono y en estado de perfecta limpieza, eliminando todo resto de pastina excedente.</w:t>
      </w:r>
    </w:p>
    <w:p w14:paraId="407D85EF" w14:textId="77777777" w:rsidR="005B2E2F" w:rsidRDefault="005B2E2F" w:rsidP="005B2E2F">
      <w:pPr>
        <w:tabs>
          <w:tab w:val="left" w:pos="284"/>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color w:val="000000"/>
        </w:rPr>
      </w:pPr>
    </w:p>
    <w:p w14:paraId="2A87FD17"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284"/>
        <w:jc w:val="both"/>
        <w:rPr>
          <w:rFonts w:cs="Arial"/>
          <w:color w:val="000000"/>
        </w:rPr>
      </w:pPr>
      <w:r>
        <w:rPr>
          <w:rFonts w:cs="Arial"/>
          <w:color w:val="000000"/>
        </w:rPr>
        <w:t>COLOCACION CON ADHESIVO</w:t>
      </w:r>
    </w:p>
    <w:p w14:paraId="3E0517F9"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Arial"/>
          <w:color w:val="000000"/>
        </w:rPr>
      </w:pPr>
      <w:r>
        <w:rPr>
          <w:rFonts w:cs="Arial"/>
          <w:color w:val="000000"/>
        </w:rPr>
        <w:t>Las colocaciones con adhesivos tipo Kerfix o equivalentes se efectuarán de la siguiente manera:</w:t>
      </w:r>
    </w:p>
    <w:p w14:paraId="64758345"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Arial"/>
          <w:color w:val="000000"/>
        </w:rPr>
      </w:pPr>
    </w:p>
    <w:p w14:paraId="0B39E9C7"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Arial"/>
          <w:color w:val="000000"/>
        </w:rPr>
      </w:pPr>
      <w:r>
        <w:rPr>
          <w:rFonts w:cs="Arial"/>
          <w:color w:val="000000"/>
        </w:rPr>
        <w:t>a) por cada 4 partes de adhesivo, 1 parte de agua agregada poco a poco.</w:t>
      </w:r>
    </w:p>
    <w:p w14:paraId="47CA267F"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Arial"/>
          <w:color w:val="000000"/>
        </w:rPr>
      </w:pPr>
      <w:r>
        <w:rPr>
          <w:rFonts w:cs="Arial"/>
          <w:color w:val="000000"/>
        </w:rPr>
        <w:t>b) amasar el polvo hasta formar una mezcla espesa.</w:t>
      </w:r>
    </w:p>
    <w:p w14:paraId="3133C09C"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Arial"/>
          <w:color w:val="000000"/>
        </w:rPr>
      </w:pPr>
      <w:r>
        <w:rPr>
          <w:rFonts w:cs="Arial"/>
          <w:color w:val="000000"/>
        </w:rPr>
        <w:t>c) dejarla reposar durante 10 minutos y luego revolverla nuevamente para comenzar su utilización.</w:t>
      </w:r>
    </w:p>
    <w:p w14:paraId="2970FEC9"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Arial"/>
          <w:color w:val="000000"/>
        </w:rPr>
      </w:pPr>
      <w:r>
        <w:rPr>
          <w:rFonts w:cs="Arial"/>
          <w:color w:val="000000"/>
        </w:rPr>
        <w:t>d) Para la colocación se empleará una herramienta dentada con cuyo lado liso se cubrirá un metro cuadrado de piso con la mezcla.</w:t>
      </w:r>
    </w:p>
    <w:p w14:paraId="6EEB1DE3"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Arial"/>
          <w:color w:val="000000"/>
        </w:rPr>
      </w:pPr>
      <w:r>
        <w:rPr>
          <w:rFonts w:cs="Arial"/>
          <w:color w:val="000000"/>
        </w:rPr>
        <w:t>Luego se extenderá y estirará en forma horizontal apretándola en el lado dentado de la herramienta, inclinado a 45°, teniendo en cuenta que la capa de adhesivo mantendrá sus cualidades durante 15 minutos aproximadamente. Colocar las piezas de piso y comprimir con un fratás revestido en goma a fin de extender las estrías de la mezcla.</w:t>
      </w:r>
    </w:p>
    <w:p w14:paraId="4CE6887F"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Arial"/>
          <w:color w:val="000000"/>
        </w:rPr>
      </w:pPr>
      <w:r>
        <w:rPr>
          <w:rFonts w:cs="Arial"/>
          <w:color w:val="000000"/>
        </w:rPr>
        <w:t>e) En el caso de tiempo caluroso o superficies muy porosas, mojar ligeramente la superficie con agua antes de aplicar el adhesivo.</w:t>
      </w:r>
    </w:p>
    <w:p w14:paraId="430F53DE"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Arial"/>
          <w:color w:val="000000"/>
        </w:rPr>
      </w:pPr>
      <w:r>
        <w:rPr>
          <w:rFonts w:cs="Arial"/>
          <w:color w:val="000000"/>
        </w:rPr>
        <w:t>f) Una vez colocado, dejar fraguar 48 hs antes de pisarlo.</w:t>
      </w:r>
    </w:p>
    <w:p w14:paraId="3E113C6C"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Arial"/>
          <w:color w:val="000000"/>
        </w:rPr>
      </w:pPr>
      <w:r>
        <w:rPr>
          <w:rFonts w:cs="Arial"/>
          <w:color w:val="000000"/>
        </w:rPr>
        <w:t>g) El piso se debe trabajar con una junta mínima de 1.5 mm entre piezas.</w:t>
      </w:r>
    </w:p>
    <w:p w14:paraId="3647CDBB" w14:textId="77777777" w:rsidR="005B2E2F" w:rsidRDefault="005B2E2F" w:rsidP="005B2E2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Arial"/>
          <w:color w:val="000000"/>
        </w:rPr>
      </w:pPr>
      <w:r>
        <w:rPr>
          <w:rFonts w:cs="Arial"/>
          <w:color w:val="000000"/>
        </w:rPr>
        <w:t>h) El mortero de juntas (pastina) provisto se preparará con 40% de cemento Portland, 60% de arena fina zarandeada agregando 10% de Siliston Acuoso (IGGAM)  al agua de empaste.</w:t>
      </w:r>
    </w:p>
    <w:p w14:paraId="7BAC583F" w14:textId="6673C155" w:rsidR="005B2E2F" w:rsidRDefault="005B2E2F" w:rsidP="005B2E2F">
      <w:pPr>
        <w:ind w:left="567"/>
        <w:jc w:val="both"/>
        <w:rPr>
          <w:rFonts w:cs="Arial"/>
          <w:color w:val="000000"/>
        </w:rPr>
      </w:pPr>
      <w:r>
        <w:rPr>
          <w:rFonts w:cs="Arial"/>
          <w:color w:val="000000"/>
        </w:rPr>
        <w:t>i) Una vez fraguada la colocación y las juntas, se limpiará perfectamente el piso con agua con el agregado de 10% de ácido muriatico, enjuagándose bien y dejando secar.</w:t>
      </w:r>
    </w:p>
    <w:p w14:paraId="1DC25682" w14:textId="77777777" w:rsidR="005B2E2F" w:rsidRDefault="005B2E2F" w:rsidP="00217B33">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jc w:val="both"/>
        <w:rPr>
          <w:rFonts w:cs="Arial"/>
          <w:color w:val="000000"/>
        </w:rPr>
      </w:pPr>
    </w:p>
    <w:p w14:paraId="73493F1A" w14:textId="4C740800" w:rsidR="005B2E2F" w:rsidRDefault="005B2E2F" w:rsidP="005B2E2F">
      <w:pPr>
        <w:tabs>
          <w:tab w:val="left" w:pos="284"/>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jc w:val="both"/>
        <w:rPr>
          <w:color w:val="000000"/>
        </w:rPr>
      </w:pPr>
      <w:r>
        <w:rPr>
          <w:b/>
          <w:color w:val="000000"/>
        </w:rPr>
        <w:t>S=093</w:t>
      </w:r>
      <w:r w:rsidR="00993610">
        <w:rPr>
          <w:b/>
          <w:color w:val="000000"/>
        </w:rPr>
        <w:t>1</w:t>
      </w:r>
      <w:r>
        <w:rPr>
          <w:b/>
          <w:color w:val="000000"/>
        </w:rPr>
        <w:t xml:space="preserve">0.12  </w:t>
      </w:r>
      <w:r>
        <w:rPr>
          <w:color w:val="000000"/>
        </w:rPr>
        <w:t xml:space="preserve"> REQUERIMIENTOS ESPECIALES</w:t>
      </w:r>
    </w:p>
    <w:p w14:paraId="5C06AC66" w14:textId="77777777" w:rsidR="005B2E2F" w:rsidRDefault="005B2E2F" w:rsidP="005B2E2F">
      <w:pPr>
        <w:tabs>
          <w:tab w:val="left" w:pos="284"/>
        </w:tabs>
        <w:spacing w:line="240" w:lineRule="atLeast"/>
        <w:jc w:val="both"/>
        <w:rPr>
          <w:color w:val="000000"/>
        </w:rPr>
      </w:pPr>
    </w:p>
    <w:p w14:paraId="0710AAE3" w14:textId="77777777" w:rsidR="005B2E2F" w:rsidRDefault="005B2E2F" w:rsidP="005B2E2F">
      <w:pPr>
        <w:tabs>
          <w:tab w:val="left" w:pos="284"/>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color w:val="000000"/>
        </w:rPr>
      </w:pPr>
      <w:r>
        <w:rPr>
          <w:color w:val="000000"/>
        </w:rPr>
        <w:t>En las aristas salientes se colocarán piezas especiales, tipo esquineros, verticales. Las piezas referidas podrán ser ángulos de acero inoxidable satinado o hierro de 12 x 12 x 1,5 mm e irán amuradas con sus correspondientes grampas</w:t>
      </w:r>
    </w:p>
    <w:p w14:paraId="2578742C" w14:textId="08934FC4" w:rsidR="005B2E2F" w:rsidRDefault="005B2E2F" w:rsidP="005B2E2F">
      <w:pPr>
        <w:tabs>
          <w:tab w:val="left" w:pos="284"/>
        </w:tabs>
        <w:spacing w:line="240" w:lineRule="atLeast"/>
        <w:ind w:left="567"/>
        <w:jc w:val="both"/>
        <w:rPr>
          <w:color w:val="000000"/>
        </w:rPr>
      </w:pPr>
      <w:r>
        <w:rPr>
          <w:color w:val="000000"/>
        </w:rPr>
        <w:t xml:space="preserve">Esta terminación o la que indiquen en los planos de detalle, deberán ser consultadas con </w:t>
      </w:r>
      <w:r w:rsidR="00491898">
        <w:rPr>
          <w:color w:val="000000"/>
        </w:rPr>
        <w:t>el Gerente</w:t>
      </w:r>
      <w:r>
        <w:rPr>
          <w:color w:val="000000"/>
        </w:rPr>
        <w:t>, previamente a su ejecución.</w:t>
      </w:r>
    </w:p>
    <w:p w14:paraId="3D876AD2" w14:textId="0CD7FBE3" w:rsidR="001B4965" w:rsidRDefault="001B4965" w:rsidP="005B2E2F">
      <w:pPr>
        <w:tabs>
          <w:tab w:val="left" w:pos="284"/>
        </w:tabs>
        <w:spacing w:line="240" w:lineRule="atLeast"/>
        <w:ind w:left="567"/>
        <w:jc w:val="both"/>
        <w:rPr>
          <w:color w:val="000000"/>
        </w:rPr>
      </w:pPr>
      <w:r>
        <w:rPr>
          <w:color w:val="000000"/>
        </w:rPr>
        <w:t xml:space="preserve">En el Filo superior del revestimiento se colocara una banda de acero inoxidable h=10 cm </w:t>
      </w:r>
      <w:r w:rsidR="009D4B84">
        <w:rPr>
          <w:color w:val="000000"/>
        </w:rPr>
        <w:t>terminación</w:t>
      </w:r>
      <w:r>
        <w:rPr>
          <w:color w:val="000000"/>
        </w:rPr>
        <w:t xml:space="preserve"> pulido mate</w:t>
      </w:r>
      <w:r w:rsidR="00AE15CA">
        <w:rPr>
          <w:color w:val="000000"/>
        </w:rPr>
        <w:t>.</w:t>
      </w:r>
    </w:p>
    <w:p w14:paraId="7A6F0552" w14:textId="102C0D35" w:rsidR="00AE15CA" w:rsidRDefault="00AE15CA" w:rsidP="005B2E2F">
      <w:pPr>
        <w:tabs>
          <w:tab w:val="left" w:pos="284"/>
        </w:tabs>
        <w:spacing w:line="240" w:lineRule="atLeast"/>
        <w:ind w:left="567"/>
        <w:jc w:val="both"/>
        <w:rPr>
          <w:color w:val="000000"/>
        </w:rPr>
      </w:pPr>
    </w:p>
    <w:p w14:paraId="05036BD2" w14:textId="6F4C084A" w:rsidR="00AE15CA" w:rsidRDefault="00AE15CA" w:rsidP="005B2E2F">
      <w:pPr>
        <w:tabs>
          <w:tab w:val="left" w:pos="284"/>
        </w:tabs>
        <w:spacing w:line="240" w:lineRule="atLeast"/>
        <w:ind w:left="567"/>
        <w:jc w:val="both"/>
        <w:rPr>
          <w:color w:val="000000"/>
        </w:rPr>
      </w:pPr>
    </w:p>
    <w:p w14:paraId="0DCB1A9C" w14:textId="77777777" w:rsidR="00AE15CA" w:rsidRDefault="00AE15CA" w:rsidP="005B2E2F">
      <w:pPr>
        <w:tabs>
          <w:tab w:val="left" w:pos="284"/>
        </w:tabs>
        <w:spacing w:line="240" w:lineRule="atLeast"/>
        <w:ind w:left="567"/>
        <w:jc w:val="both"/>
        <w:rPr>
          <w:color w:val="000000"/>
        </w:rPr>
        <w:sectPr w:rsidR="00AE15CA" w:rsidSect="00522D40">
          <w:pgSz w:w="11901" w:h="16800" w:code="9"/>
          <w:pgMar w:top="567" w:right="1418" w:bottom="1418" w:left="1701" w:header="1021" w:footer="851" w:gutter="0"/>
          <w:cols w:space="720"/>
          <w:noEndnote/>
        </w:sectPr>
      </w:pPr>
    </w:p>
    <w:p w14:paraId="75EB6153" w14:textId="16C3C7BD" w:rsidR="00993610" w:rsidRDefault="00993610" w:rsidP="00993610">
      <w:pPr>
        <w:tabs>
          <w:tab w:val="left" w:pos="-284"/>
        </w:tabs>
        <w:overflowPunct w:val="0"/>
        <w:autoSpaceDE w:val="0"/>
        <w:autoSpaceDN w:val="0"/>
        <w:adjustRightInd w:val="0"/>
        <w:spacing w:after="120" w:line="260" w:lineRule="atLeast"/>
        <w:jc w:val="both"/>
        <w:textAlignment w:val="baseline"/>
        <w:rPr>
          <w:rFonts w:cs="Arial"/>
          <w:i/>
        </w:rPr>
      </w:pPr>
      <w:r>
        <w:rPr>
          <w:rFonts w:cs="Arial"/>
          <w:i/>
        </w:rPr>
        <w:t>DIVISIÓN  0</w:t>
      </w:r>
      <w:r w:rsidR="00217B33">
        <w:rPr>
          <w:rFonts w:cs="Arial"/>
          <w:i/>
        </w:rPr>
        <w:t>9</w:t>
      </w:r>
      <w:r>
        <w:rPr>
          <w:rFonts w:cs="Arial"/>
          <w:i/>
        </w:rPr>
        <w:t xml:space="preserve">000:  </w:t>
      </w:r>
      <w:r w:rsidR="00217B33">
        <w:rPr>
          <w:rFonts w:cs="Arial"/>
          <w:i/>
        </w:rPr>
        <w:t>TERMINACIONES</w:t>
      </w:r>
    </w:p>
    <w:p w14:paraId="6201A09D" w14:textId="0FC1FC86" w:rsidR="00993610" w:rsidRDefault="00993610" w:rsidP="00993610">
      <w:pPr>
        <w:pStyle w:val="Ttulo3"/>
        <w:rPr>
          <w:rFonts w:cs="Arial"/>
        </w:rPr>
      </w:pPr>
      <w:bookmarkStart w:id="200" w:name="_Toc361409503"/>
      <w:bookmarkStart w:id="201" w:name="_Toc413154214"/>
      <w:bookmarkStart w:id="202" w:name="_Toc533008650"/>
      <w:r>
        <w:rPr>
          <w:rFonts w:cs="Arial"/>
        </w:rPr>
        <w:t>SECCIÓN   09400:   PISOS Y ZOCALOS CEMENTICIOS</w:t>
      </w:r>
      <w:bookmarkEnd w:id="200"/>
      <w:bookmarkEnd w:id="201"/>
      <w:bookmarkEnd w:id="202"/>
    </w:p>
    <w:p w14:paraId="737BA3CA" w14:textId="77777777" w:rsidR="00993610" w:rsidRDefault="00993610" w:rsidP="00993610">
      <w:pPr>
        <w:tabs>
          <w:tab w:val="left" w:pos="-284"/>
          <w:tab w:val="num" w:pos="1134"/>
        </w:tabs>
        <w:overflowPunct w:val="0"/>
        <w:autoSpaceDE w:val="0"/>
        <w:autoSpaceDN w:val="0"/>
        <w:adjustRightInd w:val="0"/>
        <w:spacing w:after="120" w:line="260" w:lineRule="atLeast"/>
        <w:jc w:val="both"/>
        <w:textAlignment w:val="baseline"/>
        <w:rPr>
          <w:rFonts w:cs="Arial"/>
          <w:b/>
          <w:bCs/>
          <w:color w:val="000000"/>
        </w:rPr>
      </w:pPr>
    </w:p>
    <w:p w14:paraId="694766C7" w14:textId="05C06E89" w:rsidR="00993610" w:rsidRDefault="00993610" w:rsidP="00993610">
      <w:pPr>
        <w:tabs>
          <w:tab w:val="left" w:pos="-284"/>
          <w:tab w:val="num" w:pos="1134"/>
        </w:tabs>
        <w:overflowPunct w:val="0"/>
        <w:autoSpaceDE w:val="0"/>
        <w:autoSpaceDN w:val="0"/>
        <w:adjustRightInd w:val="0"/>
        <w:spacing w:after="120" w:line="260" w:lineRule="atLeast"/>
        <w:jc w:val="both"/>
        <w:textAlignment w:val="baseline"/>
        <w:rPr>
          <w:rFonts w:cs="Arial"/>
          <w:color w:val="000000"/>
        </w:rPr>
      </w:pPr>
      <w:r>
        <w:rPr>
          <w:rFonts w:cs="Arial"/>
          <w:b/>
          <w:bCs/>
          <w:color w:val="000000"/>
        </w:rPr>
        <w:t>S= 09400.1</w:t>
      </w:r>
      <w:r>
        <w:rPr>
          <w:rFonts w:cs="Arial"/>
          <w:color w:val="000000"/>
        </w:rPr>
        <w:t xml:space="preserve"> DOCUMENTOS RELACIONADOS</w:t>
      </w:r>
    </w:p>
    <w:p w14:paraId="733EDDCC" w14:textId="77777777" w:rsidR="00993610" w:rsidRDefault="00993610" w:rsidP="00993610">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Se aplicaran todos los documentos del pliego técnico, Pliego de Condiciones  Generales y los planos de la obra</w:t>
      </w:r>
    </w:p>
    <w:p w14:paraId="4DCFBE77" w14:textId="77777777" w:rsidR="00993610" w:rsidRDefault="00993610" w:rsidP="00993610">
      <w:pPr>
        <w:tabs>
          <w:tab w:val="left" w:pos="-284"/>
          <w:tab w:val="num" w:pos="1134"/>
        </w:tabs>
        <w:overflowPunct w:val="0"/>
        <w:autoSpaceDE w:val="0"/>
        <w:autoSpaceDN w:val="0"/>
        <w:adjustRightInd w:val="0"/>
        <w:jc w:val="both"/>
        <w:textAlignment w:val="baseline"/>
        <w:rPr>
          <w:rFonts w:cs="Arial"/>
          <w:color w:val="000000"/>
        </w:rPr>
      </w:pPr>
    </w:p>
    <w:p w14:paraId="35CAAFAD" w14:textId="0DAF9E9F" w:rsidR="00993610" w:rsidRDefault="00993610" w:rsidP="00993610">
      <w:pPr>
        <w:tabs>
          <w:tab w:val="left" w:pos="-284"/>
          <w:tab w:val="num" w:pos="1134"/>
        </w:tabs>
        <w:overflowPunct w:val="0"/>
        <w:autoSpaceDE w:val="0"/>
        <w:autoSpaceDN w:val="0"/>
        <w:adjustRightInd w:val="0"/>
        <w:jc w:val="both"/>
        <w:textAlignment w:val="baseline"/>
        <w:rPr>
          <w:rFonts w:cs="Arial"/>
          <w:b/>
          <w:bCs/>
          <w:color w:val="000000"/>
        </w:rPr>
      </w:pPr>
      <w:r>
        <w:rPr>
          <w:rFonts w:cs="Arial"/>
          <w:b/>
          <w:bCs/>
          <w:color w:val="000000"/>
        </w:rPr>
        <w:t>S=09400.2</w:t>
      </w:r>
      <w:r>
        <w:rPr>
          <w:rFonts w:cs="Arial"/>
          <w:color w:val="000000"/>
        </w:rPr>
        <w:t xml:space="preserve"> DESCRIPCIÓN DE LOS TRABAJOS</w:t>
      </w:r>
    </w:p>
    <w:p w14:paraId="3BC24E86" w14:textId="77777777" w:rsidR="00993610" w:rsidRDefault="00993610" w:rsidP="00993610">
      <w:pPr>
        <w:tabs>
          <w:tab w:val="left" w:pos="-284"/>
          <w:tab w:val="num" w:pos="1134"/>
        </w:tabs>
        <w:overflowPunct w:val="0"/>
        <w:autoSpaceDE w:val="0"/>
        <w:autoSpaceDN w:val="0"/>
        <w:adjustRightInd w:val="0"/>
        <w:jc w:val="both"/>
        <w:textAlignment w:val="baseline"/>
        <w:rPr>
          <w:rFonts w:cs="Arial"/>
          <w:b/>
          <w:bCs/>
          <w:color w:val="000000"/>
        </w:rPr>
      </w:pPr>
    </w:p>
    <w:p w14:paraId="284B39E1" w14:textId="77777777" w:rsidR="00993610" w:rsidRDefault="00993610" w:rsidP="00993610">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La presente sección se refiere a la ejecución de los pisos de cemento alisado a los pisos de cemento endurecido y a las losas de endurecidas en ambos casos con endurecedores no metálicos</w:t>
      </w:r>
    </w:p>
    <w:p w14:paraId="68F8465A" w14:textId="77777777" w:rsidR="00993610" w:rsidRDefault="00993610" w:rsidP="00993610">
      <w:pPr>
        <w:tabs>
          <w:tab w:val="left" w:pos="-284"/>
          <w:tab w:val="num" w:pos="1134"/>
        </w:tabs>
        <w:overflowPunct w:val="0"/>
        <w:autoSpaceDE w:val="0"/>
        <w:autoSpaceDN w:val="0"/>
        <w:adjustRightInd w:val="0"/>
        <w:jc w:val="both"/>
        <w:textAlignment w:val="baseline"/>
        <w:rPr>
          <w:rFonts w:cs="Arial"/>
          <w:color w:val="000000"/>
        </w:rPr>
      </w:pPr>
    </w:p>
    <w:p w14:paraId="17AFCDD4" w14:textId="2B727465" w:rsidR="00993610" w:rsidRDefault="00993610" w:rsidP="00993610">
      <w:pPr>
        <w:tabs>
          <w:tab w:val="left" w:pos="-284"/>
          <w:tab w:val="num" w:pos="1134"/>
        </w:tabs>
        <w:overflowPunct w:val="0"/>
        <w:autoSpaceDE w:val="0"/>
        <w:autoSpaceDN w:val="0"/>
        <w:adjustRightInd w:val="0"/>
        <w:jc w:val="both"/>
        <w:textAlignment w:val="baseline"/>
        <w:rPr>
          <w:rFonts w:cs="Arial"/>
          <w:color w:val="000000"/>
        </w:rPr>
      </w:pPr>
      <w:r>
        <w:rPr>
          <w:rFonts w:cs="Arial"/>
          <w:b/>
          <w:bCs/>
          <w:color w:val="000000"/>
        </w:rPr>
        <w:t xml:space="preserve">S=09400.3 </w:t>
      </w:r>
      <w:r>
        <w:rPr>
          <w:rFonts w:cs="Arial"/>
          <w:color w:val="000000"/>
        </w:rPr>
        <w:t xml:space="preserve"> TRABAJOS RELACIONADOS</w:t>
      </w:r>
    </w:p>
    <w:p w14:paraId="4E77FD68" w14:textId="77777777" w:rsidR="00993610" w:rsidRDefault="00993610" w:rsidP="00993610">
      <w:pPr>
        <w:tabs>
          <w:tab w:val="left" w:pos="-284"/>
          <w:tab w:val="num" w:pos="1134"/>
        </w:tabs>
        <w:overflowPunct w:val="0"/>
        <w:autoSpaceDE w:val="0"/>
        <w:autoSpaceDN w:val="0"/>
        <w:adjustRightInd w:val="0"/>
        <w:jc w:val="both"/>
        <w:textAlignment w:val="baseline"/>
        <w:rPr>
          <w:rFonts w:cs="Arial"/>
          <w:color w:val="000000"/>
        </w:rPr>
      </w:pPr>
    </w:p>
    <w:p w14:paraId="6C414BE1" w14:textId="77777777" w:rsidR="00993610" w:rsidRDefault="00993610" w:rsidP="00993610">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Los trabajos de la presente sección están relacionados con alguno o todos los siguientes</w:t>
      </w:r>
    </w:p>
    <w:p w14:paraId="2008F36C" w14:textId="4E199214" w:rsidR="00993610" w:rsidRDefault="00993610" w:rsidP="00993610">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 xml:space="preserve"> </w:t>
      </w:r>
    </w:p>
    <w:p w14:paraId="126F334E" w14:textId="77777777" w:rsidR="00993610" w:rsidRDefault="00993610" w:rsidP="00993610">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03500  Contrapisos</w:t>
      </w:r>
    </w:p>
    <w:p w14:paraId="4F0FEC3C" w14:textId="77777777" w:rsidR="00993610" w:rsidRDefault="00993610" w:rsidP="00993610">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07100  Aislaciones Hidráulicas</w:t>
      </w:r>
    </w:p>
    <w:p w14:paraId="30E69CC7" w14:textId="77777777" w:rsidR="00993610" w:rsidRDefault="00993610" w:rsidP="00993610">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08000  Puertas y Ventanas</w:t>
      </w:r>
    </w:p>
    <w:p w14:paraId="1A19561D" w14:textId="77777777" w:rsidR="00993610" w:rsidRDefault="00993610" w:rsidP="00993610">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El Contratista tiene la Obligación de examinar todos los documentos correspondientes a estas y otras secciones que aunque no estuvieran estrictamente relacionadas pudieren afectar los trabajos objeto de la presente sección.</w:t>
      </w:r>
    </w:p>
    <w:p w14:paraId="59094584" w14:textId="77777777" w:rsidR="00993610" w:rsidRDefault="00993610" w:rsidP="00993610">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Así mismo tiene la obligación de realizar la correspondiente Coordinación</w:t>
      </w:r>
    </w:p>
    <w:p w14:paraId="53BCAE85" w14:textId="77777777" w:rsidR="00993610" w:rsidRDefault="00993610" w:rsidP="00993610">
      <w:pPr>
        <w:tabs>
          <w:tab w:val="left" w:pos="-284"/>
          <w:tab w:val="num" w:pos="1134"/>
        </w:tabs>
        <w:overflowPunct w:val="0"/>
        <w:autoSpaceDE w:val="0"/>
        <w:autoSpaceDN w:val="0"/>
        <w:adjustRightInd w:val="0"/>
        <w:jc w:val="both"/>
        <w:textAlignment w:val="baseline"/>
        <w:rPr>
          <w:rFonts w:cs="Arial"/>
          <w:color w:val="000000"/>
        </w:rPr>
      </w:pPr>
    </w:p>
    <w:p w14:paraId="08800ECB" w14:textId="41F30D13" w:rsidR="00993610" w:rsidRDefault="00993610" w:rsidP="00993610">
      <w:pPr>
        <w:tabs>
          <w:tab w:val="left" w:pos="-284"/>
          <w:tab w:val="num" w:pos="1134"/>
        </w:tabs>
        <w:overflowPunct w:val="0"/>
        <w:autoSpaceDE w:val="0"/>
        <w:autoSpaceDN w:val="0"/>
        <w:adjustRightInd w:val="0"/>
        <w:jc w:val="both"/>
        <w:textAlignment w:val="baseline"/>
        <w:rPr>
          <w:rFonts w:cs="Arial"/>
          <w:color w:val="000000"/>
        </w:rPr>
      </w:pPr>
      <w:r>
        <w:rPr>
          <w:rFonts w:cs="Arial"/>
          <w:b/>
          <w:bCs/>
          <w:color w:val="000000"/>
        </w:rPr>
        <w:t xml:space="preserve">S=09400.4 </w:t>
      </w:r>
      <w:r>
        <w:rPr>
          <w:rFonts w:cs="Arial"/>
          <w:color w:val="000000"/>
        </w:rPr>
        <w:t xml:space="preserve"> GARANTÍA DE CALIDAD</w:t>
      </w:r>
    </w:p>
    <w:p w14:paraId="33C4397E" w14:textId="77777777" w:rsidR="00993610" w:rsidRDefault="00993610" w:rsidP="00993610">
      <w:pPr>
        <w:tabs>
          <w:tab w:val="left" w:pos="-284"/>
          <w:tab w:val="num" w:pos="1134"/>
        </w:tabs>
        <w:overflowPunct w:val="0"/>
        <w:autoSpaceDE w:val="0"/>
        <w:autoSpaceDN w:val="0"/>
        <w:adjustRightInd w:val="0"/>
        <w:jc w:val="both"/>
        <w:textAlignment w:val="baseline"/>
        <w:rPr>
          <w:rFonts w:cs="Arial"/>
          <w:color w:val="000000"/>
        </w:rPr>
      </w:pPr>
    </w:p>
    <w:p w14:paraId="09DE7603" w14:textId="77777777" w:rsidR="00993610" w:rsidRDefault="00993610" w:rsidP="00993610">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El Contratista garantizará la calidad de las obra ejecutadas conforme a los planos y demás documentos contractuales según las prescripciones del Pliego de Condiciones  Generales y los Artículos correspondientes del código civil. Asegurará así mismo las pendientes indicadas en los planos y el libre escurrimiento de las aguas como así mismo la correcta ejecución de las juntas indicadas en planos o en este pliego</w:t>
      </w:r>
    </w:p>
    <w:p w14:paraId="3661FF65" w14:textId="77777777" w:rsidR="00993610" w:rsidRDefault="00993610" w:rsidP="00993610">
      <w:pPr>
        <w:tabs>
          <w:tab w:val="left" w:pos="-284"/>
          <w:tab w:val="num" w:pos="1134"/>
        </w:tabs>
        <w:overflowPunct w:val="0"/>
        <w:autoSpaceDE w:val="0"/>
        <w:autoSpaceDN w:val="0"/>
        <w:adjustRightInd w:val="0"/>
        <w:jc w:val="both"/>
        <w:textAlignment w:val="baseline"/>
        <w:rPr>
          <w:rFonts w:cs="Arial"/>
          <w:color w:val="000000"/>
        </w:rPr>
      </w:pPr>
    </w:p>
    <w:p w14:paraId="688FA945" w14:textId="2D4D2580" w:rsidR="00993610" w:rsidRDefault="00993610" w:rsidP="00993610">
      <w:pPr>
        <w:tabs>
          <w:tab w:val="left" w:pos="-284"/>
          <w:tab w:val="num" w:pos="1134"/>
        </w:tabs>
        <w:overflowPunct w:val="0"/>
        <w:autoSpaceDE w:val="0"/>
        <w:autoSpaceDN w:val="0"/>
        <w:adjustRightInd w:val="0"/>
        <w:jc w:val="both"/>
        <w:textAlignment w:val="baseline"/>
        <w:rPr>
          <w:rFonts w:cs="Arial"/>
          <w:color w:val="000000"/>
        </w:rPr>
      </w:pPr>
      <w:r>
        <w:rPr>
          <w:rFonts w:cs="Arial"/>
          <w:b/>
          <w:bCs/>
          <w:color w:val="000000"/>
        </w:rPr>
        <w:t xml:space="preserve">S=09400.5 </w:t>
      </w:r>
      <w:r>
        <w:rPr>
          <w:rFonts w:cs="Arial"/>
          <w:color w:val="000000"/>
        </w:rPr>
        <w:t xml:space="preserve"> DOCUMENTOS A ENTREGAR</w:t>
      </w:r>
    </w:p>
    <w:p w14:paraId="6A5DA543" w14:textId="77777777" w:rsidR="00993610" w:rsidRDefault="00993610" w:rsidP="00993610">
      <w:pPr>
        <w:tabs>
          <w:tab w:val="left" w:pos="-284"/>
          <w:tab w:val="num" w:pos="1134"/>
        </w:tabs>
        <w:overflowPunct w:val="0"/>
        <w:autoSpaceDE w:val="0"/>
        <w:autoSpaceDN w:val="0"/>
        <w:adjustRightInd w:val="0"/>
        <w:jc w:val="both"/>
        <w:textAlignment w:val="baseline"/>
        <w:rPr>
          <w:rFonts w:cs="Arial"/>
          <w:color w:val="000000"/>
        </w:rPr>
      </w:pPr>
    </w:p>
    <w:p w14:paraId="2599FC71" w14:textId="77777777" w:rsidR="00993610" w:rsidRDefault="00993610" w:rsidP="00993610">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El Contratista y conforme al Pliego de Condiciones  Generales entregará los documentos de Ingeniería de Detalle antes de comenzar los trabajos de la presente sección</w:t>
      </w:r>
    </w:p>
    <w:p w14:paraId="1F76539E" w14:textId="77777777" w:rsidR="00993610" w:rsidRDefault="00993610" w:rsidP="00993610">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Así mismo entregara los ensayos de los Materiales para endurecimiento de los solados</w:t>
      </w:r>
    </w:p>
    <w:p w14:paraId="1972A2B4" w14:textId="77777777" w:rsidR="00993610" w:rsidRDefault="00993610" w:rsidP="00993610">
      <w:pPr>
        <w:tabs>
          <w:tab w:val="left" w:pos="-284"/>
          <w:tab w:val="num" w:pos="1134"/>
        </w:tabs>
        <w:overflowPunct w:val="0"/>
        <w:autoSpaceDE w:val="0"/>
        <w:autoSpaceDN w:val="0"/>
        <w:adjustRightInd w:val="0"/>
        <w:jc w:val="both"/>
        <w:textAlignment w:val="baseline"/>
        <w:rPr>
          <w:rFonts w:cs="Arial"/>
          <w:color w:val="000000"/>
        </w:rPr>
      </w:pPr>
    </w:p>
    <w:p w14:paraId="5DD87FBF" w14:textId="584B6AB7" w:rsidR="00993610" w:rsidRDefault="00993610" w:rsidP="00993610">
      <w:pPr>
        <w:tabs>
          <w:tab w:val="left" w:pos="-284"/>
          <w:tab w:val="num" w:pos="1134"/>
        </w:tabs>
        <w:overflowPunct w:val="0"/>
        <w:autoSpaceDE w:val="0"/>
        <w:autoSpaceDN w:val="0"/>
        <w:adjustRightInd w:val="0"/>
        <w:jc w:val="both"/>
        <w:textAlignment w:val="baseline"/>
        <w:rPr>
          <w:rFonts w:cs="Arial"/>
          <w:b/>
          <w:bCs/>
          <w:color w:val="000000"/>
        </w:rPr>
      </w:pPr>
      <w:r>
        <w:rPr>
          <w:rFonts w:cs="Arial"/>
          <w:b/>
          <w:bCs/>
          <w:color w:val="000000"/>
        </w:rPr>
        <w:t xml:space="preserve">S=09400.6 </w:t>
      </w:r>
      <w:r>
        <w:rPr>
          <w:rFonts w:cs="Arial"/>
          <w:color w:val="000000"/>
        </w:rPr>
        <w:t xml:space="preserve"> </w:t>
      </w:r>
      <w:r>
        <w:rPr>
          <w:rFonts w:cs="Arial"/>
          <w:bCs/>
          <w:color w:val="000000"/>
        </w:rPr>
        <w:t>MUESTRAS Y ENSAYOS</w:t>
      </w:r>
    </w:p>
    <w:p w14:paraId="55A9B09B" w14:textId="77777777" w:rsidR="00993610" w:rsidRDefault="00993610" w:rsidP="00993610">
      <w:pPr>
        <w:tabs>
          <w:tab w:val="left" w:pos="-284"/>
          <w:tab w:val="num" w:pos="1134"/>
        </w:tabs>
        <w:overflowPunct w:val="0"/>
        <w:autoSpaceDE w:val="0"/>
        <w:autoSpaceDN w:val="0"/>
        <w:adjustRightInd w:val="0"/>
        <w:ind w:left="567"/>
        <w:jc w:val="both"/>
        <w:textAlignment w:val="baseline"/>
        <w:rPr>
          <w:rFonts w:cs="Arial"/>
          <w:color w:val="000000"/>
        </w:rPr>
      </w:pPr>
    </w:p>
    <w:p w14:paraId="69E90B90" w14:textId="77777777" w:rsidR="00993610" w:rsidRDefault="00993610" w:rsidP="00993610">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Ensayos: se realizaran ensayos normalizados para garantizar adherencia y resistencia del piso.</w:t>
      </w:r>
    </w:p>
    <w:p w14:paraId="2C6D8AAD" w14:textId="77777777" w:rsidR="00993610" w:rsidRDefault="00993610" w:rsidP="00993610">
      <w:pPr>
        <w:tabs>
          <w:tab w:val="left" w:pos="-284"/>
          <w:tab w:val="num" w:pos="1134"/>
        </w:tabs>
        <w:overflowPunct w:val="0"/>
        <w:autoSpaceDE w:val="0"/>
        <w:autoSpaceDN w:val="0"/>
        <w:adjustRightInd w:val="0"/>
        <w:jc w:val="both"/>
        <w:textAlignment w:val="baseline"/>
        <w:rPr>
          <w:rFonts w:cs="Arial"/>
          <w:color w:val="000000"/>
        </w:rPr>
      </w:pPr>
    </w:p>
    <w:p w14:paraId="016DCFE4" w14:textId="0BB60B06" w:rsidR="00993610" w:rsidRDefault="00993610" w:rsidP="00993610">
      <w:pPr>
        <w:tabs>
          <w:tab w:val="left" w:pos="-284"/>
          <w:tab w:val="num" w:pos="1134"/>
        </w:tabs>
        <w:overflowPunct w:val="0"/>
        <w:autoSpaceDE w:val="0"/>
        <w:autoSpaceDN w:val="0"/>
        <w:adjustRightInd w:val="0"/>
        <w:jc w:val="both"/>
        <w:textAlignment w:val="baseline"/>
        <w:rPr>
          <w:rFonts w:cs="Arial"/>
          <w:color w:val="000000"/>
        </w:rPr>
      </w:pPr>
      <w:r>
        <w:rPr>
          <w:rFonts w:cs="Arial"/>
          <w:b/>
          <w:bCs/>
          <w:color w:val="000000"/>
        </w:rPr>
        <w:t xml:space="preserve">S=09400.7 </w:t>
      </w:r>
      <w:r>
        <w:rPr>
          <w:rFonts w:cs="Arial"/>
          <w:color w:val="000000"/>
        </w:rPr>
        <w:t xml:space="preserve"> ENTREGA Y ALMACENAMIENTO</w:t>
      </w:r>
    </w:p>
    <w:p w14:paraId="6CCD046A" w14:textId="77777777" w:rsidR="00993610" w:rsidRDefault="00993610" w:rsidP="00993610">
      <w:pPr>
        <w:tabs>
          <w:tab w:val="left" w:pos="-284"/>
          <w:tab w:val="num" w:pos="1134"/>
        </w:tabs>
        <w:overflowPunct w:val="0"/>
        <w:autoSpaceDE w:val="0"/>
        <w:autoSpaceDN w:val="0"/>
        <w:adjustRightInd w:val="0"/>
        <w:jc w:val="both"/>
        <w:textAlignment w:val="baseline"/>
        <w:rPr>
          <w:rFonts w:cs="Arial"/>
          <w:b/>
          <w:bCs/>
          <w:color w:val="000000"/>
        </w:rPr>
      </w:pPr>
    </w:p>
    <w:p w14:paraId="102F4542" w14:textId="77777777" w:rsidR="00993610" w:rsidRDefault="00993610" w:rsidP="00993610">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Los materiales para la ejecución de pisos y zócalos se entregarán en obra y serán almacenados de manera conveniente, a fin de evitar deterioros</w:t>
      </w:r>
    </w:p>
    <w:p w14:paraId="00809F77" w14:textId="77777777" w:rsidR="00993610" w:rsidRDefault="00993610" w:rsidP="00993610">
      <w:pPr>
        <w:tabs>
          <w:tab w:val="left" w:pos="-284"/>
          <w:tab w:val="num" w:pos="1134"/>
        </w:tabs>
        <w:overflowPunct w:val="0"/>
        <w:autoSpaceDE w:val="0"/>
        <w:autoSpaceDN w:val="0"/>
        <w:adjustRightInd w:val="0"/>
        <w:jc w:val="both"/>
        <w:textAlignment w:val="baseline"/>
        <w:rPr>
          <w:rFonts w:cs="Arial"/>
          <w:color w:val="000000"/>
        </w:rPr>
      </w:pPr>
    </w:p>
    <w:p w14:paraId="61724B54" w14:textId="3F0B6B86" w:rsidR="00993610" w:rsidRDefault="00993610" w:rsidP="00993610">
      <w:pPr>
        <w:tabs>
          <w:tab w:val="left" w:pos="-284"/>
          <w:tab w:val="num" w:pos="1134"/>
        </w:tabs>
        <w:overflowPunct w:val="0"/>
        <w:autoSpaceDE w:val="0"/>
        <w:autoSpaceDN w:val="0"/>
        <w:adjustRightInd w:val="0"/>
        <w:jc w:val="both"/>
        <w:textAlignment w:val="baseline"/>
        <w:rPr>
          <w:rFonts w:cs="Arial"/>
          <w:color w:val="000000"/>
        </w:rPr>
      </w:pPr>
      <w:r>
        <w:rPr>
          <w:rFonts w:cs="Arial"/>
          <w:b/>
          <w:bCs/>
          <w:color w:val="000000"/>
        </w:rPr>
        <w:t>S=09400.8</w:t>
      </w:r>
      <w:r>
        <w:rPr>
          <w:rFonts w:cs="Arial"/>
          <w:color w:val="000000"/>
        </w:rPr>
        <w:t xml:space="preserve">  CONDICIONES DE DISEÑO</w:t>
      </w:r>
    </w:p>
    <w:p w14:paraId="78C0D112" w14:textId="77777777" w:rsidR="00993610" w:rsidRDefault="00993610" w:rsidP="00993610">
      <w:pPr>
        <w:tabs>
          <w:tab w:val="left" w:pos="-284"/>
          <w:tab w:val="num" w:pos="1134"/>
        </w:tabs>
        <w:overflowPunct w:val="0"/>
        <w:autoSpaceDE w:val="0"/>
        <w:autoSpaceDN w:val="0"/>
        <w:adjustRightInd w:val="0"/>
        <w:jc w:val="both"/>
        <w:textAlignment w:val="baseline"/>
        <w:rPr>
          <w:rFonts w:cs="Arial"/>
          <w:color w:val="000000"/>
        </w:rPr>
      </w:pPr>
    </w:p>
    <w:p w14:paraId="18219900" w14:textId="77777777" w:rsidR="00993610" w:rsidRDefault="00993610" w:rsidP="00993610">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Se seguirán en todos los casos las siguientes normas de diseño:</w:t>
      </w:r>
    </w:p>
    <w:p w14:paraId="5BF75968" w14:textId="77777777" w:rsidR="00993610" w:rsidRDefault="00993610" w:rsidP="00993610">
      <w:pPr>
        <w:tabs>
          <w:tab w:val="left" w:pos="-284"/>
          <w:tab w:val="num" w:pos="1134"/>
        </w:tabs>
        <w:overflowPunct w:val="0"/>
        <w:autoSpaceDE w:val="0"/>
        <w:autoSpaceDN w:val="0"/>
        <w:adjustRightInd w:val="0"/>
        <w:ind w:left="567"/>
        <w:jc w:val="both"/>
        <w:textAlignment w:val="baseline"/>
        <w:rPr>
          <w:rFonts w:cs="Arial"/>
          <w:color w:val="000000"/>
        </w:rPr>
      </w:pPr>
    </w:p>
    <w:p w14:paraId="3B2DE4C4" w14:textId="77777777" w:rsidR="00993610" w:rsidRDefault="00993610" w:rsidP="00993610">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Resistencia</w:t>
      </w:r>
      <w:r>
        <w:rPr>
          <w:rFonts w:cs="Arial"/>
          <w:color w:val="000000"/>
        </w:rPr>
        <w:tab/>
      </w:r>
      <w:r>
        <w:rPr>
          <w:rFonts w:cs="Arial"/>
          <w:color w:val="000000"/>
        </w:rPr>
        <w:tab/>
      </w:r>
      <w:r>
        <w:rPr>
          <w:rFonts w:cs="Arial"/>
          <w:color w:val="000000"/>
        </w:rPr>
        <w:tab/>
        <w:t>T'bk=250 Kg/cm2 a los 28 días</w:t>
      </w:r>
    </w:p>
    <w:p w14:paraId="6AAE01F3" w14:textId="77777777" w:rsidR="00993610" w:rsidRDefault="00993610" w:rsidP="00993610">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Resistencia Acústica</w:t>
      </w:r>
      <w:r>
        <w:rPr>
          <w:rFonts w:cs="Arial"/>
          <w:color w:val="000000"/>
        </w:rPr>
        <w:tab/>
      </w:r>
      <w:r>
        <w:rPr>
          <w:rFonts w:cs="Arial"/>
          <w:color w:val="000000"/>
        </w:rPr>
        <w:tab/>
        <w:t>Atenuación según Sección 13080</w:t>
      </w:r>
    </w:p>
    <w:p w14:paraId="308DC3CF" w14:textId="77777777" w:rsidR="00993610" w:rsidRDefault="00993610" w:rsidP="00993610">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 xml:space="preserve">Espesores </w:t>
      </w:r>
      <w:r>
        <w:rPr>
          <w:rFonts w:cs="Arial"/>
          <w:color w:val="000000"/>
        </w:rPr>
        <w:tab/>
      </w:r>
      <w:r>
        <w:rPr>
          <w:rFonts w:cs="Arial"/>
          <w:color w:val="000000"/>
        </w:rPr>
        <w:tab/>
      </w:r>
      <w:r>
        <w:rPr>
          <w:rFonts w:cs="Arial"/>
          <w:color w:val="000000"/>
        </w:rPr>
        <w:tab/>
        <w:t>3, 5 y 15 cm según planos</w:t>
      </w:r>
    </w:p>
    <w:p w14:paraId="499DB1B1" w14:textId="77777777" w:rsidR="00993610" w:rsidRDefault="00993610" w:rsidP="00993610">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 xml:space="preserve">Normas </w:t>
      </w:r>
      <w:r>
        <w:rPr>
          <w:rFonts w:cs="Arial"/>
          <w:color w:val="000000"/>
        </w:rPr>
        <w:tab/>
      </w:r>
      <w:r>
        <w:rPr>
          <w:rFonts w:cs="Arial"/>
          <w:color w:val="000000"/>
        </w:rPr>
        <w:tab/>
      </w:r>
      <w:r>
        <w:rPr>
          <w:rFonts w:cs="Arial"/>
          <w:color w:val="000000"/>
        </w:rPr>
        <w:tab/>
      </w:r>
      <w:r>
        <w:rPr>
          <w:rFonts w:cs="Arial"/>
          <w:color w:val="000000"/>
        </w:rPr>
        <w:tab/>
        <w:t>CIRSOC 201</w:t>
      </w:r>
    </w:p>
    <w:p w14:paraId="41B6B6CE" w14:textId="1E02063D" w:rsidR="00993610" w:rsidRDefault="00993610" w:rsidP="00993610">
      <w:pPr>
        <w:tabs>
          <w:tab w:val="left" w:pos="-284"/>
          <w:tab w:val="num" w:pos="1134"/>
        </w:tabs>
        <w:overflowPunct w:val="0"/>
        <w:autoSpaceDE w:val="0"/>
        <w:autoSpaceDN w:val="0"/>
        <w:adjustRightInd w:val="0"/>
        <w:jc w:val="both"/>
        <w:textAlignment w:val="baseline"/>
        <w:rPr>
          <w:rFonts w:cs="Arial"/>
          <w:b/>
          <w:bCs/>
          <w:color w:val="000000"/>
        </w:rPr>
      </w:pPr>
      <w:r>
        <w:rPr>
          <w:rFonts w:cs="Arial"/>
          <w:b/>
          <w:bCs/>
          <w:color w:val="000000"/>
        </w:rPr>
        <w:t xml:space="preserve">S=09400.9  </w:t>
      </w:r>
      <w:r>
        <w:rPr>
          <w:rFonts w:cs="Arial"/>
          <w:color w:val="000000"/>
        </w:rPr>
        <w:t xml:space="preserve"> PRECAUCIONES</w:t>
      </w:r>
    </w:p>
    <w:p w14:paraId="198FDF12" w14:textId="77777777" w:rsidR="00993610" w:rsidRDefault="00993610" w:rsidP="00993610">
      <w:pPr>
        <w:tabs>
          <w:tab w:val="left" w:pos="-284"/>
          <w:tab w:val="num" w:pos="1134"/>
        </w:tabs>
        <w:overflowPunct w:val="0"/>
        <w:autoSpaceDE w:val="0"/>
        <w:autoSpaceDN w:val="0"/>
        <w:adjustRightInd w:val="0"/>
        <w:jc w:val="both"/>
        <w:textAlignment w:val="baseline"/>
        <w:rPr>
          <w:rFonts w:cs="Arial"/>
          <w:b/>
          <w:bCs/>
          <w:color w:val="000000"/>
        </w:rPr>
      </w:pPr>
    </w:p>
    <w:p w14:paraId="3F6D6E09" w14:textId="77777777" w:rsidR="00993610" w:rsidRDefault="00993610" w:rsidP="00993610">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Para eliminar tensiones entre el hormigón del contrapiso y los pisos endurecidos se deberá ejecutar el piso en damero de dimensiones no mayores de 2 m por lado</w:t>
      </w:r>
    </w:p>
    <w:p w14:paraId="64232775" w14:textId="77777777" w:rsidR="00993610" w:rsidRDefault="00993610" w:rsidP="00993610">
      <w:pPr>
        <w:tabs>
          <w:tab w:val="left" w:pos="-284"/>
          <w:tab w:val="num" w:pos="1134"/>
        </w:tabs>
        <w:overflowPunct w:val="0"/>
        <w:autoSpaceDE w:val="0"/>
        <w:autoSpaceDN w:val="0"/>
        <w:adjustRightInd w:val="0"/>
        <w:jc w:val="both"/>
        <w:textAlignment w:val="baseline"/>
        <w:rPr>
          <w:rFonts w:cs="Arial"/>
          <w:color w:val="000000"/>
        </w:rPr>
      </w:pPr>
    </w:p>
    <w:p w14:paraId="33ADABB1" w14:textId="3A619499" w:rsidR="00993610" w:rsidRDefault="00993610" w:rsidP="00993610">
      <w:pPr>
        <w:tabs>
          <w:tab w:val="left" w:pos="-284"/>
          <w:tab w:val="num" w:pos="1134"/>
        </w:tabs>
        <w:overflowPunct w:val="0"/>
        <w:autoSpaceDE w:val="0"/>
        <w:autoSpaceDN w:val="0"/>
        <w:adjustRightInd w:val="0"/>
        <w:jc w:val="both"/>
        <w:textAlignment w:val="baseline"/>
        <w:rPr>
          <w:rFonts w:cs="Arial"/>
          <w:b/>
          <w:bCs/>
          <w:color w:val="000000"/>
        </w:rPr>
      </w:pPr>
      <w:r>
        <w:rPr>
          <w:rFonts w:cs="Arial"/>
          <w:b/>
          <w:bCs/>
          <w:color w:val="000000"/>
        </w:rPr>
        <w:t xml:space="preserve">S=09400.10  </w:t>
      </w:r>
      <w:r>
        <w:rPr>
          <w:rFonts w:cs="Arial"/>
          <w:color w:val="000000"/>
        </w:rPr>
        <w:t xml:space="preserve"> MATERIALES</w:t>
      </w:r>
    </w:p>
    <w:p w14:paraId="28A06644" w14:textId="77777777" w:rsidR="00993610" w:rsidRDefault="00993610" w:rsidP="00993610">
      <w:pPr>
        <w:tabs>
          <w:tab w:val="left" w:pos="-284"/>
          <w:tab w:val="num" w:pos="1134"/>
        </w:tabs>
        <w:overflowPunct w:val="0"/>
        <w:autoSpaceDE w:val="0"/>
        <w:autoSpaceDN w:val="0"/>
        <w:adjustRightInd w:val="0"/>
        <w:jc w:val="both"/>
        <w:textAlignment w:val="baseline"/>
        <w:rPr>
          <w:rFonts w:cs="Arial"/>
          <w:b/>
          <w:bCs/>
          <w:color w:val="000000"/>
        </w:rPr>
      </w:pPr>
    </w:p>
    <w:p w14:paraId="2C8004B0" w14:textId="77777777" w:rsidR="00993610" w:rsidRDefault="00993610" w:rsidP="00993610">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Los materiales usados en los solados como cementos, y arenas se encuentran especificados en la Sección 03050</w:t>
      </w:r>
    </w:p>
    <w:p w14:paraId="4640A070" w14:textId="77777777" w:rsidR="00993610" w:rsidRDefault="00993610" w:rsidP="00993610">
      <w:pPr>
        <w:tabs>
          <w:tab w:val="left" w:pos="-284"/>
          <w:tab w:val="num" w:pos="1134"/>
        </w:tabs>
        <w:overflowPunct w:val="0"/>
        <w:autoSpaceDE w:val="0"/>
        <w:autoSpaceDN w:val="0"/>
        <w:adjustRightInd w:val="0"/>
        <w:jc w:val="both"/>
        <w:textAlignment w:val="baseline"/>
        <w:rPr>
          <w:rFonts w:cs="Arial"/>
          <w:color w:val="000000"/>
        </w:rPr>
      </w:pPr>
    </w:p>
    <w:p w14:paraId="3857D3FC" w14:textId="1561CA92" w:rsidR="00993610" w:rsidRDefault="00993610" w:rsidP="00993610">
      <w:pPr>
        <w:tabs>
          <w:tab w:val="left" w:pos="-284"/>
          <w:tab w:val="num" w:pos="1134"/>
        </w:tabs>
        <w:overflowPunct w:val="0"/>
        <w:autoSpaceDE w:val="0"/>
        <w:autoSpaceDN w:val="0"/>
        <w:adjustRightInd w:val="0"/>
        <w:jc w:val="both"/>
        <w:textAlignment w:val="baseline"/>
        <w:rPr>
          <w:rFonts w:cs="Arial"/>
          <w:color w:val="000000"/>
        </w:rPr>
      </w:pPr>
      <w:r>
        <w:rPr>
          <w:rFonts w:cs="Arial"/>
          <w:b/>
          <w:bCs/>
          <w:color w:val="000000"/>
        </w:rPr>
        <w:t xml:space="preserve">S=09400.11   </w:t>
      </w:r>
      <w:r>
        <w:rPr>
          <w:rFonts w:cs="Arial"/>
          <w:color w:val="000000"/>
        </w:rPr>
        <w:t>REALIZACION DE LOS TRABAJOS</w:t>
      </w:r>
    </w:p>
    <w:p w14:paraId="1C6C4896" w14:textId="77777777" w:rsidR="00993610" w:rsidRDefault="00993610" w:rsidP="00993610">
      <w:pPr>
        <w:tabs>
          <w:tab w:val="left" w:pos="-284"/>
          <w:tab w:val="num" w:pos="1134"/>
        </w:tabs>
        <w:overflowPunct w:val="0"/>
        <w:autoSpaceDE w:val="0"/>
        <w:autoSpaceDN w:val="0"/>
        <w:adjustRightInd w:val="0"/>
        <w:jc w:val="both"/>
        <w:textAlignment w:val="baseline"/>
        <w:rPr>
          <w:rFonts w:cs="Arial"/>
          <w:color w:val="000000"/>
        </w:rPr>
      </w:pPr>
    </w:p>
    <w:p w14:paraId="01295466" w14:textId="77777777" w:rsidR="00993610" w:rsidRDefault="00993610" w:rsidP="00993610">
      <w:pPr>
        <w:tabs>
          <w:tab w:val="left" w:pos="-284"/>
          <w:tab w:val="num" w:pos="1134"/>
        </w:tabs>
        <w:overflowPunct w:val="0"/>
        <w:autoSpaceDE w:val="0"/>
        <w:autoSpaceDN w:val="0"/>
        <w:adjustRightInd w:val="0"/>
        <w:ind w:left="284"/>
        <w:jc w:val="both"/>
        <w:textAlignment w:val="baseline"/>
        <w:rPr>
          <w:rFonts w:cs="Arial"/>
          <w:color w:val="000000"/>
        </w:rPr>
      </w:pPr>
      <w:r>
        <w:rPr>
          <w:rFonts w:cs="Arial"/>
          <w:color w:val="000000"/>
        </w:rPr>
        <w:t>Pisos endurecidos con endurecedores no metálicos</w:t>
      </w:r>
    </w:p>
    <w:p w14:paraId="29977F7C" w14:textId="77777777" w:rsidR="00993610" w:rsidRDefault="00993610" w:rsidP="00993610">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Previamente a su ejecución se realizará el escarificado mecánico, el retiro del polvo superficial y el puente de adherencia en base al látex del tipo PAC/100 de Ferrocement, a razón de 2,5 litros de látex, 3 a 4 litros de agua, 13 Kg. de cemento y 26 Kg. de arena, por cada 10 m2 o equivalentes</w:t>
      </w:r>
    </w:p>
    <w:p w14:paraId="340274E4" w14:textId="77777777" w:rsidR="00993610" w:rsidRDefault="00993610" w:rsidP="00993610">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Se utilizara piedra partida, arena gruesa y 350 Kg. de cemento por cada metro cúbico, con la menor relación  agua cemento posible y hormigonando en forma alternada a dicho hormigón se le agregara aditivos de fibras plásticas y las armaduras que correspondan según calculo.</w:t>
      </w:r>
    </w:p>
    <w:p w14:paraId="5D4B20B0" w14:textId="734B88AF" w:rsidR="00993610" w:rsidRDefault="00993610" w:rsidP="00993610">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 xml:space="preserve">Luego se procederá a espolvorear con una zaranda adecuada una mezcla en seco  formada por 2 Kg. de endurecedor no metálico tipo Ferrocement C.B. 30/5 color a elección </w:t>
      </w:r>
      <w:r w:rsidR="006D3005">
        <w:rPr>
          <w:rFonts w:cs="Arial"/>
          <w:color w:val="000000"/>
        </w:rPr>
        <w:t>del Gerente</w:t>
      </w:r>
      <w:r>
        <w:rPr>
          <w:rFonts w:cs="Arial"/>
          <w:color w:val="000000"/>
        </w:rPr>
        <w:t xml:space="preserve"> o equivalentes y 2 Kg. de cemento por metro cuadrado. Posteriormente se compactará la superficie con pala palustre y se terminará la superficie con sucesivas pasadas, en forma manual, de llana metálica, hasta lograr una superficie libre de poros y marcas. Se efectuará terminación antideslizante mediante pasaje de rolo metálico cuando así se lo indique.</w:t>
      </w:r>
    </w:p>
    <w:p w14:paraId="2631D791" w14:textId="77777777" w:rsidR="00993610" w:rsidRDefault="00993610" w:rsidP="00993610">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Luego de 6 a 8 horas de haber terminado el piso, se aplicará una capa de aproximadamente 2 a 3 cm. de arena, la cual deberá permanecer húmeda durante 7 días para un efectivo curado.</w:t>
      </w:r>
    </w:p>
    <w:p w14:paraId="6127ACBE" w14:textId="77777777" w:rsidR="00993610" w:rsidRDefault="00993610" w:rsidP="00993610">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en su defecto se realizara el curado mediante membrana incolora de curado tipo MCG de Ferrocement o equivalente.</w:t>
      </w:r>
    </w:p>
    <w:p w14:paraId="4A1AD169" w14:textId="77777777" w:rsidR="00993610" w:rsidRDefault="00993610" w:rsidP="00993610">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Juntas en todo el solado se marcaran juntas cada 3x3 mts lo que permitirá una adecuada nivelación del solado. El aserrado se realizara mediante maquina con disco de diamante y el espesor y profundidad de la junta será el que indique Ferrocement.</w:t>
      </w:r>
    </w:p>
    <w:p w14:paraId="01E08190" w14:textId="77777777" w:rsidR="00993610" w:rsidRDefault="00993610" w:rsidP="00993610">
      <w:pPr>
        <w:tabs>
          <w:tab w:val="left" w:pos="-284"/>
          <w:tab w:val="num" w:pos="1134"/>
        </w:tabs>
        <w:overflowPunct w:val="0"/>
        <w:autoSpaceDE w:val="0"/>
        <w:autoSpaceDN w:val="0"/>
        <w:adjustRightInd w:val="0"/>
        <w:ind w:left="567"/>
        <w:jc w:val="both"/>
        <w:textAlignment w:val="baseline"/>
        <w:rPr>
          <w:rFonts w:cs="Arial"/>
          <w:color w:val="000000"/>
        </w:rPr>
      </w:pPr>
    </w:p>
    <w:p w14:paraId="1CD731AE" w14:textId="77777777" w:rsidR="00993610" w:rsidRDefault="00993610" w:rsidP="00993610">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En las rampas, se ejecutarán los que se indican en planos</w:t>
      </w:r>
    </w:p>
    <w:p w14:paraId="069994D1" w14:textId="77777777" w:rsidR="00993610" w:rsidRDefault="00993610" w:rsidP="00993610">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 xml:space="preserve">En rampas se procederá según se indica precedentemente para todo el piso con la particularidad que tendrá un dentado según se indica en el plano de detalles a fin de conformar el ranurado para rampas (diseño espina de pescado u otro que esté dibujado en planos). </w:t>
      </w:r>
    </w:p>
    <w:p w14:paraId="4CEECDAC" w14:textId="0DC11398" w:rsidR="00993610" w:rsidRDefault="00993610" w:rsidP="00993610">
      <w:pPr>
        <w:spacing w:line="240" w:lineRule="atLeast"/>
        <w:ind w:left="567"/>
        <w:jc w:val="both"/>
        <w:rPr>
          <w:rFonts w:cs="Arial"/>
          <w:color w:val="000000"/>
        </w:rPr>
      </w:pPr>
      <w:r>
        <w:rPr>
          <w:rFonts w:cs="Arial"/>
        </w:rPr>
        <w:t xml:space="preserve">Para la ejecución de estrías antideslizantes para acceso y egreso de vehículos, se respetarán las mismas prescripciones y los planos de detalle. Para su realización se usarán moldes metálicos o de madera, sujetos a la aprobación </w:t>
      </w:r>
      <w:r w:rsidR="006D3005">
        <w:rPr>
          <w:rFonts w:cs="Arial"/>
        </w:rPr>
        <w:t>del Gerente</w:t>
      </w:r>
    </w:p>
    <w:p w14:paraId="00551EB9" w14:textId="77777777" w:rsidR="00993610" w:rsidRDefault="00993610" w:rsidP="00993610">
      <w:pPr>
        <w:tabs>
          <w:tab w:val="left" w:pos="-284"/>
          <w:tab w:val="num" w:pos="1134"/>
        </w:tabs>
        <w:overflowPunct w:val="0"/>
        <w:autoSpaceDE w:val="0"/>
        <w:autoSpaceDN w:val="0"/>
        <w:adjustRightInd w:val="0"/>
        <w:ind w:left="567"/>
        <w:jc w:val="both"/>
        <w:textAlignment w:val="baseline"/>
        <w:rPr>
          <w:rFonts w:cs="Arial"/>
          <w:color w:val="000000"/>
        </w:rPr>
      </w:pPr>
    </w:p>
    <w:p w14:paraId="5C884D83" w14:textId="0CDFDCEE" w:rsidR="00993610" w:rsidRDefault="00993610" w:rsidP="00993610">
      <w:pPr>
        <w:tabs>
          <w:tab w:val="left" w:pos="-284"/>
          <w:tab w:val="num" w:pos="1134"/>
        </w:tabs>
        <w:overflowPunct w:val="0"/>
        <w:autoSpaceDE w:val="0"/>
        <w:autoSpaceDN w:val="0"/>
        <w:adjustRightInd w:val="0"/>
        <w:ind w:left="284"/>
        <w:jc w:val="both"/>
        <w:textAlignment w:val="baseline"/>
        <w:rPr>
          <w:rFonts w:cs="Arial"/>
          <w:color w:val="000000"/>
        </w:rPr>
      </w:pPr>
      <w:r>
        <w:rPr>
          <w:rFonts w:cs="Arial"/>
          <w:color w:val="000000"/>
        </w:rPr>
        <w:t>Pisos y Zócalos de cemento alisado</w:t>
      </w:r>
      <w:r w:rsidR="00217B33">
        <w:rPr>
          <w:rFonts w:cs="Arial"/>
          <w:color w:val="000000"/>
        </w:rPr>
        <w:t xml:space="preserve"> rodillado</w:t>
      </w:r>
      <w:r>
        <w:rPr>
          <w:rFonts w:cs="Arial"/>
          <w:color w:val="000000"/>
        </w:rPr>
        <w:t xml:space="preserve"> espesor 3 cm y 1 cm respectivamente</w:t>
      </w:r>
    </w:p>
    <w:p w14:paraId="74127E2B" w14:textId="77777777" w:rsidR="00993610" w:rsidRDefault="00993610" w:rsidP="00993610">
      <w:pPr>
        <w:tabs>
          <w:tab w:val="left" w:pos="-284"/>
          <w:tab w:val="num" w:pos="1134"/>
        </w:tabs>
        <w:overflowPunct w:val="0"/>
        <w:autoSpaceDE w:val="0"/>
        <w:autoSpaceDN w:val="0"/>
        <w:adjustRightInd w:val="0"/>
        <w:ind w:left="284"/>
        <w:jc w:val="both"/>
        <w:textAlignment w:val="baseline"/>
        <w:rPr>
          <w:rFonts w:cs="Arial"/>
          <w:color w:val="000000"/>
        </w:rPr>
      </w:pPr>
    </w:p>
    <w:p w14:paraId="047F2F36" w14:textId="77777777" w:rsidR="00993610" w:rsidRDefault="00993610" w:rsidP="00993610">
      <w:pPr>
        <w:tabs>
          <w:tab w:val="left" w:pos="-284"/>
          <w:tab w:val="num" w:pos="1134"/>
        </w:tabs>
        <w:overflowPunct w:val="0"/>
        <w:autoSpaceDE w:val="0"/>
        <w:autoSpaceDN w:val="0"/>
        <w:adjustRightInd w:val="0"/>
        <w:ind w:left="454"/>
        <w:jc w:val="both"/>
        <w:textAlignment w:val="baseline"/>
        <w:rPr>
          <w:rFonts w:cs="Arial"/>
          <w:color w:val="000000"/>
        </w:rPr>
      </w:pPr>
      <w:r>
        <w:rPr>
          <w:rFonts w:cs="Arial"/>
          <w:color w:val="000000"/>
        </w:rPr>
        <w:t>Pisos de cemento Alisado</w:t>
      </w:r>
    </w:p>
    <w:p w14:paraId="1E42DA33" w14:textId="77777777" w:rsidR="00993610" w:rsidRDefault="00993610" w:rsidP="00993610">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 xml:space="preserve">Antes de la ejecución de los pisos de cemento alisado, se aplicará sobre los contrapisos un puente de adherencia en base al látex del tipo PAC/100 de Ferrocement, a razón de 2,5 litros de látex, 3 a 4 litros de agua, 13 Kg. de cemento y 26 Kg. de arena, por cada 10 m2 o </w:t>
      </w:r>
    </w:p>
    <w:p w14:paraId="05B9971F" w14:textId="77777777" w:rsidR="00993610" w:rsidRDefault="00993610" w:rsidP="00993610">
      <w:pPr>
        <w:tabs>
          <w:tab w:val="left" w:pos="-284"/>
          <w:tab w:val="num" w:pos="1134"/>
        </w:tabs>
        <w:overflowPunct w:val="0"/>
        <w:autoSpaceDE w:val="0"/>
        <w:autoSpaceDN w:val="0"/>
        <w:adjustRightInd w:val="0"/>
        <w:ind w:left="567"/>
        <w:jc w:val="both"/>
        <w:textAlignment w:val="baseline"/>
        <w:rPr>
          <w:rFonts w:cs="Arial"/>
          <w:color w:val="000000"/>
        </w:rPr>
      </w:pPr>
    </w:p>
    <w:p w14:paraId="3BE72367" w14:textId="77777777" w:rsidR="00993610" w:rsidRDefault="00993610" w:rsidP="00993610">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Posteriormente se extenderá un mortero de cemento 1:3 con un espesor promedio de 3 cm. Deberá ser nivelado con varias pasadas de regla, compactado al fratas. Una vez terminado el proceso, se pasará rodillo metálico.</w:t>
      </w:r>
    </w:p>
    <w:p w14:paraId="2D460787" w14:textId="6C8AB5CD" w:rsidR="00993610" w:rsidRDefault="00491898" w:rsidP="00993610">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El Gerente</w:t>
      </w:r>
      <w:r w:rsidR="00993610">
        <w:rPr>
          <w:rFonts w:cs="Arial"/>
          <w:color w:val="000000"/>
        </w:rPr>
        <w:t xml:space="preserve"> podrá indicar la inclusión de algún pigmento de color.</w:t>
      </w:r>
    </w:p>
    <w:p w14:paraId="729B891A" w14:textId="77777777" w:rsidR="00993610" w:rsidRDefault="00993610" w:rsidP="00993610">
      <w:pPr>
        <w:tabs>
          <w:tab w:val="left" w:pos="-284"/>
          <w:tab w:val="num" w:pos="1134"/>
        </w:tabs>
        <w:overflowPunct w:val="0"/>
        <w:autoSpaceDE w:val="0"/>
        <w:autoSpaceDN w:val="0"/>
        <w:adjustRightInd w:val="0"/>
        <w:ind w:left="567"/>
        <w:jc w:val="both"/>
        <w:textAlignment w:val="baseline"/>
        <w:rPr>
          <w:rFonts w:cs="Arial"/>
          <w:color w:val="000000"/>
        </w:rPr>
      </w:pPr>
    </w:p>
    <w:p w14:paraId="53E79A16" w14:textId="77777777" w:rsidR="00993610" w:rsidRDefault="00993610" w:rsidP="00993610">
      <w:pPr>
        <w:tabs>
          <w:tab w:val="left" w:pos="-284"/>
          <w:tab w:val="num" w:pos="1134"/>
        </w:tabs>
        <w:overflowPunct w:val="0"/>
        <w:autoSpaceDE w:val="0"/>
        <w:autoSpaceDN w:val="0"/>
        <w:adjustRightInd w:val="0"/>
        <w:ind w:left="567"/>
        <w:jc w:val="both"/>
        <w:textAlignment w:val="baseline"/>
        <w:rPr>
          <w:rFonts w:cs="Arial"/>
          <w:color w:val="000000"/>
        </w:rPr>
      </w:pPr>
    </w:p>
    <w:p w14:paraId="770F30B4" w14:textId="77777777" w:rsidR="00993610" w:rsidRDefault="00993610" w:rsidP="00993610">
      <w:pPr>
        <w:tabs>
          <w:tab w:val="left" w:pos="-284"/>
          <w:tab w:val="num" w:pos="1134"/>
        </w:tabs>
        <w:overflowPunct w:val="0"/>
        <w:autoSpaceDE w:val="0"/>
        <w:autoSpaceDN w:val="0"/>
        <w:adjustRightInd w:val="0"/>
        <w:ind w:left="567"/>
        <w:jc w:val="both"/>
        <w:textAlignment w:val="baseline"/>
        <w:rPr>
          <w:rFonts w:cs="Arial"/>
          <w:color w:val="000000"/>
        </w:rPr>
      </w:pPr>
    </w:p>
    <w:p w14:paraId="1CCC6D1E" w14:textId="77777777" w:rsidR="00993610" w:rsidRDefault="00993610" w:rsidP="00993610">
      <w:pPr>
        <w:tabs>
          <w:tab w:val="left" w:pos="-284"/>
          <w:tab w:val="num" w:pos="1134"/>
        </w:tabs>
        <w:overflowPunct w:val="0"/>
        <w:autoSpaceDE w:val="0"/>
        <w:autoSpaceDN w:val="0"/>
        <w:adjustRightInd w:val="0"/>
        <w:ind w:left="454"/>
        <w:jc w:val="both"/>
        <w:textAlignment w:val="baseline"/>
        <w:rPr>
          <w:rFonts w:cs="Arial"/>
          <w:color w:val="000000"/>
        </w:rPr>
      </w:pPr>
      <w:r>
        <w:rPr>
          <w:rFonts w:cs="Arial"/>
          <w:color w:val="000000"/>
        </w:rPr>
        <w:t>Zócalos de cemento alisado</w:t>
      </w:r>
    </w:p>
    <w:p w14:paraId="6982D7F6" w14:textId="77777777" w:rsidR="00993610" w:rsidRDefault="00993610" w:rsidP="00993610">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 xml:space="preserve">Los zócalos de cemento alisado se ejecutarán con un mortero de cemento 1:3. compactado al fratas hasta obtener una superficie libre de poros y marcas. Tendrán como mínimo 1 cm. de espesor, 10 cm. de altura y se terminarán alisados a cucharín. </w:t>
      </w:r>
    </w:p>
    <w:p w14:paraId="5BA3DDD2" w14:textId="568EBAF7" w:rsidR="00993610" w:rsidRDefault="00993610" w:rsidP="00993610">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 xml:space="preserve">El curado de las superficies se efectuará </w:t>
      </w:r>
      <w:r w:rsidR="009D4B84">
        <w:rPr>
          <w:rFonts w:cs="Arial"/>
          <w:color w:val="000000"/>
        </w:rPr>
        <w:t>manteniéndolas</w:t>
      </w:r>
      <w:r>
        <w:rPr>
          <w:rFonts w:cs="Arial"/>
          <w:color w:val="000000"/>
        </w:rPr>
        <w:t xml:space="preserve"> húmedas durante tres (3) días.</w:t>
      </w:r>
    </w:p>
    <w:p w14:paraId="388198E2" w14:textId="77777777" w:rsidR="00993610" w:rsidRDefault="00993610" w:rsidP="00993610">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equivalentes</w:t>
      </w:r>
    </w:p>
    <w:p w14:paraId="5ED2D68A" w14:textId="77777777" w:rsidR="00993610" w:rsidRDefault="00993610" w:rsidP="00993610">
      <w:pPr>
        <w:tabs>
          <w:tab w:val="left" w:pos="-284"/>
          <w:tab w:val="num" w:pos="1134"/>
        </w:tabs>
        <w:overflowPunct w:val="0"/>
        <w:autoSpaceDE w:val="0"/>
        <w:autoSpaceDN w:val="0"/>
        <w:adjustRightInd w:val="0"/>
        <w:jc w:val="both"/>
        <w:textAlignment w:val="baseline"/>
        <w:rPr>
          <w:rFonts w:cs="Arial"/>
          <w:color w:val="000000"/>
        </w:rPr>
      </w:pPr>
    </w:p>
    <w:p w14:paraId="597D4E10" w14:textId="4C16062A" w:rsidR="00993610" w:rsidRDefault="00993610" w:rsidP="00993610">
      <w:pPr>
        <w:tabs>
          <w:tab w:val="left" w:pos="-284"/>
          <w:tab w:val="num" w:pos="1134"/>
        </w:tabs>
        <w:overflowPunct w:val="0"/>
        <w:autoSpaceDE w:val="0"/>
        <w:autoSpaceDN w:val="0"/>
        <w:adjustRightInd w:val="0"/>
        <w:jc w:val="both"/>
        <w:textAlignment w:val="baseline"/>
        <w:rPr>
          <w:rFonts w:cs="Arial"/>
          <w:color w:val="000000"/>
        </w:rPr>
      </w:pPr>
      <w:r>
        <w:rPr>
          <w:rFonts w:cs="Arial"/>
          <w:b/>
          <w:bCs/>
          <w:color w:val="000000"/>
        </w:rPr>
        <w:t xml:space="preserve">S=09400.12  </w:t>
      </w:r>
      <w:r>
        <w:rPr>
          <w:rFonts w:cs="Arial"/>
          <w:color w:val="000000"/>
        </w:rPr>
        <w:t xml:space="preserve"> REQUERIMIENTOS ESPECIALES</w:t>
      </w:r>
    </w:p>
    <w:p w14:paraId="3728A52A" w14:textId="77777777" w:rsidR="00993610" w:rsidRDefault="00993610" w:rsidP="00993610">
      <w:pPr>
        <w:tabs>
          <w:tab w:val="left" w:pos="-284"/>
          <w:tab w:val="num" w:pos="1134"/>
        </w:tabs>
        <w:overflowPunct w:val="0"/>
        <w:autoSpaceDE w:val="0"/>
        <w:autoSpaceDN w:val="0"/>
        <w:adjustRightInd w:val="0"/>
        <w:jc w:val="both"/>
        <w:textAlignment w:val="baseline"/>
        <w:rPr>
          <w:rFonts w:cs="Arial"/>
          <w:color w:val="000000"/>
        </w:rPr>
      </w:pPr>
    </w:p>
    <w:p w14:paraId="2D54FE92" w14:textId="77777777" w:rsidR="00993610" w:rsidRDefault="00993610" w:rsidP="00993610">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a) Todas las juntas perimetrales en pisos de cemento alisado se ejecutarán con poliestireno expandido.</w:t>
      </w:r>
    </w:p>
    <w:p w14:paraId="30B6F75D" w14:textId="77777777" w:rsidR="00993610" w:rsidRDefault="00993610" w:rsidP="00993610">
      <w:pPr>
        <w:tabs>
          <w:tab w:val="left" w:pos="-284"/>
          <w:tab w:val="num" w:pos="1134"/>
        </w:tabs>
        <w:overflowPunct w:val="0"/>
        <w:autoSpaceDE w:val="0"/>
        <w:autoSpaceDN w:val="0"/>
        <w:adjustRightInd w:val="0"/>
        <w:ind w:left="567"/>
        <w:jc w:val="both"/>
        <w:textAlignment w:val="baseline"/>
        <w:rPr>
          <w:rFonts w:cs="Arial"/>
          <w:color w:val="000000"/>
        </w:rPr>
      </w:pPr>
    </w:p>
    <w:p w14:paraId="763C79D5" w14:textId="77777777" w:rsidR="00993610" w:rsidRDefault="00993610" w:rsidP="00993610">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b) Las juntas de dilatación interiores horizontales se ejecutarán de la siguiente manera:</w:t>
      </w:r>
    </w:p>
    <w:p w14:paraId="091AD26C" w14:textId="77777777" w:rsidR="00993610" w:rsidRDefault="00993610" w:rsidP="00993610">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Fondo de poliestireno expandido del ancho de la junta y en toda su longitud.</w:t>
      </w:r>
    </w:p>
    <w:p w14:paraId="65073E64" w14:textId="006FAEB2" w:rsidR="00993610" w:rsidRDefault="00993610" w:rsidP="00993610">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 xml:space="preserve">Sellado del hueco de la junta a base de productos </w:t>
      </w:r>
      <w:r w:rsidR="009D4B84">
        <w:rPr>
          <w:rFonts w:cs="Arial"/>
          <w:color w:val="000000"/>
        </w:rPr>
        <w:t>poliuretánica</w:t>
      </w:r>
      <w:r>
        <w:rPr>
          <w:rFonts w:cs="Arial"/>
          <w:color w:val="000000"/>
        </w:rPr>
        <w:t xml:space="preserve"> tipo Sikaflex o similar.</w:t>
      </w:r>
    </w:p>
    <w:p w14:paraId="61F17544" w14:textId="77777777" w:rsidR="00993610" w:rsidRDefault="00993610" w:rsidP="00993610">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La cubrejunta será de chapa galvanizada Nº 22 y se colocará al nivel del contrapiso.</w:t>
      </w:r>
    </w:p>
    <w:p w14:paraId="072CA3F9" w14:textId="77777777" w:rsidR="00993610" w:rsidRDefault="00993610" w:rsidP="00993610">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La cubrejunta se cubrirá hasta igualar el nivel del piso previsto con material de relleno adecuado.</w:t>
      </w:r>
    </w:p>
    <w:p w14:paraId="569B3B02" w14:textId="77777777" w:rsidR="00993610" w:rsidRDefault="00993610" w:rsidP="00993610">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 xml:space="preserve"> </w:t>
      </w:r>
    </w:p>
    <w:p w14:paraId="1C33945F" w14:textId="2C0640AE" w:rsidR="00993610" w:rsidRPr="006B5A9E" w:rsidRDefault="00217B33" w:rsidP="00217B33">
      <w:pPr>
        <w:tabs>
          <w:tab w:val="left" w:pos="-284"/>
          <w:tab w:val="num" w:pos="1134"/>
        </w:tabs>
        <w:overflowPunct w:val="0"/>
        <w:autoSpaceDE w:val="0"/>
        <w:autoSpaceDN w:val="0"/>
        <w:adjustRightInd w:val="0"/>
        <w:ind w:left="567"/>
        <w:jc w:val="both"/>
        <w:textAlignment w:val="baseline"/>
        <w:rPr>
          <w:rFonts w:cs="Arial"/>
          <w:color w:val="000000"/>
        </w:rPr>
      </w:pPr>
      <w:r>
        <w:rPr>
          <w:rFonts w:cs="Arial"/>
          <w:color w:val="000000"/>
        </w:rPr>
        <w:t xml:space="preserve">c) </w:t>
      </w:r>
      <w:r w:rsidR="00993610" w:rsidRPr="006B5A9E">
        <w:rPr>
          <w:rFonts w:cs="Arial"/>
          <w:color w:val="000000"/>
        </w:rPr>
        <w:t>Los pisos endurecidos se terminaran superficialmente alisados con Pala Palaustre</w:t>
      </w:r>
      <w:r w:rsidR="006B5A9E" w:rsidRPr="006B5A9E">
        <w:rPr>
          <w:rFonts w:cs="Arial"/>
          <w:color w:val="000000"/>
        </w:rPr>
        <w:t>.</w:t>
      </w:r>
    </w:p>
    <w:p w14:paraId="72121674" w14:textId="46FAD132" w:rsidR="006B5A9E" w:rsidRDefault="006B5A9E" w:rsidP="006B5A9E">
      <w:pPr>
        <w:tabs>
          <w:tab w:val="left" w:pos="-284"/>
          <w:tab w:val="num" w:pos="1134"/>
        </w:tabs>
        <w:overflowPunct w:val="0"/>
        <w:autoSpaceDE w:val="0"/>
        <w:autoSpaceDN w:val="0"/>
        <w:adjustRightInd w:val="0"/>
        <w:jc w:val="both"/>
        <w:textAlignment w:val="baseline"/>
        <w:rPr>
          <w:rFonts w:cs="Arial"/>
          <w:color w:val="000000"/>
        </w:rPr>
      </w:pPr>
    </w:p>
    <w:p w14:paraId="1F3856B0" w14:textId="4F626A83" w:rsidR="006B5A9E" w:rsidRDefault="006B5A9E" w:rsidP="006B5A9E">
      <w:pPr>
        <w:tabs>
          <w:tab w:val="left" w:pos="-284"/>
          <w:tab w:val="num" w:pos="1134"/>
        </w:tabs>
        <w:overflowPunct w:val="0"/>
        <w:autoSpaceDE w:val="0"/>
        <w:autoSpaceDN w:val="0"/>
        <w:adjustRightInd w:val="0"/>
        <w:jc w:val="both"/>
        <w:textAlignment w:val="baseline"/>
        <w:rPr>
          <w:rFonts w:cs="Arial"/>
          <w:color w:val="000000"/>
        </w:rPr>
      </w:pPr>
    </w:p>
    <w:p w14:paraId="0D9D15DC" w14:textId="3A47DC6D" w:rsidR="006B5A9E" w:rsidRDefault="006B5A9E" w:rsidP="006B5A9E">
      <w:pPr>
        <w:tabs>
          <w:tab w:val="left" w:pos="-284"/>
          <w:tab w:val="num" w:pos="1134"/>
        </w:tabs>
        <w:overflowPunct w:val="0"/>
        <w:autoSpaceDE w:val="0"/>
        <w:autoSpaceDN w:val="0"/>
        <w:adjustRightInd w:val="0"/>
        <w:jc w:val="both"/>
        <w:textAlignment w:val="baseline"/>
        <w:rPr>
          <w:rFonts w:cs="Arial"/>
          <w:color w:val="000000"/>
        </w:rPr>
      </w:pPr>
    </w:p>
    <w:p w14:paraId="71E01E6E" w14:textId="063F8CA5" w:rsidR="00217B33" w:rsidRDefault="00217B33" w:rsidP="006B5A9E">
      <w:pPr>
        <w:tabs>
          <w:tab w:val="left" w:pos="-284"/>
          <w:tab w:val="num" w:pos="1134"/>
        </w:tabs>
        <w:overflowPunct w:val="0"/>
        <w:autoSpaceDE w:val="0"/>
        <w:autoSpaceDN w:val="0"/>
        <w:adjustRightInd w:val="0"/>
        <w:jc w:val="both"/>
        <w:textAlignment w:val="baseline"/>
        <w:rPr>
          <w:rFonts w:cs="Arial"/>
          <w:color w:val="000000"/>
        </w:rPr>
      </w:pPr>
    </w:p>
    <w:p w14:paraId="2AB06B1A" w14:textId="77777777" w:rsidR="00217B33" w:rsidRDefault="00217B33" w:rsidP="006B5A9E">
      <w:pPr>
        <w:tabs>
          <w:tab w:val="left" w:pos="-284"/>
          <w:tab w:val="num" w:pos="1134"/>
        </w:tabs>
        <w:overflowPunct w:val="0"/>
        <w:autoSpaceDE w:val="0"/>
        <w:autoSpaceDN w:val="0"/>
        <w:adjustRightInd w:val="0"/>
        <w:jc w:val="both"/>
        <w:textAlignment w:val="baseline"/>
        <w:rPr>
          <w:rFonts w:cs="Arial"/>
          <w:color w:val="000000"/>
        </w:rPr>
        <w:sectPr w:rsidR="00217B33" w:rsidSect="00522D40">
          <w:pgSz w:w="11901" w:h="16800" w:code="9"/>
          <w:pgMar w:top="567" w:right="1418" w:bottom="1418" w:left="1701" w:header="1021" w:footer="851" w:gutter="0"/>
          <w:cols w:space="720"/>
          <w:noEndnote/>
        </w:sectPr>
      </w:pPr>
    </w:p>
    <w:p w14:paraId="6D74A4B7" w14:textId="77777777" w:rsidR="00217B33" w:rsidRDefault="00217B33" w:rsidP="00217B33">
      <w:pPr>
        <w:pStyle w:val="Ttulo2"/>
        <w:rPr>
          <w:color w:val="000000" w:themeColor="text1"/>
        </w:rPr>
      </w:pPr>
      <w:r>
        <w:rPr>
          <w:color w:val="000000" w:themeColor="text1"/>
        </w:rPr>
        <w:t>DIVISIÓN  09000:  TERMINACIONES</w:t>
      </w:r>
    </w:p>
    <w:p w14:paraId="2EDFEEC7" w14:textId="1FD3B479" w:rsidR="00217B33" w:rsidRDefault="00217B33" w:rsidP="00217B33">
      <w:pPr>
        <w:pStyle w:val="Ttulo3"/>
        <w:rPr>
          <w:color w:val="000000" w:themeColor="text1"/>
        </w:rPr>
      </w:pPr>
      <w:bookmarkStart w:id="203" w:name="_Toc532407211"/>
      <w:bookmarkStart w:id="204" w:name="_Toc533008651"/>
      <w:r>
        <w:rPr>
          <w:color w:val="000000" w:themeColor="text1"/>
        </w:rPr>
        <w:t>SECCIÓN   09540:   CIELORRASOS HÚMEDOS</w:t>
      </w:r>
      <w:bookmarkEnd w:id="203"/>
      <w:bookmarkEnd w:id="204"/>
    </w:p>
    <w:p w14:paraId="5FD80A27" w14:textId="77777777" w:rsidR="00217B33" w:rsidRDefault="00217B33" w:rsidP="00217B33">
      <w:pPr>
        <w:spacing w:line="240" w:lineRule="atLeast"/>
        <w:ind w:left="850" w:right="850"/>
        <w:jc w:val="both"/>
        <w:rPr>
          <w:rFonts w:cs="Footlight MT Light"/>
          <w:color w:val="000000" w:themeColor="text1"/>
          <w:szCs w:val="24"/>
        </w:rPr>
      </w:pPr>
    </w:p>
    <w:p w14:paraId="7E0A6D67" w14:textId="71A65E5C" w:rsidR="00217B33" w:rsidRDefault="00217B33" w:rsidP="00217B33">
      <w:pPr>
        <w:spacing w:line="240" w:lineRule="atLeast"/>
        <w:ind w:right="850"/>
        <w:jc w:val="both"/>
        <w:rPr>
          <w:rFonts w:cs="Footlight MT Light"/>
          <w:color w:val="000000" w:themeColor="text1"/>
          <w:szCs w:val="24"/>
        </w:rPr>
      </w:pPr>
      <w:r>
        <w:rPr>
          <w:rFonts w:cs="Footlight MT Light"/>
          <w:b/>
          <w:bCs/>
          <w:color w:val="000000" w:themeColor="text1"/>
          <w:szCs w:val="24"/>
        </w:rPr>
        <w:t>S= 09540.1</w:t>
      </w:r>
      <w:r>
        <w:rPr>
          <w:rFonts w:cs="Footlight MT Light"/>
          <w:color w:val="000000" w:themeColor="text1"/>
          <w:szCs w:val="24"/>
        </w:rPr>
        <w:t xml:space="preserve"> DOCUMENTOS RELACIONADOS</w:t>
      </w:r>
    </w:p>
    <w:p w14:paraId="7114168E" w14:textId="77777777" w:rsidR="00217B33" w:rsidRDefault="00217B33" w:rsidP="00217B33">
      <w:pPr>
        <w:spacing w:line="240" w:lineRule="atLeast"/>
        <w:ind w:right="850"/>
        <w:jc w:val="both"/>
        <w:rPr>
          <w:rFonts w:cs="Footlight MT Light"/>
          <w:color w:val="000000" w:themeColor="text1"/>
          <w:szCs w:val="24"/>
        </w:rPr>
      </w:pPr>
    </w:p>
    <w:p w14:paraId="2AB23575" w14:textId="77777777" w:rsidR="00217B33" w:rsidRDefault="00217B33" w:rsidP="00217B33">
      <w:pPr>
        <w:pStyle w:val="Textoindependiente2"/>
        <w:spacing w:after="0" w:line="240" w:lineRule="auto"/>
        <w:ind w:left="567"/>
        <w:rPr>
          <w:color w:val="000000" w:themeColor="text1"/>
        </w:rPr>
      </w:pPr>
      <w:r>
        <w:rPr>
          <w:color w:val="000000" w:themeColor="text1"/>
        </w:rPr>
        <w:t>Se aplicaran todos los documentos del pliego técnico, Pliego de Bases y condiciones y los planos de la obra</w:t>
      </w:r>
    </w:p>
    <w:p w14:paraId="11B98453" w14:textId="77777777" w:rsidR="00217B33" w:rsidRDefault="00217B33" w:rsidP="00217B33">
      <w:pPr>
        <w:spacing w:line="240" w:lineRule="atLeast"/>
        <w:ind w:right="850"/>
        <w:jc w:val="both"/>
        <w:rPr>
          <w:rFonts w:cs="Footlight MT Light"/>
          <w:color w:val="000000" w:themeColor="text1"/>
          <w:szCs w:val="24"/>
        </w:rPr>
      </w:pPr>
    </w:p>
    <w:p w14:paraId="15162E2F" w14:textId="1E5CC338" w:rsidR="00217B33" w:rsidRDefault="00217B33" w:rsidP="00217B33">
      <w:pPr>
        <w:spacing w:line="240" w:lineRule="atLeast"/>
        <w:ind w:right="850"/>
        <w:jc w:val="both"/>
        <w:rPr>
          <w:rFonts w:cs="Footlight MT Light"/>
          <w:color w:val="000000" w:themeColor="text1"/>
          <w:szCs w:val="24"/>
        </w:rPr>
      </w:pPr>
      <w:r>
        <w:rPr>
          <w:rFonts w:cs="Footlight MT Light"/>
          <w:b/>
          <w:bCs/>
          <w:color w:val="000000" w:themeColor="text1"/>
          <w:szCs w:val="24"/>
        </w:rPr>
        <w:t>S=09540.2</w:t>
      </w:r>
      <w:r>
        <w:rPr>
          <w:rFonts w:cs="Footlight MT Light"/>
          <w:color w:val="000000" w:themeColor="text1"/>
          <w:szCs w:val="24"/>
        </w:rPr>
        <w:t xml:space="preserve"> DESCRIPCIÓN DE LOS TRABAJOS</w:t>
      </w:r>
    </w:p>
    <w:p w14:paraId="0EF6863D" w14:textId="77777777" w:rsidR="00217B33" w:rsidRDefault="00217B33" w:rsidP="00217B33">
      <w:pPr>
        <w:spacing w:line="240" w:lineRule="atLeast"/>
        <w:ind w:left="850" w:right="850"/>
        <w:jc w:val="both"/>
        <w:rPr>
          <w:rFonts w:cs="Footlight MT Light"/>
          <w:b/>
          <w:bCs/>
          <w:color w:val="000000" w:themeColor="text1"/>
          <w:szCs w:val="24"/>
        </w:rPr>
      </w:pPr>
    </w:p>
    <w:p w14:paraId="22887860" w14:textId="77777777" w:rsidR="00217B33" w:rsidRDefault="00217B33" w:rsidP="00217B33">
      <w:pPr>
        <w:spacing w:line="240" w:lineRule="atLeast"/>
        <w:ind w:left="567"/>
        <w:jc w:val="both"/>
        <w:rPr>
          <w:rFonts w:cs="Footlight MT Light"/>
          <w:color w:val="000000" w:themeColor="text1"/>
          <w:szCs w:val="24"/>
        </w:rPr>
      </w:pPr>
      <w:r>
        <w:rPr>
          <w:rFonts w:cs="Footlight MT Light"/>
          <w:color w:val="000000" w:themeColor="text1"/>
          <w:szCs w:val="24"/>
        </w:rPr>
        <w:t>Los trabajos aquí especificados incluirán en general todos los materiales, y mano de obra, necesarios para la ejecución de todos los cielorrasos húmedos.</w:t>
      </w:r>
    </w:p>
    <w:p w14:paraId="687EC6C6" w14:textId="77777777" w:rsidR="00217B33" w:rsidRDefault="00217B33" w:rsidP="00217B33">
      <w:pPr>
        <w:spacing w:line="240" w:lineRule="atLeast"/>
        <w:ind w:left="567"/>
        <w:jc w:val="both"/>
        <w:rPr>
          <w:rFonts w:cs="Footlight MT Light"/>
          <w:color w:val="000000" w:themeColor="text1"/>
          <w:szCs w:val="24"/>
        </w:rPr>
      </w:pPr>
    </w:p>
    <w:p w14:paraId="629C9A35" w14:textId="627366D0" w:rsidR="00217B33" w:rsidRDefault="00217B33" w:rsidP="00217B33">
      <w:pPr>
        <w:spacing w:line="240" w:lineRule="atLeast"/>
        <w:jc w:val="both"/>
        <w:rPr>
          <w:rFonts w:cs="Footlight MT Light"/>
          <w:color w:val="000000" w:themeColor="text1"/>
          <w:szCs w:val="24"/>
        </w:rPr>
      </w:pPr>
      <w:r>
        <w:rPr>
          <w:rFonts w:cs="Footlight MT Light"/>
          <w:b/>
          <w:bCs/>
          <w:color w:val="000000" w:themeColor="text1"/>
          <w:szCs w:val="24"/>
        </w:rPr>
        <w:t xml:space="preserve">S=09540.3 </w:t>
      </w:r>
      <w:r>
        <w:rPr>
          <w:rFonts w:cs="Footlight MT Light"/>
          <w:color w:val="000000" w:themeColor="text1"/>
          <w:szCs w:val="24"/>
        </w:rPr>
        <w:t xml:space="preserve"> TRABAJOS RELACIONADOS</w:t>
      </w:r>
    </w:p>
    <w:p w14:paraId="2CD4BBE5" w14:textId="77777777" w:rsidR="00217B33" w:rsidRDefault="00217B33" w:rsidP="00217B33">
      <w:pPr>
        <w:spacing w:line="240" w:lineRule="atLeast"/>
        <w:jc w:val="both"/>
        <w:rPr>
          <w:rFonts w:cs="Footlight MT Light"/>
          <w:color w:val="000000" w:themeColor="text1"/>
          <w:szCs w:val="24"/>
        </w:rPr>
      </w:pPr>
    </w:p>
    <w:p w14:paraId="78391575" w14:textId="77777777" w:rsidR="00217B33" w:rsidRDefault="00217B33" w:rsidP="00217B33">
      <w:pPr>
        <w:spacing w:line="240" w:lineRule="atLeast"/>
        <w:ind w:left="567"/>
        <w:jc w:val="both"/>
        <w:rPr>
          <w:rFonts w:cs="Footlight MT Light"/>
          <w:color w:val="000000" w:themeColor="text1"/>
          <w:szCs w:val="24"/>
        </w:rPr>
      </w:pPr>
      <w:r>
        <w:rPr>
          <w:rFonts w:cs="Footlight MT Light"/>
          <w:color w:val="000000" w:themeColor="text1"/>
          <w:szCs w:val="24"/>
        </w:rPr>
        <w:t>Los trabajos de la presente sección están relacionados con alguno o todos los siguientes</w:t>
      </w:r>
    </w:p>
    <w:p w14:paraId="40F91E78" w14:textId="77777777" w:rsidR="00217B33" w:rsidRDefault="00217B33" w:rsidP="00217B33">
      <w:pPr>
        <w:spacing w:line="240" w:lineRule="atLeast"/>
        <w:ind w:left="567"/>
        <w:jc w:val="both"/>
        <w:rPr>
          <w:rFonts w:cs="Footlight MT Light"/>
          <w:color w:val="000000" w:themeColor="text1"/>
          <w:szCs w:val="24"/>
        </w:rPr>
      </w:pPr>
      <w:r>
        <w:rPr>
          <w:rFonts w:cs="Footlight MT Light"/>
          <w:color w:val="000000" w:themeColor="text1"/>
          <w:szCs w:val="24"/>
        </w:rPr>
        <w:t>01980  Replanteo y Nivelación</w:t>
      </w:r>
    </w:p>
    <w:p w14:paraId="3012A9E7" w14:textId="77777777" w:rsidR="00217B33" w:rsidRDefault="00217B33" w:rsidP="00217B33">
      <w:pPr>
        <w:spacing w:line="240" w:lineRule="atLeast"/>
        <w:ind w:left="567"/>
        <w:jc w:val="both"/>
        <w:rPr>
          <w:rFonts w:cs="Footlight MT Light"/>
          <w:color w:val="000000" w:themeColor="text1"/>
          <w:szCs w:val="24"/>
        </w:rPr>
      </w:pPr>
      <w:r>
        <w:rPr>
          <w:rFonts w:cs="Footlight MT Light"/>
          <w:color w:val="000000" w:themeColor="text1"/>
          <w:szCs w:val="24"/>
        </w:rPr>
        <w:t>04000  Albañilería</w:t>
      </w:r>
    </w:p>
    <w:p w14:paraId="570CC142" w14:textId="77777777" w:rsidR="00217B33" w:rsidRDefault="00217B33" w:rsidP="00217B33">
      <w:pPr>
        <w:spacing w:line="240" w:lineRule="atLeast"/>
        <w:ind w:left="567"/>
        <w:jc w:val="both"/>
        <w:rPr>
          <w:rFonts w:cs="Footlight MT Light"/>
          <w:color w:val="000000" w:themeColor="text1"/>
          <w:szCs w:val="24"/>
        </w:rPr>
      </w:pPr>
      <w:r>
        <w:rPr>
          <w:rFonts w:cs="Footlight MT Light"/>
          <w:color w:val="000000" w:themeColor="text1"/>
          <w:szCs w:val="24"/>
        </w:rPr>
        <w:t>08000  Puertas y Ventanas</w:t>
      </w:r>
    </w:p>
    <w:p w14:paraId="1F5EDF9D" w14:textId="77777777" w:rsidR="00217B33" w:rsidRDefault="00217B33" w:rsidP="00217B33">
      <w:pPr>
        <w:spacing w:line="240" w:lineRule="atLeast"/>
        <w:ind w:left="567"/>
        <w:jc w:val="both"/>
        <w:rPr>
          <w:rFonts w:cs="Footlight MT Light"/>
          <w:color w:val="000000" w:themeColor="text1"/>
          <w:szCs w:val="24"/>
        </w:rPr>
      </w:pPr>
      <w:r>
        <w:rPr>
          <w:rFonts w:cs="Footlight MT Light"/>
          <w:color w:val="000000" w:themeColor="text1"/>
          <w:szCs w:val="24"/>
        </w:rPr>
        <w:t>09300  Revestimientos cerámicos</w:t>
      </w:r>
    </w:p>
    <w:p w14:paraId="15B54D53" w14:textId="318DB474" w:rsidR="00217B33" w:rsidRDefault="00EC062C" w:rsidP="00217B33">
      <w:pPr>
        <w:spacing w:line="240" w:lineRule="atLeast"/>
        <w:ind w:left="567"/>
        <w:jc w:val="both"/>
        <w:rPr>
          <w:rFonts w:cs="Footlight MT Light"/>
          <w:color w:val="000000" w:themeColor="text1"/>
          <w:szCs w:val="24"/>
        </w:rPr>
      </w:pPr>
      <w:r>
        <w:rPr>
          <w:rFonts w:cs="Footlight MT Light"/>
          <w:color w:val="000000" w:themeColor="text1"/>
          <w:szCs w:val="24"/>
        </w:rPr>
        <w:t>09750</w:t>
      </w:r>
      <w:r w:rsidR="00217B33">
        <w:rPr>
          <w:rFonts w:cs="Footlight MT Light"/>
          <w:color w:val="000000" w:themeColor="text1"/>
          <w:szCs w:val="24"/>
        </w:rPr>
        <w:t xml:space="preserve">  Cielorrasos Acústicos</w:t>
      </w:r>
    </w:p>
    <w:p w14:paraId="676420F9" w14:textId="77777777" w:rsidR="00217B33" w:rsidRDefault="00217B33" w:rsidP="00217B33">
      <w:pPr>
        <w:spacing w:line="240" w:lineRule="atLeast"/>
        <w:ind w:left="567"/>
        <w:jc w:val="both"/>
        <w:rPr>
          <w:rFonts w:cs="Footlight MT Light"/>
          <w:color w:val="000000" w:themeColor="text1"/>
          <w:szCs w:val="24"/>
        </w:rPr>
      </w:pPr>
      <w:r>
        <w:rPr>
          <w:rFonts w:cs="Footlight MT Light"/>
          <w:color w:val="000000" w:themeColor="text1"/>
          <w:szCs w:val="24"/>
        </w:rPr>
        <w:t>09900  Pinturas</w:t>
      </w:r>
    </w:p>
    <w:p w14:paraId="0751D6AA" w14:textId="77777777" w:rsidR="00217B33" w:rsidRDefault="00217B33" w:rsidP="00217B33">
      <w:pPr>
        <w:spacing w:line="240" w:lineRule="atLeast"/>
        <w:ind w:left="567"/>
        <w:jc w:val="both"/>
        <w:rPr>
          <w:rFonts w:cs="Footlight MT Light"/>
          <w:color w:val="000000" w:themeColor="text1"/>
          <w:szCs w:val="24"/>
        </w:rPr>
      </w:pPr>
      <w:r>
        <w:rPr>
          <w:rFonts w:cs="Footlight MT Light"/>
          <w:color w:val="000000" w:themeColor="text1"/>
          <w:szCs w:val="24"/>
        </w:rPr>
        <w:t>15000  Instalaciones Mecánicas</w:t>
      </w:r>
    </w:p>
    <w:p w14:paraId="69A4E1F1" w14:textId="77777777" w:rsidR="00217B33" w:rsidRDefault="00217B33" w:rsidP="00217B33">
      <w:pPr>
        <w:spacing w:line="240" w:lineRule="atLeast"/>
        <w:ind w:left="567"/>
        <w:jc w:val="both"/>
        <w:rPr>
          <w:rFonts w:cs="Footlight MT Light"/>
          <w:color w:val="000000" w:themeColor="text1"/>
          <w:szCs w:val="24"/>
        </w:rPr>
      </w:pPr>
      <w:r>
        <w:rPr>
          <w:rFonts w:cs="Footlight MT Light"/>
          <w:color w:val="000000" w:themeColor="text1"/>
          <w:szCs w:val="24"/>
        </w:rPr>
        <w:t>16000  Instalaciones Eléctricas</w:t>
      </w:r>
    </w:p>
    <w:p w14:paraId="757CBE81" w14:textId="77777777" w:rsidR="00217B33" w:rsidRDefault="00217B33" w:rsidP="00217B33">
      <w:pPr>
        <w:spacing w:line="240" w:lineRule="atLeast"/>
        <w:ind w:left="567"/>
        <w:jc w:val="both"/>
        <w:rPr>
          <w:rFonts w:cs="Footlight MT Light"/>
          <w:color w:val="000000" w:themeColor="text1"/>
          <w:szCs w:val="24"/>
        </w:rPr>
      </w:pPr>
      <w:r>
        <w:rPr>
          <w:rFonts w:cs="Footlight MT Light"/>
          <w:color w:val="000000" w:themeColor="text1"/>
          <w:szCs w:val="24"/>
        </w:rPr>
        <w:t>El Contratista tiene la Obligación de examinar todos los documentos correspondientes a estas y otras secciones que aunque no estuvieran estrictamente relacionadas pudieren afectar los trabajos objeto de la presente sección.</w:t>
      </w:r>
    </w:p>
    <w:p w14:paraId="4DA5408A" w14:textId="77777777" w:rsidR="00217B33" w:rsidRDefault="00217B33" w:rsidP="00217B33">
      <w:pPr>
        <w:spacing w:line="240" w:lineRule="atLeast"/>
        <w:ind w:left="567"/>
        <w:jc w:val="both"/>
        <w:rPr>
          <w:rFonts w:cs="Footlight MT Light"/>
          <w:color w:val="000000" w:themeColor="text1"/>
          <w:szCs w:val="24"/>
        </w:rPr>
      </w:pPr>
      <w:r>
        <w:rPr>
          <w:rFonts w:cs="Footlight MT Light"/>
          <w:color w:val="000000" w:themeColor="text1"/>
          <w:szCs w:val="24"/>
        </w:rPr>
        <w:t>Así mismo tiene la obligación de realizar la correspondiente Coordinación</w:t>
      </w:r>
    </w:p>
    <w:p w14:paraId="57A9DAB4" w14:textId="77777777" w:rsidR="00217B33" w:rsidRDefault="00217B33" w:rsidP="00217B33">
      <w:pPr>
        <w:spacing w:line="240" w:lineRule="atLeast"/>
        <w:jc w:val="both"/>
        <w:rPr>
          <w:rFonts w:cs="Footlight MT Light"/>
          <w:color w:val="000000" w:themeColor="text1"/>
          <w:szCs w:val="24"/>
        </w:rPr>
      </w:pPr>
    </w:p>
    <w:p w14:paraId="2A380CCD" w14:textId="1FAC5AF5" w:rsidR="00217B33" w:rsidRDefault="00217B33" w:rsidP="00217B33">
      <w:pPr>
        <w:spacing w:line="240" w:lineRule="atLeast"/>
        <w:jc w:val="both"/>
        <w:rPr>
          <w:rFonts w:cs="Footlight MT Light"/>
          <w:color w:val="000000" w:themeColor="text1"/>
          <w:szCs w:val="24"/>
        </w:rPr>
      </w:pPr>
      <w:r>
        <w:rPr>
          <w:rFonts w:cs="Footlight MT Light"/>
          <w:b/>
          <w:bCs/>
          <w:color w:val="000000" w:themeColor="text1"/>
          <w:szCs w:val="24"/>
        </w:rPr>
        <w:t xml:space="preserve">S=09540.4 </w:t>
      </w:r>
      <w:r>
        <w:rPr>
          <w:rFonts w:cs="Footlight MT Light"/>
          <w:color w:val="000000" w:themeColor="text1"/>
          <w:szCs w:val="24"/>
        </w:rPr>
        <w:t xml:space="preserve"> GARANTÍA DE CALIDAD</w:t>
      </w:r>
    </w:p>
    <w:p w14:paraId="434FCD0B" w14:textId="77777777" w:rsidR="00217B33" w:rsidRDefault="00217B33" w:rsidP="00217B33">
      <w:pPr>
        <w:spacing w:line="240" w:lineRule="atLeast"/>
        <w:jc w:val="both"/>
        <w:rPr>
          <w:rFonts w:cs="Footlight MT Light"/>
          <w:color w:val="000000" w:themeColor="text1"/>
          <w:szCs w:val="24"/>
        </w:rPr>
      </w:pPr>
    </w:p>
    <w:p w14:paraId="6779FE27" w14:textId="77777777" w:rsidR="00217B33" w:rsidRDefault="00217B33" w:rsidP="00217B33">
      <w:pPr>
        <w:spacing w:line="240" w:lineRule="atLeast"/>
        <w:ind w:left="567"/>
        <w:jc w:val="both"/>
        <w:rPr>
          <w:rFonts w:cs="Footlight MT Light"/>
          <w:color w:val="000000" w:themeColor="text1"/>
          <w:szCs w:val="24"/>
        </w:rPr>
      </w:pPr>
      <w:r>
        <w:rPr>
          <w:rFonts w:cs="Footlight MT Light"/>
          <w:color w:val="000000" w:themeColor="text1"/>
          <w:szCs w:val="24"/>
        </w:rPr>
        <w:t>El Contratista Garantizara la calidad de las obra ejecutadas conforme a los planos y demás documentos contractuales según las prescripciones del Pliego de Bases y Condiciones y los Artículos Correspondientes del código civil.</w:t>
      </w:r>
    </w:p>
    <w:p w14:paraId="4E18123B" w14:textId="77777777" w:rsidR="00217B33" w:rsidRDefault="00217B33" w:rsidP="00217B33">
      <w:pPr>
        <w:spacing w:line="240" w:lineRule="atLeast"/>
        <w:ind w:left="567"/>
        <w:jc w:val="both"/>
        <w:rPr>
          <w:rFonts w:cs="Footlight MT Light"/>
          <w:color w:val="000000" w:themeColor="text1"/>
          <w:szCs w:val="24"/>
        </w:rPr>
      </w:pPr>
      <w:r>
        <w:rPr>
          <w:rFonts w:cs="Footlight MT Light"/>
          <w:color w:val="000000" w:themeColor="text1"/>
          <w:szCs w:val="24"/>
        </w:rPr>
        <w:t xml:space="preserve">Garantizara además la planitud de los cielorrasos realizados </w:t>
      </w:r>
    </w:p>
    <w:p w14:paraId="0C804923" w14:textId="77777777" w:rsidR="00217B33" w:rsidRDefault="00217B33" w:rsidP="00217B33">
      <w:pPr>
        <w:spacing w:line="240" w:lineRule="atLeast"/>
        <w:jc w:val="both"/>
        <w:rPr>
          <w:rFonts w:cs="Footlight MT Light"/>
          <w:color w:val="000000" w:themeColor="text1"/>
          <w:szCs w:val="24"/>
        </w:rPr>
      </w:pPr>
    </w:p>
    <w:p w14:paraId="3082862D" w14:textId="177079C4" w:rsidR="00217B33" w:rsidRDefault="00217B33" w:rsidP="00217B33">
      <w:pPr>
        <w:spacing w:line="240" w:lineRule="atLeast"/>
        <w:jc w:val="both"/>
        <w:rPr>
          <w:rFonts w:cs="Footlight MT Light"/>
          <w:color w:val="000000" w:themeColor="text1"/>
          <w:szCs w:val="24"/>
        </w:rPr>
      </w:pPr>
      <w:r>
        <w:rPr>
          <w:rFonts w:cs="Footlight MT Light"/>
          <w:b/>
          <w:bCs/>
          <w:color w:val="000000" w:themeColor="text1"/>
          <w:szCs w:val="24"/>
        </w:rPr>
        <w:t xml:space="preserve">S=09540.5 </w:t>
      </w:r>
      <w:r>
        <w:rPr>
          <w:rFonts w:cs="Footlight MT Light"/>
          <w:color w:val="000000" w:themeColor="text1"/>
          <w:szCs w:val="24"/>
        </w:rPr>
        <w:t xml:space="preserve"> DOCUMENTOS A ENTREGAR</w:t>
      </w:r>
    </w:p>
    <w:p w14:paraId="1A624A9C" w14:textId="77777777" w:rsidR="00217B33" w:rsidRDefault="00217B33" w:rsidP="00217B33">
      <w:pPr>
        <w:spacing w:line="240" w:lineRule="atLeast"/>
        <w:jc w:val="both"/>
        <w:rPr>
          <w:rFonts w:cs="Footlight MT Light"/>
          <w:color w:val="000000" w:themeColor="text1"/>
          <w:szCs w:val="24"/>
        </w:rPr>
      </w:pPr>
    </w:p>
    <w:p w14:paraId="47D5097B" w14:textId="77777777" w:rsidR="00217B33" w:rsidRDefault="00217B33" w:rsidP="00217B33">
      <w:pPr>
        <w:spacing w:line="240" w:lineRule="atLeast"/>
        <w:ind w:left="567"/>
        <w:jc w:val="both"/>
        <w:rPr>
          <w:rFonts w:cs="Footlight MT Light"/>
          <w:color w:val="000000" w:themeColor="text1"/>
          <w:szCs w:val="24"/>
        </w:rPr>
      </w:pPr>
      <w:r>
        <w:rPr>
          <w:rFonts w:cs="Footlight MT Light"/>
          <w:color w:val="000000" w:themeColor="text1"/>
          <w:szCs w:val="24"/>
        </w:rPr>
        <w:t>El contratista y conforme al Pliego de Bases y condiciones entregara los documentos de Ingeniería de Detalle antes de comenzar los trabajos de la presente sección</w:t>
      </w:r>
    </w:p>
    <w:p w14:paraId="52D9801C" w14:textId="77777777" w:rsidR="00217B33" w:rsidRDefault="00217B33" w:rsidP="00217B33">
      <w:pPr>
        <w:spacing w:line="240" w:lineRule="atLeast"/>
        <w:ind w:left="567"/>
        <w:jc w:val="both"/>
        <w:rPr>
          <w:rFonts w:cs="Footlight MT Light"/>
          <w:color w:val="000000" w:themeColor="text1"/>
          <w:szCs w:val="24"/>
        </w:rPr>
      </w:pPr>
    </w:p>
    <w:p w14:paraId="7D14967F" w14:textId="727430B6" w:rsidR="00217B33" w:rsidRDefault="00217B33" w:rsidP="00217B33">
      <w:pPr>
        <w:spacing w:line="240" w:lineRule="atLeast"/>
        <w:jc w:val="both"/>
        <w:rPr>
          <w:rFonts w:cs="Footlight MT Light"/>
          <w:color w:val="000000" w:themeColor="text1"/>
          <w:szCs w:val="24"/>
        </w:rPr>
      </w:pPr>
      <w:r>
        <w:rPr>
          <w:rFonts w:cs="Footlight MT Light"/>
          <w:b/>
          <w:bCs/>
          <w:color w:val="000000" w:themeColor="text1"/>
          <w:szCs w:val="24"/>
        </w:rPr>
        <w:t xml:space="preserve">S=09540.6 </w:t>
      </w:r>
      <w:r>
        <w:rPr>
          <w:rFonts w:cs="Footlight MT Light"/>
          <w:color w:val="000000" w:themeColor="text1"/>
          <w:szCs w:val="24"/>
        </w:rPr>
        <w:t xml:space="preserve"> MUESTRAS Y ENSAYOS</w:t>
      </w:r>
    </w:p>
    <w:p w14:paraId="19DE8EA9" w14:textId="77777777" w:rsidR="00217B33" w:rsidRDefault="00217B33" w:rsidP="00217B33">
      <w:pPr>
        <w:spacing w:line="240" w:lineRule="atLeast"/>
        <w:jc w:val="both"/>
        <w:rPr>
          <w:rFonts w:cs="Footlight MT Light"/>
          <w:color w:val="000000" w:themeColor="text1"/>
          <w:szCs w:val="24"/>
        </w:rPr>
      </w:pPr>
    </w:p>
    <w:p w14:paraId="0A139B13" w14:textId="77777777" w:rsidR="00217B33" w:rsidRDefault="00217B33" w:rsidP="00217B33">
      <w:pPr>
        <w:spacing w:line="240" w:lineRule="atLeast"/>
        <w:ind w:left="567"/>
        <w:jc w:val="both"/>
        <w:rPr>
          <w:rFonts w:cs="Footlight MT Light"/>
          <w:color w:val="000000" w:themeColor="text1"/>
          <w:szCs w:val="24"/>
        </w:rPr>
      </w:pPr>
      <w:r>
        <w:rPr>
          <w:rFonts w:cs="Footlight MT Light"/>
          <w:color w:val="000000" w:themeColor="text1"/>
          <w:szCs w:val="24"/>
        </w:rPr>
        <w:t>Si la Dirección de Obra lo cree Conveniente se realizaran los ensayos indicados en las normas especificadas en S=0945.8.</w:t>
      </w:r>
    </w:p>
    <w:p w14:paraId="2D30EBCA" w14:textId="77777777" w:rsidR="00217B33" w:rsidRDefault="00217B33" w:rsidP="00217B33">
      <w:pPr>
        <w:spacing w:line="240" w:lineRule="atLeast"/>
        <w:ind w:left="567"/>
        <w:jc w:val="both"/>
        <w:rPr>
          <w:rFonts w:cs="Footlight MT Light"/>
          <w:color w:val="000000" w:themeColor="text1"/>
          <w:szCs w:val="24"/>
        </w:rPr>
      </w:pPr>
      <w:r>
        <w:rPr>
          <w:rFonts w:cs="Footlight MT Light"/>
          <w:color w:val="000000" w:themeColor="text1"/>
          <w:szCs w:val="24"/>
        </w:rPr>
        <w:t>El Contratista previo al inicio de los trabajos realizara una muestra de 3 m2 de cada uno de los tipos de cielorrasos a ejecutar en los lugares que oportunamente indique la Dirección de Obra.</w:t>
      </w:r>
    </w:p>
    <w:p w14:paraId="48D26D96" w14:textId="77777777" w:rsidR="00217B33" w:rsidRDefault="00217B33" w:rsidP="00217B33">
      <w:pPr>
        <w:spacing w:before="1" w:after="1" w:line="240" w:lineRule="atLeast"/>
        <w:ind w:left="1" w:right="1" w:firstLine="1"/>
        <w:jc w:val="both"/>
        <w:rPr>
          <w:rFonts w:cs="Footlight MT Light"/>
          <w:b/>
          <w:bCs/>
          <w:color w:val="000000" w:themeColor="text1"/>
          <w:szCs w:val="24"/>
        </w:rPr>
      </w:pPr>
    </w:p>
    <w:p w14:paraId="4BC2FF17" w14:textId="685AD303" w:rsidR="00217B33" w:rsidRDefault="00217B33" w:rsidP="00217B33">
      <w:pPr>
        <w:spacing w:before="1" w:after="1" w:line="240" w:lineRule="atLeast"/>
        <w:ind w:left="1" w:right="1" w:firstLine="1"/>
        <w:jc w:val="both"/>
        <w:rPr>
          <w:rFonts w:cs="Footlight MT Light"/>
          <w:color w:val="000000" w:themeColor="text1"/>
          <w:szCs w:val="24"/>
        </w:rPr>
      </w:pPr>
      <w:r>
        <w:rPr>
          <w:rFonts w:cs="Footlight MT Light"/>
          <w:b/>
          <w:bCs/>
          <w:color w:val="000000" w:themeColor="text1"/>
          <w:szCs w:val="24"/>
        </w:rPr>
        <w:t xml:space="preserve">S=09540.7 </w:t>
      </w:r>
      <w:r>
        <w:rPr>
          <w:rFonts w:cs="Footlight MT Light"/>
          <w:color w:val="000000" w:themeColor="text1"/>
          <w:szCs w:val="24"/>
        </w:rPr>
        <w:t xml:space="preserve"> ENTREGA Y ALMACENAMIENTO</w:t>
      </w:r>
    </w:p>
    <w:p w14:paraId="12C0E8E7" w14:textId="77777777" w:rsidR="00217B33" w:rsidRDefault="00217B33" w:rsidP="00217B33">
      <w:pPr>
        <w:spacing w:line="240" w:lineRule="atLeast"/>
        <w:ind w:left="567"/>
        <w:jc w:val="both"/>
        <w:rPr>
          <w:rFonts w:cs="Footlight MT Light"/>
          <w:color w:val="000000" w:themeColor="text1"/>
          <w:szCs w:val="24"/>
        </w:rPr>
      </w:pPr>
    </w:p>
    <w:p w14:paraId="0DB3ADB4" w14:textId="77777777" w:rsidR="00217B33" w:rsidRDefault="00217B33" w:rsidP="00217B33">
      <w:pPr>
        <w:spacing w:line="240" w:lineRule="atLeast"/>
        <w:ind w:left="567"/>
        <w:jc w:val="both"/>
        <w:rPr>
          <w:rFonts w:cs="Footlight MT Light"/>
          <w:color w:val="000000" w:themeColor="text1"/>
          <w:szCs w:val="24"/>
        </w:rPr>
      </w:pPr>
      <w:r>
        <w:rPr>
          <w:rFonts w:cs="Footlight MT Light"/>
          <w:color w:val="000000" w:themeColor="text1"/>
          <w:szCs w:val="24"/>
        </w:rPr>
        <w:t>Todos los materiales serán entregados en la obra y almacenados hasta su uso.</w:t>
      </w:r>
    </w:p>
    <w:p w14:paraId="411B8651" w14:textId="77777777" w:rsidR="00217B33" w:rsidRDefault="00217B33" w:rsidP="00217B33">
      <w:pPr>
        <w:spacing w:line="240" w:lineRule="atLeast"/>
        <w:ind w:left="567"/>
        <w:jc w:val="both"/>
        <w:rPr>
          <w:rFonts w:cs="Footlight MT Light"/>
          <w:color w:val="000000" w:themeColor="text1"/>
          <w:szCs w:val="24"/>
        </w:rPr>
      </w:pPr>
      <w:r>
        <w:rPr>
          <w:rFonts w:cs="Footlight MT Light"/>
          <w:color w:val="000000" w:themeColor="text1"/>
          <w:szCs w:val="24"/>
        </w:rPr>
        <w:t>Todo el cemento y la cal se entregará en bolsas enteras, en buena condición y en peso completo. Las bolsas dañadas o de peso fraccional serán rechazadas. Inmediatamente a su recibo será almacenado en un lugar estanco y correctamente ventilado.</w:t>
      </w:r>
    </w:p>
    <w:p w14:paraId="57FCA68B" w14:textId="77777777" w:rsidR="00217B33" w:rsidRDefault="00217B33" w:rsidP="00217B33">
      <w:pPr>
        <w:spacing w:line="240" w:lineRule="atLeast"/>
        <w:jc w:val="both"/>
        <w:rPr>
          <w:rFonts w:cs="Footlight MT Light"/>
          <w:color w:val="000000" w:themeColor="text1"/>
          <w:szCs w:val="24"/>
        </w:rPr>
      </w:pPr>
    </w:p>
    <w:p w14:paraId="128E0987" w14:textId="576B8932" w:rsidR="00217B33" w:rsidRDefault="00217B33" w:rsidP="00217B33">
      <w:pPr>
        <w:spacing w:line="240" w:lineRule="atLeast"/>
        <w:jc w:val="both"/>
        <w:rPr>
          <w:rFonts w:cs="Footlight MT Light"/>
          <w:color w:val="000000" w:themeColor="text1"/>
          <w:szCs w:val="24"/>
        </w:rPr>
      </w:pPr>
      <w:r>
        <w:rPr>
          <w:rFonts w:cs="Footlight MT Light"/>
          <w:b/>
          <w:bCs/>
          <w:color w:val="000000" w:themeColor="text1"/>
          <w:szCs w:val="24"/>
        </w:rPr>
        <w:t>S=09540.8</w:t>
      </w:r>
      <w:r>
        <w:rPr>
          <w:rFonts w:cs="Footlight MT Light"/>
          <w:color w:val="000000" w:themeColor="text1"/>
          <w:szCs w:val="24"/>
        </w:rPr>
        <w:t xml:space="preserve">  CONDICIONES DE DISEÑO</w:t>
      </w:r>
    </w:p>
    <w:p w14:paraId="6E102A26" w14:textId="77777777" w:rsidR="00217B33" w:rsidRDefault="00217B33" w:rsidP="00217B33">
      <w:pPr>
        <w:spacing w:line="240" w:lineRule="atLeast"/>
        <w:ind w:left="567"/>
        <w:jc w:val="both"/>
        <w:rPr>
          <w:rFonts w:cs="Footlight MT Light"/>
          <w:color w:val="000000" w:themeColor="text1"/>
          <w:szCs w:val="24"/>
        </w:rPr>
      </w:pPr>
    </w:p>
    <w:p w14:paraId="7D2DF727" w14:textId="77777777" w:rsidR="00217B33" w:rsidRDefault="00217B33" w:rsidP="00217B33">
      <w:pPr>
        <w:spacing w:line="240" w:lineRule="atLeast"/>
        <w:ind w:left="567"/>
        <w:jc w:val="both"/>
        <w:rPr>
          <w:rFonts w:cs="Footlight MT Light"/>
          <w:color w:val="000000" w:themeColor="text1"/>
          <w:szCs w:val="24"/>
        </w:rPr>
      </w:pPr>
      <w:r>
        <w:rPr>
          <w:rFonts w:cs="Footlight MT Light"/>
          <w:color w:val="000000" w:themeColor="text1"/>
          <w:szCs w:val="24"/>
        </w:rPr>
        <w:t>Se seguirán en todos los casos las siguientes normas de diseño:</w:t>
      </w:r>
    </w:p>
    <w:p w14:paraId="676F7D0A" w14:textId="77777777" w:rsidR="00217B33" w:rsidRDefault="00217B33" w:rsidP="00217B33">
      <w:pPr>
        <w:spacing w:line="240" w:lineRule="atLeast"/>
        <w:ind w:left="567"/>
        <w:jc w:val="both"/>
        <w:rPr>
          <w:rFonts w:cs="Footlight MT Light"/>
          <w:color w:val="000000" w:themeColor="text1"/>
          <w:szCs w:val="24"/>
        </w:rPr>
      </w:pPr>
    </w:p>
    <w:p w14:paraId="3B1CDBCC" w14:textId="77777777" w:rsidR="00217B33" w:rsidRDefault="00217B33" w:rsidP="00217B33">
      <w:pPr>
        <w:spacing w:line="240" w:lineRule="atLeast"/>
        <w:ind w:left="567"/>
        <w:jc w:val="both"/>
        <w:rPr>
          <w:rFonts w:cs="Footlight MT Light"/>
          <w:color w:val="000000" w:themeColor="text1"/>
          <w:szCs w:val="24"/>
        </w:rPr>
      </w:pPr>
      <w:r>
        <w:rPr>
          <w:rFonts w:cs="Footlight MT Light"/>
          <w:color w:val="000000" w:themeColor="text1"/>
          <w:szCs w:val="24"/>
        </w:rPr>
        <w:t>Diseño</w:t>
      </w:r>
      <w:r>
        <w:rPr>
          <w:rFonts w:cs="Footlight MT Light"/>
          <w:color w:val="000000" w:themeColor="text1"/>
          <w:szCs w:val="24"/>
        </w:rPr>
        <w:tab/>
      </w:r>
      <w:r>
        <w:rPr>
          <w:rFonts w:cs="Footlight MT Light"/>
          <w:color w:val="000000" w:themeColor="text1"/>
          <w:szCs w:val="24"/>
        </w:rPr>
        <w:tab/>
      </w:r>
      <w:r>
        <w:rPr>
          <w:rFonts w:cs="Footlight MT Light"/>
          <w:color w:val="000000" w:themeColor="text1"/>
          <w:szCs w:val="24"/>
        </w:rPr>
        <w:tab/>
      </w:r>
      <w:r>
        <w:rPr>
          <w:rFonts w:cs="Footlight MT Light"/>
          <w:color w:val="000000" w:themeColor="text1"/>
          <w:szCs w:val="24"/>
        </w:rPr>
        <w:tab/>
        <w:t>según planos y planos de detalle</w:t>
      </w:r>
    </w:p>
    <w:p w14:paraId="5D2901EA" w14:textId="77777777" w:rsidR="00217B33" w:rsidRDefault="00217B33" w:rsidP="00217B33">
      <w:pPr>
        <w:spacing w:line="240" w:lineRule="atLeast"/>
        <w:ind w:left="567"/>
        <w:jc w:val="both"/>
        <w:rPr>
          <w:rFonts w:cs="Footlight MT Light"/>
          <w:color w:val="000000" w:themeColor="text1"/>
          <w:szCs w:val="24"/>
        </w:rPr>
      </w:pPr>
      <w:r>
        <w:rPr>
          <w:rFonts w:cs="Footlight MT Light"/>
          <w:color w:val="000000" w:themeColor="text1"/>
          <w:szCs w:val="24"/>
        </w:rPr>
        <w:t xml:space="preserve">Espesores </w:t>
      </w:r>
      <w:r>
        <w:rPr>
          <w:rFonts w:cs="Footlight MT Light"/>
          <w:color w:val="000000" w:themeColor="text1"/>
          <w:szCs w:val="24"/>
        </w:rPr>
        <w:tab/>
      </w:r>
      <w:r>
        <w:rPr>
          <w:rFonts w:cs="Footlight MT Light"/>
          <w:color w:val="000000" w:themeColor="text1"/>
          <w:szCs w:val="24"/>
        </w:rPr>
        <w:tab/>
      </w:r>
      <w:r>
        <w:rPr>
          <w:rFonts w:cs="Footlight MT Light"/>
          <w:color w:val="000000" w:themeColor="text1"/>
          <w:szCs w:val="24"/>
        </w:rPr>
        <w:tab/>
        <w:t xml:space="preserve">según planos  1.5 cm </w:t>
      </w:r>
    </w:p>
    <w:p w14:paraId="093B61ED" w14:textId="77777777" w:rsidR="00217B33" w:rsidRDefault="00217B33" w:rsidP="00217B33">
      <w:pPr>
        <w:spacing w:line="240" w:lineRule="atLeast"/>
        <w:ind w:left="567"/>
        <w:jc w:val="both"/>
        <w:rPr>
          <w:rFonts w:cs="Footlight MT Light"/>
          <w:color w:val="000000" w:themeColor="text1"/>
          <w:szCs w:val="24"/>
        </w:rPr>
      </w:pPr>
      <w:r>
        <w:rPr>
          <w:rFonts w:cs="Footlight MT Light"/>
          <w:color w:val="000000" w:themeColor="text1"/>
          <w:szCs w:val="24"/>
        </w:rPr>
        <w:t xml:space="preserve">Normas </w:t>
      </w:r>
      <w:r>
        <w:rPr>
          <w:rFonts w:cs="Footlight MT Light"/>
          <w:color w:val="000000" w:themeColor="text1"/>
          <w:szCs w:val="24"/>
        </w:rPr>
        <w:tab/>
      </w:r>
      <w:r>
        <w:rPr>
          <w:rFonts w:cs="Footlight MT Light"/>
          <w:color w:val="000000" w:themeColor="text1"/>
          <w:szCs w:val="24"/>
        </w:rPr>
        <w:tab/>
      </w:r>
      <w:r>
        <w:rPr>
          <w:rFonts w:cs="Footlight MT Light"/>
          <w:color w:val="000000" w:themeColor="text1"/>
          <w:szCs w:val="24"/>
        </w:rPr>
        <w:tab/>
      </w:r>
      <w:r>
        <w:rPr>
          <w:rFonts w:cs="Footlight MT Light"/>
          <w:color w:val="000000" w:themeColor="text1"/>
          <w:szCs w:val="24"/>
        </w:rPr>
        <w:tab/>
        <w:t>IRAM  1607/8/11   1613/53/95</w:t>
      </w:r>
    </w:p>
    <w:p w14:paraId="46287480" w14:textId="77777777" w:rsidR="00217B33" w:rsidRDefault="00217B33" w:rsidP="00217B33">
      <w:pPr>
        <w:spacing w:line="240" w:lineRule="atLeast"/>
        <w:ind w:left="567"/>
        <w:jc w:val="both"/>
        <w:rPr>
          <w:rFonts w:cs="Footlight MT Light"/>
          <w:color w:val="000000" w:themeColor="text1"/>
          <w:szCs w:val="24"/>
        </w:rPr>
      </w:pPr>
    </w:p>
    <w:p w14:paraId="190A1D35" w14:textId="345109D5" w:rsidR="00217B33" w:rsidRDefault="00217B33" w:rsidP="00217B33">
      <w:pPr>
        <w:spacing w:line="240" w:lineRule="atLeast"/>
        <w:jc w:val="both"/>
        <w:rPr>
          <w:rFonts w:cs="Footlight MT Light"/>
          <w:b/>
          <w:bCs/>
          <w:color w:val="000000" w:themeColor="text1"/>
          <w:szCs w:val="24"/>
        </w:rPr>
      </w:pPr>
      <w:r>
        <w:rPr>
          <w:rFonts w:cs="Footlight MT Light"/>
          <w:b/>
          <w:bCs/>
          <w:color w:val="000000" w:themeColor="text1"/>
          <w:szCs w:val="24"/>
        </w:rPr>
        <w:t xml:space="preserve">S=09540.9   </w:t>
      </w:r>
      <w:r>
        <w:rPr>
          <w:rFonts w:cs="Footlight MT Light"/>
          <w:color w:val="000000" w:themeColor="text1"/>
          <w:szCs w:val="24"/>
        </w:rPr>
        <w:t>PRECAUCIONES</w:t>
      </w:r>
    </w:p>
    <w:p w14:paraId="340F3167" w14:textId="77777777" w:rsidR="00217B33" w:rsidRDefault="00217B33" w:rsidP="00217B33">
      <w:pPr>
        <w:spacing w:line="240" w:lineRule="atLeast"/>
        <w:jc w:val="both"/>
        <w:rPr>
          <w:rFonts w:cs="Footlight MT Light"/>
          <w:b/>
          <w:bCs/>
          <w:color w:val="000000" w:themeColor="text1"/>
          <w:szCs w:val="24"/>
        </w:rPr>
      </w:pPr>
    </w:p>
    <w:p w14:paraId="45E70A45" w14:textId="77777777" w:rsidR="00217B33" w:rsidRDefault="00217B33" w:rsidP="00217B33">
      <w:pPr>
        <w:spacing w:line="240" w:lineRule="atLeast"/>
        <w:ind w:left="567"/>
        <w:jc w:val="both"/>
        <w:rPr>
          <w:rFonts w:cs="Footlight MT Light"/>
          <w:color w:val="000000" w:themeColor="text1"/>
          <w:szCs w:val="24"/>
        </w:rPr>
      </w:pPr>
      <w:r>
        <w:rPr>
          <w:rFonts w:cs="Footlight MT Light"/>
          <w:color w:val="000000" w:themeColor="text1"/>
          <w:szCs w:val="24"/>
        </w:rPr>
        <w:t>Los cielorrasos se ejecutarán verificando previamente las alturas de los mismos, a fin de salvar cualquier inconveniente que se pudiera producir con la adopción de las alturas consignadas en los planos.</w:t>
      </w:r>
    </w:p>
    <w:p w14:paraId="4B81C857" w14:textId="77777777" w:rsidR="00217B33" w:rsidRDefault="00217B33" w:rsidP="00217B33">
      <w:pPr>
        <w:spacing w:line="240" w:lineRule="atLeast"/>
        <w:ind w:left="567"/>
        <w:jc w:val="both"/>
        <w:rPr>
          <w:rFonts w:cs="Footlight MT Light"/>
          <w:color w:val="000000" w:themeColor="text1"/>
          <w:szCs w:val="24"/>
        </w:rPr>
      </w:pPr>
      <w:r>
        <w:rPr>
          <w:rFonts w:cs="Footlight MT Light"/>
          <w:color w:val="000000" w:themeColor="text1"/>
          <w:szCs w:val="24"/>
        </w:rPr>
        <w:t>Se cuidará especialmente el paralelismo del cielorraso con los cabezales de los marcos metálicos y todo otro elemento que esté próximo al mismo.</w:t>
      </w:r>
    </w:p>
    <w:p w14:paraId="4CEF9230" w14:textId="77777777" w:rsidR="00217B33" w:rsidRDefault="00217B33" w:rsidP="00217B33">
      <w:pPr>
        <w:spacing w:line="240" w:lineRule="atLeast"/>
        <w:ind w:left="567"/>
        <w:jc w:val="both"/>
        <w:rPr>
          <w:rFonts w:cs="Footlight MT Light"/>
          <w:color w:val="000000" w:themeColor="text1"/>
          <w:szCs w:val="24"/>
        </w:rPr>
      </w:pPr>
    </w:p>
    <w:p w14:paraId="1DC81A73" w14:textId="39CB46D5" w:rsidR="00217B33" w:rsidRDefault="00217B33" w:rsidP="00217B33">
      <w:pPr>
        <w:spacing w:line="240" w:lineRule="atLeast"/>
        <w:jc w:val="both"/>
        <w:rPr>
          <w:rFonts w:cs="Footlight MT Light"/>
          <w:color w:val="000000" w:themeColor="text1"/>
          <w:szCs w:val="24"/>
        </w:rPr>
      </w:pPr>
      <w:r>
        <w:rPr>
          <w:rFonts w:cs="Footlight MT Light"/>
          <w:b/>
          <w:bCs/>
          <w:color w:val="000000" w:themeColor="text1"/>
          <w:szCs w:val="24"/>
        </w:rPr>
        <w:t xml:space="preserve">S=09540.10  </w:t>
      </w:r>
      <w:r>
        <w:rPr>
          <w:rFonts w:cs="Footlight MT Light"/>
          <w:color w:val="000000" w:themeColor="text1"/>
          <w:szCs w:val="24"/>
        </w:rPr>
        <w:t xml:space="preserve"> MATERIALES</w:t>
      </w:r>
    </w:p>
    <w:p w14:paraId="20AB6D8B" w14:textId="77777777" w:rsidR="00217B33" w:rsidRDefault="00217B33" w:rsidP="00217B33">
      <w:pPr>
        <w:spacing w:line="240" w:lineRule="atLeast"/>
        <w:jc w:val="both"/>
        <w:rPr>
          <w:rFonts w:cs="Footlight MT Light"/>
          <w:b/>
          <w:bCs/>
          <w:color w:val="000000" w:themeColor="text1"/>
          <w:szCs w:val="24"/>
        </w:rPr>
      </w:pPr>
    </w:p>
    <w:p w14:paraId="6B963713" w14:textId="77777777" w:rsidR="00217B33" w:rsidRDefault="00217B33" w:rsidP="00217B33">
      <w:pPr>
        <w:spacing w:line="240" w:lineRule="atLeast"/>
        <w:ind w:left="567"/>
        <w:jc w:val="both"/>
        <w:rPr>
          <w:rFonts w:cs="Footlight MT Light"/>
          <w:color w:val="000000" w:themeColor="text1"/>
          <w:szCs w:val="24"/>
        </w:rPr>
      </w:pPr>
      <w:r>
        <w:rPr>
          <w:rFonts w:cs="Footlight MT Light"/>
          <w:color w:val="000000" w:themeColor="text1"/>
          <w:szCs w:val="24"/>
        </w:rPr>
        <w:t>Los materiales a usarse en este rubro como cementos, cales, arenas, agua, aceros, se encuentran especificados en la sección 04000 y en la Sección 09200.</w:t>
      </w:r>
    </w:p>
    <w:p w14:paraId="7CCBBBF9" w14:textId="77777777" w:rsidR="00217B33" w:rsidRDefault="00217B33" w:rsidP="00217B33">
      <w:pPr>
        <w:spacing w:line="240" w:lineRule="atLeast"/>
        <w:ind w:left="709"/>
        <w:jc w:val="both"/>
        <w:rPr>
          <w:rFonts w:cs="Footlight MT Light"/>
          <w:color w:val="000000" w:themeColor="text1"/>
          <w:szCs w:val="24"/>
        </w:rPr>
      </w:pPr>
    </w:p>
    <w:p w14:paraId="2EF74B33" w14:textId="77777777" w:rsidR="00217B33" w:rsidRDefault="00217B33" w:rsidP="00217B33">
      <w:pPr>
        <w:spacing w:line="240" w:lineRule="atLeast"/>
        <w:ind w:left="709"/>
        <w:jc w:val="both"/>
        <w:rPr>
          <w:rFonts w:cs="Footlight MT Light"/>
          <w:color w:val="000000" w:themeColor="text1"/>
          <w:szCs w:val="24"/>
        </w:rPr>
      </w:pPr>
    </w:p>
    <w:p w14:paraId="600CB439" w14:textId="4C26C54B" w:rsidR="00217B33" w:rsidRDefault="00217B33" w:rsidP="00217B33">
      <w:pPr>
        <w:spacing w:line="240" w:lineRule="atLeast"/>
        <w:jc w:val="both"/>
        <w:rPr>
          <w:rFonts w:cs="Footlight MT Light"/>
          <w:color w:val="000000" w:themeColor="text1"/>
          <w:szCs w:val="24"/>
        </w:rPr>
      </w:pPr>
      <w:r>
        <w:rPr>
          <w:rFonts w:cs="Footlight MT Light"/>
          <w:b/>
          <w:bCs/>
          <w:color w:val="000000" w:themeColor="text1"/>
          <w:szCs w:val="24"/>
        </w:rPr>
        <w:t xml:space="preserve">S=09540.11  </w:t>
      </w:r>
      <w:r>
        <w:rPr>
          <w:rFonts w:cs="Footlight MT Light"/>
          <w:color w:val="000000" w:themeColor="text1"/>
          <w:szCs w:val="24"/>
        </w:rPr>
        <w:t xml:space="preserve"> REALIZACION DE LOS TRABAJOS</w:t>
      </w:r>
    </w:p>
    <w:p w14:paraId="626AE099" w14:textId="77777777" w:rsidR="00217B33" w:rsidRDefault="00217B33" w:rsidP="00217B33">
      <w:pPr>
        <w:spacing w:line="240" w:lineRule="atLeast"/>
        <w:jc w:val="both"/>
        <w:rPr>
          <w:rFonts w:cs="Footlight MT Light"/>
          <w:color w:val="000000" w:themeColor="text1"/>
          <w:szCs w:val="24"/>
        </w:rPr>
      </w:pPr>
    </w:p>
    <w:p w14:paraId="39372B05" w14:textId="77777777" w:rsidR="00217B33" w:rsidRDefault="00217B33" w:rsidP="00217B33">
      <w:pPr>
        <w:spacing w:line="240" w:lineRule="atLeast"/>
        <w:ind w:left="284"/>
        <w:jc w:val="both"/>
        <w:rPr>
          <w:rFonts w:cs="Footlight MT Light"/>
          <w:color w:val="000000" w:themeColor="text1"/>
          <w:szCs w:val="24"/>
        </w:rPr>
      </w:pPr>
      <w:r>
        <w:rPr>
          <w:rFonts w:cs="Footlight MT Light"/>
          <w:color w:val="000000" w:themeColor="text1"/>
          <w:szCs w:val="24"/>
        </w:rPr>
        <w:t>Repaso de Cielorrasos Hormigón Visto</w:t>
      </w:r>
    </w:p>
    <w:p w14:paraId="147A25B4" w14:textId="77777777" w:rsidR="00217B33" w:rsidRDefault="00217B33" w:rsidP="00217B33">
      <w:pPr>
        <w:spacing w:line="240" w:lineRule="atLeast"/>
        <w:ind w:left="567"/>
        <w:jc w:val="both"/>
        <w:rPr>
          <w:rFonts w:cs="Footlight MT Light"/>
          <w:color w:val="000000" w:themeColor="text1"/>
          <w:szCs w:val="24"/>
        </w:rPr>
      </w:pPr>
      <w:r>
        <w:rPr>
          <w:rFonts w:cs="Footlight MT Light"/>
          <w:color w:val="000000" w:themeColor="text1"/>
          <w:szCs w:val="24"/>
        </w:rPr>
        <w:t>Las superficies de Hormigón Visto se retocaran mediante una mezcla de cemento blanco cemento común y Plavicon Ligante en la siguiente proporción:</w:t>
      </w:r>
    </w:p>
    <w:p w14:paraId="2D05176D" w14:textId="77777777" w:rsidR="00217B33" w:rsidRDefault="00217B33" w:rsidP="00217B33">
      <w:pPr>
        <w:spacing w:line="240" w:lineRule="atLeast"/>
        <w:ind w:left="567"/>
        <w:jc w:val="both"/>
        <w:rPr>
          <w:rFonts w:cs="Footlight MT Light"/>
          <w:color w:val="000000" w:themeColor="text1"/>
          <w:szCs w:val="24"/>
        </w:rPr>
      </w:pPr>
      <w:r>
        <w:rPr>
          <w:rFonts w:cs="Footlight MT Light"/>
          <w:color w:val="000000" w:themeColor="text1"/>
          <w:szCs w:val="24"/>
        </w:rPr>
        <w:t>Cemento Común :    1.7787 kg/m2</w:t>
      </w:r>
    </w:p>
    <w:p w14:paraId="37606A71" w14:textId="77777777" w:rsidR="00217B33" w:rsidRDefault="00217B33" w:rsidP="00217B33">
      <w:pPr>
        <w:spacing w:line="240" w:lineRule="atLeast"/>
        <w:ind w:left="567"/>
        <w:jc w:val="both"/>
        <w:rPr>
          <w:rFonts w:cs="Footlight MT Light"/>
          <w:color w:val="000000" w:themeColor="text1"/>
          <w:szCs w:val="24"/>
        </w:rPr>
      </w:pPr>
      <w:r>
        <w:rPr>
          <w:rFonts w:cs="Footlight MT Light"/>
          <w:color w:val="000000" w:themeColor="text1"/>
          <w:szCs w:val="24"/>
        </w:rPr>
        <w:t>Cemento Blanco  :    1.3977 kg/m2</w:t>
      </w:r>
    </w:p>
    <w:p w14:paraId="08E05396" w14:textId="77777777" w:rsidR="00217B33" w:rsidRDefault="00217B33" w:rsidP="00217B33">
      <w:pPr>
        <w:spacing w:line="240" w:lineRule="atLeast"/>
        <w:ind w:left="567"/>
        <w:jc w:val="both"/>
        <w:rPr>
          <w:rFonts w:cs="Footlight MT Light"/>
          <w:color w:val="000000" w:themeColor="text1"/>
          <w:szCs w:val="24"/>
        </w:rPr>
      </w:pPr>
      <w:r>
        <w:rPr>
          <w:rFonts w:cs="Footlight MT Light"/>
          <w:color w:val="000000" w:themeColor="text1"/>
          <w:szCs w:val="24"/>
        </w:rPr>
        <w:t>Plavicon Ligante  :     0.0664 Lts/m2</w:t>
      </w:r>
    </w:p>
    <w:p w14:paraId="20F34F80" w14:textId="77777777" w:rsidR="00217B33" w:rsidRDefault="00217B33" w:rsidP="00217B33">
      <w:pPr>
        <w:spacing w:line="240" w:lineRule="atLeast"/>
        <w:ind w:left="567"/>
        <w:jc w:val="both"/>
        <w:rPr>
          <w:rFonts w:cs="Footlight MT Light"/>
          <w:color w:val="000000" w:themeColor="text1"/>
          <w:szCs w:val="24"/>
        </w:rPr>
      </w:pPr>
      <w:r>
        <w:rPr>
          <w:rFonts w:cs="Footlight MT Light"/>
          <w:color w:val="000000" w:themeColor="text1"/>
          <w:szCs w:val="24"/>
        </w:rPr>
        <w:t>Esta mezcla se aplicara en los lugares que a juicio de la Dirección de Obra sea necesario a fin de obtener una superficie estética de buena vista y aprobada por la Dirección de Obra</w:t>
      </w:r>
    </w:p>
    <w:p w14:paraId="313DA935" w14:textId="77777777" w:rsidR="00217B33" w:rsidRDefault="00217B33" w:rsidP="00217B33">
      <w:pPr>
        <w:spacing w:line="240" w:lineRule="atLeast"/>
        <w:jc w:val="both"/>
        <w:rPr>
          <w:rFonts w:cs="Footlight MT Light"/>
          <w:color w:val="000000" w:themeColor="text1"/>
          <w:szCs w:val="24"/>
        </w:rPr>
      </w:pPr>
    </w:p>
    <w:p w14:paraId="25912993" w14:textId="6A52EEB7" w:rsidR="00217B33" w:rsidRDefault="00217B33" w:rsidP="00217B33">
      <w:pPr>
        <w:spacing w:line="240" w:lineRule="atLeast"/>
        <w:jc w:val="both"/>
        <w:rPr>
          <w:rFonts w:cs="Footlight MT Light"/>
          <w:color w:val="000000" w:themeColor="text1"/>
          <w:szCs w:val="24"/>
        </w:rPr>
      </w:pPr>
      <w:r>
        <w:rPr>
          <w:rFonts w:cs="Footlight MT Light"/>
          <w:b/>
          <w:bCs/>
          <w:color w:val="000000" w:themeColor="text1"/>
          <w:szCs w:val="24"/>
        </w:rPr>
        <w:t xml:space="preserve">S=09540.12  </w:t>
      </w:r>
      <w:r>
        <w:rPr>
          <w:rFonts w:cs="Footlight MT Light"/>
          <w:color w:val="000000" w:themeColor="text1"/>
          <w:szCs w:val="24"/>
        </w:rPr>
        <w:t xml:space="preserve"> REQUERIMIENTOS ESPECIALES</w:t>
      </w:r>
    </w:p>
    <w:p w14:paraId="4CF4C5A4" w14:textId="77777777" w:rsidR="00217B33" w:rsidRDefault="00217B33" w:rsidP="00217B33">
      <w:pPr>
        <w:spacing w:line="240" w:lineRule="atLeast"/>
        <w:jc w:val="both"/>
        <w:rPr>
          <w:rFonts w:cs="Footlight MT Light"/>
          <w:color w:val="000000" w:themeColor="text1"/>
          <w:szCs w:val="24"/>
        </w:rPr>
      </w:pPr>
    </w:p>
    <w:p w14:paraId="654F0B3A" w14:textId="77777777" w:rsidR="00217B33" w:rsidRDefault="00217B33" w:rsidP="00217B33">
      <w:pPr>
        <w:spacing w:line="240" w:lineRule="atLeast"/>
        <w:ind w:left="567"/>
        <w:jc w:val="both"/>
        <w:rPr>
          <w:rFonts w:cs="Footlight MT Light"/>
          <w:color w:val="000000" w:themeColor="text1"/>
          <w:szCs w:val="24"/>
        </w:rPr>
      </w:pPr>
      <w:r>
        <w:rPr>
          <w:rFonts w:cs="Footlight MT Light"/>
          <w:color w:val="000000" w:themeColor="text1"/>
          <w:szCs w:val="24"/>
        </w:rPr>
        <w:t>Si la Dirección de Obra así lo requiere se realizaran los morteros proyectados como se indica en la sección 09200</w:t>
      </w:r>
    </w:p>
    <w:p w14:paraId="246EAA6E" w14:textId="77777777" w:rsidR="00217B33" w:rsidRDefault="00217B33" w:rsidP="00217B33">
      <w:pPr>
        <w:pStyle w:val="texto"/>
        <w:tabs>
          <w:tab w:val="left" w:pos="284"/>
          <w:tab w:val="left" w:pos="567"/>
        </w:tabs>
        <w:rPr>
          <w:rFonts w:ascii="Arial" w:hAnsi="Arial" w:cs="Footlight MT Light"/>
          <w:color w:val="000000" w:themeColor="text1"/>
          <w:szCs w:val="24"/>
        </w:rPr>
      </w:pPr>
      <w:r>
        <w:rPr>
          <w:rFonts w:ascii="Arial" w:hAnsi="Arial" w:cs="Footlight MT Light"/>
          <w:color w:val="000000" w:themeColor="text1"/>
          <w:szCs w:val="24"/>
        </w:rPr>
        <w:t>Los cielorrasos serán trabajados con luz rasante en forma de evitar toda clase de ondulaciones. Para la ejecución de estos cielorrasos se tendrán en cuenta las prescripciones de los artículos correspondientes a la Sección 09200 en cuanto corresponda.</w:t>
      </w:r>
    </w:p>
    <w:p w14:paraId="4F033FAD" w14:textId="4AAEB05B" w:rsidR="00217B33" w:rsidRPr="00217B33" w:rsidRDefault="00217B33" w:rsidP="006B5A9E">
      <w:pPr>
        <w:tabs>
          <w:tab w:val="left" w:pos="-284"/>
          <w:tab w:val="num" w:pos="1134"/>
        </w:tabs>
        <w:overflowPunct w:val="0"/>
        <w:autoSpaceDE w:val="0"/>
        <w:autoSpaceDN w:val="0"/>
        <w:adjustRightInd w:val="0"/>
        <w:jc w:val="both"/>
        <w:textAlignment w:val="baseline"/>
        <w:rPr>
          <w:rFonts w:cs="Arial"/>
          <w:color w:val="000000"/>
          <w:lang w:val="es-ES_tradnl"/>
        </w:rPr>
      </w:pPr>
    </w:p>
    <w:p w14:paraId="15EE969A" w14:textId="7D1440D9" w:rsidR="006B5A9E" w:rsidRDefault="006B5A9E" w:rsidP="006B5A9E">
      <w:pPr>
        <w:tabs>
          <w:tab w:val="left" w:pos="-284"/>
          <w:tab w:val="num" w:pos="1134"/>
        </w:tabs>
        <w:overflowPunct w:val="0"/>
        <w:autoSpaceDE w:val="0"/>
        <w:autoSpaceDN w:val="0"/>
        <w:adjustRightInd w:val="0"/>
        <w:jc w:val="both"/>
        <w:textAlignment w:val="baseline"/>
        <w:rPr>
          <w:rFonts w:cs="Arial"/>
          <w:color w:val="000000"/>
        </w:rPr>
      </w:pPr>
    </w:p>
    <w:p w14:paraId="1CA6BA37" w14:textId="77777777" w:rsidR="006B5A9E" w:rsidRDefault="006B5A9E" w:rsidP="006B5A9E">
      <w:pPr>
        <w:tabs>
          <w:tab w:val="left" w:pos="-284"/>
          <w:tab w:val="num" w:pos="1134"/>
        </w:tabs>
        <w:overflowPunct w:val="0"/>
        <w:autoSpaceDE w:val="0"/>
        <w:autoSpaceDN w:val="0"/>
        <w:adjustRightInd w:val="0"/>
        <w:jc w:val="both"/>
        <w:textAlignment w:val="baseline"/>
        <w:rPr>
          <w:rFonts w:cs="Arial"/>
          <w:color w:val="000000"/>
        </w:rPr>
        <w:sectPr w:rsidR="006B5A9E" w:rsidSect="00522D40">
          <w:pgSz w:w="11901" w:h="16800" w:code="9"/>
          <w:pgMar w:top="567" w:right="1418" w:bottom="1418" w:left="1701" w:header="1021" w:footer="851" w:gutter="0"/>
          <w:cols w:space="720"/>
          <w:noEndnote/>
        </w:sectPr>
      </w:pPr>
    </w:p>
    <w:p w14:paraId="59D9735E" w14:textId="77777777" w:rsidR="00CF48FE" w:rsidRPr="00825830" w:rsidRDefault="00CF48FE" w:rsidP="00CF48FE">
      <w:pPr>
        <w:pStyle w:val="Ttulo2"/>
        <w:rPr>
          <w:rFonts w:cs="Arial"/>
        </w:rPr>
      </w:pPr>
      <w:r w:rsidRPr="00825830">
        <w:rPr>
          <w:rFonts w:cs="Arial"/>
        </w:rPr>
        <w:t xml:space="preserve">DIVISIÓN  09000:  </w:t>
      </w:r>
      <w:r>
        <w:rPr>
          <w:rFonts w:cs="Arial"/>
        </w:rPr>
        <w:t xml:space="preserve"> </w:t>
      </w:r>
      <w:r w:rsidRPr="00825830">
        <w:rPr>
          <w:rFonts w:cs="Arial"/>
        </w:rPr>
        <w:t>TERMINACIONES</w:t>
      </w:r>
    </w:p>
    <w:p w14:paraId="062BCC7F" w14:textId="1FDCD40C" w:rsidR="00CF48FE" w:rsidRPr="00825830" w:rsidRDefault="00CF48FE" w:rsidP="00CF48FE">
      <w:pPr>
        <w:pStyle w:val="Ttulo3"/>
        <w:rPr>
          <w:rFonts w:cs="Arial"/>
        </w:rPr>
      </w:pPr>
      <w:bookmarkStart w:id="205" w:name="_Toc533008652"/>
      <w:r w:rsidRPr="00825830">
        <w:rPr>
          <w:rFonts w:cs="Arial"/>
        </w:rPr>
        <w:t xml:space="preserve">SECCIÓN   </w:t>
      </w:r>
      <w:r w:rsidR="00217B33">
        <w:rPr>
          <w:rFonts w:cs="Arial"/>
        </w:rPr>
        <w:t>09640</w:t>
      </w:r>
      <w:r w:rsidRPr="00825830">
        <w:rPr>
          <w:rFonts w:cs="Arial"/>
        </w:rPr>
        <w:t xml:space="preserve">:  </w:t>
      </w:r>
      <w:r>
        <w:rPr>
          <w:rFonts w:cs="Arial"/>
        </w:rPr>
        <w:t xml:space="preserve"> </w:t>
      </w:r>
      <w:r w:rsidRPr="00825830">
        <w:rPr>
          <w:rFonts w:cs="Arial"/>
        </w:rPr>
        <w:t>PISOS Y ZOCALOS DE MADERA</w:t>
      </w:r>
      <w:r>
        <w:rPr>
          <w:rFonts w:cs="Arial"/>
        </w:rPr>
        <w:t xml:space="preserve"> ENTABLONADO</w:t>
      </w:r>
      <w:bookmarkEnd w:id="205"/>
      <w:r>
        <w:rPr>
          <w:rFonts w:cs="Arial"/>
        </w:rPr>
        <w:t xml:space="preserve"> </w:t>
      </w:r>
    </w:p>
    <w:p w14:paraId="5950D477" w14:textId="77777777" w:rsidR="00CF48FE" w:rsidRPr="00825830" w:rsidRDefault="00CF48FE" w:rsidP="00CF48FE">
      <w:pPr>
        <w:spacing w:line="240" w:lineRule="atLeast"/>
        <w:ind w:left="850" w:right="850"/>
        <w:jc w:val="both"/>
        <w:rPr>
          <w:rFonts w:cs="Arial"/>
          <w:color w:val="000000"/>
        </w:rPr>
      </w:pPr>
    </w:p>
    <w:p w14:paraId="0CF3B924" w14:textId="528FD39E" w:rsidR="00CF48FE" w:rsidRPr="00825830" w:rsidRDefault="00CF48FE" w:rsidP="00CF48FE">
      <w:pPr>
        <w:spacing w:line="240" w:lineRule="atLeast"/>
        <w:ind w:right="850"/>
        <w:jc w:val="both"/>
        <w:rPr>
          <w:rFonts w:cs="Arial"/>
          <w:color w:val="000000"/>
        </w:rPr>
      </w:pPr>
      <w:r w:rsidRPr="00825830">
        <w:rPr>
          <w:rFonts w:cs="Arial"/>
          <w:b/>
          <w:bCs/>
          <w:color w:val="000000"/>
        </w:rPr>
        <w:t xml:space="preserve">S= </w:t>
      </w:r>
      <w:r w:rsidR="00217B33">
        <w:rPr>
          <w:rFonts w:cs="Arial"/>
          <w:b/>
          <w:bCs/>
          <w:color w:val="000000"/>
        </w:rPr>
        <w:t>09640</w:t>
      </w:r>
      <w:r w:rsidRPr="00825830">
        <w:rPr>
          <w:rFonts w:cs="Arial"/>
          <w:b/>
          <w:bCs/>
          <w:color w:val="000000"/>
        </w:rPr>
        <w:t>.1</w:t>
      </w:r>
      <w:r w:rsidRPr="00825830">
        <w:rPr>
          <w:rFonts w:cs="Arial"/>
          <w:color w:val="000000"/>
        </w:rPr>
        <w:t xml:space="preserve"> DOCUMENTOS RELACIONADOS</w:t>
      </w:r>
    </w:p>
    <w:p w14:paraId="7D1260BB" w14:textId="77777777" w:rsidR="00CF48FE" w:rsidRPr="00825830" w:rsidRDefault="00CF48FE" w:rsidP="00CF48FE">
      <w:pPr>
        <w:spacing w:line="240" w:lineRule="atLeast"/>
        <w:ind w:right="850"/>
        <w:jc w:val="both"/>
        <w:rPr>
          <w:rFonts w:cs="Arial"/>
          <w:color w:val="000000"/>
        </w:rPr>
      </w:pPr>
    </w:p>
    <w:p w14:paraId="4515F126" w14:textId="77777777" w:rsidR="00CF48FE" w:rsidRPr="00825830" w:rsidRDefault="00CF48FE" w:rsidP="00CF48FE">
      <w:pPr>
        <w:pStyle w:val="Textoindependiente2"/>
        <w:spacing w:after="0" w:line="240" w:lineRule="auto"/>
        <w:ind w:left="567"/>
        <w:rPr>
          <w:rFonts w:cs="Arial"/>
          <w:color w:val="000000"/>
        </w:rPr>
      </w:pPr>
      <w:r w:rsidRPr="00825830">
        <w:rPr>
          <w:rFonts w:cs="Arial"/>
          <w:color w:val="000000"/>
        </w:rPr>
        <w:t>Se aplicaran todos los documentos del pliego técnico, Pliego de Bases y condiciones y los planos de la obra</w:t>
      </w:r>
    </w:p>
    <w:p w14:paraId="75D12B86" w14:textId="77777777" w:rsidR="00CF48FE" w:rsidRPr="00825830" w:rsidRDefault="00CF48FE" w:rsidP="00CF48FE">
      <w:pPr>
        <w:spacing w:line="240" w:lineRule="atLeast"/>
        <w:ind w:right="850"/>
        <w:jc w:val="both"/>
        <w:rPr>
          <w:rFonts w:cs="Arial"/>
          <w:color w:val="000000"/>
        </w:rPr>
      </w:pPr>
    </w:p>
    <w:p w14:paraId="747FA305" w14:textId="50BFBB5A" w:rsidR="00CF48FE" w:rsidRPr="00825830" w:rsidRDefault="00CF48FE" w:rsidP="00CF48FE">
      <w:pPr>
        <w:spacing w:line="240" w:lineRule="atLeast"/>
        <w:ind w:right="850"/>
        <w:jc w:val="both"/>
        <w:rPr>
          <w:rFonts w:cs="Arial"/>
          <w:color w:val="000000"/>
        </w:rPr>
      </w:pPr>
      <w:r w:rsidRPr="00825830">
        <w:rPr>
          <w:rFonts w:cs="Arial"/>
          <w:b/>
          <w:bCs/>
          <w:color w:val="000000"/>
        </w:rPr>
        <w:t>S=</w:t>
      </w:r>
      <w:r w:rsidR="00217B33">
        <w:rPr>
          <w:rFonts w:cs="Arial"/>
          <w:b/>
          <w:bCs/>
          <w:color w:val="000000"/>
        </w:rPr>
        <w:t>09640</w:t>
      </w:r>
      <w:r w:rsidRPr="00825830">
        <w:rPr>
          <w:rFonts w:cs="Arial"/>
          <w:b/>
          <w:bCs/>
          <w:color w:val="000000"/>
        </w:rPr>
        <w:t>.2</w:t>
      </w:r>
      <w:r w:rsidRPr="00825830">
        <w:rPr>
          <w:rFonts w:cs="Arial"/>
          <w:color w:val="000000"/>
        </w:rPr>
        <w:t xml:space="preserve"> DESCRIPCIÓN DE LOS TRABAJOS</w:t>
      </w:r>
    </w:p>
    <w:p w14:paraId="5F9DF405" w14:textId="77777777" w:rsidR="00CF48FE" w:rsidRPr="00825830" w:rsidRDefault="00CF48FE" w:rsidP="00CF48FE">
      <w:pPr>
        <w:spacing w:line="240" w:lineRule="atLeast"/>
        <w:ind w:left="850" w:right="850"/>
        <w:jc w:val="both"/>
        <w:rPr>
          <w:rFonts w:cs="Arial"/>
          <w:b/>
          <w:bCs/>
          <w:color w:val="000000"/>
        </w:rPr>
      </w:pPr>
    </w:p>
    <w:p w14:paraId="49A751BC" w14:textId="77777777" w:rsidR="00CF48FE" w:rsidRPr="00825830" w:rsidRDefault="00CF48FE" w:rsidP="00CF48FE">
      <w:pPr>
        <w:spacing w:line="240" w:lineRule="atLeast"/>
        <w:ind w:left="567"/>
        <w:jc w:val="both"/>
        <w:rPr>
          <w:rFonts w:cs="Arial"/>
          <w:color w:val="000000"/>
        </w:rPr>
      </w:pPr>
      <w:r w:rsidRPr="00825830">
        <w:rPr>
          <w:rFonts w:cs="Arial"/>
          <w:color w:val="000000"/>
        </w:rPr>
        <w:t>Los trabajos incluidos en esta sección comprenden la provisión, ejecución, pulido y encerado de los pisos y zócalos de madera de la obra.</w:t>
      </w:r>
    </w:p>
    <w:p w14:paraId="32F7850B" w14:textId="77777777" w:rsidR="00CF48FE" w:rsidRPr="00825830" w:rsidRDefault="00CF48FE" w:rsidP="00CF48FE">
      <w:pPr>
        <w:spacing w:line="240" w:lineRule="atLeast"/>
        <w:ind w:left="567"/>
        <w:jc w:val="both"/>
        <w:rPr>
          <w:rFonts w:cs="Arial"/>
          <w:color w:val="000000"/>
        </w:rPr>
      </w:pPr>
      <w:r w:rsidRPr="00825830">
        <w:rPr>
          <w:rFonts w:cs="Arial"/>
          <w:color w:val="000000"/>
        </w:rPr>
        <w:t>Incluyen todos los elementos y accesorios necesarios para la colocación, como alfajías, tirantes,  clavos, tornillos, asfalto, etc. para terminar los trabajos completos.</w:t>
      </w:r>
    </w:p>
    <w:p w14:paraId="5CB7D87A" w14:textId="77777777" w:rsidR="00CF48FE" w:rsidRPr="00825830" w:rsidRDefault="00CF48FE" w:rsidP="00CF48FE">
      <w:pPr>
        <w:spacing w:line="240" w:lineRule="atLeast"/>
        <w:ind w:left="567"/>
        <w:jc w:val="both"/>
        <w:rPr>
          <w:rFonts w:cs="Arial"/>
          <w:color w:val="000000"/>
        </w:rPr>
      </w:pPr>
    </w:p>
    <w:p w14:paraId="13F8A63A" w14:textId="5462F233" w:rsidR="00CF48FE" w:rsidRPr="00825830" w:rsidRDefault="00CF48FE" w:rsidP="00CF48FE">
      <w:pPr>
        <w:spacing w:line="240" w:lineRule="atLeast"/>
        <w:jc w:val="both"/>
        <w:rPr>
          <w:rFonts w:cs="Arial"/>
          <w:color w:val="000000"/>
        </w:rPr>
      </w:pPr>
      <w:r w:rsidRPr="00825830">
        <w:rPr>
          <w:rFonts w:cs="Arial"/>
          <w:b/>
          <w:bCs/>
          <w:color w:val="000000"/>
        </w:rPr>
        <w:t>S=</w:t>
      </w:r>
      <w:r w:rsidR="00217B33">
        <w:rPr>
          <w:rFonts w:cs="Arial"/>
          <w:b/>
          <w:bCs/>
          <w:color w:val="000000"/>
        </w:rPr>
        <w:t>09640</w:t>
      </w:r>
      <w:r w:rsidRPr="00825830">
        <w:rPr>
          <w:rFonts w:cs="Arial"/>
          <w:b/>
          <w:bCs/>
          <w:color w:val="000000"/>
        </w:rPr>
        <w:t xml:space="preserve">.3 </w:t>
      </w:r>
      <w:r w:rsidRPr="00825830">
        <w:rPr>
          <w:rFonts w:cs="Arial"/>
          <w:color w:val="000000"/>
        </w:rPr>
        <w:t xml:space="preserve"> TRABAJOS RELACIONADOS</w:t>
      </w:r>
    </w:p>
    <w:p w14:paraId="450DB3BF" w14:textId="77777777" w:rsidR="00CF48FE" w:rsidRPr="00825830" w:rsidRDefault="00CF48FE" w:rsidP="00CF48FE">
      <w:pPr>
        <w:spacing w:line="240" w:lineRule="atLeast"/>
        <w:jc w:val="both"/>
        <w:rPr>
          <w:rFonts w:cs="Arial"/>
          <w:color w:val="000000"/>
        </w:rPr>
      </w:pPr>
    </w:p>
    <w:p w14:paraId="39B57476" w14:textId="77777777" w:rsidR="00CF48FE" w:rsidRPr="00825830" w:rsidRDefault="00CF48FE" w:rsidP="00CF48FE">
      <w:pPr>
        <w:spacing w:line="240" w:lineRule="atLeast"/>
        <w:ind w:left="567"/>
        <w:jc w:val="both"/>
        <w:rPr>
          <w:rFonts w:cs="Arial"/>
          <w:color w:val="000000"/>
        </w:rPr>
      </w:pPr>
      <w:r w:rsidRPr="00825830">
        <w:rPr>
          <w:rFonts w:cs="Arial"/>
          <w:color w:val="000000"/>
        </w:rPr>
        <w:t>Los trabajos de la presente sección están relacionados con alguno o todos los siguientes</w:t>
      </w:r>
    </w:p>
    <w:p w14:paraId="0141B70D" w14:textId="77777777" w:rsidR="00CF48FE" w:rsidRPr="00825830" w:rsidRDefault="00CF48FE" w:rsidP="00CF48FE">
      <w:pPr>
        <w:spacing w:line="240" w:lineRule="atLeast"/>
        <w:ind w:left="567"/>
        <w:jc w:val="both"/>
        <w:rPr>
          <w:rFonts w:cs="Arial"/>
          <w:color w:val="000000"/>
        </w:rPr>
      </w:pPr>
      <w:r w:rsidRPr="00825830">
        <w:rPr>
          <w:rFonts w:cs="Arial"/>
          <w:color w:val="000000"/>
        </w:rPr>
        <w:t>01980  Replanteo y Nivelación</w:t>
      </w:r>
    </w:p>
    <w:p w14:paraId="51181B94" w14:textId="77777777" w:rsidR="00CF48FE" w:rsidRPr="00825830" w:rsidRDefault="00CF48FE" w:rsidP="00CF48FE">
      <w:pPr>
        <w:spacing w:line="240" w:lineRule="atLeast"/>
        <w:ind w:left="567"/>
        <w:jc w:val="both"/>
        <w:rPr>
          <w:rFonts w:cs="Arial"/>
          <w:color w:val="000000"/>
        </w:rPr>
      </w:pPr>
      <w:r w:rsidRPr="00825830">
        <w:rPr>
          <w:rFonts w:cs="Arial"/>
          <w:color w:val="000000"/>
        </w:rPr>
        <w:t>03500  Contrapisos</w:t>
      </w:r>
    </w:p>
    <w:p w14:paraId="24E6DCE7" w14:textId="77777777" w:rsidR="00CF48FE" w:rsidRPr="00825830" w:rsidRDefault="00CF48FE" w:rsidP="00CF48FE">
      <w:pPr>
        <w:spacing w:line="240" w:lineRule="atLeast"/>
        <w:ind w:left="567"/>
        <w:jc w:val="both"/>
        <w:rPr>
          <w:rFonts w:cs="Arial"/>
          <w:color w:val="000000"/>
        </w:rPr>
      </w:pPr>
      <w:r w:rsidRPr="00825830">
        <w:rPr>
          <w:rFonts w:cs="Arial"/>
          <w:color w:val="000000"/>
        </w:rPr>
        <w:t>03550  Carpetas</w:t>
      </w:r>
    </w:p>
    <w:p w14:paraId="47B54A95" w14:textId="77777777" w:rsidR="00CF48FE" w:rsidRPr="00825830" w:rsidRDefault="00CF48FE" w:rsidP="00CF48FE">
      <w:pPr>
        <w:spacing w:line="240" w:lineRule="atLeast"/>
        <w:ind w:left="567"/>
        <w:jc w:val="both"/>
        <w:rPr>
          <w:rFonts w:cs="Arial"/>
          <w:color w:val="000000"/>
        </w:rPr>
      </w:pPr>
      <w:r w:rsidRPr="00825830">
        <w:rPr>
          <w:rFonts w:cs="Arial"/>
          <w:color w:val="000000"/>
        </w:rPr>
        <w:t>04000  Albañilería</w:t>
      </w:r>
    </w:p>
    <w:p w14:paraId="10FB069B" w14:textId="77777777" w:rsidR="00CF48FE" w:rsidRPr="00825830" w:rsidRDefault="00CF48FE" w:rsidP="00CF48FE">
      <w:pPr>
        <w:spacing w:line="240" w:lineRule="atLeast"/>
        <w:ind w:left="567"/>
        <w:jc w:val="both"/>
        <w:rPr>
          <w:rFonts w:cs="Arial"/>
          <w:color w:val="000000"/>
        </w:rPr>
      </w:pPr>
      <w:r w:rsidRPr="00825830">
        <w:rPr>
          <w:rFonts w:cs="Arial"/>
          <w:color w:val="000000"/>
        </w:rPr>
        <w:t>07100  Aislaciones Hidráulicas</w:t>
      </w:r>
    </w:p>
    <w:p w14:paraId="09391EEF" w14:textId="77777777" w:rsidR="00CF48FE" w:rsidRPr="00825830" w:rsidRDefault="00CF48FE" w:rsidP="00CF48FE">
      <w:pPr>
        <w:spacing w:line="240" w:lineRule="atLeast"/>
        <w:ind w:left="567"/>
        <w:jc w:val="both"/>
        <w:rPr>
          <w:rFonts w:cs="Arial"/>
          <w:color w:val="000000"/>
        </w:rPr>
      </w:pPr>
      <w:r w:rsidRPr="00825830">
        <w:rPr>
          <w:rFonts w:cs="Arial"/>
          <w:color w:val="000000"/>
        </w:rPr>
        <w:t>08000  Puertas y Ventanas</w:t>
      </w:r>
    </w:p>
    <w:p w14:paraId="6F647A42" w14:textId="77777777" w:rsidR="00CF48FE" w:rsidRPr="00825830" w:rsidRDefault="00CF48FE" w:rsidP="00CF48FE">
      <w:pPr>
        <w:spacing w:line="240" w:lineRule="atLeast"/>
        <w:ind w:left="567"/>
        <w:jc w:val="both"/>
        <w:rPr>
          <w:rFonts w:cs="Arial"/>
          <w:color w:val="000000"/>
        </w:rPr>
      </w:pPr>
      <w:r w:rsidRPr="00825830">
        <w:rPr>
          <w:rFonts w:cs="Arial"/>
          <w:color w:val="000000"/>
        </w:rPr>
        <w:t>09300  Revestimientos cerámicos</w:t>
      </w:r>
    </w:p>
    <w:p w14:paraId="7CB32218" w14:textId="77777777" w:rsidR="00CF48FE" w:rsidRPr="00825830" w:rsidRDefault="00CF48FE" w:rsidP="00CF48FE">
      <w:pPr>
        <w:spacing w:line="240" w:lineRule="atLeast"/>
        <w:ind w:left="567"/>
        <w:jc w:val="both"/>
        <w:rPr>
          <w:rFonts w:cs="Arial"/>
          <w:color w:val="000000"/>
        </w:rPr>
      </w:pPr>
      <w:r w:rsidRPr="00825830">
        <w:rPr>
          <w:rFonts w:cs="Arial"/>
          <w:color w:val="000000"/>
        </w:rPr>
        <w:t>09545  Cielorrasos húmedos y cielorrasos de yeso</w:t>
      </w:r>
    </w:p>
    <w:p w14:paraId="7F2FF71D" w14:textId="77777777" w:rsidR="00CF48FE" w:rsidRPr="00825830" w:rsidRDefault="00CF48FE" w:rsidP="00CF48FE">
      <w:pPr>
        <w:spacing w:line="240" w:lineRule="atLeast"/>
        <w:ind w:left="567"/>
        <w:jc w:val="both"/>
        <w:rPr>
          <w:rFonts w:cs="Arial"/>
          <w:color w:val="000000"/>
        </w:rPr>
      </w:pPr>
      <w:r w:rsidRPr="00825830">
        <w:rPr>
          <w:rFonts w:cs="Arial"/>
          <w:color w:val="000000"/>
        </w:rPr>
        <w:t>09900  Pinturas</w:t>
      </w:r>
    </w:p>
    <w:p w14:paraId="6E28123D" w14:textId="77777777" w:rsidR="00CF48FE" w:rsidRPr="00825830" w:rsidRDefault="00CF48FE" w:rsidP="00CF48FE">
      <w:pPr>
        <w:spacing w:line="240" w:lineRule="atLeast"/>
        <w:ind w:left="567"/>
        <w:jc w:val="both"/>
        <w:rPr>
          <w:rFonts w:cs="Arial"/>
          <w:color w:val="000000"/>
        </w:rPr>
      </w:pPr>
      <w:r w:rsidRPr="00825830">
        <w:rPr>
          <w:rFonts w:cs="Arial"/>
          <w:color w:val="000000"/>
        </w:rPr>
        <w:t>15000  Instalaciones Mecánicas</w:t>
      </w:r>
    </w:p>
    <w:p w14:paraId="12508DFF" w14:textId="77777777" w:rsidR="00CF48FE" w:rsidRPr="00825830" w:rsidRDefault="00CF48FE" w:rsidP="00CF48FE">
      <w:pPr>
        <w:spacing w:line="240" w:lineRule="atLeast"/>
        <w:ind w:left="567"/>
        <w:jc w:val="both"/>
        <w:rPr>
          <w:rFonts w:cs="Arial"/>
          <w:color w:val="000000"/>
        </w:rPr>
      </w:pPr>
      <w:r w:rsidRPr="00825830">
        <w:rPr>
          <w:rFonts w:cs="Arial"/>
          <w:color w:val="000000"/>
        </w:rPr>
        <w:t>16000  Instalaciones Eléctricas</w:t>
      </w:r>
    </w:p>
    <w:p w14:paraId="37642F67" w14:textId="77777777" w:rsidR="00CF48FE" w:rsidRPr="00825830" w:rsidRDefault="00CF48FE" w:rsidP="00CF48FE">
      <w:pPr>
        <w:spacing w:line="240" w:lineRule="atLeast"/>
        <w:ind w:left="567"/>
        <w:jc w:val="both"/>
        <w:rPr>
          <w:rFonts w:cs="Arial"/>
          <w:color w:val="000000"/>
        </w:rPr>
      </w:pPr>
      <w:r w:rsidRPr="00825830">
        <w:rPr>
          <w:rFonts w:cs="Arial"/>
          <w:color w:val="000000"/>
        </w:rPr>
        <w:t>El Contratista tiene la Obligación de examinar todos los documentos correspondientes a estas y otras secciones que aunque no estuvieran estrictamente relacionadas pudieren afectar los trabajos objeto de la presente sección.</w:t>
      </w:r>
    </w:p>
    <w:p w14:paraId="197B4C00" w14:textId="77777777" w:rsidR="00CF48FE" w:rsidRPr="00825830" w:rsidRDefault="00CF48FE" w:rsidP="00CF48FE">
      <w:pPr>
        <w:spacing w:line="240" w:lineRule="atLeast"/>
        <w:ind w:left="567"/>
        <w:jc w:val="both"/>
        <w:rPr>
          <w:rFonts w:cs="Arial"/>
          <w:color w:val="000000"/>
        </w:rPr>
      </w:pPr>
      <w:r w:rsidRPr="00825830">
        <w:rPr>
          <w:rFonts w:cs="Arial"/>
          <w:color w:val="000000"/>
        </w:rPr>
        <w:t>Así mismo tiene la obligación de realizar la correspondiente Coordinación</w:t>
      </w:r>
    </w:p>
    <w:p w14:paraId="2A1F5DB7" w14:textId="77777777" w:rsidR="00CF48FE" w:rsidRPr="00825830" w:rsidRDefault="00CF48FE" w:rsidP="00CF48FE">
      <w:pPr>
        <w:spacing w:line="240" w:lineRule="atLeast"/>
        <w:jc w:val="both"/>
        <w:rPr>
          <w:rFonts w:cs="Arial"/>
          <w:color w:val="000000"/>
        </w:rPr>
      </w:pPr>
    </w:p>
    <w:p w14:paraId="105AF46C" w14:textId="5B18D31C" w:rsidR="00CF48FE" w:rsidRPr="00825830" w:rsidRDefault="00CF48FE" w:rsidP="00CF48FE">
      <w:pPr>
        <w:spacing w:line="240" w:lineRule="atLeast"/>
        <w:jc w:val="both"/>
        <w:rPr>
          <w:rFonts w:cs="Arial"/>
          <w:color w:val="000000"/>
        </w:rPr>
      </w:pPr>
      <w:r w:rsidRPr="00825830">
        <w:rPr>
          <w:rFonts w:cs="Arial"/>
          <w:b/>
          <w:bCs/>
          <w:color w:val="000000"/>
        </w:rPr>
        <w:t>S=</w:t>
      </w:r>
      <w:r w:rsidR="00217B33">
        <w:rPr>
          <w:rFonts w:cs="Arial"/>
          <w:b/>
          <w:bCs/>
          <w:color w:val="000000"/>
        </w:rPr>
        <w:t>09640</w:t>
      </w:r>
      <w:r w:rsidRPr="00825830">
        <w:rPr>
          <w:rFonts w:cs="Arial"/>
          <w:b/>
          <w:bCs/>
          <w:color w:val="000000"/>
        </w:rPr>
        <w:t xml:space="preserve">.4 </w:t>
      </w:r>
      <w:r w:rsidRPr="00825830">
        <w:rPr>
          <w:rFonts w:cs="Arial"/>
          <w:color w:val="000000"/>
        </w:rPr>
        <w:t xml:space="preserve"> GARANTÍA DE CALIDAD</w:t>
      </w:r>
    </w:p>
    <w:p w14:paraId="0C5F9CE4" w14:textId="77777777" w:rsidR="00CF48FE" w:rsidRPr="00825830" w:rsidRDefault="00CF48FE" w:rsidP="00CF48FE">
      <w:pPr>
        <w:spacing w:line="240" w:lineRule="atLeast"/>
        <w:jc w:val="both"/>
        <w:rPr>
          <w:rFonts w:cs="Arial"/>
          <w:color w:val="000000"/>
        </w:rPr>
      </w:pPr>
    </w:p>
    <w:p w14:paraId="4B129F82" w14:textId="77777777" w:rsidR="00CF48FE" w:rsidRPr="00825830" w:rsidRDefault="00CF48FE" w:rsidP="00CF48FE">
      <w:pPr>
        <w:spacing w:line="240" w:lineRule="atLeast"/>
        <w:ind w:left="567"/>
        <w:jc w:val="both"/>
        <w:rPr>
          <w:rFonts w:cs="Arial"/>
          <w:color w:val="000000"/>
        </w:rPr>
      </w:pPr>
      <w:r w:rsidRPr="00825830">
        <w:rPr>
          <w:rFonts w:cs="Arial"/>
          <w:color w:val="000000"/>
        </w:rPr>
        <w:t>El Contratista Garantizara la calidad de las obra ejecutadas conforme a los planos y demás documentos contractuales según las prescripciones del Pliego de Bases y Condiciones y los Artículos Correspondientes del código civil</w:t>
      </w:r>
    </w:p>
    <w:p w14:paraId="247E1F69" w14:textId="77777777" w:rsidR="00CF48FE" w:rsidRPr="00825830" w:rsidRDefault="00CF48FE" w:rsidP="00CF48FE">
      <w:pPr>
        <w:spacing w:line="240" w:lineRule="atLeast"/>
        <w:ind w:left="567"/>
        <w:jc w:val="both"/>
        <w:rPr>
          <w:rFonts w:cs="Arial"/>
          <w:color w:val="000000"/>
        </w:rPr>
      </w:pPr>
      <w:r w:rsidRPr="00825830">
        <w:rPr>
          <w:rFonts w:cs="Arial"/>
          <w:color w:val="000000"/>
        </w:rPr>
        <w:t>Garantizara además el tipo y calidad de las Maderas especificadas</w:t>
      </w:r>
    </w:p>
    <w:p w14:paraId="1587C92D" w14:textId="77777777" w:rsidR="00CF48FE" w:rsidRPr="00825830" w:rsidRDefault="00CF48FE" w:rsidP="00CF48FE">
      <w:pPr>
        <w:spacing w:line="240" w:lineRule="atLeast"/>
        <w:jc w:val="both"/>
        <w:rPr>
          <w:rFonts w:cs="Arial"/>
          <w:color w:val="000000"/>
        </w:rPr>
      </w:pPr>
    </w:p>
    <w:p w14:paraId="153D8882" w14:textId="401A4273" w:rsidR="00CF48FE" w:rsidRPr="00825830" w:rsidRDefault="00CF48FE" w:rsidP="00CF48FE">
      <w:pPr>
        <w:spacing w:line="240" w:lineRule="atLeast"/>
        <w:jc w:val="both"/>
        <w:rPr>
          <w:rFonts w:cs="Arial"/>
          <w:color w:val="000000"/>
        </w:rPr>
      </w:pPr>
      <w:r w:rsidRPr="00825830">
        <w:rPr>
          <w:rFonts w:cs="Arial"/>
          <w:b/>
          <w:bCs/>
          <w:color w:val="000000"/>
        </w:rPr>
        <w:t>S=</w:t>
      </w:r>
      <w:r w:rsidR="00217B33">
        <w:rPr>
          <w:rFonts w:cs="Arial"/>
          <w:b/>
          <w:bCs/>
          <w:color w:val="000000"/>
        </w:rPr>
        <w:t>09640</w:t>
      </w:r>
      <w:r w:rsidRPr="00825830">
        <w:rPr>
          <w:rFonts w:cs="Arial"/>
          <w:b/>
          <w:bCs/>
          <w:color w:val="000000"/>
        </w:rPr>
        <w:t xml:space="preserve">.5 </w:t>
      </w:r>
      <w:r w:rsidRPr="00825830">
        <w:rPr>
          <w:rFonts w:cs="Arial"/>
          <w:color w:val="000000"/>
        </w:rPr>
        <w:t xml:space="preserve"> DOCUMENTOS A ENTREGAR</w:t>
      </w:r>
    </w:p>
    <w:p w14:paraId="74AAAFCD" w14:textId="77777777" w:rsidR="00CF48FE" w:rsidRPr="00825830" w:rsidRDefault="00CF48FE" w:rsidP="00CF48FE">
      <w:pPr>
        <w:spacing w:line="240" w:lineRule="atLeast"/>
        <w:jc w:val="both"/>
        <w:rPr>
          <w:rFonts w:cs="Arial"/>
          <w:color w:val="000000"/>
        </w:rPr>
      </w:pPr>
    </w:p>
    <w:p w14:paraId="53273DBD" w14:textId="77777777" w:rsidR="00CF48FE" w:rsidRPr="00825830" w:rsidRDefault="00CF48FE" w:rsidP="00CF48FE">
      <w:pPr>
        <w:spacing w:line="240" w:lineRule="atLeast"/>
        <w:ind w:left="567"/>
        <w:jc w:val="both"/>
        <w:rPr>
          <w:rFonts w:cs="Arial"/>
          <w:color w:val="000000"/>
        </w:rPr>
      </w:pPr>
      <w:r w:rsidRPr="00825830">
        <w:rPr>
          <w:rFonts w:cs="Arial"/>
          <w:color w:val="000000"/>
        </w:rPr>
        <w:t>El contratista y conforme al Pliego de Bases y condiciones entregara los documentos de Ingeniería de Detalle antes de comenzar los trabajos de la presente sección</w:t>
      </w:r>
    </w:p>
    <w:p w14:paraId="237855A7" w14:textId="77777777" w:rsidR="00CF48FE" w:rsidRPr="00825830" w:rsidRDefault="00CF48FE" w:rsidP="00CF48FE">
      <w:pPr>
        <w:spacing w:line="240" w:lineRule="atLeast"/>
        <w:ind w:left="567"/>
        <w:jc w:val="both"/>
        <w:rPr>
          <w:rFonts w:cs="Arial"/>
          <w:color w:val="000000"/>
        </w:rPr>
      </w:pPr>
      <w:r w:rsidRPr="00825830">
        <w:rPr>
          <w:rFonts w:cs="Arial"/>
          <w:color w:val="000000"/>
        </w:rPr>
        <w:t>También entregara los planos de detalle de colocación de pisos y zócalos de madera</w:t>
      </w:r>
    </w:p>
    <w:p w14:paraId="5A7AA0E9" w14:textId="77777777" w:rsidR="00CF48FE" w:rsidRPr="00825830" w:rsidRDefault="00CF48FE" w:rsidP="00CF48FE">
      <w:pPr>
        <w:spacing w:line="240" w:lineRule="atLeast"/>
        <w:ind w:left="567"/>
        <w:jc w:val="both"/>
        <w:rPr>
          <w:rFonts w:cs="Arial"/>
          <w:color w:val="000000"/>
        </w:rPr>
      </w:pPr>
    </w:p>
    <w:p w14:paraId="2D7C0228" w14:textId="62FDA142" w:rsidR="00CF48FE" w:rsidRPr="00825830" w:rsidRDefault="00CF48FE" w:rsidP="00CF48FE">
      <w:pPr>
        <w:spacing w:line="240" w:lineRule="atLeast"/>
        <w:jc w:val="both"/>
        <w:rPr>
          <w:rFonts w:cs="Arial"/>
          <w:color w:val="000000"/>
        </w:rPr>
      </w:pPr>
      <w:r w:rsidRPr="00825830">
        <w:rPr>
          <w:rFonts w:cs="Arial"/>
          <w:b/>
          <w:bCs/>
          <w:color w:val="000000"/>
        </w:rPr>
        <w:t>S=</w:t>
      </w:r>
      <w:r w:rsidR="00217B33">
        <w:rPr>
          <w:rFonts w:cs="Arial"/>
          <w:b/>
          <w:bCs/>
          <w:color w:val="000000"/>
        </w:rPr>
        <w:t>09640</w:t>
      </w:r>
      <w:r w:rsidRPr="00825830">
        <w:rPr>
          <w:rFonts w:cs="Arial"/>
          <w:b/>
          <w:bCs/>
          <w:color w:val="000000"/>
        </w:rPr>
        <w:t xml:space="preserve">.6 </w:t>
      </w:r>
      <w:r w:rsidRPr="00825830">
        <w:rPr>
          <w:rFonts w:cs="Arial"/>
          <w:color w:val="000000"/>
        </w:rPr>
        <w:t xml:space="preserve"> MUESTRAS Y ENSAYOS</w:t>
      </w:r>
    </w:p>
    <w:p w14:paraId="096B8782" w14:textId="77777777" w:rsidR="00CF48FE" w:rsidRPr="00825830" w:rsidRDefault="00CF48FE" w:rsidP="00CF48FE">
      <w:pPr>
        <w:spacing w:line="240" w:lineRule="atLeast"/>
        <w:jc w:val="both"/>
        <w:rPr>
          <w:rFonts w:cs="Arial"/>
          <w:color w:val="000000"/>
        </w:rPr>
      </w:pPr>
    </w:p>
    <w:p w14:paraId="7D3A4AEF" w14:textId="77777777" w:rsidR="00CF48FE" w:rsidRPr="00825830" w:rsidRDefault="00CF48FE" w:rsidP="00CF48FE">
      <w:pPr>
        <w:spacing w:line="240" w:lineRule="atLeast"/>
        <w:ind w:left="567"/>
        <w:jc w:val="both"/>
        <w:rPr>
          <w:rFonts w:cs="Arial"/>
          <w:color w:val="000000"/>
        </w:rPr>
      </w:pPr>
      <w:r w:rsidRPr="00825830">
        <w:rPr>
          <w:rFonts w:cs="Arial"/>
          <w:color w:val="000000"/>
        </w:rPr>
        <w:t xml:space="preserve">El Contratista deberá presentar muestras de la madera a usarse en obra. La Dirección de </w:t>
      </w:r>
    </w:p>
    <w:p w14:paraId="4059A251" w14:textId="77777777" w:rsidR="00CF48FE" w:rsidRPr="00825830" w:rsidRDefault="00CF48FE" w:rsidP="00CF48FE">
      <w:pPr>
        <w:spacing w:line="240" w:lineRule="atLeast"/>
        <w:ind w:left="567"/>
        <w:jc w:val="both"/>
        <w:rPr>
          <w:rFonts w:cs="Arial"/>
          <w:color w:val="000000"/>
        </w:rPr>
      </w:pPr>
      <w:r w:rsidRPr="00825830">
        <w:rPr>
          <w:rFonts w:cs="Arial"/>
          <w:color w:val="000000"/>
        </w:rPr>
        <w:t>Obra inspeccionará y aprobará la totalidad de la partida de madera para pisos, a fin de garantizar uniformidad de color, veta, estacionamiento, etc.</w:t>
      </w:r>
    </w:p>
    <w:p w14:paraId="49B4E20E" w14:textId="77777777" w:rsidR="00CF48FE" w:rsidRPr="00825830" w:rsidRDefault="00CF48FE" w:rsidP="00CF48FE">
      <w:pPr>
        <w:spacing w:line="240" w:lineRule="atLeast"/>
        <w:ind w:left="567"/>
        <w:jc w:val="both"/>
        <w:rPr>
          <w:rFonts w:cs="Arial"/>
          <w:color w:val="000000"/>
        </w:rPr>
      </w:pPr>
    </w:p>
    <w:p w14:paraId="3B510AC1" w14:textId="6A9FB40B" w:rsidR="00CF48FE" w:rsidRPr="00825830" w:rsidRDefault="00CF48FE" w:rsidP="00CF48FE">
      <w:pPr>
        <w:spacing w:before="1" w:after="1" w:line="240" w:lineRule="atLeast"/>
        <w:ind w:left="1" w:right="1" w:firstLine="1"/>
        <w:jc w:val="both"/>
        <w:rPr>
          <w:rFonts w:cs="Arial"/>
          <w:color w:val="000000"/>
        </w:rPr>
      </w:pPr>
      <w:r w:rsidRPr="00825830">
        <w:rPr>
          <w:rFonts w:cs="Arial"/>
          <w:b/>
          <w:bCs/>
          <w:color w:val="000000"/>
        </w:rPr>
        <w:t>S=</w:t>
      </w:r>
      <w:r w:rsidR="00217B33">
        <w:rPr>
          <w:rFonts w:cs="Arial"/>
          <w:b/>
          <w:bCs/>
          <w:color w:val="000000"/>
        </w:rPr>
        <w:t>09640</w:t>
      </w:r>
      <w:r w:rsidRPr="00825830">
        <w:rPr>
          <w:rFonts w:cs="Arial"/>
          <w:b/>
          <w:bCs/>
          <w:color w:val="000000"/>
        </w:rPr>
        <w:t xml:space="preserve">.7 </w:t>
      </w:r>
      <w:r w:rsidRPr="00825830">
        <w:rPr>
          <w:rFonts w:cs="Arial"/>
          <w:color w:val="000000"/>
        </w:rPr>
        <w:t xml:space="preserve"> ENTREGA Y ALMACENAMIENTO</w:t>
      </w:r>
    </w:p>
    <w:p w14:paraId="2F165585" w14:textId="77777777" w:rsidR="00CF48FE" w:rsidRPr="00825830" w:rsidRDefault="00CF48FE" w:rsidP="00CF48FE">
      <w:pPr>
        <w:spacing w:line="240" w:lineRule="atLeast"/>
        <w:jc w:val="both"/>
        <w:rPr>
          <w:rFonts w:cs="Arial"/>
          <w:b/>
          <w:bCs/>
          <w:color w:val="000000"/>
        </w:rPr>
      </w:pPr>
    </w:p>
    <w:p w14:paraId="06DBAD21" w14:textId="77777777" w:rsidR="00CF48FE" w:rsidRPr="00825830" w:rsidRDefault="00CF48FE" w:rsidP="00CF48FE">
      <w:pPr>
        <w:spacing w:line="240" w:lineRule="atLeast"/>
        <w:ind w:left="567"/>
        <w:jc w:val="both"/>
        <w:rPr>
          <w:rFonts w:cs="Arial"/>
          <w:color w:val="000000"/>
        </w:rPr>
      </w:pPr>
      <w:r w:rsidRPr="00825830">
        <w:rPr>
          <w:rFonts w:cs="Arial"/>
          <w:color w:val="000000"/>
        </w:rPr>
        <w:t>Los materiales serán entregados en obra con el tiempo mínimo necesario para comenzar su colocación, a fin de evitar deterioros y desmejoras.</w:t>
      </w:r>
    </w:p>
    <w:p w14:paraId="348D8E5A" w14:textId="77777777" w:rsidR="00CF48FE" w:rsidRPr="00825830" w:rsidRDefault="00CF48FE" w:rsidP="00CF48FE">
      <w:pPr>
        <w:spacing w:line="240" w:lineRule="atLeast"/>
        <w:jc w:val="both"/>
        <w:rPr>
          <w:rFonts w:cs="Arial"/>
          <w:color w:val="000000"/>
        </w:rPr>
      </w:pPr>
    </w:p>
    <w:p w14:paraId="359AD17C" w14:textId="05986C1F" w:rsidR="00CF48FE" w:rsidRPr="00825830" w:rsidRDefault="00CF48FE" w:rsidP="00CF48FE">
      <w:pPr>
        <w:spacing w:line="240" w:lineRule="atLeast"/>
        <w:jc w:val="both"/>
        <w:rPr>
          <w:rFonts w:cs="Arial"/>
          <w:color w:val="000000"/>
        </w:rPr>
      </w:pPr>
      <w:r w:rsidRPr="00825830">
        <w:rPr>
          <w:rFonts w:cs="Arial"/>
          <w:b/>
          <w:bCs/>
          <w:color w:val="000000"/>
        </w:rPr>
        <w:t>S=</w:t>
      </w:r>
      <w:r w:rsidR="00217B33">
        <w:rPr>
          <w:rFonts w:cs="Arial"/>
          <w:b/>
          <w:bCs/>
          <w:color w:val="000000"/>
        </w:rPr>
        <w:t>09640</w:t>
      </w:r>
      <w:r w:rsidRPr="00825830">
        <w:rPr>
          <w:rFonts w:cs="Arial"/>
          <w:b/>
          <w:bCs/>
          <w:color w:val="000000"/>
        </w:rPr>
        <w:t>.8</w:t>
      </w:r>
      <w:r w:rsidRPr="00825830">
        <w:rPr>
          <w:rFonts w:cs="Arial"/>
          <w:color w:val="000000"/>
        </w:rPr>
        <w:t xml:space="preserve">  CONDICIONES DE DISEÑO</w:t>
      </w:r>
    </w:p>
    <w:p w14:paraId="0F636422" w14:textId="77777777" w:rsidR="00CF48FE" w:rsidRPr="00825830" w:rsidRDefault="00CF48FE" w:rsidP="00CF48FE">
      <w:pPr>
        <w:spacing w:line="240" w:lineRule="atLeast"/>
        <w:ind w:left="567"/>
        <w:jc w:val="both"/>
        <w:rPr>
          <w:rFonts w:cs="Arial"/>
          <w:color w:val="000000"/>
        </w:rPr>
      </w:pPr>
    </w:p>
    <w:p w14:paraId="730516E8" w14:textId="77777777" w:rsidR="00CF48FE" w:rsidRPr="00825830" w:rsidRDefault="00CF48FE" w:rsidP="00CF48FE">
      <w:pPr>
        <w:spacing w:line="240" w:lineRule="atLeast"/>
        <w:ind w:left="567"/>
        <w:jc w:val="both"/>
        <w:rPr>
          <w:rFonts w:cs="Arial"/>
          <w:color w:val="000000"/>
        </w:rPr>
      </w:pPr>
      <w:r w:rsidRPr="00825830">
        <w:rPr>
          <w:rFonts w:cs="Arial"/>
          <w:color w:val="000000"/>
        </w:rPr>
        <w:t>Se seguirán en todos los casos las siguientes normas de diseño:</w:t>
      </w:r>
    </w:p>
    <w:p w14:paraId="254CC914" w14:textId="77777777" w:rsidR="00CF48FE" w:rsidRPr="00825830" w:rsidRDefault="00CF48FE" w:rsidP="00CF48FE">
      <w:pPr>
        <w:spacing w:line="240" w:lineRule="atLeast"/>
        <w:ind w:left="567"/>
        <w:jc w:val="both"/>
        <w:rPr>
          <w:rFonts w:cs="Arial"/>
          <w:color w:val="000000"/>
        </w:rPr>
      </w:pPr>
    </w:p>
    <w:p w14:paraId="0DCAD56B" w14:textId="77777777" w:rsidR="00CF48FE" w:rsidRPr="00825830" w:rsidRDefault="00CF48FE" w:rsidP="00CF48FE">
      <w:pPr>
        <w:spacing w:line="240" w:lineRule="atLeast"/>
        <w:ind w:left="567"/>
        <w:jc w:val="both"/>
        <w:rPr>
          <w:rFonts w:cs="Arial"/>
          <w:color w:val="000000"/>
        </w:rPr>
      </w:pPr>
      <w:r w:rsidRPr="00825830">
        <w:rPr>
          <w:rFonts w:cs="Arial"/>
          <w:color w:val="000000"/>
        </w:rPr>
        <w:t>Forma y Tamaño</w:t>
      </w:r>
      <w:r w:rsidRPr="00825830">
        <w:rPr>
          <w:rFonts w:cs="Arial"/>
          <w:color w:val="000000"/>
        </w:rPr>
        <w:tab/>
      </w:r>
      <w:r w:rsidRPr="00825830">
        <w:rPr>
          <w:rFonts w:cs="Arial"/>
          <w:color w:val="000000"/>
        </w:rPr>
        <w:tab/>
      </w:r>
      <w:r>
        <w:rPr>
          <w:rFonts w:cs="Arial"/>
          <w:color w:val="000000"/>
        </w:rPr>
        <w:tab/>
      </w:r>
      <w:r w:rsidRPr="00825830">
        <w:rPr>
          <w:rFonts w:cs="Arial"/>
          <w:color w:val="000000"/>
        </w:rPr>
        <w:t>Según Planos</w:t>
      </w:r>
      <w:r w:rsidRPr="00825830">
        <w:rPr>
          <w:rFonts w:cs="Arial"/>
          <w:color w:val="000000"/>
        </w:rPr>
        <w:tab/>
      </w:r>
      <w:r w:rsidRPr="00825830">
        <w:rPr>
          <w:rFonts w:cs="Arial"/>
          <w:color w:val="000000"/>
        </w:rPr>
        <w:tab/>
      </w:r>
    </w:p>
    <w:p w14:paraId="396A127C" w14:textId="77777777" w:rsidR="00CF48FE" w:rsidRPr="00825830" w:rsidRDefault="00CF48FE" w:rsidP="00CF48FE">
      <w:pPr>
        <w:spacing w:line="240" w:lineRule="atLeast"/>
        <w:ind w:left="567"/>
        <w:jc w:val="both"/>
        <w:rPr>
          <w:rFonts w:cs="Arial"/>
          <w:color w:val="000000"/>
        </w:rPr>
      </w:pPr>
      <w:r w:rsidRPr="00825830">
        <w:rPr>
          <w:rFonts w:cs="Arial"/>
          <w:color w:val="000000"/>
        </w:rPr>
        <w:t xml:space="preserve">Espesores </w:t>
      </w:r>
      <w:r w:rsidRPr="00825830">
        <w:rPr>
          <w:rFonts w:cs="Arial"/>
          <w:color w:val="000000"/>
        </w:rPr>
        <w:tab/>
      </w:r>
      <w:r w:rsidRPr="00825830">
        <w:rPr>
          <w:rFonts w:cs="Arial"/>
          <w:color w:val="000000"/>
        </w:rPr>
        <w:tab/>
      </w:r>
      <w:r w:rsidRPr="00825830">
        <w:rPr>
          <w:rFonts w:cs="Arial"/>
          <w:color w:val="000000"/>
        </w:rPr>
        <w:tab/>
        <w:t>según planos</w:t>
      </w:r>
    </w:p>
    <w:p w14:paraId="3553E3C2" w14:textId="77777777" w:rsidR="00CF48FE" w:rsidRPr="00825830" w:rsidRDefault="00CF48FE" w:rsidP="00CF48FE">
      <w:pPr>
        <w:spacing w:line="240" w:lineRule="atLeast"/>
        <w:ind w:left="567"/>
        <w:jc w:val="both"/>
        <w:rPr>
          <w:rFonts w:cs="Arial"/>
          <w:color w:val="000000"/>
        </w:rPr>
      </w:pPr>
      <w:r w:rsidRPr="00825830">
        <w:rPr>
          <w:rFonts w:cs="Arial"/>
          <w:color w:val="000000"/>
        </w:rPr>
        <w:t xml:space="preserve">Normas </w:t>
      </w:r>
      <w:r w:rsidRPr="00825830">
        <w:rPr>
          <w:rFonts w:cs="Arial"/>
          <w:color w:val="000000"/>
        </w:rPr>
        <w:tab/>
      </w:r>
      <w:r w:rsidRPr="00825830">
        <w:rPr>
          <w:rFonts w:cs="Arial"/>
          <w:color w:val="000000"/>
        </w:rPr>
        <w:tab/>
      </w:r>
      <w:r w:rsidRPr="00825830">
        <w:rPr>
          <w:rFonts w:cs="Arial"/>
          <w:color w:val="000000"/>
        </w:rPr>
        <w:tab/>
      </w:r>
      <w:r w:rsidRPr="00825830">
        <w:rPr>
          <w:rFonts w:cs="Arial"/>
          <w:color w:val="000000"/>
        </w:rPr>
        <w:tab/>
        <w:t>IRAM 9560; 9541 al 47; y 9558; 9503; 9523; 9501</w:t>
      </w:r>
    </w:p>
    <w:p w14:paraId="6E55529B" w14:textId="77777777" w:rsidR="00CF48FE" w:rsidRPr="00825830" w:rsidRDefault="00CF48FE" w:rsidP="00CF48FE">
      <w:pPr>
        <w:spacing w:line="240" w:lineRule="atLeast"/>
        <w:ind w:left="567"/>
        <w:jc w:val="both"/>
        <w:rPr>
          <w:rFonts w:cs="Arial"/>
          <w:color w:val="000000"/>
        </w:rPr>
      </w:pPr>
    </w:p>
    <w:p w14:paraId="5A4EE8F0" w14:textId="013D0760" w:rsidR="00CF48FE" w:rsidRPr="00825830" w:rsidRDefault="00CF48FE" w:rsidP="00CF48FE">
      <w:pPr>
        <w:spacing w:line="240" w:lineRule="atLeast"/>
        <w:jc w:val="both"/>
        <w:rPr>
          <w:rFonts w:cs="Arial"/>
          <w:color w:val="000000"/>
        </w:rPr>
      </w:pPr>
      <w:r w:rsidRPr="00825830">
        <w:rPr>
          <w:rFonts w:cs="Arial"/>
          <w:b/>
          <w:bCs/>
          <w:color w:val="000000"/>
        </w:rPr>
        <w:t>S=</w:t>
      </w:r>
      <w:r w:rsidR="00217B33">
        <w:rPr>
          <w:rFonts w:cs="Arial"/>
          <w:b/>
          <w:bCs/>
          <w:color w:val="000000"/>
        </w:rPr>
        <w:t>09640</w:t>
      </w:r>
      <w:r w:rsidRPr="00825830">
        <w:rPr>
          <w:rFonts w:cs="Arial"/>
          <w:b/>
          <w:bCs/>
          <w:color w:val="000000"/>
        </w:rPr>
        <w:t xml:space="preserve">.9  </w:t>
      </w:r>
      <w:r w:rsidRPr="00825830">
        <w:rPr>
          <w:rFonts w:cs="Arial"/>
          <w:color w:val="000000"/>
        </w:rPr>
        <w:t xml:space="preserve"> PRECAUCIONES</w:t>
      </w:r>
    </w:p>
    <w:p w14:paraId="204B16EE" w14:textId="77777777" w:rsidR="00CF48FE" w:rsidRPr="00825830" w:rsidRDefault="00CF48FE" w:rsidP="00CF48FE">
      <w:pPr>
        <w:spacing w:line="240" w:lineRule="atLeast"/>
        <w:jc w:val="both"/>
        <w:rPr>
          <w:rFonts w:cs="Arial"/>
          <w:b/>
          <w:bCs/>
          <w:color w:val="000000"/>
        </w:rPr>
      </w:pPr>
    </w:p>
    <w:p w14:paraId="7BBB76D5" w14:textId="77777777" w:rsidR="00CF48FE" w:rsidRPr="00825830" w:rsidRDefault="00CF48FE" w:rsidP="00CF48FE">
      <w:pPr>
        <w:spacing w:line="240" w:lineRule="atLeast"/>
        <w:ind w:left="567"/>
        <w:jc w:val="both"/>
        <w:rPr>
          <w:rFonts w:cs="Arial"/>
          <w:color w:val="000000"/>
        </w:rPr>
      </w:pPr>
      <w:r w:rsidRPr="00825830">
        <w:rPr>
          <w:rFonts w:cs="Arial"/>
          <w:color w:val="000000"/>
        </w:rPr>
        <w:t>Las carpetas y contrapisos deberán haber secado absolutamente, siendo terminada su ejecución quince (15) días, como mínimo, antes de la colocación de los pisos de madera.</w:t>
      </w:r>
    </w:p>
    <w:p w14:paraId="61CAC96E" w14:textId="77777777" w:rsidR="00CF48FE" w:rsidRPr="00825830" w:rsidRDefault="00CF48FE" w:rsidP="00CF48FE">
      <w:pPr>
        <w:spacing w:line="240" w:lineRule="atLeast"/>
        <w:ind w:left="567"/>
        <w:jc w:val="both"/>
        <w:rPr>
          <w:rFonts w:cs="Arial"/>
          <w:color w:val="000000"/>
        </w:rPr>
      </w:pPr>
    </w:p>
    <w:p w14:paraId="3B9E6B23" w14:textId="37F79AA1" w:rsidR="00CF48FE" w:rsidRPr="00825830" w:rsidRDefault="00CF48FE" w:rsidP="00CF48FE">
      <w:pPr>
        <w:spacing w:line="240" w:lineRule="atLeast"/>
        <w:jc w:val="both"/>
        <w:rPr>
          <w:rFonts w:cs="Arial"/>
          <w:color w:val="000000"/>
        </w:rPr>
      </w:pPr>
      <w:r w:rsidRPr="00825830">
        <w:rPr>
          <w:rFonts w:cs="Arial"/>
          <w:b/>
          <w:bCs/>
          <w:color w:val="000000"/>
        </w:rPr>
        <w:t>S=</w:t>
      </w:r>
      <w:r w:rsidR="00217B33">
        <w:rPr>
          <w:rFonts w:cs="Arial"/>
          <w:b/>
          <w:bCs/>
          <w:color w:val="000000"/>
        </w:rPr>
        <w:t>09640</w:t>
      </w:r>
      <w:r w:rsidRPr="00825830">
        <w:rPr>
          <w:rFonts w:cs="Arial"/>
          <w:b/>
          <w:bCs/>
          <w:color w:val="000000"/>
        </w:rPr>
        <w:t xml:space="preserve">.10  </w:t>
      </w:r>
      <w:r w:rsidRPr="00825830">
        <w:rPr>
          <w:rFonts w:cs="Arial"/>
          <w:color w:val="000000"/>
        </w:rPr>
        <w:t xml:space="preserve"> MATERIALES</w:t>
      </w:r>
    </w:p>
    <w:p w14:paraId="4780DFF4" w14:textId="77777777" w:rsidR="00CF48FE" w:rsidRPr="00825830" w:rsidRDefault="00CF48FE" w:rsidP="00CF48FE">
      <w:pPr>
        <w:spacing w:line="240" w:lineRule="atLeast"/>
        <w:jc w:val="both"/>
        <w:rPr>
          <w:rFonts w:cs="Arial"/>
          <w:b/>
          <w:bCs/>
          <w:color w:val="000000"/>
        </w:rPr>
      </w:pPr>
    </w:p>
    <w:p w14:paraId="361C5CFF" w14:textId="7C7BD359" w:rsidR="00CF48FE" w:rsidRDefault="00513B25" w:rsidP="00CF48FE">
      <w:pPr>
        <w:spacing w:line="240" w:lineRule="atLeast"/>
        <w:ind w:left="284"/>
        <w:jc w:val="both"/>
        <w:rPr>
          <w:rFonts w:cs="Arial"/>
          <w:color w:val="000000"/>
        </w:rPr>
      </w:pPr>
      <w:r>
        <w:rPr>
          <w:rFonts w:cs="Arial"/>
          <w:color w:val="000000"/>
        </w:rPr>
        <w:t>Entablonado Multiestrato</w:t>
      </w:r>
    </w:p>
    <w:p w14:paraId="3567F6B8" w14:textId="78E0CEBF" w:rsidR="00513B25" w:rsidRPr="00513B25" w:rsidRDefault="00513B25" w:rsidP="00513B25">
      <w:pPr>
        <w:ind w:left="567"/>
        <w:jc w:val="both"/>
        <w:rPr>
          <w:rFonts w:ascii="Times New Roman" w:hAnsi="Times New Roman"/>
          <w:color w:val="000000" w:themeColor="text1"/>
          <w:lang w:eastAsia="es-ES_tradnl"/>
        </w:rPr>
      </w:pPr>
      <w:r w:rsidRPr="00513B25">
        <w:rPr>
          <w:rFonts w:cs="Arial"/>
          <w:color w:val="000000" w:themeColor="text1"/>
          <w:shd w:val="clear" w:color="auto" w:fill="FFFFFF"/>
          <w:lang w:eastAsia="es-ES_tradnl"/>
        </w:rPr>
        <w:t>Este  piso está constituido por capas de madera tropical de diferente espesores,</w:t>
      </w:r>
      <w:r>
        <w:rPr>
          <w:rFonts w:cs="Arial"/>
          <w:color w:val="000000" w:themeColor="text1"/>
          <w:shd w:val="clear" w:color="auto" w:fill="FFFFFF"/>
          <w:lang w:eastAsia="es-ES_tradnl"/>
        </w:rPr>
        <w:t xml:space="preserve"> </w:t>
      </w:r>
      <w:r w:rsidRPr="00513B25">
        <w:rPr>
          <w:rFonts w:cs="Arial"/>
          <w:color w:val="000000" w:themeColor="text1"/>
          <w:shd w:val="clear" w:color="auto" w:fill="FFFFFF"/>
          <w:lang w:eastAsia="es-ES_tradnl"/>
        </w:rPr>
        <w:t>seleccionada según exclusivos  patrones de color y pegado sobre una base de madera. Tiene una resistencia muy elevada, que brinda una gran estabilidad y garantiza un alto desempeño</w:t>
      </w:r>
    </w:p>
    <w:p w14:paraId="792875CE" w14:textId="63687450" w:rsidR="00CF48FE" w:rsidRPr="00825830" w:rsidRDefault="00CF48FE" w:rsidP="00CF48FE">
      <w:pPr>
        <w:spacing w:line="240" w:lineRule="atLeast"/>
        <w:ind w:left="567"/>
        <w:jc w:val="both"/>
        <w:rPr>
          <w:rFonts w:cs="Arial"/>
          <w:color w:val="000000"/>
        </w:rPr>
      </w:pPr>
      <w:r w:rsidRPr="00825830">
        <w:rPr>
          <w:rFonts w:cs="Arial"/>
          <w:color w:val="000000"/>
        </w:rPr>
        <w:t xml:space="preserve">Las maderas para pisos interiores serán tablas machimbradas de las dimensiones indicadas en los planos y planillas, los zócalos de las medidas indicadas en planos (3/4” x 4”) serán de Pino, preparadas según técnicas corrientes de la industria, de corte radial y sin defectos inherentes a la madera (albura, manchas, grietas, rajaduras, alabeos, perforaciones, nudos, etc.) o debidos a procesos de elaboración, aristas faltantes, falsas escuadras o machimbres defectuosos. </w:t>
      </w:r>
    </w:p>
    <w:p w14:paraId="203C5181" w14:textId="77777777" w:rsidR="00CF48FE" w:rsidRPr="00825830" w:rsidRDefault="00CF48FE" w:rsidP="00CF48FE">
      <w:pPr>
        <w:spacing w:line="240" w:lineRule="atLeast"/>
        <w:ind w:left="567"/>
        <w:jc w:val="both"/>
        <w:rPr>
          <w:rFonts w:cs="Arial"/>
          <w:color w:val="000000"/>
        </w:rPr>
      </w:pPr>
      <w:r w:rsidRPr="00825830">
        <w:rPr>
          <w:rFonts w:cs="Arial"/>
          <w:color w:val="000000"/>
        </w:rPr>
        <w:t>El material deberá cumplir con la norma IRAM 9552.</w:t>
      </w:r>
    </w:p>
    <w:p w14:paraId="450F8A78" w14:textId="77777777" w:rsidR="00CF48FE" w:rsidRPr="00825830" w:rsidRDefault="00CF48FE" w:rsidP="00CF48FE">
      <w:pPr>
        <w:spacing w:line="240" w:lineRule="atLeast"/>
        <w:ind w:left="709"/>
        <w:jc w:val="both"/>
        <w:rPr>
          <w:rFonts w:cs="Arial"/>
          <w:color w:val="000000"/>
        </w:rPr>
      </w:pPr>
    </w:p>
    <w:p w14:paraId="003FF7D0" w14:textId="1888F69F" w:rsidR="00CF48FE" w:rsidRPr="00825830" w:rsidRDefault="00CF48FE" w:rsidP="00CF48FE">
      <w:pPr>
        <w:spacing w:line="240" w:lineRule="atLeast"/>
        <w:jc w:val="both"/>
        <w:rPr>
          <w:rFonts w:cs="Arial"/>
          <w:color w:val="000000"/>
        </w:rPr>
      </w:pPr>
      <w:r w:rsidRPr="00825830">
        <w:rPr>
          <w:rFonts w:cs="Arial"/>
          <w:b/>
          <w:bCs/>
          <w:color w:val="000000"/>
        </w:rPr>
        <w:t>S=</w:t>
      </w:r>
      <w:r w:rsidR="00217B33">
        <w:rPr>
          <w:rFonts w:cs="Arial"/>
          <w:b/>
          <w:bCs/>
          <w:color w:val="000000"/>
        </w:rPr>
        <w:t>09640</w:t>
      </w:r>
      <w:r w:rsidRPr="00825830">
        <w:rPr>
          <w:rFonts w:cs="Arial"/>
          <w:b/>
          <w:bCs/>
          <w:color w:val="000000"/>
        </w:rPr>
        <w:t xml:space="preserve">.11   </w:t>
      </w:r>
      <w:r>
        <w:rPr>
          <w:rFonts w:cs="Arial"/>
          <w:color w:val="000000"/>
        </w:rPr>
        <w:t>REALIZACION DE LOS TRABAJOS</w:t>
      </w:r>
    </w:p>
    <w:p w14:paraId="31128E5A" w14:textId="77777777" w:rsidR="00CF48FE" w:rsidRPr="00825830" w:rsidRDefault="00CF48FE" w:rsidP="00CF48FE">
      <w:pPr>
        <w:spacing w:line="240" w:lineRule="atLeast"/>
        <w:jc w:val="both"/>
        <w:rPr>
          <w:rFonts w:cs="Arial"/>
          <w:color w:val="000000"/>
        </w:rPr>
      </w:pPr>
    </w:p>
    <w:p w14:paraId="2FEBD77B" w14:textId="28ED789E" w:rsidR="00CF48FE" w:rsidRPr="00825830" w:rsidRDefault="00513B25" w:rsidP="00CF48FE">
      <w:pPr>
        <w:spacing w:line="240" w:lineRule="atLeast"/>
        <w:ind w:left="284"/>
        <w:jc w:val="both"/>
        <w:rPr>
          <w:rFonts w:cs="Arial"/>
          <w:color w:val="000000"/>
        </w:rPr>
      </w:pPr>
      <w:r>
        <w:rPr>
          <w:rFonts w:cs="Arial"/>
          <w:color w:val="000000"/>
        </w:rPr>
        <w:t>Entablonado Multiestrato</w:t>
      </w:r>
    </w:p>
    <w:p w14:paraId="05B6682C" w14:textId="77777777" w:rsidR="00CF48FE" w:rsidRPr="00825830" w:rsidRDefault="00CF48FE" w:rsidP="00CF48FE">
      <w:pPr>
        <w:spacing w:line="240" w:lineRule="atLeast"/>
        <w:ind w:left="567"/>
        <w:jc w:val="both"/>
        <w:rPr>
          <w:rFonts w:cs="Arial"/>
          <w:color w:val="000000"/>
        </w:rPr>
      </w:pPr>
      <w:r w:rsidRPr="00825830">
        <w:rPr>
          <w:rFonts w:cs="Arial"/>
          <w:color w:val="000000"/>
        </w:rPr>
        <w:t>El montaje del piso se realizará de la siguiente manera: sobre la carpeta, se pintara toda la superficie con una capa de 0,4 cm de asfalto sobre el que se pasara la llana dentada.</w:t>
      </w:r>
    </w:p>
    <w:p w14:paraId="41C71555" w14:textId="77777777" w:rsidR="00CF48FE" w:rsidRPr="00825830" w:rsidRDefault="00CF48FE" w:rsidP="00CF48FE">
      <w:pPr>
        <w:spacing w:line="240" w:lineRule="atLeast"/>
        <w:ind w:left="567"/>
        <w:jc w:val="both"/>
        <w:rPr>
          <w:rFonts w:cs="Arial"/>
          <w:color w:val="000000"/>
        </w:rPr>
      </w:pPr>
      <w:r w:rsidRPr="00825830">
        <w:rPr>
          <w:rFonts w:cs="Arial"/>
          <w:color w:val="000000"/>
        </w:rPr>
        <w:t>La fijación de las tablas machimbradas se realizará por medio de Clavos inoxidables embutidos 5 mm o clavados en las hembras de los machimbres.</w:t>
      </w:r>
    </w:p>
    <w:p w14:paraId="0D8A444F" w14:textId="77777777" w:rsidR="00CF48FE" w:rsidRPr="00825830" w:rsidRDefault="00CF48FE" w:rsidP="00CF48FE">
      <w:pPr>
        <w:spacing w:before="1" w:after="1" w:line="240" w:lineRule="atLeast"/>
        <w:ind w:right="1" w:firstLine="1"/>
        <w:jc w:val="both"/>
        <w:rPr>
          <w:rFonts w:cs="Arial"/>
          <w:color w:val="000000"/>
        </w:rPr>
      </w:pPr>
    </w:p>
    <w:p w14:paraId="0C6B49CB" w14:textId="77777777" w:rsidR="00CF48FE" w:rsidRPr="00825830" w:rsidRDefault="00CF48FE" w:rsidP="00CF48FE">
      <w:pPr>
        <w:spacing w:line="240" w:lineRule="atLeast"/>
        <w:ind w:left="284"/>
        <w:jc w:val="both"/>
        <w:rPr>
          <w:rFonts w:cs="Arial"/>
          <w:color w:val="000000"/>
        </w:rPr>
      </w:pPr>
      <w:r w:rsidRPr="00825830">
        <w:rPr>
          <w:rFonts w:cs="Arial"/>
          <w:color w:val="000000"/>
        </w:rPr>
        <w:t>Zócalos</w:t>
      </w:r>
    </w:p>
    <w:p w14:paraId="0AFAA1FA" w14:textId="77777777" w:rsidR="00CF48FE" w:rsidRPr="00825830" w:rsidRDefault="00CF48FE" w:rsidP="00CF48FE">
      <w:pPr>
        <w:spacing w:before="1" w:after="1" w:line="240" w:lineRule="atLeast"/>
        <w:ind w:left="567"/>
        <w:jc w:val="both"/>
        <w:rPr>
          <w:rFonts w:cs="Arial"/>
          <w:color w:val="000000"/>
        </w:rPr>
      </w:pPr>
      <w:r w:rsidRPr="00825830">
        <w:rPr>
          <w:rFonts w:cs="Arial"/>
          <w:color w:val="000000"/>
        </w:rPr>
        <w:t xml:space="preserve">Serán de madera de Pino, espesor ¾” y altura 4”. Se fijaran mediante tornillos inoxidables de cabeza frezada tomados de tacos dejados de exprofeso en los muros. </w:t>
      </w:r>
    </w:p>
    <w:p w14:paraId="4C24B442" w14:textId="77777777" w:rsidR="00CF48FE" w:rsidRPr="00825830" w:rsidRDefault="00CF48FE" w:rsidP="00CF48FE">
      <w:pPr>
        <w:spacing w:line="240" w:lineRule="atLeast"/>
        <w:jc w:val="both"/>
        <w:rPr>
          <w:rFonts w:cs="Arial"/>
          <w:b/>
          <w:bCs/>
          <w:color w:val="000000"/>
        </w:rPr>
      </w:pPr>
    </w:p>
    <w:p w14:paraId="372429E9" w14:textId="4EEDE26F" w:rsidR="00CF48FE" w:rsidRPr="00825830" w:rsidRDefault="00CF48FE" w:rsidP="00CF48FE">
      <w:pPr>
        <w:spacing w:line="240" w:lineRule="atLeast"/>
        <w:jc w:val="both"/>
        <w:rPr>
          <w:rFonts w:cs="Arial"/>
          <w:color w:val="000000"/>
        </w:rPr>
      </w:pPr>
      <w:r w:rsidRPr="00825830">
        <w:rPr>
          <w:rFonts w:cs="Arial"/>
          <w:b/>
          <w:bCs/>
          <w:color w:val="000000"/>
        </w:rPr>
        <w:t>S=</w:t>
      </w:r>
      <w:r w:rsidR="00217B33">
        <w:rPr>
          <w:rFonts w:cs="Arial"/>
          <w:b/>
          <w:bCs/>
          <w:color w:val="000000"/>
        </w:rPr>
        <w:t>09640</w:t>
      </w:r>
      <w:r w:rsidRPr="00825830">
        <w:rPr>
          <w:rFonts w:cs="Arial"/>
          <w:b/>
          <w:bCs/>
          <w:color w:val="000000"/>
        </w:rPr>
        <w:t xml:space="preserve">.12  </w:t>
      </w:r>
      <w:r w:rsidRPr="00825830">
        <w:rPr>
          <w:rFonts w:cs="Arial"/>
          <w:color w:val="000000"/>
        </w:rPr>
        <w:t xml:space="preserve"> REQUERIMIENTOS ESPECIALES</w:t>
      </w:r>
    </w:p>
    <w:p w14:paraId="016892A2" w14:textId="77777777" w:rsidR="00CF48FE" w:rsidRPr="00825830" w:rsidRDefault="00CF48FE" w:rsidP="00CF48FE">
      <w:pPr>
        <w:spacing w:line="240" w:lineRule="atLeast"/>
        <w:ind w:left="567"/>
        <w:jc w:val="both"/>
        <w:rPr>
          <w:rFonts w:cs="Arial"/>
          <w:color w:val="000000"/>
        </w:rPr>
      </w:pPr>
    </w:p>
    <w:p w14:paraId="23CE132A" w14:textId="77777777" w:rsidR="00CF48FE" w:rsidRPr="00825830" w:rsidRDefault="00CF48FE" w:rsidP="00CF48FE">
      <w:pPr>
        <w:spacing w:line="240" w:lineRule="atLeast"/>
        <w:ind w:left="567"/>
        <w:jc w:val="both"/>
        <w:rPr>
          <w:rFonts w:cs="Arial"/>
          <w:color w:val="000000"/>
        </w:rPr>
      </w:pPr>
      <w:r w:rsidRPr="00825830">
        <w:rPr>
          <w:rFonts w:cs="Arial"/>
          <w:color w:val="000000"/>
        </w:rPr>
        <w:t>Se recomienda trabajar la madera en bruto y ponerla a orear, al menos, 30 días a pesar que venga de origen con un 14 a 15 % de humedad.</w:t>
      </w:r>
    </w:p>
    <w:p w14:paraId="33C20295" w14:textId="7A93F430" w:rsidR="00CF48FE" w:rsidRDefault="00CF48FE" w:rsidP="00CF48FE">
      <w:pPr>
        <w:spacing w:line="240" w:lineRule="atLeast"/>
        <w:ind w:left="567"/>
        <w:jc w:val="both"/>
        <w:rPr>
          <w:rFonts w:cs="Arial"/>
          <w:color w:val="000000"/>
        </w:rPr>
      </w:pPr>
      <w:r w:rsidRPr="00825830">
        <w:rPr>
          <w:rFonts w:cs="Arial"/>
          <w:color w:val="000000"/>
        </w:rPr>
        <w:t xml:space="preserve">Los pisos de madera serán pulidos a máquina, aplicándose finalmente cera natural en tres (3) manos a razón de cinco (5) m² por litro, de marca a aprobar previamente por </w:t>
      </w:r>
      <w:r w:rsidR="00491898">
        <w:rPr>
          <w:rFonts w:cs="Arial"/>
          <w:color w:val="000000"/>
        </w:rPr>
        <w:t>el Gerente</w:t>
      </w:r>
      <w:r w:rsidRPr="00825830">
        <w:rPr>
          <w:rFonts w:cs="Arial"/>
          <w:color w:val="000000"/>
        </w:rPr>
        <w:t>.</w:t>
      </w:r>
    </w:p>
    <w:p w14:paraId="190BC1DD" w14:textId="60103C50" w:rsidR="00E06DBB" w:rsidRDefault="00E06DBB" w:rsidP="00CF48FE">
      <w:pPr>
        <w:spacing w:line="240" w:lineRule="atLeast"/>
        <w:ind w:left="567"/>
        <w:jc w:val="both"/>
        <w:rPr>
          <w:rFonts w:cs="Arial"/>
          <w:color w:val="000000"/>
        </w:rPr>
      </w:pPr>
    </w:p>
    <w:p w14:paraId="69E6AC1E" w14:textId="5165D9AF" w:rsidR="00E06DBB" w:rsidRDefault="00E06DBB" w:rsidP="00CF48FE">
      <w:pPr>
        <w:spacing w:line="240" w:lineRule="atLeast"/>
        <w:ind w:left="567"/>
        <w:jc w:val="both"/>
        <w:rPr>
          <w:rFonts w:cs="Arial"/>
          <w:color w:val="000000"/>
        </w:rPr>
      </w:pPr>
    </w:p>
    <w:p w14:paraId="4B5CDFCC" w14:textId="45026B0D" w:rsidR="00E06DBB" w:rsidRDefault="00E06DBB" w:rsidP="00CF48FE">
      <w:pPr>
        <w:spacing w:line="240" w:lineRule="atLeast"/>
        <w:ind w:left="567"/>
        <w:jc w:val="both"/>
        <w:rPr>
          <w:rFonts w:cs="Arial"/>
          <w:color w:val="000000"/>
        </w:rPr>
      </w:pPr>
    </w:p>
    <w:p w14:paraId="40AFF3CD" w14:textId="77777777" w:rsidR="00E06DBB" w:rsidRDefault="00E06DBB" w:rsidP="00CF48FE">
      <w:pPr>
        <w:spacing w:line="240" w:lineRule="atLeast"/>
        <w:ind w:left="567"/>
        <w:jc w:val="both"/>
        <w:rPr>
          <w:rFonts w:cs="Arial"/>
          <w:color w:val="000000"/>
        </w:rPr>
        <w:sectPr w:rsidR="00E06DBB" w:rsidSect="00522D40">
          <w:pgSz w:w="11901" w:h="16800" w:code="9"/>
          <w:pgMar w:top="567" w:right="1418" w:bottom="1418" w:left="1701" w:header="1021" w:footer="851" w:gutter="0"/>
          <w:cols w:space="720"/>
          <w:noEndnote/>
        </w:sectPr>
      </w:pPr>
    </w:p>
    <w:p w14:paraId="4BE336B2" w14:textId="77777777" w:rsidR="00E06DBB" w:rsidRPr="006452A9" w:rsidRDefault="00E06DBB" w:rsidP="00E06DBB">
      <w:pPr>
        <w:pStyle w:val="Ttulo2"/>
        <w:tabs>
          <w:tab w:val="left" w:pos="284"/>
          <w:tab w:val="left" w:pos="567"/>
        </w:tabs>
      </w:pPr>
      <w:r w:rsidRPr="006452A9">
        <w:t>DIVISIÓN  09000:  TERMINACIONES</w:t>
      </w:r>
    </w:p>
    <w:p w14:paraId="66B63416" w14:textId="433B78D4" w:rsidR="00E06DBB" w:rsidRPr="00A64497" w:rsidRDefault="00E06DBB" w:rsidP="00A64497">
      <w:pPr>
        <w:pStyle w:val="Ttulo3"/>
        <w:rPr>
          <w:rStyle w:val="nfasis"/>
          <w:i w:val="0"/>
          <w:iCs w:val="0"/>
        </w:rPr>
      </w:pPr>
      <w:bookmarkStart w:id="206" w:name="_Toc533008653"/>
      <w:r w:rsidRPr="00A64497">
        <w:rPr>
          <w:rStyle w:val="nfasis"/>
          <w:i w:val="0"/>
          <w:iCs w:val="0"/>
        </w:rPr>
        <w:t xml:space="preserve">SECCIÓN   09700:  </w:t>
      </w:r>
      <w:r w:rsidR="009322D0">
        <w:rPr>
          <w:rStyle w:val="nfasis"/>
          <w:i w:val="0"/>
          <w:iCs w:val="0"/>
        </w:rPr>
        <w:t xml:space="preserve"> </w:t>
      </w:r>
      <w:r w:rsidRPr="00A64497">
        <w:rPr>
          <w:rStyle w:val="nfasis"/>
          <w:i w:val="0"/>
          <w:iCs w:val="0"/>
        </w:rPr>
        <w:t>PISOS TÉCNICOS ELEVADOS</w:t>
      </w:r>
      <w:bookmarkEnd w:id="206"/>
    </w:p>
    <w:p w14:paraId="76F91FA2" w14:textId="77777777" w:rsidR="00E06DBB" w:rsidRPr="006452A9" w:rsidRDefault="00E06DBB" w:rsidP="00E06DBB">
      <w:pPr>
        <w:tabs>
          <w:tab w:val="left" w:pos="284"/>
          <w:tab w:val="left" w:pos="567"/>
        </w:tabs>
        <w:spacing w:line="240" w:lineRule="atLeast"/>
        <w:ind w:left="850" w:right="850"/>
        <w:jc w:val="both"/>
        <w:rPr>
          <w:color w:val="000000"/>
        </w:rPr>
      </w:pPr>
    </w:p>
    <w:p w14:paraId="4E3F7C6B" w14:textId="77777777" w:rsidR="00E06DBB" w:rsidRPr="006452A9" w:rsidRDefault="00E06DBB" w:rsidP="00E06DBB">
      <w:pPr>
        <w:tabs>
          <w:tab w:val="left" w:pos="284"/>
          <w:tab w:val="left" w:pos="567"/>
        </w:tabs>
        <w:spacing w:line="240" w:lineRule="atLeast"/>
        <w:ind w:right="850"/>
        <w:jc w:val="both"/>
        <w:rPr>
          <w:color w:val="000000"/>
        </w:rPr>
      </w:pPr>
      <w:r w:rsidRPr="006452A9">
        <w:rPr>
          <w:b/>
          <w:color w:val="000000"/>
        </w:rPr>
        <w:t>S= 09700.1</w:t>
      </w:r>
      <w:r w:rsidRPr="006452A9">
        <w:rPr>
          <w:color w:val="000000"/>
        </w:rPr>
        <w:t xml:space="preserve"> DOCUMENTOS RELACIONADOS</w:t>
      </w:r>
    </w:p>
    <w:p w14:paraId="7494E45E" w14:textId="77777777" w:rsidR="00E06DBB" w:rsidRPr="006452A9" w:rsidRDefault="00E06DBB" w:rsidP="00E06DBB">
      <w:pPr>
        <w:tabs>
          <w:tab w:val="left" w:pos="284"/>
          <w:tab w:val="left" w:pos="567"/>
        </w:tabs>
        <w:spacing w:line="240" w:lineRule="atLeast"/>
        <w:ind w:right="850"/>
        <w:jc w:val="both"/>
        <w:rPr>
          <w:color w:val="000000"/>
        </w:rPr>
      </w:pPr>
    </w:p>
    <w:p w14:paraId="0F09DFA4" w14:textId="77777777" w:rsidR="00E06DBB" w:rsidRPr="006452A9" w:rsidRDefault="00E06DBB" w:rsidP="00E06DBB">
      <w:pPr>
        <w:pStyle w:val="Sangradetextonormal"/>
        <w:tabs>
          <w:tab w:val="left" w:pos="284"/>
          <w:tab w:val="left" w:pos="567"/>
        </w:tabs>
        <w:rPr>
          <w:rFonts w:ascii="Arial" w:hAnsi="Arial"/>
          <w:color w:val="000000"/>
          <w:sz w:val="20"/>
        </w:rPr>
      </w:pPr>
      <w:r w:rsidRPr="006452A9">
        <w:rPr>
          <w:rFonts w:ascii="Arial" w:hAnsi="Arial"/>
          <w:color w:val="000000"/>
          <w:sz w:val="20"/>
        </w:rPr>
        <w:t>Se aplicaran todos los documentos del pliego técnico, Pliego de Bases y condiciones y los planos de la obra</w:t>
      </w:r>
    </w:p>
    <w:p w14:paraId="08D542DD" w14:textId="77777777" w:rsidR="00E06DBB" w:rsidRPr="006452A9" w:rsidRDefault="00E06DBB" w:rsidP="00E06DBB">
      <w:pPr>
        <w:tabs>
          <w:tab w:val="left" w:pos="284"/>
          <w:tab w:val="left" w:pos="567"/>
        </w:tabs>
        <w:spacing w:line="240" w:lineRule="atLeast"/>
        <w:ind w:left="567" w:right="850"/>
        <w:jc w:val="both"/>
        <w:rPr>
          <w:color w:val="000000"/>
        </w:rPr>
      </w:pPr>
    </w:p>
    <w:p w14:paraId="7872D92C" w14:textId="77777777" w:rsidR="00E06DBB" w:rsidRPr="006452A9" w:rsidRDefault="00E06DBB" w:rsidP="00E06DBB">
      <w:pPr>
        <w:tabs>
          <w:tab w:val="left" w:pos="284"/>
          <w:tab w:val="left" w:pos="567"/>
        </w:tabs>
        <w:spacing w:line="240" w:lineRule="atLeast"/>
        <w:ind w:right="850"/>
        <w:jc w:val="both"/>
        <w:rPr>
          <w:b/>
          <w:color w:val="000000"/>
        </w:rPr>
      </w:pPr>
      <w:r w:rsidRPr="006452A9">
        <w:rPr>
          <w:b/>
          <w:color w:val="000000"/>
        </w:rPr>
        <w:t>S=09700.2</w:t>
      </w:r>
      <w:r w:rsidRPr="006452A9">
        <w:rPr>
          <w:color w:val="000000"/>
        </w:rPr>
        <w:t xml:space="preserve"> DESCRIPCIÓN DE LOS TRABAJOS</w:t>
      </w:r>
    </w:p>
    <w:p w14:paraId="6902525C" w14:textId="77777777" w:rsidR="00E06DBB" w:rsidRPr="006452A9" w:rsidRDefault="00E06DBB" w:rsidP="00E06DBB">
      <w:pPr>
        <w:tabs>
          <w:tab w:val="left" w:pos="284"/>
          <w:tab w:val="left" w:pos="567"/>
        </w:tabs>
        <w:spacing w:line="240" w:lineRule="atLeast"/>
        <w:ind w:left="850" w:right="850"/>
        <w:jc w:val="both"/>
        <w:rPr>
          <w:b/>
          <w:color w:val="000000"/>
        </w:rPr>
      </w:pPr>
    </w:p>
    <w:p w14:paraId="191E8A7C" w14:textId="77777777" w:rsidR="00E06DBB" w:rsidRPr="006452A9" w:rsidRDefault="00E06DBB" w:rsidP="00E06DBB">
      <w:pPr>
        <w:tabs>
          <w:tab w:val="left" w:pos="284"/>
          <w:tab w:val="left" w:pos="567"/>
        </w:tabs>
        <w:ind w:left="567"/>
        <w:jc w:val="both"/>
        <w:rPr>
          <w:color w:val="000000"/>
        </w:rPr>
      </w:pPr>
      <w:r w:rsidRPr="006452A9">
        <w:rPr>
          <w:color w:val="000000"/>
        </w:rPr>
        <w:t>Los trabajos especificados en esta sección comprenden la provisión instalación y montaje de todos los pisos flotantes HEWETSON, importados de EEUU, o equivalente e incluyen todos los elementos y accesorios complementarios, estén o no mencionados expresamente en la documentación, que sean necesarios para la correcta terminación de los trabajos.</w:t>
      </w:r>
    </w:p>
    <w:p w14:paraId="43B38293" w14:textId="77777777" w:rsidR="00E06DBB" w:rsidRPr="006452A9" w:rsidRDefault="00E06DBB" w:rsidP="00E06DBB">
      <w:pPr>
        <w:tabs>
          <w:tab w:val="left" w:pos="284"/>
          <w:tab w:val="left" w:pos="567"/>
        </w:tabs>
        <w:ind w:left="567"/>
        <w:jc w:val="both"/>
        <w:rPr>
          <w:color w:val="000000"/>
        </w:rPr>
      </w:pPr>
      <w:r w:rsidRPr="006452A9">
        <w:rPr>
          <w:color w:val="000000"/>
        </w:rPr>
        <w:t xml:space="preserve">Consisten básicamente en un sistema de paneles rígidos, unidos a pedestales telescópicos sin interposición de entramado metálico, formando un conjunto totalmente antivibratorio y rígido, con una altura máxima indicada en los planos. </w:t>
      </w:r>
    </w:p>
    <w:p w14:paraId="58A51ED6" w14:textId="77777777" w:rsidR="00E06DBB" w:rsidRPr="006452A9" w:rsidRDefault="00E06DBB" w:rsidP="00E06DBB">
      <w:pPr>
        <w:tabs>
          <w:tab w:val="left" w:pos="284"/>
          <w:tab w:val="left" w:pos="567"/>
        </w:tabs>
        <w:spacing w:line="240" w:lineRule="atLeast"/>
        <w:ind w:left="567"/>
        <w:jc w:val="both"/>
        <w:rPr>
          <w:color w:val="000000"/>
        </w:rPr>
      </w:pPr>
    </w:p>
    <w:p w14:paraId="519CE4FD" w14:textId="77777777" w:rsidR="00E06DBB" w:rsidRPr="006452A9" w:rsidRDefault="00E06DBB" w:rsidP="00E06DBB">
      <w:pPr>
        <w:tabs>
          <w:tab w:val="left" w:pos="284"/>
          <w:tab w:val="left" w:pos="567"/>
        </w:tabs>
        <w:spacing w:line="240" w:lineRule="atLeast"/>
        <w:jc w:val="both"/>
        <w:rPr>
          <w:color w:val="000000"/>
        </w:rPr>
      </w:pPr>
      <w:r w:rsidRPr="006452A9">
        <w:rPr>
          <w:b/>
          <w:color w:val="000000"/>
        </w:rPr>
        <w:t xml:space="preserve">S=09700.3 </w:t>
      </w:r>
      <w:r w:rsidRPr="006452A9">
        <w:rPr>
          <w:color w:val="000000"/>
        </w:rPr>
        <w:t xml:space="preserve"> TRABAJOS RELACIONADOS</w:t>
      </w:r>
    </w:p>
    <w:p w14:paraId="0B09914F" w14:textId="77777777" w:rsidR="00E06DBB" w:rsidRPr="006452A9" w:rsidRDefault="00E06DBB" w:rsidP="00E06DBB">
      <w:pPr>
        <w:tabs>
          <w:tab w:val="left" w:pos="284"/>
          <w:tab w:val="left" w:pos="567"/>
        </w:tabs>
        <w:spacing w:line="240" w:lineRule="atLeast"/>
        <w:jc w:val="both"/>
        <w:rPr>
          <w:color w:val="000000"/>
        </w:rPr>
      </w:pPr>
    </w:p>
    <w:p w14:paraId="09183D8C" w14:textId="77777777" w:rsidR="00E06DBB" w:rsidRPr="006452A9" w:rsidRDefault="00E06DBB" w:rsidP="00E06DBB">
      <w:pPr>
        <w:tabs>
          <w:tab w:val="left" w:pos="284"/>
          <w:tab w:val="left" w:pos="567"/>
        </w:tabs>
        <w:spacing w:line="240" w:lineRule="atLeast"/>
        <w:ind w:left="567"/>
        <w:jc w:val="both"/>
        <w:rPr>
          <w:color w:val="000000"/>
        </w:rPr>
      </w:pPr>
      <w:r w:rsidRPr="006452A9">
        <w:rPr>
          <w:color w:val="000000"/>
        </w:rPr>
        <w:t>Los trabajos de la presente sección están relacionados con alguno o todos los siguientes</w:t>
      </w:r>
    </w:p>
    <w:p w14:paraId="01FDE008" w14:textId="77777777" w:rsidR="00E06DBB" w:rsidRPr="006452A9" w:rsidRDefault="00E06DBB" w:rsidP="00E06DBB">
      <w:pPr>
        <w:tabs>
          <w:tab w:val="left" w:pos="284"/>
          <w:tab w:val="left" w:pos="567"/>
        </w:tabs>
        <w:spacing w:line="240" w:lineRule="atLeast"/>
        <w:ind w:left="567"/>
        <w:jc w:val="both"/>
        <w:rPr>
          <w:color w:val="000000"/>
        </w:rPr>
      </w:pPr>
      <w:r w:rsidRPr="006452A9">
        <w:rPr>
          <w:color w:val="000000"/>
        </w:rPr>
        <w:t>01980  Replanteo y Nivelación</w:t>
      </w:r>
    </w:p>
    <w:p w14:paraId="038840EB" w14:textId="77777777" w:rsidR="00E06DBB" w:rsidRPr="006452A9" w:rsidRDefault="00E06DBB" w:rsidP="00E06DBB">
      <w:pPr>
        <w:tabs>
          <w:tab w:val="left" w:pos="284"/>
          <w:tab w:val="left" w:pos="567"/>
        </w:tabs>
        <w:spacing w:line="240" w:lineRule="atLeast"/>
        <w:ind w:left="567"/>
        <w:jc w:val="both"/>
        <w:rPr>
          <w:color w:val="000000"/>
        </w:rPr>
      </w:pPr>
      <w:r w:rsidRPr="006452A9">
        <w:rPr>
          <w:color w:val="000000"/>
        </w:rPr>
        <w:t>03550  Carpetas</w:t>
      </w:r>
    </w:p>
    <w:p w14:paraId="1D2F18B8" w14:textId="77777777" w:rsidR="00E06DBB" w:rsidRPr="006452A9" w:rsidRDefault="00E06DBB" w:rsidP="00E06DBB">
      <w:pPr>
        <w:tabs>
          <w:tab w:val="left" w:pos="284"/>
          <w:tab w:val="left" w:pos="567"/>
        </w:tabs>
        <w:spacing w:line="240" w:lineRule="atLeast"/>
        <w:ind w:left="567"/>
        <w:jc w:val="both"/>
        <w:rPr>
          <w:color w:val="000000"/>
        </w:rPr>
      </w:pPr>
      <w:r w:rsidRPr="006452A9">
        <w:rPr>
          <w:color w:val="000000"/>
        </w:rPr>
        <w:t>09000  Terminaciones</w:t>
      </w:r>
    </w:p>
    <w:p w14:paraId="32D40ECC" w14:textId="77777777" w:rsidR="00E06DBB" w:rsidRPr="006452A9" w:rsidRDefault="00E06DBB" w:rsidP="00E06DBB">
      <w:pPr>
        <w:tabs>
          <w:tab w:val="left" w:pos="284"/>
          <w:tab w:val="left" w:pos="567"/>
        </w:tabs>
        <w:spacing w:line="240" w:lineRule="atLeast"/>
        <w:ind w:left="567"/>
        <w:jc w:val="both"/>
        <w:rPr>
          <w:color w:val="000000"/>
        </w:rPr>
      </w:pPr>
      <w:r w:rsidRPr="006452A9">
        <w:rPr>
          <w:color w:val="000000"/>
        </w:rPr>
        <w:t>15000  Instalaciones mecánicas</w:t>
      </w:r>
    </w:p>
    <w:p w14:paraId="0C48690A" w14:textId="77777777" w:rsidR="00E06DBB" w:rsidRPr="006452A9" w:rsidRDefault="00E06DBB" w:rsidP="00E06DBB">
      <w:pPr>
        <w:tabs>
          <w:tab w:val="left" w:pos="284"/>
          <w:tab w:val="left" w:pos="567"/>
        </w:tabs>
        <w:spacing w:line="240" w:lineRule="atLeast"/>
        <w:ind w:left="567"/>
        <w:jc w:val="both"/>
        <w:rPr>
          <w:color w:val="000000"/>
        </w:rPr>
      </w:pPr>
      <w:r w:rsidRPr="006452A9">
        <w:rPr>
          <w:color w:val="000000"/>
        </w:rPr>
        <w:t>16000  Instalaciones eléctricas</w:t>
      </w:r>
    </w:p>
    <w:p w14:paraId="50F253F3" w14:textId="77777777" w:rsidR="00E06DBB" w:rsidRPr="006452A9" w:rsidRDefault="00E06DBB" w:rsidP="00E06DBB">
      <w:pPr>
        <w:tabs>
          <w:tab w:val="left" w:pos="284"/>
          <w:tab w:val="left" w:pos="567"/>
        </w:tabs>
        <w:spacing w:line="240" w:lineRule="atLeast"/>
        <w:ind w:left="567"/>
        <w:jc w:val="both"/>
        <w:rPr>
          <w:color w:val="000000"/>
        </w:rPr>
      </w:pPr>
      <w:r w:rsidRPr="006452A9">
        <w:rPr>
          <w:color w:val="000000"/>
        </w:rPr>
        <w:t>El Contratista tiene la Obligación de examinar todos los documentos correspondientes a estas y otras secciones que aunque no estuvieran estrictamente relacionadas pudieren afectar los trabajos objeto de la presente sección.</w:t>
      </w:r>
    </w:p>
    <w:p w14:paraId="7B8B7305" w14:textId="77777777" w:rsidR="00E06DBB" w:rsidRPr="006452A9" w:rsidRDefault="00E06DBB" w:rsidP="00E06DBB">
      <w:pPr>
        <w:tabs>
          <w:tab w:val="left" w:pos="284"/>
          <w:tab w:val="left" w:pos="567"/>
        </w:tabs>
        <w:spacing w:line="240" w:lineRule="atLeast"/>
        <w:ind w:left="567"/>
        <w:jc w:val="both"/>
        <w:rPr>
          <w:color w:val="000000"/>
        </w:rPr>
      </w:pPr>
      <w:r w:rsidRPr="006452A9">
        <w:rPr>
          <w:color w:val="000000"/>
        </w:rPr>
        <w:t>Así mismo tiene la obligación de realizar la correspondiente Coordinación</w:t>
      </w:r>
    </w:p>
    <w:p w14:paraId="2FC871F7" w14:textId="77777777" w:rsidR="00E06DBB" w:rsidRPr="006452A9" w:rsidRDefault="00E06DBB" w:rsidP="00E06DBB">
      <w:pPr>
        <w:tabs>
          <w:tab w:val="left" w:pos="284"/>
          <w:tab w:val="left" w:pos="567"/>
        </w:tabs>
        <w:spacing w:line="240" w:lineRule="atLeast"/>
        <w:jc w:val="both"/>
        <w:rPr>
          <w:color w:val="000000"/>
        </w:rPr>
      </w:pPr>
    </w:p>
    <w:p w14:paraId="37C8E0FB" w14:textId="77777777" w:rsidR="00E06DBB" w:rsidRPr="006452A9" w:rsidRDefault="00E06DBB" w:rsidP="00E06DBB">
      <w:pPr>
        <w:tabs>
          <w:tab w:val="left" w:pos="284"/>
          <w:tab w:val="left" w:pos="567"/>
        </w:tabs>
        <w:spacing w:line="240" w:lineRule="atLeast"/>
        <w:jc w:val="both"/>
        <w:rPr>
          <w:color w:val="000000"/>
        </w:rPr>
      </w:pPr>
      <w:r w:rsidRPr="006452A9">
        <w:rPr>
          <w:b/>
          <w:color w:val="000000"/>
        </w:rPr>
        <w:t xml:space="preserve">S=09700.4 </w:t>
      </w:r>
      <w:r w:rsidRPr="006452A9">
        <w:rPr>
          <w:color w:val="000000"/>
        </w:rPr>
        <w:t xml:space="preserve"> GARANTÍA DE CALIDAD</w:t>
      </w:r>
    </w:p>
    <w:p w14:paraId="306BC544" w14:textId="77777777" w:rsidR="00E06DBB" w:rsidRPr="006452A9" w:rsidRDefault="00E06DBB" w:rsidP="00E06DBB">
      <w:pPr>
        <w:tabs>
          <w:tab w:val="left" w:pos="284"/>
          <w:tab w:val="left" w:pos="567"/>
        </w:tabs>
        <w:spacing w:line="240" w:lineRule="atLeast"/>
        <w:jc w:val="both"/>
        <w:rPr>
          <w:color w:val="000000"/>
        </w:rPr>
      </w:pPr>
    </w:p>
    <w:p w14:paraId="317B9181" w14:textId="77777777" w:rsidR="00E06DBB" w:rsidRPr="006452A9" w:rsidRDefault="00E06DBB" w:rsidP="00E06DBB">
      <w:pPr>
        <w:tabs>
          <w:tab w:val="left" w:pos="284"/>
          <w:tab w:val="left" w:pos="567"/>
        </w:tabs>
        <w:spacing w:line="240" w:lineRule="atLeast"/>
        <w:ind w:left="567"/>
        <w:jc w:val="both"/>
        <w:rPr>
          <w:color w:val="000000"/>
        </w:rPr>
      </w:pPr>
      <w:r w:rsidRPr="006452A9">
        <w:rPr>
          <w:color w:val="000000"/>
        </w:rPr>
        <w:t>El Contratista Garantizara la calidad de la obra ejecutadas conforme a los planos y demás documentos contractuales según las prescripciones del Pliego de Bases y Condiciones y los Artículos Correspondientes del código civil además garantizara que el conjunto del piso flotante sea totalmente antivibratorio y rígido.</w:t>
      </w:r>
    </w:p>
    <w:p w14:paraId="6C89C67F" w14:textId="77777777" w:rsidR="00E06DBB" w:rsidRPr="006452A9" w:rsidRDefault="00E06DBB" w:rsidP="00E06DBB">
      <w:pPr>
        <w:tabs>
          <w:tab w:val="left" w:pos="284"/>
          <w:tab w:val="left" w:pos="567"/>
        </w:tabs>
        <w:spacing w:line="240" w:lineRule="atLeast"/>
        <w:jc w:val="both"/>
        <w:rPr>
          <w:color w:val="000000"/>
        </w:rPr>
      </w:pPr>
    </w:p>
    <w:p w14:paraId="7C90DEA9" w14:textId="77777777" w:rsidR="00E06DBB" w:rsidRPr="006452A9" w:rsidRDefault="00E06DBB" w:rsidP="00E06DBB">
      <w:pPr>
        <w:tabs>
          <w:tab w:val="left" w:pos="284"/>
          <w:tab w:val="left" w:pos="567"/>
        </w:tabs>
        <w:spacing w:line="240" w:lineRule="atLeast"/>
        <w:jc w:val="both"/>
        <w:rPr>
          <w:color w:val="000000"/>
        </w:rPr>
      </w:pPr>
      <w:r w:rsidRPr="006452A9">
        <w:rPr>
          <w:b/>
          <w:color w:val="000000"/>
        </w:rPr>
        <w:t xml:space="preserve">S=09700.5 </w:t>
      </w:r>
      <w:r w:rsidRPr="006452A9">
        <w:rPr>
          <w:color w:val="000000"/>
        </w:rPr>
        <w:t xml:space="preserve"> DOCUMENTOS A ENTREGAR</w:t>
      </w:r>
    </w:p>
    <w:p w14:paraId="5CBAE238" w14:textId="77777777" w:rsidR="00E06DBB" w:rsidRPr="006452A9" w:rsidRDefault="00E06DBB" w:rsidP="00E06DBB">
      <w:pPr>
        <w:tabs>
          <w:tab w:val="left" w:pos="284"/>
          <w:tab w:val="left" w:pos="567"/>
        </w:tabs>
        <w:spacing w:line="240" w:lineRule="atLeast"/>
        <w:jc w:val="both"/>
        <w:rPr>
          <w:color w:val="000000"/>
        </w:rPr>
      </w:pPr>
    </w:p>
    <w:p w14:paraId="08855CAF" w14:textId="77777777" w:rsidR="00E06DBB" w:rsidRPr="006452A9" w:rsidRDefault="00E06DBB" w:rsidP="00E06DBB">
      <w:pPr>
        <w:tabs>
          <w:tab w:val="left" w:pos="284"/>
          <w:tab w:val="left" w:pos="567"/>
        </w:tabs>
        <w:spacing w:line="240" w:lineRule="atLeast"/>
        <w:ind w:left="567"/>
        <w:jc w:val="both"/>
        <w:rPr>
          <w:color w:val="000000"/>
        </w:rPr>
      </w:pPr>
      <w:r w:rsidRPr="006452A9">
        <w:rPr>
          <w:color w:val="000000"/>
        </w:rPr>
        <w:t>El contratista y conforme al Pliego de Bases y Condiciones entregara los documentos de Ingeniería de Detalle antes de comenzar los trabajos de la presente sección</w:t>
      </w:r>
    </w:p>
    <w:p w14:paraId="7F414CFC" w14:textId="77777777" w:rsidR="00E06DBB" w:rsidRPr="006452A9" w:rsidRDefault="00E06DBB" w:rsidP="00E06DBB">
      <w:pPr>
        <w:tabs>
          <w:tab w:val="left" w:pos="284"/>
          <w:tab w:val="left" w:pos="567"/>
        </w:tabs>
        <w:spacing w:line="240" w:lineRule="atLeast"/>
        <w:ind w:left="567"/>
        <w:jc w:val="both"/>
        <w:rPr>
          <w:color w:val="000000"/>
        </w:rPr>
      </w:pPr>
      <w:r w:rsidRPr="006452A9">
        <w:rPr>
          <w:color w:val="000000"/>
        </w:rPr>
        <w:t>Catálogos y Folletos del piso Flotante</w:t>
      </w:r>
    </w:p>
    <w:p w14:paraId="07334E38" w14:textId="77777777" w:rsidR="00E06DBB" w:rsidRPr="006452A9" w:rsidRDefault="00E06DBB" w:rsidP="00E06DBB">
      <w:pPr>
        <w:tabs>
          <w:tab w:val="left" w:pos="284"/>
          <w:tab w:val="left" w:pos="567"/>
        </w:tabs>
        <w:spacing w:line="240" w:lineRule="atLeast"/>
        <w:ind w:left="567"/>
        <w:jc w:val="both"/>
        <w:rPr>
          <w:color w:val="000000"/>
        </w:rPr>
      </w:pPr>
    </w:p>
    <w:p w14:paraId="564C78C2" w14:textId="77777777" w:rsidR="00E06DBB" w:rsidRPr="006452A9" w:rsidRDefault="00E06DBB" w:rsidP="00E06DBB">
      <w:pPr>
        <w:tabs>
          <w:tab w:val="left" w:pos="284"/>
          <w:tab w:val="left" w:pos="567"/>
        </w:tabs>
        <w:spacing w:line="240" w:lineRule="atLeast"/>
        <w:jc w:val="both"/>
        <w:rPr>
          <w:color w:val="000000"/>
        </w:rPr>
      </w:pPr>
      <w:r w:rsidRPr="006452A9">
        <w:rPr>
          <w:b/>
          <w:color w:val="000000"/>
        </w:rPr>
        <w:t xml:space="preserve">S=09700.6 </w:t>
      </w:r>
      <w:r w:rsidRPr="006452A9">
        <w:rPr>
          <w:color w:val="000000"/>
        </w:rPr>
        <w:t xml:space="preserve"> MUESTRAS Y ENSAYOS</w:t>
      </w:r>
    </w:p>
    <w:p w14:paraId="4EC19014" w14:textId="77777777" w:rsidR="00E06DBB" w:rsidRPr="006452A9" w:rsidRDefault="00E06DBB" w:rsidP="00E06DBB">
      <w:pPr>
        <w:tabs>
          <w:tab w:val="left" w:pos="284"/>
          <w:tab w:val="left" w:pos="567"/>
        </w:tabs>
        <w:spacing w:line="240" w:lineRule="atLeast"/>
        <w:jc w:val="both"/>
        <w:rPr>
          <w:color w:val="000000"/>
        </w:rPr>
      </w:pPr>
    </w:p>
    <w:p w14:paraId="72C134CA" w14:textId="77777777" w:rsidR="00E06DBB" w:rsidRPr="006452A9" w:rsidRDefault="00E06DBB" w:rsidP="00E06DBB">
      <w:pPr>
        <w:tabs>
          <w:tab w:val="left" w:pos="284"/>
          <w:tab w:val="left" w:pos="567"/>
        </w:tabs>
        <w:spacing w:before="1" w:after="1" w:line="240" w:lineRule="atLeast"/>
        <w:ind w:left="567" w:right="1" w:firstLine="1"/>
        <w:jc w:val="both"/>
        <w:rPr>
          <w:color w:val="000000"/>
        </w:rPr>
      </w:pPr>
      <w:r w:rsidRPr="006452A9">
        <w:rPr>
          <w:color w:val="000000"/>
        </w:rPr>
        <w:t>El Contratista presentará un panel con todos los elementos constitutivos de los pisos flotantes,  para su aprobación previa de la Dirección de Obra.</w:t>
      </w:r>
    </w:p>
    <w:p w14:paraId="79132E4D" w14:textId="77777777" w:rsidR="00E06DBB" w:rsidRPr="006452A9" w:rsidRDefault="00E06DBB" w:rsidP="00E06DBB">
      <w:pPr>
        <w:tabs>
          <w:tab w:val="left" w:pos="284"/>
          <w:tab w:val="left" w:pos="567"/>
        </w:tabs>
        <w:spacing w:before="1" w:after="1" w:line="240" w:lineRule="atLeast"/>
        <w:ind w:left="567" w:right="1" w:firstLine="1"/>
        <w:jc w:val="both"/>
        <w:rPr>
          <w:color w:val="000000"/>
        </w:rPr>
      </w:pPr>
      <w:r w:rsidRPr="006452A9">
        <w:rPr>
          <w:color w:val="000000"/>
        </w:rPr>
        <w:t>Se deberá consignar los datos del fabricante, país de procedencia si es importado, nivel de producción y obras realizadas en el país.</w:t>
      </w:r>
    </w:p>
    <w:p w14:paraId="6FE4492A" w14:textId="77777777" w:rsidR="00E06DBB" w:rsidRPr="006452A9" w:rsidRDefault="00E06DBB" w:rsidP="00E06DBB">
      <w:pPr>
        <w:tabs>
          <w:tab w:val="left" w:pos="284"/>
          <w:tab w:val="left" w:pos="567"/>
        </w:tabs>
        <w:spacing w:before="1" w:after="1" w:line="240" w:lineRule="atLeast"/>
        <w:ind w:left="567" w:right="1" w:firstLine="1"/>
        <w:jc w:val="both"/>
        <w:rPr>
          <w:color w:val="000000"/>
        </w:rPr>
      </w:pPr>
    </w:p>
    <w:p w14:paraId="23D7C094" w14:textId="77777777" w:rsidR="00E06DBB" w:rsidRPr="006452A9" w:rsidRDefault="00E06DBB" w:rsidP="00E06DBB">
      <w:pPr>
        <w:tabs>
          <w:tab w:val="left" w:pos="284"/>
          <w:tab w:val="left" w:pos="567"/>
        </w:tabs>
        <w:spacing w:before="1" w:after="1" w:line="240" w:lineRule="atLeast"/>
        <w:ind w:left="567" w:right="1" w:firstLine="1"/>
        <w:jc w:val="both"/>
        <w:rPr>
          <w:color w:val="000000"/>
        </w:rPr>
      </w:pPr>
      <w:r w:rsidRPr="006452A9">
        <w:rPr>
          <w:color w:val="000000"/>
        </w:rPr>
        <w:t>Deberá cumplirse las disposiciones de las Normas ASTM y CISCA para pisos flotantes.</w:t>
      </w:r>
    </w:p>
    <w:p w14:paraId="2703AC08" w14:textId="77777777" w:rsidR="00E06DBB" w:rsidRPr="006452A9" w:rsidRDefault="00E06DBB" w:rsidP="00E06DBB">
      <w:pPr>
        <w:tabs>
          <w:tab w:val="left" w:pos="284"/>
          <w:tab w:val="left" w:pos="567"/>
        </w:tabs>
        <w:spacing w:before="1" w:after="1" w:line="240" w:lineRule="atLeast"/>
        <w:ind w:left="567" w:right="1" w:firstLine="1"/>
        <w:jc w:val="both"/>
        <w:rPr>
          <w:color w:val="000000"/>
        </w:rPr>
      </w:pPr>
      <w:r w:rsidRPr="006452A9">
        <w:rPr>
          <w:color w:val="000000"/>
        </w:rPr>
        <w:t>El Contratista deberá presentar copias de los ensayos realizados, debidamente certificados por autoridad competente nacional o extranjera, que garanticen las especificaciones prescriptas en esta sección.</w:t>
      </w:r>
    </w:p>
    <w:p w14:paraId="52EB8692" w14:textId="77777777" w:rsidR="00E06DBB" w:rsidRPr="006452A9" w:rsidRDefault="00E06DBB" w:rsidP="00E06DBB">
      <w:pPr>
        <w:tabs>
          <w:tab w:val="left" w:pos="284"/>
          <w:tab w:val="left" w:pos="567"/>
        </w:tabs>
        <w:spacing w:line="240" w:lineRule="atLeast"/>
        <w:ind w:left="567"/>
        <w:jc w:val="both"/>
        <w:rPr>
          <w:color w:val="000000"/>
        </w:rPr>
      </w:pPr>
    </w:p>
    <w:p w14:paraId="30967CCF" w14:textId="77777777" w:rsidR="00E06DBB" w:rsidRPr="006452A9" w:rsidRDefault="00E06DBB" w:rsidP="00E06DBB">
      <w:pPr>
        <w:tabs>
          <w:tab w:val="left" w:pos="284"/>
          <w:tab w:val="left" w:pos="567"/>
        </w:tabs>
        <w:spacing w:before="1" w:after="1" w:line="240" w:lineRule="atLeast"/>
        <w:ind w:left="1" w:right="1" w:firstLine="1"/>
        <w:jc w:val="both"/>
        <w:rPr>
          <w:color w:val="000000"/>
        </w:rPr>
      </w:pPr>
      <w:r w:rsidRPr="006452A9">
        <w:rPr>
          <w:b/>
          <w:color w:val="000000"/>
        </w:rPr>
        <w:t xml:space="preserve">S=09700.7 </w:t>
      </w:r>
      <w:r w:rsidRPr="006452A9">
        <w:rPr>
          <w:color w:val="000000"/>
        </w:rPr>
        <w:t xml:space="preserve"> ENTREGA Y ALMACENAMIENTO</w:t>
      </w:r>
    </w:p>
    <w:p w14:paraId="183EEF03" w14:textId="77777777" w:rsidR="00E06DBB" w:rsidRPr="006452A9" w:rsidRDefault="00E06DBB" w:rsidP="00E06DBB">
      <w:pPr>
        <w:tabs>
          <w:tab w:val="left" w:pos="284"/>
          <w:tab w:val="left" w:pos="567"/>
        </w:tabs>
        <w:spacing w:line="240" w:lineRule="atLeast"/>
        <w:jc w:val="both"/>
        <w:rPr>
          <w:color w:val="000000"/>
        </w:rPr>
      </w:pPr>
    </w:p>
    <w:p w14:paraId="41640973" w14:textId="77777777" w:rsidR="00E06DBB" w:rsidRPr="006452A9" w:rsidRDefault="00E06DBB" w:rsidP="00E06DBB">
      <w:pPr>
        <w:tabs>
          <w:tab w:val="left" w:pos="284"/>
          <w:tab w:val="left" w:pos="567"/>
        </w:tabs>
        <w:ind w:left="567"/>
        <w:jc w:val="both"/>
        <w:rPr>
          <w:color w:val="000000"/>
        </w:rPr>
      </w:pPr>
      <w:r w:rsidRPr="006452A9">
        <w:rPr>
          <w:color w:val="000000"/>
        </w:rPr>
        <w:t>Todos los componentes de los pisos flotantes, se entregarán con la mínima anticipación necesaria para su colocación de acuerdo al cronograma de trabajos.</w:t>
      </w:r>
    </w:p>
    <w:p w14:paraId="35CB65EE" w14:textId="77777777" w:rsidR="00E06DBB" w:rsidRPr="006452A9" w:rsidRDefault="00E06DBB" w:rsidP="00E06DBB">
      <w:pPr>
        <w:tabs>
          <w:tab w:val="left" w:pos="284"/>
          <w:tab w:val="left" w:pos="567"/>
        </w:tabs>
        <w:ind w:left="567"/>
        <w:jc w:val="both"/>
        <w:rPr>
          <w:color w:val="000000"/>
        </w:rPr>
      </w:pPr>
      <w:r w:rsidRPr="006452A9">
        <w:rPr>
          <w:color w:val="000000"/>
        </w:rPr>
        <w:t>Deberán ser estibados en local cerrado, tomándose las prevenciones necesarias para evitar deterioros o desmejoras.</w:t>
      </w:r>
    </w:p>
    <w:p w14:paraId="57123D8A" w14:textId="77777777" w:rsidR="00E06DBB" w:rsidRPr="006452A9" w:rsidRDefault="00E06DBB" w:rsidP="00E06DBB">
      <w:pPr>
        <w:tabs>
          <w:tab w:val="left" w:pos="284"/>
          <w:tab w:val="left" w:pos="567"/>
        </w:tabs>
        <w:spacing w:line="240" w:lineRule="atLeast"/>
        <w:jc w:val="both"/>
        <w:rPr>
          <w:color w:val="000000"/>
        </w:rPr>
      </w:pPr>
    </w:p>
    <w:p w14:paraId="71CFCE6A" w14:textId="77777777" w:rsidR="00E06DBB" w:rsidRPr="006452A9" w:rsidRDefault="00E06DBB" w:rsidP="00E06DBB">
      <w:pPr>
        <w:tabs>
          <w:tab w:val="left" w:pos="284"/>
          <w:tab w:val="left" w:pos="567"/>
        </w:tabs>
        <w:spacing w:line="240" w:lineRule="atLeast"/>
        <w:jc w:val="both"/>
        <w:rPr>
          <w:color w:val="000000"/>
        </w:rPr>
      </w:pPr>
      <w:r w:rsidRPr="006452A9">
        <w:rPr>
          <w:b/>
          <w:color w:val="000000"/>
        </w:rPr>
        <w:t xml:space="preserve">S=09700.8 </w:t>
      </w:r>
      <w:r w:rsidRPr="006452A9">
        <w:rPr>
          <w:color w:val="000000"/>
        </w:rPr>
        <w:t xml:space="preserve"> CONDICIONES DE DISEÑO</w:t>
      </w:r>
    </w:p>
    <w:p w14:paraId="4C2EBF4E" w14:textId="77777777" w:rsidR="00E06DBB" w:rsidRPr="006452A9" w:rsidRDefault="00E06DBB" w:rsidP="00E06DBB">
      <w:pPr>
        <w:tabs>
          <w:tab w:val="left" w:pos="284"/>
          <w:tab w:val="left" w:pos="567"/>
        </w:tabs>
        <w:spacing w:line="240" w:lineRule="atLeast"/>
        <w:ind w:left="567"/>
        <w:jc w:val="both"/>
        <w:rPr>
          <w:color w:val="000000"/>
        </w:rPr>
      </w:pPr>
    </w:p>
    <w:p w14:paraId="386DE47C" w14:textId="77777777" w:rsidR="00E06DBB" w:rsidRPr="006452A9" w:rsidRDefault="00E06DBB" w:rsidP="00E06DBB">
      <w:pPr>
        <w:tabs>
          <w:tab w:val="left" w:pos="284"/>
          <w:tab w:val="left" w:pos="567"/>
        </w:tabs>
        <w:spacing w:line="240" w:lineRule="atLeast"/>
        <w:ind w:left="567"/>
        <w:jc w:val="both"/>
        <w:rPr>
          <w:color w:val="000000"/>
        </w:rPr>
      </w:pPr>
      <w:r w:rsidRPr="006452A9">
        <w:rPr>
          <w:color w:val="000000"/>
        </w:rPr>
        <w:t>Se seguirán en todos los casos las siguientes normas de diseño:</w:t>
      </w:r>
    </w:p>
    <w:p w14:paraId="6AE33805" w14:textId="77777777" w:rsidR="00E06DBB" w:rsidRPr="006452A9" w:rsidRDefault="00E06DBB" w:rsidP="00E06DBB">
      <w:pPr>
        <w:tabs>
          <w:tab w:val="left" w:pos="284"/>
          <w:tab w:val="left" w:pos="567"/>
        </w:tabs>
        <w:spacing w:line="240" w:lineRule="atLeast"/>
        <w:ind w:left="567"/>
        <w:jc w:val="both"/>
        <w:rPr>
          <w:color w:val="000000"/>
        </w:rPr>
      </w:pPr>
    </w:p>
    <w:p w14:paraId="29E902E4" w14:textId="77777777" w:rsidR="00E06DBB" w:rsidRPr="006452A9" w:rsidRDefault="00E06DBB" w:rsidP="00E06DBB">
      <w:pPr>
        <w:tabs>
          <w:tab w:val="left" w:pos="284"/>
          <w:tab w:val="left" w:pos="567"/>
        </w:tabs>
        <w:ind w:left="567"/>
        <w:jc w:val="both"/>
        <w:rPr>
          <w:color w:val="000000"/>
        </w:rPr>
      </w:pPr>
      <w:r w:rsidRPr="006452A9">
        <w:rPr>
          <w:color w:val="000000"/>
        </w:rPr>
        <w:t>Las placas serán antitérmicas, cumplirán con F30 y poseerán insonorización lateral igual a 46 dB nivel de ruido de impactos normalizado  54/66 dB y aislamiento al ruido de impactos +9/ - 3  dB.</w:t>
      </w:r>
    </w:p>
    <w:p w14:paraId="6B20AE08" w14:textId="77777777" w:rsidR="00E06DBB" w:rsidRPr="006452A9" w:rsidRDefault="00E06DBB" w:rsidP="00E06DBB">
      <w:pPr>
        <w:tabs>
          <w:tab w:val="left" w:pos="284"/>
          <w:tab w:val="left" w:pos="567"/>
        </w:tabs>
        <w:ind w:left="567"/>
        <w:jc w:val="both"/>
        <w:rPr>
          <w:color w:val="000000"/>
        </w:rPr>
      </w:pPr>
      <w:r w:rsidRPr="006452A9">
        <w:rPr>
          <w:color w:val="000000"/>
        </w:rPr>
        <w:t xml:space="preserve">El peso total de la placa será de 11 Kg </w:t>
      </w:r>
    </w:p>
    <w:p w14:paraId="5FC15480" w14:textId="77777777" w:rsidR="00E06DBB" w:rsidRPr="006452A9" w:rsidRDefault="00E06DBB" w:rsidP="00E06DBB">
      <w:pPr>
        <w:tabs>
          <w:tab w:val="left" w:pos="284"/>
          <w:tab w:val="left" w:pos="567"/>
        </w:tabs>
        <w:ind w:left="567"/>
        <w:jc w:val="both"/>
        <w:rPr>
          <w:color w:val="000000"/>
        </w:rPr>
      </w:pPr>
      <w:r w:rsidRPr="006452A9">
        <w:rPr>
          <w:color w:val="000000"/>
        </w:rPr>
        <w:t>Las placas tendrán una conductividad eléctrica menor a 10 Ohms.</w:t>
      </w:r>
    </w:p>
    <w:p w14:paraId="16D3AC69" w14:textId="77777777" w:rsidR="00E06DBB" w:rsidRPr="006452A9" w:rsidRDefault="00E06DBB" w:rsidP="00E06DBB">
      <w:pPr>
        <w:tabs>
          <w:tab w:val="left" w:pos="284"/>
          <w:tab w:val="left" w:pos="567"/>
        </w:tabs>
        <w:ind w:left="567"/>
        <w:jc w:val="both"/>
        <w:rPr>
          <w:color w:val="000000"/>
        </w:rPr>
      </w:pPr>
      <w:r w:rsidRPr="006452A9">
        <w:rPr>
          <w:color w:val="000000"/>
        </w:rPr>
        <w:t>Carga concentrada en el centro (estática): bei l/300 = 2,5.</w:t>
      </w:r>
    </w:p>
    <w:p w14:paraId="5189FFED" w14:textId="77777777" w:rsidR="00E06DBB" w:rsidRPr="006452A9" w:rsidRDefault="00E06DBB" w:rsidP="00E06DBB">
      <w:pPr>
        <w:tabs>
          <w:tab w:val="left" w:pos="284"/>
          <w:tab w:val="left" w:pos="567"/>
        </w:tabs>
        <w:ind w:left="567"/>
        <w:jc w:val="both"/>
        <w:rPr>
          <w:color w:val="000000"/>
        </w:rPr>
      </w:pPr>
      <w:r w:rsidRPr="006452A9">
        <w:rPr>
          <w:color w:val="000000"/>
        </w:rPr>
        <w:t>Carga repartida: kN/m2 = 20,0</w:t>
      </w:r>
    </w:p>
    <w:p w14:paraId="362C0163" w14:textId="77777777" w:rsidR="00E06DBB" w:rsidRPr="006452A9" w:rsidRDefault="00E06DBB" w:rsidP="00E06DBB">
      <w:pPr>
        <w:tabs>
          <w:tab w:val="left" w:pos="284"/>
          <w:tab w:val="left" w:pos="567"/>
        </w:tabs>
        <w:ind w:left="567"/>
        <w:jc w:val="both"/>
        <w:rPr>
          <w:color w:val="000000"/>
        </w:rPr>
      </w:pPr>
      <w:r w:rsidRPr="006452A9">
        <w:rPr>
          <w:color w:val="000000"/>
        </w:rPr>
        <w:t>Carga última (doble seguridad):   = 4.</w:t>
      </w:r>
    </w:p>
    <w:p w14:paraId="513E0815" w14:textId="77777777" w:rsidR="00E06DBB" w:rsidRPr="006452A9" w:rsidRDefault="00E06DBB" w:rsidP="00E06DBB">
      <w:pPr>
        <w:tabs>
          <w:tab w:val="left" w:pos="284"/>
          <w:tab w:val="left" w:pos="567"/>
        </w:tabs>
        <w:ind w:left="567"/>
        <w:jc w:val="both"/>
        <w:rPr>
          <w:color w:val="000000"/>
        </w:rPr>
      </w:pPr>
      <w:r w:rsidRPr="006452A9">
        <w:rPr>
          <w:color w:val="000000"/>
        </w:rPr>
        <w:t>Carga de Rotura:  = 8.</w:t>
      </w:r>
    </w:p>
    <w:p w14:paraId="53C8F4A8" w14:textId="77777777" w:rsidR="00E06DBB" w:rsidRPr="006452A9" w:rsidRDefault="00E06DBB" w:rsidP="00E06DBB">
      <w:pPr>
        <w:tabs>
          <w:tab w:val="left" w:pos="284"/>
          <w:tab w:val="left" w:pos="567"/>
        </w:tabs>
        <w:spacing w:line="240" w:lineRule="atLeast"/>
        <w:ind w:left="567"/>
        <w:jc w:val="both"/>
        <w:rPr>
          <w:color w:val="000000"/>
        </w:rPr>
      </w:pPr>
      <w:r w:rsidRPr="006452A9">
        <w:rPr>
          <w:color w:val="000000"/>
        </w:rPr>
        <w:t>Resistencia al fuego: ignífugas, que no generen vapores tóxicos ni humo, de acuerdo a la norma ASTM E84/86.</w:t>
      </w:r>
    </w:p>
    <w:p w14:paraId="5F5EA181" w14:textId="77777777" w:rsidR="00E06DBB" w:rsidRPr="006452A9" w:rsidRDefault="00E06DBB" w:rsidP="00E06DBB">
      <w:pPr>
        <w:tabs>
          <w:tab w:val="left" w:pos="284"/>
          <w:tab w:val="left" w:pos="567"/>
        </w:tabs>
        <w:spacing w:line="240" w:lineRule="atLeast"/>
        <w:ind w:left="567"/>
        <w:jc w:val="both"/>
        <w:rPr>
          <w:color w:val="000000"/>
        </w:rPr>
      </w:pPr>
    </w:p>
    <w:p w14:paraId="4C66AED9" w14:textId="77777777" w:rsidR="00E06DBB" w:rsidRPr="006452A9" w:rsidRDefault="00E06DBB" w:rsidP="00E06DBB">
      <w:pPr>
        <w:tabs>
          <w:tab w:val="left" w:pos="284"/>
          <w:tab w:val="left" w:pos="567"/>
        </w:tabs>
        <w:spacing w:line="240" w:lineRule="atLeast"/>
        <w:jc w:val="both"/>
        <w:rPr>
          <w:color w:val="000000"/>
        </w:rPr>
      </w:pPr>
      <w:r w:rsidRPr="006452A9">
        <w:rPr>
          <w:b/>
          <w:color w:val="000000"/>
        </w:rPr>
        <w:t xml:space="preserve">S=09700.9   </w:t>
      </w:r>
      <w:r w:rsidRPr="006452A9">
        <w:rPr>
          <w:color w:val="000000"/>
        </w:rPr>
        <w:t>PRECAUCIONES</w:t>
      </w:r>
    </w:p>
    <w:p w14:paraId="1A4EA4A2" w14:textId="77777777" w:rsidR="00E06DBB" w:rsidRPr="006452A9" w:rsidRDefault="00E06DBB" w:rsidP="00E06DBB">
      <w:pPr>
        <w:tabs>
          <w:tab w:val="left" w:pos="284"/>
          <w:tab w:val="left" w:pos="567"/>
        </w:tabs>
        <w:spacing w:line="240" w:lineRule="atLeast"/>
        <w:jc w:val="both"/>
        <w:rPr>
          <w:b/>
          <w:color w:val="000000"/>
        </w:rPr>
      </w:pPr>
    </w:p>
    <w:p w14:paraId="560EA09C" w14:textId="090FC24C" w:rsidR="00E06DBB" w:rsidRDefault="00E06DBB" w:rsidP="00E06DBB">
      <w:pPr>
        <w:tabs>
          <w:tab w:val="left" w:pos="284"/>
          <w:tab w:val="left" w:pos="567"/>
        </w:tabs>
        <w:ind w:left="567"/>
        <w:jc w:val="both"/>
        <w:rPr>
          <w:color w:val="000000"/>
        </w:rPr>
      </w:pPr>
      <w:r w:rsidRPr="006452A9">
        <w:rPr>
          <w:color w:val="000000"/>
        </w:rPr>
        <w:t>Todos los componentes de los pisos flotantes serán enviados a la obra con la anticipación mínima necesaria para cumplir con el cronograma de obra.</w:t>
      </w:r>
    </w:p>
    <w:p w14:paraId="3C9D9E7F" w14:textId="6163DDBF" w:rsidR="00A64497" w:rsidRPr="006452A9" w:rsidRDefault="00A64497" w:rsidP="00E06DBB">
      <w:pPr>
        <w:tabs>
          <w:tab w:val="left" w:pos="284"/>
          <w:tab w:val="left" w:pos="567"/>
        </w:tabs>
        <w:ind w:left="567"/>
        <w:jc w:val="both"/>
        <w:rPr>
          <w:color w:val="000000"/>
        </w:rPr>
      </w:pPr>
      <w:r>
        <w:rPr>
          <w:color w:val="000000"/>
        </w:rPr>
        <w:t xml:space="preserve">En caso de que </w:t>
      </w:r>
      <w:r w:rsidR="009D4B84">
        <w:rPr>
          <w:color w:val="000000"/>
        </w:rPr>
        <w:t>así</w:t>
      </w:r>
      <w:r>
        <w:rPr>
          <w:color w:val="000000"/>
        </w:rPr>
        <w:t xml:space="preserve"> este indicado en la </w:t>
      </w:r>
      <w:r w:rsidR="009D4B84">
        <w:rPr>
          <w:color w:val="000000"/>
        </w:rPr>
        <w:t>documentación</w:t>
      </w:r>
      <w:r>
        <w:rPr>
          <w:color w:val="000000"/>
        </w:rPr>
        <w:t xml:space="preserve"> del proyecto la </w:t>
      </w:r>
      <w:r w:rsidR="009D4B84">
        <w:rPr>
          <w:color w:val="000000"/>
        </w:rPr>
        <w:t>terminación</w:t>
      </w:r>
      <w:r>
        <w:rPr>
          <w:color w:val="000000"/>
        </w:rPr>
        <w:t xml:space="preserve"> superior </w:t>
      </w:r>
      <w:r w:rsidR="009D4B84">
        <w:rPr>
          <w:color w:val="000000"/>
        </w:rPr>
        <w:t>será</w:t>
      </w:r>
      <w:r>
        <w:rPr>
          <w:color w:val="000000"/>
        </w:rPr>
        <w:t xml:space="preserve"> </w:t>
      </w:r>
      <w:r w:rsidR="009D4B84">
        <w:rPr>
          <w:color w:val="000000"/>
        </w:rPr>
        <w:t>vinílico</w:t>
      </w:r>
      <w:r>
        <w:rPr>
          <w:color w:val="000000"/>
        </w:rPr>
        <w:t xml:space="preserve"> en baldosas firmemente adherido a la parte superior de las placas</w:t>
      </w:r>
    </w:p>
    <w:p w14:paraId="0A345EA3" w14:textId="77777777" w:rsidR="00E06DBB" w:rsidRPr="006452A9" w:rsidRDefault="00E06DBB" w:rsidP="00E06DBB">
      <w:pPr>
        <w:tabs>
          <w:tab w:val="left" w:pos="284"/>
          <w:tab w:val="left" w:pos="567"/>
        </w:tabs>
        <w:spacing w:line="240" w:lineRule="atLeast"/>
        <w:ind w:left="567"/>
        <w:jc w:val="both"/>
        <w:rPr>
          <w:color w:val="000000"/>
        </w:rPr>
      </w:pPr>
    </w:p>
    <w:p w14:paraId="161F3E27" w14:textId="77777777" w:rsidR="00E06DBB" w:rsidRPr="006452A9" w:rsidRDefault="00E06DBB" w:rsidP="00E06DBB">
      <w:pPr>
        <w:tabs>
          <w:tab w:val="left" w:pos="284"/>
          <w:tab w:val="left" w:pos="567"/>
        </w:tabs>
        <w:spacing w:line="240" w:lineRule="atLeast"/>
        <w:jc w:val="both"/>
        <w:rPr>
          <w:color w:val="000000"/>
        </w:rPr>
      </w:pPr>
      <w:r w:rsidRPr="006452A9">
        <w:rPr>
          <w:b/>
          <w:color w:val="000000"/>
        </w:rPr>
        <w:t xml:space="preserve">S=09700.10  </w:t>
      </w:r>
      <w:r w:rsidRPr="006452A9">
        <w:rPr>
          <w:color w:val="000000"/>
        </w:rPr>
        <w:t xml:space="preserve"> MATERIALES</w:t>
      </w:r>
    </w:p>
    <w:p w14:paraId="47A014B7" w14:textId="77777777" w:rsidR="00E06DBB" w:rsidRPr="006452A9" w:rsidRDefault="00E06DBB" w:rsidP="00E06DBB">
      <w:pPr>
        <w:tabs>
          <w:tab w:val="left" w:pos="284"/>
          <w:tab w:val="left" w:pos="567"/>
        </w:tabs>
        <w:spacing w:line="240" w:lineRule="atLeast"/>
        <w:jc w:val="both"/>
        <w:rPr>
          <w:b/>
          <w:color w:val="000000"/>
        </w:rPr>
      </w:pPr>
    </w:p>
    <w:p w14:paraId="6347934F" w14:textId="77777777" w:rsidR="00E06DBB" w:rsidRPr="006452A9" w:rsidRDefault="00E06DBB" w:rsidP="00E06DBB">
      <w:pPr>
        <w:tabs>
          <w:tab w:val="left" w:pos="284"/>
          <w:tab w:val="left" w:pos="567"/>
        </w:tabs>
        <w:ind w:left="284"/>
        <w:jc w:val="both"/>
        <w:rPr>
          <w:color w:val="000000"/>
        </w:rPr>
      </w:pPr>
      <w:r w:rsidRPr="006452A9">
        <w:rPr>
          <w:color w:val="000000"/>
        </w:rPr>
        <w:t>Placas de piso</w:t>
      </w:r>
    </w:p>
    <w:p w14:paraId="4BEB2DF1" w14:textId="791D2A37" w:rsidR="00E06DBB" w:rsidRPr="006452A9" w:rsidRDefault="00E06DBB" w:rsidP="00E06DBB">
      <w:pPr>
        <w:tabs>
          <w:tab w:val="left" w:pos="284"/>
          <w:tab w:val="left" w:pos="567"/>
        </w:tabs>
        <w:ind w:left="567"/>
        <w:jc w:val="both"/>
        <w:rPr>
          <w:color w:val="000000"/>
        </w:rPr>
      </w:pPr>
      <w:r w:rsidRPr="006452A9">
        <w:rPr>
          <w:color w:val="000000"/>
        </w:rPr>
        <w:t xml:space="preserve">Las placas serán de 600 x 600 x 31 mm de espesor, formadas por panel de aglomerado E1 de alta densidad con una chapa de acero de 0,5 mm de espesor en la parte inferior íntimamente adherida al aglomerado,  la cara superior </w:t>
      </w:r>
      <w:r w:rsidR="009D4B84" w:rsidRPr="006452A9">
        <w:rPr>
          <w:color w:val="000000"/>
        </w:rPr>
        <w:t>tendrá</w:t>
      </w:r>
      <w:r w:rsidRPr="006452A9">
        <w:rPr>
          <w:color w:val="000000"/>
        </w:rPr>
        <w:t xml:space="preserve"> </w:t>
      </w:r>
      <w:r w:rsidR="009D4B84" w:rsidRPr="006452A9">
        <w:rPr>
          <w:color w:val="000000"/>
        </w:rPr>
        <w:t>además</w:t>
      </w:r>
      <w:r w:rsidRPr="006452A9">
        <w:rPr>
          <w:color w:val="000000"/>
        </w:rPr>
        <w:t xml:space="preserve"> adherida una bandeja de Acero galvanizado de 0,5 mm de espesor que cierra y confina al aglomerado.</w:t>
      </w:r>
    </w:p>
    <w:p w14:paraId="184E5424" w14:textId="77777777" w:rsidR="00E06DBB" w:rsidRPr="006452A9" w:rsidRDefault="00E06DBB" w:rsidP="00E06DBB">
      <w:pPr>
        <w:tabs>
          <w:tab w:val="left" w:pos="284"/>
          <w:tab w:val="left" w:pos="567"/>
        </w:tabs>
        <w:ind w:left="567"/>
        <w:jc w:val="both"/>
        <w:rPr>
          <w:color w:val="000000"/>
        </w:rPr>
      </w:pPr>
    </w:p>
    <w:p w14:paraId="0FFE9789" w14:textId="77777777" w:rsidR="00E06DBB" w:rsidRPr="006452A9" w:rsidRDefault="00E06DBB" w:rsidP="00E06DBB">
      <w:pPr>
        <w:tabs>
          <w:tab w:val="left" w:pos="284"/>
          <w:tab w:val="left" w:pos="567"/>
        </w:tabs>
        <w:ind w:left="284"/>
        <w:jc w:val="both"/>
        <w:rPr>
          <w:color w:val="000000"/>
        </w:rPr>
      </w:pPr>
      <w:r w:rsidRPr="006452A9">
        <w:rPr>
          <w:color w:val="000000"/>
        </w:rPr>
        <w:t>Pedestales de apoyo</w:t>
      </w:r>
    </w:p>
    <w:p w14:paraId="35082DEC" w14:textId="77777777" w:rsidR="00E06DBB" w:rsidRPr="006452A9" w:rsidRDefault="00E06DBB" w:rsidP="00E06DBB">
      <w:pPr>
        <w:tabs>
          <w:tab w:val="left" w:pos="284"/>
          <w:tab w:val="left" w:pos="567"/>
        </w:tabs>
        <w:ind w:left="567"/>
        <w:jc w:val="both"/>
        <w:rPr>
          <w:color w:val="000000"/>
        </w:rPr>
      </w:pPr>
      <w:r w:rsidRPr="006452A9">
        <w:rPr>
          <w:color w:val="000000"/>
        </w:rPr>
        <w:t>Los pedestales de apoyo serán telescópicos y permitirán una regulación continúa.</w:t>
      </w:r>
    </w:p>
    <w:p w14:paraId="15D697B2" w14:textId="77777777" w:rsidR="00E06DBB" w:rsidRPr="006452A9" w:rsidRDefault="00E06DBB" w:rsidP="00E06DBB">
      <w:pPr>
        <w:tabs>
          <w:tab w:val="left" w:pos="284"/>
          <w:tab w:val="left" w:pos="567"/>
        </w:tabs>
        <w:ind w:left="567"/>
        <w:jc w:val="both"/>
        <w:rPr>
          <w:color w:val="000000"/>
        </w:rPr>
      </w:pPr>
      <w:r w:rsidRPr="006452A9">
        <w:rPr>
          <w:color w:val="000000"/>
        </w:rPr>
        <w:t>Serán de acero galvanizado, con Pasivado adicional de acabado superficial amarillo, con base de 100 x 100 mm y espesor 2.9 mm con nervaduras de rigidez y cuatro perforaciones para favorecer la adherencia al piso.</w:t>
      </w:r>
    </w:p>
    <w:p w14:paraId="64863CC9" w14:textId="77777777" w:rsidR="00E06DBB" w:rsidRPr="006452A9" w:rsidRDefault="00E06DBB" w:rsidP="00E06DBB">
      <w:pPr>
        <w:tabs>
          <w:tab w:val="left" w:pos="284"/>
          <w:tab w:val="left" w:pos="567"/>
        </w:tabs>
        <w:ind w:left="567"/>
        <w:jc w:val="both"/>
        <w:rPr>
          <w:color w:val="000000"/>
        </w:rPr>
      </w:pPr>
      <w:r w:rsidRPr="006452A9">
        <w:rPr>
          <w:color w:val="000000"/>
        </w:rPr>
        <w:t>Firmemente soldado un tubo de acero galvanizado, sección redonda, 25.2 mm de diámetro exterior y 19,5 mm de diámetro interior con su extremo superior roscado en una longitud de 68 mm.</w:t>
      </w:r>
    </w:p>
    <w:p w14:paraId="0CD6E2E9" w14:textId="24E26123" w:rsidR="00E06DBB" w:rsidRPr="006452A9" w:rsidRDefault="00E06DBB" w:rsidP="00E06DBB">
      <w:pPr>
        <w:tabs>
          <w:tab w:val="left" w:pos="284"/>
          <w:tab w:val="left" w:pos="567"/>
        </w:tabs>
        <w:ind w:left="567"/>
        <w:jc w:val="both"/>
        <w:rPr>
          <w:color w:val="000000"/>
        </w:rPr>
      </w:pPr>
      <w:r w:rsidRPr="006452A9">
        <w:rPr>
          <w:color w:val="000000"/>
        </w:rPr>
        <w:t xml:space="preserve">El cabezal será una </w:t>
      </w:r>
      <w:r w:rsidR="009D4B84" w:rsidRPr="006452A9">
        <w:rPr>
          <w:color w:val="000000"/>
        </w:rPr>
        <w:t>lámina</w:t>
      </w:r>
      <w:r w:rsidRPr="006452A9">
        <w:rPr>
          <w:color w:val="000000"/>
        </w:rPr>
        <w:t xml:space="preserve"> de acero redonda de 90 mm de diámetro exterior y 37 mm de diámetro interior y de 2 mm de espesor con un tubo de acero de 47 mm de longitud con extremo ensanchado a 43 mm de diámetro  soldado al cabezal. El Soporte termina en una pieza de plástico moldeado de 2,6 mm con orejas que permiten ubicar las esquinas de los paneles.</w:t>
      </w:r>
    </w:p>
    <w:p w14:paraId="2ACBA9BC" w14:textId="77777777" w:rsidR="00E06DBB" w:rsidRPr="006452A9" w:rsidRDefault="00E06DBB" w:rsidP="00E06DBB">
      <w:pPr>
        <w:tabs>
          <w:tab w:val="left" w:pos="284"/>
          <w:tab w:val="left" w:pos="567"/>
        </w:tabs>
        <w:ind w:left="567"/>
        <w:jc w:val="both"/>
        <w:rPr>
          <w:color w:val="000000"/>
        </w:rPr>
      </w:pPr>
      <w:r w:rsidRPr="006452A9">
        <w:rPr>
          <w:color w:val="000000"/>
        </w:rPr>
        <w:t>Deberán soportar una carga estática, aplicada axialmente, de 1300 Kg</w:t>
      </w:r>
    </w:p>
    <w:p w14:paraId="623B67C3" w14:textId="77777777" w:rsidR="00E06DBB" w:rsidRPr="006452A9" w:rsidRDefault="00E06DBB" w:rsidP="00E06DBB">
      <w:pPr>
        <w:tabs>
          <w:tab w:val="left" w:pos="284"/>
          <w:tab w:val="left" w:pos="567"/>
        </w:tabs>
        <w:jc w:val="both"/>
        <w:rPr>
          <w:color w:val="000000"/>
        </w:rPr>
      </w:pPr>
    </w:p>
    <w:p w14:paraId="1C089535" w14:textId="77777777" w:rsidR="00E06DBB" w:rsidRPr="006452A9" w:rsidRDefault="00E06DBB" w:rsidP="00E06DBB">
      <w:pPr>
        <w:tabs>
          <w:tab w:val="left" w:pos="284"/>
          <w:tab w:val="left" w:pos="567"/>
        </w:tabs>
        <w:ind w:left="284"/>
        <w:jc w:val="both"/>
        <w:rPr>
          <w:color w:val="000000"/>
        </w:rPr>
      </w:pPr>
      <w:r w:rsidRPr="006452A9">
        <w:rPr>
          <w:color w:val="000000"/>
        </w:rPr>
        <w:t>Peso total del sistema</w:t>
      </w:r>
    </w:p>
    <w:p w14:paraId="1050E547" w14:textId="77777777" w:rsidR="00E06DBB" w:rsidRPr="006452A9" w:rsidRDefault="00E06DBB" w:rsidP="00E06DBB">
      <w:pPr>
        <w:tabs>
          <w:tab w:val="left" w:pos="284"/>
          <w:tab w:val="left" w:pos="567"/>
        </w:tabs>
        <w:ind w:left="567"/>
        <w:jc w:val="both"/>
        <w:rPr>
          <w:color w:val="000000"/>
        </w:rPr>
      </w:pPr>
      <w:r w:rsidRPr="006452A9">
        <w:rPr>
          <w:color w:val="000000"/>
        </w:rPr>
        <w:t>El sistema, conjunto de placas y pedestales, no deberá superar los 31 kg/m2.</w:t>
      </w:r>
    </w:p>
    <w:p w14:paraId="0A78922A" w14:textId="77777777" w:rsidR="00E06DBB" w:rsidRPr="006452A9" w:rsidRDefault="00E06DBB" w:rsidP="00E06DBB">
      <w:pPr>
        <w:tabs>
          <w:tab w:val="left" w:pos="284"/>
          <w:tab w:val="left" w:pos="567"/>
        </w:tabs>
        <w:spacing w:line="240" w:lineRule="atLeast"/>
        <w:ind w:left="709"/>
        <w:jc w:val="both"/>
        <w:rPr>
          <w:color w:val="000000"/>
        </w:rPr>
      </w:pPr>
    </w:p>
    <w:p w14:paraId="4E8BFFAB" w14:textId="77777777" w:rsidR="00E06DBB" w:rsidRPr="006452A9" w:rsidRDefault="00E06DBB" w:rsidP="00E06DBB">
      <w:pPr>
        <w:tabs>
          <w:tab w:val="left" w:pos="284"/>
          <w:tab w:val="left" w:pos="567"/>
        </w:tabs>
        <w:spacing w:line="240" w:lineRule="atLeast"/>
        <w:jc w:val="both"/>
        <w:rPr>
          <w:color w:val="000000"/>
        </w:rPr>
      </w:pPr>
      <w:r w:rsidRPr="006452A9">
        <w:rPr>
          <w:b/>
          <w:color w:val="000000"/>
        </w:rPr>
        <w:t xml:space="preserve">S=09700.11   </w:t>
      </w:r>
      <w:r w:rsidRPr="00A70555">
        <w:rPr>
          <w:color w:val="000000"/>
        </w:rPr>
        <w:t>REALIZACION DE LOS TRABAJOS</w:t>
      </w:r>
    </w:p>
    <w:p w14:paraId="6BDC159D" w14:textId="77777777" w:rsidR="00E06DBB" w:rsidRPr="006452A9" w:rsidRDefault="00E06DBB" w:rsidP="00E06DBB">
      <w:pPr>
        <w:tabs>
          <w:tab w:val="left" w:pos="284"/>
          <w:tab w:val="left" w:pos="567"/>
        </w:tabs>
        <w:spacing w:line="240" w:lineRule="atLeast"/>
        <w:jc w:val="both"/>
        <w:rPr>
          <w:color w:val="000000"/>
        </w:rPr>
      </w:pPr>
    </w:p>
    <w:p w14:paraId="753627B6" w14:textId="77777777" w:rsidR="00E06DBB" w:rsidRPr="006452A9" w:rsidRDefault="00E06DBB" w:rsidP="00E06DBB">
      <w:pPr>
        <w:tabs>
          <w:tab w:val="left" w:pos="284"/>
          <w:tab w:val="left" w:pos="567"/>
        </w:tabs>
        <w:ind w:left="284"/>
        <w:jc w:val="both"/>
        <w:rPr>
          <w:color w:val="000000"/>
        </w:rPr>
      </w:pPr>
      <w:r w:rsidRPr="006452A9">
        <w:rPr>
          <w:color w:val="000000"/>
        </w:rPr>
        <w:t>Montaje</w:t>
      </w:r>
    </w:p>
    <w:p w14:paraId="399E5EBD" w14:textId="77777777" w:rsidR="00E06DBB" w:rsidRPr="006452A9" w:rsidRDefault="00E06DBB" w:rsidP="00E06DBB">
      <w:pPr>
        <w:tabs>
          <w:tab w:val="left" w:pos="284"/>
          <w:tab w:val="left" w:pos="567"/>
        </w:tabs>
        <w:ind w:left="567"/>
        <w:jc w:val="both"/>
        <w:rPr>
          <w:color w:val="000000"/>
        </w:rPr>
      </w:pPr>
      <w:r w:rsidRPr="006452A9">
        <w:rPr>
          <w:color w:val="000000"/>
        </w:rPr>
        <w:t>Los montajes serán ejecutados por personal idóneo, entrenado y con experiencia en este tipo de trabajos. El proceso de los montajes forma parte inexcusable de la calidad total del producto terminado.</w:t>
      </w:r>
    </w:p>
    <w:p w14:paraId="0BA5489D" w14:textId="77777777" w:rsidR="00E06DBB" w:rsidRPr="006452A9" w:rsidRDefault="00E06DBB" w:rsidP="00E06DBB">
      <w:pPr>
        <w:tabs>
          <w:tab w:val="left" w:pos="284"/>
          <w:tab w:val="left" w:pos="567"/>
        </w:tabs>
        <w:ind w:left="567"/>
        <w:jc w:val="both"/>
        <w:rPr>
          <w:color w:val="000000"/>
        </w:rPr>
      </w:pPr>
      <w:r w:rsidRPr="006452A9">
        <w:rPr>
          <w:color w:val="000000"/>
        </w:rPr>
        <w:t>Se utilizarán niveladores Láser y el desnivel máximo tolerable será de 1, 5 mm cada 50 metros.</w:t>
      </w:r>
    </w:p>
    <w:p w14:paraId="5EDF5B3E" w14:textId="77777777" w:rsidR="00E06DBB" w:rsidRPr="006452A9" w:rsidRDefault="00E06DBB" w:rsidP="00E06DBB">
      <w:pPr>
        <w:tabs>
          <w:tab w:val="left" w:pos="284"/>
          <w:tab w:val="left" w:pos="567"/>
        </w:tabs>
        <w:ind w:left="567"/>
        <w:jc w:val="both"/>
        <w:rPr>
          <w:color w:val="000000"/>
        </w:rPr>
      </w:pPr>
      <w:r w:rsidRPr="006452A9">
        <w:rPr>
          <w:color w:val="000000"/>
        </w:rPr>
        <w:t>El montaje de los pedestales se hará fijándolos al piso con adhesivos especiales de tipo industrial, preferentemente proporcionados por el fabricante de los pisos.</w:t>
      </w:r>
    </w:p>
    <w:p w14:paraId="39BC39CF" w14:textId="77777777" w:rsidR="00E06DBB" w:rsidRPr="006452A9" w:rsidRDefault="00E06DBB" w:rsidP="00E06DBB">
      <w:pPr>
        <w:tabs>
          <w:tab w:val="left" w:pos="284"/>
          <w:tab w:val="left" w:pos="567"/>
        </w:tabs>
        <w:ind w:left="567"/>
        <w:jc w:val="both"/>
        <w:rPr>
          <w:color w:val="000000"/>
        </w:rPr>
      </w:pPr>
    </w:p>
    <w:p w14:paraId="05027D57" w14:textId="77777777" w:rsidR="00E06DBB" w:rsidRPr="006452A9" w:rsidRDefault="00E06DBB" w:rsidP="00E06DBB">
      <w:pPr>
        <w:tabs>
          <w:tab w:val="left" w:pos="284"/>
          <w:tab w:val="left" w:pos="567"/>
        </w:tabs>
        <w:spacing w:line="240" w:lineRule="atLeast"/>
        <w:ind w:left="567"/>
        <w:jc w:val="both"/>
        <w:rPr>
          <w:color w:val="000000"/>
        </w:rPr>
      </w:pPr>
    </w:p>
    <w:p w14:paraId="4B8F1C7D" w14:textId="77777777" w:rsidR="00E06DBB" w:rsidRPr="006452A9" w:rsidRDefault="00E06DBB" w:rsidP="00E06DBB">
      <w:pPr>
        <w:tabs>
          <w:tab w:val="left" w:pos="284"/>
          <w:tab w:val="left" w:pos="567"/>
        </w:tabs>
        <w:spacing w:line="240" w:lineRule="atLeast"/>
        <w:jc w:val="both"/>
        <w:rPr>
          <w:color w:val="000000"/>
        </w:rPr>
      </w:pPr>
      <w:r w:rsidRPr="006452A9">
        <w:rPr>
          <w:b/>
          <w:color w:val="000000"/>
        </w:rPr>
        <w:t xml:space="preserve">S=09700.12  </w:t>
      </w:r>
      <w:r w:rsidRPr="006452A9">
        <w:rPr>
          <w:color w:val="000000"/>
        </w:rPr>
        <w:t xml:space="preserve"> REQUERIMIENTOS ESPECIALES</w:t>
      </w:r>
    </w:p>
    <w:p w14:paraId="4C44D5DB" w14:textId="77777777" w:rsidR="00E06DBB" w:rsidRPr="006452A9" w:rsidRDefault="00E06DBB" w:rsidP="00E06DBB">
      <w:pPr>
        <w:tabs>
          <w:tab w:val="left" w:pos="284"/>
          <w:tab w:val="left" w:pos="567"/>
        </w:tabs>
        <w:spacing w:line="240" w:lineRule="atLeast"/>
        <w:jc w:val="both"/>
        <w:rPr>
          <w:b/>
          <w:color w:val="000000"/>
        </w:rPr>
      </w:pPr>
    </w:p>
    <w:p w14:paraId="07CD025C" w14:textId="122DAD79" w:rsidR="00E06DBB" w:rsidRPr="006452A9" w:rsidRDefault="00E06DBB" w:rsidP="00E06DBB">
      <w:pPr>
        <w:tabs>
          <w:tab w:val="left" w:pos="284"/>
          <w:tab w:val="left" w:pos="567"/>
        </w:tabs>
        <w:spacing w:before="1" w:after="1" w:line="240" w:lineRule="atLeast"/>
        <w:ind w:left="567" w:right="1" w:firstLine="1"/>
        <w:jc w:val="both"/>
        <w:rPr>
          <w:color w:val="000000"/>
        </w:rPr>
      </w:pPr>
      <w:r w:rsidRPr="006452A9">
        <w:rPr>
          <w:color w:val="000000"/>
        </w:rPr>
        <w:t xml:space="preserve">Previamente a la colocación de los pedestales del piso sé barrera perfectamente la superficie en donde se instalara este mediante un </w:t>
      </w:r>
      <w:r w:rsidR="009D4B84" w:rsidRPr="006452A9">
        <w:rPr>
          <w:color w:val="000000"/>
        </w:rPr>
        <w:t>escobillón</w:t>
      </w:r>
      <w:r w:rsidRPr="006452A9">
        <w:rPr>
          <w:color w:val="000000"/>
        </w:rPr>
        <w:t xml:space="preserve"> de cerda.</w:t>
      </w:r>
    </w:p>
    <w:p w14:paraId="5EE0480E" w14:textId="77777777" w:rsidR="00E06DBB" w:rsidRPr="006452A9" w:rsidRDefault="00E06DBB" w:rsidP="00E06DBB">
      <w:pPr>
        <w:tabs>
          <w:tab w:val="left" w:pos="284"/>
          <w:tab w:val="left" w:pos="567"/>
        </w:tabs>
        <w:spacing w:before="1" w:after="1" w:line="240" w:lineRule="atLeast"/>
        <w:ind w:left="567" w:right="1" w:firstLine="1"/>
        <w:jc w:val="both"/>
        <w:rPr>
          <w:color w:val="000000"/>
        </w:rPr>
      </w:pPr>
      <w:r w:rsidRPr="006452A9">
        <w:rPr>
          <w:color w:val="000000"/>
        </w:rPr>
        <w:t>Se requerirá la utilización del Burlete HEWETSON para terminaciones perimetrales.</w:t>
      </w:r>
    </w:p>
    <w:p w14:paraId="5D39299C" w14:textId="77777777" w:rsidR="00E06DBB" w:rsidRPr="006452A9" w:rsidRDefault="00E06DBB" w:rsidP="00E06DBB">
      <w:pPr>
        <w:tabs>
          <w:tab w:val="left" w:pos="284"/>
          <w:tab w:val="left" w:pos="567"/>
        </w:tabs>
        <w:spacing w:before="1" w:after="1" w:line="240" w:lineRule="atLeast"/>
        <w:ind w:left="709" w:right="1" w:firstLine="1"/>
        <w:jc w:val="both"/>
        <w:rPr>
          <w:color w:val="000000"/>
        </w:rPr>
      </w:pPr>
    </w:p>
    <w:p w14:paraId="74FE2E6B" w14:textId="77777777" w:rsidR="00E06DBB" w:rsidRPr="006452A9" w:rsidRDefault="00E06DBB" w:rsidP="00E06DBB">
      <w:pPr>
        <w:tabs>
          <w:tab w:val="left" w:pos="284"/>
          <w:tab w:val="left" w:pos="567"/>
        </w:tabs>
        <w:spacing w:before="1" w:after="1" w:line="240" w:lineRule="atLeast"/>
        <w:ind w:left="567" w:right="1" w:firstLine="1"/>
        <w:jc w:val="both"/>
        <w:rPr>
          <w:color w:val="000000"/>
        </w:rPr>
      </w:pPr>
      <w:r w:rsidRPr="006452A9">
        <w:rPr>
          <w:color w:val="000000"/>
        </w:rPr>
        <w:t>Las cajas para terminales de instalaciones (eléctricas, de telefonía, de informática y/o de corriente estabilizada), serán fabricadas en plástico de alta impacto, de 12 cm x 12 cm, para cuatro vías, con tapas  extraíbles a presión. Serán provistas por el instalador del piso a pedido  del Sub-Contratista de la Instalación Eléctrica.</w:t>
      </w:r>
    </w:p>
    <w:p w14:paraId="5647BC86" w14:textId="77777777" w:rsidR="00E06DBB" w:rsidRPr="006452A9" w:rsidRDefault="00E06DBB" w:rsidP="00E06DBB">
      <w:pPr>
        <w:pStyle w:val="Sangradetextonormal"/>
        <w:tabs>
          <w:tab w:val="left" w:pos="284"/>
          <w:tab w:val="left" w:pos="567"/>
        </w:tabs>
        <w:rPr>
          <w:rFonts w:ascii="Arial" w:hAnsi="Arial"/>
          <w:color w:val="000000"/>
          <w:sz w:val="20"/>
        </w:rPr>
      </w:pPr>
      <w:r w:rsidRPr="006452A9">
        <w:rPr>
          <w:rFonts w:ascii="Arial" w:hAnsi="Arial"/>
          <w:color w:val="000000"/>
          <w:sz w:val="20"/>
        </w:rPr>
        <w:t>Se colocarán embutidas en caladuras a la medida, no sobresaliendo del piso terminado (nivel del alfombrado modular). El contratista de este rubro deberá ejecutar, a su cargo y costo, todas las caladuras necesarias para la colocación de cajas.</w:t>
      </w:r>
    </w:p>
    <w:p w14:paraId="08D1B8AE" w14:textId="7ABE3AF0" w:rsidR="00E06DBB" w:rsidRDefault="00E06DBB" w:rsidP="00CF48FE">
      <w:pPr>
        <w:spacing w:line="240" w:lineRule="atLeast"/>
        <w:ind w:left="567"/>
        <w:jc w:val="both"/>
        <w:rPr>
          <w:rFonts w:cs="Arial"/>
          <w:color w:val="000000"/>
          <w:lang w:val="es-ES_tradnl"/>
        </w:rPr>
      </w:pPr>
    </w:p>
    <w:p w14:paraId="6EE8051E" w14:textId="56193A85" w:rsidR="00A64497" w:rsidRDefault="00A64497" w:rsidP="00CF48FE">
      <w:pPr>
        <w:spacing w:line="240" w:lineRule="atLeast"/>
        <w:ind w:left="567"/>
        <w:jc w:val="both"/>
        <w:rPr>
          <w:rFonts w:cs="Arial"/>
          <w:color w:val="000000"/>
          <w:lang w:val="es-ES_tradnl"/>
        </w:rPr>
      </w:pPr>
    </w:p>
    <w:p w14:paraId="20E6EC71" w14:textId="560962A6" w:rsidR="00A64497" w:rsidRDefault="00A64497" w:rsidP="00CF48FE">
      <w:pPr>
        <w:spacing w:line="240" w:lineRule="atLeast"/>
        <w:ind w:left="567"/>
        <w:jc w:val="both"/>
        <w:rPr>
          <w:rFonts w:cs="Arial"/>
          <w:color w:val="000000"/>
          <w:lang w:val="es-ES_tradnl"/>
        </w:rPr>
      </w:pPr>
    </w:p>
    <w:p w14:paraId="48DFC764" w14:textId="77777777" w:rsidR="00A64497" w:rsidRDefault="00A64497" w:rsidP="00CF48FE">
      <w:pPr>
        <w:spacing w:line="240" w:lineRule="atLeast"/>
        <w:ind w:left="567"/>
        <w:jc w:val="both"/>
        <w:rPr>
          <w:rFonts w:cs="Arial"/>
          <w:color w:val="000000"/>
          <w:lang w:val="es-ES_tradnl"/>
        </w:rPr>
        <w:sectPr w:rsidR="00A64497" w:rsidSect="00522D40">
          <w:pgSz w:w="11901" w:h="16800" w:code="9"/>
          <w:pgMar w:top="567" w:right="1418" w:bottom="1418" w:left="1701" w:header="1021" w:footer="851" w:gutter="0"/>
          <w:cols w:space="720"/>
          <w:noEndnote/>
        </w:sectPr>
      </w:pPr>
    </w:p>
    <w:p w14:paraId="1B4D27A9" w14:textId="77777777" w:rsidR="00A64497" w:rsidRDefault="00A64497" w:rsidP="00A64497">
      <w:pPr>
        <w:keepNext/>
        <w:outlineLvl w:val="1"/>
        <w:rPr>
          <w:i/>
          <w:color w:val="000000"/>
          <w:lang w:eastAsia="x-none"/>
        </w:rPr>
      </w:pPr>
      <w:r>
        <w:rPr>
          <w:i/>
          <w:color w:val="000000"/>
          <w:lang w:eastAsia="x-none"/>
        </w:rPr>
        <w:t>DIVISIÓN  09000:   TERMINACIONES</w:t>
      </w:r>
    </w:p>
    <w:p w14:paraId="79F74280" w14:textId="77777777" w:rsidR="00A64497" w:rsidRPr="00EC062C" w:rsidRDefault="00A64497" w:rsidP="00EC062C">
      <w:pPr>
        <w:pStyle w:val="Ttulo3"/>
      </w:pPr>
      <w:bookmarkStart w:id="207" w:name="_Toc198555859"/>
      <w:bookmarkStart w:id="208" w:name="_Toc533008654"/>
      <w:r w:rsidRPr="00EC062C">
        <w:t>SECCIÓN   09710:   ZÓCALOS DE ALUMINIO</w:t>
      </w:r>
      <w:bookmarkEnd w:id="207"/>
      <w:bookmarkEnd w:id="208"/>
    </w:p>
    <w:p w14:paraId="1DBF2CFA" w14:textId="77777777" w:rsidR="00A64497" w:rsidRDefault="00A64497" w:rsidP="00A64497">
      <w:pPr>
        <w:spacing w:line="240" w:lineRule="atLeast"/>
        <w:ind w:left="850" w:right="850"/>
        <w:jc w:val="both"/>
        <w:rPr>
          <w:rFonts w:cs="Footlight MT Light"/>
          <w:color w:val="000000"/>
        </w:rPr>
      </w:pPr>
    </w:p>
    <w:p w14:paraId="4A2D2BB1" w14:textId="77777777" w:rsidR="00A64497" w:rsidRDefault="00A64497" w:rsidP="00A64497">
      <w:pPr>
        <w:spacing w:line="240" w:lineRule="atLeast"/>
        <w:ind w:right="850"/>
        <w:jc w:val="both"/>
        <w:rPr>
          <w:rFonts w:cs="Footlight MT Light"/>
          <w:color w:val="000000"/>
        </w:rPr>
      </w:pPr>
      <w:r>
        <w:rPr>
          <w:rFonts w:cs="Footlight MT Light"/>
          <w:b/>
          <w:bCs/>
          <w:color w:val="000000"/>
        </w:rPr>
        <w:t xml:space="preserve">S= </w:t>
      </w:r>
      <w:r>
        <w:rPr>
          <w:i/>
          <w:color w:val="000000"/>
          <w:lang w:eastAsia="x-none"/>
        </w:rPr>
        <w:t>09710</w:t>
      </w:r>
      <w:r>
        <w:rPr>
          <w:rFonts w:cs="Footlight MT Light"/>
          <w:b/>
          <w:bCs/>
          <w:color w:val="000000"/>
        </w:rPr>
        <w:t>.1</w:t>
      </w:r>
      <w:r>
        <w:rPr>
          <w:rFonts w:cs="Footlight MT Light"/>
          <w:color w:val="000000"/>
        </w:rPr>
        <w:t xml:space="preserve"> DOCUMENTOS RELACIONADOS</w:t>
      </w:r>
    </w:p>
    <w:p w14:paraId="41F1F9F8" w14:textId="77777777" w:rsidR="00A64497" w:rsidRDefault="00A64497" w:rsidP="00A64497">
      <w:pPr>
        <w:spacing w:line="240" w:lineRule="atLeast"/>
        <w:ind w:left="567"/>
        <w:jc w:val="both"/>
        <w:rPr>
          <w:rFonts w:cs="Footlight MT Light"/>
          <w:color w:val="000000"/>
        </w:rPr>
      </w:pPr>
    </w:p>
    <w:p w14:paraId="7B0F82AC" w14:textId="77777777" w:rsidR="00A64497" w:rsidRDefault="00A64497" w:rsidP="00A64497">
      <w:pPr>
        <w:spacing w:line="240" w:lineRule="atLeast"/>
        <w:ind w:left="567"/>
        <w:jc w:val="both"/>
        <w:rPr>
          <w:rFonts w:cs="Footlight MT Light"/>
          <w:color w:val="000000"/>
        </w:rPr>
      </w:pPr>
      <w:r>
        <w:rPr>
          <w:rFonts w:cs="Footlight MT Light"/>
          <w:color w:val="000000"/>
        </w:rPr>
        <w:t>Se aplicaran todos los documentos del pliego técnico, Pliego de Bases y condiciones y los planos de la obra</w:t>
      </w:r>
    </w:p>
    <w:p w14:paraId="1D14E9B0" w14:textId="77777777" w:rsidR="00A64497" w:rsidRDefault="00A64497" w:rsidP="00A64497">
      <w:pPr>
        <w:spacing w:line="240" w:lineRule="atLeast"/>
        <w:ind w:right="850"/>
        <w:jc w:val="both"/>
        <w:rPr>
          <w:rFonts w:cs="Footlight MT Light"/>
          <w:color w:val="000000"/>
        </w:rPr>
      </w:pPr>
    </w:p>
    <w:p w14:paraId="4655B950" w14:textId="77777777" w:rsidR="00A64497" w:rsidRDefault="00A64497" w:rsidP="00A64497">
      <w:pPr>
        <w:spacing w:line="240" w:lineRule="atLeast"/>
        <w:ind w:right="850"/>
        <w:jc w:val="both"/>
        <w:rPr>
          <w:rFonts w:cs="Footlight MT Light"/>
          <w:color w:val="000000"/>
        </w:rPr>
      </w:pPr>
      <w:r>
        <w:rPr>
          <w:rFonts w:cs="Footlight MT Light"/>
          <w:b/>
          <w:bCs/>
          <w:color w:val="000000"/>
        </w:rPr>
        <w:t>S=</w:t>
      </w:r>
      <w:r>
        <w:rPr>
          <w:i/>
          <w:color w:val="000000"/>
          <w:lang w:eastAsia="x-none"/>
        </w:rPr>
        <w:t>09710</w:t>
      </w:r>
      <w:r>
        <w:rPr>
          <w:rFonts w:cs="Footlight MT Light"/>
          <w:b/>
          <w:bCs/>
          <w:color w:val="000000"/>
        </w:rPr>
        <w:t>.2</w:t>
      </w:r>
      <w:r>
        <w:rPr>
          <w:rFonts w:cs="Footlight MT Light"/>
          <w:color w:val="000000"/>
        </w:rPr>
        <w:t xml:space="preserve"> DESCRIPCIÓN DE LOS TRABAJOS</w:t>
      </w:r>
    </w:p>
    <w:p w14:paraId="61B30AA0" w14:textId="77777777" w:rsidR="00A64497" w:rsidRDefault="00A64497" w:rsidP="00A64497">
      <w:pPr>
        <w:spacing w:line="240" w:lineRule="atLeast"/>
        <w:ind w:left="850" w:right="850"/>
        <w:jc w:val="both"/>
        <w:rPr>
          <w:rFonts w:cs="Footlight MT Light"/>
          <w:b/>
          <w:bCs/>
          <w:color w:val="000000"/>
        </w:rPr>
      </w:pPr>
    </w:p>
    <w:p w14:paraId="2CAB90CA" w14:textId="6564F283" w:rsidR="00A64497" w:rsidRDefault="00A64497" w:rsidP="00A64497">
      <w:pPr>
        <w:spacing w:line="240" w:lineRule="atLeast"/>
        <w:ind w:left="567"/>
        <w:jc w:val="both"/>
        <w:rPr>
          <w:rFonts w:cs="Footlight MT Light"/>
          <w:color w:val="000000"/>
        </w:rPr>
      </w:pPr>
      <w:r>
        <w:rPr>
          <w:rFonts w:cs="Footlight MT Light"/>
          <w:color w:val="000000"/>
        </w:rPr>
        <w:t xml:space="preserve">Los trabajos incluidos en esta sección comprenden la provisión, ejecución, y </w:t>
      </w:r>
      <w:r w:rsidR="009D4B84">
        <w:rPr>
          <w:rFonts w:cs="Footlight MT Light"/>
          <w:color w:val="000000"/>
        </w:rPr>
        <w:t>colocación</w:t>
      </w:r>
      <w:r>
        <w:rPr>
          <w:rFonts w:cs="Footlight MT Light"/>
          <w:color w:val="000000"/>
        </w:rPr>
        <w:t xml:space="preserve"> de los </w:t>
      </w:r>
      <w:r w:rsidR="009D4B84">
        <w:rPr>
          <w:rFonts w:cs="Footlight MT Light"/>
          <w:color w:val="000000"/>
        </w:rPr>
        <w:t>Zócalos</w:t>
      </w:r>
      <w:r>
        <w:rPr>
          <w:rFonts w:cs="Footlight MT Light"/>
          <w:color w:val="000000"/>
        </w:rPr>
        <w:t xml:space="preserve"> de Aluminio de la obra.</w:t>
      </w:r>
    </w:p>
    <w:p w14:paraId="4CDE681A" w14:textId="77777777" w:rsidR="00A64497" w:rsidRDefault="00A64497" w:rsidP="00A64497">
      <w:pPr>
        <w:spacing w:line="240" w:lineRule="atLeast"/>
        <w:ind w:left="567"/>
        <w:jc w:val="both"/>
        <w:rPr>
          <w:rFonts w:cs="Footlight MT Light"/>
          <w:color w:val="000000"/>
        </w:rPr>
      </w:pPr>
      <w:r>
        <w:rPr>
          <w:rFonts w:cs="Footlight MT Light"/>
          <w:color w:val="000000"/>
        </w:rPr>
        <w:t>Incluyen todos los elementos y accesorios necesarios para la colocación, como alfajías, tirantes,  clavos, tornillos, asfalto, etc. para terminar los trabajos completos.</w:t>
      </w:r>
    </w:p>
    <w:p w14:paraId="0B4C9BAB" w14:textId="77777777" w:rsidR="00A64497" w:rsidRDefault="00A64497" w:rsidP="00A64497">
      <w:pPr>
        <w:spacing w:line="240" w:lineRule="atLeast"/>
        <w:ind w:left="567"/>
        <w:jc w:val="both"/>
        <w:rPr>
          <w:rFonts w:cs="Footlight MT Light"/>
          <w:color w:val="000000"/>
        </w:rPr>
      </w:pPr>
    </w:p>
    <w:p w14:paraId="14FCAA05" w14:textId="77777777" w:rsidR="00A64497" w:rsidRDefault="00A64497" w:rsidP="00A64497">
      <w:pPr>
        <w:spacing w:line="240" w:lineRule="atLeast"/>
        <w:jc w:val="both"/>
        <w:rPr>
          <w:rFonts w:cs="Footlight MT Light"/>
          <w:color w:val="000000"/>
        </w:rPr>
      </w:pPr>
      <w:r>
        <w:rPr>
          <w:rFonts w:cs="Footlight MT Light"/>
          <w:b/>
          <w:bCs/>
          <w:color w:val="000000"/>
        </w:rPr>
        <w:t>S=</w:t>
      </w:r>
      <w:r>
        <w:rPr>
          <w:i/>
          <w:color w:val="000000"/>
          <w:lang w:eastAsia="x-none"/>
        </w:rPr>
        <w:t>09710</w:t>
      </w:r>
      <w:r>
        <w:rPr>
          <w:rFonts w:cs="Footlight MT Light"/>
          <w:b/>
          <w:bCs/>
          <w:color w:val="000000"/>
        </w:rPr>
        <w:t xml:space="preserve">.3 </w:t>
      </w:r>
      <w:r>
        <w:rPr>
          <w:rFonts w:cs="Footlight MT Light"/>
          <w:color w:val="000000"/>
        </w:rPr>
        <w:t xml:space="preserve"> TRABAJOS RELACIONADOS</w:t>
      </w:r>
    </w:p>
    <w:p w14:paraId="3C132C74" w14:textId="77777777" w:rsidR="00A64497" w:rsidRDefault="00A64497" w:rsidP="00A64497">
      <w:pPr>
        <w:spacing w:line="240" w:lineRule="atLeast"/>
        <w:jc w:val="both"/>
        <w:rPr>
          <w:rFonts w:cs="Footlight MT Light"/>
          <w:color w:val="000000"/>
        </w:rPr>
      </w:pPr>
    </w:p>
    <w:p w14:paraId="469D1F2E" w14:textId="77777777" w:rsidR="00A64497" w:rsidRDefault="00A64497" w:rsidP="00A64497">
      <w:pPr>
        <w:spacing w:line="240" w:lineRule="atLeast"/>
        <w:ind w:left="567"/>
        <w:jc w:val="both"/>
        <w:rPr>
          <w:rFonts w:cs="Footlight MT Light"/>
          <w:color w:val="000000"/>
        </w:rPr>
      </w:pPr>
      <w:r>
        <w:rPr>
          <w:rFonts w:cs="Footlight MT Light"/>
          <w:color w:val="000000"/>
        </w:rPr>
        <w:t>Los trabajos de la presente sección están relacionados con alguno o todos los siguientes</w:t>
      </w:r>
    </w:p>
    <w:p w14:paraId="14C1F4AA" w14:textId="77777777" w:rsidR="00A64497" w:rsidRDefault="00A64497" w:rsidP="00A64497">
      <w:pPr>
        <w:spacing w:line="240" w:lineRule="atLeast"/>
        <w:ind w:left="567"/>
        <w:jc w:val="both"/>
        <w:rPr>
          <w:rFonts w:cs="Footlight MT Light"/>
          <w:color w:val="000000"/>
        </w:rPr>
      </w:pPr>
      <w:r>
        <w:rPr>
          <w:rFonts w:cs="Footlight MT Light"/>
          <w:color w:val="000000"/>
        </w:rPr>
        <w:t>01980  Replanteo y Nivelación</w:t>
      </w:r>
    </w:p>
    <w:p w14:paraId="6FD3E623" w14:textId="77777777" w:rsidR="00A64497" w:rsidRDefault="00A64497" w:rsidP="00A64497">
      <w:pPr>
        <w:spacing w:line="240" w:lineRule="atLeast"/>
        <w:ind w:left="567"/>
        <w:jc w:val="both"/>
        <w:rPr>
          <w:rFonts w:cs="Footlight MT Light"/>
          <w:color w:val="000000"/>
        </w:rPr>
      </w:pPr>
      <w:r>
        <w:rPr>
          <w:rFonts w:cs="Footlight MT Light"/>
          <w:color w:val="000000"/>
        </w:rPr>
        <w:t>03500  Contrapisos</w:t>
      </w:r>
    </w:p>
    <w:p w14:paraId="2F30B863" w14:textId="77777777" w:rsidR="00A64497" w:rsidRDefault="00A64497" w:rsidP="00A64497">
      <w:pPr>
        <w:spacing w:line="240" w:lineRule="atLeast"/>
        <w:ind w:left="567"/>
        <w:jc w:val="both"/>
        <w:rPr>
          <w:rFonts w:cs="Footlight MT Light"/>
          <w:color w:val="000000"/>
        </w:rPr>
      </w:pPr>
      <w:r>
        <w:rPr>
          <w:rFonts w:cs="Footlight MT Light"/>
          <w:color w:val="000000"/>
        </w:rPr>
        <w:t>03550  Carpetas</w:t>
      </w:r>
    </w:p>
    <w:p w14:paraId="7B1E888D" w14:textId="77777777" w:rsidR="00A64497" w:rsidRDefault="00A64497" w:rsidP="00A64497">
      <w:pPr>
        <w:spacing w:line="240" w:lineRule="atLeast"/>
        <w:ind w:left="567"/>
        <w:jc w:val="both"/>
        <w:rPr>
          <w:rFonts w:cs="Footlight MT Light"/>
          <w:color w:val="000000"/>
        </w:rPr>
      </w:pPr>
      <w:r>
        <w:rPr>
          <w:rFonts w:cs="Footlight MT Light"/>
          <w:color w:val="000000"/>
        </w:rPr>
        <w:t>04000  Albañilería</w:t>
      </w:r>
    </w:p>
    <w:p w14:paraId="5D697A37" w14:textId="77777777" w:rsidR="00A64497" w:rsidRDefault="00A64497" w:rsidP="00A64497">
      <w:pPr>
        <w:spacing w:line="240" w:lineRule="atLeast"/>
        <w:ind w:left="567"/>
        <w:jc w:val="both"/>
        <w:rPr>
          <w:rFonts w:cs="Footlight MT Light"/>
          <w:color w:val="000000"/>
        </w:rPr>
      </w:pPr>
      <w:r>
        <w:rPr>
          <w:rFonts w:cs="Footlight MT Light"/>
          <w:color w:val="000000"/>
        </w:rPr>
        <w:t>07100  Aislaciones Hidráulicas</w:t>
      </w:r>
    </w:p>
    <w:p w14:paraId="32826686" w14:textId="77777777" w:rsidR="00A64497" w:rsidRDefault="00A64497" w:rsidP="00A64497">
      <w:pPr>
        <w:spacing w:line="240" w:lineRule="atLeast"/>
        <w:ind w:left="567"/>
        <w:jc w:val="both"/>
        <w:rPr>
          <w:rFonts w:cs="Footlight MT Light"/>
          <w:color w:val="000000"/>
        </w:rPr>
      </w:pPr>
      <w:r>
        <w:rPr>
          <w:rFonts w:cs="Footlight MT Light"/>
          <w:color w:val="000000"/>
        </w:rPr>
        <w:t>08000  Puertas y Ventanas</w:t>
      </w:r>
    </w:p>
    <w:p w14:paraId="4FA3F4A7" w14:textId="77777777" w:rsidR="00A64497" w:rsidRDefault="00A64497" w:rsidP="00A64497">
      <w:pPr>
        <w:spacing w:line="240" w:lineRule="atLeast"/>
        <w:ind w:left="567"/>
        <w:jc w:val="both"/>
        <w:rPr>
          <w:rFonts w:cs="Footlight MT Light"/>
          <w:color w:val="000000"/>
        </w:rPr>
      </w:pPr>
      <w:r>
        <w:rPr>
          <w:rFonts w:cs="Footlight MT Light"/>
          <w:color w:val="000000"/>
        </w:rPr>
        <w:t>09300  Revestimientos cerámicos</w:t>
      </w:r>
    </w:p>
    <w:p w14:paraId="5FED7991" w14:textId="77777777" w:rsidR="00A64497" w:rsidRDefault="00A64497" w:rsidP="00A64497">
      <w:pPr>
        <w:spacing w:line="240" w:lineRule="atLeast"/>
        <w:ind w:left="567"/>
        <w:jc w:val="both"/>
        <w:rPr>
          <w:rFonts w:cs="Footlight MT Light"/>
          <w:color w:val="000000"/>
        </w:rPr>
      </w:pPr>
      <w:r>
        <w:rPr>
          <w:rFonts w:cs="Footlight MT Light"/>
          <w:color w:val="000000"/>
        </w:rPr>
        <w:t>09900  Pinturas</w:t>
      </w:r>
    </w:p>
    <w:p w14:paraId="345D93C8" w14:textId="77777777" w:rsidR="00A64497" w:rsidRDefault="00A64497" w:rsidP="00A64497">
      <w:pPr>
        <w:spacing w:line="240" w:lineRule="atLeast"/>
        <w:ind w:left="567"/>
        <w:jc w:val="both"/>
        <w:rPr>
          <w:rFonts w:cs="Footlight MT Light"/>
          <w:color w:val="000000"/>
        </w:rPr>
      </w:pPr>
      <w:r>
        <w:rPr>
          <w:rFonts w:cs="Footlight MT Light"/>
          <w:color w:val="000000"/>
        </w:rPr>
        <w:t>15000  Instalaciones Mecánicas</w:t>
      </w:r>
    </w:p>
    <w:p w14:paraId="04FB2CE9" w14:textId="77777777" w:rsidR="00A64497" w:rsidRDefault="00A64497" w:rsidP="00A64497">
      <w:pPr>
        <w:spacing w:line="240" w:lineRule="atLeast"/>
        <w:ind w:left="567"/>
        <w:jc w:val="both"/>
        <w:rPr>
          <w:rFonts w:cs="Footlight MT Light"/>
          <w:color w:val="000000"/>
        </w:rPr>
      </w:pPr>
      <w:r>
        <w:rPr>
          <w:rFonts w:cs="Footlight MT Light"/>
          <w:color w:val="000000"/>
        </w:rPr>
        <w:t>16000  Instalaciones Eléctricas</w:t>
      </w:r>
    </w:p>
    <w:p w14:paraId="32F6A489" w14:textId="77777777" w:rsidR="00A64497" w:rsidRDefault="00A64497" w:rsidP="00A64497">
      <w:pPr>
        <w:spacing w:line="240" w:lineRule="atLeast"/>
        <w:ind w:left="567"/>
        <w:jc w:val="both"/>
        <w:rPr>
          <w:rFonts w:cs="Footlight MT Light"/>
          <w:color w:val="000000"/>
        </w:rPr>
      </w:pPr>
      <w:r>
        <w:rPr>
          <w:rFonts w:cs="Footlight MT Light"/>
          <w:color w:val="000000"/>
        </w:rPr>
        <w:t>El Contratista tiene la Obligación de examinar todos los documentos correspondientes a estas y otras secciones que aunque no estuvieran estrictamente relacionadas pudieren afectar los trabajos objeto de la presente sección.</w:t>
      </w:r>
    </w:p>
    <w:p w14:paraId="3B12F6F5" w14:textId="77777777" w:rsidR="00A64497" w:rsidRDefault="00A64497" w:rsidP="00A64497">
      <w:pPr>
        <w:spacing w:line="240" w:lineRule="atLeast"/>
        <w:ind w:left="567"/>
        <w:jc w:val="both"/>
        <w:rPr>
          <w:rFonts w:cs="Footlight MT Light"/>
          <w:color w:val="000000"/>
        </w:rPr>
      </w:pPr>
      <w:r>
        <w:rPr>
          <w:rFonts w:cs="Footlight MT Light"/>
          <w:color w:val="000000"/>
        </w:rPr>
        <w:t>Así mismo tiene la obligación de realizar la correspondiente Coordinación</w:t>
      </w:r>
    </w:p>
    <w:p w14:paraId="6198F104" w14:textId="77777777" w:rsidR="00A64497" w:rsidRDefault="00A64497" w:rsidP="00A64497">
      <w:pPr>
        <w:spacing w:line="240" w:lineRule="atLeast"/>
        <w:jc w:val="both"/>
        <w:rPr>
          <w:rFonts w:cs="Footlight MT Light"/>
          <w:color w:val="000000"/>
        </w:rPr>
      </w:pPr>
    </w:p>
    <w:p w14:paraId="43630264" w14:textId="77777777" w:rsidR="00A64497" w:rsidRDefault="00A64497" w:rsidP="00A64497">
      <w:pPr>
        <w:spacing w:line="240" w:lineRule="atLeast"/>
        <w:jc w:val="both"/>
        <w:rPr>
          <w:rFonts w:cs="Footlight MT Light"/>
          <w:color w:val="000000"/>
        </w:rPr>
      </w:pPr>
      <w:r>
        <w:rPr>
          <w:rFonts w:cs="Footlight MT Light"/>
          <w:b/>
          <w:bCs/>
          <w:color w:val="000000"/>
        </w:rPr>
        <w:t>S=</w:t>
      </w:r>
      <w:r>
        <w:rPr>
          <w:i/>
          <w:color w:val="000000"/>
          <w:lang w:eastAsia="x-none"/>
        </w:rPr>
        <w:t>09710</w:t>
      </w:r>
      <w:r>
        <w:rPr>
          <w:rFonts w:cs="Footlight MT Light"/>
          <w:b/>
          <w:bCs/>
          <w:color w:val="000000"/>
        </w:rPr>
        <w:t xml:space="preserve">.4 </w:t>
      </w:r>
      <w:r>
        <w:rPr>
          <w:rFonts w:cs="Footlight MT Light"/>
          <w:color w:val="000000"/>
        </w:rPr>
        <w:t xml:space="preserve"> GARANTÍA DE CALIDAD</w:t>
      </w:r>
    </w:p>
    <w:p w14:paraId="485F8B4C" w14:textId="77777777" w:rsidR="00A64497" w:rsidRDefault="00A64497" w:rsidP="00A64497">
      <w:pPr>
        <w:spacing w:line="240" w:lineRule="atLeast"/>
        <w:jc w:val="both"/>
        <w:rPr>
          <w:rFonts w:cs="Footlight MT Light"/>
          <w:color w:val="000000"/>
        </w:rPr>
      </w:pPr>
    </w:p>
    <w:p w14:paraId="146FBBB4" w14:textId="77777777" w:rsidR="00A64497" w:rsidRDefault="00A64497" w:rsidP="00A64497">
      <w:pPr>
        <w:spacing w:line="240" w:lineRule="atLeast"/>
        <w:ind w:left="567"/>
        <w:jc w:val="both"/>
        <w:rPr>
          <w:rFonts w:cs="Footlight MT Light"/>
          <w:color w:val="000000"/>
        </w:rPr>
      </w:pPr>
      <w:r>
        <w:rPr>
          <w:rFonts w:cs="Footlight MT Light"/>
          <w:color w:val="000000"/>
        </w:rPr>
        <w:t>El Contratista Garantizara la calidad de la obra ejecutada conforme a los planos y demás documentos contractuales según las prescripciones del Pliego de Bases y Condiciones y los Artículos Correspondientes del código civil</w:t>
      </w:r>
    </w:p>
    <w:p w14:paraId="1D809ABF" w14:textId="77777777" w:rsidR="00A64497" w:rsidRDefault="00A64497" w:rsidP="00A64497">
      <w:pPr>
        <w:spacing w:line="240" w:lineRule="atLeast"/>
        <w:ind w:left="567"/>
        <w:jc w:val="both"/>
        <w:rPr>
          <w:rFonts w:cs="Footlight MT Light"/>
          <w:color w:val="000000"/>
        </w:rPr>
      </w:pPr>
      <w:r>
        <w:rPr>
          <w:rFonts w:cs="Footlight MT Light"/>
          <w:color w:val="000000"/>
        </w:rPr>
        <w:t>Garantizara además el tipo y calidad de las Maderas especificadas</w:t>
      </w:r>
    </w:p>
    <w:p w14:paraId="69BD4742" w14:textId="77777777" w:rsidR="00A64497" w:rsidRDefault="00A64497" w:rsidP="00A64497">
      <w:pPr>
        <w:spacing w:line="240" w:lineRule="atLeast"/>
        <w:jc w:val="both"/>
        <w:rPr>
          <w:rFonts w:cs="Footlight MT Light"/>
          <w:color w:val="000000"/>
        </w:rPr>
      </w:pPr>
    </w:p>
    <w:p w14:paraId="1D639FD2" w14:textId="77777777" w:rsidR="00A64497" w:rsidRDefault="00A64497" w:rsidP="00A64497">
      <w:pPr>
        <w:spacing w:line="240" w:lineRule="atLeast"/>
        <w:jc w:val="both"/>
        <w:rPr>
          <w:rFonts w:cs="Footlight MT Light"/>
          <w:color w:val="000000"/>
        </w:rPr>
      </w:pPr>
      <w:r>
        <w:rPr>
          <w:rFonts w:cs="Footlight MT Light"/>
          <w:b/>
          <w:bCs/>
          <w:color w:val="000000"/>
        </w:rPr>
        <w:t>S=</w:t>
      </w:r>
      <w:r>
        <w:rPr>
          <w:i/>
          <w:color w:val="000000"/>
          <w:lang w:eastAsia="x-none"/>
        </w:rPr>
        <w:t>09710</w:t>
      </w:r>
      <w:r>
        <w:rPr>
          <w:rFonts w:cs="Footlight MT Light"/>
          <w:b/>
          <w:bCs/>
          <w:color w:val="000000"/>
        </w:rPr>
        <w:t xml:space="preserve">.5 </w:t>
      </w:r>
      <w:r>
        <w:rPr>
          <w:rFonts w:cs="Footlight MT Light"/>
          <w:color w:val="000000"/>
        </w:rPr>
        <w:t xml:space="preserve"> DOCUMENTOS A ENTREGAR</w:t>
      </w:r>
    </w:p>
    <w:p w14:paraId="11F703E6" w14:textId="77777777" w:rsidR="00A64497" w:rsidRDefault="00A64497" w:rsidP="00A64497">
      <w:pPr>
        <w:spacing w:line="240" w:lineRule="atLeast"/>
        <w:jc w:val="both"/>
        <w:rPr>
          <w:rFonts w:cs="Footlight MT Light"/>
          <w:color w:val="000000"/>
        </w:rPr>
      </w:pPr>
    </w:p>
    <w:p w14:paraId="4C5D4268" w14:textId="77777777" w:rsidR="00A64497" w:rsidRDefault="00A64497" w:rsidP="00A64497">
      <w:pPr>
        <w:spacing w:line="240" w:lineRule="atLeast"/>
        <w:ind w:left="567"/>
        <w:jc w:val="both"/>
        <w:rPr>
          <w:rFonts w:cs="Footlight MT Light"/>
          <w:color w:val="000000"/>
        </w:rPr>
      </w:pPr>
      <w:r>
        <w:rPr>
          <w:rFonts w:cs="Footlight MT Light"/>
          <w:color w:val="000000"/>
        </w:rPr>
        <w:t>El contratista y conforme al Pliego de Bases y condiciones entregara los documentos de Ingeniería de Detalle antes de comenzar los trabajos de la presente sección</w:t>
      </w:r>
    </w:p>
    <w:p w14:paraId="30C95DEF" w14:textId="7DF78680" w:rsidR="00A64497" w:rsidRDefault="00A64497" w:rsidP="00A64497">
      <w:pPr>
        <w:spacing w:line="240" w:lineRule="atLeast"/>
        <w:ind w:left="567"/>
        <w:jc w:val="both"/>
        <w:rPr>
          <w:rFonts w:cs="Footlight MT Light"/>
          <w:color w:val="000000"/>
        </w:rPr>
      </w:pPr>
      <w:r>
        <w:rPr>
          <w:rFonts w:cs="Footlight MT Light"/>
          <w:color w:val="000000"/>
        </w:rPr>
        <w:t xml:space="preserve">También entregara los planos de detalle de colocación de pavimentos y </w:t>
      </w:r>
      <w:r w:rsidR="009D4B84">
        <w:rPr>
          <w:rFonts w:cs="Footlight MT Light"/>
          <w:color w:val="000000"/>
        </w:rPr>
        <w:t>Zócalos</w:t>
      </w:r>
      <w:r>
        <w:rPr>
          <w:rFonts w:cs="Footlight MT Light"/>
          <w:color w:val="000000"/>
        </w:rPr>
        <w:t xml:space="preserve"> de madera</w:t>
      </w:r>
    </w:p>
    <w:p w14:paraId="38255E9C" w14:textId="77777777" w:rsidR="00A64497" w:rsidRDefault="00A64497" w:rsidP="00A64497">
      <w:pPr>
        <w:spacing w:line="240" w:lineRule="atLeast"/>
        <w:ind w:left="567"/>
        <w:jc w:val="both"/>
        <w:rPr>
          <w:rFonts w:cs="Footlight MT Light"/>
          <w:color w:val="000000"/>
        </w:rPr>
      </w:pPr>
    </w:p>
    <w:p w14:paraId="0CAB56C6" w14:textId="77777777" w:rsidR="00A64497" w:rsidRDefault="00A64497" w:rsidP="00A64497">
      <w:pPr>
        <w:spacing w:line="240" w:lineRule="atLeast"/>
        <w:jc w:val="both"/>
        <w:rPr>
          <w:rFonts w:cs="Footlight MT Light"/>
          <w:color w:val="000000"/>
        </w:rPr>
      </w:pPr>
      <w:r>
        <w:rPr>
          <w:rFonts w:cs="Footlight MT Light"/>
          <w:b/>
          <w:bCs/>
          <w:color w:val="000000"/>
        </w:rPr>
        <w:t>S=</w:t>
      </w:r>
      <w:r>
        <w:rPr>
          <w:i/>
          <w:color w:val="000000"/>
          <w:lang w:eastAsia="x-none"/>
        </w:rPr>
        <w:t>09710</w:t>
      </w:r>
      <w:r>
        <w:rPr>
          <w:rFonts w:cs="Footlight MT Light"/>
          <w:b/>
          <w:bCs/>
          <w:color w:val="000000"/>
        </w:rPr>
        <w:t xml:space="preserve">.6 </w:t>
      </w:r>
      <w:r>
        <w:rPr>
          <w:rFonts w:cs="Footlight MT Light"/>
          <w:color w:val="000000"/>
        </w:rPr>
        <w:t xml:space="preserve"> MUESTRAS Y ENSAYOS</w:t>
      </w:r>
    </w:p>
    <w:p w14:paraId="242CA413" w14:textId="77777777" w:rsidR="00A64497" w:rsidRDefault="00A64497" w:rsidP="00A64497">
      <w:pPr>
        <w:spacing w:line="240" w:lineRule="atLeast"/>
        <w:jc w:val="both"/>
        <w:rPr>
          <w:rFonts w:cs="Footlight MT Light"/>
          <w:color w:val="000000"/>
        </w:rPr>
      </w:pPr>
    </w:p>
    <w:p w14:paraId="5F9F44F1" w14:textId="77777777" w:rsidR="00A64497" w:rsidRDefault="00A64497" w:rsidP="00A64497">
      <w:pPr>
        <w:spacing w:line="240" w:lineRule="atLeast"/>
        <w:ind w:left="567"/>
        <w:jc w:val="both"/>
        <w:rPr>
          <w:rFonts w:cs="Footlight MT Light"/>
          <w:color w:val="000000"/>
        </w:rPr>
      </w:pPr>
      <w:r>
        <w:rPr>
          <w:rFonts w:cs="Footlight MT Light"/>
          <w:color w:val="000000"/>
        </w:rPr>
        <w:t xml:space="preserve">El Contratista deberá presentar muestras de la madera a usarse en obra. La Dirección de </w:t>
      </w:r>
    </w:p>
    <w:p w14:paraId="7C24BBCC" w14:textId="77777777" w:rsidR="00A64497" w:rsidRDefault="00A64497" w:rsidP="00A64497">
      <w:pPr>
        <w:spacing w:line="240" w:lineRule="atLeast"/>
        <w:ind w:left="567"/>
        <w:jc w:val="both"/>
        <w:rPr>
          <w:rFonts w:cs="Footlight MT Light"/>
          <w:color w:val="000000"/>
        </w:rPr>
      </w:pPr>
      <w:r>
        <w:rPr>
          <w:rFonts w:cs="Footlight MT Light"/>
          <w:color w:val="000000"/>
        </w:rPr>
        <w:t>Obra inspeccionará y aprobará la totalidad de la partida del Aluminio, a fin de garantizar uniformidad de color, etc.</w:t>
      </w:r>
    </w:p>
    <w:p w14:paraId="284570AE" w14:textId="77777777" w:rsidR="00A64497" w:rsidRDefault="00A64497" w:rsidP="00A64497">
      <w:pPr>
        <w:spacing w:line="240" w:lineRule="atLeast"/>
        <w:ind w:left="567"/>
        <w:jc w:val="both"/>
        <w:rPr>
          <w:rFonts w:cs="Footlight MT Light"/>
          <w:color w:val="000000"/>
        </w:rPr>
      </w:pPr>
    </w:p>
    <w:p w14:paraId="0B008886" w14:textId="77777777" w:rsidR="00A64497" w:rsidRDefault="00A64497" w:rsidP="00A64497">
      <w:pPr>
        <w:spacing w:before="1" w:after="1" w:line="240" w:lineRule="atLeast"/>
        <w:ind w:left="1" w:right="1" w:firstLine="1"/>
        <w:jc w:val="both"/>
        <w:rPr>
          <w:rFonts w:cs="Footlight MT Light"/>
          <w:color w:val="000000"/>
        </w:rPr>
      </w:pPr>
      <w:r>
        <w:rPr>
          <w:rFonts w:cs="Footlight MT Light"/>
          <w:b/>
          <w:bCs/>
          <w:color w:val="000000"/>
        </w:rPr>
        <w:t>S=</w:t>
      </w:r>
      <w:r>
        <w:rPr>
          <w:i/>
          <w:color w:val="000000"/>
          <w:lang w:eastAsia="x-none"/>
        </w:rPr>
        <w:t>09710</w:t>
      </w:r>
      <w:r>
        <w:rPr>
          <w:rFonts w:cs="Footlight MT Light"/>
          <w:b/>
          <w:bCs/>
          <w:color w:val="000000"/>
        </w:rPr>
        <w:t xml:space="preserve">.7 </w:t>
      </w:r>
      <w:r>
        <w:rPr>
          <w:rFonts w:cs="Footlight MT Light"/>
          <w:color w:val="000000"/>
        </w:rPr>
        <w:t xml:space="preserve"> ENTREGA Y ALMACENAMIENTO</w:t>
      </w:r>
    </w:p>
    <w:p w14:paraId="2E8230D5" w14:textId="77777777" w:rsidR="00A64497" w:rsidRDefault="00A64497" w:rsidP="00A64497">
      <w:pPr>
        <w:spacing w:line="240" w:lineRule="atLeast"/>
        <w:jc w:val="both"/>
        <w:rPr>
          <w:rFonts w:cs="Footlight MT Light"/>
          <w:b/>
          <w:bCs/>
          <w:color w:val="000000"/>
        </w:rPr>
      </w:pPr>
    </w:p>
    <w:p w14:paraId="53981F0A" w14:textId="77777777" w:rsidR="00A64497" w:rsidRDefault="00A64497" w:rsidP="00A64497">
      <w:pPr>
        <w:spacing w:line="240" w:lineRule="atLeast"/>
        <w:ind w:left="567"/>
        <w:jc w:val="both"/>
        <w:rPr>
          <w:rFonts w:cs="Footlight MT Light"/>
          <w:color w:val="000000"/>
        </w:rPr>
      </w:pPr>
      <w:r>
        <w:rPr>
          <w:rFonts w:cs="Footlight MT Light"/>
          <w:color w:val="000000"/>
        </w:rPr>
        <w:t>Los materiales serán entregados en obra con el tiempo mínimo necesario para comenzar su colocación, a fin de evitar deterioros y desmejoras.</w:t>
      </w:r>
    </w:p>
    <w:p w14:paraId="0DEB9D4D" w14:textId="77777777" w:rsidR="00A64497" w:rsidRDefault="00A64497" w:rsidP="00A64497">
      <w:pPr>
        <w:spacing w:line="240" w:lineRule="atLeast"/>
        <w:jc w:val="both"/>
        <w:rPr>
          <w:rFonts w:cs="Footlight MT Light"/>
          <w:color w:val="000000"/>
        </w:rPr>
      </w:pPr>
      <w:r>
        <w:rPr>
          <w:rFonts w:cs="Footlight MT Light"/>
          <w:b/>
          <w:bCs/>
          <w:color w:val="000000"/>
        </w:rPr>
        <w:t>S=</w:t>
      </w:r>
      <w:r>
        <w:rPr>
          <w:i/>
          <w:color w:val="000000"/>
          <w:lang w:eastAsia="x-none"/>
        </w:rPr>
        <w:t>09710</w:t>
      </w:r>
      <w:r>
        <w:rPr>
          <w:rFonts w:cs="Footlight MT Light"/>
          <w:b/>
          <w:bCs/>
          <w:color w:val="000000"/>
        </w:rPr>
        <w:t>.8</w:t>
      </w:r>
      <w:r>
        <w:rPr>
          <w:rFonts w:cs="Footlight MT Light"/>
          <w:color w:val="000000"/>
        </w:rPr>
        <w:t xml:space="preserve">  CONDICIONES DE DISEÑO</w:t>
      </w:r>
    </w:p>
    <w:p w14:paraId="22FE3E35" w14:textId="77777777" w:rsidR="00A64497" w:rsidRDefault="00A64497" w:rsidP="00A64497">
      <w:pPr>
        <w:spacing w:line="240" w:lineRule="atLeast"/>
        <w:ind w:left="567"/>
        <w:jc w:val="both"/>
        <w:rPr>
          <w:rFonts w:cs="Footlight MT Light"/>
          <w:color w:val="000000"/>
        </w:rPr>
      </w:pPr>
    </w:p>
    <w:p w14:paraId="0EA549AE" w14:textId="77777777" w:rsidR="00A64497" w:rsidRDefault="00A64497" w:rsidP="00A64497">
      <w:pPr>
        <w:spacing w:line="240" w:lineRule="atLeast"/>
        <w:ind w:left="567"/>
        <w:jc w:val="both"/>
        <w:rPr>
          <w:rFonts w:cs="Footlight MT Light"/>
          <w:color w:val="000000"/>
        </w:rPr>
      </w:pPr>
      <w:r>
        <w:rPr>
          <w:rFonts w:cs="Footlight MT Light"/>
          <w:color w:val="000000"/>
        </w:rPr>
        <w:t>Se seguirán en todos los casos las siguientes normas de diseño:</w:t>
      </w:r>
    </w:p>
    <w:p w14:paraId="76084431" w14:textId="77777777" w:rsidR="00A64497" w:rsidRDefault="00A64497" w:rsidP="00A64497">
      <w:pPr>
        <w:spacing w:line="240" w:lineRule="atLeast"/>
        <w:ind w:left="567"/>
        <w:jc w:val="both"/>
        <w:rPr>
          <w:rFonts w:cs="Footlight MT Light"/>
          <w:color w:val="000000"/>
        </w:rPr>
      </w:pPr>
    </w:p>
    <w:p w14:paraId="362CFD8B" w14:textId="77777777" w:rsidR="00A64497" w:rsidRDefault="00A64497" w:rsidP="00A64497">
      <w:pPr>
        <w:spacing w:line="240" w:lineRule="atLeast"/>
        <w:ind w:left="567"/>
        <w:jc w:val="both"/>
        <w:rPr>
          <w:rFonts w:cs="Footlight MT Light"/>
          <w:color w:val="000000"/>
        </w:rPr>
      </w:pPr>
      <w:r>
        <w:rPr>
          <w:rFonts w:cs="Footlight MT Light"/>
          <w:color w:val="000000"/>
        </w:rPr>
        <w:t>Forma y Tamaño</w:t>
      </w:r>
      <w:r>
        <w:rPr>
          <w:rFonts w:cs="Footlight MT Light"/>
          <w:color w:val="000000"/>
        </w:rPr>
        <w:tab/>
      </w:r>
      <w:r>
        <w:rPr>
          <w:rFonts w:cs="Footlight MT Light"/>
          <w:color w:val="000000"/>
        </w:rPr>
        <w:tab/>
      </w:r>
      <w:r>
        <w:rPr>
          <w:rFonts w:cs="Footlight MT Light"/>
          <w:color w:val="000000"/>
        </w:rPr>
        <w:tab/>
        <w:t>Según Planos</w:t>
      </w:r>
      <w:r>
        <w:rPr>
          <w:rFonts w:cs="Footlight MT Light"/>
          <w:color w:val="000000"/>
        </w:rPr>
        <w:tab/>
      </w:r>
      <w:r>
        <w:rPr>
          <w:rFonts w:cs="Footlight MT Light"/>
          <w:color w:val="000000"/>
        </w:rPr>
        <w:tab/>
      </w:r>
    </w:p>
    <w:p w14:paraId="77078D24" w14:textId="77777777" w:rsidR="00A64497" w:rsidRDefault="00A64497" w:rsidP="00A64497">
      <w:pPr>
        <w:spacing w:line="240" w:lineRule="atLeast"/>
        <w:ind w:left="567"/>
        <w:jc w:val="both"/>
        <w:rPr>
          <w:rFonts w:cs="Footlight MT Light"/>
          <w:color w:val="000000"/>
        </w:rPr>
      </w:pPr>
      <w:r>
        <w:rPr>
          <w:rFonts w:cs="Footlight MT Light"/>
          <w:color w:val="000000"/>
        </w:rPr>
        <w:t xml:space="preserve">Espesores </w:t>
      </w:r>
      <w:r>
        <w:rPr>
          <w:rFonts w:cs="Footlight MT Light"/>
          <w:color w:val="000000"/>
        </w:rPr>
        <w:tab/>
      </w:r>
      <w:r>
        <w:rPr>
          <w:rFonts w:cs="Footlight MT Light"/>
          <w:color w:val="000000"/>
        </w:rPr>
        <w:tab/>
      </w:r>
      <w:r>
        <w:rPr>
          <w:rFonts w:cs="Footlight MT Light"/>
          <w:color w:val="000000"/>
        </w:rPr>
        <w:tab/>
        <w:t>según planos</w:t>
      </w:r>
    </w:p>
    <w:p w14:paraId="77BEA180" w14:textId="77777777" w:rsidR="00A64497" w:rsidRDefault="00A64497" w:rsidP="00A64497">
      <w:pPr>
        <w:spacing w:line="240" w:lineRule="atLeast"/>
        <w:ind w:left="567"/>
        <w:jc w:val="both"/>
        <w:rPr>
          <w:rFonts w:cs="Footlight MT Light"/>
          <w:color w:val="000000"/>
        </w:rPr>
      </w:pPr>
      <w:r>
        <w:rPr>
          <w:rFonts w:cs="Footlight MT Light"/>
          <w:color w:val="000000"/>
        </w:rPr>
        <w:t xml:space="preserve">Normas </w:t>
      </w:r>
      <w:r>
        <w:rPr>
          <w:rFonts w:cs="Footlight MT Light"/>
          <w:color w:val="000000"/>
        </w:rPr>
        <w:tab/>
      </w:r>
      <w:r>
        <w:rPr>
          <w:rFonts w:cs="Footlight MT Light"/>
          <w:color w:val="000000"/>
        </w:rPr>
        <w:tab/>
      </w:r>
      <w:r>
        <w:rPr>
          <w:rFonts w:cs="Footlight MT Light"/>
          <w:color w:val="000000"/>
        </w:rPr>
        <w:tab/>
      </w:r>
      <w:r>
        <w:rPr>
          <w:rFonts w:cs="Footlight MT Light"/>
          <w:color w:val="000000"/>
        </w:rPr>
        <w:tab/>
        <w:t xml:space="preserve">IRAM </w:t>
      </w:r>
    </w:p>
    <w:p w14:paraId="67469C6A" w14:textId="77777777" w:rsidR="00A64497" w:rsidRDefault="00A64497" w:rsidP="00A64497">
      <w:pPr>
        <w:spacing w:line="240" w:lineRule="atLeast"/>
        <w:ind w:left="567"/>
        <w:jc w:val="both"/>
        <w:rPr>
          <w:rFonts w:cs="Footlight MT Light"/>
          <w:color w:val="000000"/>
        </w:rPr>
      </w:pPr>
    </w:p>
    <w:p w14:paraId="1AEB8486" w14:textId="77777777" w:rsidR="00A64497" w:rsidRDefault="00A64497" w:rsidP="00A64497">
      <w:pPr>
        <w:spacing w:line="240" w:lineRule="atLeast"/>
        <w:jc w:val="both"/>
        <w:rPr>
          <w:rFonts w:cs="Footlight MT Light"/>
          <w:color w:val="000000"/>
        </w:rPr>
      </w:pPr>
      <w:r>
        <w:rPr>
          <w:rFonts w:cs="Footlight MT Light"/>
          <w:b/>
          <w:bCs/>
          <w:color w:val="000000"/>
        </w:rPr>
        <w:t>S=</w:t>
      </w:r>
      <w:r>
        <w:rPr>
          <w:i/>
          <w:color w:val="000000"/>
          <w:lang w:eastAsia="x-none"/>
        </w:rPr>
        <w:t>09710</w:t>
      </w:r>
      <w:r>
        <w:rPr>
          <w:rFonts w:cs="Footlight MT Light"/>
          <w:b/>
          <w:bCs/>
          <w:color w:val="000000"/>
        </w:rPr>
        <w:t xml:space="preserve">.9  </w:t>
      </w:r>
      <w:r>
        <w:rPr>
          <w:rFonts w:cs="Footlight MT Light"/>
          <w:color w:val="000000"/>
        </w:rPr>
        <w:t xml:space="preserve"> PRECAUCIONES</w:t>
      </w:r>
    </w:p>
    <w:p w14:paraId="5847BF60" w14:textId="77777777" w:rsidR="00A64497" w:rsidRDefault="00A64497" w:rsidP="00A64497">
      <w:pPr>
        <w:spacing w:line="240" w:lineRule="atLeast"/>
        <w:jc w:val="both"/>
        <w:rPr>
          <w:rFonts w:cs="Footlight MT Light"/>
          <w:b/>
          <w:bCs/>
          <w:color w:val="000000"/>
        </w:rPr>
      </w:pPr>
    </w:p>
    <w:p w14:paraId="5385B6A4" w14:textId="77777777" w:rsidR="00A64497" w:rsidRDefault="00A64497" w:rsidP="00A64497">
      <w:pPr>
        <w:spacing w:line="240" w:lineRule="atLeast"/>
        <w:ind w:left="567"/>
        <w:jc w:val="both"/>
        <w:rPr>
          <w:rFonts w:cs="Footlight MT Light"/>
          <w:color w:val="000000"/>
        </w:rPr>
      </w:pPr>
      <w:r>
        <w:rPr>
          <w:rFonts w:cs="Footlight MT Light"/>
          <w:color w:val="000000"/>
        </w:rPr>
        <w:t>No se aplica</w:t>
      </w:r>
    </w:p>
    <w:p w14:paraId="4BBC9994" w14:textId="77777777" w:rsidR="00A64497" w:rsidRDefault="00A64497" w:rsidP="00A64497">
      <w:pPr>
        <w:spacing w:line="240" w:lineRule="atLeast"/>
        <w:ind w:left="567"/>
        <w:jc w:val="both"/>
        <w:rPr>
          <w:rFonts w:cs="Footlight MT Light"/>
          <w:color w:val="000000"/>
        </w:rPr>
      </w:pPr>
    </w:p>
    <w:p w14:paraId="1D5CA11A" w14:textId="77777777" w:rsidR="00A64497" w:rsidRDefault="00A64497" w:rsidP="00A64497">
      <w:pPr>
        <w:spacing w:line="240" w:lineRule="atLeast"/>
        <w:jc w:val="both"/>
        <w:rPr>
          <w:rFonts w:cs="Footlight MT Light"/>
          <w:color w:val="000000"/>
        </w:rPr>
      </w:pPr>
      <w:r>
        <w:rPr>
          <w:rFonts w:cs="Footlight MT Light"/>
          <w:b/>
          <w:bCs/>
          <w:color w:val="000000"/>
        </w:rPr>
        <w:t>S=</w:t>
      </w:r>
      <w:r>
        <w:rPr>
          <w:i/>
          <w:color w:val="000000"/>
          <w:lang w:eastAsia="x-none"/>
        </w:rPr>
        <w:t>09710</w:t>
      </w:r>
      <w:r>
        <w:rPr>
          <w:rFonts w:cs="Footlight MT Light"/>
          <w:b/>
          <w:bCs/>
          <w:color w:val="000000"/>
        </w:rPr>
        <w:t xml:space="preserve">.10  </w:t>
      </w:r>
      <w:r>
        <w:rPr>
          <w:rFonts w:cs="Footlight MT Light"/>
          <w:color w:val="000000"/>
        </w:rPr>
        <w:t xml:space="preserve"> MATERIALES</w:t>
      </w:r>
    </w:p>
    <w:p w14:paraId="059D303A" w14:textId="77777777" w:rsidR="00A64497" w:rsidRDefault="00A64497" w:rsidP="00A64497">
      <w:pPr>
        <w:spacing w:line="240" w:lineRule="atLeast"/>
        <w:jc w:val="both"/>
        <w:rPr>
          <w:rFonts w:cs="Footlight MT Light"/>
          <w:b/>
          <w:bCs/>
          <w:color w:val="000000"/>
        </w:rPr>
      </w:pPr>
    </w:p>
    <w:p w14:paraId="7A4FC302" w14:textId="77777777" w:rsidR="00A64497" w:rsidRDefault="00A64497" w:rsidP="00A64497">
      <w:pPr>
        <w:spacing w:line="240" w:lineRule="atLeast"/>
        <w:ind w:left="284"/>
        <w:jc w:val="both"/>
        <w:rPr>
          <w:rFonts w:cs="Footlight MT Light"/>
          <w:color w:val="000000"/>
        </w:rPr>
      </w:pPr>
      <w:r>
        <w:rPr>
          <w:rFonts w:cs="Footlight MT Light"/>
          <w:color w:val="000000"/>
        </w:rPr>
        <w:t>Zócalos, de Aluminio</w:t>
      </w:r>
    </w:p>
    <w:p w14:paraId="60F92ECB" w14:textId="77777777" w:rsidR="00A64497" w:rsidRDefault="00A64497" w:rsidP="00A64497">
      <w:pPr>
        <w:spacing w:line="240" w:lineRule="atLeast"/>
        <w:ind w:left="567"/>
        <w:jc w:val="both"/>
        <w:rPr>
          <w:rFonts w:cs="Footlight MT Light"/>
          <w:color w:val="000000"/>
        </w:rPr>
      </w:pPr>
      <w:r>
        <w:rPr>
          <w:rFonts w:cs="Footlight MT Light"/>
          <w:color w:val="000000"/>
        </w:rPr>
        <w:t xml:space="preserve">Los perfiles para los Zócalos serán según el pliego y se remitirán a obra en aluminio anodizado natural y tendrán 5 cm de altura y para las columnas se proveerán perfiles de aluminio lacado color a definir de 5 cm de altura. </w:t>
      </w:r>
    </w:p>
    <w:p w14:paraId="52850061" w14:textId="77777777" w:rsidR="00A64497" w:rsidRDefault="00A64497" w:rsidP="00A64497">
      <w:pPr>
        <w:spacing w:line="240" w:lineRule="atLeast"/>
        <w:ind w:left="567"/>
        <w:jc w:val="both"/>
        <w:rPr>
          <w:rFonts w:cs="Footlight MT Light"/>
          <w:color w:val="000000"/>
        </w:rPr>
      </w:pPr>
      <w:r>
        <w:rPr>
          <w:rFonts w:cs="Footlight MT Light"/>
          <w:color w:val="000000"/>
        </w:rPr>
        <w:t>El material deberá cumplir con la norma IRAM.</w:t>
      </w:r>
    </w:p>
    <w:p w14:paraId="536C72E3" w14:textId="77777777" w:rsidR="00A64497" w:rsidRDefault="00A64497" w:rsidP="00A64497">
      <w:pPr>
        <w:spacing w:line="240" w:lineRule="atLeast"/>
        <w:ind w:left="709"/>
        <w:jc w:val="both"/>
        <w:rPr>
          <w:rFonts w:cs="Footlight MT Light"/>
          <w:color w:val="000000"/>
        </w:rPr>
      </w:pPr>
    </w:p>
    <w:p w14:paraId="02804CA7" w14:textId="77777777" w:rsidR="00A64497" w:rsidRDefault="00A64497" w:rsidP="00A64497">
      <w:pPr>
        <w:spacing w:line="240" w:lineRule="atLeast"/>
        <w:jc w:val="both"/>
        <w:rPr>
          <w:rFonts w:cs="Footlight MT Light"/>
          <w:color w:val="000000"/>
        </w:rPr>
      </w:pPr>
      <w:r>
        <w:rPr>
          <w:rFonts w:cs="Footlight MT Light"/>
          <w:b/>
          <w:bCs/>
          <w:color w:val="000000"/>
        </w:rPr>
        <w:t>S=</w:t>
      </w:r>
      <w:r>
        <w:rPr>
          <w:i/>
          <w:color w:val="000000"/>
          <w:lang w:eastAsia="x-none"/>
        </w:rPr>
        <w:t>09710</w:t>
      </w:r>
      <w:r>
        <w:rPr>
          <w:rFonts w:cs="Footlight MT Light"/>
          <w:b/>
          <w:bCs/>
          <w:color w:val="000000"/>
        </w:rPr>
        <w:t xml:space="preserve">.11   </w:t>
      </w:r>
      <w:r>
        <w:rPr>
          <w:rFonts w:cs="Footlight MT Light"/>
          <w:color w:val="000000"/>
        </w:rPr>
        <w:t>REALIZACIÓN DE LOS TRABAJOS</w:t>
      </w:r>
    </w:p>
    <w:p w14:paraId="0F096283" w14:textId="77777777" w:rsidR="00A64497" w:rsidRDefault="00A64497" w:rsidP="00A64497">
      <w:pPr>
        <w:spacing w:line="240" w:lineRule="atLeast"/>
        <w:jc w:val="both"/>
        <w:rPr>
          <w:rFonts w:cs="Footlight MT Light"/>
          <w:color w:val="000000"/>
        </w:rPr>
      </w:pPr>
    </w:p>
    <w:p w14:paraId="7614E5C6" w14:textId="77777777" w:rsidR="00A64497" w:rsidRDefault="00A64497" w:rsidP="00A64497">
      <w:pPr>
        <w:spacing w:before="1" w:after="1" w:line="240" w:lineRule="atLeast"/>
        <w:ind w:left="284"/>
        <w:jc w:val="both"/>
        <w:rPr>
          <w:rFonts w:cs="Footlight MT Light"/>
          <w:color w:val="000000"/>
        </w:rPr>
      </w:pPr>
      <w:r>
        <w:rPr>
          <w:rFonts w:cs="Footlight MT Light"/>
          <w:color w:val="000000"/>
        </w:rPr>
        <w:t>Zócalos</w:t>
      </w:r>
    </w:p>
    <w:p w14:paraId="1ABFD7E4" w14:textId="77777777" w:rsidR="00A64497" w:rsidRDefault="00A64497" w:rsidP="00A64497">
      <w:pPr>
        <w:spacing w:before="1" w:after="1" w:line="240" w:lineRule="atLeast"/>
        <w:ind w:left="567"/>
        <w:jc w:val="both"/>
        <w:rPr>
          <w:rFonts w:cs="Footlight MT Light"/>
          <w:color w:val="000000"/>
        </w:rPr>
      </w:pPr>
      <w:r>
        <w:rPr>
          <w:rFonts w:cs="Footlight MT Light"/>
          <w:color w:val="000000"/>
        </w:rPr>
        <w:t>Serán de Aluminio espesor 1 mm en perfiles C de 5 cm de altura ya sea anodizado natural o laqueado.</w:t>
      </w:r>
    </w:p>
    <w:p w14:paraId="4CC9FC27" w14:textId="77777777" w:rsidR="00A64497" w:rsidRDefault="00A64497" w:rsidP="00A64497">
      <w:pPr>
        <w:spacing w:before="1" w:after="1" w:line="240" w:lineRule="atLeast"/>
        <w:ind w:left="567"/>
        <w:jc w:val="both"/>
        <w:rPr>
          <w:rFonts w:cs="Footlight MT Light"/>
          <w:color w:val="000000"/>
        </w:rPr>
      </w:pPr>
      <w:r>
        <w:rPr>
          <w:rFonts w:cs="Footlight MT Light"/>
          <w:color w:val="000000"/>
        </w:rPr>
        <w:t>El clip será del mismo material.</w:t>
      </w:r>
    </w:p>
    <w:p w14:paraId="7BDB3217" w14:textId="77777777" w:rsidR="00A64497" w:rsidRDefault="00A64497" w:rsidP="00A64497">
      <w:pPr>
        <w:spacing w:before="1" w:after="1" w:line="240" w:lineRule="atLeast"/>
        <w:ind w:left="567"/>
        <w:jc w:val="both"/>
        <w:rPr>
          <w:rFonts w:cs="Footlight MT Light"/>
          <w:color w:val="000000"/>
        </w:rPr>
      </w:pPr>
    </w:p>
    <w:p w14:paraId="231D98F7" w14:textId="77777777" w:rsidR="00A64497" w:rsidRDefault="00A64497" w:rsidP="00A64497">
      <w:pPr>
        <w:spacing w:line="240" w:lineRule="atLeast"/>
        <w:ind w:left="567"/>
        <w:jc w:val="both"/>
        <w:rPr>
          <w:rFonts w:cs="Footlight MT Light"/>
          <w:color w:val="000000"/>
        </w:rPr>
      </w:pPr>
    </w:p>
    <w:p w14:paraId="4181F1E7" w14:textId="77777777" w:rsidR="00A64497" w:rsidRDefault="00A64497" w:rsidP="00A64497">
      <w:pPr>
        <w:spacing w:line="240" w:lineRule="atLeast"/>
        <w:jc w:val="both"/>
        <w:rPr>
          <w:rFonts w:cs="Footlight MT Light"/>
          <w:color w:val="000000"/>
        </w:rPr>
      </w:pPr>
      <w:r>
        <w:rPr>
          <w:rFonts w:cs="Footlight MT Light"/>
          <w:b/>
          <w:bCs/>
          <w:color w:val="000000"/>
        </w:rPr>
        <w:t>S=</w:t>
      </w:r>
      <w:r>
        <w:rPr>
          <w:i/>
          <w:color w:val="000000"/>
          <w:lang w:eastAsia="x-none"/>
        </w:rPr>
        <w:t>09710</w:t>
      </w:r>
      <w:r>
        <w:rPr>
          <w:rFonts w:cs="Footlight MT Light"/>
          <w:b/>
          <w:bCs/>
          <w:color w:val="000000"/>
        </w:rPr>
        <w:t xml:space="preserve">.12  </w:t>
      </w:r>
      <w:r>
        <w:rPr>
          <w:rFonts w:cs="Footlight MT Light"/>
          <w:color w:val="000000"/>
        </w:rPr>
        <w:t xml:space="preserve"> REQUERIMIENTOS ESPECIALES</w:t>
      </w:r>
    </w:p>
    <w:p w14:paraId="312A1145" w14:textId="77777777" w:rsidR="00A64497" w:rsidRDefault="00A64497" w:rsidP="00A64497">
      <w:pPr>
        <w:spacing w:line="240" w:lineRule="atLeast"/>
        <w:ind w:left="567"/>
        <w:jc w:val="both"/>
        <w:rPr>
          <w:rFonts w:cs="Footlight MT Light"/>
          <w:color w:val="000000"/>
        </w:rPr>
      </w:pPr>
    </w:p>
    <w:p w14:paraId="35E5628D" w14:textId="77777777" w:rsidR="00A64497" w:rsidRDefault="00A64497" w:rsidP="00A64497">
      <w:pPr>
        <w:ind w:left="709"/>
      </w:pPr>
      <w:r>
        <w:t>No se aplica.</w:t>
      </w:r>
    </w:p>
    <w:p w14:paraId="411A4B9A" w14:textId="3C0296EF" w:rsidR="00A64497" w:rsidRDefault="00A64497" w:rsidP="00CF48FE">
      <w:pPr>
        <w:spacing w:line="240" w:lineRule="atLeast"/>
        <w:ind w:left="567"/>
        <w:jc w:val="both"/>
        <w:rPr>
          <w:rFonts w:cs="Arial"/>
          <w:color w:val="000000"/>
        </w:rPr>
      </w:pPr>
    </w:p>
    <w:p w14:paraId="4A653540" w14:textId="27B8BDB4" w:rsidR="00A64497" w:rsidRDefault="00A64497" w:rsidP="00CF48FE">
      <w:pPr>
        <w:spacing w:line="240" w:lineRule="atLeast"/>
        <w:ind w:left="567"/>
        <w:jc w:val="both"/>
        <w:rPr>
          <w:rFonts w:cs="Arial"/>
          <w:color w:val="000000"/>
        </w:rPr>
      </w:pPr>
    </w:p>
    <w:p w14:paraId="755279FB" w14:textId="781E78FB" w:rsidR="00A64497" w:rsidRDefault="00A64497" w:rsidP="00CF48FE">
      <w:pPr>
        <w:spacing w:line="240" w:lineRule="atLeast"/>
        <w:ind w:left="567"/>
        <w:jc w:val="both"/>
        <w:rPr>
          <w:rFonts w:cs="Arial"/>
          <w:color w:val="000000"/>
        </w:rPr>
      </w:pPr>
    </w:p>
    <w:p w14:paraId="44143D7A" w14:textId="57875ABE" w:rsidR="00A64497" w:rsidRDefault="00A64497">
      <w:pPr>
        <w:rPr>
          <w:rFonts w:cs="Arial"/>
          <w:color w:val="000000"/>
        </w:rPr>
      </w:pPr>
      <w:r>
        <w:rPr>
          <w:rFonts w:cs="Arial"/>
          <w:color w:val="000000"/>
        </w:rPr>
        <w:br w:type="page"/>
      </w:r>
    </w:p>
    <w:p w14:paraId="74CE3951" w14:textId="77777777" w:rsidR="00A64497" w:rsidRPr="000375F7" w:rsidRDefault="00A64497" w:rsidP="00A64497">
      <w:pPr>
        <w:pStyle w:val="Ttulo2"/>
        <w:rPr>
          <w:szCs w:val="24"/>
        </w:rPr>
      </w:pPr>
      <w:r w:rsidRPr="000375F7">
        <w:rPr>
          <w:szCs w:val="24"/>
        </w:rPr>
        <w:t>DIVISIÓN  09000:  TERMINACIONES</w:t>
      </w:r>
    </w:p>
    <w:p w14:paraId="2679D03D" w14:textId="5B1EAF64" w:rsidR="00A64497" w:rsidRPr="000375F7" w:rsidRDefault="00A64497" w:rsidP="00A64497">
      <w:pPr>
        <w:pStyle w:val="Ttulo3"/>
        <w:rPr>
          <w:rFonts w:cs="Footlight MT Light"/>
        </w:rPr>
      </w:pPr>
      <w:bookmarkStart w:id="209" w:name="_Toc533008655"/>
      <w:r w:rsidRPr="000375F7">
        <w:rPr>
          <w:rFonts w:cs="Footlight MT Light"/>
        </w:rPr>
        <w:t xml:space="preserve">SECCIÓN   </w:t>
      </w:r>
      <w:r>
        <w:rPr>
          <w:rFonts w:cs="Footlight MT Light"/>
        </w:rPr>
        <w:t>09711</w:t>
      </w:r>
      <w:r w:rsidRPr="000375F7">
        <w:rPr>
          <w:rFonts w:cs="Footlight MT Light"/>
        </w:rPr>
        <w:t xml:space="preserve">: </w:t>
      </w:r>
      <w:r w:rsidR="009322D0">
        <w:rPr>
          <w:rFonts w:cs="Footlight MT Light"/>
        </w:rPr>
        <w:t xml:space="preserve">  </w:t>
      </w:r>
      <w:r w:rsidRPr="000375F7">
        <w:rPr>
          <w:rFonts w:cs="Footlight MT Light"/>
        </w:rPr>
        <w:t>ZOCALOS DE ACERO INOXIDABLE</w:t>
      </w:r>
      <w:bookmarkEnd w:id="209"/>
    </w:p>
    <w:p w14:paraId="2A3678B9" w14:textId="77777777" w:rsidR="00A64497" w:rsidRPr="000375F7" w:rsidRDefault="00A64497" w:rsidP="00A64497">
      <w:pPr>
        <w:spacing w:line="240" w:lineRule="atLeast"/>
        <w:ind w:left="850" w:right="850"/>
        <w:jc w:val="both"/>
        <w:rPr>
          <w:rFonts w:cs="Footlight MT Light"/>
          <w:color w:val="000000"/>
          <w:szCs w:val="24"/>
        </w:rPr>
      </w:pPr>
    </w:p>
    <w:p w14:paraId="06C20C67" w14:textId="77777777" w:rsidR="00A64497" w:rsidRPr="000375F7" w:rsidRDefault="00A64497" w:rsidP="00A64497">
      <w:pPr>
        <w:spacing w:line="240" w:lineRule="atLeast"/>
        <w:ind w:right="850"/>
        <w:jc w:val="both"/>
        <w:rPr>
          <w:rFonts w:cs="Footlight MT Light"/>
          <w:color w:val="000000"/>
          <w:szCs w:val="24"/>
        </w:rPr>
      </w:pPr>
      <w:r w:rsidRPr="000375F7">
        <w:rPr>
          <w:rFonts w:cs="Footlight MT Light"/>
          <w:b/>
          <w:bCs/>
          <w:color w:val="000000"/>
          <w:szCs w:val="24"/>
        </w:rPr>
        <w:t xml:space="preserve">S= </w:t>
      </w:r>
      <w:r>
        <w:rPr>
          <w:rFonts w:cs="Footlight MT Light"/>
          <w:b/>
          <w:bCs/>
          <w:color w:val="000000"/>
          <w:szCs w:val="24"/>
        </w:rPr>
        <w:t>09711</w:t>
      </w:r>
      <w:r w:rsidRPr="000375F7">
        <w:rPr>
          <w:rFonts w:cs="Footlight MT Light"/>
          <w:b/>
          <w:bCs/>
          <w:color w:val="000000"/>
          <w:szCs w:val="24"/>
        </w:rPr>
        <w:t>.1</w:t>
      </w:r>
      <w:r w:rsidRPr="000375F7">
        <w:rPr>
          <w:rFonts w:cs="Footlight MT Light"/>
          <w:color w:val="000000"/>
          <w:szCs w:val="24"/>
        </w:rPr>
        <w:t xml:space="preserve"> DOCUMENTOS RELACIONADOS</w:t>
      </w:r>
    </w:p>
    <w:p w14:paraId="5D6291ED" w14:textId="77777777" w:rsidR="00A64497" w:rsidRPr="000375F7" w:rsidRDefault="00A64497" w:rsidP="00A64497">
      <w:pPr>
        <w:spacing w:line="240" w:lineRule="atLeast"/>
        <w:ind w:right="850"/>
        <w:jc w:val="both"/>
        <w:rPr>
          <w:rFonts w:cs="Footlight MT Light"/>
          <w:color w:val="000000"/>
          <w:szCs w:val="24"/>
        </w:rPr>
      </w:pPr>
    </w:p>
    <w:p w14:paraId="29850804" w14:textId="77777777" w:rsidR="00A64497" w:rsidRPr="000375F7" w:rsidRDefault="00A64497" w:rsidP="00A64497">
      <w:pPr>
        <w:pStyle w:val="Textoindependiente2"/>
        <w:spacing w:after="0" w:line="240" w:lineRule="auto"/>
        <w:ind w:left="567"/>
        <w:jc w:val="both"/>
        <w:rPr>
          <w:color w:val="000000"/>
        </w:rPr>
      </w:pPr>
      <w:r w:rsidRPr="000375F7">
        <w:rPr>
          <w:color w:val="000000"/>
        </w:rPr>
        <w:t>Se aplicaran todos los documentos del pliego técnico, Pliego de Bases y condiciones y los planos de la obra</w:t>
      </w:r>
    </w:p>
    <w:p w14:paraId="6F914FE7" w14:textId="77777777" w:rsidR="00A64497" w:rsidRPr="000375F7" w:rsidRDefault="00A64497" w:rsidP="00A64497">
      <w:pPr>
        <w:spacing w:line="240" w:lineRule="atLeast"/>
        <w:ind w:right="850"/>
        <w:jc w:val="both"/>
        <w:rPr>
          <w:rFonts w:cs="Footlight MT Light"/>
          <w:color w:val="000000"/>
          <w:szCs w:val="24"/>
        </w:rPr>
      </w:pPr>
    </w:p>
    <w:p w14:paraId="34B33194" w14:textId="77777777" w:rsidR="00A64497" w:rsidRPr="000375F7" w:rsidRDefault="00A64497" w:rsidP="00A64497">
      <w:pPr>
        <w:spacing w:line="240" w:lineRule="atLeast"/>
        <w:ind w:right="850"/>
        <w:jc w:val="both"/>
        <w:rPr>
          <w:rFonts w:cs="Footlight MT Light"/>
          <w:color w:val="000000"/>
          <w:szCs w:val="24"/>
        </w:rPr>
      </w:pPr>
      <w:r w:rsidRPr="000375F7">
        <w:rPr>
          <w:rFonts w:cs="Footlight MT Light"/>
          <w:b/>
          <w:bCs/>
          <w:color w:val="000000"/>
          <w:szCs w:val="24"/>
        </w:rPr>
        <w:t>S=</w:t>
      </w:r>
      <w:r>
        <w:rPr>
          <w:rFonts w:cs="Footlight MT Light"/>
          <w:b/>
          <w:bCs/>
          <w:color w:val="000000"/>
          <w:szCs w:val="24"/>
        </w:rPr>
        <w:t>09711</w:t>
      </w:r>
      <w:r w:rsidRPr="000375F7">
        <w:rPr>
          <w:rFonts w:cs="Footlight MT Light"/>
          <w:b/>
          <w:bCs/>
          <w:color w:val="000000"/>
          <w:szCs w:val="24"/>
        </w:rPr>
        <w:t>.2</w:t>
      </w:r>
      <w:r w:rsidRPr="000375F7">
        <w:rPr>
          <w:rFonts w:cs="Footlight MT Light"/>
          <w:color w:val="000000"/>
          <w:szCs w:val="24"/>
        </w:rPr>
        <w:t xml:space="preserve"> DESCRIPCIÓN DE LOS TRABAJOS</w:t>
      </w:r>
    </w:p>
    <w:p w14:paraId="5981BA87" w14:textId="77777777" w:rsidR="00A64497" w:rsidRPr="000375F7" w:rsidRDefault="00A64497" w:rsidP="00A64497">
      <w:pPr>
        <w:spacing w:line="240" w:lineRule="atLeast"/>
        <w:ind w:left="850" w:right="850"/>
        <w:jc w:val="both"/>
        <w:rPr>
          <w:rFonts w:cs="Footlight MT Light"/>
          <w:b/>
          <w:bCs/>
          <w:color w:val="000000"/>
          <w:szCs w:val="24"/>
        </w:rPr>
      </w:pPr>
    </w:p>
    <w:p w14:paraId="60DDBCFC" w14:textId="77777777" w:rsidR="00A64497" w:rsidRPr="000375F7" w:rsidRDefault="00A64497" w:rsidP="00A64497">
      <w:pPr>
        <w:spacing w:line="240" w:lineRule="atLeast"/>
        <w:ind w:left="567"/>
        <w:jc w:val="both"/>
        <w:rPr>
          <w:rFonts w:cs="Footlight MT Light"/>
          <w:color w:val="000000"/>
          <w:szCs w:val="24"/>
        </w:rPr>
      </w:pPr>
      <w:r w:rsidRPr="000375F7">
        <w:rPr>
          <w:rFonts w:cs="Footlight MT Light"/>
          <w:color w:val="000000"/>
          <w:szCs w:val="24"/>
        </w:rPr>
        <w:t>Los trabajos incluidos en esta sección comprenden la provisión,  y ejecución de los zócalos de acero inoxidable de la obra.</w:t>
      </w:r>
    </w:p>
    <w:p w14:paraId="35A7F7A0" w14:textId="77777777" w:rsidR="00A64497" w:rsidRPr="000375F7" w:rsidRDefault="00A64497" w:rsidP="00A64497">
      <w:pPr>
        <w:spacing w:line="240" w:lineRule="atLeast"/>
        <w:ind w:left="567"/>
        <w:jc w:val="both"/>
        <w:rPr>
          <w:rFonts w:cs="Footlight MT Light"/>
          <w:color w:val="000000"/>
          <w:szCs w:val="24"/>
        </w:rPr>
      </w:pPr>
      <w:r w:rsidRPr="000375F7">
        <w:rPr>
          <w:rFonts w:cs="Footlight MT Light"/>
          <w:color w:val="000000"/>
          <w:szCs w:val="24"/>
        </w:rPr>
        <w:t>Incluyen todos los elementos y accesorios necesarios para la colocación, como alfajías, tirantes,  clavos, tornillos, clips, etc. para terminar los trabajos completos.</w:t>
      </w:r>
    </w:p>
    <w:p w14:paraId="07D37412" w14:textId="77777777" w:rsidR="00A64497" w:rsidRPr="000375F7" w:rsidRDefault="00A64497" w:rsidP="00A64497">
      <w:pPr>
        <w:spacing w:line="240" w:lineRule="atLeast"/>
        <w:ind w:left="567"/>
        <w:jc w:val="both"/>
        <w:rPr>
          <w:rFonts w:cs="Footlight MT Light"/>
          <w:color w:val="000000"/>
          <w:szCs w:val="24"/>
        </w:rPr>
      </w:pPr>
    </w:p>
    <w:p w14:paraId="561879D4" w14:textId="77777777" w:rsidR="00A64497" w:rsidRPr="000375F7" w:rsidRDefault="00A64497" w:rsidP="00A64497">
      <w:pPr>
        <w:spacing w:line="240" w:lineRule="atLeast"/>
        <w:jc w:val="both"/>
        <w:rPr>
          <w:rFonts w:cs="Footlight MT Light"/>
          <w:color w:val="000000"/>
          <w:szCs w:val="24"/>
        </w:rPr>
      </w:pPr>
      <w:r w:rsidRPr="000375F7">
        <w:rPr>
          <w:rFonts w:cs="Footlight MT Light"/>
          <w:b/>
          <w:bCs/>
          <w:color w:val="000000"/>
          <w:szCs w:val="24"/>
        </w:rPr>
        <w:t>S=</w:t>
      </w:r>
      <w:r>
        <w:rPr>
          <w:rFonts w:cs="Footlight MT Light"/>
          <w:b/>
          <w:bCs/>
          <w:color w:val="000000"/>
          <w:szCs w:val="24"/>
        </w:rPr>
        <w:t>09711</w:t>
      </w:r>
      <w:r w:rsidRPr="000375F7">
        <w:rPr>
          <w:rFonts w:cs="Footlight MT Light"/>
          <w:b/>
          <w:bCs/>
          <w:color w:val="000000"/>
          <w:szCs w:val="24"/>
        </w:rPr>
        <w:t xml:space="preserve">.3 </w:t>
      </w:r>
      <w:r w:rsidRPr="000375F7">
        <w:rPr>
          <w:rFonts w:cs="Footlight MT Light"/>
          <w:color w:val="000000"/>
          <w:szCs w:val="24"/>
        </w:rPr>
        <w:t xml:space="preserve"> TRABAJOS RELACIONADOS</w:t>
      </w:r>
    </w:p>
    <w:p w14:paraId="0406A910" w14:textId="77777777" w:rsidR="00A64497" w:rsidRPr="000375F7" w:rsidRDefault="00A64497" w:rsidP="00A64497">
      <w:pPr>
        <w:spacing w:line="240" w:lineRule="atLeast"/>
        <w:jc w:val="both"/>
        <w:rPr>
          <w:rFonts w:cs="Footlight MT Light"/>
          <w:color w:val="000000"/>
          <w:szCs w:val="24"/>
        </w:rPr>
      </w:pPr>
    </w:p>
    <w:p w14:paraId="0E9085A2" w14:textId="77777777" w:rsidR="00A64497" w:rsidRPr="000375F7" w:rsidRDefault="00A64497" w:rsidP="00A64497">
      <w:pPr>
        <w:spacing w:line="240" w:lineRule="atLeast"/>
        <w:ind w:left="567"/>
        <w:jc w:val="both"/>
        <w:rPr>
          <w:rFonts w:cs="Footlight MT Light"/>
          <w:color w:val="000000"/>
          <w:szCs w:val="24"/>
        </w:rPr>
      </w:pPr>
      <w:r w:rsidRPr="000375F7">
        <w:rPr>
          <w:rFonts w:cs="Footlight MT Light"/>
          <w:color w:val="000000"/>
          <w:szCs w:val="24"/>
        </w:rPr>
        <w:t>Los trabajos de la presente sección están relacionados con alguno o todos los siguientes</w:t>
      </w:r>
    </w:p>
    <w:p w14:paraId="596361E1" w14:textId="77777777" w:rsidR="00A64497" w:rsidRPr="000375F7" w:rsidRDefault="00A64497" w:rsidP="00A64497">
      <w:pPr>
        <w:spacing w:line="240" w:lineRule="atLeast"/>
        <w:ind w:left="567"/>
        <w:jc w:val="both"/>
        <w:rPr>
          <w:rFonts w:cs="Footlight MT Light"/>
          <w:color w:val="000000"/>
          <w:szCs w:val="24"/>
        </w:rPr>
      </w:pPr>
      <w:r w:rsidRPr="000375F7">
        <w:rPr>
          <w:rFonts w:cs="Footlight MT Light"/>
          <w:color w:val="000000"/>
          <w:szCs w:val="24"/>
        </w:rPr>
        <w:t>01980  Replanteo y Nivelación</w:t>
      </w:r>
    </w:p>
    <w:p w14:paraId="54AEE042" w14:textId="77777777" w:rsidR="00A64497" w:rsidRPr="000375F7" w:rsidRDefault="00A64497" w:rsidP="00A64497">
      <w:pPr>
        <w:spacing w:line="240" w:lineRule="atLeast"/>
        <w:ind w:left="567"/>
        <w:jc w:val="both"/>
        <w:rPr>
          <w:rFonts w:cs="Footlight MT Light"/>
          <w:color w:val="000000"/>
          <w:szCs w:val="24"/>
        </w:rPr>
      </w:pPr>
      <w:r w:rsidRPr="000375F7">
        <w:rPr>
          <w:rFonts w:cs="Footlight MT Light"/>
          <w:color w:val="000000"/>
          <w:szCs w:val="24"/>
        </w:rPr>
        <w:t>03500  Contrapisos</w:t>
      </w:r>
    </w:p>
    <w:p w14:paraId="53DE36EA" w14:textId="77777777" w:rsidR="00A64497" w:rsidRPr="000375F7" w:rsidRDefault="00A64497" w:rsidP="00A64497">
      <w:pPr>
        <w:spacing w:line="240" w:lineRule="atLeast"/>
        <w:ind w:left="567"/>
        <w:jc w:val="both"/>
        <w:rPr>
          <w:rFonts w:cs="Footlight MT Light"/>
          <w:color w:val="000000"/>
          <w:szCs w:val="24"/>
        </w:rPr>
      </w:pPr>
      <w:r w:rsidRPr="000375F7">
        <w:rPr>
          <w:rFonts w:cs="Footlight MT Light"/>
          <w:color w:val="000000"/>
          <w:szCs w:val="24"/>
        </w:rPr>
        <w:t>03550  Carpetas</w:t>
      </w:r>
    </w:p>
    <w:p w14:paraId="0EEDA147" w14:textId="77777777" w:rsidR="00A64497" w:rsidRPr="000375F7" w:rsidRDefault="00A64497" w:rsidP="00A64497">
      <w:pPr>
        <w:spacing w:line="240" w:lineRule="atLeast"/>
        <w:ind w:left="567"/>
        <w:jc w:val="both"/>
        <w:rPr>
          <w:rFonts w:cs="Footlight MT Light"/>
          <w:color w:val="000000"/>
          <w:szCs w:val="24"/>
        </w:rPr>
      </w:pPr>
      <w:r w:rsidRPr="000375F7">
        <w:rPr>
          <w:rFonts w:cs="Footlight MT Light"/>
          <w:color w:val="000000"/>
          <w:szCs w:val="24"/>
        </w:rPr>
        <w:t>04000  Albañilería</w:t>
      </w:r>
    </w:p>
    <w:p w14:paraId="4D50D458" w14:textId="77777777" w:rsidR="00A64497" w:rsidRPr="000375F7" w:rsidRDefault="00A64497" w:rsidP="00A64497">
      <w:pPr>
        <w:spacing w:line="240" w:lineRule="atLeast"/>
        <w:ind w:left="567"/>
        <w:jc w:val="both"/>
        <w:rPr>
          <w:rFonts w:cs="Footlight MT Light"/>
          <w:color w:val="000000"/>
          <w:szCs w:val="24"/>
        </w:rPr>
      </w:pPr>
      <w:r w:rsidRPr="000375F7">
        <w:rPr>
          <w:rFonts w:cs="Footlight MT Light"/>
          <w:color w:val="000000"/>
          <w:szCs w:val="24"/>
        </w:rPr>
        <w:t>07100  Aislaciones Hidráulicas</w:t>
      </w:r>
    </w:p>
    <w:p w14:paraId="30EF0C9C" w14:textId="77777777" w:rsidR="00A64497" w:rsidRPr="000375F7" w:rsidRDefault="00A64497" w:rsidP="00A64497">
      <w:pPr>
        <w:spacing w:line="240" w:lineRule="atLeast"/>
        <w:ind w:left="567"/>
        <w:jc w:val="both"/>
        <w:rPr>
          <w:rFonts w:cs="Footlight MT Light"/>
          <w:color w:val="000000"/>
          <w:szCs w:val="24"/>
        </w:rPr>
      </w:pPr>
      <w:r w:rsidRPr="000375F7">
        <w:rPr>
          <w:rFonts w:cs="Footlight MT Light"/>
          <w:color w:val="000000"/>
          <w:szCs w:val="24"/>
        </w:rPr>
        <w:t>08000  Puertas y Ventanas</w:t>
      </w:r>
    </w:p>
    <w:p w14:paraId="5DC391F0" w14:textId="77777777" w:rsidR="00A64497" w:rsidRPr="000375F7" w:rsidRDefault="00A64497" w:rsidP="00A64497">
      <w:pPr>
        <w:spacing w:line="240" w:lineRule="atLeast"/>
        <w:ind w:left="567"/>
        <w:jc w:val="both"/>
        <w:rPr>
          <w:rFonts w:cs="Footlight MT Light"/>
          <w:color w:val="000000"/>
          <w:szCs w:val="24"/>
        </w:rPr>
      </w:pPr>
      <w:r w:rsidRPr="000375F7">
        <w:rPr>
          <w:rFonts w:cs="Footlight MT Light"/>
          <w:color w:val="000000"/>
          <w:szCs w:val="24"/>
        </w:rPr>
        <w:t>09300  Revestimientos cerámicos</w:t>
      </w:r>
    </w:p>
    <w:p w14:paraId="32C29927" w14:textId="77777777" w:rsidR="00A64497" w:rsidRPr="000375F7" w:rsidRDefault="00A64497" w:rsidP="00A64497">
      <w:pPr>
        <w:spacing w:line="240" w:lineRule="atLeast"/>
        <w:ind w:left="567"/>
        <w:jc w:val="both"/>
        <w:rPr>
          <w:rFonts w:cs="Footlight MT Light"/>
          <w:color w:val="000000"/>
          <w:szCs w:val="24"/>
        </w:rPr>
      </w:pPr>
      <w:r w:rsidRPr="000375F7">
        <w:rPr>
          <w:rFonts w:cs="Footlight MT Light"/>
          <w:color w:val="000000"/>
          <w:szCs w:val="24"/>
        </w:rPr>
        <w:t>09545  Cielorrasos húmedos y cielorrasos de yeso</w:t>
      </w:r>
    </w:p>
    <w:p w14:paraId="6E7A3565" w14:textId="77777777" w:rsidR="00A64497" w:rsidRPr="000375F7" w:rsidRDefault="00A64497" w:rsidP="00A64497">
      <w:pPr>
        <w:spacing w:line="240" w:lineRule="atLeast"/>
        <w:ind w:left="567"/>
        <w:jc w:val="both"/>
        <w:rPr>
          <w:rFonts w:cs="Footlight MT Light"/>
          <w:color w:val="000000"/>
          <w:szCs w:val="24"/>
        </w:rPr>
      </w:pPr>
      <w:r w:rsidRPr="000375F7">
        <w:rPr>
          <w:rFonts w:cs="Footlight MT Light"/>
          <w:color w:val="000000"/>
          <w:szCs w:val="24"/>
        </w:rPr>
        <w:t>09900  Pinturas</w:t>
      </w:r>
    </w:p>
    <w:p w14:paraId="615F67CA" w14:textId="77777777" w:rsidR="00A64497" w:rsidRPr="000375F7" w:rsidRDefault="00A64497" w:rsidP="00A64497">
      <w:pPr>
        <w:spacing w:line="240" w:lineRule="atLeast"/>
        <w:ind w:left="567"/>
        <w:jc w:val="both"/>
        <w:rPr>
          <w:rFonts w:cs="Footlight MT Light"/>
          <w:color w:val="000000"/>
          <w:szCs w:val="24"/>
        </w:rPr>
      </w:pPr>
      <w:r w:rsidRPr="000375F7">
        <w:rPr>
          <w:rFonts w:cs="Footlight MT Light"/>
          <w:color w:val="000000"/>
          <w:szCs w:val="24"/>
        </w:rPr>
        <w:t>15000  Instalaciones Mecánicas</w:t>
      </w:r>
    </w:p>
    <w:p w14:paraId="241D9337" w14:textId="77777777" w:rsidR="00A64497" w:rsidRPr="000375F7" w:rsidRDefault="00A64497" w:rsidP="00A64497">
      <w:pPr>
        <w:spacing w:line="240" w:lineRule="atLeast"/>
        <w:ind w:left="567"/>
        <w:jc w:val="both"/>
        <w:rPr>
          <w:rFonts w:cs="Footlight MT Light"/>
          <w:color w:val="000000"/>
          <w:szCs w:val="24"/>
        </w:rPr>
      </w:pPr>
      <w:r w:rsidRPr="000375F7">
        <w:rPr>
          <w:rFonts w:cs="Footlight MT Light"/>
          <w:color w:val="000000"/>
          <w:szCs w:val="24"/>
        </w:rPr>
        <w:t>16000  Instalaciones Eléctricas</w:t>
      </w:r>
    </w:p>
    <w:p w14:paraId="1DA56EDD" w14:textId="77777777" w:rsidR="00A64497" w:rsidRPr="000375F7" w:rsidRDefault="00A64497" w:rsidP="00A64497">
      <w:pPr>
        <w:spacing w:line="240" w:lineRule="atLeast"/>
        <w:ind w:left="567"/>
        <w:jc w:val="both"/>
        <w:rPr>
          <w:rFonts w:cs="Footlight MT Light"/>
          <w:color w:val="000000"/>
          <w:szCs w:val="24"/>
        </w:rPr>
      </w:pPr>
      <w:r w:rsidRPr="000375F7">
        <w:rPr>
          <w:rFonts w:cs="Footlight MT Light"/>
          <w:color w:val="000000"/>
          <w:szCs w:val="24"/>
        </w:rPr>
        <w:t>El Contratista tiene la Obligación de examinar todos los documentos correspondientes a estas y otras secciones que aunque no estuvieran estrictamente relacionadas pudieren afectar los trabajos objeto de la presente sección.</w:t>
      </w:r>
    </w:p>
    <w:p w14:paraId="6E9ACB81" w14:textId="77777777" w:rsidR="00A64497" w:rsidRPr="000375F7" w:rsidRDefault="00A64497" w:rsidP="00A64497">
      <w:pPr>
        <w:spacing w:line="240" w:lineRule="atLeast"/>
        <w:ind w:left="567"/>
        <w:jc w:val="both"/>
        <w:rPr>
          <w:rFonts w:cs="Footlight MT Light"/>
          <w:color w:val="000000"/>
          <w:szCs w:val="24"/>
        </w:rPr>
      </w:pPr>
      <w:r w:rsidRPr="000375F7">
        <w:rPr>
          <w:rFonts w:cs="Footlight MT Light"/>
          <w:color w:val="000000"/>
          <w:szCs w:val="24"/>
        </w:rPr>
        <w:t>Así mismo tiene la obligación de realizar la correspondiente Coordinación</w:t>
      </w:r>
    </w:p>
    <w:p w14:paraId="437E0F0C" w14:textId="77777777" w:rsidR="00A64497" w:rsidRPr="000375F7" w:rsidRDefault="00A64497" w:rsidP="00A64497">
      <w:pPr>
        <w:spacing w:line="240" w:lineRule="atLeast"/>
        <w:jc w:val="both"/>
        <w:rPr>
          <w:rFonts w:cs="Footlight MT Light"/>
          <w:color w:val="000000"/>
          <w:szCs w:val="24"/>
        </w:rPr>
      </w:pPr>
    </w:p>
    <w:p w14:paraId="56140A83" w14:textId="77777777" w:rsidR="00A64497" w:rsidRPr="000375F7" w:rsidRDefault="00A64497" w:rsidP="00A64497">
      <w:pPr>
        <w:spacing w:line="240" w:lineRule="atLeast"/>
        <w:jc w:val="both"/>
        <w:rPr>
          <w:rFonts w:cs="Footlight MT Light"/>
          <w:color w:val="000000"/>
          <w:szCs w:val="24"/>
        </w:rPr>
      </w:pPr>
      <w:r w:rsidRPr="000375F7">
        <w:rPr>
          <w:rFonts w:cs="Footlight MT Light"/>
          <w:b/>
          <w:bCs/>
          <w:color w:val="000000"/>
          <w:szCs w:val="24"/>
        </w:rPr>
        <w:t>S=</w:t>
      </w:r>
      <w:r>
        <w:rPr>
          <w:rFonts w:cs="Footlight MT Light"/>
          <w:b/>
          <w:bCs/>
          <w:color w:val="000000"/>
          <w:szCs w:val="24"/>
        </w:rPr>
        <w:t>09711</w:t>
      </w:r>
      <w:r w:rsidRPr="000375F7">
        <w:rPr>
          <w:rFonts w:cs="Footlight MT Light"/>
          <w:b/>
          <w:bCs/>
          <w:color w:val="000000"/>
          <w:szCs w:val="24"/>
        </w:rPr>
        <w:t xml:space="preserve">.4 </w:t>
      </w:r>
      <w:r w:rsidRPr="000375F7">
        <w:rPr>
          <w:rFonts w:cs="Footlight MT Light"/>
          <w:color w:val="000000"/>
          <w:szCs w:val="24"/>
        </w:rPr>
        <w:t xml:space="preserve"> GARANTÍA DE CALIDAD</w:t>
      </w:r>
    </w:p>
    <w:p w14:paraId="59E4248C" w14:textId="77777777" w:rsidR="00A64497" w:rsidRPr="000375F7" w:rsidRDefault="00A64497" w:rsidP="00A64497">
      <w:pPr>
        <w:spacing w:line="240" w:lineRule="atLeast"/>
        <w:jc w:val="both"/>
        <w:rPr>
          <w:rFonts w:cs="Footlight MT Light"/>
          <w:color w:val="000000"/>
          <w:szCs w:val="24"/>
        </w:rPr>
      </w:pPr>
    </w:p>
    <w:p w14:paraId="205AEA59" w14:textId="77777777" w:rsidR="00A64497" w:rsidRPr="000375F7" w:rsidRDefault="00A64497" w:rsidP="00A64497">
      <w:pPr>
        <w:spacing w:line="240" w:lineRule="atLeast"/>
        <w:ind w:left="567"/>
        <w:jc w:val="both"/>
        <w:rPr>
          <w:rFonts w:cs="Footlight MT Light"/>
          <w:color w:val="000000"/>
          <w:szCs w:val="24"/>
        </w:rPr>
      </w:pPr>
      <w:r w:rsidRPr="000375F7">
        <w:rPr>
          <w:rFonts w:cs="Footlight MT Light"/>
          <w:color w:val="000000"/>
          <w:szCs w:val="24"/>
        </w:rPr>
        <w:t>El Contratista Garantizara la calidad de la obra ejecutada conforme a los planos y demás documentos contractuales según las prescripciones del Pliego de Bases y Condiciones y los Artículos Correspondientes del código civil</w:t>
      </w:r>
    </w:p>
    <w:p w14:paraId="5ADD29DA" w14:textId="77777777" w:rsidR="00A64497" w:rsidRPr="000375F7" w:rsidRDefault="00A64497" w:rsidP="00A64497">
      <w:pPr>
        <w:spacing w:line="240" w:lineRule="atLeast"/>
        <w:ind w:left="567"/>
        <w:jc w:val="both"/>
        <w:rPr>
          <w:rFonts w:cs="Footlight MT Light"/>
          <w:color w:val="000000"/>
          <w:szCs w:val="24"/>
        </w:rPr>
      </w:pPr>
      <w:r w:rsidRPr="000375F7">
        <w:rPr>
          <w:rFonts w:cs="Footlight MT Light"/>
          <w:color w:val="000000"/>
          <w:szCs w:val="24"/>
        </w:rPr>
        <w:t>Garantizara además el tipo y calidad de las Maderas especificadas</w:t>
      </w:r>
    </w:p>
    <w:p w14:paraId="719B8202" w14:textId="77777777" w:rsidR="00A64497" w:rsidRPr="000375F7" w:rsidRDefault="00A64497" w:rsidP="00A64497">
      <w:pPr>
        <w:spacing w:line="240" w:lineRule="atLeast"/>
        <w:jc w:val="both"/>
        <w:rPr>
          <w:rFonts w:cs="Footlight MT Light"/>
          <w:color w:val="000000"/>
          <w:szCs w:val="24"/>
        </w:rPr>
      </w:pPr>
    </w:p>
    <w:p w14:paraId="75D7838E" w14:textId="77777777" w:rsidR="00A64497" w:rsidRPr="000375F7" w:rsidRDefault="00A64497" w:rsidP="00A64497">
      <w:pPr>
        <w:spacing w:line="240" w:lineRule="atLeast"/>
        <w:jc w:val="both"/>
        <w:rPr>
          <w:rFonts w:cs="Footlight MT Light"/>
          <w:color w:val="000000"/>
          <w:szCs w:val="24"/>
        </w:rPr>
      </w:pPr>
      <w:r w:rsidRPr="000375F7">
        <w:rPr>
          <w:rFonts w:cs="Footlight MT Light"/>
          <w:b/>
          <w:bCs/>
          <w:color w:val="000000"/>
          <w:szCs w:val="24"/>
        </w:rPr>
        <w:t>S=</w:t>
      </w:r>
      <w:r>
        <w:rPr>
          <w:rFonts w:cs="Footlight MT Light"/>
          <w:b/>
          <w:bCs/>
          <w:color w:val="000000"/>
          <w:szCs w:val="24"/>
        </w:rPr>
        <w:t>09711</w:t>
      </w:r>
      <w:r w:rsidRPr="000375F7">
        <w:rPr>
          <w:rFonts w:cs="Footlight MT Light"/>
          <w:b/>
          <w:bCs/>
          <w:color w:val="000000"/>
          <w:szCs w:val="24"/>
        </w:rPr>
        <w:t xml:space="preserve">.5 </w:t>
      </w:r>
      <w:r w:rsidRPr="000375F7">
        <w:rPr>
          <w:rFonts w:cs="Footlight MT Light"/>
          <w:color w:val="000000"/>
          <w:szCs w:val="24"/>
        </w:rPr>
        <w:t xml:space="preserve"> DOCUMENTOS A ENTREGAR</w:t>
      </w:r>
    </w:p>
    <w:p w14:paraId="67DED01A" w14:textId="77777777" w:rsidR="00A64497" w:rsidRPr="000375F7" w:rsidRDefault="00A64497" w:rsidP="00A64497">
      <w:pPr>
        <w:spacing w:line="240" w:lineRule="atLeast"/>
        <w:jc w:val="both"/>
        <w:rPr>
          <w:rFonts w:cs="Footlight MT Light"/>
          <w:color w:val="000000"/>
          <w:szCs w:val="24"/>
        </w:rPr>
      </w:pPr>
    </w:p>
    <w:p w14:paraId="69E2567A" w14:textId="77777777" w:rsidR="00A64497" w:rsidRPr="000375F7" w:rsidRDefault="00A64497" w:rsidP="00A64497">
      <w:pPr>
        <w:spacing w:line="240" w:lineRule="atLeast"/>
        <w:ind w:left="567"/>
        <w:jc w:val="both"/>
        <w:rPr>
          <w:rFonts w:cs="Footlight MT Light"/>
          <w:color w:val="000000"/>
          <w:szCs w:val="24"/>
        </w:rPr>
      </w:pPr>
      <w:r w:rsidRPr="000375F7">
        <w:rPr>
          <w:rFonts w:cs="Footlight MT Light"/>
          <w:color w:val="000000"/>
          <w:szCs w:val="24"/>
        </w:rPr>
        <w:t>El contratista y conforme al Pliego de Bases y condiciones entregara los documentos de Ingeniería de Detalle antes de comenzar los trabajos de la presente sección</w:t>
      </w:r>
    </w:p>
    <w:p w14:paraId="2B1C68C7" w14:textId="77777777" w:rsidR="00A64497" w:rsidRPr="000375F7" w:rsidRDefault="00A64497" w:rsidP="00A64497">
      <w:pPr>
        <w:spacing w:line="240" w:lineRule="atLeast"/>
        <w:ind w:left="567"/>
        <w:jc w:val="both"/>
        <w:rPr>
          <w:rFonts w:cs="Footlight MT Light"/>
          <w:color w:val="000000"/>
          <w:szCs w:val="24"/>
        </w:rPr>
      </w:pPr>
      <w:r w:rsidRPr="000375F7">
        <w:rPr>
          <w:rFonts w:cs="Footlight MT Light"/>
          <w:color w:val="000000"/>
          <w:szCs w:val="24"/>
        </w:rPr>
        <w:t>También entregara los planos de detalle de colocación de pisos y zócalos de madera</w:t>
      </w:r>
    </w:p>
    <w:p w14:paraId="7BEC67B1" w14:textId="77777777" w:rsidR="00A64497" w:rsidRPr="000375F7" w:rsidRDefault="00A64497" w:rsidP="00A64497">
      <w:pPr>
        <w:spacing w:line="240" w:lineRule="atLeast"/>
        <w:ind w:left="567"/>
        <w:jc w:val="both"/>
        <w:rPr>
          <w:rFonts w:cs="Footlight MT Light"/>
          <w:color w:val="000000"/>
          <w:szCs w:val="24"/>
        </w:rPr>
      </w:pPr>
    </w:p>
    <w:p w14:paraId="3752E37E" w14:textId="77777777" w:rsidR="00A64497" w:rsidRPr="000375F7" w:rsidRDefault="00A64497" w:rsidP="00A64497">
      <w:pPr>
        <w:spacing w:line="240" w:lineRule="atLeast"/>
        <w:jc w:val="both"/>
        <w:rPr>
          <w:rFonts w:cs="Footlight MT Light"/>
          <w:color w:val="000000"/>
          <w:szCs w:val="24"/>
        </w:rPr>
      </w:pPr>
      <w:r w:rsidRPr="000375F7">
        <w:rPr>
          <w:rFonts w:cs="Footlight MT Light"/>
          <w:b/>
          <w:bCs/>
          <w:color w:val="000000"/>
          <w:szCs w:val="24"/>
        </w:rPr>
        <w:t>S=</w:t>
      </w:r>
      <w:r>
        <w:rPr>
          <w:rFonts w:cs="Footlight MT Light"/>
          <w:b/>
          <w:bCs/>
          <w:color w:val="000000"/>
          <w:szCs w:val="24"/>
        </w:rPr>
        <w:t>09711</w:t>
      </w:r>
      <w:r w:rsidRPr="000375F7">
        <w:rPr>
          <w:rFonts w:cs="Footlight MT Light"/>
          <w:b/>
          <w:bCs/>
          <w:color w:val="000000"/>
          <w:szCs w:val="24"/>
        </w:rPr>
        <w:t xml:space="preserve">.6 </w:t>
      </w:r>
      <w:r w:rsidRPr="000375F7">
        <w:rPr>
          <w:rFonts w:cs="Footlight MT Light"/>
          <w:color w:val="000000"/>
          <w:szCs w:val="24"/>
        </w:rPr>
        <w:t xml:space="preserve"> MUESTRAS Y ENSAYOS</w:t>
      </w:r>
    </w:p>
    <w:p w14:paraId="01EE2BB9" w14:textId="77777777" w:rsidR="00A64497" w:rsidRPr="000375F7" w:rsidRDefault="00A64497" w:rsidP="00A64497">
      <w:pPr>
        <w:spacing w:line="240" w:lineRule="atLeast"/>
        <w:jc w:val="both"/>
        <w:rPr>
          <w:rFonts w:cs="Footlight MT Light"/>
          <w:color w:val="000000"/>
          <w:szCs w:val="24"/>
        </w:rPr>
      </w:pPr>
    </w:p>
    <w:p w14:paraId="29100E9B" w14:textId="77777777" w:rsidR="00A64497" w:rsidRPr="000375F7" w:rsidRDefault="00A64497" w:rsidP="00A64497">
      <w:pPr>
        <w:spacing w:line="240" w:lineRule="atLeast"/>
        <w:ind w:left="567"/>
        <w:jc w:val="both"/>
        <w:rPr>
          <w:rFonts w:cs="Footlight MT Light"/>
          <w:color w:val="000000"/>
          <w:szCs w:val="24"/>
        </w:rPr>
      </w:pPr>
      <w:r w:rsidRPr="000375F7">
        <w:rPr>
          <w:rFonts w:cs="Footlight MT Light"/>
          <w:color w:val="000000"/>
          <w:szCs w:val="24"/>
        </w:rPr>
        <w:t>El Contratista deberá presentar muestras de los clips y de Los perfiles de zócalo a usarse en obra. La Dirección de Obra inspeccionará y aprobará la totalidad de la partida de aluminio para zócalos, a fin de garantizar uniformidad de color, dimensiones y  terminación, etc.</w:t>
      </w:r>
    </w:p>
    <w:p w14:paraId="680D2534" w14:textId="65296B2E" w:rsidR="00A64497" w:rsidRDefault="00A64497" w:rsidP="00A64497">
      <w:pPr>
        <w:spacing w:line="240" w:lineRule="atLeast"/>
        <w:ind w:left="567"/>
        <w:jc w:val="both"/>
        <w:rPr>
          <w:rFonts w:cs="Footlight MT Light"/>
          <w:color w:val="000000"/>
          <w:szCs w:val="24"/>
        </w:rPr>
      </w:pPr>
    </w:p>
    <w:p w14:paraId="01019FCD" w14:textId="365C3804" w:rsidR="00A64497" w:rsidRDefault="00A64497" w:rsidP="00A64497">
      <w:pPr>
        <w:spacing w:line="240" w:lineRule="atLeast"/>
        <w:ind w:left="567"/>
        <w:jc w:val="both"/>
        <w:rPr>
          <w:rFonts w:cs="Footlight MT Light"/>
          <w:color w:val="000000"/>
          <w:szCs w:val="24"/>
        </w:rPr>
      </w:pPr>
    </w:p>
    <w:p w14:paraId="0ADDC24E" w14:textId="77777777" w:rsidR="00A64497" w:rsidRPr="000375F7" w:rsidRDefault="00A64497" w:rsidP="00A64497">
      <w:pPr>
        <w:spacing w:line="240" w:lineRule="atLeast"/>
        <w:ind w:left="567"/>
        <w:jc w:val="both"/>
        <w:rPr>
          <w:rFonts w:cs="Footlight MT Light"/>
          <w:color w:val="000000"/>
          <w:szCs w:val="24"/>
        </w:rPr>
      </w:pPr>
    </w:p>
    <w:p w14:paraId="5B592504" w14:textId="77777777" w:rsidR="00A64497" w:rsidRPr="000375F7" w:rsidRDefault="00A64497" w:rsidP="00A64497">
      <w:pPr>
        <w:spacing w:before="1" w:after="1" w:line="240" w:lineRule="atLeast"/>
        <w:ind w:left="1" w:right="1" w:firstLine="1"/>
        <w:jc w:val="both"/>
        <w:rPr>
          <w:rFonts w:cs="Footlight MT Light"/>
          <w:color w:val="000000"/>
          <w:szCs w:val="24"/>
        </w:rPr>
      </w:pPr>
      <w:r w:rsidRPr="000375F7">
        <w:rPr>
          <w:rFonts w:cs="Footlight MT Light"/>
          <w:b/>
          <w:bCs/>
          <w:color w:val="000000"/>
          <w:szCs w:val="24"/>
        </w:rPr>
        <w:t>S=</w:t>
      </w:r>
      <w:r>
        <w:rPr>
          <w:rFonts w:cs="Footlight MT Light"/>
          <w:b/>
          <w:bCs/>
          <w:color w:val="000000"/>
          <w:szCs w:val="24"/>
        </w:rPr>
        <w:t>09711</w:t>
      </w:r>
      <w:r w:rsidRPr="000375F7">
        <w:rPr>
          <w:rFonts w:cs="Footlight MT Light"/>
          <w:b/>
          <w:bCs/>
          <w:color w:val="000000"/>
          <w:szCs w:val="24"/>
        </w:rPr>
        <w:t xml:space="preserve">.7 </w:t>
      </w:r>
      <w:r w:rsidRPr="000375F7">
        <w:rPr>
          <w:rFonts w:cs="Footlight MT Light"/>
          <w:color w:val="000000"/>
          <w:szCs w:val="24"/>
        </w:rPr>
        <w:t xml:space="preserve"> ENTREGA Y ALMACENAMIENTO</w:t>
      </w:r>
    </w:p>
    <w:p w14:paraId="05EDDE3A" w14:textId="77777777" w:rsidR="00A64497" w:rsidRPr="000375F7" w:rsidRDefault="00A64497" w:rsidP="00A64497">
      <w:pPr>
        <w:spacing w:line="240" w:lineRule="atLeast"/>
        <w:jc w:val="both"/>
        <w:rPr>
          <w:rFonts w:cs="Footlight MT Light"/>
          <w:b/>
          <w:bCs/>
          <w:color w:val="000000"/>
          <w:szCs w:val="24"/>
        </w:rPr>
      </w:pPr>
    </w:p>
    <w:p w14:paraId="11730D66" w14:textId="77777777" w:rsidR="00A64497" w:rsidRPr="000375F7" w:rsidRDefault="00A64497" w:rsidP="00A64497">
      <w:pPr>
        <w:spacing w:line="240" w:lineRule="atLeast"/>
        <w:ind w:left="567"/>
        <w:jc w:val="both"/>
        <w:rPr>
          <w:rFonts w:cs="Footlight MT Light"/>
          <w:color w:val="000000"/>
          <w:szCs w:val="24"/>
        </w:rPr>
      </w:pPr>
      <w:r w:rsidRPr="000375F7">
        <w:rPr>
          <w:rFonts w:cs="Footlight MT Light"/>
          <w:color w:val="000000"/>
          <w:szCs w:val="24"/>
        </w:rPr>
        <w:t>Los materiales serán entregados en obra con el tiempo mínimo necesario para comenzar su colocación, a fin de evitar deterioros y desmejoras.</w:t>
      </w:r>
    </w:p>
    <w:p w14:paraId="05D5A99F" w14:textId="77777777" w:rsidR="00A64497" w:rsidRPr="000375F7" w:rsidRDefault="00A64497" w:rsidP="00A64497">
      <w:pPr>
        <w:spacing w:line="240" w:lineRule="atLeast"/>
        <w:jc w:val="both"/>
        <w:rPr>
          <w:rFonts w:cs="Footlight MT Light"/>
          <w:color w:val="000000"/>
          <w:szCs w:val="24"/>
        </w:rPr>
      </w:pPr>
    </w:p>
    <w:p w14:paraId="70D8E8A3" w14:textId="77777777" w:rsidR="00A64497" w:rsidRPr="000375F7" w:rsidRDefault="00A64497" w:rsidP="00A64497">
      <w:pPr>
        <w:spacing w:line="240" w:lineRule="atLeast"/>
        <w:jc w:val="both"/>
        <w:rPr>
          <w:rFonts w:cs="Footlight MT Light"/>
          <w:color w:val="000000"/>
          <w:szCs w:val="24"/>
        </w:rPr>
      </w:pPr>
      <w:r w:rsidRPr="000375F7">
        <w:rPr>
          <w:rFonts w:cs="Footlight MT Light"/>
          <w:b/>
          <w:bCs/>
          <w:color w:val="000000"/>
          <w:szCs w:val="24"/>
        </w:rPr>
        <w:t>S=</w:t>
      </w:r>
      <w:r>
        <w:rPr>
          <w:rFonts w:cs="Footlight MT Light"/>
          <w:b/>
          <w:bCs/>
          <w:color w:val="000000"/>
          <w:szCs w:val="24"/>
        </w:rPr>
        <w:t>09711</w:t>
      </w:r>
      <w:r w:rsidRPr="000375F7">
        <w:rPr>
          <w:rFonts w:cs="Footlight MT Light"/>
          <w:b/>
          <w:bCs/>
          <w:color w:val="000000"/>
          <w:szCs w:val="24"/>
        </w:rPr>
        <w:t>.8</w:t>
      </w:r>
      <w:r w:rsidRPr="000375F7">
        <w:rPr>
          <w:rFonts w:cs="Footlight MT Light"/>
          <w:color w:val="000000"/>
          <w:szCs w:val="24"/>
        </w:rPr>
        <w:t xml:space="preserve">  CONDICIONES DE DISEÑO</w:t>
      </w:r>
    </w:p>
    <w:p w14:paraId="4C61B80A" w14:textId="77777777" w:rsidR="00A64497" w:rsidRPr="000375F7" w:rsidRDefault="00A64497" w:rsidP="00A64497">
      <w:pPr>
        <w:spacing w:line="240" w:lineRule="atLeast"/>
        <w:ind w:left="567"/>
        <w:jc w:val="both"/>
        <w:rPr>
          <w:rFonts w:cs="Footlight MT Light"/>
          <w:color w:val="000000"/>
          <w:szCs w:val="24"/>
        </w:rPr>
      </w:pPr>
    </w:p>
    <w:p w14:paraId="5BDE372A" w14:textId="77777777" w:rsidR="00A64497" w:rsidRPr="000375F7" w:rsidRDefault="00A64497" w:rsidP="00A64497">
      <w:pPr>
        <w:spacing w:line="240" w:lineRule="atLeast"/>
        <w:ind w:left="567"/>
        <w:jc w:val="both"/>
        <w:rPr>
          <w:rFonts w:cs="Footlight MT Light"/>
          <w:color w:val="000000"/>
          <w:szCs w:val="24"/>
        </w:rPr>
      </w:pPr>
      <w:r w:rsidRPr="000375F7">
        <w:rPr>
          <w:rFonts w:cs="Footlight MT Light"/>
          <w:color w:val="000000"/>
          <w:szCs w:val="24"/>
        </w:rPr>
        <w:t>Se seguirán en todos los casos las siguientes normas de diseño:</w:t>
      </w:r>
    </w:p>
    <w:p w14:paraId="76F736CC" w14:textId="77777777" w:rsidR="00A64497" w:rsidRPr="000375F7" w:rsidRDefault="00A64497" w:rsidP="00A64497">
      <w:pPr>
        <w:spacing w:line="240" w:lineRule="atLeast"/>
        <w:ind w:left="567"/>
        <w:jc w:val="both"/>
        <w:rPr>
          <w:rFonts w:cs="Footlight MT Light"/>
          <w:color w:val="000000"/>
          <w:szCs w:val="24"/>
        </w:rPr>
      </w:pPr>
    </w:p>
    <w:p w14:paraId="04FE2992" w14:textId="77777777" w:rsidR="00A64497" w:rsidRPr="000375F7" w:rsidRDefault="00A64497" w:rsidP="00A64497">
      <w:pPr>
        <w:spacing w:line="240" w:lineRule="atLeast"/>
        <w:ind w:left="567"/>
        <w:jc w:val="both"/>
        <w:rPr>
          <w:rFonts w:cs="Footlight MT Light"/>
          <w:color w:val="000000"/>
          <w:szCs w:val="24"/>
        </w:rPr>
      </w:pPr>
      <w:r w:rsidRPr="000375F7">
        <w:rPr>
          <w:rFonts w:cs="Footlight MT Light"/>
          <w:color w:val="000000"/>
          <w:szCs w:val="24"/>
        </w:rPr>
        <w:t>Forma y Tamaño</w:t>
      </w:r>
      <w:r w:rsidRPr="000375F7">
        <w:rPr>
          <w:rFonts w:cs="Footlight MT Light"/>
          <w:color w:val="000000"/>
          <w:szCs w:val="24"/>
        </w:rPr>
        <w:tab/>
      </w:r>
      <w:r w:rsidRPr="000375F7">
        <w:rPr>
          <w:rFonts w:cs="Footlight MT Light"/>
          <w:color w:val="000000"/>
          <w:szCs w:val="24"/>
        </w:rPr>
        <w:tab/>
        <w:t>Según Planos</w:t>
      </w:r>
      <w:r w:rsidRPr="000375F7">
        <w:rPr>
          <w:rFonts w:cs="Footlight MT Light"/>
          <w:color w:val="000000"/>
          <w:szCs w:val="24"/>
        </w:rPr>
        <w:tab/>
      </w:r>
      <w:r w:rsidRPr="000375F7">
        <w:rPr>
          <w:rFonts w:cs="Footlight MT Light"/>
          <w:color w:val="000000"/>
          <w:szCs w:val="24"/>
        </w:rPr>
        <w:tab/>
      </w:r>
    </w:p>
    <w:p w14:paraId="258D8A73" w14:textId="77777777" w:rsidR="00A64497" w:rsidRPr="000375F7" w:rsidRDefault="00A64497" w:rsidP="00A64497">
      <w:pPr>
        <w:spacing w:line="240" w:lineRule="atLeast"/>
        <w:ind w:left="567"/>
        <w:jc w:val="both"/>
        <w:rPr>
          <w:rFonts w:cs="Footlight MT Light"/>
          <w:color w:val="000000"/>
          <w:szCs w:val="24"/>
        </w:rPr>
      </w:pPr>
      <w:r w:rsidRPr="000375F7">
        <w:rPr>
          <w:rFonts w:cs="Footlight MT Light"/>
          <w:color w:val="000000"/>
          <w:szCs w:val="24"/>
        </w:rPr>
        <w:t xml:space="preserve">Espesores </w:t>
      </w:r>
      <w:r w:rsidRPr="000375F7">
        <w:rPr>
          <w:rFonts w:cs="Footlight MT Light"/>
          <w:color w:val="000000"/>
          <w:szCs w:val="24"/>
        </w:rPr>
        <w:tab/>
      </w:r>
      <w:r w:rsidRPr="000375F7">
        <w:rPr>
          <w:rFonts w:cs="Footlight MT Light"/>
          <w:color w:val="000000"/>
          <w:szCs w:val="24"/>
        </w:rPr>
        <w:tab/>
      </w:r>
      <w:r w:rsidRPr="000375F7">
        <w:rPr>
          <w:rFonts w:cs="Footlight MT Light"/>
          <w:color w:val="000000"/>
          <w:szCs w:val="24"/>
        </w:rPr>
        <w:tab/>
        <w:t>según planos</w:t>
      </w:r>
    </w:p>
    <w:p w14:paraId="42053166" w14:textId="77777777" w:rsidR="00A64497" w:rsidRPr="000375F7" w:rsidRDefault="00A64497" w:rsidP="00A64497">
      <w:pPr>
        <w:spacing w:line="240" w:lineRule="atLeast"/>
        <w:ind w:left="567"/>
        <w:jc w:val="both"/>
        <w:rPr>
          <w:rFonts w:cs="Footlight MT Light"/>
          <w:color w:val="000000"/>
          <w:szCs w:val="24"/>
        </w:rPr>
      </w:pPr>
      <w:r w:rsidRPr="000375F7">
        <w:rPr>
          <w:rFonts w:cs="Footlight MT Light"/>
          <w:color w:val="000000"/>
          <w:szCs w:val="24"/>
        </w:rPr>
        <w:t xml:space="preserve">Normas </w:t>
      </w:r>
      <w:r w:rsidRPr="000375F7">
        <w:rPr>
          <w:rFonts w:cs="Footlight MT Light"/>
          <w:color w:val="000000"/>
          <w:szCs w:val="24"/>
        </w:rPr>
        <w:tab/>
      </w:r>
      <w:r w:rsidRPr="000375F7">
        <w:rPr>
          <w:rFonts w:cs="Footlight MT Light"/>
          <w:color w:val="000000"/>
          <w:szCs w:val="24"/>
        </w:rPr>
        <w:tab/>
      </w:r>
      <w:r w:rsidRPr="000375F7">
        <w:rPr>
          <w:rFonts w:cs="Footlight MT Light"/>
          <w:color w:val="000000"/>
          <w:szCs w:val="24"/>
        </w:rPr>
        <w:tab/>
      </w:r>
      <w:r w:rsidRPr="000375F7">
        <w:rPr>
          <w:rFonts w:cs="Footlight MT Light"/>
          <w:color w:val="000000"/>
          <w:szCs w:val="24"/>
        </w:rPr>
        <w:tab/>
        <w:t>IRAM 9560; 9541 al 47; y 9558; 9503; 9523; 9501</w:t>
      </w:r>
    </w:p>
    <w:p w14:paraId="5C44E4CE" w14:textId="77777777" w:rsidR="00A64497" w:rsidRPr="000375F7" w:rsidRDefault="00A64497" w:rsidP="00A64497">
      <w:pPr>
        <w:spacing w:line="240" w:lineRule="atLeast"/>
        <w:ind w:left="567"/>
        <w:jc w:val="both"/>
        <w:rPr>
          <w:rFonts w:cs="Footlight MT Light"/>
          <w:color w:val="000000"/>
          <w:szCs w:val="24"/>
        </w:rPr>
      </w:pPr>
    </w:p>
    <w:p w14:paraId="5A0A8901" w14:textId="77777777" w:rsidR="00A64497" w:rsidRPr="000375F7" w:rsidRDefault="00A64497" w:rsidP="00A64497">
      <w:pPr>
        <w:spacing w:line="240" w:lineRule="atLeast"/>
        <w:jc w:val="both"/>
        <w:rPr>
          <w:rFonts w:cs="Footlight MT Light"/>
          <w:color w:val="000000"/>
          <w:szCs w:val="24"/>
        </w:rPr>
      </w:pPr>
      <w:r w:rsidRPr="000375F7">
        <w:rPr>
          <w:rFonts w:cs="Footlight MT Light"/>
          <w:b/>
          <w:bCs/>
          <w:color w:val="000000"/>
          <w:szCs w:val="24"/>
        </w:rPr>
        <w:t>S=</w:t>
      </w:r>
      <w:r>
        <w:rPr>
          <w:rFonts w:cs="Footlight MT Light"/>
          <w:b/>
          <w:bCs/>
          <w:color w:val="000000"/>
          <w:szCs w:val="24"/>
        </w:rPr>
        <w:t>09711</w:t>
      </w:r>
      <w:r w:rsidRPr="000375F7">
        <w:rPr>
          <w:rFonts w:cs="Footlight MT Light"/>
          <w:b/>
          <w:bCs/>
          <w:color w:val="000000"/>
          <w:szCs w:val="24"/>
        </w:rPr>
        <w:t xml:space="preserve">.9  </w:t>
      </w:r>
      <w:r w:rsidRPr="000375F7">
        <w:rPr>
          <w:rFonts w:cs="Footlight MT Light"/>
          <w:color w:val="000000"/>
          <w:szCs w:val="24"/>
        </w:rPr>
        <w:t xml:space="preserve"> PRECAUCIONES</w:t>
      </w:r>
    </w:p>
    <w:p w14:paraId="6136C0DB" w14:textId="77777777" w:rsidR="00A64497" w:rsidRPr="000375F7" w:rsidRDefault="00A64497" w:rsidP="00A64497">
      <w:pPr>
        <w:spacing w:line="240" w:lineRule="atLeast"/>
        <w:jc w:val="both"/>
        <w:rPr>
          <w:rFonts w:cs="Footlight MT Light"/>
          <w:b/>
          <w:bCs/>
          <w:color w:val="000000"/>
          <w:szCs w:val="24"/>
        </w:rPr>
      </w:pPr>
    </w:p>
    <w:p w14:paraId="0C917511" w14:textId="77777777" w:rsidR="00A64497" w:rsidRPr="000375F7" w:rsidRDefault="00A64497" w:rsidP="00A64497">
      <w:pPr>
        <w:spacing w:line="240" w:lineRule="atLeast"/>
        <w:ind w:left="567"/>
        <w:jc w:val="both"/>
        <w:rPr>
          <w:rFonts w:cs="Footlight MT Light"/>
          <w:color w:val="000000"/>
          <w:szCs w:val="24"/>
        </w:rPr>
      </w:pPr>
      <w:r w:rsidRPr="000375F7">
        <w:rPr>
          <w:rFonts w:cs="Footlight MT Light"/>
          <w:color w:val="000000"/>
          <w:szCs w:val="24"/>
        </w:rPr>
        <w:t>Los revoques deberán haber secado absolutamente, siendo terminada su ejecución quince (15) días, como mínimo, antes de la colocación de los zócalos de acero inoxidable.</w:t>
      </w:r>
    </w:p>
    <w:p w14:paraId="4344C90B" w14:textId="77777777" w:rsidR="00A64497" w:rsidRPr="000375F7" w:rsidRDefault="00A64497" w:rsidP="00A64497">
      <w:pPr>
        <w:spacing w:line="240" w:lineRule="atLeast"/>
        <w:ind w:left="567"/>
        <w:jc w:val="both"/>
        <w:rPr>
          <w:rFonts w:cs="Footlight MT Light"/>
          <w:color w:val="000000"/>
          <w:szCs w:val="24"/>
        </w:rPr>
      </w:pPr>
    </w:p>
    <w:p w14:paraId="40E189DB" w14:textId="77777777" w:rsidR="00A64497" w:rsidRPr="000375F7" w:rsidRDefault="00A64497" w:rsidP="00A64497">
      <w:pPr>
        <w:spacing w:line="240" w:lineRule="atLeast"/>
        <w:jc w:val="both"/>
        <w:rPr>
          <w:rFonts w:cs="Footlight MT Light"/>
          <w:color w:val="000000"/>
          <w:szCs w:val="24"/>
        </w:rPr>
      </w:pPr>
      <w:r w:rsidRPr="000375F7">
        <w:rPr>
          <w:rFonts w:cs="Footlight MT Light"/>
          <w:b/>
          <w:bCs/>
          <w:color w:val="000000"/>
          <w:szCs w:val="24"/>
        </w:rPr>
        <w:t>S=</w:t>
      </w:r>
      <w:r>
        <w:rPr>
          <w:rFonts w:cs="Footlight MT Light"/>
          <w:b/>
          <w:bCs/>
          <w:color w:val="000000"/>
          <w:szCs w:val="24"/>
        </w:rPr>
        <w:t>09711</w:t>
      </w:r>
      <w:r w:rsidRPr="000375F7">
        <w:rPr>
          <w:rFonts w:cs="Footlight MT Light"/>
          <w:b/>
          <w:bCs/>
          <w:color w:val="000000"/>
          <w:szCs w:val="24"/>
        </w:rPr>
        <w:t xml:space="preserve">.10  </w:t>
      </w:r>
      <w:r w:rsidRPr="000375F7">
        <w:rPr>
          <w:rFonts w:cs="Footlight MT Light"/>
          <w:color w:val="000000"/>
          <w:szCs w:val="24"/>
        </w:rPr>
        <w:t xml:space="preserve"> MATERIALES</w:t>
      </w:r>
    </w:p>
    <w:p w14:paraId="27726EC0" w14:textId="77777777" w:rsidR="00A64497" w:rsidRPr="000375F7" w:rsidRDefault="00A64497" w:rsidP="00A64497">
      <w:pPr>
        <w:spacing w:line="240" w:lineRule="atLeast"/>
        <w:jc w:val="both"/>
        <w:rPr>
          <w:rFonts w:cs="Footlight MT Light"/>
          <w:b/>
          <w:bCs/>
          <w:color w:val="000000"/>
          <w:szCs w:val="24"/>
        </w:rPr>
      </w:pPr>
    </w:p>
    <w:p w14:paraId="6C0F8D92" w14:textId="77777777" w:rsidR="00A64497" w:rsidRPr="000375F7" w:rsidRDefault="00A64497" w:rsidP="00A64497">
      <w:pPr>
        <w:spacing w:line="240" w:lineRule="atLeast"/>
        <w:ind w:left="284"/>
        <w:jc w:val="both"/>
        <w:rPr>
          <w:rFonts w:cs="Footlight MT Light"/>
          <w:color w:val="000000"/>
          <w:szCs w:val="24"/>
        </w:rPr>
      </w:pPr>
      <w:r w:rsidRPr="000375F7">
        <w:rPr>
          <w:rFonts w:cs="Footlight MT Light"/>
          <w:color w:val="000000"/>
          <w:szCs w:val="24"/>
        </w:rPr>
        <w:t>Zócalos de Acero Inoxidable</w:t>
      </w:r>
    </w:p>
    <w:p w14:paraId="2BB7015E" w14:textId="77777777" w:rsidR="00A64497" w:rsidRPr="000375F7" w:rsidRDefault="00A64497" w:rsidP="00A64497">
      <w:pPr>
        <w:spacing w:line="240" w:lineRule="atLeast"/>
        <w:ind w:left="567"/>
        <w:jc w:val="both"/>
        <w:rPr>
          <w:rFonts w:cs="Footlight MT Light"/>
          <w:color w:val="000000"/>
          <w:szCs w:val="24"/>
        </w:rPr>
      </w:pPr>
      <w:r w:rsidRPr="000375F7">
        <w:rPr>
          <w:rFonts w:cs="Footlight MT Light"/>
          <w:color w:val="000000"/>
          <w:szCs w:val="24"/>
        </w:rPr>
        <w:t>Se realizaran en perfiles C de 10 cm de altura de acero inoxidable pulido mate AISI 304.</w:t>
      </w:r>
    </w:p>
    <w:p w14:paraId="26BC3935" w14:textId="77777777" w:rsidR="00A64497" w:rsidRPr="000375F7" w:rsidRDefault="00A64497" w:rsidP="00A64497">
      <w:pPr>
        <w:spacing w:line="240" w:lineRule="atLeast"/>
        <w:ind w:left="567"/>
        <w:jc w:val="both"/>
        <w:rPr>
          <w:rFonts w:cs="Footlight MT Light"/>
          <w:color w:val="000000"/>
          <w:szCs w:val="24"/>
        </w:rPr>
      </w:pPr>
      <w:r w:rsidRPr="000375F7">
        <w:rPr>
          <w:rFonts w:cs="Footlight MT Light"/>
          <w:color w:val="000000"/>
          <w:szCs w:val="24"/>
        </w:rPr>
        <w:t>El clip será del mismo material.</w:t>
      </w:r>
    </w:p>
    <w:p w14:paraId="1DEB79BA" w14:textId="77777777" w:rsidR="00A64497" w:rsidRPr="000375F7" w:rsidRDefault="00A64497" w:rsidP="00A64497">
      <w:pPr>
        <w:spacing w:line="240" w:lineRule="atLeast"/>
        <w:ind w:left="709"/>
        <w:jc w:val="both"/>
        <w:rPr>
          <w:rFonts w:cs="Footlight MT Light"/>
          <w:color w:val="000000"/>
          <w:szCs w:val="24"/>
        </w:rPr>
      </w:pPr>
    </w:p>
    <w:p w14:paraId="6DA99561" w14:textId="77777777" w:rsidR="00A64497" w:rsidRPr="000375F7" w:rsidRDefault="00A64497" w:rsidP="00A64497">
      <w:pPr>
        <w:spacing w:line="240" w:lineRule="atLeast"/>
        <w:jc w:val="both"/>
        <w:rPr>
          <w:rFonts w:cs="Footlight MT Light"/>
          <w:color w:val="000000"/>
          <w:szCs w:val="24"/>
        </w:rPr>
      </w:pPr>
      <w:r w:rsidRPr="000375F7">
        <w:rPr>
          <w:rFonts w:cs="Footlight MT Light"/>
          <w:b/>
          <w:bCs/>
          <w:color w:val="000000"/>
          <w:szCs w:val="24"/>
        </w:rPr>
        <w:t>S=</w:t>
      </w:r>
      <w:r>
        <w:rPr>
          <w:rFonts w:cs="Footlight MT Light"/>
          <w:b/>
          <w:bCs/>
          <w:color w:val="000000"/>
          <w:szCs w:val="24"/>
        </w:rPr>
        <w:t>09711</w:t>
      </w:r>
      <w:r w:rsidRPr="000375F7">
        <w:rPr>
          <w:rFonts w:cs="Footlight MT Light"/>
          <w:b/>
          <w:bCs/>
          <w:color w:val="000000"/>
          <w:szCs w:val="24"/>
        </w:rPr>
        <w:t xml:space="preserve">.11   </w:t>
      </w:r>
      <w:r>
        <w:rPr>
          <w:rFonts w:cs="Footlight MT Light"/>
          <w:color w:val="000000"/>
          <w:szCs w:val="24"/>
        </w:rPr>
        <w:t>REALIZACION DE LOS TRABAJOS</w:t>
      </w:r>
    </w:p>
    <w:p w14:paraId="1DD4AF03" w14:textId="77777777" w:rsidR="00A64497" w:rsidRPr="000375F7" w:rsidRDefault="00A64497" w:rsidP="00A64497">
      <w:pPr>
        <w:spacing w:line="240" w:lineRule="atLeast"/>
        <w:jc w:val="both"/>
        <w:rPr>
          <w:rFonts w:cs="Footlight MT Light"/>
          <w:color w:val="000000"/>
          <w:szCs w:val="24"/>
        </w:rPr>
      </w:pPr>
    </w:p>
    <w:p w14:paraId="034ADAD6" w14:textId="77777777" w:rsidR="00A64497" w:rsidRPr="000375F7" w:rsidRDefault="00A64497" w:rsidP="00A64497">
      <w:pPr>
        <w:spacing w:before="1" w:after="1" w:line="240" w:lineRule="atLeast"/>
        <w:ind w:left="567"/>
        <w:jc w:val="both"/>
        <w:rPr>
          <w:rFonts w:cs="Footlight MT Light"/>
          <w:color w:val="000000"/>
          <w:szCs w:val="24"/>
        </w:rPr>
      </w:pPr>
      <w:r w:rsidRPr="000375F7">
        <w:rPr>
          <w:rFonts w:cs="Footlight MT Light"/>
          <w:color w:val="000000"/>
          <w:szCs w:val="24"/>
        </w:rPr>
        <w:t>El Clip se fijara mediante tornillos inoxidables de cabeza frezada tomados de tacos dejados de exprofeso en los muros. Posteriormente se colocara el perfil por presión en el clip</w:t>
      </w:r>
    </w:p>
    <w:p w14:paraId="69BA07ED" w14:textId="77777777" w:rsidR="00A64497" w:rsidRPr="000375F7" w:rsidRDefault="00A64497" w:rsidP="00A64497">
      <w:pPr>
        <w:spacing w:before="1" w:after="1" w:line="240" w:lineRule="atLeast"/>
        <w:ind w:left="567"/>
        <w:jc w:val="both"/>
        <w:rPr>
          <w:rFonts w:cs="Footlight MT Light"/>
          <w:color w:val="000000"/>
          <w:szCs w:val="24"/>
        </w:rPr>
      </w:pPr>
    </w:p>
    <w:p w14:paraId="20CEF42E" w14:textId="77777777" w:rsidR="00A64497" w:rsidRPr="000375F7" w:rsidRDefault="00A64497" w:rsidP="00A64497">
      <w:pPr>
        <w:spacing w:line="240" w:lineRule="atLeast"/>
        <w:jc w:val="both"/>
        <w:rPr>
          <w:rFonts w:cs="Footlight MT Light"/>
          <w:color w:val="000000"/>
          <w:szCs w:val="24"/>
        </w:rPr>
      </w:pPr>
      <w:r w:rsidRPr="000375F7">
        <w:rPr>
          <w:rFonts w:cs="Footlight MT Light"/>
          <w:b/>
          <w:bCs/>
          <w:color w:val="000000"/>
          <w:szCs w:val="24"/>
        </w:rPr>
        <w:t>S=</w:t>
      </w:r>
      <w:r>
        <w:rPr>
          <w:rFonts w:cs="Footlight MT Light"/>
          <w:b/>
          <w:bCs/>
          <w:color w:val="000000"/>
          <w:szCs w:val="24"/>
        </w:rPr>
        <w:t>09711</w:t>
      </w:r>
      <w:r w:rsidRPr="000375F7">
        <w:rPr>
          <w:rFonts w:cs="Footlight MT Light"/>
          <w:b/>
          <w:bCs/>
          <w:color w:val="000000"/>
          <w:szCs w:val="24"/>
        </w:rPr>
        <w:t xml:space="preserve">.12  </w:t>
      </w:r>
      <w:r w:rsidRPr="000375F7">
        <w:rPr>
          <w:rFonts w:cs="Footlight MT Light"/>
          <w:color w:val="000000"/>
          <w:szCs w:val="24"/>
        </w:rPr>
        <w:t xml:space="preserve"> REQUERIMIENTOS ESPECIALES</w:t>
      </w:r>
    </w:p>
    <w:p w14:paraId="3E7A5477" w14:textId="77777777" w:rsidR="00A64497" w:rsidRPr="000375F7" w:rsidRDefault="00A64497" w:rsidP="00A64497">
      <w:pPr>
        <w:spacing w:line="240" w:lineRule="atLeast"/>
        <w:ind w:left="567"/>
        <w:jc w:val="both"/>
        <w:rPr>
          <w:rFonts w:cs="Footlight MT Light"/>
          <w:color w:val="000000"/>
          <w:szCs w:val="24"/>
        </w:rPr>
      </w:pPr>
    </w:p>
    <w:p w14:paraId="76072534" w14:textId="77777777" w:rsidR="00A64497" w:rsidRPr="000375F7" w:rsidRDefault="00A64497" w:rsidP="00A64497">
      <w:pPr>
        <w:spacing w:line="240" w:lineRule="atLeast"/>
        <w:ind w:left="567"/>
        <w:jc w:val="both"/>
        <w:rPr>
          <w:rFonts w:cs="Arial"/>
          <w:color w:val="000000"/>
        </w:rPr>
      </w:pPr>
      <w:r w:rsidRPr="000375F7">
        <w:rPr>
          <w:rFonts w:cs="Footlight MT Light"/>
          <w:color w:val="000000"/>
          <w:szCs w:val="24"/>
        </w:rPr>
        <w:t>No se aplica</w:t>
      </w:r>
    </w:p>
    <w:p w14:paraId="7EB11AAA" w14:textId="77777777" w:rsidR="00A64497" w:rsidRPr="00A64497" w:rsidRDefault="00A64497" w:rsidP="00CF48FE">
      <w:pPr>
        <w:spacing w:line="240" w:lineRule="atLeast"/>
        <w:ind w:left="567"/>
        <w:jc w:val="both"/>
        <w:rPr>
          <w:rFonts w:cs="Arial"/>
          <w:color w:val="000000"/>
        </w:rPr>
      </w:pPr>
    </w:p>
    <w:p w14:paraId="6E1DD6C1" w14:textId="77777777" w:rsidR="00513B25" w:rsidRDefault="00513B25" w:rsidP="00CF48FE">
      <w:pPr>
        <w:spacing w:line="240" w:lineRule="atLeast"/>
        <w:ind w:left="567"/>
        <w:jc w:val="both"/>
        <w:rPr>
          <w:rFonts w:cs="Arial"/>
          <w:color w:val="000000"/>
        </w:rPr>
      </w:pPr>
    </w:p>
    <w:p w14:paraId="5656F34F" w14:textId="77777777" w:rsidR="00A45197" w:rsidRDefault="00A45197" w:rsidP="00CF48FE">
      <w:pPr>
        <w:spacing w:line="240" w:lineRule="atLeast"/>
        <w:ind w:left="567"/>
        <w:jc w:val="both"/>
        <w:rPr>
          <w:rFonts w:cs="Arial"/>
          <w:color w:val="000000"/>
        </w:rPr>
      </w:pPr>
    </w:p>
    <w:p w14:paraId="69B3AEF6" w14:textId="77777777" w:rsidR="00A45197" w:rsidRDefault="00A45197" w:rsidP="00CF48FE">
      <w:pPr>
        <w:spacing w:line="240" w:lineRule="atLeast"/>
        <w:ind w:left="567"/>
        <w:jc w:val="both"/>
        <w:rPr>
          <w:rFonts w:cs="Arial"/>
          <w:color w:val="000000"/>
        </w:rPr>
        <w:sectPr w:rsidR="00A45197" w:rsidSect="00522D40">
          <w:pgSz w:w="11901" w:h="16800" w:code="9"/>
          <w:pgMar w:top="567" w:right="1418" w:bottom="1418" w:left="1701" w:header="1021" w:footer="851" w:gutter="0"/>
          <w:cols w:space="720"/>
          <w:noEndnote/>
        </w:sectPr>
      </w:pPr>
    </w:p>
    <w:p w14:paraId="14169F5A" w14:textId="074AF09C" w:rsidR="00686667" w:rsidRPr="00975697" w:rsidRDefault="00513B25" w:rsidP="00686667">
      <w:pPr>
        <w:pStyle w:val="Ttulo2"/>
      </w:pPr>
      <w:r>
        <w:t>DIV</w:t>
      </w:r>
      <w:r w:rsidR="00686667" w:rsidRPr="00975697">
        <w:t>ISIÓN  09000:  TERMINACIONES</w:t>
      </w:r>
    </w:p>
    <w:p w14:paraId="42EBFA4A" w14:textId="38C71CF8" w:rsidR="00686667" w:rsidRPr="00975697" w:rsidRDefault="00686667" w:rsidP="00686667">
      <w:pPr>
        <w:pStyle w:val="Ttulo3"/>
      </w:pPr>
      <w:bookmarkStart w:id="210" w:name="_Toc533008656"/>
      <w:r w:rsidRPr="00975697">
        <w:t xml:space="preserve">SECCIÓN   </w:t>
      </w:r>
      <w:r w:rsidR="00EC062C">
        <w:t>09750</w:t>
      </w:r>
      <w:r w:rsidRPr="00975697">
        <w:t xml:space="preserve">:  </w:t>
      </w:r>
      <w:r>
        <w:t xml:space="preserve"> </w:t>
      </w:r>
      <w:r w:rsidRPr="00975697">
        <w:t xml:space="preserve">CIELORRASOS </w:t>
      </w:r>
      <w:r w:rsidR="00E469B5">
        <w:t>TIPO HUNTER DOUGLAS</w:t>
      </w:r>
      <w:bookmarkEnd w:id="210"/>
    </w:p>
    <w:p w14:paraId="71EDC45E" w14:textId="77777777" w:rsidR="00686667" w:rsidRPr="00975697" w:rsidRDefault="00686667" w:rsidP="00686667">
      <w:pPr>
        <w:spacing w:line="240" w:lineRule="atLeast"/>
        <w:ind w:left="850" w:right="850"/>
        <w:jc w:val="both"/>
        <w:rPr>
          <w:rFonts w:cs="Footlight MT Light"/>
          <w:color w:val="000000"/>
        </w:rPr>
      </w:pPr>
    </w:p>
    <w:p w14:paraId="49934209" w14:textId="393C0110" w:rsidR="00686667" w:rsidRPr="00975697" w:rsidRDefault="00686667" w:rsidP="00686667">
      <w:pPr>
        <w:spacing w:line="240" w:lineRule="atLeast"/>
        <w:ind w:right="850"/>
        <w:jc w:val="both"/>
        <w:rPr>
          <w:rFonts w:cs="Footlight MT Light"/>
          <w:color w:val="000000"/>
        </w:rPr>
      </w:pPr>
      <w:r w:rsidRPr="00975697">
        <w:rPr>
          <w:rFonts w:cs="Footlight MT Light"/>
          <w:b/>
          <w:bCs/>
          <w:color w:val="000000"/>
        </w:rPr>
        <w:t xml:space="preserve">S= </w:t>
      </w:r>
      <w:r w:rsidR="00EC062C">
        <w:rPr>
          <w:rFonts w:cs="Footlight MT Light"/>
          <w:b/>
          <w:bCs/>
          <w:color w:val="000000"/>
        </w:rPr>
        <w:t>09750</w:t>
      </w:r>
      <w:r w:rsidRPr="00975697">
        <w:rPr>
          <w:rFonts w:cs="Footlight MT Light"/>
          <w:b/>
          <w:bCs/>
          <w:color w:val="000000"/>
        </w:rPr>
        <w:t>.1</w:t>
      </w:r>
      <w:r w:rsidRPr="00975697">
        <w:rPr>
          <w:rFonts w:cs="Footlight MT Light"/>
          <w:color w:val="000000"/>
        </w:rPr>
        <w:t xml:space="preserve"> DOCUMENTOS RELACIONADOS</w:t>
      </w:r>
    </w:p>
    <w:p w14:paraId="31591EB9" w14:textId="77777777" w:rsidR="00686667" w:rsidRPr="00975697" w:rsidRDefault="00686667" w:rsidP="00686667">
      <w:pPr>
        <w:spacing w:line="240" w:lineRule="atLeast"/>
        <w:ind w:right="850"/>
        <w:jc w:val="both"/>
        <w:rPr>
          <w:rFonts w:cs="Footlight MT Light"/>
          <w:color w:val="000000"/>
        </w:rPr>
      </w:pPr>
    </w:p>
    <w:p w14:paraId="42FC75AD" w14:textId="467443F9" w:rsidR="00686667" w:rsidRPr="00975697" w:rsidRDefault="00686667" w:rsidP="00686667">
      <w:pPr>
        <w:pStyle w:val="Textoindependiente2"/>
        <w:spacing w:after="0" w:line="240" w:lineRule="auto"/>
        <w:ind w:left="567"/>
        <w:rPr>
          <w:color w:val="000000"/>
        </w:rPr>
      </w:pPr>
      <w:r w:rsidRPr="00975697">
        <w:rPr>
          <w:color w:val="000000"/>
        </w:rPr>
        <w:t xml:space="preserve">Se aplicaran todos los documentos del pliego técnico, </w:t>
      </w:r>
      <w:r w:rsidR="00CF32E6">
        <w:rPr>
          <w:color w:val="000000"/>
        </w:rPr>
        <w:t>Pliego de Condiciones  Generales</w:t>
      </w:r>
      <w:r w:rsidRPr="00975697">
        <w:rPr>
          <w:color w:val="000000"/>
        </w:rPr>
        <w:t xml:space="preserve"> y los planos de la obra</w:t>
      </w:r>
    </w:p>
    <w:p w14:paraId="6A3B38D9" w14:textId="77777777" w:rsidR="00686667" w:rsidRPr="00975697" w:rsidRDefault="00686667" w:rsidP="00686667">
      <w:pPr>
        <w:spacing w:line="240" w:lineRule="atLeast"/>
        <w:ind w:right="850"/>
        <w:jc w:val="both"/>
        <w:rPr>
          <w:rFonts w:cs="Footlight MT Light"/>
          <w:color w:val="000000"/>
        </w:rPr>
      </w:pPr>
    </w:p>
    <w:p w14:paraId="7D00D636" w14:textId="303994F4" w:rsidR="00686667" w:rsidRPr="00975697" w:rsidRDefault="00686667" w:rsidP="00686667">
      <w:pPr>
        <w:spacing w:line="240" w:lineRule="atLeast"/>
        <w:ind w:right="850"/>
        <w:jc w:val="both"/>
        <w:rPr>
          <w:rFonts w:cs="Footlight MT Light"/>
          <w:color w:val="000000"/>
        </w:rPr>
      </w:pPr>
      <w:r w:rsidRPr="00975697">
        <w:rPr>
          <w:rFonts w:cs="Footlight MT Light"/>
          <w:b/>
          <w:bCs/>
          <w:color w:val="000000"/>
        </w:rPr>
        <w:t>S=</w:t>
      </w:r>
      <w:r w:rsidR="00EC062C">
        <w:rPr>
          <w:rFonts w:cs="Footlight MT Light"/>
          <w:b/>
          <w:bCs/>
          <w:color w:val="000000"/>
        </w:rPr>
        <w:t>09750</w:t>
      </w:r>
      <w:r w:rsidRPr="00975697">
        <w:rPr>
          <w:rFonts w:cs="Footlight MT Light"/>
          <w:b/>
          <w:bCs/>
          <w:color w:val="000000"/>
        </w:rPr>
        <w:t>.2</w:t>
      </w:r>
      <w:r w:rsidRPr="00975697">
        <w:rPr>
          <w:rFonts w:cs="Footlight MT Light"/>
          <w:color w:val="000000"/>
        </w:rPr>
        <w:t xml:space="preserve"> DESCRIPCIÓN DE LOS TRABAJOS</w:t>
      </w:r>
    </w:p>
    <w:p w14:paraId="2426DFB6" w14:textId="77777777" w:rsidR="00686667" w:rsidRPr="00975697" w:rsidRDefault="00686667" w:rsidP="00686667">
      <w:pPr>
        <w:spacing w:line="240" w:lineRule="atLeast"/>
        <w:ind w:left="850" w:right="850"/>
        <w:jc w:val="both"/>
        <w:rPr>
          <w:rFonts w:cs="Footlight MT Light"/>
          <w:b/>
          <w:bCs/>
          <w:color w:val="000000"/>
        </w:rPr>
      </w:pPr>
    </w:p>
    <w:p w14:paraId="026119F8" w14:textId="77777777" w:rsidR="00686667" w:rsidRPr="00975697" w:rsidRDefault="00686667" w:rsidP="00686667">
      <w:pPr>
        <w:spacing w:before="1" w:after="1" w:line="240" w:lineRule="atLeast"/>
        <w:ind w:left="567"/>
        <w:jc w:val="both"/>
        <w:rPr>
          <w:rFonts w:cs="Footlight MT Light"/>
          <w:color w:val="000000"/>
        </w:rPr>
      </w:pPr>
      <w:r w:rsidRPr="00975697">
        <w:rPr>
          <w:rFonts w:cs="Footlight MT Light"/>
          <w:color w:val="000000"/>
        </w:rPr>
        <w:t>Los trabajos aquí especificados comprenden la provisión, ejecución y montaje de los cielorrasos especiales que se describen más adelante.</w:t>
      </w:r>
    </w:p>
    <w:p w14:paraId="622DF231" w14:textId="77777777" w:rsidR="00686667" w:rsidRPr="00975697" w:rsidRDefault="00686667" w:rsidP="00686667">
      <w:pPr>
        <w:spacing w:before="1" w:after="1" w:line="240" w:lineRule="atLeast"/>
        <w:ind w:left="567"/>
        <w:jc w:val="both"/>
        <w:rPr>
          <w:rFonts w:cs="Footlight MT Light"/>
          <w:color w:val="000000"/>
        </w:rPr>
      </w:pPr>
      <w:r w:rsidRPr="00975697">
        <w:rPr>
          <w:rFonts w:cs="Footlight MT Light"/>
          <w:color w:val="000000"/>
        </w:rPr>
        <w:t>Incluyen todos aquellos insertos, elementos de fijación, grampas de cualquier tipo de material que, aunque no estén detallados en los planos y especificaciones, sean necesarios para la correcta ejecución de los trabajos.</w:t>
      </w:r>
    </w:p>
    <w:p w14:paraId="17B13D5D" w14:textId="77777777" w:rsidR="00686667" w:rsidRPr="00975697" w:rsidRDefault="00686667" w:rsidP="00686667">
      <w:pPr>
        <w:spacing w:line="240" w:lineRule="atLeast"/>
        <w:ind w:left="567"/>
        <w:jc w:val="both"/>
        <w:rPr>
          <w:rFonts w:cs="Footlight MT Light"/>
          <w:color w:val="000000"/>
        </w:rPr>
      </w:pPr>
    </w:p>
    <w:p w14:paraId="058BD10F" w14:textId="18B60AFE" w:rsidR="00686667" w:rsidRPr="00975697" w:rsidRDefault="00686667" w:rsidP="00686667">
      <w:pPr>
        <w:spacing w:line="240" w:lineRule="atLeast"/>
        <w:jc w:val="both"/>
        <w:rPr>
          <w:rFonts w:cs="Footlight MT Light"/>
          <w:color w:val="000000"/>
        </w:rPr>
      </w:pPr>
      <w:r w:rsidRPr="00975697">
        <w:rPr>
          <w:rFonts w:cs="Footlight MT Light"/>
          <w:b/>
          <w:bCs/>
          <w:color w:val="000000"/>
        </w:rPr>
        <w:t>S=</w:t>
      </w:r>
      <w:r w:rsidR="00EC062C">
        <w:rPr>
          <w:rFonts w:cs="Footlight MT Light"/>
          <w:b/>
          <w:bCs/>
          <w:color w:val="000000"/>
        </w:rPr>
        <w:t>09750</w:t>
      </w:r>
      <w:r w:rsidRPr="00975697">
        <w:rPr>
          <w:rFonts w:cs="Footlight MT Light"/>
          <w:b/>
          <w:bCs/>
          <w:color w:val="000000"/>
        </w:rPr>
        <w:t xml:space="preserve">.3 </w:t>
      </w:r>
      <w:r w:rsidRPr="00975697">
        <w:rPr>
          <w:rFonts w:cs="Footlight MT Light"/>
          <w:color w:val="000000"/>
        </w:rPr>
        <w:t xml:space="preserve"> TRABAJOS RELACIONADOS</w:t>
      </w:r>
    </w:p>
    <w:p w14:paraId="5FDFEFBC" w14:textId="77777777" w:rsidR="00686667" w:rsidRPr="00975697" w:rsidRDefault="00686667" w:rsidP="00686667">
      <w:pPr>
        <w:spacing w:line="240" w:lineRule="atLeast"/>
        <w:jc w:val="both"/>
        <w:rPr>
          <w:rFonts w:cs="Footlight MT Light"/>
          <w:color w:val="000000"/>
        </w:rPr>
      </w:pPr>
    </w:p>
    <w:p w14:paraId="2CFCDD7C" w14:textId="77777777" w:rsidR="00686667" w:rsidRPr="00975697" w:rsidRDefault="00686667" w:rsidP="00686667">
      <w:pPr>
        <w:spacing w:line="240" w:lineRule="atLeast"/>
        <w:ind w:left="567"/>
        <w:jc w:val="both"/>
        <w:rPr>
          <w:rFonts w:cs="Footlight MT Light"/>
          <w:color w:val="000000"/>
        </w:rPr>
      </w:pPr>
      <w:r w:rsidRPr="00975697">
        <w:rPr>
          <w:rFonts w:cs="Footlight MT Light"/>
          <w:color w:val="000000"/>
        </w:rPr>
        <w:t>Los trabajos de la presente sección están relacionados con alguno o todos los siguientes</w:t>
      </w:r>
    </w:p>
    <w:p w14:paraId="7E26DEB3" w14:textId="4605ED12" w:rsidR="00D15206" w:rsidRDefault="00D15206" w:rsidP="00D15206">
      <w:pPr>
        <w:spacing w:line="240" w:lineRule="atLeast"/>
        <w:ind w:left="567"/>
        <w:jc w:val="both"/>
        <w:rPr>
          <w:color w:val="000000"/>
        </w:rPr>
      </w:pPr>
    </w:p>
    <w:p w14:paraId="7BC99DE2" w14:textId="77777777" w:rsidR="00686667" w:rsidRPr="00975697" w:rsidRDefault="00686667" w:rsidP="00686667">
      <w:pPr>
        <w:spacing w:line="240" w:lineRule="atLeast"/>
        <w:ind w:left="567"/>
        <w:jc w:val="both"/>
        <w:rPr>
          <w:rFonts w:cs="Footlight MT Light"/>
          <w:color w:val="000000"/>
        </w:rPr>
      </w:pPr>
      <w:r w:rsidRPr="00975697">
        <w:rPr>
          <w:rFonts w:cs="Footlight MT Light"/>
          <w:color w:val="000000"/>
        </w:rPr>
        <w:t>01980  Replanteo y Nivelación</w:t>
      </w:r>
    </w:p>
    <w:p w14:paraId="00BADE04" w14:textId="77777777" w:rsidR="00686667" w:rsidRPr="00975697" w:rsidRDefault="00686667" w:rsidP="00686667">
      <w:pPr>
        <w:spacing w:line="240" w:lineRule="atLeast"/>
        <w:ind w:left="567"/>
        <w:jc w:val="both"/>
        <w:rPr>
          <w:rFonts w:cs="Footlight MT Light"/>
          <w:color w:val="000000"/>
        </w:rPr>
      </w:pPr>
      <w:r w:rsidRPr="00975697">
        <w:rPr>
          <w:rFonts w:cs="Footlight MT Light"/>
          <w:color w:val="000000"/>
        </w:rPr>
        <w:t>04000  Albañilería</w:t>
      </w:r>
    </w:p>
    <w:p w14:paraId="1BE3FD1F" w14:textId="77777777" w:rsidR="00686667" w:rsidRPr="00975697" w:rsidRDefault="00686667" w:rsidP="00686667">
      <w:pPr>
        <w:spacing w:line="240" w:lineRule="atLeast"/>
        <w:ind w:left="567"/>
        <w:jc w:val="both"/>
        <w:rPr>
          <w:rFonts w:cs="Footlight MT Light"/>
          <w:color w:val="000000"/>
        </w:rPr>
      </w:pPr>
      <w:r w:rsidRPr="00975697">
        <w:rPr>
          <w:rFonts w:cs="Footlight MT Light"/>
          <w:color w:val="000000"/>
        </w:rPr>
        <w:t>08000  Puertas y Ventanas</w:t>
      </w:r>
    </w:p>
    <w:p w14:paraId="1472548C" w14:textId="77777777" w:rsidR="00686667" w:rsidRPr="00975697" w:rsidRDefault="00686667" w:rsidP="00686667">
      <w:pPr>
        <w:spacing w:line="240" w:lineRule="atLeast"/>
        <w:ind w:left="567"/>
        <w:jc w:val="both"/>
        <w:rPr>
          <w:rFonts w:cs="Footlight MT Light"/>
          <w:color w:val="000000"/>
        </w:rPr>
      </w:pPr>
      <w:r w:rsidRPr="00975697">
        <w:rPr>
          <w:rFonts w:cs="Footlight MT Light"/>
          <w:color w:val="000000"/>
        </w:rPr>
        <w:t>09200  Revoques y Yeserias</w:t>
      </w:r>
    </w:p>
    <w:p w14:paraId="01224C60" w14:textId="77777777" w:rsidR="00686667" w:rsidRPr="00975697" w:rsidRDefault="00686667" w:rsidP="00686667">
      <w:pPr>
        <w:spacing w:line="240" w:lineRule="atLeast"/>
        <w:ind w:left="567"/>
        <w:jc w:val="both"/>
        <w:rPr>
          <w:rFonts w:cs="Footlight MT Light"/>
          <w:color w:val="000000"/>
        </w:rPr>
      </w:pPr>
      <w:r w:rsidRPr="00975697">
        <w:rPr>
          <w:rFonts w:cs="Footlight MT Light"/>
          <w:color w:val="000000"/>
        </w:rPr>
        <w:t>09300  Revestimientos cerámicos</w:t>
      </w:r>
    </w:p>
    <w:p w14:paraId="1BD8C1FA" w14:textId="77777777" w:rsidR="00686667" w:rsidRPr="00975697" w:rsidRDefault="00686667" w:rsidP="00686667">
      <w:pPr>
        <w:spacing w:line="240" w:lineRule="atLeast"/>
        <w:ind w:left="567"/>
        <w:jc w:val="both"/>
        <w:rPr>
          <w:rFonts w:cs="Footlight MT Light"/>
          <w:color w:val="000000"/>
        </w:rPr>
      </w:pPr>
      <w:r w:rsidRPr="00975697">
        <w:rPr>
          <w:rFonts w:cs="Footlight MT Light"/>
          <w:color w:val="000000"/>
        </w:rPr>
        <w:t>09545  Cielorrasos húmedos y cielorrasos de yeso</w:t>
      </w:r>
    </w:p>
    <w:p w14:paraId="65964D67" w14:textId="77777777" w:rsidR="00686667" w:rsidRPr="00975697" w:rsidRDefault="00686667" w:rsidP="00686667">
      <w:pPr>
        <w:spacing w:line="240" w:lineRule="atLeast"/>
        <w:ind w:left="567"/>
        <w:jc w:val="both"/>
        <w:rPr>
          <w:rFonts w:cs="Footlight MT Light"/>
          <w:color w:val="000000"/>
        </w:rPr>
      </w:pPr>
      <w:r w:rsidRPr="00975697">
        <w:rPr>
          <w:rFonts w:cs="Footlight MT Light"/>
          <w:color w:val="000000"/>
        </w:rPr>
        <w:t>09900  Pinturas</w:t>
      </w:r>
    </w:p>
    <w:p w14:paraId="5224513E" w14:textId="77777777" w:rsidR="00686667" w:rsidRPr="00975697" w:rsidRDefault="00686667" w:rsidP="00686667">
      <w:pPr>
        <w:spacing w:line="240" w:lineRule="atLeast"/>
        <w:ind w:left="567"/>
        <w:jc w:val="both"/>
        <w:rPr>
          <w:rFonts w:cs="Footlight MT Light"/>
          <w:color w:val="000000"/>
        </w:rPr>
      </w:pPr>
      <w:r w:rsidRPr="00975697">
        <w:rPr>
          <w:rFonts w:cs="Footlight MT Light"/>
          <w:color w:val="000000"/>
        </w:rPr>
        <w:t>15000  Instalaciones Mecánicas</w:t>
      </w:r>
    </w:p>
    <w:p w14:paraId="564D95C8" w14:textId="77777777" w:rsidR="00686667" w:rsidRPr="00975697" w:rsidRDefault="00686667" w:rsidP="00686667">
      <w:pPr>
        <w:spacing w:line="240" w:lineRule="atLeast"/>
        <w:ind w:left="567"/>
        <w:jc w:val="both"/>
        <w:rPr>
          <w:rFonts w:cs="Footlight MT Light"/>
          <w:color w:val="000000"/>
        </w:rPr>
      </w:pPr>
      <w:r w:rsidRPr="00975697">
        <w:rPr>
          <w:rFonts w:cs="Footlight MT Light"/>
          <w:color w:val="000000"/>
        </w:rPr>
        <w:t>16000  Instalaciones Eléctricas</w:t>
      </w:r>
    </w:p>
    <w:p w14:paraId="797806D3" w14:textId="77777777" w:rsidR="00686667" w:rsidRPr="00975697" w:rsidRDefault="00686667" w:rsidP="00686667">
      <w:pPr>
        <w:spacing w:line="240" w:lineRule="atLeast"/>
        <w:ind w:left="567"/>
        <w:jc w:val="both"/>
        <w:rPr>
          <w:rFonts w:cs="Footlight MT Light"/>
          <w:color w:val="000000"/>
        </w:rPr>
      </w:pPr>
      <w:r w:rsidRPr="00975697">
        <w:rPr>
          <w:rFonts w:cs="Footlight MT Light"/>
          <w:color w:val="000000"/>
        </w:rPr>
        <w:t>El Contratista tiene la Obligación de examinar todos los documentos correspondientes a estas y otras secciones que aunque no estuvieran estrictamente relacionadas pudieren afectar los trabajos objeto de la presente sección.</w:t>
      </w:r>
    </w:p>
    <w:p w14:paraId="0CAABF72" w14:textId="77777777" w:rsidR="00686667" w:rsidRPr="00975697" w:rsidRDefault="00686667" w:rsidP="00686667">
      <w:pPr>
        <w:spacing w:line="240" w:lineRule="atLeast"/>
        <w:ind w:left="567"/>
        <w:jc w:val="both"/>
        <w:rPr>
          <w:rFonts w:cs="Footlight MT Light"/>
          <w:color w:val="000000"/>
        </w:rPr>
      </w:pPr>
      <w:r w:rsidRPr="00975697">
        <w:rPr>
          <w:rFonts w:cs="Footlight MT Light"/>
          <w:color w:val="000000"/>
        </w:rPr>
        <w:t>Así mismo tiene la obligación de realizar la correspondiente Coordinación</w:t>
      </w:r>
    </w:p>
    <w:p w14:paraId="0D7F3662" w14:textId="77777777" w:rsidR="00686667" w:rsidRPr="00975697" w:rsidRDefault="00686667" w:rsidP="00686667">
      <w:pPr>
        <w:spacing w:line="240" w:lineRule="atLeast"/>
        <w:jc w:val="both"/>
        <w:rPr>
          <w:rFonts w:cs="Footlight MT Light"/>
          <w:color w:val="000000"/>
        </w:rPr>
      </w:pPr>
    </w:p>
    <w:p w14:paraId="64560964" w14:textId="4BEFB97A" w:rsidR="00686667" w:rsidRPr="00975697" w:rsidRDefault="00686667" w:rsidP="00686667">
      <w:pPr>
        <w:spacing w:line="240" w:lineRule="atLeast"/>
        <w:jc w:val="both"/>
        <w:rPr>
          <w:rFonts w:cs="Footlight MT Light"/>
          <w:color w:val="000000"/>
        </w:rPr>
      </w:pPr>
      <w:r w:rsidRPr="00975697">
        <w:rPr>
          <w:rFonts w:cs="Footlight MT Light"/>
          <w:b/>
          <w:bCs/>
          <w:color w:val="000000"/>
        </w:rPr>
        <w:t>S=</w:t>
      </w:r>
      <w:r w:rsidR="00EC062C">
        <w:rPr>
          <w:rFonts w:cs="Footlight MT Light"/>
          <w:b/>
          <w:bCs/>
          <w:color w:val="000000"/>
        </w:rPr>
        <w:t>09750</w:t>
      </w:r>
      <w:r w:rsidRPr="00975697">
        <w:rPr>
          <w:rFonts w:cs="Footlight MT Light"/>
          <w:b/>
          <w:bCs/>
          <w:color w:val="000000"/>
        </w:rPr>
        <w:t xml:space="preserve">.4 </w:t>
      </w:r>
      <w:r w:rsidRPr="00975697">
        <w:rPr>
          <w:rFonts w:cs="Footlight MT Light"/>
          <w:color w:val="000000"/>
        </w:rPr>
        <w:t xml:space="preserve"> GARANTÍA DE CALIDAD</w:t>
      </w:r>
    </w:p>
    <w:p w14:paraId="53B33F95" w14:textId="77777777" w:rsidR="00686667" w:rsidRPr="00975697" w:rsidRDefault="00686667" w:rsidP="00686667">
      <w:pPr>
        <w:spacing w:line="240" w:lineRule="atLeast"/>
        <w:jc w:val="both"/>
        <w:rPr>
          <w:rFonts w:cs="Footlight MT Light"/>
          <w:color w:val="000000"/>
        </w:rPr>
      </w:pPr>
    </w:p>
    <w:p w14:paraId="1E9B1371" w14:textId="14C295F6" w:rsidR="00686667" w:rsidRPr="00975697" w:rsidRDefault="00686667" w:rsidP="00686667">
      <w:pPr>
        <w:spacing w:line="240" w:lineRule="atLeast"/>
        <w:ind w:left="567"/>
        <w:jc w:val="both"/>
        <w:rPr>
          <w:rFonts w:cs="Footlight MT Light"/>
          <w:color w:val="000000"/>
        </w:rPr>
      </w:pPr>
      <w:r w:rsidRPr="00975697">
        <w:rPr>
          <w:rFonts w:cs="Footlight MT Light"/>
          <w:color w:val="000000"/>
        </w:rPr>
        <w:t xml:space="preserve">El Contratista Garantizara la calidad de las obra ejecutadas conforme a los planos y demás documentos contractuales según las prescripciones del </w:t>
      </w:r>
      <w:r w:rsidR="00CF32E6">
        <w:rPr>
          <w:rFonts w:cs="Footlight MT Light"/>
          <w:color w:val="000000"/>
        </w:rPr>
        <w:t>Pliego de Condiciones  Generales</w:t>
      </w:r>
      <w:r w:rsidRPr="00975697">
        <w:rPr>
          <w:rFonts w:cs="Footlight MT Light"/>
          <w:color w:val="000000"/>
        </w:rPr>
        <w:t xml:space="preserve"> y los Artículos Correspondientes del código civil</w:t>
      </w:r>
    </w:p>
    <w:p w14:paraId="3E45A780" w14:textId="77777777" w:rsidR="00686667" w:rsidRPr="00975697" w:rsidRDefault="00686667" w:rsidP="00686667">
      <w:pPr>
        <w:spacing w:line="240" w:lineRule="atLeast"/>
        <w:jc w:val="both"/>
        <w:rPr>
          <w:rFonts w:cs="Footlight MT Light"/>
          <w:color w:val="000000"/>
        </w:rPr>
      </w:pPr>
    </w:p>
    <w:p w14:paraId="11379DFD" w14:textId="3632F1F5" w:rsidR="00686667" w:rsidRPr="00975697" w:rsidRDefault="00686667" w:rsidP="00686667">
      <w:pPr>
        <w:spacing w:line="240" w:lineRule="atLeast"/>
        <w:jc w:val="both"/>
        <w:rPr>
          <w:rFonts w:cs="Footlight MT Light"/>
          <w:color w:val="000000"/>
        </w:rPr>
      </w:pPr>
      <w:r w:rsidRPr="00975697">
        <w:rPr>
          <w:rFonts w:cs="Footlight MT Light"/>
          <w:b/>
          <w:bCs/>
          <w:color w:val="000000"/>
        </w:rPr>
        <w:t>S=</w:t>
      </w:r>
      <w:r w:rsidR="00EC062C">
        <w:rPr>
          <w:rFonts w:cs="Footlight MT Light"/>
          <w:b/>
          <w:bCs/>
          <w:color w:val="000000"/>
        </w:rPr>
        <w:t>09750</w:t>
      </w:r>
      <w:r w:rsidRPr="00975697">
        <w:rPr>
          <w:rFonts w:cs="Footlight MT Light"/>
          <w:b/>
          <w:bCs/>
          <w:color w:val="000000"/>
        </w:rPr>
        <w:t xml:space="preserve">.5 </w:t>
      </w:r>
      <w:r w:rsidRPr="00975697">
        <w:rPr>
          <w:rFonts w:cs="Footlight MT Light"/>
          <w:color w:val="000000"/>
        </w:rPr>
        <w:t xml:space="preserve"> DOCUMENTOS A ENTREGAR</w:t>
      </w:r>
    </w:p>
    <w:p w14:paraId="1DB4A723" w14:textId="77777777" w:rsidR="00686667" w:rsidRPr="00975697" w:rsidRDefault="00686667" w:rsidP="00686667">
      <w:pPr>
        <w:spacing w:line="240" w:lineRule="atLeast"/>
        <w:jc w:val="both"/>
        <w:rPr>
          <w:rFonts w:cs="Footlight MT Light"/>
          <w:color w:val="000000"/>
        </w:rPr>
      </w:pPr>
    </w:p>
    <w:p w14:paraId="367CB458" w14:textId="7A029E5C" w:rsidR="00686667" w:rsidRPr="00975697" w:rsidRDefault="00686667" w:rsidP="00686667">
      <w:pPr>
        <w:spacing w:line="240" w:lineRule="atLeast"/>
        <w:ind w:left="567"/>
        <w:jc w:val="both"/>
        <w:rPr>
          <w:rFonts w:cs="Footlight MT Light"/>
          <w:color w:val="000000"/>
        </w:rPr>
      </w:pPr>
      <w:r w:rsidRPr="00975697">
        <w:rPr>
          <w:rFonts w:cs="Footlight MT Light"/>
          <w:color w:val="000000"/>
        </w:rPr>
        <w:t xml:space="preserve">El contratista y conforme al del </w:t>
      </w:r>
      <w:r w:rsidR="00CF32E6">
        <w:rPr>
          <w:rFonts w:cs="Footlight MT Light"/>
          <w:color w:val="000000"/>
        </w:rPr>
        <w:t>Pliego de Condiciones  Generales</w:t>
      </w:r>
      <w:r w:rsidRPr="00975697">
        <w:rPr>
          <w:rFonts w:cs="Footlight MT Light"/>
          <w:color w:val="000000"/>
        </w:rPr>
        <w:t xml:space="preserve"> entregara los documentos de Ingeniería de Detalle antes de comenzar los trabajos de la presente sección</w:t>
      </w:r>
    </w:p>
    <w:p w14:paraId="691F6A82" w14:textId="77777777" w:rsidR="00686667" w:rsidRPr="00975697" w:rsidRDefault="00686667" w:rsidP="00686667">
      <w:pPr>
        <w:spacing w:line="240" w:lineRule="atLeast"/>
        <w:ind w:left="567"/>
        <w:jc w:val="both"/>
        <w:rPr>
          <w:rFonts w:cs="Footlight MT Light"/>
          <w:color w:val="000000"/>
        </w:rPr>
      </w:pPr>
    </w:p>
    <w:p w14:paraId="7545F58F" w14:textId="4C8406CB" w:rsidR="00686667" w:rsidRPr="00975697" w:rsidRDefault="00686667" w:rsidP="00686667">
      <w:pPr>
        <w:spacing w:line="240" w:lineRule="atLeast"/>
        <w:jc w:val="both"/>
        <w:rPr>
          <w:rFonts w:cs="Footlight MT Light"/>
          <w:color w:val="000000"/>
        </w:rPr>
      </w:pPr>
      <w:r w:rsidRPr="00975697">
        <w:rPr>
          <w:rFonts w:cs="Footlight MT Light"/>
          <w:b/>
          <w:bCs/>
          <w:color w:val="000000"/>
        </w:rPr>
        <w:t>S=</w:t>
      </w:r>
      <w:r w:rsidR="00EC062C">
        <w:rPr>
          <w:rFonts w:cs="Footlight MT Light"/>
          <w:b/>
          <w:bCs/>
          <w:color w:val="000000"/>
        </w:rPr>
        <w:t>09750</w:t>
      </w:r>
      <w:r w:rsidRPr="00975697">
        <w:rPr>
          <w:rFonts w:cs="Footlight MT Light"/>
          <w:b/>
          <w:bCs/>
          <w:color w:val="000000"/>
        </w:rPr>
        <w:t xml:space="preserve">.6 </w:t>
      </w:r>
      <w:r w:rsidRPr="00975697">
        <w:rPr>
          <w:rFonts w:cs="Footlight MT Light"/>
          <w:color w:val="000000"/>
        </w:rPr>
        <w:t xml:space="preserve"> MUESTRAS Y ENSAYOS</w:t>
      </w:r>
    </w:p>
    <w:p w14:paraId="17EA6437" w14:textId="77777777" w:rsidR="00686667" w:rsidRPr="00975697" w:rsidRDefault="00686667" w:rsidP="00686667">
      <w:pPr>
        <w:spacing w:line="240" w:lineRule="atLeast"/>
        <w:jc w:val="both"/>
        <w:rPr>
          <w:rFonts w:cs="Footlight MT Light"/>
          <w:color w:val="000000"/>
        </w:rPr>
      </w:pPr>
    </w:p>
    <w:p w14:paraId="16134FCD" w14:textId="77777777" w:rsidR="00686667" w:rsidRPr="00975697" w:rsidRDefault="00686667" w:rsidP="00686667">
      <w:pPr>
        <w:spacing w:before="1" w:after="1" w:line="240" w:lineRule="atLeast"/>
        <w:ind w:left="567" w:right="1" w:firstLine="1"/>
        <w:jc w:val="both"/>
        <w:rPr>
          <w:rFonts w:cs="Footlight MT Light"/>
          <w:color w:val="000000"/>
        </w:rPr>
      </w:pPr>
      <w:r w:rsidRPr="00975697">
        <w:rPr>
          <w:rFonts w:cs="Footlight MT Light"/>
          <w:color w:val="000000"/>
        </w:rPr>
        <w:t>El Contratista deberá presentar muestras de las placas correspondientes a los cielorrasos</w:t>
      </w:r>
    </w:p>
    <w:p w14:paraId="7DE91953" w14:textId="77777777" w:rsidR="00686667" w:rsidRPr="00975697" w:rsidRDefault="00686667" w:rsidP="00686667">
      <w:pPr>
        <w:spacing w:before="1" w:after="1" w:line="240" w:lineRule="atLeast"/>
        <w:ind w:left="567" w:right="1" w:firstLine="1"/>
        <w:jc w:val="both"/>
        <w:rPr>
          <w:rFonts w:cs="Footlight MT Light"/>
          <w:color w:val="000000"/>
        </w:rPr>
      </w:pPr>
      <w:r w:rsidRPr="00975697">
        <w:rPr>
          <w:rFonts w:cs="Footlight MT Light"/>
          <w:color w:val="000000"/>
        </w:rPr>
        <w:t>especiales, como así también de todos y cada uno de los elementos de fijación y montaje.</w:t>
      </w:r>
    </w:p>
    <w:p w14:paraId="727D8BA5" w14:textId="35643115" w:rsidR="00686667" w:rsidRPr="00975697" w:rsidRDefault="00491898" w:rsidP="00686667">
      <w:pPr>
        <w:ind w:left="567"/>
        <w:jc w:val="both"/>
        <w:rPr>
          <w:rFonts w:cs="Footlight MT Light"/>
          <w:color w:val="000000"/>
        </w:rPr>
      </w:pPr>
      <w:r>
        <w:rPr>
          <w:rFonts w:cs="Footlight MT Light"/>
          <w:color w:val="000000"/>
        </w:rPr>
        <w:t>El Gerente</w:t>
      </w:r>
      <w:r w:rsidR="00686667" w:rsidRPr="00975697">
        <w:rPr>
          <w:rFonts w:cs="Footlight MT Light"/>
          <w:color w:val="000000"/>
        </w:rPr>
        <w:t xml:space="preserve"> hará montar en un lugar designado por ella, uno o más tramos de muestra de cielorrasos, a los efectos de verificar, previamente al montaje definitivo, de todas las condiciones y detalles de los mismos.</w:t>
      </w:r>
    </w:p>
    <w:p w14:paraId="55633AF1" w14:textId="77777777" w:rsidR="00686667" w:rsidRDefault="00686667" w:rsidP="00686667">
      <w:pPr>
        <w:spacing w:line="240" w:lineRule="atLeast"/>
        <w:ind w:left="567"/>
        <w:jc w:val="both"/>
        <w:rPr>
          <w:rFonts w:cs="Footlight MT Light"/>
          <w:color w:val="000000"/>
        </w:rPr>
      </w:pPr>
    </w:p>
    <w:p w14:paraId="343A6334" w14:textId="77777777" w:rsidR="00D15206" w:rsidRDefault="00D15206" w:rsidP="00686667">
      <w:pPr>
        <w:spacing w:line="240" w:lineRule="atLeast"/>
        <w:ind w:left="567"/>
        <w:jc w:val="both"/>
        <w:rPr>
          <w:rFonts w:cs="Footlight MT Light"/>
          <w:color w:val="000000"/>
        </w:rPr>
      </w:pPr>
    </w:p>
    <w:p w14:paraId="3EFC8434" w14:textId="77777777" w:rsidR="00D15206" w:rsidRDefault="00D15206" w:rsidP="00686667">
      <w:pPr>
        <w:spacing w:line="240" w:lineRule="atLeast"/>
        <w:ind w:left="567"/>
        <w:jc w:val="both"/>
        <w:rPr>
          <w:rFonts w:cs="Footlight MT Light"/>
          <w:color w:val="000000"/>
        </w:rPr>
      </w:pPr>
    </w:p>
    <w:p w14:paraId="78688F36" w14:textId="77777777" w:rsidR="00D15206" w:rsidRPr="00975697" w:rsidRDefault="00D15206" w:rsidP="00686667">
      <w:pPr>
        <w:spacing w:line="240" w:lineRule="atLeast"/>
        <w:ind w:left="567"/>
        <w:jc w:val="both"/>
        <w:rPr>
          <w:rFonts w:cs="Footlight MT Light"/>
          <w:color w:val="000000"/>
        </w:rPr>
      </w:pPr>
    </w:p>
    <w:p w14:paraId="5AD90F15" w14:textId="6BA8F93D" w:rsidR="00686667" w:rsidRPr="00975697" w:rsidRDefault="00686667" w:rsidP="00686667">
      <w:pPr>
        <w:spacing w:before="1" w:after="1" w:line="240" w:lineRule="atLeast"/>
        <w:ind w:left="1" w:right="1" w:firstLine="1"/>
        <w:jc w:val="both"/>
        <w:rPr>
          <w:rFonts w:cs="Footlight MT Light"/>
          <w:color w:val="000000"/>
        </w:rPr>
      </w:pPr>
      <w:r w:rsidRPr="00975697">
        <w:rPr>
          <w:rFonts w:cs="Footlight MT Light"/>
          <w:b/>
          <w:bCs/>
          <w:color w:val="000000"/>
        </w:rPr>
        <w:t>S=</w:t>
      </w:r>
      <w:r w:rsidR="00EC062C">
        <w:rPr>
          <w:rFonts w:cs="Footlight MT Light"/>
          <w:b/>
          <w:bCs/>
          <w:color w:val="000000"/>
        </w:rPr>
        <w:t>09750</w:t>
      </w:r>
      <w:r w:rsidRPr="00975697">
        <w:rPr>
          <w:rFonts w:cs="Footlight MT Light"/>
          <w:b/>
          <w:bCs/>
          <w:color w:val="000000"/>
        </w:rPr>
        <w:t xml:space="preserve">.7 </w:t>
      </w:r>
      <w:r w:rsidRPr="00975697">
        <w:rPr>
          <w:rFonts w:cs="Footlight MT Light"/>
          <w:color w:val="000000"/>
        </w:rPr>
        <w:t xml:space="preserve"> ENTREGA Y ALMACENAMIENTO</w:t>
      </w:r>
    </w:p>
    <w:p w14:paraId="5424892C" w14:textId="77777777" w:rsidR="00686667" w:rsidRPr="00975697" w:rsidRDefault="00686667" w:rsidP="00686667">
      <w:pPr>
        <w:spacing w:line="240" w:lineRule="atLeast"/>
        <w:jc w:val="both"/>
        <w:rPr>
          <w:rFonts w:cs="Footlight MT Light"/>
          <w:b/>
          <w:bCs/>
          <w:color w:val="000000"/>
        </w:rPr>
      </w:pPr>
    </w:p>
    <w:p w14:paraId="18AF3015" w14:textId="77777777" w:rsidR="00686667" w:rsidRPr="00975697" w:rsidRDefault="00686667" w:rsidP="00686667">
      <w:pPr>
        <w:spacing w:before="1" w:after="1" w:line="240" w:lineRule="atLeast"/>
        <w:ind w:left="709" w:right="1" w:firstLine="1"/>
        <w:jc w:val="both"/>
        <w:rPr>
          <w:rFonts w:cs="Footlight MT Light"/>
          <w:color w:val="000000"/>
        </w:rPr>
      </w:pPr>
      <w:r w:rsidRPr="00975697">
        <w:rPr>
          <w:rFonts w:cs="Footlight MT Light"/>
          <w:color w:val="000000"/>
        </w:rPr>
        <w:t>Todos los materiales serán entregados en obra con el tiempo mínimo necesario para comenzar su colocación, sin afectar el cronograma de obra.</w:t>
      </w:r>
    </w:p>
    <w:p w14:paraId="13D459F7" w14:textId="77777777" w:rsidR="00686667" w:rsidRPr="00975697" w:rsidRDefault="00686667" w:rsidP="00686667">
      <w:pPr>
        <w:spacing w:before="1" w:after="1" w:line="240" w:lineRule="atLeast"/>
        <w:ind w:left="709" w:right="1" w:firstLine="1"/>
        <w:jc w:val="both"/>
        <w:rPr>
          <w:rFonts w:cs="Footlight MT Light"/>
          <w:color w:val="000000"/>
        </w:rPr>
      </w:pPr>
      <w:r w:rsidRPr="00975697">
        <w:rPr>
          <w:rFonts w:cs="Footlight MT Light"/>
          <w:color w:val="000000"/>
        </w:rPr>
        <w:t>Deberán ser estibados en lugares cerrados y convenientemente protegidos a fin de evitar deterioros y/o desmejoras. Las caras vistas deberán ser cubiertas convenientemente.</w:t>
      </w:r>
    </w:p>
    <w:p w14:paraId="548C2562" w14:textId="77777777" w:rsidR="00686667" w:rsidRPr="00975697" w:rsidRDefault="00686667" w:rsidP="00686667">
      <w:pPr>
        <w:spacing w:line="240" w:lineRule="atLeast"/>
        <w:jc w:val="both"/>
        <w:rPr>
          <w:rFonts w:cs="Footlight MT Light"/>
          <w:color w:val="000000"/>
        </w:rPr>
      </w:pPr>
    </w:p>
    <w:p w14:paraId="1F82F379" w14:textId="4A3501F0" w:rsidR="00686667" w:rsidRPr="00975697" w:rsidRDefault="00686667" w:rsidP="00686667">
      <w:pPr>
        <w:spacing w:line="240" w:lineRule="atLeast"/>
        <w:jc w:val="both"/>
        <w:rPr>
          <w:rFonts w:cs="Footlight MT Light"/>
          <w:color w:val="000000"/>
        </w:rPr>
      </w:pPr>
      <w:r w:rsidRPr="00975697">
        <w:rPr>
          <w:rFonts w:cs="Footlight MT Light"/>
          <w:b/>
          <w:bCs/>
          <w:color w:val="000000"/>
        </w:rPr>
        <w:t>S=</w:t>
      </w:r>
      <w:r w:rsidR="00EC062C">
        <w:rPr>
          <w:rFonts w:cs="Footlight MT Light"/>
          <w:b/>
          <w:bCs/>
          <w:color w:val="000000"/>
        </w:rPr>
        <w:t>09750</w:t>
      </w:r>
      <w:r w:rsidRPr="00975697">
        <w:rPr>
          <w:rFonts w:cs="Footlight MT Light"/>
          <w:b/>
          <w:bCs/>
          <w:color w:val="000000"/>
        </w:rPr>
        <w:t xml:space="preserve">.8 </w:t>
      </w:r>
      <w:r w:rsidRPr="00975697">
        <w:rPr>
          <w:rFonts w:cs="Footlight MT Light"/>
          <w:color w:val="000000"/>
        </w:rPr>
        <w:t xml:space="preserve"> CONDICIONES DE DISEÑO</w:t>
      </w:r>
    </w:p>
    <w:p w14:paraId="7DC33EBF" w14:textId="77777777" w:rsidR="00686667" w:rsidRPr="00975697" w:rsidRDefault="00686667" w:rsidP="00686667">
      <w:pPr>
        <w:spacing w:line="240" w:lineRule="atLeast"/>
        <w:ind w:left="567"/>
        <w:jc w:val="both"/>
        <w:rPr>
          <w:rFonts w:cs="Footlight MT Light"/>
          <w:color w:val="000000"/>
        </w:rPr>
      </w:pPr>
    </w:p>
    <w:p w14:paraId="464B24C4" w14:textId="77777777" w:rsidR="00686667" w:rsidRPr="00975697" w:rsidRDefault="00686667" w:rsidP="00686667">
      <w:pPr>
        <w:spacing w:line="240" w:lineRule="atLeast"/>
        <w:ind w:left="567"/>
        <w:jc w:val="both"/>
        <w:rPr>
          <w:rFonts w:cs="Footlight MT Light"/>
          <w:color w:val="000000"/>
        </w:rPr>
      </w:pPr>
      <w:r w:rsidRPr="00975697">
        <w:rPr>
          <w:rFonts w:cs="Footlight MT Light"/>
          <w:color w:val="000000"/>
        </w:rPr>
        <w:t>Se seguirán en todos los casos las siguientes normas de diseño:</w:t>
      </w:r>
    </w:p>
    <w:p w14:paraId="4BCE44F3" w14:textId="77777777" w:rsidR="00686667" w:rsidRPr="00975697" w:rsidRDefault="00686667" w:rsidP="00686667">
      <w:pPr>
        <w:spacing w:line="240" w:lineRule="atLeast"/>
        <w:ind w:left="567"/>
        <w:jc w:val="both"/>
        <w:rPr>
          <w:rFonts w:cs="Footlight MT Light"/>
          <w:color w:val="000000"/>
        </w:rPr>
      </w:pPr>
      <w:r w:rsidRPr="00975697">
        <w:rPr>
          <w:rFonts w:cs="Footlight MT Light"/>
          <w:color w:val="000000"/>
        </w:rPr>
        <w:t>Resistencia al fuego</w:t>
      </w:r>
      <w:r w:rsidRPr="00975697">
        <w:rPr>
          <w:rFonts w:cs="Footlight MT Light"/>
          <w:color w:val="000000"/>
        </w:rPr>
        <w:tab/>
      </w:r>
      <w:r w:rsidRPr="00975697">
        <w:rPr>
          <w:rFonts w:cs="Footlight MT Light"/>
          <w:color w:val="000000"/>
        </w:rPr>
        <w:tab/>
        <w:t>F 30</w:t>
      </w:r>
    </w:p>
    <w:p w14:paraId="4337FEA3" w14:textId="77777777" w:rsidR="00686667" w:rsidRPr="00975697" w:rsidRDefault="00686667" w:rsidP="00686667">
      <w:pPr>
        <w:spacing w:line="240" w:lineRule="atLeast"/>
        <w:ind w:left="567"/>
        <w:jc w:val="both"/>
        <w:rPr>
          <w:rFonts w:cs="Footlight MT Light"/>
          <w:color w:val="000000"/>
        </w:rPr>
      </w:pPr>
      <w:r w:rsidRPr="00975697">
        <w:rPr>
          <w:rFonts w:cs="Footlight MT Light"/>
          <w:color w:val="000000"/>
        </w:rPr>
        <w:t>Resistencia Acústica</w:t>
      </w:r>
      <w:r w:rsidRPr="00975697">
        <w:rPr>
          <w:rFonts w:cs="Footlight MT Light"/>
          <w:color w:val="000000"/>
        </w:rPr>
        <w:tab/>
      </w:r>
      <w:r w:rsidRPr="00975697">
        <w:rPr>
          <w:rFonts w:cs="Footlight MT Light"/>
          <w:color w:val="000000"/>
        </w:rPr>
        <w:tab/>
        <w:t>Atenuación según Sección 13080</w:t>
      </w:r>
    </w:p>
    <w:p w14:paraId="56307D51" w14:textId="77777777" w:rsidR="00686667" w:rsidRPr="00975697" w:rsidRDefault="00686667" w:rsidP="00686667">
      <w:pPr>
        <w:spacing w:line="240" w:lineRule="atLeast"/>
        <w:ind w:left="567"/>
        <w:jc w:val="both"/>
        <w:rPr>
          <w:rFonts w:cs="Footlight MT Light"/>
          <w:color w:val="000000"/>
        </w:rPr>
      </w:pPr>
      <w:r w:rsidRPr="00975697">
        <w:rPr>
          <w:rFonts w:cs="Footlight MT Light"/>
          <w:color w:val="000000"/>
        </w:rPr>
        <w:t xml:space="preserve">Espesores </w:t>
      </w:r>
      <w:r w:rsidRPr="00975697">
        <w:rPr>
          <w:rFonts w:cs="Footlight MT Light"/>
          <w:color w:val="000000"/>
        </w:rPr>
        <w:tab/>
      </w:r>
      <w:r w:rsidRPr="00975697">
        <w:rPr>
          <w:rFonts w:cs="Footlight MT Light"/>
          <w:color w:val="000000"/>
        </w:rPr>
        <w:tab/>
      </w:r>
      <w:r w:rsidRPr="00975697">
        <w:rPr>
          <w:rFonts w:cs="Footlight MT Light"/>
          <w:color w:val="000000"/>
        </w:rPr>
        <w:tab/>
        <w:t xml:space="preserve">según planos </w:t>
      </w:r>
    </w:p>
    <w:p w14:paraId="1D447EEB" w14:textId="77777777" w:rsidR="00686667" w:rsidRPr="00975697" w:rsidRDefault="00686667" w:rsidP="00686667">
      <w:pPr>
        <w:spacing w:line="240" w:lineRule="atLeast"/>
        <w:ind w:left="567"/>
        <w:jc w:val="both"/>
        <w:rPr>
          <w:rFonts w:cs="Footlight MT Light"/>
          <w:color w:val="000000"/>
        </w:rPr>
      </w:pPr>
      <w:r w:rsidRPr="00975697">
        <w:rPr>
          <w:rFonts w:cs="Footlight MT Light"/>
          <w:color w:val="000000"/>
        </w:rPr>
        <w:t xml:space="preserve">Normas </w:t>
      </w:r>
      <w:r w:rsidRPr="00975697">
        <w:rPr>
          <w:rFonts w:cs="Footlight MT Light"/>
          <w:color w:val="000000"/>
        </w:rPr>
        <w:tab/>
      </w:r>
      <w:r w:rsidRPr="00975697">
        <w:rPr>
          <w:rFonts w:cs="Footlight MT Light"/>
          <w:color w:val="000000"/>
        </w:rPr>
        <w:tab/>
      </w:r>
      <w:r w:rsidRPr="00975697">
        <w:rPr>
          <w:rFonts w:cs="Footlight MT Light"/>
          <w:color w:val="000000"/>
        </w:rPr>
        <w:tab/>
      </w:r>
      <w:r w:rsidRPr="00975697">
        <w:rPr>
          <w:rFonts w:cs="Footlight MT Light"/>
          <w:color w:val="000000"/>
        </w:rPr>
        <w:tab/>
        <w:t>IRAM , ASTM, Calidad equivalente a Amstrong EEUU</w:t>
      </w:r>
    </w:p>
    <w:p w14:paraId="67C5C5D3" w14:textId="77777777" w:rsidR="00686667" w:rsidRPr="00975697" w:rsidRDefault="00686667" w:rsidP="00686667">
      <w:pPr>
        <w:spacing w:line="240" w:lineRule="atLeast"/>
        <w:ind w:left="567"/>
        <w:jc w:val="both"/>
        <w:rPr>
          <w:rFonts w:cs="Footlight MT Light"/>
          <w:color w:val="000000"/>
        </w:rPr>
      </w:pPr>
    </w:p>
    <w:p w14:paraId="2943224B" w14:textId="5DA0C5EE" w:rsidR="00686667" w:rsidRPr="00975697" w:rsidRDefault="00686667" w:rsidP="00686667">
      <w:pPr>
        <w:spacing w:line="240" w:lineRule="atLeast"/>
        <w:jc w:val="both"/>
        <w:rPr>
          <w:rFonts w:cs="Footlight MT Light"/>
          <w:color w:val="000000"/>
        </w:rPr>
      </w:pPr>
      <w:r w:rsidRPr="00975697">
        <w:rPr>
          <w:rFonts w:cs="Footlight MT Light"/>
          <w:b/>
          <w:bCs/>
          <w:color w:val="000000"/>
        </w:rPr>
        <w:t>S=</w:t>
      </w:r>
      <w:r w:rsidR="00EC062C">
        <w:rPr>
          <w:rFonts w:cs="Footlight MT Light"/>
          <w:b/>
          <w:bCs/>
          <w:color w:val="000000"/>
        </w:rPr>
        <w:t>09750</w:t>
      </w:r>
      <w:r w:rsidRPr="00975697">
        <w:rPr>
          <w:rFonts w:cs="Footlight MT Light"/>
          <w:b/>
          <w:bCs/>
          <w:color w:val="000000"/>
        </w:rPr>
        <w:t xml:space="preserve">.9   </w:t>
      </w:r>
      <w:r w:rsidRPr="00975697">
        <w:rPr>
          <w:rFonts w:cs="Footlight MT Light"/>
          <w:color w:val="000000"/>
        </w:rPr>
        <w:t>PRECAUCIONES</w:t>
      </w:r>
    </w:p>
    <w:p w14:paraId="0F876DA4" w14:textId="77777777" w:rsidR="00686667" w:rsidRPr="00975697" w:rsidRDefault="00686667" w:rsidP="00686667">
      <w:pPr>
        <w:spacing w:line="240" w:lineRule="atLeast"/>
        <w:jc w:val="both"/>
        <w:rPr>
          <w:rFonts w:cs="Footlight MT Light"/>
          <w:color w:val="000000"/>
        </w:rPr>
      </w:pPr>
    </w:p>
    <w:p w14:paraId="5985F09D" w14:textId="1FE34AA9" w:rsidR="00686667" w:rsidRDefault="00686667" w:rsidP="00686667">
      <w:pPr>
        <w:spacing w:before="1" w:after="1" w:line="240" w:lineRule="atLeast"/>
        <w:ind w:left="567"/>
        <w:jc w:val="both"/>
        <w:rPr>
          <w:rFonts w:cs="Footlight MT Light"/>
          <w:color w:val="000000"/>
        </w:rPr>
      </w:pPr>
      <w:r w:rsidRPr="00975697">
        <w:rPr>
          <w:rFonts w:cs="Footlight MT Light"/>
          <w:color w:val="000000"/>
        </w:rPr>
        <w:t>Para el montaje de los cielorrasos, se deberá efectuar un exacto replanteo y verificación de las alturas, controlando especialmente el paralelismo del cielorraso con los cabezales de carpinterías y con las aristas superiores de los revestimientos.</w:t>
      </w:r>
    </w:p>
    <w:p w14:paraId="6DB3ED37" w14:textId="2AA03D2F" w:rsidR="00E469B5" w:rsidRDefault="00E469B5" w:rsidP="00686667">
      <w:pPr>
        <w:spacing w:before="1" w:after="1" w:line="240" w:lineRule="atLeast"/>
        <w:ind w:left="567"/>
        <w:jc w:val="both"/>
        <w:rPr>
          <w:rFonts w:cs="Footlight MT Light"/>
          <w:color w:val="000000"/>
        </w:rPr>
      </w:pPr>
    </w:p>
    <w:p w14:paraId="6058049F" w14:textId="40749A5E" w:rsidR="00E469B5" w:rsidRDefault="00E469B5" w:rsidP="00686667">
      <w:pPr>
        <w:spacing w:before="1" w:after="1" w:line="240" w:lineRule="atLeast"/>
        <w:ind w:left="567"/>
        <w:jc w:val="both"/>
        <w:rPr>
          <w:rFonts w:cs="Footlight MT Light"/>
          <w:color w:val="000000"/>
        </w:rPr>
      </w:pPr>
      <w:r>
        <w:rPr>
          <w:rFonts w:cs="Footlight MT Light"/>
          <w:color w:val="000000"/>
        </w:rPr>
        <w:t>Los cielorrasos especificados son</w:t>
      </w:r>
    </w:p>
    <w:p w14:paraId="6D1A2E16" w14:textId="393D05CA" w:rsidR="00E469B5" w:rsidRDefault="00E469B5" w:rsidP="00686667">
      <w:pPr>
        <w:spacing w:before="1" w:after="1" w:line="240" w:lineRule="atLeast"/>
        <w:ind w:left="567"/>
        <w:jc w:val="both"/>
        <w:rPr>
          <w:rFonts w:cs="Footlight MT Light"/>
          <w:color w:val="000000"/>
        </w:rPr>
      </w:pPr>
      <w:r>
        <w:rPr>
          <w:rFonts w:cs="Footlight MT Light"/>
          <w:color w:val="000000"/>
        </w:rPr>
        <w:t>Cielorraso suspendido Modelo Minicell</w:t>
      </w:r>
    </w:p>
    <w:p w14:paraId="7513E521" w14:textId="767C4723" w:rsidR="00E469B5" w:rsidRDefault="00E469B5" w:rsidP="00686667">
      <w:pPr>
        <w:spacing w:before="1" w:after="1" w:line="240" w:lineRule="atLeast"/>
        <w:ind w:left="567"/>
        <w:jc w:val="both"/>
        <w:rPr>
          <w:rFonts w:cs="Footlight MT Light"/>
          <w:color w:val="000000"/>
        </w:rPr>
      </w:pPr>
      <w:r>
        <w:rPr>
          <w:rFonts w:cs="Footlight MT Light"/>
          <w:color w:val="000000"/>
        </w:rPr>
        <w:t xml:space="preserve">Cielorraso suspendido </w:t>
      </w:r>
      <w:r w:rsidR="008F04CB">
        <w:rPr>
          <w:rFonts w:cs="Footlight MT Light"/>
          <w:color w:val="000000"/>
        </w:rPr>
        <w:t>U de. Aluminio con Woo</w:t>
      </w:r>
      <w:r w:rsidR="00EC062C">
        <w:rPr>
          <w:rFonts w:cs="Footlight MT Light"/>
          <w:color w:val="000000"/>
        </w:rPr>
        <w:t>dgrain</w:t>
      </w:r>
    </w:p>
    <w:p w14:paraId="026C8E2E" w14:textId="77777777" w:rsidR="00686667" w:rsidRPr="00975697" w:rsidRDefault="00686667" w:rsidP="00E469B5">
      <w:pPr>
        <w:spacing w:line="240" w:lineRule="atLeast"/>
        <w:jc w:val="both"/>
        <w:rPr>
          <w:rFonts w:cs="Footlight MT Light"/>
          <w:color w:val="000000"/>
        </w:rPr>
      </w:pPr>
    </w:p>
    <w:p w14:paraId="199737B5" w14:textId="630C8DD4" w:rsidR="00686667" w:rsidRPr="00975697" w:rsidRDefault="00686667" w:rsidP="00686667">
      <w:pPr>
        <w:spacing w:line="240" w:lineRule="atLeast"/>
        <w:jc w:val="both"/>
        <w:rPr>
          <w:rFonts w:cs="Footlight MT Light"/>
          <w:color w:val="000000"/>
        </w:rPr>
      </w:pPr>
      <w:r w:rsidRPr="00975697">
        <w:rPr>
          <w:rFonts w:cs="Footlight MT Light"/>
          <w:b/>
          <w:bCs/>
          <w:color w:val="000000"/>
        </w:rPr>
        <w:t>S=</w:t>
      </w:r>
      <w:r w:rsidR="00EC062C">
        <w:rPr>
          <w:rFonts w:cs="Footlight MT Light"/>
          <w:b/>
          <w:bCs/>
          <w:color w:val="000000"/>
        </w:rPr>
        <w:t>09750</w:t>
      </w:r>
      <w:r w:rsidRPr="00975697">
        <w:rPr>
          <w:rFonts w:cs="Footlight MT Light"/>
          <w:b/>
          <w:bCs/>
          <w:color w:val="000000"/>
        </w:rPr>
        <w:t xml:space="preserve">.10  </w:t>
      </w:r>
      <w:r w:rsidRPr="00975697">
        <w:rPr>
          <w:rFonts w:cs="Footlight MT Light"/>
          <w:color w:val="000000"/>
        </w:rPr>
        <w:t>MATERIALES</w:t>
      </w:r>
    </w:p>
    <w:p w14:paraId="5940C8B0" w14:textId="77777777" w:rsidR="00686667" w:rsidRPr="00975697" w:rsidRDefault="00686667" w:rsidP="00686667">
      <w:pPr>
        <w:spacing w:line="240" w:lineRule="atLeast"/>
        <w:jc w:val="both"/>
        <w:rPr>
          <w:rFonts w:cs="Footlight MT Light"/>
          <w:color w:val="000000"/>
        </w:rPr>
      </w:pPr>
    </w:p>
    <w:p w14:paraId="255FDFAE" w14:textId="78819FFB" w:rsidR="00686667" w:rsidRPr="00686667" w:rsidRDefault="00686667" w:rsidP="00686667">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84"/>
        <w:jc w:val="both"/>
        <w:rPr>
          <w:rFonts w:cs="Footlight MT Light"/>
          <w:color w:val="000000"/>
        </w:rPr>
      </w:pPr>
      <w:r w:rsidRPr="00686667">
        <w:rPr>
          <w:rFonts w:cs="Footlight MT Light"/>
          <w:color w:val="000000"/>
        </w:rPr>
        <w:t xml:space="preserve">Cielorraso Suspendido Tipo </w:t>
      </w:r>
      <w:r w:rsidR="00E469B5">
        <w:rPr>
          <w:rFonts w:cs="Footlight MT Light"/>
          <w:color w:val="000000"/>
        </w:rPr>
        <w:t>Hunter Douglas</w:t>
      </w:r>
    </w:p>
    <w:p w14:paraId="6A14E495" w14:textId="77777777" w:rsidR="00686667" w:rsidRPr="00975697" w:rsidRDefault="00686667" w:rsidP="0068666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Footlight MT Light"/>
          <w:color w:val="000000"/>
        </w:rPr>
      </w:pPr>
    </w:p>
    <w:p w14:paraId="3E92282F" w14:textId="77777777" w:rsidR="00686667" w:rsidRPr="00975697" w:rsidRDefault="00686667" w:rsidP="00E469B5">
      <w:pPr>
        <w:pStyle w:val="Ttulo1"/>
        <w:ind w:left="567"/>
        <w:rPr>
          <w:rFonts w:ascii="Arial" w:hAnsi="Arial"/>
          <w:color w:val="000000"/>
          <w:szCs w:val="20"/>
        </w:rPr>
      </w:pPr>
      <w:r w:rsidRPr="00975697">
        <w:rPr>
          <w:rFonts w:ascii="Arial" w:hAnsi="Arial"/>
          <w:color w:val="000000"/>
          <w:szCs w:val="20"/>
        </w:rPr>
        <w:t xml:space="preserve">Brocas de acero </w:t>
      </w:r>
    </w:p>
    <w:p w14:paraId="081C56D0" w14:textId="77777777" w:rsidR="00686667" w:rsidRPr="00975697" w:rsidRDefault="00686667" w:rsidP="00E469B5">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850"/>
        <w:jc w:val="both"/>
        <w:rPr>
          <w:rFonts w:cs="Footlight MT Light"/>
          <w:color w:val="000000"/>
        </w:rPr>
      </w:pPr>
      <w:r w:rsidRPr="00975697">
        <w:rPr>
          <w:rFonts w:cs="Footlight MT Light"/>
          <w:color w:val="000000"/>
        </w:rPr>
        <w:t>De 2/16" con tornillo electrocincado y ángulo galvanizado</w:t>
      </w:r>
    </w:p>
    <w:p w14:paraId="423B24D5" w14:textId="77777777" w:rsidR="00686667" w:rsidRPr="00975697" w:rsidRDefault="00686667" w:rsidP="00E469B5">
      <w:pPr>
        <w:spacing w:line="240" w:lineRule="atLeast"/>
        <w:ind w:left="283"/>
        <w:jc w:val="both"/>
        <w:rPr>
          <w:rFonts w:cs="Footlight MT Light"/>
          <w:color w:val="000000"/>
        </w:rPr>
      </w:pPr>
    </w:p>
    <w:p w14:paraId="7200CCDA" w14:textId="77777777" w:rsidR="00686667" w:rsidRPr="00975697" w:rsidRDefault="00686667" w:rsidP="00E469B5">
      <w:pPr>
        <w:pStyle w:val="Ttulo1"/>
        <w:tabs>
          <w:tab w:val="clear" w:pos="719"/>
          <w:tab w:val="clear" w:pos="1439"/>
          <w:tab w:val="clear" w:pos="2159"/>
          <w:tab w:val="clear" w:pos="2879"/>
          <w:tab w:val="clear" w:pos="3599"/>
          <w:tab w:val="clear" w:pos="4319"/>
          <w:tab w:val="clear" w:pos="5039"/>
          <w:tab w:val="clear" w:pos="5759"/>
          <w:tab w:val="clear" w:pos="6479"/>
          <w:tab w:val="clear" w:pos="7199"/>
          <w:tab w:val="clear" w:pos="7919"/>
        </w:tabs>
        <w:spacing w:line="240" w:lineRule="atLeast"/>
        <w:ind w:left="567"/>
        <w:rPr>
          <w:rFonts w:ascii="Arial" w:hAnsi="Arial"/>
          <w:color w:val="000000"/>
          <w:szCs w:val="20"/>
        </w:rPr>
      </w:pPr>
      <w:r w:rsidRPr="00975697">
        <w:rPr>
          <w:rFonts w:ascii="Arial" w:hAnsi="Arial"/>
          <w:color w:val="000000"/>
          <w:szCs w:val="20"/>
        </w:rPr>
        <w:t xml:space="preserve">Riendas L </w:t>
      </w:r>
    </w:p>
    <w:p w14:paraId="23BFC05B" w14:textId="77777777" w:rsidR="00686667" w:rsidRPr="00975697" w:rsidRDefault="00686667" w:rsidP="00E469B5">
      <w:pPr>
        <w:spacing w:line="240" w:lineRule="atLeast"/>
        <w:ind w:left="850"/>
        <w:jc w:val="both"/>
        <w:rPr>
          <w:rFonts w:cs="Footlight MT Light"/>
          <w:color w:val="000000"/>
        </w:rPr>
      </w:pPr>
      <w:r w:rsidRPr="00975697">
        <w:rPr>
          <w:rFonts w:cs="Footlight MT Light"/>
          <w:color w:val="000000"/>
        </w:rPr>
        <w:t>De 21x21 de chapa electrocincada de 0.56 mm de espesor</w:t>
      </w:r>
    </w:p>
    <w:p w14:paraId="0E4331F6" w14:textId="77777777" w:rsidR="00686667" w:rsidRDefault="00686667" w:rsidP="00E469B5">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567"/>
        <w:jc w:val="both"/>
        <w:rPr>
          <w:rFonts w:cs="Footlight MT Light"/>
          <w:color w:val="000000"/>
        </w:rPr>
      </w:pPr>
    </w:p>
    <w:p w14:paraId="42E0681C" w14:textId="77777777" w:rsidR="00686667" w:rsidRPr="00686667" w:rsidRDefault="00686667" w:rsidP="00E469B5">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567"/>
        <w:jc w:val="both"/>
        <w:rPr>
          <w:rFonts w:cs="Footlight MT Light"/>
          <w:color w:val="000000"/>
        </w:rPr>
      </w:pPr>
      <w:r w:rsidRPr="00686667">
        <w:rPr>
          <w:rFonts w:cs="Footlight MT Light"/>
          <w:color w:val="000000"/>
        </w:rPr>
        <w:t>Escuadra</w:t>
      </w:r>
    </w:p>
    <w:p w14:paraId="3606C76D" w14:textId="77777777" w:rsidR="00686667" w:rsidRPr="00975697" w:rsidRDefault="00686667" w:rsidP="00E469B5">
      <w:pPr>
        <w:spacing w:line="240" w:lineRule="atLeast"/>
        <w:ind w:left="850"/>
        <w:jc w:val="both"/>
        <w:rPr>
          <w:rFonts w:cs="Footlight MT Light"/>
          <w:color w:val="000000"/>
        </w:rPr>
      </w:pPr>
      <w:r w:rsidRPr="00975697">
        <w:rPr>
          <w:rFonts w:cs="Footlight MT Light"/>
          <w:color w:val="000000"/>
        </w:rPr>
        <w:t>De L 30x40 en chapa galvanizada Nº 20.</w:t>
      </w:r>
    </w:p>
    <w:p w14:paraId="3D1D5E7D" w14:textId="77777777" w:rsidR="00686667" w:rsidRDefault="00686667" w:rsidP="00E469B5">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567"/>
        <w:jc w:val="both"/>
        <w:rPr>
          <w:rFonts w:cs="Footlight MT Light"/>
          <w:color w:val="000000"/>
        </w:rPr>
      </w:pPr>
    </w:p>
    <w:p w14:paraId="2ABEBC99" w14:textId="77777777" w:rsidR="00686667" w:rsidRPr="00686667" w:rsidRDefault="00686667" w:rsidP="00E469B5">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567"/>
        <w:jc w:val="both"/>
        <w:rPr>
          <w:rFonts w:cs="Footlight MT Light"/>
          <w:color w:val="000000"/>
        </w:rPr>
      </w:pPr>
      <w:r w:rsidRPr="00686667">
        <w:rPr>
          <w:rFonts w:cs="Footlight MT Light"/>
          <w:color w:val="000000"/>
        </w:rPr>
        <w:t xml:space="preserve">Perfil C Nervurado </w:t>
      </w:r>
    </w:p>
    <w:p w14:paraId="72561597" w14:textId="77777777" w:rsidR="00686667" w:rsidRPr="00975697" w:rsidRDefault="00686667" w:rsidP="00E469B5">
      <w:pPr>
        <w:spacing w:line="240" w:lineRule="atLeast"/>
        <w:ind w:left="850"/>
        <w:jc w:val="both"/>
        <w:rPr>
          <w:rFonts w:cs="Footlight MT Light"/>
          <w:color w:val="000000"/>
        </w:rPr>
      </w:pPr>
      <w:r w:rsidRPr="00975697">
        <w:rPr>
          <w:rFonts w:cs="Footlight MT Light"/>
          <w:color w:val="000000"/>
        </w:rPr>
        <w:t>De 40x15 de chapa electrocincada de 0.56 mm de espesor</w:t>
      </w:r>
    </w:p>
    <w:p w14:paraId="6B874427" w14:textId="77777777" w:rsidR="00686667" w:rsidRPr="00975697" w:rsidRDefault="00686667" w:rsidP="00E469B5">
      <w:pPr>
        <w:spacing w:line="240" w:lineRule="atLeast"/>
        <w:ind w:left="283"/>
        <w:jc w:val="both"/>
        <w:rPr>
          <w:rFonts w:cs="Footlight MT Light"/>
          <w:color w:val="000000"/>
        </w:rPr>
      </w:pPr>
    </w:p>
    <w:p w14:paraId="3F4E8793" w14:textId="77777777" w:rsidR="00686667" w:rsidRPr="00686667" w:rsidRDefault="00686667" w:rsidP="00E469B5">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567"/>
        <w:jc w:val="both"/>
        <w:rPr>
          <w:rFonts w:cs="Footlight MT Light"/>
          <w:color w:val="000000"/>
        </w:rPr>
      </w:pPr>
      <w:r w:rsidRPr="00686667">
        <w:rPr>
          <w:rFonts w:cs="Footlight MT Light"/>
          <w:color w:val="000000"/>
        </w:rPr>
        <w:t xml:space="preserve">Perfil Portador </w:t>
      </w:r>
    </w:p>
    <w:p w14:paraId="42B3F289" w14:textId="77777777" w:rsidR="00686667" w:rsidRPr="00975697" w:rsidRDefault="00686667" w:rsidP="00E469B5">
      <w:pPr>
        <w:spacing w:line="240" w:lineRule="atLeast"/>
        <w:ind w:left="850"/>
        <w:jc w:val="both"/>
        <w:rPr>
          <w:rFonts w:cs="Footlight MT Light"/>
          <w:color w:val="000000"/>
        </w:rPr>
      </w:pPr>
      <w:r w:rsidRPr="00975697">
        <w:rPr>
          <w:rFonts w:cs="Footlight MT Light"/>
          <w:color w:val="000000"/>
        </w:rPr>
        <w:t>Ejecutado en aluminio de extruccion con un espesor mínimo de 1 mm</w:t>
      </w:r>
    </w:p>
    <w:p w14:paraId="0C6C4D56" w14:textId="77777777" w:rsidR="00686667" w:rsidRDefault="00686667" w:rsidP="00E469B5">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567"/>
        <w:jc w:val="both"/>
        <w:rPr>
          <w:rFonts w:cs="Footlight MT Light"/>
          <w:color w:val="000000"/>
        </w:rPr>
      </w:pPr>
    </w:p>
    <w:p w14:paraId="31DF8E5F" w14:textId="77777777" w:rsidR="00686667" w:rsidRPr="00686667" w:rsidRDefault="00686667" w:rsidP="00E469B5">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567"/>
        <w:jc w:val="both"/>
        <w:rPr>
          <w:rFonts w:cs="Footlight MT Light"/>
          <w:color w:val="000000"/>
        </w:rPr>
      </w:pPr>
      <w:r w:rsidRPr="00686667">
        <w:rPr>
          <w:rFonts w:cs="Footlight MT Light"/>
          <w:color w:val="000000"/>
        </w:rPr>
        <w:t xml:space="preserve">Bandeja </w:t>
      </w:r>
    </w:p>
    <w:p w14:paraId="686599D7" w14:textId="77777777" w:rsidR="00686667" w:rsidRPr="00975697" w:rsidRDefault="00686667" w:rsidP="00E469B5">
      <w:pPr>
        <w:spacing w:line="240" w:lineRule="atLeast"/>
        <w:ind w:left="850"/>
        <w:jc w:val="both"/>
        <w:rPr>
          <w:rFonts w:cs="Footlight MT Light"/>
          <w:color w:val="000000"/>
        </w:rPr>
      </w:pPr>
      <w:r w:rsidRPr="00975697">
        <w:rPr>
          <w:rFonts w:cs="Footlight MT Light"/>
          <w:color w:val="000000"/>
        </w:rPr>
        <w:t>De chapa de aluminio de  espesor 0.8 mm esmaltada y horneada con plegados laterales de 25 mm de altura y detalle de buña de 3 mm. Plegado de cabeza Tipo Z de 10X10 mm  ancho 333 mm</w:t>
      </w:r>
      <w:r>
        <w:rPr>
          <w:rFonts w:cs="Footlight MT Light"/>
          <w:color w:val="000000"/>
        </w:rPr>
        <w:t xml:space="preserve"> dimensiones 061 x 061 mt</w:t>
      </w:r>
    </w:p>
    <w:p w14:paraId="1CCBCA50" w14:textId="77777777" w:rsidR="00686667" w:rsidRDefault="00686667" w:rsidP="00E469B5">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567"/>
        <w:jc w:val="both"/>
        <w:rPr>
          <w:rFonts w:cs="Footlight MT Light"/>
          <w:color w:val="000000"/>
        </w:rPr>
      </w:pPr>
    </w:p>
    <w:p w14:paraId="511D268B" w14:textId="77777777" w:rsidR="00686667" w:rsidRPr="00686667" w:rsidRDefault="00686667" w:rsidP="00E469B5">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567"/>
        <w:jc w:val="both"/>
        <w:rPr>
          <w:rFonts w:cs="Footlight MT Light"/>
          <w:color w:val="000000"/>
        </w:rPr>
      </w:pPr>
      <w:r w:rsidRPr="00686667">
        <w:rPr>
          <w:rFonts w:cs="Footlight MT Light"/>
          <w:color w:val="000000"/>
        </w:rPr>
        <w:t xml:space="preserve">Fieltro Fono-Absorvente </w:t>
      </w:r>
    </w:p>
    <w:p w14:paraId="665C8746" w14:textId="77777777" w:rsidR="00686667" w:rsidRPr="00975697" w:rsidRDefault="00686667" w:rsidP="00E469B5">
      <w:pPr>
        <w:spacing w:line="240" w:lineRule="atLeast"/>
        <w:ind w:left="850"/>
        <w:jc w:val="both"/>
        <w:rPr>
          <w:rFonts w:cs="Footlight MT Light"/>
          <w:color w:val="000000"/>
        </w:rPr>
      </w:pPr>
      <w:r w:rsidRPr="00975697">
        <w:rPr>
          <w:rFonts w:cs="Footlight MT Light"/>
          <w:color w:val="000000"/>
        </w:rPr>
        <w:t>Contenido en las bandejas Lana de Vidrio Tipo 1 de 14 Kg/m3 de densidad</w:t>
      </w:r>
    </w:p>
    <w:p w14:paraId="06BE6E09" w14:textId="77777777" w:rsidR="00686667" w:rsidRDefault="00686667" w:rsidP="00E469B5">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567"/>
        <w:jc w:val="both"/>
        <w:rPr>
          <w:rFonts w:cs="Footlight MT Light"/>
          <w:color w:val="000000"/>
        </w:rPr>
      </w:pPr>
    </w:p>
    <w:p w14:paraId="52900E6F" w14:textId="77777777" w:rsidR="00686667" w:rsidRPr="00686667" w:rsidRDefault="00686667" w:rsidP="00E469B5">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567"/>
        <w:jc w:val="both"/>
        <w:rPr>
          <w:rFonts w:cs="Footlight MT Light"/>
          <w:color w:val="000000"/>
        </w:rPr>
      </w:pPr>
      <w:r w:rsidRPr="00686667">
        <w:rPr>
          <w:rFonts w:cs="Footlight MT Light"/>
          <w:color w:val="000000"/>
        </w:rPr>
        <w:t xml:space="preserve">Terminaciones Perimetrales </w:t>
      </w:r>
    </w:p>
    <w:p w14:paraId="7B8696E1" w14:textId="24516085" w:rsidR="00686667" w:rsidRDefault="00686667" w:rsidP="00E469B5">
      <w:pPr>
        <w:spacing w:line="240" w:lineRule="atLeast"/>
        <w:ind w:left="850"/>
        <w:jc w:val="both"/>
        <w:rPr>
          <w:rFonts w:cs="Footlight MT Light"/>
          <w:color w:val="000000"/>
        </w:rPr>
      </w:pPr>
      <w:r w:rsidRPr="00975697">
        <w:rPr>
          <w:rFonts w:cs="Footlight MT Light"/>
          <w:color w:val="000000"/>
        </w:rPr>
        <w:t>Para estas terminaciones se ejecutara una buña de ajuste mediante un perfil L  30x60 de chapa BWG Nº 20  esmaltada y horneada y perfil complementario de extruccion C 22x35 de 1 mm de espesor</w:t>
      </w:r>
      <w:r w:rsidR="00EC062C">
        <w:rPr>
          <w:rFonts w:cs="Footlight MT Light"/>
          <w:color w:val="000000"/>
        </w:rPr>
        <w:t>.</w:t>
      </w:r>
    </w:p>
    <w:p w14:paraId="60F09E7D" w14:textId="09FD08E4" w:rsidR="00EC062C" w:rsidRDefault="00EC062C" w:rsidP="00E469B5">
      <w:pPr>
        <w:spacing w:line="240" w:lineRule="atLeast"/>
        <w:ind w:left="850"/>
        <w:jc w:val="both"/>
        <w:rPr>
          <w:rFonts w:cs="Footlight MT Light"/>
          <w:color w:val="000000"/>
        </w:rPr>
      </w:pPr>
    </w:p>
    <w:p w14:paraId="4B4AC062" w14:textId="25A2C21F" w:rsidR="00EC062C" w:rsidRDefault="00EC062C" w:rsidP="00EC062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567"/>
        <w:jc w:val="both"/>
        <w:rPr>
          <w:rFonts w:cs="Footlight MT Light"/>
          <w:color w:val="000000"/>
        </w:rPr>
      </w:pPr>
      <w:r>
        <w:rPr>
          <w:rFonts w:cs="Footlight MT Light"/>
          <w:color w:val="000000"/>
        </w:rPr>
        <w:t>Woodgrain</w:t>
      </w:r>
    </w:p>
    <w:p w14:paraId="6FFDEC96" w14:textId="54938DCE" w:rsidR="00EC062C" w:rsidRPr="00975697" w:rsidRDefault="00EC062C" w:rsidP="00E469B5">
      <w:pPr>
        <w:spacing w:line="240" w:lineRule="atLeast"/>
        <w:ind w:left="850"/>
        <w:jc w:val="both"/>
        <w:rPr>
          <w:rFonts w:cs="Footlight MT Light"/>
          <w:color w:val="000000"/>
        </w:rPr>
      </w:pPr>
      <w:r>
        <w:rPr>
          <w:rFonts w:cs="Footlight MT Light"/>
          <w:color w:val="000000"/>
        </w:rPr>
        <w:t>Terminacion que imita al Grano de Madera</w:t>
      </w:r>
    </w:p>
    <w:p w14:paraId="75573EC7" w14:textId="77777777" w:rsidR="00686667" w:rsidRPr="00975697" w:rsidRDefault="00686667" w:rsidP="00686667">
      <w:pPr>
        <w:spacing w:line="240" w:lineRule="atLeast"/>
        <w:ind w:left="567"/>
        <w:jc w:val="both"/>
        <w:rPr>
          <w:rFonts w:cs="Footlight MT Light"/>
          <w:color w:val="000000"/>
        </w:rPr>
      </w:pPr>
    </w:p>
    <w:p w14:paraId="2F10610A" w14:textId="56603781" w:rsidR="00686667" w:rsidRPr="00975697" w:rsidRDefault="00686667" w:rsidP="00686667">
      <w:pPr>
        <w:spacing w:line="240" w:lineRule="atLeast"/>
        <w:jc w:val="both"/>
        <w:rPr>
          <w:rFonts w:cs="Footlight MT Light"/>
          <w:color w:val="000000"/>
        </w:rPr>
      </w:pPr>
      <w:r w:rsidRPr="00975697">
        <w:rPr>
          <w:rFonts w:cs="Footlight MT Light"/>
          <w:b/>
          <w:bCs/>
          <w:color w:val="000000"/>
        </w:rPr>
        <w:t>S=</w:t>
      </w:r>
      <w:r w:rsidR="00EC062C">
        <w:rPr>
          <w:rFonts w:cs="Footlight MT Light"/>
          <w:b/>
          <w:bCs/>
          <w:color w:val="000000"/>
        </w:rPr>
        <w:t>09750</w:t>
      </w:r>
      <w:r w:rsidRPr="00975697">
        <w:rPr>
          <w:rFonts w:cs="Footlight MT Light"/>
          <w:b/>
          <w:bCs/>
          <w:color w:val="000000"/>
        </w:rPr>
        <w:t xml:space="preserve">.11   </w:t>
      </w:r>
      <w:r>
        <w:rPr>
          <w:rFonts w:cs="Footlight MT Light"/>
          <w:color w:val="000000"/>
        </w:rPr>
        <w:t>REALIZACION DE LOS TRABAJOS</w:t>
      </w:r>
    </w:p>
    <w:p w14:paraId="22678324" w14:textId="77777777" w:rsidR="00686667" w:rsidRPr="00975697" w:rsidRDefault="00686667" w:rsidP="00686667">
      <w:pPr>
        <w:spacing w:line="240" w:lineRule="atLeast"/>
        <w:jc w:val="both"/>
        <w:rPr>
          <w:rFonts w:cs="Footlight MT Light"/>
          <w:color w:val="000000"/>
        </w:rPr>
      </w:pPr>
    </w:p>
    <w:p w14:paraId="51914F16" w14:textId="7E546C30" w:rsidR="00686667" w:rsidRPr="00975697" w:rsidRDefault="00686667" w:rsidP="00686667">
      <w:pPr>
        <w:spacing w:before="1" w:after="1" w:line="240" w:lineRule="atLeast"/>
        <w:ind w:left="567"/>
        <w:jc w:val="both"/>
        <w:rPr>
          <w:rFonts w:cs="Footlight MT Light"/>
          <w:color w:val="000000"/>
        </w:rPr>
      </w:pPr>
      <w:r w:rsidRPr="00975697">
        <w:rPr>
          <w:rFonts w:cs="Footlight MT Light"/>
          <w:color w:val="000000"/>
        </w:rPr>
        <w:t xml:space="preserve">Esta descripción se completa con los planos de detalle </w:t>
      </w:r>
      <w:r w:rsidR="00D57CC7" w:rsidRPr="00975697">
        <w:rPr>
          <w:rFonts w:cs="Footlight MT Light"/>
          <w:color w:val="000000"/>
        </w:rPr>
        <w:t>incluidos</w:t>
      </w:r>
      <w:r w:rsidRPr="00975697">
        <w:rPr>
          <w:rFonts w:cs="Footlight MT Light"/>
          <w:color w:val="000000"/>
        </w:rPr>
        <w:t xml:space="preserve"> en la documentación.</w:t>
      </w:r>
    </w:p>
    <w:p w14:paraId="4E93DFB9" w14:textId="77777777" w:rsidR="00686667" w:rsidRPr="00975697" w:rsidRDefault="00686667" w:rsidP="00686667">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567"/>
        <w:jc w:val="both"/>
        <w:rPr>
          <w:rFonts w:cs="Footlight MT Light"/>
          <w:color w:val="000000"/>
        </w:rPr>
      </w:pPr>
      <w:r w:rsidRPr="00975697">
        <w:rPr>
          <w:rFonts w:cs="Footlight MT Light"/>
          <w:color w:val="000000"/>
        </w:rPr>
        <w:t>Se ejecutara el cielorraso suspendido de aluminio con las siguientes prescripciones:</w:t>
      </w:r>
    </w:p>
    <w:p w14:paraId="19FAA928" w14:textId="77777777" w:rsidR="00686667" w:rsidRDefault="00686667" w:rsidP="00686667">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84"/>
        <w:jc w:val="both"/>
        <w:rPr>
          <w:rFonts w:cs="Footlight MT Light"/>
          <w:color w:val="000000"/>
        </w:rPr>
      </w:pPr>
    </w:p>
    <w:p w14:paraId="22336D8B" w14:textId="77777777" w:rsidR="00686667" w:rsidRPr="00686667" w:rsidRDefault="00686667" w:rsidP="00686667">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84"/>
        <w:jc w:val="both"/>
        <w:rPr>
          <w:rFonts w:cs="Footlight MT Light"/>
          <w:color w:val="000000"/>
        </w:rPr>
      </w:pPr>
      <w:r w:rsidRPr="00686667">
        <w:rPr>
          <w:rFonts w:cs="Footlight MT Light"/>
          <w:color w:val="000000"/>
        </w:rPr>
        <w:t xml:space="preserve">Anclaje a la Losa </w:t>
      </w:r>
    </w:p>
    <w:p w14:paraId="29FE2997" w14:textId="77777777" w:rsidR="00686667" w:rsidRPr="00975697" w:rsidRDefault="00686667" w:rsidP="00686667">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567"/>
        <w:jc w:val="both"/>
        <w:rPr>
          <w:rFonts w:cs="Footlight MT Light"/>
          <w:color w:val="000000"/>
        </w:rPr>
      </w:pPr>
      <w:r w:rsidRPr="00975697">
        <w:rPr>
          <w:rFonts w:cs="Footlight MT Light"/>
          <w:color w:val="000000"/>
        </w:rPr>
        <w:t>Se ejecutara mediante brocas de acero 2/16" con tornillo electrocincado y ángulo galvanizado</w:t>
      </w:r>
    </w:p>
    <w:p w14:paraId="168E5342" w14:textId="77777777" w:rsidR="00686667" w:rsidRPr="00975697" w:rsidRDefault="00686667" w:rsidP="00686667">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567"/>
        <w:jc w:val="both"/>
        <w:rPr>
          <w:rFonts w:cs="Footlight MT Light"/>
          <w:color w:val="000000"/>
        </w:rPr>
      </w:pPr>
    </w:p>
    <w:p w14:paraId="6D1CD6CD" w14:textId="77777777" w:rsidR="00686667" w:rsidRPr="00975697" w:rsidRDefault="00686667" w:rsidP="00686667">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84"/>
        <w:jc w:val="both"/>
        <w:rPr>
          <w:rFonts w:cs="Footlight MT Light"/>
          <w:b/>
          <w:bCs/>
          <w:color w:val="000000"/>
        </w:rPr>
      </w:pPr>
      <w:r w:rsidRPr="00975697">
        <w:rPr>
          <w:rFonts w:cs="Footlight MT Light"/>
          <w:color w:val="000000"/>
        </w:rPr>
        <w:t>Suspensión</w:t>
      </w:r>
      <w:r w:rsidRPr="00975697">
        <w:rPr>
          <w:rFonts w:cs="Footlight MT Light"/>
          <w:b/>
          <w:bCs/>
          <w:color w:val="000000"/>
        </w:rPr>
        <w:t xml:space="preserve"> </w:t>
      </w:r>
    </w:p>
    <w:p w14:paraId="06696FC9" w14:textId="77777777" w:rsidR="00686667" w:rsidRPr="00975697" w:rsidRDefault="00686667" w:rsidP="00686667">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567"/>
        <w:jc w:val="both"/>
        <w:rPr>
          <w:rFonts w:cs="Footlight MT Light"/>
          <w:color w:val="000000"/>
        </w:rPr>
      </w:pPr>
      <w:r w:rsidRPr="00975697">
        <w:rPr>
          <w:rFonts w:cs="Footlight MT Light"/>
          <w:color w:val="000000"/>
        </w:rPr>
        <w:t>Mediante Riendas L 21x21 de chapa electrocincada de 0.56 mm de espesor tomada de la losa mediante escuadra de L 30x40 en chapa galvanizada Nº 20. Las riendas tendrán una separación máxima de 1.1 mts.</w:t>
      </w:r>
    </w:p>
    <w:p w14:paraId="15F2287F" w14:textId="77777777" w:rsidR="00686667" w:rsidRPr="00975697" w:rsidRDefault="00686667" w:rsidP="0068666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Footlight MT Light"/>
          <w:color w:val="000000"/>
        </w:rPr>
      </w:pPr>
    </w:p>
    <w:p w14:paraId="060845A4" w14:textId="77777777" w:rsidR="00686667" w:rsidRPr="00686667" w:rsidRDefault="00686667" w:rsidP="00686667">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84"/>
        <w:jc w:val="both"/>
        <w:rPr>
          <w:rFonts w:cs="Footlight MT Light"/>
          <w:color w:val="000000"/>
        </w:rPr>
      </w:pPr>
      <w:r w:rsidRPr="00686667">
        <w:rPr>
          <w:rFonts w:cs="Footlight MT Light"/>
          <w:color w:val="000000"/>
        </w:rPr>
        <w:t xml:space="preserve">Perfil Maestro </w:t>
      </w:r>
    </w:p>
    <w:p w14:paraId="06644C38" w14:textId="40195125" w:rsidR="00686667" w:rsidRPr="00975697" w:rsidRDefault="00686667" w:rsidP="00686667">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567"/>
        <w:jc w:val="both"/>
        <w:rPr>
          <w:rFonts w:cs="Footlight MT Light"/>
          <w:color w:val="000000"/>
        </w:rPr>
      </w:pPr>
      <w:r w:rsidRPr="00975697">
        <w:rPr>
          <w:rFonts w:cs="Footlight MT Light"/>
          <w:color w:val="000000"/>
        </w:rPr>
        <w:t xml:space="preserve">Del elemento de suspensión se tomara mediante </w:t>
      </w:r>
      <w:r w:rsidR="00C742FC" w:rsidRPr="00975697">
        <w:rPr>
          <w:rFonts w:cs="Footlight MT Light"/>
          <w:color w:val="000000"/>
        </w:rPr>
        <w:t>bulón</w:t>
      </w:r>
      <w:r w:rsidRPr="00975697">
        <w:rPr>
          <w:rFonts w:cs="Footlight MT Light"/>
          <w:color w:val="000000"/>
        </w:rPr>
        <w:t xml:space="preserve"> de 3/16 " x 3/4 " y tuerca a bolita distanciado entre si cada 1,322  metro un perfil C Nervurado de 40x15 de chapa electrocincada de 0.56 mm de espesor .Dicho perfil maestro se colocara cada 4 bandejas y perpendicular a las calles de iluminación.</w:t>
      </w:r>
    </w:p>
    <w:p w14:paraId="50CCB731" w14:textId="77777777" w:rsidR="00686667" w:rsidRPr="00975697" w:rsidRDefault="00686667" w:rsidP="0068666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Footlight MT Light"/>
          <w:color w:val="000000"/>
        </w:rPr>
      </w:pPr>
    </w:p>
    <w:p w14:paraId="589CAB24" w14:textId="77777777" w:rsidR="00686667" w:rsidRPr="00686667" w:rsidRDefault="00686667" w:rsidP="00686667">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84"/>
        <w:jc w:val="both"/>
        <w:rPr>
          <w:rFonts w:cs="Footlight MT Light"/>
          <w:color w:val="000000"/>
        </w:rPr>
      </w:pPr>
      <w:r w:rsidRPr="00686667">
        <w:rPr>
          <w:rFonts w:cs="Footlight MT Light"/>
          <w:color w:val="000000"/>
        </w:rPr>
        <w:t xml:space="preserve">Perfil Portador </w:t>
      </w:r>
    </w:p>
    <w:p w14:paraId="0D5E63D7" w14:textId="77777777" w:rsidR="00686667" w:rsidRPr="00975697" w:rsidRDefault="00686667" w:rsidP="00686667">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567"/>
        <w:jc w:val="both"/>
        <w:rPr>
          <w:rFonts w:cs="Footlight MT Light"/>
          <w:color w:val="000000"/>
        </w:rPr>
      </w:pPr>
      <w:r w:rsidRPr="00975697">
        <w:rPr>
          <w:rFonts w:cs="Footlight MT Light"/>
          <w:color w:val="000000"/>
        </w:rPr>
        <w:t>Ejecutado en aluminio de extruccion con un espesor mínimo de 1 mm tipo T 205  de Isocord o equivalente esmaltado y horneado con buña de 25 mm altura total 37 mm fijado a la altura correspondiente. Además servirá como terminación longitudinal de las calles de luz y como apoyo de las bandejas del Cielorraso.  Se colocara perpendicular a las Maestras.</w:t>
      </w:r>
    </w:p>
    <w:p w14:paraId="7928E7D3" w14:textId="77777777" w:rsidR="00686667" w:rsidRPr="00975697" w:rsidRDefault="00686667" w:rsidP="0068666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Footlight MT Light"/>
          <w:color w:val="000000"/>
        </w:rPr>
      </w:pPr>
    </w:p>
    <w:p w14:paraId="315276C0" w14:textId="77777777" w:rsidR="00686667" w:rsidRPr="00686667" w:rsidRDefault="00686667" w:rsidP="00686667">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84"/>
        <w:jc w:val="both"/>
        <w:rPr>
          <w:rFonts w:cs="Footlight MT Light"/>
          <w:color w:val="000000"/>
        </w:rPr>
      </w:pPr>
      <w:r w:rsidRPr="00686667">
        <w:rPr>
          <w:rFonts w:cs="Footlight MT Light"/>
          <w:color w:val="000000"/>
        </w:rPr>
        <w:t xml:space="preserve">Bandeja </w:t>
      </w:r>
    </w:p>
    <w:p w14:paraId="43A26935" w14:textId="77777777" w:rsidR="00686667" w:rsidRPr="00975697" w:rsidRDefault="00686667" w:rsidP="00686667">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567"/>
        <w:jc w:val="both"/>
        <w:rPr>
          <w:rFonts w:cs="Footlight MT Light"/>
          <w:color w:val="000000"/>
        </w:rPr>
      </w:pPr>
      <w:r w:rsidRPr="00975697">
        <w:rPr>
          <w:rFonts w:cs="Footlight MT Light"/>
          <w:color w:val="000000"/>
        </w:rPr>
        <w:t xml:space="preserve">De chapa de aluminio de  espesor 0.8 mm esmaltada y horneada con plegados laterales de 25 mm de altura y detalle de buña de 3 mm. Plegado de cabeza Tipo Z de 10X10 mm  ancho 333 mm largos variables según la forma y medidas indicadas en los planos con perforaciones acústicas de diámetro no mayor de 3 mm y con una distancia entre ellas de 10x10 mm en ambas direcciones ortogonales </w:t>
      </w:r>
      <w:r>
        <w:rPr>
          <w:rFonts w:cs="Footlight MT Light"/>
          <w:color w:val="000000"/>
        </w:rPr>
        <w:t xml:space="preserve"> de dimensiones 0,61 x 0,61 mts</w:t>
      </w:r>
    </w:p>
    <w:p w14:paraId="48AAFEB4" w14:textId="77777777" w:rsidR="00686667" w:rsidRPr="00975697" w:rsidRDefault="00686667" w:rsidP="0068666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Footlight MT Light"/>
          <w:color w:val="000000"/>
        </w:rPr>
      </w:pPr>
    </w:p>
    <w:p w14:paraId="62FA212C" w14:textId="77777777" w:rsidR="00686667" w:rsidRPr="00686667" w:rsidRDefault="00686667" w:rsidP="00686667">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84"/>
        <w:jc w:val="both"/>
        <w:rPr>
          <w:rFonts w:cs="Footlight MT Light"/>
          <w:color w:val="000000"/>
        </w:rPr>
      </w:pPr>
      <w:r w:rsidRPr="00686667">
        <w:rPr>
          <w:rFonts w:cs="Footlight MT Light"/>
          <w:color w:val="000000"/>
        </w:rPr>
        <w:t xml:space="preserve">Fieltro Fono-Absorvente </w:t>
      </w:r>
    </w:p>
    <w:p w14:paraId="30D77066" w14:textId="77777777" w:rsidR="00686667" w:rsidRPr="00975697" w:rsidRDefault="00686667" w:rsidP="00686667">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567"/>
        <w:jc w:val="both"/>
        <w:rPr>
          <w:rFonts w:cs="Footlight MT Light"/>
          <w:color w:val="000000"/>
        </w:rPr>
      </w:pPr>
      <w:r w:rsidRPr="00975697">
        <w:rPr>
          <w:rFonts w:cs="Footlight MT Light"/>
          <w:color w:val="000000"/>
        </w:rPr>
        <w:t>Contenido en las bandejas Lana de Vidrio Tipo 1 de 14 Kg/m3 de densidad cortado a medida y con el velo de vidrio negro incorporado en su cara vista hacia la bandeja..</w:t>
      </w:r>
    </w:p>
    <w:p w14:paraId="53FFC39C" w14:textId="77777777" w:rsidR="00686667" w:rsidRPr="00975697" w:rsidRDefault="00686667" w:rsidP="0068666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Footlight MT Light"/>
          <w:color w:val="000000"/>
        </w:rPr>
      </w:pPr>
    </w:p>
    <w:p w14:paraId="16000740" w14:textId="77777777" w:rsidR="00686667" w:rsidRPr="00686667" w:rsidRDefault="00686667" w:rsidP="00686667">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84"/>
        <w:jc w:val="both"/>
        <w:rPr>
          <w:rFonts w:cs="Footlight MT Light"/>
          <w:color w:val="000000"/>
        </w:rPr>
      </w:pPr>
      <w:r w:rsidRPr="00686667">
        <w:rPr>
          <w:rFonts w:cs="Footlight MT Light"/>
          <w:color w:val="000000"/>
        </w:rPr>
        <w:t xml:space="preserve">Terminaciones Perimetrales </w:t>
      </w:r>
    </w:p>
    <w:p w14:paraId="1A22D1FB" w14:textId="207A59EF" w:rsidR="00686667" w:rsidRPr="00975697" w:rsidRDefault="00686667" w:rsidP="00686667">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567"/>
        <w:jc w:val="both"/>
        <w:rPr>
          <w:rFonts w:cs="Footlight MT Light"/>
          <w:color w:val="000000"/>
        </w:rPr>
      </w:pPr>
      <w:r w:rsidRPr="00975697">
        <w:rPr>
          <w:rFonts w:cs="Footlight MT Light"/>
          <w:color w:val="000000"/>
        </w:rPr>
        <w:t xml:space="preserve">Para estas terminaciones se ejecutara una buña de ajuste mediante un perfil L  30x60 de chapa BWG Nº 20  esmaltada y horneada y perfil complementario de extruccion C 22x35 de 1 mm de espesor este </w:t>
      </w:r>
      <w:r w:rsidR="00C742FC" w:rsidRPr="00975697">
        <w:rPr>
          <w:rFonts w:cs="Footlight MT Light"/>
          <w:color w:val="000000"/>
        </w:rPr>
        <w:t>último</w:t>
      </w:r>
      <w:r w:rsidRPr="00975697">
        <w:rPr>
          <w:rFonts w:cs="Footlight MT Light"/>
          <w:color w:val="000000"/>
        </w:rPr>
        <w:t xml:space="preserve"> perfil se tomara de la L mediante un remache POP asegurando una buña variable hasta  30 mm. La  L se  fijara a las paredes mediante tacos fischer No. 6 separados cada 0.80 mts.</w:t>
      </w:r>
    </w:p>
    <w:p w14:paraId="44DE58B5" w14:textId="77777777" w:rsidR="00686667" w:rsidRPr="00975697" w:rsidRDefault="00686667" w:rsidP="00686667">
      <w:pPr>
        <w:spacing w:line="240" w:lineRule="atLeast"/>
        <w:jc w:val="both"/>
        <w:rPr>
          <w:rFonts w:cs="Footlight MT Light"/>
          <w:b/>
          <w:bCs/>
          <w:color w:val="000000"/>
        </w:rPr>
      </w:pPr>
    </w:p>
    <w:p w14:paraId="20FDFF62" w14:textId="77777777" w:rsidR="00686667" w:rsidRPr="00975697" w:rsidRDefault="00686667" w:rsidP="00686667">
      <w:pPr>
        <w:spacing w:line="240" w:lineRule="atLeast"/>
        <w:ind w:left="567"/>
        <w:jc w:val="both"/>
        <w:rPr>
          <w:rFonts w:cs="Footlight MT Light"/>
          <w:color w:val="000000"/>
        </w:rPr>
      </w:pPr>
    </w:p>
    <w:p w14:paraId="4B3B0E18" w14:textId="2228952A" w:rsidR="00686667" w:rsidRPr="00975697" w:rsidRDefault="00686667" w:rsidP="00686667">
      <w:pPr>
        <w:spacing w:line="240" w:lineRule="atLeast"/>
        <w:jc w:val="both"/>
        <w:rPr>
          <w:rFonts w:cs="Footlight MT Light"/>
          <w:color w:val="000000"/>
        </w:rPr>
      </w:pPr>
      <w:r w:rsidRPr="00975697">
        <w:rPr>
          <w:rFonts w:cs="Footlight MT Light"/>
          <w:b/>
          <w:bCs/>
          <w:color w:val="000000"/>
        </w:rPr>
        <w:t>S=</w:t>
      </w:r>
      <w:r w:rsidR="00EC062C">
        <w:rPr>
          <w:rFonts w:cs="Footlight MT Light"/>
          <w:b/>
          <w:bCs/>
          <w:color w:val="000000"/>
        </w:rPr>
        <w:t>09750</w:t>
      </w:r>
      <w:r w:rsidRPr="00975697">
        <w:rPr>
          <w:rFonts w:cs="Footlight MT Light"/>
          <w:b/>
          <w:bCs/>
          <w:color w:val="000000"/>
        </w:rPr>
        <w:t xml:space="preserve">.12  </w:t>
      </w:r>
      <w:r w:rsidRPr="00975697">
        <w:rPr>
          <w:rFonts w:cs="Footlight MT Light"/>
          <w:color w:val="000000"/>
        </w:rPr>
        <w:t xml:space="preserve"> REQUERIMIENTOS ESPECIALES</w:t>
      </w:r>
    </w:p>
    <w:p w14:paraId="3398911A" w14:textId="77777777" w:rsidR="00686667" w:rsidRPr="00975697" w:rsidRDefault="00686667" w:rsidP="00686667">
      <w:pPr>
        <w:spacing w:before="1" w:after="1" w:line="240" w:lineRule="atLeast"/>
        <w:ind w:left="567"/>
        <w:jc w:val="both"/>
        <w:rPr>
          <w:rFonts w:cs="Arial"/>
          <w:color w:val="000000"/>
        </w:rPr>
      </w:pPr>
    </w:p>
    <w:p w14:paraId="7F0358E0" w14:textId="3FC2DB77" w:rsidR="00686667" w:rsidRPr="00975697" w:rsidRDefault="00686667" w:rsidP="00686667">
      <w:pPr>
        <w:spacing w:before="1" w:after="1" w:line="240" w:lineRule="atLeast"/>
        <w:ind w:left="567"/>
        <w:jc w:val="both"/>
        <w:rPr>
          <w:rFonts w:cs="Footlight MT Light"/>
          <w:color w:val="000000"/>
        </w:rPr>
      </w:pPr>
      <w:r w:rsidRPr="00975697">
        <w:rPr>
          <w:rFonts w:cs="Footlight MT Light"/>
          <w:color w:val="000000"/>
        </w:rPr>
        <w:t xml:space="preserve">El Contratista deberá presentar el esquema de fijación de los cielorrasos especiales, para la aprobación previa </w:t>
      </w:r>
      <w:r w:rsidR="006D3005">
        <w:rPr>
          <w:rFonts w:cs="Footlight MT Light"/>
          <w:color w:val="000000"/>
        </w:rPr>
        <w:t>del Gerente</w:t>
      </w:r>
      <w:r w:rsidRPr="00975697">
        <w:rPr>
          <w:rFonts w:cs="Footlight MT Light"/>
          <w:color w:val="000000"/>
        </w:rPr>
        <w:t>.</w:t>
      </w:r>
    </w:p>
    <w:p w14:paraId="3E757FB0" w14:textId="77777777" w:rsidR="00686667" w:rsidRPr="00975697" w:rsidRDefault="00686667" w:rsidP="00686667">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567"/>
        <w:jc w:val="both"/>
        <w:rPr>
          <w:rFonts w:cs="Footlight MT Light"/>
          <w:color w:val="000000"/>
        </w:rPr>
      </w:pPr>
    </w:p>
    <w:p w14:paraId="3CB05595" w14:textId="77777777" w:rsidR="00686667" w:rsidRPr="00975697" w:rsidRDefault="00686667" w:rsidP="00686667">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567"/>
        <w:jc w:val="both"/>
        <w:rPr>
          <w:rFonts w:cs="Footlight MT Light"/>
          <w:color w:val="000000"/>
        </w:rPr>
      </w:pPr>
      <w:r w:rsidRPr="00975697">
        <w:rPr>
          <w:rFonts w:cs="Footlight MT Light"/>
          <w:color w:val="000000"/>
        </w:rPr>
        <w:t>Los Elementos Auxiliares del cielorraso de Aluminio como ser: Parlantes, Sprinklers, Spots, Spot Dicroicos, Detectores de Humo, Rejas de Aire Acondicionado y cualquier otro elemento a instalarse en el cielorraso deberá tener su asiento matrizado en las bandejas del cielorraso.</w:t>
      </w:r>
    </w:p>
    <w:p w14:paraId="71DD9A9D" w14:textId="318DF8CE" w:rsidR="00686667" w:rsidRDefault="00686667" w:rsidP="00686667">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567"/>
        <w:jc w:val="both"/>
        <w:rPr>
          <w:rFonts w:cs="Footlight MT Light"/>
          <w:color w:val="000000"/>
        </w:rPr>
      </w:pPr>
    </w:p>
    <w:p w14:paraId="2E8EB554" w14:textId="33CF1DB9" w:rsidR="0014480F" w:rsidRDefault="0014480F" w:rsidP="00686667">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567"/>
        <w:jc w:val="both"/>
        <w:rPr>
          <w:rFonts w:cs="Footlight MT Light"/>
          <w:color w:val="000000"/>
        </w:rPr>
      </w:pPr>
    </w:p>
    <w:p w14:paraId="2BB4239E" w14:textId="77777777" w:rsidR="0014480F" w:rsidRPr="00975697" w:rsidRDefault="0014480F" w:rsidP="00686667">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567"/>
        <w:jc w:val="both"/>
        <w:rPr>
          <w:rFonts w:cs="Footlight MT Light"/>
          <w:color w:val="000000"/>
        </w:rPr>
      </w:pPr>
    </w:p>
    <w:p w14:paraId="5D817005" w14:textId="03895846" w:rsidR="00686667" w:rsidRPr="00975697" w:rsidRDefault="00686667" w:rsidP="00686667">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84"/>
        <w:jc w:val="both"/>
        <w:rPr>
          <w:rFonts w:cs="Footlight MT Light"/>
          <w:color w:val="000000"/>
        </w:rPr>
      </w:pPr>
      <w:r w:rsidRPr="00975697">
        <w:rPr>
          <w:rFonts w:cs="Footlight MT Light"/>
          <w:color w:val="000000"/>
        </w:rPr>
        <w:t xml:space="preserve">Pintura de los Paneles del Cielorraso </w:t>
      </w:r>
    </w:p>
    <w:p w14:paraId="13CF48B9" w14:textId="2171621A" w:rsidR="005B2E2F" w:rsidRDefault="00686667" w:rsidP="00686667">
      <w:pPr>
        <w:tabs>
          <w:tab w:val="left" w:pos="284"/>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color w:val="000000"/>
        </w:rPr>
      </w:pPr>
      <w:r w:rsidRPr="00975697">
        <w:rPr>
          <w:rFonts w:cs="Footlight MT Light"/>
          <w:color w:val="000000"/>
        </w:rPr>
        <w:t>La pintura de los paneles portadores y perfiles perimetrales será de los colores indicados en los planos horneada a 170 Grados C con una resistencia al Frote igual a 100 pasadas ida y vuelta con Ethil Methil Ketone y una resistencia al doblado 3 T Bent. El Espesor total de la pintura no será menor de 20 micrones</w:t>
      </w:r>
      <w:r w:rsidR="0014480F">
        <w:rPr>
          <w:rFonts w:cs="Footlight MT Light"/>
          <w:color w:val="000000"/>
        </w:rPr>
        <w:t xml:space="preserve"> color Negro según Planos.</w:t>
      </w:r>
    </w:p>
    <w:p w14:paraId="18443C26" w14:textId="77777777" w:rsidR="005B2E2F" w:rsidRDefault="005B2E2F" w:rsidP="005B2E2F">
      <w:pPr>
        <w:pStyle w:val="Ttulo2"/>
        <w:tabs>
          <w:tab w:val="left" w:pos="284"/>
          <w:tab w:val="left" w:pos="567"/>
        </w:tabs>
      </w:pPr>
      <w:r>
        <w:br w:type="page"/>
        <w:t xml:space="preserve">DIVISIÓN  09000: TERMINACIONES </w:t>
      </w:r>
      <w:r>
        <w:tab/>
      </w:r>
    </w:p>
    <w:p w14:paraId="0CC43F72" w14:textId="77777777" w:rsidR="005B2E2F" w:rsidRDefault="005B2E2F" w:rsidP="005B2E2F">
      <w:pPr>
        <w:pStyle w:val="Ttulo3"/>
      </w:pPr>
      <w:bookmarkStart w:id="211" w:name="_Toc361409523"/>
      <w:bookmarkStart w:id="212" w:name="_Toc413154234"/>
      <w:bookmarkStart w:id="213" w:name="_Toc533008657"/>
      <w:r>
        <w:t>SECCIÓN   09516:   TAPAS EN CIELORRASOS SUSPENDIDOS DESMONTABLES</w:t>
      </w:r>
      <w:bookmarkEnd w:id="211"/>
      <w:bookmarkEnd w:id="212"/>
      <w:bookmarkEnd w:id="213"/>
      <w:r>
        <w:t xml:space="preserve"> </w:t>
      </w:r>
    </w:p>
    <w:p w14:paraId="5FC2B062" w14:textId="77777777" w:rsidR="005B2E2F" w:rsidRDefault="005B2E2F" w:rsidP="005B2E2F">
      <w:pPr>
        <w:spacing w:line="240" w:lineRule="atLeast"/>
        <w:ind w:right="850"/>
        <w:jc w:val="both"/>
        <w:rPr>
          <w:b/>
          <w:color w:val="000000"/>
        </w:rPr>
      </w:pPr>
    </w:p>
    <w:p w14:paraId="4AF593BD" w14:textId="77777777" w:rsidR="005B2E2F" w:rsidRDefault="005B2E2F" w:rsidP="005B2E2F">
      <w:pPr>
        <w:spacing w:line="240" w:lineRule="atLeast"/>
        <w:ind w:right="850"/>
        <w:jc w:val="both"/>
        <w:rPr>
          <w:color w:val="000000"/>
        </w:rPr>
      </w:pPr>
      <w:r>
        <w:rPr>
          <w:b/>
          <w:color w:val="000000"/>
        </w:rPr>
        <w:t>S=09516.1</w:t>
      </w:r>
      <w:r>
        <w:rPr>
          <w:color w:val="000000"/>
        </w:rPr>
        <w:t xml:space="preserve">   DOCUMENTOS RELACIONADOS</w:t>
      </w:r>
    </w:p>
    <w:p w14:paraId="4A31A854" w14:textId="77777777" w:rsidR="005B2E2F" w:rsidRDefault="005B2E2F" w:rsidP="005B2E2F">
      <w:pPr>
        <w:spacing w:line="240" w:lineRule="atLeast"/>
        <w:ind w:right="850"/>
        <w:jc w:val="both"/>
        <w:rPr>
          <w:color w:val="000000"/>
        </w:rPr>
      </w:pPr>
    </w:p>
    <w:p w14:paraId="6E138337" w14:textId="07170528" w:rsidR="005B2E2F" w:rsidRDefault="005B2E2F" w:rsidP="005B2E2F">
      <w:pPr>
        <w:spacing w:line="240" w:lineRule="atLeast"/>
        <w:ind w:left="567"/>
        <w:jc w:val="both"/>
        <w:rPr>
          <w:color w:val="000000"/>
        </w:rPr>
      </w:pPr>
      <w:r>
        <w:rPr>
          <w:color w:val="000000"/>
        </w:rPr>
        <w:t xml:space="preserve">Se aplicaran todos los documentos del Pliego técnico, </w:t>
      </w:r>
      <w:r w:rsidR="00CF32E6">
        <w:rPr>
          <w:color w:val="000000"/>
        </w:rPr>
        <w:t>Pliego de Condiciones  Generales</w:t>
      </w:r>
      <w:r>
        <w:rPr>
          <w:color w:val="000000"/>
        </w:rPr>
        <w:t xml:space="preserve"> y los planos de la obra</w:t>
      </w:r>
    </w:p>
    <w:p w14:paraId="7D9DD9FA" w14:textId="77777777" w:rsidR="005B2E2F" w:rsidRDefault="005B2E2F" w:rsidP="005B2E2F">
      <w:pPr>
        <w:spacing w:line="240" w:lineRule="atLeast"/>
        <w:ind w:right="850"/>
        <w:jc w:val="both"/>
        <w:rPr>
          <w:b/>
          <w:color w:val="000000"/>
        </w:rPr>
      </w:pPr>
    </w:p>
    <w:p w14:paraId="2BC0358C" w14:textId="77777777" w:rsidR="005B2E2F" w:rsidRDefault="005B2E2F" w:rsidP="005B2E2F">
      <w:pPr>
        <w:spacing w:line="240" w:lineRule="atLeast"/>
        <w:ind w:right="850"/>
        <w:jc w:val="both"/>
        <w:rPr>
          <w:color w:val="000000"/>
        </w:rPr>
      </w:pPr>
      <w:r>
        <w:rPr>
          <w:b/>
          <w:color w:val="000000"/>
        </w:rPr>
        <w:t>S=09516.2</w:t>
      </w:r>
      <w:r>
        <w:rPr>
          <w:color w:val="000000"/>
        </w:rPr>
        <w:t xml:space="preserve">   DESCRIPCIÓN DE LOS TRABAJOS</w:t>
      </w:r>
    </w:p>
    <w:p w14:paraId="07D2FABA" w14:textId="77777777" w:rsidR="005B2E2F" w:rsidRDefault="005B2E2F" w:rsidP="005B2E2F">
      <w:pPr>
        <w:spacing w:line="240" w:lineRule="atLeast"/>
        <w:ind w:right="850"/>
        <w:jc w:val="both"/>
        <w:rPr>
          <w:color w:val="000000"/>
        </w:rPr>
      </w:pPr>
    </w:p>
    <w:p w14:paraId="43E97442" w14:textId="77777777" w:rsidR="005B2E2F" w:rsidRDefault="005B2E2F" w:rsidP="005B2E2F">
      <w:pPr>
        <w:spacing w:line="240" w:lineRule="atLeast"/>
        <w:ind w:left="567"/>
        <w:jc w:val="both"/>
        <w:rPr>
          <w:bCs/>
          <w:color w:val="000000"/>
        </w:rPr>
      </w:pPr>
      <w:r>
        <w:rPr>
          <w:bCs/>
          <w:color w:val="000000"/>
        </w:rPr>
        <w:t>La presente sección se refiere a las tapas desmontables en cielorrasos de placa de yeso  suspendidos en los lugares indicados en planos y consistirá en todos los elementos tanto de conformación del cielorraso (Placa Estructura Tornillos Msilla etc) como los elementos de fijación, marcos, grampas, tornillos de ajuste, fijaciones etc</w:t>
      </w:r>
    </w:p>
    <w:p w14:paraId="6E1DD4C7" w14:textId="77777777" w:rsidR="005B2E2F" w:rsidRDefault="005B2E2F" w:rsidP="005B2E2F">
      <w:pPr>
        <w:spacing w:line="240" w:lineRule="atLeast"/>
        <w:ind w:left="567"/>
        <w:jc w:val="both"/>
        <w:rPr>
          <w:bCs/>
          <w:color w:val="000000"/>
        </w:rPr>
      </w:pPr>
      <w:r>
        <w:rPr>
          <w:bCs/>
          <w:color w:val="000000"/>
        </w:rPr>
        <w:t>El trabajo que describe la presente sección se entregara completamente terminado con las medidas exactas que correspondan a cada ubicación de la obra y no se reconocerán adicionales demasías o mayores precios por ninguna circunstancia.</w:t>
      </w:r>
    </w:p>
    <w:p w14:paraId="0978B71B" w14:textId="77777777" w:rsidR="005B2E2F" w:rsidRDefault="005B2E2F" w:rsidP="005B2E2F">
      <w:pPr>
        <w:spacing w:line="240" w:lineRule="atLeast"/>
        <w:ind w:left="567"/>
        <w:jc w:val="both"/>
        <w:rPr>
          <w:color w:val="000000"/>
        </w:rPr>
      </w:pPr>
    </w:p>
    <w:p w14:paraId="77152DFE" w14:textId="77777777" w:rsidR="005B2E2F" w:rsidRDefault="005B2E2F" w:rsidP="005B2E2F">
      <w:pPr>
        <w:spacing w:line="240" w:lineRule="atLeast"/>
        <w:jc w:val="both"/>
        <w:rPr>
          <w:color w:val="000000"/>
        </w:rPr>
      </w:pPr>
      <w:r>
        <w:rPr>
          <w:b/>
          <w:color w:val="000000"/>
        </w:rPr>
        <w:t xml:space="preserve">S=09516.3 </w:t>
      </w:r>
      <w:r>
        <w:rPr>
          <w:color w:val="000000"/>
        </w:rPr>
        <w:t xml:space="preserve">  TRABAJOS RELACIONADOS</w:t>
      </w:r>
    </w:p>
    <w:p w14:paraId="02926968" w14:textId="77777777" w:rsidR="005B2E2F" w:rsidRDefault="005B2E2F" w:rsidP="005B2E2F">
      <w:pPr>
        <w:spacing w:line="240" w:lineRule="atLeast"/>
        <w:jc w:val="both"/>
        <w:rPr>
          <w:b/>
          <w:color w:val="000000"/>
        </w:rPr>
      </w:pPr>
    </w:p>
    <w:p w14:paraId="45E25F45" w14:textId="77777777" w:rsidR="005B2E2F" w:rsidRDefault="005B2E2F" w:rsidP="005B2E2F">
      <w:pPr>
        <w:spacing w:line="240" w:lineRule="atLeast"/>
        <w:ind w:left="567"/>
        <w:jc w:val="both"/>
        <w:rPr>
          <w:color w:val="000000"/>
        </w:rPr>
      </w:pPr>
      <w:r>
        <w:rPr>
          <w:color w:val="000000"/>
        </w:rPr>
        <w:t>Los trabajos de la presente sección están relacionados con alguno o todos los siguientes</w:t>
      </w:r>
    </w:p>
    <w:p w14:paraId="5E4B0007" w14:textId="6C64A347" w:rsidR="00D15206" w:rsidRDefault="00D15206" w:rsidP="00D15206">
      <w:pPr>
        <w:spacing w:line="240" w:lineRule="atLeast"/>
        <w:ind w:left="567"/>
        <w:jc w:val="both"/>
        <w:rPr>
          <w:color w:val="000000"/>
        </w:rPr>
      </w:pPr>
    </w:p>
    <w:p w14:paraId="186DC585" w14:textId="77777777" w:rsidR="005B2E2F" w:rsidRDefault="005B2E2F" w:rsidP="005B2E2F">
      <w:pPr>
        <w:spacing w:line="240" w:lineRule="atLeast"/>
        <w:ind w:left="567"/>
        <w:jc w:val="both"/>
        <w:rPr>
          <w:color w:val="000000"/>
        </w:rPr>
      </w:pPr>
      <w:r>
        <w:rPr>
          <w:color w:val="000000"/>
        </w:rPr>
        <w:t>01980  Replanteo y nivelación</w:t>
      </w:r>
    </w:p>
    <w:p w14:paraId="463F3590" w14:textId="77777777" w:rsidR="005B2E2F" w:rsidRDefault="005B2E2F" w:rsidP="005B2E2F">
      <w:pPr>
        <w:spacing w:line="240" w:lineRule="atLeast"/>
        <w:ind w:left="567"/>
        <w:jc w:val="both"/>
        <w:rPr>
          <w:color w:val="000000"/>
        </w:rPr>
      </w:pPr>
      <w:r>
        <w:rPr>
          <w:color w:val="000000"/>
        </w:rPr>
        <w:t>04200  Mamposterías</w:t>
      </w:r>
    </w:p>
    <w:p w14:paraId="01F6C2A3" w14:textId="77777777" w:rsidR="005B2E2F" w:rsidRDefault="005B2E2F" w:rsidP="005B2E2F">
      <w:pPr>
        <w:spacing w:line="240" w:lineRule="atLeast"/>
        <w:ind w:left="567"/>
        <w:jc w:val="both"/>
        <w:rPr>
          <w:color w:val="000000"/>
        </w:rPr>
      </w:pPr>
      <w:r>
        <w:rPr>
          <w:color w:val="000000"/>
        </w:rPr>
        <w:t>08100  Puertas y Marcos Metálicos</w:t>
      </w:r>
    </w:p>
    <w:p w14:paraId="72959B36" w14:textId="77777777" w:rsidR="005B2E2F" w:rsidRDefault="005B2E2F" w:rsidP="005B2E2F">
      <w:pPr>
        <w:spacing w:line="240" w:lineRule="atLeast"/>
        <w:ind w:left="567"/>
        <w:jc w:val="both"/>
        <w:rPr>
          <w:color w:val="000000"/>
        </w:rPr>
      </w:pPr>
      <w:r>
        <w:rPr>
          <w:color w:val="000000"/>
        </w:rPr>
        <w:t>09000  Terminaciones</w:t>
      </w:r>
    </w:p>
    <w:p w14:paraId="70706911" w14:textId="77777777" w:rsidR="005B2E2F" w:rsidRDefault="005B2E2F" w:rsidP="005B2E2F">
      <w:pPr>
        <w:spacing w:line="240" w:lineRule="atLeast"/>
        <w:ind w:left="567"/>
        <w:jc w:val="both"/>
        <w:rPr>
          <w:color w:val="000000"/>
        </w:rPr>
      </w:pPr>
      <w:r>
        <w:rPr>
          <w:color w:val="000000"/>
        </w:rPr>
        <w:t>15000  Instalaciones Mecánicas</w:t>
      </w:r>
    </w:p>
    <w:p w14:paraId="237BAB16" w14:textId="77777777" w:rsidR="005B2E2F" w:rsidRDefault="005B2E2F" w:rsidP="005B2E2F">
      <w:pPr>
        <w:spacing w:line="240" w:lineRule="atLeast"/>
        <w:ind w:left="567"/>
        <w:jc w:val="both"/>
        <w:rPr>
          <w:color w:val="000000"/>
        </w:rPr>
      </w:pPr>
      <w:r>
        <w:rPr>
          <w:color w:val="000000"/>
        </w:rPr>
        <w:t>16000  Instalaciones Eléctricas</w:t>
      </w:r>
    </w:p>
    <w:p w14:paraId="5A5F32D9" w14:textId="77777777" w:rsidR="005B2E2F" w:rsidRDefault="005B2E2F" w:rsidP="005B2E2F">
      <w:pPr>
        <w:spacing w:line="240" w:lineRule="atLeast"/>
        <w:ind w:left="567"/>
        <w:jc w:val="both"/>
        <w:rPr>
          <w:color w:val="000000"/>
        </w:rPr>
      </w:pPr>
      <w:r>
        <w:rPr>
          <w:color w:val="000000"/>
        </w:rPr>
        <w:t>El Contratista tiene la Obligación de examinar todos los documentos correspondientes a estas y otras secciones que aunque no estuvieran estrictamente relacionadas pudieren afectar los trabajos objeto de la presente sección.</w:t>
      </w:r>
    </w:p>
    <w:p w14:paraId="112E9018" w14:textId="77777777" w:rsidR="005B2E2F" w:rsidRDefault="005B2E2F" w:rsidP="005B2E2F">
      <w:pPr>
        <w:spacing w:line="240" w:lineRule="atLeast"/>
        <w:ind w:left="567"/>
        <w:jc w:val="both"/>
        <w:rPr>
          <w:color w:val="000000"/>
        </w:rPr>
      </w:pPr>
      <w:r>
        <w:rPr>
          <w:color w:val="000000"/>
        </w:rPr>
        <w:t>Así mismo tiene la obligación de realizar la correspondiente Coordinación</w:t>
      </w:r>
    </w:p>
    <w:p w14:paraId="425A935A" w14:textId="77777777" w:rsidR="005B2E2F" w:rsidRDefault="005B2E2F" w:rsidP="005B2E2F">
      <w:pPr>
        <w:spacing w:line="240" w:lineRule="atLeast"/>
        <w:jc w:val="both"/>
        <w:rPr>
          <w:b/>
          <w:color w:val="000000"/>
        </w:rPr>
      </w:pPr>
    </w:p>
    <w:p w14:paraId="27D3CB19" w14:textId="77777777" w:rsidR="005B2E2F" w:rsidRDefault="005B2E2F" w:rsidP="005B2E2F">
      <w:pPr>
        <w:spacing w:line="240" w:lineRule="atLeast"/>
        <w:jc w:val="both"/>
        <w:rPr>
          <w:color w:val="000000"/>
        </w:rPr>
      </w:pPr>
      <w:r>
        <w:rPr>
          <w:b/>
          <w:color w:val="000000"/>
        </w:rPr>
        <w:t xml:space="preserve">S=09516.4 </w:t>
      </w:r>
      <w:r>
        <w:rPr>
          <w:color w:val="000000"/>
        </w:rPr>
        <w:t xml:space="preserve">  GARANTÍA DE CALIDAD</w:t>
      </w:r>
    </w:p>
    <w:p w14:paraId="03234B0A" w14:textId="77777777" w:rsidR="005B2E2F" w:rsidRDefault="005B2E2F" w:rsidP="005B2E2F">
      <w:pPr>
        <w:spacing w:line="240" w:lineRule="atLeast"/>
        <w:jc w:val="both"/>
        <w:rPr>
          <w:b/>
          <w:color w:val="000000"/>
        </w:rPr>
      </w:pPr>
    </w:p>
    <w:p w14:paraId="7C0260A6" w14:textId="01D6D79A" w:rsidR="005B2E2F" w:rsidRDefault="005B2E2F" w:rsidP="005B2E2F">
      <w:pPr>
        <w:spacing w:line="240" w:lineRule="atLeast"/>
        <w:ind w:left="567"/>
        <w:jc w:val="both"/>
        <w:rPr>
          <w:color w:val="000000"/>
        </w:rPr>
      </w:pPr>
      <w:r>
        <w:rPr>
          <w:color w:val="000000"/>
        </w:rPr>
        <w:t xml:space="preserve">El Contratista garantizará la calidad de las obras ejecutadas conforme a los planos y demás documentos contractuales según las prescripciones del </w:t>
      </w:r>
      <w:r w:rsidR="00CF32E6">
        <w:rPr>
          <w:color w:val="000000"/>
        </w:rPr>
        <w:t>Pliego de Condiciones  Generales</w:t>
      </w:r>
      <w:r>
        <w:rPr>
          <w:color w:val="000000"/>
        </w:rPr>
        <w:t xml:space="preserve"> y los artículos correspondientes del código civil</w:t>
      </w:r>
    </w:p>
    <w:p w14:paraId="0242ABFC" w14:textId="77777777" w:rsidR="005B2E2F" w:rsidRDefault="005B2E2F" w:rsidP="005B2E2F">
      <w:pPr>
        <w:spacing w:line="240" w:lineRule="atLeast"/>
        <w:jc w:val="both"/>
        <w:rPr>
          <w:b/>
          <w:color w:val="000000"/>
        </w:rPr>
      </w:pPr>
    </w:p>
    <w:p w14:paraId="52CC8756" w14:textId="77777777" w:rsidR="005B2E2F" w:rsidRDefault="005B2E2F" w:rsidP="005B2E2F">
      <w:pPr>
        <w:spacing w:line="240" w:lineRule="atLeast"/>
        <w:jc w:val="both"/>
        <w:rPr>
          <w:color w:val="000000"/>
        </w:rPr>
      </w:pPr>
      <w:r>
        <w:rPr>
          <w:b/>
          <w:color w:val="000000"/>
        </w:rPr>
        <w:t xml:space="preserve">S=09516.5 </w:t>
      </w:r>
      <w:r>
        <w:rPr>
          <w:color w:val="000000"/>
        </w:rPr>
        <w:t xml:space="preserve">  DOCUMENTOS A ENTREGAR</w:t>
      </w:r>
    </w:p>
    <w:p w14:paraId="0B70CF35" w14:textId="77777777" w:rsidR="005B2E2F" w:rsidRDefault="005B2E2F" w:rsidP="005B2E2F">
      <w:pPr>
        <w:spacing w:line="240" w:lineRule="atLeast"/>
        <w:jc w:val="both"/>
        <w:rPr>
          <w:b/>
          <w:color w:val="000000"/>
        </w:rPr>
      </w:pPr>
    </w:p>
    <w:p w14:paraId="01C9CA06" w14:textId="3CFF0732" w:rsidR="005B2E2F" w:rsidRDefault="005B2E2F" w:rsidP="005B2E2F">
      <w:pPr>
        <w:spacing w:line="240" w:lineRule="atLeast"/>
        <w:ind w:left="567"/>
        <w:jc w:val="both"/>
        <w:rPr>
          <w:color w:val="000000"/>
        </w:rPr>
      </w:pPr>
      <w:r>
        <w:rPr>
          <w:color w:val="000000"/>
        </w:rPr>
        <w:t xml:space="preserve">El Contratista y conforme al </w:t>
      </w:r>
      <w:r w:rsidR="00CF32E6">
        <w:rPr>
          <w:color w:val="000000"/>
        </w:rPr>
        <w:t>Pliego de Condiciones  Generales</w:t>
      </w:r>
      <w:r>
        <w:rPr>
          <w:color w:val="000000"/>
        </w:rPr>
        <w:t xml:space="preserve"> entregara los documentos de Ingeniería de Detalle antes de comenzar los trabajos de la presente sección</w:t>
      </w:r>
    </w:p>
    <w:p w14:paraId="3557EA46" w14:textId="77777777" w:rsidR="005B2E2F" w:rsidRDefault="005B2E2F" w:rsidP="005B2E2F">
      <w:pPr>
        <w:spacing w:line="240" w:lineRule="atLeast"/>
        <w:jc w:val="both"/>
        <w:rPr>
          <w:b/>
          <w:color w:val="000000"/>
        </w:rPr>
      </w:pPr>
    </w:p>
    <w:p w14:paraId="08C34BB6" w14:textId="77777777" w:rsidR="005B2E2F" w:rsidRDefault="005B2E2F" w:rsidP="005B2E2F">
      <w:pPr>
        <w:spacing w:line="240" w:lineRule="atLeast"/>
        <w:jc w:val="both"/>
        <w:rPr>
          <w:b/>
          <w:color w:val="000000"/>
        </w:rPr>
      </w:pPr>
    </w:p>
    <w:p w14:paraId="473C4C26" w14:textId="77777777" w:rsidR="005B2E2F" w:rsidRDefault="005B2E2F" w:rsidP="005B2E2F">
      <w:pPr>
        <w:spacing w:line="240" w:lineRule="atLeast"/>
        <w:jc w:val="both"/>
        <w:rPr>
          <w:color w:val="000000"/>
        </w:rPr>
      </w:pPr>
      <w:r>
        <w:rPr>
          <w:b/>
          <w:color w:val="000000"/>
        </w:rPr>
        <w:t xml:space="preserve">S=09516.6 </w:t>
      </w:r>
      <w:r>
        <w:rPr>
          <w:color w:val="000000"/>
        </w:rPr>
        <w:t xml:space="preserve">  MUESTRAS Y ENSAYOS</w:t>
      </w:r>
    </w:p>
    <w:p w14:paraId="6F422F22" w14:textId="77777777" w:rsidR="005B2E2F" w:rsidRDefault="005B2E2F" w:rsidP="005B2E2F">
      <w:pPr>
        <w:spacing w:before="1" w:after="1" w:line="240" w:lineRule="atLeast"/>
        <w:ind w:left="1" w:right="1" w:firstLine="1"/>
        <w:jc w:val="both"/>
        <w:rPr>
          <w:b/>
          <w:color w:val="000000"/>
        </w:rPr>
      </w:pPr>
    </w:p>
    <w:p w14:paraId="591729AE" w14:textId="5468E3DF" w:rsidR="005B2E2F" w:rsidRDefault="005B2E2F" w:rsidP="005B2E2F">
      <w:pPr>
        <w:spacing w:before="1" w:after="1" w:line="240" w:lineRule="atLeast"/>
        <w:ind w:left="567"/>
        <w:jc w:val="both"/>
        <w:rPr>
          <w:b/>
          <w:color w:val="000000"/>
        </w:rPr>
      </w:pPr>
      <w:r>
        <w:rPr>
          <w:color w:val="000000"/>
        </w:rPr>
        <w:t xml:space="preserve">En caso de su utilización, se someterá a la aprobación </w:t>
      </w:r>
      <w:r w:rsidR="006D3005">
        <w:rPr>
          <w:color w:val="000000"/>
        </w:rPr>
        <w:t>del Gerente</w:t>
      </w:r>
      <w:r>
        <w:rPr>
          <w:color w:val="000000"/>
        </w:rPr>
        <w:t xml:space="preserve"> muestras de las distintas tipologías y se las presentara en obra en el lugar de su emplazamiento para su aprobación</w:t>
      </w:r>
    </w:p>
    <w:p w14:paraId="68A6DBA3" w14:textId="77777777" w:rsidR="005B2E2F" w:rsidRDefault="005B2E2F" w:rsidP="005B2E2F">
      <w:pPr>
        <w:spacing w:before="1" w:after="1" w:line="240" w:lineRule="atLeast"/>
        <w:ind w:left="1" w:right="1" w:firstLine="1"/>
        <w:jc w:val="both"/>
        <w:rPr>
          <w:b/>
          <w:color w:val="000000"/>
        </w:rPr>
      </w:pPr>
    </w:p>
    <w:p w14:paraId="6444FDD7" w14:textId="77777777" w:rsidR="005B2E2F" w:rsidRDefault="005B2E2F" w:rsidP="005B2E2F">
      <w:pPr>
        <w:spacing w:before="1" w:after="1" w:line="240" w:lineRule="atLeast"/>
        <w:ind w:left="1" w:right="1" w:firstLine="1"/>
        <w:jc w:val="both"/>
        <w:rPr>
          <w:color w:val="000000"/>
        </w:rPr>
      </w:pPr>
      <w:r>
        <w:rPr>
          <w:b/>
          <w:color w:val="000000"/>
        </w:rPr>
        <w:t xml:space="preserve">S=09516.7 </w:t>
      </w:r>
      <w:r>
        <w:rPr>
          <w:color w:val="000000"/>
        </w:rPr>
        <w:t xml:space="preserve">  ENTREGA Y ALMACENAMIENTO</w:t>
      </w:r>
    </w:p>
    <w:p w14:paraId="45CB0416" w14:textId="77777777" w:rsidR="005B2E2F" w:rsidRDefault="005B2E2F" w:rsidP="005B2E2F">
      <w:pPr>
        <w:spacing w:line="240" w:lineRule="atLeast"/>
        <w:jc w:val="both"/>
        <w:rPr>
          <w:b/>
          <w:color w:val="000000"/>
        </w:rPr>
      </w:pPr>
    </w:p>
    <w:p w14:paraId="186897D0" w14:textId="77777777" w:rsidR="005B2E2F" w:rsidRDefault="005B2E2F" w:rsidP="005B2E2F">
      <w:pPr>
        <w:spacing w:line="240" w:lineRule="atLeast"/>
        <w:ind w:left="567"/>
        <w:jc w:val="both"/>
        <w:rPr>
          <w:color w:val="000000"/>
        </w:rPr>
      </w:pPr>
      <w:r>
        <w:rPr>
          <w:color w:val="000000"/>
        </w:rPr>
        <w:t>Todos los materiales serán entregados en la obra y almacenados hasta su uso.</w:t>
      </w:r>
    </w:p>
    <w:p w14:paraId="7F94B58A" w14:textId="77777777" w:rsidR="005B2E2F" w:rsidRDefault="005B2E2F" w:rsidP="005B2E2F">
      <w:pPr>
        <w:spacing w:line="240" w:lineRule="atLeast"/>
        <w:ind w:left="567"/>
        <w:jc w:val="both"/>
        <w:rPr>
          <w:color w:val="000000"/>
        </w:rPr>
      </w:pPr>
      <w:r>
        <w:rPr>
          <w:color w:val="000000"/>
        </w:rPr>
        <w:t>Se protegerán convenientemente a fin de evitar deterioros que desmerezcan la calidad textura y presentación de los Cielorrasos</w:t>
      </w:r>
    </w:p>
    <w:p w14:paraId="07056B11" w14:textId="77777777" w:rsidR="005B2E2F" w:rsidRDefault="005B2E2F" w:rsidP="005B2E2F">
      <w:pPr>
        <w:spacing w:line="240" w:lineRule="atLeast"/>
        <w:ind w:left="567"/>
        <w:jc w:val="both"/>
        <w:rPr>
          <w:color w:val="000000"/>
        </w:rPr>
      </w:pPr>
    </w:p>
    <w:p w14:paraId="75E92F6F" w14:textId="77777777" w:rsidR="005B2E2F" w:rsidRDefault="005B2E2F" w:rsidP="005B2E2F">
      <w:pPr>
        <w:spacing w:line="240" w:lineRule="atLeast"/>
        <w:jc w:val="both"/>
        <w:rPr>
          <w:color w:val="000000"/>
        </w:rPr>
      </w:pPr>
      <w:r>
        <w:rPr>
          <w:b/>
          <w:color w:val="000000"/>
        </w:rPr>
        <w:t xml:space="preserve">S=09516.8 </w:t>
      </w:r>
      <w:r>
        <w:rPr>
          <w:color w:val="000000"/>
        </w:rPr>
        <w:t xml:space="preserve">  CONDICIONES DE DISEÑO</w:t>
      </w:r>
    </w:p>
    <w:p w14:paraId="0DCDA160" w14:textId="77777777" w:rsidR="005B2E2F" w:rsidRDefault="005B2E2F" w:rsidP="005B2E2F">
      <w:pPr>
        <w:spacing w:line="240" w:lineRule="atLeast"/>
        <w:jc w:val="both"/>
        <w:rPr>
          <w:b/>
          <w:color w:val="000000"/>
        </w:rPr>
      </w:pPr>
    </w:p>
    <w:p w14:paraId="24B490A8" w14:textId="77777777" w:rsidR="005B2E2F" w:rsidRDefault="005B2E2F" w:rsidP="005B2E2F">
      <w:pPr>
        <w:spacing w:line="240" w:lineRule="atLeast"/>
        <w:ind w:left="567"/>
        <w:jc w:val="both"/>
        <w:rPr>
          <w:color w:val="000000"/>
        </w:rPr>
      </w:pPr>
      <w:r>
        <w:rPr>
          <w:color w:val="000000"/>
        </w:rPr>
        <w:t>Se seguirán en todos los casos las siguientes normas de diseño:</w:t>
      </w:r>
    </w:p>
    <w:p w14:paraId="3E1E3A06" w14:textId="77777777" w:rsidR="005B2E2F" w:rsidRDefault="005B2E2F" w:rsidP="005B2E2F">
      <w:pPr>
        <w:spacing w:line="240" w:lineRule="atLeast"/>
        <w:ind w:left="567"/>
        <w:jc w:val="both"/>
        <w:rPr>
          <w:color w:val="000000"/>
        </w:rPr>
      </w:pPr>
    </w:p>
    <w:p w14:paraId="28A4CC7A" w14:textId="77777777" w:rsidR="005B2E2F" w:rsidRDefault="005B2E2F" w:rsidP="005B2E2F">
      <w:pPr>
        <w:spacing w:line="240" w:lineRule="atLeast"/>
        <w:ind w:left="567"/>
        <w:jc w:val="both"/>
        <w:rPr>
          <w:color w:val="000000"/>
        </w:rPr>
      </w:pPr>
      <w:r>
        <w:rPr>
          <w:color w:val="000000"/>
        </w:rPr>
        <w:t>Resistencia al fuego</w:t>
      </w:r>
      <w:r>
        <w:rPr>
          <w:color w:val="000000"/>
        </w:rPr>
        <w:tab/>
      </w:r>
      <w:r>
        <w:rPr>
          <w:color w:val="000000"/>
        </w:rPr>
        <w:tab/>
        <w:t>F 30</w:t>
      </w:r>
    </w:p>
    <w:p w14:paraId="5545250F" w14:textId="77777777" w:rsidR="005B2E2F" w:rsidRDefault="005B2E2F" w:rsidP="005B2E2F">
      <w:pPr>
        <w:spacing w:line="240" w:lineRule="atLeast"/>
        <w:ind w:left="567"/>
        <w:jc w:val="both"/>
        <w:rPr>
          <w:color w:val="000000"/>
        </w:rPr>
      </w:pPr>
      <w:r>
        <w:rPr>
          <w:color w:val="000000"/>
        </w:rPr>
        <w:t xml:space="preserve">Densidad </w:t>
      </w:r>
      <w:r>
        <w:rPr>
          <w:color w:val="000000"/>
        </w:rPr>
        <w:tab/>
      </w:r>
      <w:r>
        <w:rPr>
          <w:color w:val="000000"/>
        </w:rPr>
        <w:tab/>
      </w:r>
      <w:r>
        <w:rPr>
          <w:color w:val="000000"/>
        </w:rPr>
        <w:tab/>
        <w:t>1.8 kg/m3</w:t>
      </w:r>
    </w:p>
    <w:p w14:paraId="58AB87E4" w14:textId="77777777" w:rsidR="005B2E2F" w:rsidRDefault="005B2E2F" w:rsidP="005B2E2F">
      <w:pPr>
        <w:spacing w:line="240" w:lineRule="atLeast"/>
        <w:ind w:left="567"/>
        <w:jc w:val="both"/>
        <w:rPr>
          <w:color w:val="000000"/>
        </w:rPr>
      </w:pPr>
      <w:r>
        <w:rPr>
          <w:color w:val="000000"/>
        </w:rPr>
        <w:t xml:space="preserve">Espesores </w:t>
      </w:r>
      <w:r>
        <w:rPr>
          <w:color w:val="000000"/>
        </w:rPr>
        <w:tab/>
      </w:r>
      <w:r>
        <w:rPr>
          <w:color w:val="000000"/>
        </w:rPr>
        <w:tab/>
      </w:r>
      <w:r>
        <w:rPr>
          <w:color w:val="000000"/>
        </w:rPr>
        <w:tab/>
        <w:t xml:space="preserve">según planos </w:t>
      </w:r>
    </w:p>
    <w:p w14:paraId="47890EB1" w14:textId="77777777" w:rsidR="005B2E2F" w:rsidRDefault="005B2E2F" w:rsidP="005B2E2F">
      <w:pPr>
        <w:spacing w:line="240" w:lineRule="atLeast"/>
        <w:ind w:left="567"/>
        <w:jc w:val="both"/>
        <w:rPr>
          <w:color w:val="000000"/>
        </w:rPr>
      </w:pPr>
      <w:r>
        <w:rPr>
          <w:color w:val="000000"/>
        </w:rPr>
        <w:t>Anchos</w:t>
      </w:r>
      <w:r>
        <w:rPr>
          <w:color w:val="000000"/>
        </w:rPr>
        <w:tab/>
      </w:r>
      <w:r>
        <w:rPr>
          <w:color w:val="000000"/>
        </w:rPr>
        <w:tab/>
      </w:r>
      <w:r>
        <w:rPr>
          <w:color w:val="000000"/>
        </w:rPr>
        <w:tab/>
      </w:r>
      <w:r>
        <w:rPr>
          <w:color w:val="000000"/>
        </w:rPr>
        <w:tab/>
        <w:t>según Planos</w:t>
      </w:r>
    </w:p>
    <w:p w14:paraId="70058679" w14:textId="77777777" w:rsidR="005B2E2F" w:rsidRDefault="005B2E2F" w:rsidP="005B2E2F">
      <w:pPr>
        <w:ind w:left="567"/>
        <w:jc w:val="both"/>
        <w:rPr>
          <w:color w:val="000000"/>
        </w:rPr>
      </w:pPr>
      <w:r>
        <w:rPr>
          <w:color w:val="000000"/>
        </w:rPr>
        <w:t xml:space="preserve">Normas </w:t>
      </w:r>
      <w:r>
        <w:rPr>
          <w:color w:val="000000"/>
        </w:rPr>
        <w:tab/>
      </w:r>
      <w:r>
        <w:rPr>
          <w:color w:val="000000"/>
        </w:rPr>
        <w:tab/>
      </w:r>
      <w:r>
        <w:rPr>
          <w:color w:val="000000"/>
        </w:rPr>
        <w:tab/>
      </w:r>
      <w:r>
        <w:rPr>
          <w:color w:val="000000"/>
        </w:rPr>
        <w:tab/>
        <w:t>IRAM-4063.3  ISO 9614.2</w:t>
      </w:r>
    </w:p>
    <w:p w14:paraId="1F04B88F" w14:textId="77777777" w:rsidR="005B2E2F" w:rsidRDefault="005B2E2F" w:rsidP="005B2E2F">
      <w:pPr>
        <w:ind w:left="567"/>
        <w:jc w:val="both"/>
        <w:rPr>
          <w:b/>
          <w:color w:val="000000"/>
        </w:rPr>
      </w:pPr>
    </w:p>
    <w:p w14:paraId="13290F4F" w14:textId="77777777" w:rsidR="005B2E2F" w:rsidRDefault="005B2E2F" w:rsidP="005B2E2F">
      <w:pPr>
        <w:spacing w:line="240" w:lineRule="atLeast"/>
        <w:jc w:val="both"/>
        <w:rPr>
          <w:color w:val="000000"/>
        </w:rPr>
      </w:pPr>
      <w:r>
        <w:rPr>
          <w:b/>
          <w:color w:val="000000"/>
        </w:rPr>
        <w:t xml:space="preserve">S=09516.9   </w:t>
      </w:r>
      <w:r>
        <w:rPr>
          <w:color w:val="000000"/>
        </w:rPr>
        <w:t>PRECAUCIONES</w:t>
      </w:r>
    </w:p>
    <w:p w14:paraId="293CF682" w14:textId="77777777" w:rsidR="005B2E2F" w:rsidRDefault="005B2E2F" w:rsidP="005B2E2F">
      <w:pPr>
        <w:spacing w:line="240" w:lineRule="atLeast"/>
        <w:ind w:left="567"/>
        <w:jc w:val="both"/>
        <w:rPr>
          <w:b/>
          <w:color w:val="000000"/>
        </w:rPr>
      </w:pPr>
    </w:p>
    <w:p w14:paraId="22C9A488" w14:textId="77777777" w:rsidR="005B2E2F" w:rsidRDefault="005B2E2F" w:rsidP="005B2E2F">
      <w:pPr>
        <w:spacing w:line="240" w:lineRule="atLeast"/>
        <w:jc w:val="both"/>
        <w:rPr>
          <w:bCs/>
          <w:color w:val="000000"/>
        </w:rPr>
      </w:pPr>
      <w:r>
        <w:rPr>
          <w:b/>
          <w:color w:val="000000"/>
        </w:rPr>
        <w:tab/>
      </w:r>
      <w:r>
        <w:rPr>
          <w:bCs/>
          <w:color w:val="000000"/>
        </w:rPr>
        <w:t>No se aplica</w:t>
      </w:r>
    </w:p>
    <w:p w14:paraId="2CB9BDF0" w14:textId="77777777" w:rsidR="005B2E2F" w:rsidRDefault="005B2E2F" w:rsidP="005B2E2F">
      <w:pPr>
        <w:spacing w:line="240" w:lineRule="atLeast"/>
        <w:jc w:val="both"/>
        <w:rPr>
          <w:b/>
          <w:color w:val="000000"/>
        </w:rPr>
      </w:pPr>
    </w:p>
    <w:p w14:paraId="6CB8736E" w14:textId="77777777" w:rsidR="005B2E2F" w:rsidRDefault="005B2E2F" w:rsidP="005B2E2F">
      <w:pPr>
        <w:spacing w:line="240" w:lineRule="atLeast"/>
        <w:jc w:val="both"/>
        <w:rPr>
          <w:color w:val="000000"/>
        </w:rPr>
      </w:pPr>
      <w:r>
        <w:rPr>
          <w:b/>
          <w:color w:val="000000"/>
        </w:rPr>
        <w:t xml:space="preserve">S=09516.10 </w:t>
      </w:r>
      <w:r>
        <w:rPr>
          <w:color w:val="000000"/>
        </w:rPr>
        <w:t>MATERIALES</w:t>
      </w:r>
    </w:p>
    <w:p w14:paraId="7B313B98" w14:textId="77777777" w:rsidR="005B2E2F" w:rsidRDefault="005B2E2F" w:rsidP="005B2E2F">
      <w:pPr>
        <w:spacing w:line="240" w:lineRule="atLeast"/>
        <w:jc w:val="both"/>
        <w:rPr>
          <w:color w:val="000000"/>
        </w:rPr>
      </w:pPr>
    </w:p>
    <w:p w14:paraId="2AC82125" w14:textId="77777777" w:rsidR="005B2E2F" w:rsidRDefault="005B2E2F" w:rsidP="005B2E2F">
      <w:pPr>
        <w:spacing w:line="240" w:lineRule="atLeast"/>
        <w:ind w:left="567"/>
        <w:jc w:val="both"/>
        <w:rPr>
          <w:color w:val="000000"/>
        </w:rPr>
      </w:pPr>
      <w:r>
        <w:rPr>
          <w:color w:val="000000"/>
        </w:rPr>
        <w:t>Marco de Aluminio</w:t>
      </w:r>
    </w:p>
    <w:p w14:paraId="5AAC43B5" w14:textId="7CBD8D0D" w:rsidR="005B2E2F" w:rsidRDefault="005B2E2F" w:rsidP="005B2E2F">
      <w:pPr>
        <w:spacing w:line="240" w:lineRule="atLeast"/>
        <w:ind w:left="567"/>
        <w:jc w:val="both"/>
        <w:rPr>
          <w:color w:val="000000"/>
        </w:rPr>
      </w:pPr>
      <w:r>
        <w:rPr>
          <w:color w:val="000000"/>
        </w:rPr>
        <w:t xml:space="preserve">Marco y contramarco de aluminio con herrajes especiales con clip de seguridad doble para evitar la apertura en falso de la tapa. El sistema deberá poseer además ganchos  para sostener la tapa de 110 x 55 de medida </w:t>
      </w:r>
      <w:r w:rsidR="00C742FC">
        <w:rPr>
          <w:color w:val="000000"/>
        </w:rPr>
        <w:t>máxima</w:t>
      </w:r>
      <w:r>
        <w:rPr>
          <w:color w:val="000000"/>
        </w:rPr>
        <w:t xml:space="preserve"> la que será  provista de 3 posiciones inspección inicial visual, inspección con la tapa abierta a 90 grados </w:t>
      </w:r>
      <w:r w:rsidR="00C742FC">
        <w:rPr>
          <w:color w:val="000000"/>
        </w:rPr>
        <w:t>e</w:t>
      </w:r>
      <w:r>
        <w:rPr>
          <w:color w:val="000000"/>
        </w:rPr>
        <w:t xml:space="preserve"> inspección con la tapa retirada</w:t>
      </w:r>
    </w:p>
    <w:p w14:paraId="1DAE6A98" w14:textId="77777777" w:rsidR="005B2E2F" w:rsidRDefault="005B2E2F" w:rsidP="005B2E2F">
      <w:pPr>
        <w:spacing w:line="240" w:lineRule="atLeast"/>
        <w:ind w:left="567"/>
        <w:jc w:val="both"/>
        <w:rPr>
          <w:color w:val="000000"/>
        </w:rPr>
      </w:pPr>
      <w:r>
        <w:rPr>
          <w:color w:val="000000"/>
        </w:rPr>
        <w:t>La placa de la tapa será idéntica a la del cielorraso y no sufrirá deterioros ya que se puede desmontar</w:t>
      </w:r>
    </w:p>
    <w:p w14:paraId="473C1C04" w14:textId="77777777" w:rsidR="005B2E2F" w:rsidRDefault="005B2E2F" w:rsidP="005B2E2F">
      <w:pPr>
        <w:spacing w:line="240" w:lineRule="atLeast"/>
        <w:ind w:left="567"/>
        <w:jc w:val="both"/>
        <w:rPr>
          <w:color w:val="000000"/>
        </w:rPr>
      </w:pPr>
      <w:r>
        <w:rPr>
          <w:color w:val="000000"/>
        </w:rPr>
        <w:t> </w:t>
      </w:r>
    </w:p>
    <w:p w14:paraId="680B9447" w14:textId="77777777" w:rsidR="005B2E2F" w:rsidRDefault="005B2E2F" w:rsidP="005B2E2F">
      <w:pPr>
        <w:spacing w:line="240" w:lineRule="atLeast"/>
        <w:ind w:left="567"/>
        <w:jc w:val="both"/>
        <w:rPr>
          <w:color w:val="000000"/>
        </w:rPr>
      </w:pPr>
      <w:r>
        <w:rPr>
          <w:color w:val="000000"/>
        </w:rPr>
        <w:t xml:space="preserve">Placas </w:t>
      </w:r>
    </w:p>
    <w:p w14:paraId="1F4444EE" w14:textId="3A99CA50" w:rsidR="005B2E2F" w:rsidRDefault="005B2E2F" w:rsidP="005B2E2F">
      <w:pPr>
        <w:spacing w:line="240" w:lineRule="atLeast"/>
        <w:ind w:left="567"/>
        <w:jc w:val="both"/>
        <w:rPr>
          <w:color w:val="000000"/>
        </w:rPr>
      </w:pPr>
      <w:r>
        <w:rPr>
          <w:color w:val="000000"/>
        </w:rPr>
        <w:t xml:space="preserve">Ver </w:t>
      </w:r>
      <w:r w:rsidR="00C742FC">
        <w:rPr>
          <w:color w:val="000000"/>
        </w:rPr>
        <w:t>sección</w:t>
      </w:r>
      <w:r>
        <w:rPr>
          <w:color w:val="000000"/>
        </w:rPr>
        <w:t xml:space="preserve"> </w:t>
      </w:r>
      <w:r w:rsidR="00E469B5">
        <w:rPr>
          <w:color w:val="000000"/>
        </w:rPr>
        <w:t xml:space="preserve">09510 y </w:t>
      </w:r>
      <w:r w:rsidR="00EC062C">
        <w:rPr>
          <w:color w:val="000000"/>
        </w:rPr>
        <w:t>09750</w:t>
      </w:r>
    </w:p>
    <w:p w14:paraId="19152FD6" w14:textId="77777777" w:rsidR="005B2E2F" w:rsidRDefault="005B2E2F" w:rsidP="005B2E2F">
      <w:pPr>
        <w:spacing w:line="240" w:lineRule="atLeast"/>
        <w:ind w:left="567"/>
        <w:jc w:val="both"/>
        <w:rPr>
          <w:color w:val="000000"/>
        </w:rPr>
      </w:pPr>
      <w:r>
        <w:rPr>
          <w:color w:val="000000"/>
        </w:rPr>
        <w:t> </w:t>
      </w:r>
    </w:p>
    <w:p w14:paraId="5CD8E242" w14:textId="77777777" w:rsidR="005B2E2F" w:rsidRDefault="005B2E2F" w:rsidP="005B2E2F">
      <w:pPr>
        <w:spacing w:line="240" w:lineRule="atLeast"/>
        <w:jc w:val="both"/>
        <w:rPr>
          <w:color w:val="000000"/>
        </w:rPr>
      </w:pPr>
      <w:r>
        <w:rPr>
          <w:b/>
          <w:color w:val="000000"/>
        </w:rPr>
        <w:t xml:space="preserve">S=09516.11 </w:t>
      </w:r>
      <w:r>
        <w:rPr>
          <w:color w:val="000000"/>
        </w:rPr>
        <w:t>REALIZACIÓN DE LOS TRABAJOS</w:t>
      </w:r>
    </w:p>
    <w:p w14:paraId="076CDCB1" w14:textId="77777777" w:rsidR="005B2E2F" w:rsidRDefault="005B2E2F" w:rsidP="005B2E2F">
      <w:pPr>
        <w:spacing w:line="240" w:lineRule="atLeast"/>
        <w:ind w:left="567"/>
        <w:jc w:val="both"/>
        <w:rPr>
          <w:color w:val="000000"/>
        </w:rPr>
      </w:pPr>
    </w:p>
    <w:p w14:paraId="765B1630" w14:textId="77777777" w:rsidR="005B2E2F" w:rsidRDefault="005B2E2F" w:rsidP="005B2E2F">
      <w:pPr>
        <w:ind w:left="567"/>
        <w:jc w:val="both"/>
        <w:rPr>
          <w:color w:val="000000"/>
        </w:rPr>
      </w:pPr>
      <w:r>
        <w:rPr>
          <w:color w:val="000000"/>
        </w:rPr>
        <w:t>La tapa se montará luego de realizado el cielorraso abriendo un abertura de 10 mm mayor que el tamaño de la tapa.</w:t>
      </w:r>
    </w:p>
    <w:p w14:paraId="1F6F2FDE" w14:textId="77777777" w:rsidR="005B2E2F" w:rsidRDefault="005B2E2F" w:rsidP="005B2E2F">
      <w:pPr>
        <w:ind w:left="567"/>
        <w:jc w:val="both"/>
        <w:rPr>
          <w:color w:val="000000"/>
        </w:rPr>
      </w:pPr>
      <w:r>
        <w:rPr>
          <w:color w:val="000000"/>
        </w:rPr>
        <w:t xml:space="preserve">Posteriormente se monta el marco de aluminio al cielorraso teniendo la precaución de que los perfiles del cielorraso no estén a más de 10 cm del borde del hueco. Si esto no fuera así se reforzara la zona para el asiento de la tapa </w:t>
      </w:r>
    </w:p>
    <w:p w14:paraId="078C1804" w14:textId="77777777" w:rsidR="005B2E2F" w:rsidRDefault="005B2E2F" w:rsidP="005B2E2F">
      <w:pPr>
        <w:ind w:left="567"/>
        <w:jc w:val="both"/>
        <w:rPr>
          <w:color w:val="000000"/>
        </w:rPr>
      </w:pPr>
    </w:p>
    <w:p w14:paraId="2482060E" w14:textId="77777777" w:rsidR="005B2E2F" w:rsidRDefault="005B2E2F" w:rsidP="005B2E2F">
      <w:pPr>
        <w:spacing w:line="240" w:lineRule="atLeast"/>
        <w:ind w:left="567"/>
        <w:jc w:val="both"/>
        <w:rPr>
          <w:color w:val="000000"/>
        </w:rPr>
      </w:pPr>
    </w:p>
    <w:p w14:paraId="2B2F0E32" w14:textId="77777777" w:rsidR="005B2E2F" w:rsidRDefault="005B2E2F" w:rsidP="005B2E2F">
      <w:pPr>
        <w:pStyle w:val="Textoindependiente"/>
        <w:rPr>
          <w:color w:val="000000"/>
        </w:rPr>
      </w:pPr>
      <w:r>
        <w:rPr>
          <w:b/>
          <w:color w:val="000000"/>
        </w:rPr>
        <w:t>S=09516.12</w:t>
      </w:r>
      <w:r>
        <w:rPr>
          <w:color w:val="000000"/>
        </w:rPr>
        <w:t xml:space="preserve"> REQUERIMIENTOS ESPECIALES</w:t>
      </w:r>
      <w:r>
        <w:rPr>
          <w:color w:val="000000"/>
        </w:rPr>
        <w:br/>
      </w:r>
    </w:p>
    <w:p w14:paraId="4740561A" w14:textId="77777777" w:rsidR="005B2E2F" w:rsidRDefault="005B2E2F" w:rsidP="005B2E2F">
      <w:pPr>
        <w:tabs>
          <w:tab w:val="left" w:pos="284"/>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color w:val="000000"/>
        </w:rPr>
      </w:pPr>
      <w:r>
        <w:rPr>
          <w:color w:val="000000"/>
        </w:rPr>
        <w:tab/>
        <w:t>Verificar las dimensiones en obra.</w:t>
      </w:r>
    </w:p>
    <w:p w14:paraId="0A33F74B" w14:textId="77777777" w:rsidR="005B2E2F" w:rsidRDefault="005B2E2F" w:rsidP="005B2E2F">
      <w:pPr>
        <w:tabs>
          <w:tab w:val="left" w:pos="284"/>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color w:val="000000"/>
        </w:rPr>
      </w:pPr>
    </w:p>
    <w:p w14:paraId="06A2B58B" w14:textId="239816E3" w:rsidR="005B2E2F" w:rsidRDefault="005B2E2F" w:rsidP="005B2E2F">
      <w:pPr>
        <w:tabs>
          <w:tab w:val="left" w:pos="284"/>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color w:val="000000"/>
        </w:rPr>
      </w:pPr>
    </w:p>
    <w:p w14:paraId="1CB2C4EE" w14:textId="1139965C" w:rsidR="00B8488F" w:rsidRDefault="00B8488F" w:rsidP="005B2E2F">
      <w:pPr>
        <w:tabs>
          <w:tab w:val="left" w:pos="284"/>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color w:val="000000"/>
        </w:rPr>
      </w:pPr>
    </w:p>
    <w:p w14:paraId="71B71140" w14:textId="77777777" w:rsidR="00B8488F" w:rsidRDefault="00B8488F" w:rsidP="005B2E2F">
      <w:pPr>
        <w:tabs>
          <w:tab w:val="left" w:pos="284"/>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color w:val="000000"/>
        </w:rPr>
        <w:sectPr w:rsidR="00B8488F" w:rsidSect="00522D40">
          <w:pgSz w:w="11901" w:h="16800" w:code="9"/>
          <w:pgMar w:top="567" w:right="1418" w:bottom="1418" w:left="1701" w:header="1021" w:footer="851" w:gutter="0"/>
          <w:cols w:space="720"/>
          <w:noEndnote/>
        </w:sectPr>
      </w:pPr>
    </w:p>
    <w:p w14:paraId="60C52F4B" w14:textId="6E4907C2" w:rsidR="005B2E2F" w:rsidRDefault="005B2E2F" w:rsidP="005B2E2F">
      <w:pPr>
        <w:pStyle w:val="Ttulo2"/>
        <w:tabs>
          <w:tab w:val="left" w:pos="284"/>
          <w:tab w:val="left" w:pos="567"/>
        </w:tabs>
      </w:pPr>
      <w:r>
        <w:t>DIVISIÓN  09000:  TERMINACIONES</w:t>
      </w:r>
    </w:p>
    <w:p w14:paraId="07B43D45" w14:textId="77777777" w:rsidR="005B2E2F" w:rsidRDefault="005B2E2F" w:rsidP="005B2E2F">
      <w:pPr>
        <w:pStyle w:val="Ttulo3"/>
      </w:pPr>
      <w:bookmarkStart w:id="214" w:name="_Toc361409530"/>
      <w:bookmarkStart w:id="215" w:name="_Toc413154241"/>
      <w:bookmarkStart w:id="216" w:name="_Toc533008658"/>
      <w:r>
        <w:t>SECCIÓN   09900:   PINTURAS</w:t>
      </w:r>
      <w:bookmarkEnd w:id="214"/>
      <w:bookmarkEnd w:id="215"/>
      <w:bookmarkEnd w:id="216"/>
    </w:p>
    <w:p w14:paraId="289F3E8F" w14:textId="77777777" w:rsidR="005B2E2F" w:rsidRDefault="005B2E2F" w:rsidP="005B2E2F">
      <w:pPr>
        <w:tabs>
          <w:tab w:val="left" w:pos="284"/>
          <w:tab w:val="left" w:pos="567"/>
        </w:tabs>
        <w:spacing w:line="240" w:lineRule="atLeast"/>
        <w:ind w:right="850"/>
        <w:jc w:val="both"/>
        <w:rPr>
          <w:rFonts w:cs="Footlight MT Light"/>
          <w:b/>
          <w:bCs/>
          <w:color w:val="000000"/>
        </w:rPr>
      </w:pPr>
    </w:p>
    <w:p w14:paraId="420571F0" w14:textId="77777777" w:rsidR="005B2E2F" w:rsidRDefault="005B2E2F" w:rsidP="005B2E2F">
      <w:pPr>
        <w:tabs>
          <w:tab w:val="left" w:pos="284"/>
          <w:tab w:val="left" w:pos="567"/>
        </w:tabs>
        <w:spacing w:line="240" w:lineRule="atLeast"/>
        <w:ind w:right="850"/>
        <w:jc w:val="both"/>
        <w:rPr>
          <w:rFonts w:cs="Footlight MT Light"/>
          <w:color w:val="000000"/>
        </w:rPr>
      </w:pPr>
      <w:r>
        <w:rPr>
          <w:rFonts w:cs="Footlight MT Light"/>
          <w:b/>
          <w:bCs/>
          <w:color w:val="000000"/>
        </w:rPr>
        <w:t>S= 09900.1</w:t>
      </w:r>
      <w:r>
        <w:rPr>
          <w:rFonts w:cs="Footlight MT Light"/>
          <w:color w:val="000000"/>
        </w:rPr>
        <w:t xml:space="preserve"> DOCUMENTOS RELACIONADOS</w:t>
      </w:r>
    </w:p>
    <w:p w14:paraId="65F0E31F" w14:textId="77777777" w:rsidR="005B2E2F" w:rsidRDefault="005B2E2F" w:rsidP="005B2E2F">
      <w:pPr>
        <w:tabs>
          <w:tab w:val="left" w:pos="284"/>
          <w:tab w:val="left" w:pos="567"/>
        </w:tabs>
        <w:spacing w:line="240" w:lineRule="atLeast"/>
        <w:ind w:right="850"/>
        <w:jc w:val="both"/>
        <w:rPr>
          <w:rFonts w:cs="Footlight MT Light"/>
          <w:color w:val="000000"/>
        </w:rPr>
      </w:pPr>
    </w:p>
    <w:p w14:paraId="654609CE" w14:textId="300D7A54" w:rsidR="005B2E2F" w:rsidRDefault="005B2E2F" w:rsidP="005B2E2F">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 xml:space="preserve">Se aplicaran todos los documentos del Pliego técnico, </w:t>
      </w:r>
      <w:r w:rsidR="00CF32E6">
        <w:rPr>
          <w:rFonts w:cs="Footlight MT Light"/>
          <w:color w:val="000000"/>
        </w:rPr>
        <w:t>Pliego de Condiciones  Generales</w:t>
      </w:r>
      <w:r>
        <w:rPr>
          <w:rFonts w:cs="Footlight MT Light"/>
          <w:color w:val="000000"/>
        </w:rPr>
        <w:t xml:space="preserve"> y los planos de la obra</w:t>
      </w:r>
    </w:p>
    <w:p w14:paraId="4AF3131B" w14:textId="77777777" w:rsidR="005B2E2F" w:rsidRDefault="005B2E2F" w:rsidP="005B2E2F">
      <w:pPr>
        <w:tabs>
          <w:tab w:val="left" w:pos="284"/>
          <w:tab w:val="left" w:pos="567"/>
        </w:tabs>
        <w:spacing w:line="240" w:lineRule="atLeast"/>
        <w:ind w:right="850"/>
        <w:jc w:val="both"/>
        <w:rPr>
          <w:rFonts w:cs="Footlight MT Light"/>
          <w:color w:val="000000"/>
        </w:rPr>
      </w:pPr>
    </w:p>
    <w:p w14:paraId="6BA3BF6F" w14:textId="77777777" w:rsidR="005B2E2F" w:rsidRDefault="005B2E2F" w:rsidP="005B2E2F">
      <w:pPr>
        <w:tabs>
          <w:tab w:val="left" w:pos="284"/>
          <w:tab w:val="left" w:pos="567"/>
        </w:tabs>
        <w:spacing w:line="240" w:lineRule="atLeast"/>
        <w:ind w:right="850"/>
        <w:jc w:val="both"/>
        <w:rPr>
          <w:rFonts w:cs="Footlight MT Light"/>
          <w:color w:val="000000"/>
        </w:rPr>
      </w:pPr>
      <w:r>
        <w:rPr>
          <w:rFonts w:cs="Footlight MT Light"/>
          <w:b/>
          <w:bCs/>
          <w:color w:val="000000"/>
        </w:rPr>
        <w:t>S=09900.2</w:t>
      </w:r>
      <w:r>
        <w:rPr>
          <w:rFonts w:cs="Footlight MT Light"/>
          <w:color w:val="000000"/>
        </w:rPr>
        <w:t xml:space="preserve"> DESCRIPCIÓN DE LOS TRABAJOS</w:t>
      </w:r>
    </w:p>
    <w:p w14:paraId="03F3F1F9" w14:textId="77777777" w:rsidR="005B2E2F" w:rsidRDefault="005B2E2F" w:rsidP="005B2E2F">
      <w:pPr>
        <w:tabs>
          <w:tab w:val="left" w:pos="284"/>
          <w:tab w:val="left" w:pos="567"/>
        </w:tabs>
        <w:spacing w:line="240" w:lineRule="atLeast"/>
        <w:ind w:left="850" w:right="850"/>
        <w:jc w:val="both"/>
        <w:rPr>
          <w:rFonts w:cs="Footlight MT Light"/>
          <w:b/>
          <w:bCs/>
          <w:color w:val="000000"/>
        </w:rPr>
      </w:pPr>
    </w:p>
    <w:p w14:paraId="40969F9E" w14:textId="77777777" w:rsidR="005B2E2F" w:rsidRDefault="005B2E2F" w:rsidP="005B2E2F">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Los trabajos aquí especificados incluirán en general todos los materiales y mano de obra necesarios  para la pintura completa de toda la obra.</w:t>
      </w:r>
    </w:p>
    <w:p w14:paraId="6D765925" w14:textId="77777777" w:rsidR="005B2E2F" w:rsidRDefault="005B2E2F" w:rsidP="005B2E2F">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Los trabajos tienen por objeto la protección, higiene y/o señalización de las obras.</w:t>
      </w:r>
    </w:p>
    <w:p w14:paraId="7046DE18" w14:textId="77777777" w:rsidR="005B2E2F" w:rsidRDefault="005B2E2F" w:rsidP="005B2E2F">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Comprenden la pintura por medios manuales o mecánicos de estructuras de hormigón armado, muros de albañilería revocados,  carpinterías metálicas y herrerías, cañerías y conductos a la vista, demarcaciones de solados, etc. según las especificaciones de planos y planillas.</w:t>
      </w:r>
    </w:p>
    <w:p w14:paraId="69C33015" w14:textId="77777777" w:rsidR="005B2E2F" w:rsidRDefault="005B2E2F" w:rsidP="005B2E2F">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Asimismo comprenden todos los trabajos necesarios al fin expuesto, que aunque no estén expresamente indicados, sean imprescindibles para que en las obras se cumplan las finalidades de protección, higiene y/o señalización de todas las partes de las obras visibles u ocultas.</w:t>
      </w:r>
    </w:p>
    <w:p w14:paraId="00188F18" w14:textId="7CAB69A5" w:rsidR="005B2E2F" w:rsidRDefault="005B2E2F" w:rsidP="005B2E2F">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 xml:space="preserve">Si por deficiencia en el material, mano de obra, o cualquier otra causa no se satisfacen las exigencias de perfecta terminación y acabado fijados por </w:t>
      </w:r>
      <w:r w:rsidR="00491898">
        <w:rPr>
          <w:rFonts w:cs="Footlight MT Light"/>
          <w:color w:val="000000"/>
        </w:rPr>
        <w:t>el Gerente</w:t>
      </w:r>
      <w:r>
        <w:rPr>
          <w:rFonts w:cs="Footlight MT Light"/>
          <w:color w:val="000000"/>
        </w:rPr>
        <w:t>, el Contratista tomará las provisiones del caso, dará las manos necesarias además de las especificadas, para lograr un acabado perfecto sin que este constituya trabajo adicional.</w:t>
      </w:r>
    </w:p>
    <w:p w14:paraId="493629B1" w14:textId="77777777" w:rsidR="005B2E2F" w:rsidRDefault="005B2E2F" w:rsidP="005B2E2F">
      <w:pPr>
        <w:tabs>
          <w:tab w:val="left" w:pos="284"/>
          <w:tab w:val="left" w:pos="567"/>
        </w:tabs>
        <w:spacing w:line="240" w:lineRule="atLeast"/>
        <w:ind w:left="567"/>
        <w:jc w:val="both"/>
        <w:rPr>
          <w:rFonts w:cs="Footlight MT Light"/>
          <w:color w:val="000000"/>
        </w:rPr>
      </w:pPr>
    </w:p>
    <w:p w14:paraId="5D716C26" w14:textId="77777777" w:rsidR="005B2E2F" w:rsidRDefault="005B2E2F" w:rsidP="005B2E2F">
      <w:pPr>
        <w:tabs>
          <w:tab w:val="left" w:pos="284"/>
          <w:tab w:val="left" w:pos="567"/>
        </w:tabs>
        <w:spacing w:line="240" w:lineRule="atLeast"/>
        <w:jc w:val="both"/>
        <w:rPr>
          <w:rFonts w:cs="Footlight MT Light"/>
          <w:color w:val="000000"/>
        </w:rPr>
      </w:pPr>
      <w:r>
        <w:rPr>
          <w:rFonts w:cs="Footlight MT Light"/>
          <w:b/>
          <w:bCs/>
          <w:color w:val="000000"/>
        </w:rPr>
        <w:t xml:space="preserve">S=09900.3 </w:t>
      </w:r>
      <w:r>
        <w:rPr>
          <w:rFonts w:cs="Footlight MT Light"/>
          <w:color w:val="000000"/>
        </w:rPr>
        <w:t xml:space="preserve"> TRABAJOS RELACIONADOS</w:t>
      </w:r>
    </w:p>
    <w:p w14:paraId="634EC5D8" w14:textId="77777777" w:rsidR="005B2E2F" w:rsidRDefault="005B2E2F" w:rsidP="005B2E2F">
      <w:pPr>
        <w:tabs>
          <w:tab w:val="left" w:pos="284"/>
          <w:tab w:val="left" w:pos="567"/>
        </w:tabs>
        <w:spacing w:line="240" w:lineRule="atLeast"/>
        <w:jc w:val="both"/>
        <w:rPr>
          <w:rFonts w:cs="Footlight MT Light"/>
          <w:color w:val="000000"/>
        </w:rPr>
      </w:pPr>
    </w:p>
    <w:p w14:paraId="6008D9B7" w14:textId="77777777" w:rsidR="005B2E2F" w:rsidRDefault="005B2E2F" w:rsidP="005B2E2F">
      <w:pPr>
        <w:tabs>
          <w:tab w:val="left" w:pos="284"/>
          <w:tab w:val="left" w:pos="567"/>
        </w:tabs>
        <w:spacing w:line="240" w:lineRule="atLeast"/>
        <w:ind w:left="567"/>
        <w:jc w:val="both"/>
        <w:rPr>
          <w:rFonts w:cs="Footlight MT Light"/>
          <w:color w:val="000000"/>
        </w:rPr>
      </w:pPr>
      <w:r>
        <w:rPr>
          <w:rFonts w:cs="Footlight MT Light"/>
          <w:color w:val="000000"/>
        </w:rPr>
        <w:t>Los trabajos de la presente sección están relacionados con alguno o todos los siguientes</w:t>
      </w:r>
    </w:p>
    <w:p w14:paraId="6B9B89B6" w14:textId="779E6E3E" w:rsidR="00D15206" w:rsidRDefault="00D15206" w:rsidP="00D15206">
      <w:pPr>
        <w:spacing w:line="240" w:lineRule="atLeast"/>
        <w:ind w:left="567"/>
        <w:jc w:val="both"/>
        <w:rPr>
          <w:color w:val="000000"/>
        </w:rPr>
      </w:pPr>
    </w:p>
    <w:p w14:paraId="4E95310C" w14:textId="77777777" w:rsidR="005B2E2F" w:rsidRDefault="005B2E2F" w:rsidP="005B2E2F">
      <w:pPr>
        <w:tabs>
          <w:tab w:val="left" w:pos="284"/>
          <w:tab w:val="left" w:pos="567"/>
        </w:tabs>
        <w:spacing w:line="240" w:lineRule="atLeast"/>
        <w:ind w:left="567"/>
        <w:jc w:val="both"/>
        <w:rPr>
          <w:rFonts w:cs="Footlight MT Light"/>
          <w:color w:val="000000"/>
        </w:rPr>
      </w:pPr>
      <w:r>
        <w:rPr>
          <w:rFonts w:cs="Footlight MT Light"/>
          <w:color w:val="000000"/>
        </w:rPr>
        <w:t>01980  Replanteo y Nivelación</w:t>
      </w:r>
    </w:p>
    <w:p w14:paraId="4C8784F5" w14:textId="77777777" w:rsidR="005B2E2F" w:rsidRDefault="005B2E2F" w:rsidP="005B2E2F">
      <w:pPr>
        <w:tabs>
          <w:tab w:val="left" w:pos="284"/>
          <w:tab w:val="left" w:pos="567"/>
        </w:tabs>
        <w:spacing w:line="240" w:lineRule="atLeast"/>
        <w:ind w:left="567"/>
        <w:jc w:val="both"/>
        <w:rPr>
          <w:rFonts w:cs="Footlight MT Light"/>
          <w:color w:val="000000"/>
        </w:rPr>
      </w:pPr>
      <w:r>
        <w:rPr>
          <w:rFonts w:cs="Footlight MT Light"/>
          <w:color w:val="000000"/>
        </w:rPr>
        <w:t>08100  Puertas y Marcos Metálicos</w:t>
      </w:r>
    </w:p>
    <w:p w14:paraId="06047E8E" w14:textId="53A6FA47" w:rsidR="005B2E2F" w:rsidRDefault="005B2E2F" w:rsidP="005B2E2F">
      <w:pPr>
        <w:tabs>
          <w:tab w:val="left" w:pos="284"/>
          <w:tab w:val="left" w:pos="567"/>
        </w:tabs>
        <w:spacing w:line="240" w:lineRule="atLeast"/>
        <w:ind w:left="567"/>
        <w:jc w:val="both"/>
        <w:rPr>
          <w:rFonts w:cs="Footlight MT Light"/>
          <w:color w:val="000000"/>
        </w:rPr>
      </w:pPr>
      <w:r>
        <w:rPr>
          <w:rFonts w:cs="Footlight MT Light"/>
          <w:color w:val="000000"/>
        </w:rPr>
        <w:t xml:space="preserve">09200 Revoques y </w:t>
      </w:r>
      <w:r w:rsidR="009D4B84">
        <w:rPr>
          <w:rFonts w:cs="Footlight MT Light"/>
          <w:color w:val="000000"/>
        </w:rPr>
        <w:t>Yeserías</w:t>
      </w:r>
    </w:p>
    <w:p w14:paraId="7577AF00" w14:textId="77777777" w:rsidR="005B2E2F" w:rsidRDefault="005B2E2F" w:rsidP="005B2E2F">
      <w:pPr>
        <w:tabs>
          <w:tab w:val="left" w:pos="284"/>
          <w:tab w:val="left" w:pos="567"/>
        </w:tabs>
        <w:spacing w:line="240" w:lineRule="atLeast"/>
        <w:ind w:left="567"/>
        <w:jc w:val="both"/>
        <w:rPr>
          <w:rFonts w:cs="Footlight MT Light"/>
          <w:color w:val="000000"/>
        </w:rPr>
      </w:pPr>
      <w:r>
        <w:rPr>
          <w:rFonts w:cs="Footlight MT Light"/>
          <w:color w:val="000000"/>
        </w:rPr>
        <w:t>09250 Placas de Roca de Yeso tipo Durlock/Knauf</w:t>
      </w:r>
    </w:p>
    <w:p w14:paraId="0B8193A8" w14:textId="77777777" w:rsidR="005B2E2F" w:rsidRDefault="005B2E2F" w:rsidP="005B2E2F">
      <w:pPr>
        <w:tabs>
          <w:tab w:val="left" w:pos="284"/>
          <w:tab w:val="left" w:pos="567"/>
        </w:tabs>
        <w:spacing w:line="240" w:lineRule="atLeast"/>
        <w:ind w:left="567"/>
        <w:jc w:val="both"/>
        <w:rPr>
          <w:rFonts w:cs="Footlight MT Light"/>
          <w:color w:val="000000"/>
        </w:rPr>
      </w:pPr>
      <w:r>
        <w:rPr>
          <w:rFonts w:cs="Footlight MT Light"/>
          <w:color w:val="000000"/>
        </w:rPr>
        <w:t>15000  Instalaciones Mecánicas</w:t>
      </w:r>
    </w:p>
    <w:p w14:paraId="050A42DE" w14:textId="77777777" w:rsidR="005B2E2F" w:rsidRDefault="005B2E2F" w:rsidP="005B2E2F">
      <w:pPr>
        <w:tabs>
          <w:tab w:val="left" w:pos="284"/>
          <w:tab w:val="left" w:pos="567"/>
        </w:tabs>
        <w:spacing w:line="240" w:lineRule="atLeast"/>
        <w:ind w:left="567"/>
        <w:jc w:val="both"/>
        <w:rPr>
          <w:rFonts w:cs="Footlight MT Light"/>
          <w:color w:val="000000"/>
        </w:rPr>
      </w:pPr>
      <w:r>
        <w:rPr>
          <w:rFonts w:cs="Footlight MT Light"/>
          <w:color w:val="000000"/>
        </w:rPr>
        <w:t>16000  Instalaciones Eléctricas</w:t>
      </w:r>
    </w:p>
    <w:p w14:paraId="75B3DFEA" w14:textId="77777777" w:rsidR="005B2E2F" w:rsidRDefault="005B2E2F" w:rsidP="005B2E2F">
      <w:pPr>
        <w:tabs>
          <w:tab w:val="left" w:pos="284"/>
          <w:tab w:val="left" w:pos="567"/>
        </w:tabs>
        <w:spacing w:line="240" w:lineRule="atLeast"/>
        <w:ind w:left="567"/>
        <w:jc w:val="both"/>
        <w:rPr>
          <w:rFonts w:cs="Footlight MT Light"/>
          <w:color w:val="000000"/>
        </w:rPr>
      </w:pPr>
      <w:r>
        <w:rPr>
          <w:rFonts w:cs="Footlight MT Light"/>
          <w:color w:val="000000"/>
        </w:rPr>
        <w:t>El Contratista tiene la obligación de examinar todos los documentos correspondientes a estas y otras secciones que aunque no estuvieran estrictamente relacionadas pudieren afectar los trabajos objeto de la presente sección.</w:t>
      </w:r>
    </w:p>
    <w:p w14:paraId="10A206BA" w14:textId="77777777" w:rsidR="005B2E2F" w:rsidRDefault="005B2E2F" w:rsidP="005B2E2F">
      <w:pPr>
        <w:tabs>
          <w:tab w:val="left" w:pos="284"/>
          <w:tab w:val="left" w:pos="567"/>
        </w:tabs>
        <w:spacing w:line="240" w:lineRule="atLeast"/>
        <w:ind w:left="567"/>
        <w:jc w:val="both"/>
        <w:rPr>
          <w:rFonts w:cs="Footlight MT Light"/>
          <w:color w:val="000000"/>
        </w:rPr>
      </w:pPr>
      <w:r>
        <w:rPr>
          <w:rFonts w:cs="Footlight MT Light"/>
          <w:color w:val="000000"/>
        </w:rPr>
        <w:t>Así mismo tiene la obligación de realizar la correspondiente Coordinación</w:t>
      </w:r>
    </w:p>
    <w:p w14:paraId="32E8C4A5" w14:textId="77777777" w:rsidR="005B2E2F" w:rsidRDefault="005B2E2F" w:rsidP="005B2E2F">
      <w:pPr>
        <w:tabs>
          <w:tab w:val="left" w:pos="284"/>
          <w:tab w:val="left" w:pos="567"/>
        </w:tabs>
        <w:spacing w:line="240" w:lineRule="atLeast"/>
        <w:jc w:val="both"/>
        <w:rPr>
          <w:rFonts w:cs="Footlight MT Light"/>
          <w:color w:val="000000"/>
        </w:rPr>
      </w:pPr>
    </w:p>
    <w:p w14:paraId="1641D60D" w14:textId="77777777" w:rsidR="005B2E2F" w:rsidRDefault="005B2E2F" w:rsidP="005B2E2F">
      <w:pPr>
        <w:tabs>
          <w:tab w:val="left" w:pos="284"/>
          <w:tab w:val="left" w:pos="567"/>
        </w:tabs>
        <w:spacing w:line="240" w:lineRule="atLeast"/>
        <w:jc w:val="both"/>
        <w:rPr>
          <w:rFonts w:cs="Footlight MT Light"/>
          <w:color w:val="000000"/>
        </w:rPr>
      </w:pPr>
      <w:r>
        <w:rPr>
          <w:rFonts w:cs="Footlight MT Light"/>
          <w:b/>
          <w:bCs/>
          <w:color w:val="000000"/>
        </w:rPr>
        <w:t xml:space="preserve">S=09900.4 </w:t>
      </w:r>
      <w:r>
        <w:rPr>
          <w:rFonts w:cs="Footlight MT Light"/>
          <w:color w:val="000000"/>
        </w:rPr>
        <w:t xml:space="preserve"> GARANTÍA DE CALIDAD</w:t>
      </w:r>
    </w:p>
    <w:p w14:paraId="76BD6A90" w14:textId="77777777" w:rsidR="005B2E2F" w:rsidRDefault="005B2E2F" w:rsidP="005B2E2F">
      <w:pPr>
        <w:tabs>
          <w:tab w:val="left" w:pos="284"/>
          <w:tab w:val="left" w:pos="567"/>
        </w:tabs>
        <w:spacing w:line="240" w:lineRule="atLeast"/>
        <w:jc w:val="both"/>
        <w:rPr>
          <w:rFonts w:cs="Footlight MT Light"/>
          <w:color w:val="000000"/>
        </w:rPr>
      </w:pPr>
    </w:p>
    <w:p w14:paraId="5BAE1F35" w14:textId="6BCA63CF" w:rsidR="005B2E2F" w:rsidRDefault="005B2E2F" w:rsidP="005B2E2F">
      <w:pPr>
        <w:tabs>
          <w:tab w:val="left" w:pos="284"/>
          <w:tab w:val="left" w:pos="567"/>
        </w:tabs>
        <w:spacing w:line="240" w:lineRule="atLeast"/>
        <w:ind w:left="567"/>
        <w:jc w:val="both"/>
        <w:rPr>
          <w:rFonts w:cs="Footlight MT Light"/>
          <w:color w:val="000000"/>
        </w:rPr>
      </w:pPr>
      <w:r>
        <w:rPr>
          <w:rFonts w:cs="Footlight MT Light"/>
          <w:color w:val="000000"/>
        </w:rPr>
        <w:t xml:space="preserve">El Contratista garantizara la calidad de la obra ejecutadas conforme a los planos y demás documentos contractuales según las prescripciones del </w:t>
      </w:r>
      <w:r w:rsidR="00CF32E6">
        <w:rPr>
          <w:rFonts w:cs="Footlight MT Light"/>
          <w:color w:val="000000"/>
        </w:rPr>
        <w:t>Pliego de Condiciones  Generales</w:t>
      </w:r>
      <w:r>
        <w:rPr>
          <w:rFonts w:cs="Footlight MT Light"/>
          <w:color w:val="000000"/>
        </w:rPr>
        <w:t xml:space="preserve"> y los artículos correspondientes del código civil</w:t>
      </w:r>
    </w:p>
    <w:p w14:paraId="41F008B3" w14:textId="35132051" w:rsidR="005B2E2F" w:rsidRDefault="005B2E2F" w:rsidP="005B2E2F">
      <w:pPr>
        <w:tabs>
          <w:tab w:val="left" w:pos="284"/>
          <w:tab w:val="left" w:pos="567"/>
        </w:tabs>
        <w:spacing w:line="240" w:lineRule="atLeast"/>
        <w:ind w:left="567"/>
        <w:jc w:val="both"/>
        <w:rPr>
          <w:rFonts w:cs="Footlight MT Light"/>
          <w:color w:val="000000"/>
        </w:rPr>
      </w:pPr>
      <w:r>
        <w:rPr>
          <w:rFonts w:cs="Footlight MT Light"/>
          <w:color w:val="000000"/>
        </w:rPr>
        <w:t xml:space="preserve">Garantizara además un perfecto acabado sin importar </w:t>
      </w:r>
      <w:r w:rsidR="00C742FC">
        <w:rPr>
          <w:rFonts w:cs="Footlight MT Light"/>
          <w:color w:val="000000"/>
        </w:rPr>
        <w:t>el</w:t>
      </w:r>
      <w:r>
        <w:rPr>
          <w:rFonts w:cs="Footlight MT Light"/>
          <w:color w:val="000000"/>
        </w:rPr>
        <w:t xml:space="preserve"> </w:t>
      </w:r>
      <w:r w:rsidR="00C742FC">
        <w:rPr>
          <w:rFonts w:cs="Footlight MT Light"/>
          <w:color w:val="000000"/>
        </w:rPr>
        <w:t>número</w:t>
      </w:r>
      <w:r>
        <w:rPr>
          <w:rFonts w:cs="Footlight MT Light"/>
          <w:color w:val="000000"/>
        </w:rPr>
        <w:t xml:space="preserve"> de manos que tuviere que ejecutar</w:t>
      </w:r>
    </w:p>
    <w:p w14:paraId="308A89B4" w14:textId="77777777" w:rsidR="005B2E2F" w:rsidRDefault="005B2E2F" w:rsidP="005B2E2F">
      <w:pPr>
        <w:tabs>
          <w:tab w:val="left" w:pos="284"/>
          <w:tab w:val="left" w:pos="567"/>
        </w:tabs>
        <w:spacing w:line="240" w:lineRule="atLeast"/>
        <w:jc w:val="both"/>
        <w:rPr>
          <w:rFonts w:cs="Footlight MT Light"/>
          <w:color w:val="000000"/>
        </w:rPr>
      </w:pPr>
    </w:p>
    <w:p w14:paraId="4DD18D97" w14:textId="77777777" w:rsidR="005B2E2F" w:rsidRDefault="005B2E2F" w:rsidP="005B2E2F">
      <w:pPr>
        <w:tabs>
          <w:tab w:val="left" w:pos="284"/>
          <w:tab w:val="left" w:pos="567"/>
        </w:tabs>
        <w:spacing w:line="240" w:lineRule="atLeast"/>
        <w:jc w:val="both"/>
        <w:rPr>
          <w:rFonts w:cs="Footlight MT Light"/>
          <w:color w:val="000000"/>
        </w:rPr>
      </w:pPr>
      <w:r>
        <w:rPr>
          <w:rFonts w:cs="Footlight MT Light"/>
          <w:b/>
          <w:bCs/>
          <w:color w:val="000000"/>
        </w:rPr>
        <w:t xml:space="preserve">S=09900.5 </w:t>
      </w:r>
      <w:r>
        <w:rPr>
          <w:rFonts w:cs="Footlight MT Light"/>
          <w:color w:val="000000"/>
        </w:rPr>
        <w:t xml:space="preserve"> DOCUMENTOS A ENTREGAR</w:t>
      </w:r>
    </w:p>
    <w:p w14:paraId="7B31B377" w14:textId="77777777" w:rsidR="005B2E2F" w:rsidRDefault="005B2E2F" w:rsidP="005B2E2F">
      <w:pPr>
        <w:tabs>
          <w:tab w:val="left" w:pos="284"/>
          <w:tab w:val="left" w:pos="567"/>
        </w:tabs>
        <w:spacing w:line="240" w:lineRule="atLeast"/>
        <w:jc w:val="both"/>
        <w:rPr>
          <w:rFonts w:cs="Footlight MT Light"/>
          <w:color w:val="000000"/>
        </w:rPr>
      </w:pPr>
    </w:p>
    <w:p w14:paraId="3CBEE5B9" w14:textId="69F40E79" w:rsidR="005B2E2F" w:rsidRDefault="005B2E2F" w:rsidP="005B2E2F">
      <w:pPr>
        <w:tabs>
          <w:tab w:val="left" w:pos="284"/>
          <w:tab w:val="left" w:pos="567"/>
        </w:tabs>
        <w:spacing w:line="240" w:lineRule="atLeast"/>
        <w:ind w:left="567"/>
        <w:jc w:val="both"/>
        <w:rPr>
          <w:rFonts w:cs="Footlight MT Light"/>
          <w:color w:val="000000"/>
        </w:rPr>
      </w:pPr>
      <w:r>
        <w:rPr>
          <w:rFonts w:cs="Footlight MT Light"/>
          <w:color w:val="000000"/>
        </w:rPr>
        <w:t xml:space="preserve">El Contratista y conforme al del </w:t>
      </w:r>
      <w:r w:rsidR="00CF32E6">
        <w:rPr>
          <w:rFonts w:cs="Footlight MT Light"/>
          <w:color w:val="000000"/>
        </w:rPr>
        <w:t>Pliego de Condiciones  Generales</w:t>
      </w:r>
      <w:r>
        <w:rPr>
          <w:rFonts w:cs="Footlight MT Light"/>
          <w:color w:val="000000"/>
        </w:rPr>
        <w:t xml:space="preserve"> entregara los documentos de Ingeniería de Detalle antes de comenzar los trabajos de la presente sección</w:t>
      </w:r>
    </w:p>
    <w:p w14:paraId="027FD00A" w14:textId="77777777" w:rsidR="005B2E2F" w:rsidRDefault="005B2E2F" w:rsidP="005B2E2F">
      <w:pPr>
        <w:tabs>
          <w:tab w:val="left" w:pos="284"/>
          <w:tab w:val="left" w:pos="567"/>
        </w:tabs>
        <w:spacing w:line="240" w:lineRule="atLeast"/>
        <w:ind w:left="567"/>
        <w:jc w:val="both"/>
        <w:rPr>
          <w:rFonts w:cs="Footlight MT Light"/>
          <w:color w:val="000000"/>
        </w:rPr>
      </w:pPr>
    </w:p>
    <w:p w14:paraId="31250447" w14:textId="77777777" w:rsidR="00D13270" w:rsidRDefault="00D13270" w:rsidP="005B2E2F">
      <w:pPr>
        <w:tabs>
          <w:tab w:val="left" w:pos="284"/>
          <w:tab w:val="left" w:pos="567"/>
        </w:tabs>
        <w:spacing w:line="240" w:lineRule="atLeast"/>
        <w:ind w:left="567"/>
        <w:jc w:val="both"/>
        <w:rPr>
          <w:rFonts w:cs="Footlight MT Light"/>
          <w:color w:val="000000"/>
        </w:rPr>
      </w:pPr>
    </w:p>
    <w:p w14:paraId="7421D2E9" w14:textId="77777777" w:rsidR="00D13270" w:rsidRDefault="00D13270" w:rsidP="005B2E2F">
      <w:pPr>
        <w:tabs>
          <w:tab w:val="left" w:pos="284"/>
          <w:tab w:val="left" w:pos="567"/>
        </w:tabs>
        <w:spacing w:line="240" w:lineRule="atLeast"/>
        <w:ind w:left="567"/>
        <w:jc w:val="both"/>
        <w:rPr>
          <w:rFonts w:cs="Footlight MT Light"/>
          <w:color w:val="000000"/>
        </w:rPr>
      </w:pPr>
    </w:p>
    <w:p w14:paraId="50A51A8C" w14:textId="77777777" w:rsidR="00D13270" w:rsidRDefault="00D13270" w:rsidP="005B2E2F">
      <w:pPr>
        <w:tabs>
          <w:tab w:val="left" w:pos="284"/>
          <w:tab w:val="left" w:pos="567"/>
        </w:tabs>
        <w:spacing w:line="240" w:lineRule="atLeast"/>
        <w:ind w:left="567"/>
        <w:jc w:val="both"/>
        <w:rPr>
          <w:rFonts w:cs="Footlight MT Light"/>
          <w:color w:val="000000"/>
        </w:rPr>
      </w:pPr>
    </w:p>
    <w:p w14:paraId="7C5CBD56" w14:textId="77777777" w:rsidR="005B2E2F" w:rsidRDefault="005B2E2F" w:rsidP="005B2E2F">
      <w:pPr>
        <w:tabs>
          <w:tab w:val="left" w:pos="284"/>
          <w:tab w:val="left" w:pos="567"/>
        </w:tabs>
        <w:spacing w:line="240" w:lineRule="atLeast"/>
        <w:jc w:val="both"/>
        <w:rPr>
          <w:rFonts w:cs="Footlight MT Light"/>
          <w:b/>
          <w:bCs/>
          <w:color w:val="000000"/>
        </w:rPr>
      </w:pPr>
      <w:r>
        <w:rPr>
          <w:rFonts w:cs="Footlight MT Light"/>
          <w:b/>
          <w:bCs/>
          <w:color w:val="000000"/>
        </w:rPr>
        <w:t xml:space="preserve">S=09900.6 </w:t>
      </w:r>
      <w:r>
        <w:rPr>
          <w:rFonts w:cs="Footlight MT Light"/>
          <w:color w:val="000000"/>
        </w:rPr>
        <w:t xml:space="preserve"> MUESTRAS Y ENSAYOS</w:t>
      </w:r>
    </w:p>
    <w:p w14:paraId="0CD884CF" w14:textId="77777777" w:rsidR="005B2E2F" w:rsidRDefault="005B2E2F" w:rsidP="005B2E2F">
      <w:pPr>
        <w:tabs>
          <w:tab w:val="left" w:pos="284"/>
          <w:tab w:val="left" w:pos="567"/>
        </w:tabs>
        <w:spacing w:line="240" w:lineRule="atLeast"/>
        <w:jc w:val="both"/>
        <w:rPr>
          <w:rFonts w:cs="Footlight MT Light"/>
          <w:color w:val="000000"/>
        </w:rPr>
      </w:pPr>
    </w:p>
    <w:p w14:paraId="696BA747" w14:textId="77777777" w:rsidR="005B2E2F" w:rsidRDefault="005B2E2F" w:rsidP="005B2E2F">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284"/>
        <w:jc w:val="both"/>
        <w:rPr>
          <w:rFonts w:cs="Footlight MT Light"/>
          <w:color w:val="000000"/>
        </w:rPr>
      </w:pPr>
      <w:r>
        <w:rPr>
          <w:rFonts w:cs="Footlight MT Light"/>
          <w:color w:val="000000"/>
        </w:rPr>
        <w:t>Muestras</w:t>
      </w:r>
    </w:p>
    <w:p w14:paraId="61FD43D4" w14:textId="54C89F6E" w:rsidR="005B2E2F" w:rsidRDefault="005B2E2F" w:rsidP="005B2E2F">
      <w:pPr>
        <w:tabs>
          <w:tab w:val="left" w:pos="284"/>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 xml:space="preserve">De todas las pinturas, colorantes, enduidos, imprimadores, selladores, diluyentes, etc., el Contratista entregará muestras a </w:t>
      </w:r>
      <w:r w:rsidR="00491898">
        <w:rPr>
          <w:rFonts w:cs="Footlight MT Light"/>
          <w:color w:val="000000"/>
        </w:rPr>
        <w:t>el Gerente</w:t>
      </w:r>
      <w:r>
        <w:rPr>
          <w:rFonts w:cs="Footlight MT Light"/>
          <w:color w:val="000000"/>
        </w:rPr>
        <w:t xml:space="preserve"> para su aprobación.</w:t>
      </w:r>
    </w:p>
    <w:p w14:paraId="4C201194" w14:textId="77777777" w:rsidR="005B2E2F" w:rsidRDefault="005B2E2F" w:rsidP="005B2E2F">
      <w:pPr>
        <w:tabs>
          <w:tab w:val="left" w:pos="284"/>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p>
    <w:p w14:paraId="054F3462" w14:textId="20BAD23D" w:rsidR="005B2E2F" w:rsidRDefault="005B2E2F" w:rsidP="005B2E2F">
      <w:pPr>
        <w:tabs>
          <w:tab w:val="left" w:pos="284"/>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 xml:space="preserve">El Contratista deberá realizar previamente a la ejecución de la primera mano de pintura en todas y cada una de las estructuras que se contratan las muestras de color y tono que </w:t>
      </w:r>
      <w:r w:rsidR="00491898">
        <w:rPr>
          <w:rFonts w:cs="Footlight MT Light"/>
          <w:color w:val="000000"/>
        </w:rPr>
        <w:t>el Gerente</w:t>
      </w:r>
      <w:r>
        <w:rPr>
          <w:rFonts w:cs="Footlight MT Light"/>
          <w:color w:val="000000"/>
        </w:rPr>
        <w:t xml:space="preserve"> le solicite. Al efecto se establece que el Contratista debe solicitar la indicación de las tonalidades y colores por nota y de acuerdo al catálogo o muestras que le indique la Dirección, ir ejecutando las necesarias para satisfacer color, valor y tono que se exigieran. </w:t>
      </w:r>
    </w:p>
    <w:p w14:paraId="4A99505E" w14:textId="702FDBE2" w:rsidR="005B2E2F" w:rsidRDefault="005B2E2F" w:rsidP="005B2E2F">
      <w:pPr>
        <w:tabs>
          <w:tab w:val="left" w:pos="284"/>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 xml:space="preserve">Luego en trozos de chapa de 50x50 ejecutará el tratamiento total especificado en cada estructura en todas sus fases, que someterá a aprobación </w:t>
      </w:r>
      <w:r w:rsidR="006D3005">
        <w:rPr>
          <w:rFonts w:cs="Footlight MT Light"/>
          <w:color w:val="000000"/>
        </w:rPr>
        <w:t>del Gerente</w:t>
      </w:r>
      <w:r>
        <w:rPr>
          <w:rFonts w:cs="Footlight MT Light"/>
          <w:color w:val="000000"/>
        </w:rPr>
        <w:t>. Esta podrá hacer ejecutar tramos de muestra de las distintas superficies a pintar.</w:t>
      </w:r>
    </w:p>
    <w:p w14:paraId="76AD0BE6" w14:textId="77777777" w:rsidR="005B2E2F" w:rsidRDefault="005B2E2F" w:rsidP="005B2E2F">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jc w:val="both"/>
        <w:rPr>
          <w:rFonts w:cs="Footlight MT Light"/>
          <w:color w:val="000000"/>
        </w:rPr>
      </w:pPr>
    </w:p>
    <w:p w14:paraId="67AE6A04" w14:textId="77777777" w:rsidR="005B2E2F" w:rsidRDefault="005B2E2F" w:rsidP="005B2E2F">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284"/>
        <w:jc w:val="both"/>
        <w:rPr>
          <w:rFonts w:cs="Footlight MT Light"/>
          <w:color w:val="000000"/>
        </w:rPr>
      </w:pPr>
      <w:r>
        <w:rPr>
          <w:rFonts w:cs="Footlight MT Light"/>
          <w:color w:val="000000"/>
        </w:rPr>
        <w:t>Ensayos</w:t>
      </w:r>
    </w:p>
    <w:p w14:paraId="29261836" w14:textId="77777777" w:rsidR="005B2E2F" w:rsidRDefault="005B2E2F" w:rsidP="005B2E2F">
      <w:pPr>
        <w:tabs>
          <w:tab w:val="left" w:pos="-1134"/>
          <w:tab w:val="left" w:pos="284"/>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A efectos de determinar el grado de calidad de las pinturas, para su aprobación se tendrán en cuenta las siguientes cualidades:</w:t>
      </w:r>
    </w:p>
    <w:p w14:paraId="357B93A7" w14:textId="77777777" w:rsidR="005B2E2F" w:rsidRDefault="005B2E2F" w:rsidP="005B2E2F">
      <w:pPr>
        <w:tabs>
          <w:tab w:val="left" w:pos="-1134"/>
          <w:tab w:val="left" w:pos="284"/>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p>
    <w:p w14:paraId="60DC44CF" w14:textId="77777777" w:rsidR="005B2E2F" w:rsidRDefault="005B2E2F" w:rsidP="005B2E2F">
      <w:pPr>
        <w:tabs>
          <w:tab w:val="left" w:pos="-1134"/>
          <w:tab w:val="left" w:pos="284"/>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a) Pintabilidad: Condición de extenderse sin resistencia al deslizamiento del pincel o rodillo.</w:t>
      </w:r>
    </w:p>
    <w:p w14:paraId="7D489C8D" w14:textId="77777777" w:rsidR="005B2E2F" w:rsidRDefault="005B2E2F" w:rsidP="005B2E2F">
      <w:pPr>
        <w:tabs>
          <w:tab w:val="left" w:pos="-1134"/>
          <w:tab w:val="left" w:pos="284"/>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b) Nivelación: Las marcas de pincel o rodillo deben desaparecer a poco de aplicada.</w:t>
      </w:r>
    </w:p>
    <w:p w14:paraId="65AAC7E1" w14:textId="77777777" w:rsidR="005B2E2F" w:rsidRDefault="005B2E2F" w:rsidP="005B2E2F">
      <w:pPr>
        <w:tabs>
          <w:tab w:val="left" w:pos="-1134"/>
          <w:tab w:val="left" w:pos="284"/>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c) Poder cubriente: para disimular las diferencias de color del fondo con el menor número de manos posible.</w:t>
      </w:r>
    </w:p>
    <w:p w14:paraId="63C2E9EA" w14:textId="77777777" w:rsidR="005B2E2F" w:rsidRDefault="005B2E2F" w:rsidP="005B2E2F">
      <w:pPr>
        <w:tabs>
          <w:tab w:val="left" w:pos="-1134"/>
          <w:tab w:val="left" w:pos="284"/>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d) Secado: La película de pintura debe quedar libre de pegajosidad al tacto y adquirir dureza adecuada, en el menor tiempo posible, según la clase de acabado.</w:t>
      </w:r>
    </w:p>
    <w:p w14:paraId="4794946B" w14:textId="77777777" w:rsidR="005B2E2F" w:rsidRDefault="005B2E2F" w:rsidP="005B2E2F">
      <w:pPr>
        <w:tabs>
          <w:tab w:val="left" w:pos="-1134"/>
          <w:tab w:val="left" w:pos="284"/>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e) Estabilidad: Se verificará en el envase. En caso de presentar sedimento, este deberá ser blando y fácil de disipar.</w:t>
      </w:r>
    </w:p>
    <w:p w14:paraId="2A0EA19E" w14:textId="77777777" w:rsidR="005B2E2F" w:rsidRDefault="005B2E2F" w:rsidP="005B2E2F">
      <w:pPr>
        <w:tabs>
          <w:tab w:val="left" w:pos="-1134"/>
          <w:tab w:val="left" w:pos="284"/>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p>
    <w:p w14:paraId="0E5AEE96" w14:textId="0DC69C4A" w:rsidR="005B2E2F" w:rsidRDefault="00491898" w:rsidP="005B2E2F">
      <w:pPr>
        <w:tabs>
          <w:tab w:val="left" w:pos="284"/>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El Gerente</w:t>
      </w:r>
      <w:r w:rsidR="005B2E2F">
        <w:rPr>
          <w:rFonts w:cs="Footlight MT Light"/>
          <w:color w:val="000000"/>
        </w:rPr>
        <w:t xml:space="preserve"> podrá hacer efectuar al Contratista todos los ensayos que sean necesarios para verificar la calidad de los materiales, estando a cargo de aquel los costos de los ensayos si los materiales fueran defectuosos.</w:t>
      </w:r>
    </w:p>
    <w:p w14:paraId="517FAF35" w14:textId="401B7216" w:rsidR="005B2E2F" w:rsidRDefault="005B2E2F" w:rsidP="005B2E2F">
      <w:pPr>
        <w:tabs>
          <w:tab w:val="left" w:pos="284"/>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 xml:space="preserve">Los ensayos de calidad y espesores para determinar el cumplimiento de las especificaciones se efectuarán en laboratorio oficial, a elección </w:t>
      </w:r>
      <w:r w:rsidR="006D3005">
        <w:rPr>
          <w:rFonts w:cs="Footlight MT Light"/>
          <w:color w:val="000000"/>
        </w:rPr>
        <w:t>del Gerente</w:t>
      </w:r>
      <w:r>
        <w:rPr>
          <w:rFonts w:cs="Footlight MT Light"/>
          <w:color w:val="000000"/>
        </w:rPr>
        <w:t xml:space="preserve"> y su costo será a cargo del Contratista, como así también el repintado total de la pieza que demanda la extracción de la probeta, si los materiales fueran defectuosos.</w:t>
      </w:r>
    </w:p>
    <w:p w14:paraId="2A715F5E" w14:textId="77777777" w:rsidR="005B2E2F" w:rsidRDefault="005B2E2F" w:rsidP="005B2E2F">
      <w:pPr>
        <w:tabs>
          <w:tab w:val="left" w:pos="284"/>
          <w:tab w:val="left" w:pos="567"/>
        </w:tabs>
        <w:spacing w:line="240" w:lineRule="atLeast"/>
        <w:ind w:left="567"/>
        <w:jc w:val="both"/>
        <w:rPr>
          <w:rFonts w:cs="Footlight MT Light"/>
          <w:color w:val="000000"/>
        </w:rPr>
      </w:pPr>
    </w:p>
    <w:p w14:paraId="5A646E31" w14:textId="77777777" w:rsidR="005B2E2F" w:rsidRDefault="005B2E2F" w:rsidP="005B2E2F">
      <w:pPr>
        <w:tabs>
          <w:tab w:val="left" w:pos="284"/>
          <w:tab w:val="left" w:pos="567"/>
        </w:tabs>
        <w:spacing w:before="1" w:after="1" w:line="240" w:lineRule="atLeast"/>
        <w:ind w:left="1" w:right="1" w:firstLine="1"/>
        <w:jc w:val="both"/>
        <w:rPr>
          <w:rFonts w:cs="Footlight MT Light"/>
          <w:b/>
          <w:bCs/>
          <w:color w:val="000000"/>
        </w:rPr>
      </w:pPr>
      <w:r>
        <w:rPr>
          <w:rFonts w:cs="Footlight MT Light"/>
          <w:b/>
          <w:bCs/>
          <w:color w:val="000000"/>
        </w:rPr>
        <w:t xml:space="preserve">S=09900.7 </w:t>
      </w:r>
      <w:r>
        <w:rPr>
          <w:rFonts w:cs="Footlight MT Light"/>
          <w:color w:val="000000"/>
        </w:rPr>
        <w:t xml:space="preserve"> ENTREGA Y ALMACENAMIENTO</w:t>
      </w:r>
    </w:p>
    <w:p w14:paraId="59E42DDC" w14:textId="77777777" w:rsidR="005B2E2F" w:rsidRDefault="005B2E2F" w:rsidP="005B2E2F">
      <w:pPr>
        <w:tabs>
          <w:tab w:val="left" w:pos="284"/>
          <w:tab w:val="left" w:pos="567"/>
        </w:tabs>
        <w:spacing w:line="240" w:lineRule="atLeast"/>
        <w:jc w:val="both"/>
        <w:rPr>
          <w:rFonts w:cs="Footlight MT Light"/>
          <w:b/>
          <w:bCs/>
          <w:color w:val="000000"/>
        </w:rPr>
      </w:pPr>
    </w:p>
    <w:p w14:paraId="21C02585" w14:textId="77777777" w:rsidR="005B2E2F" w:rsidRDefault="005B2E2F" w:rsidP="005B2E2F">
      <w:pPr>
        <w:tabs>
          <w:tab w:val="left" w:pos="284"/>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Los materiales se entregarán en obra en sus envases originales, cerrados y provistos de su sello de garantía.</w:t>
      </w:r>
    </w:p>
    <w:p w14:paraId="636C1590" w14:textId="77777777" w:rsidR="005B2E2F" w:rsidRDefault="005B2E2F" w:rsidP="005B2E2F">
      <w:pPr>
        <w:tabs>
          <w:tab w:val="left" w:pos="284"/>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Deberán almacenarse respetando estrictamente las normas de seguridad establecidas por normas para depósitos de inflamables.</w:t>
      </w:r>
    </w:p>
    <w:p w14:paraId="448422A2" w14:textId="77777777" w:rsidR="005B2E2F" w:rsidRDefault="005B2E2F" w:rsidP="005B2E2F">
      <w:pPr>
        <w:tabs>
          <w:tab w:val="left" w:pos="284"/>
          <w:tab w:val="left" w:pos="567"/>
        </w:tabs>
        <w:spacing w:line="240" w:lineRule="atLeast"/>
        <w:ind w:left="567"/>
        <w:jc w:val="both"/>
        <w:rPr>
          <w:rFonts w:cs="Footlight MT Light"/>
          <w:color w:val="000000"/>
        </w:rPr>
      </w:pPr>
    </w:p>
    <w:p w14:paraId="1C317B38" w14:textId="77777777" w:rsidR="005B2E2F" w:rsidRDefault="005B2E2F" w:rsidP="005B2E2F">
      <w:pPr>
        <w:tabs>
          <w:tab w:val="left" w:pos="284"/>
          <w:tab w:val="left" w:pos="567"/>
        </w:tabs>
        <w:spacing w:line="240" w:lineRule="atLeast"/>
        <w:jc w:val="both"/>
        <w:rPr>
          <w:rFonts w:cs="Footlight MT Light"/>
          <w:color w:val="000000"/>
        </w:rPr>
      </w:pPr>
      <w:r>
        <w:rPr>
          <w:rFonts w:cs="Footlight MT Light"/>
          <w:b/>
          <w:bCs/>
          <w:color w:val="000000"/>
        </w:rPr>
        <w:t>S=09900.8</w:t>
      </w:r>
      <w:r>
        <w:rPr>
          <w:rFonts w:cs="Footlight MT Light"/>
          <w:color w:val="000000"/>
        </w:rPr>
        <w:t xml:space="preserve">  CONDICIONES DE DISEÑO</w:t>
      </w:r>
    </w:p>
    <w:p w14:paraId="3150C912" w14:textId="77777777" w:rsidR="005B2E2F" w:rsidRDefault="005B2E2F" w:rsidP="005B2E2F">
      <w:pPr>
        <w:tabs>
          <w:tab w:val="left" w:pos="284"/>
          <w:tab w:val="left" w:pos="567"/>
        </w:tabs>
        <w:spacing w:line="240" w:lineRule="atLeast"/>
        <w:ind w:left="567"/>
        <w:jc w:val="both"/>
        <w:rPr>
          <w:rFonts w:cs="Footlight MT Light"/>
          <w:color w:val="000000"/>
        </w:rPr>
      </w:pPr>
    </w:p>
    <w:p w14:paraId="033E7416" w14:textId="77777777" w:rsidR="005B2E2F" w:rsidRDefault="005B2E2F" w:rsidP="005B2E2F">
      <w:pPr>
        <w:tabs>
          <w:tab w:val="left" w:pos="284"/>
          <w:tab w:val="left" w:pos="567"/>
        </w:tabs>
        <w:spacing w:line="240" w:lineRule="atLeast"/>
        <w:ind w:left="567"/>
        <w:jc w:val="both"/>
        <w:rPr>
          <w:rFonts w:cs="Footlight MT Light"/>
          <w:color w:val="000000"/>
        </w:rPr>
      </w:pPr>
      <w:r>
        <w:rPr>
          <w:rFonts w:cs="Footlight MT Light"/>
          <w:color w:val="000000"/>
        </w:rPr>
        <w:t>Se seguirán en todos los casos las siguientes normas de diseño:</w:t>
      </w:r>
    </w:p>
    <w:p w14:paraId="0DF81A7B" w14:textId="77777777" w:rsidR="005B2E2F" w:rsidRDefault="005B2E2F" w:rsidP="005B2E2F">
      <w:pPr>
        <w:tabs>
          <w:tab w:val="left" w:pos="284"/>
          <w:tab w:val="left" w:pos="567"/>
        </w:tabs>
        <w:spacing w:line="240" w:lineRule="atLeast"/>
        <w:ind w:left="567"/>
        <w:jc w:val="both"/>
        <w:rPr>
          <w:rFonts w:cs="Footlight MT Light"/>
          <w:color w:val="000000"/>
        </w:rPr>
      </w:pPr>
    </w:p>
    <w:p w14:paraId="021C93CB" w14:textId="79D1CBFB" w:rsidR="005B2E2F" w:rsidRDefault="005B2E2F" w:rsidP="005B2E2F">
      <w:pPr>
        <w:tabs>
          <w:tab w:val="left" w:pos="284"/>
          <w:tab w:val="left" w:pos="567"/>
        </w:tabs>
        <w:spacing w:line="240" w:lineRule="atLeast"/>
        <w:ind w:left="567"/>
        <w:jc w:val="both"/>
        <w:rPr>
          <w:rFonts w:cs="Footlight MT Light"/>
          <w:color w:val="000000"/>
        </w:rPr>
      </w:pPr>
      <w:r>
        <w:rPr>
          <w:rFonts w:cs="Footlight MT Light"/>
          <w:color w:val="000000"/>
        </w:rPr>
        <w:t>Colores</w:t>
      </w:r>
      <w:r>
        <w:rPr>
          <w:rFonts w:cs="Footlight MT Light"/>
          <w:color w:val="000000"/>
        </w:rPr>
        <w:tab/>
      </w:r>
      <w:r>
        <w:rPr>
          <w:rFonts w:cs="Footlight MT Light"/>
          <w:color w:val="000000"/>
        </w:rPr>
        <w:tab/>
      </w:r>
      <w:r>
        <w:rPr>
          <w:rFonts w:cs="Footlight MT Light"/>
          <w:color w:val="000000"/>
        </w:rPr>
        <w:tab/>
      </w:r>
      <w:r>
        <w:rPr>
          <w:rFonts w:cs="Footlight MT Light"/>
          <w:color w:val="000000"/>
        </w:rPr>
        <w:tab/>
        <w:t xml:space="preserve">Según indicaciones </w:t>
      </w:r>
      <w:r w:rsidR="006D3005">
        <w:rPr>
          <w:rFonts w:cs="Footlight MT Light"/>
          <w:color w:val="000000"/>
        </w:rPr>
        <w:t>del Gerente</w:t>
      </w:r>
      <w:r>
        <w:rPr>
          <w:rFonts w:cs="Footlight MT Light"/>
          <w:color w:val="000000"/>
        </w:rPr>
        <w:t xml:space="preserve"> con el Código </w:t>
      </w:r>
    </w:p>
    <w:p w14:paraId="1D5E7238" w14:textId="77777777" w:rsidR="005B2E2F" w:rsidRDefault="005B2E2F" w:rsidP="005B2E2F">
      <w:pPr>
        <w:tabs>
          <w:tab w:val="left" w:pos="284"/>
          <w:tab w:val="left" w:pos="567"/>
        </w:tabs>
        <w:spacing w:line="240" w:lineRule="atLeast"/>
        <w:ind w:left="567"/>
        <w:jc w:val="both"/>
        <w:rPr>
          <w:rFonts w:cs="Footlight MT Light"/>
          <w:color w:val="000000"/>
        </w:rPr>
      </w:pPr>
      <w:r>
        <w:rPr>
          <w:rFonts w:cs="Footlight MT Light"/>
          <w:color w:val="000000"/>
        </w:rPr>
        <w:tab/>
      </w:r>
      <w:r>
        <w:rPr>
          <w:rFonts w:cs="Footlight MT Light"/>
          <w:color w:val="000000"/>
        </w:rPr>
        <w:tab/>
      </w:r>
      <w:r>
        <w:rPr>
          <w:rFonts w:cs="Footlight MT Light"/>
          <w:color w:val="000000"/>
        </w:rPr>
        <w:tab/>
      </w:r>
      <w:r>
        <w:rPr>
          <w:rFonts w:cs="Footlight MT Light"/>
          <w:color w:val="000000"/>
        </w:rPr>
        <w:tab/>
      </w:r>
      <w:r>
        <w:rPr>
          <w:rFonts w:cs="Footlight MT Light"/>
          <w:color w:val="000000"/>
        </w:rPr>
        <w:tab/>
        <w:t>Cromático Alba Service y el Código Pantone</w:t>
      </w:r>
    </w:p>
    <w:p w14:paraId="4B508CE9" w14:textId="77777777" w:rsidR="005B2E2F" w:rsidRDefault="005B2E2F" w:rsidP="005B2E2F">
      <w:pPr>
        <w:tabs>
          <w:tab w:val="left" w:pos="284"/>
          <w:tab w:val="left" w:pos="567"/>
        </w:tabs>
        <w:spacing w:line="240" w:lineRule="atLeast"/>
        <w:ind w:left="567"/>
        <w:jc w:val="both"/>
        <w:rPr>
          <w:rFonts w:cs="Footlight MT Light"/>
          <w:color w:val="000000"/>
        </w:rPr>
      </w:pPr>
      <w:r>
        <w:rPr>
          <w:rFonts w:cs="Footlight MT Light"/>
          <w:color w:val="000000"/>
        </w:rPr>
        <w:t xml:space="preserve">Espesores </w:t>
      </w:r>
      <w:r>
        <w:rPr>
          <w:rFonts w:cs="Footlight MT Light"/>
          <w:color w:val="000000"/>
        </w:rPr>
        <w:tab/>
      </w:r>
      <w:r>
        <w:rPr>
          <w:rFonts w:cs="Footlight MT Light"/>
          <w:color w:val="000000"/>
        </w:rPr>
        <w:tab/>
      </w:r>
      <w:r>
        <w:rPr>
          <w:rFonts w:cs="Footlight MT Light"/>
          <w:color w:val="000000"/>
        </w:rPr>
        <w:tab/>
        <w:t>según Normas</w:t>
      </w:r>
    </w:p>
    <w:p w14:paraId="6C3AAAD2" w14:textId="77777777" w:rsidR="005B2E2F" w:rsidRDefault="005B2E2F" w:rsidP="005B2E2F">
      <w:pPr>
        <w:tabs>
          <w:tab w:val="left" w:pos="284"/>
          <w:tab w:val="left" w:pos="567"/>
        </w:tabs>
        <w:spacing w:line="240" w:lineRule="atLeast"/>
        <w:ind w:left="567"/>
        <w:jc w:val="both"/>
        <w:rPr>
          <w:rFonts w:cs="Footlight MT Light"/>
          <w:color w:val="000000"/>
        </w:rPr>
      </w:pPr>
      <w:r>
        <w:rPr>
          <w:rFonts w:cs="Footlight MT Light"/>
          <w:color w:val="000000"/>
        </w:rPr>
        <w:t xml:space="preserve">Normas </w:t>
      </w:r>
      <w:r>
        <w:rPr>
          <w:rFonts w:cs="Footlight MT Light"/>
          <w:color w:val="000000"/>
        </w:rPr>
        <w:tab/>
      </w:r>
      <w:r>
        <w:rPr>
          <w:rFonts w:cs="Footlight MT Light"/>
          <w:color w:val="000000"/>
        </w:rPr>
        <w:tab/>
      </w:r>
      <w:r>
        <w:rPr>
          <w:rFonts w:cs="Footlight MT Light"/>
          <w:color w:val="000000"/>
        </w:rPr>
        <w:tab/>
      </w:r>
      <w:r>
        <w:rPr>
          <w:rFonts w:cs="Footlight MT Light"/>
          <w:color w:val="000000"/>
        </w:rPr>
        <w:tab/>
        <w:t>IRAM  1109  A y B (todos los apartados letras romanas)</w:t>
      </w:r>
    </w:p>
    <w:p w14:paraId="21B834E0" w14:textId="77777777" w:rsidR="005B2E2F" w:rsidRDefault="005B2E2F" w:rsidP="005B2E2F">
      <w:pPr>
        <w:tabs>
          <w:tab w:val="left" w:pos="284"/>
          <w:tab w:val="left" w:pos="567"/>
        </w:tabs>
        <w:spacing w:line="240" w:lineRule="atLeast"/>
        <w:ind w:left="567"/>
        <w:jc w:val="both"/>
        <w:rPr>
          <w:rFonts w:cs="Footlight MT Light"/>
          <w:color w:val="000000"/>
          <w:lang w:val="en-US"/>
        </w:rPr>
      </w:pPr>
      <w:r>
        <w:rPr>
          <w:rFonts w:cs="Footlight MT Light"/>
          <w:color w:val="000000"/>
        </w:rPr>
        <w:tab/>
      </w:r>
      <w:r>
        <w:rPr>
          <w:rFonts w:cs="Footlight MT Light"/>
          <w:color w:val="000000"/>
        </w:rPr>
        <w:tab/>
      </w:r>
      <w:r>
        <w:rPr>
          <w:rFonts w:cs="Footlight MT Light"/>
          <w:color w:val="000000"/>
        </w:rPr>
        <w:tab/>
      </w:r>
      <w:r>
        <w:rPr>
          <w:rFonts w:cs="Footlight MT Light"/>
          <w:color w:val="000000"/>
        </w:rPr>
        <w:tab/>
      </w:r>
      <w:r>
        <w:rPr>
          <w:rFonts w:cs="Footlight MT Light"/>
          <w:color w:val="000000"/>
        </w:rPr>
        <w:tab/>
      </w:r>
      <w:r>
        <w:rPr>
          <w:rFonts w:cs="Footlight MT Light"/>
          <w:color w:val="000000"/>
          <w:lang w:val="en-US"/>
        </w:rPr>
        <w:t>IRAM  DEF D 1054  y  IRAM  2507</w:t>
      </w:r>
      <w:r>
        <w:rPr>
          <w:rFonts w:cs="Footlight MT Light"/>
          <w:color w:val="000000"/>
          <w:lang w:val="en-US"/>
        </w:rPr>
        <w:tab/>
      </w:r>
    </w:p>
    <w:p w14:paraId="32D12F25" w14:textId="77777777" w:rsidR="005B2E2F" w:rsidRDefault="005B2E2F" w:rsidP="005B2E2F">
      <w:pPr>
        <w:tabs>
          <w:tab w:val="left" w:pos="284"/>
          <w:tab w:val="left" w:pos="567"/>
        </w:tabs>
        <w:spacing w:line="240" w:lineRule="atLeast"/>
        <w:ind w:left="567"/>
        <w:jc w:val="both"/>
        <w:rPr>
          <w:rFonts w:cs="Footlight MT Light"/>
          <w:color w:val="000000"/>
          <w:lang w:val="en-US"/>
        </w:rPr>
      </w:pPr>
    </w:p>
    <w:p w14:paraId="1E0A7A02" w14:textId="77777777" w:rsidR="005B2E2F" w:rsidRPr="00182A11" w:rsidRDefault="005B2E2F" w:rsidP="005B2E2F">
      <w:pPr>
        <w:tabs>
          <w:tab w:val="left" w:pos="284"/>
          <w:tab w:val="left" w:pos="567"/>
        </w:tabs>
        <w:spacing w:line="240" w:lineRule="atLeast"/>
        <w:jc w:val="both"/>
        <w:rPr>
          <w:rFonts w:cs="Footlight MT Light"/>
          <w:color w:val="000000"/>
          <w:lang w:val="en-US"/>
        </w:rPr>
      </w:pPr>
      <w:r w:rsidRPr="00182A11">
        <w:rPr>
          <w:rFonts w:cs="Footlight MT Light"/>
          <w:b/>
          <w:bCs/>
          <w:color w:val="000000"/>
          <w:lang w:val="en-US"/>
        </w:rPr>
        <w:t xml:space="preserve">S=09900.9   </w:t>
      </w:r>
      <w:r w:rsidRPr="00182A11">
        <w:rPr>
          <w:rFonts w:cs="Footlight MT Light"/>
          <w:color w:val="000000"/>
          <w:lang w:val="en-US"/>
        </w:rPr>
        <w:t>PRECAUCIONES</w:t>
      </w:r>
    </w:p>
    <w:p w14:paraId="12F750DB" w14:textId="77777777" w:rsidR="005B2E2F" w:rsidRPr="00182A11" w:rsidRDefault="005B2E2F" w:rsidP="005B2E2F">
      <w:pPr>
        <w:tabs>
          <w:tab w:val="left" w:pos="284"/>
          <w:tab w:val="left" w:pos="567"/>
        </w:tabs>
        <w:spacing w:line="240" w:lineRule="atLeast"/>
        <w:jc w:val="both"/>
        <w:rPr>
          <w:rFonts w:cs="Footlight MT Light"/>
          <w:b/>
          <w:bCs/>
          <w:color w:val="000000"/>
          <w:lang w:val="en-US"/>
        </w:rPr>
      </w:pPr>
    </w:p>
    <w:p w14:paraId="34E5A8E4" w14:textId="7E8386C7" w:rsidR="005B2E2F" w:rsidRDefault="005B2E2F" w:rsidP="005B2E2F">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 xml:space="preserve">El Contratista deberá tomar las precauciones necesarias a fin de no manchar otras partes de la obra, tales como vidrios, pisos, revestimientos, cielorrasos especiales, artefactos eléctricos y sanitarios, etc., pues en el caso que esto ocurra, será por su cuenta la limpieza o reposiciones a sólo juicio </w:t>
      </w:r>
      <w:r w:rsidR="006D3005">
        <w:rPr>
          <w:rFonts w:cs="Footlight MT Light"/>
          <w:color w:val="000000"/>
        </w:rPr>
        <w:t>del Gerente</w:t>
      </w:r>
      <w:r>
        <w:rPr>
          <w:rFonts w:cs="Footlight MT Light"/>
          <w:color w:val="000000"/>
        </w:rPr>
        <w:t>.</w:t>
      </w:r>
    </w:p>
    <w:p w14:paraId="698D09AB" w14:textId="77777777" w:rsidR="005B2E2F" w:rsidRDefault="005B2E2F" w:rsidP="005B2E2F">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El Contratista tomará todas las precauciones indispensables a fin de preservar las obras del polvo y la lluvia. A tal efecto en el caso de elementos o estructuras exteriores procederá a cubrir la zona que se encuentra en proceso de pintura con un manto completo de tela plástica impermeable hasta la total terminación del proceso de secado. Esta cobertura se podrá ejecutar en forma parcial y de acuerdo a las zonas en que opte por desarrollar el trabajo.</w:t>
      </w:r>
    </w:p>
    <w:p w14:paraId="62B8D2F7" w14:textId="77777777" w:rsidR="005B2E2F" w:rsidRDefault="005B2E2F" w:rsidP="005B2E2F">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No se permitirá que se cierren las puertas y ventanas antes que la pintura haya secado completamente.</w:t>
      </w:r>
    </w:p>
    <w:p w14:paraId="67823282" w14:textId="50B989C4" w:rsidR="005B2E2F" w:rsidRDefault="005B2E2F" w:rsidP="005B2E2F">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 xml:space="preserve">Previa a la aplicación de una capa de pintura, se deberá efectuar una revisión general de las superficies, salvando con el </w:t>
      </w:r>
      <w:r w:rsidR="00C742FC">
        <w:rPr>
          <w:rFonts w:cs="Footlight MT Light"/>
          <w:color w:val="000000"/>
        </w:rPr>
        <w:t>enduido</w:t>
      </w:r>
      <w:r>
        <w:rPr>
          <w:rFonts w:cs="Footlight MT Light"/>
          <w:color w:val="000000"/>
        </w:rPr>
        <w:t xml:space="preserve"> adecuado a la pintura a usarse, cualquier irregularidad incluyendo la reposición de los materiales de terminación o su reparación para cualquier tipo de superficie o elemento que puedan haberse deteriorado en el curso de la obra.</w:t>
      </w:r>
    </w:p>
    <w:p w14:paraId="08D88AD5" w14:textId="77777777" w:rsidR="005B2E2F" w:rsidRDefault="005B2E2F" w:rsidP="005B2E2F">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Antes de dar principio al pintado se deberá preservar los solados con lonas o filmes de polietileno que el Contratista proveerá.</w:t>
      </w:r>
    </w:p>
    <w:p w14:paraId="7652CC8A" w14:textId="77777777" w:rsidR="005B2E2F" w:rsidRDefault="005B2E2F" w:rsidP="005B2E2F">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No se aplicarán pinturas sobre superficies mojadas o sucias de polvo o grasas, debiendo ser raspadas profundamente, pasándoles un cepillo de paja o cerda y luego lijados.</w:t>
      </w:r>
    </w:p>
    <w:p w14:paraId="617DCF0E" w14:textId="77777777" w:rsidR="005B2E2F" w:rsidRDefault="005B2E2F" w:rsidP="005B2E2F">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Como regla no se deberá pintar con temperaturas ambientes por debajo de 5 grados centígrados, ni tampoco  con superficies expuestas directamente al sol, teniendo especiales precauciones frente al rocío matutino, nieblas, humedad excesiva, etc.</w:t>
      </w:r>
    </w:p>
    <w:p w14:paraId="327D2EEB" w14:textId="77777777" w:rsidR="005B2E2F" w:rsidRDefault="005B2E2F" w:rsidP="005B2E2F">
      <w:pPr>
        <w:tabs>
          <w:tab w:val="left" w:pos="284"/>
          <w:tab w:val="left" w:pos="567"/>
        </w:tabs>
        <w:spacing w:line="240" w:lineRule="atLeast"/>
        <w:ind w:left="567"/>
        <w:jc w:val="both"/>
        <w:rPr>
          <w:rFonts w:cs="Footlight MT Light"/>
          <w:color w:val="000000"/>
        </w:rPr>
      </w:pPr>
    </w:p>
    <w:p w14:paraId="077DB741" w14:textId="77777777" w:rsidR="005B2E2F" w:rsidRDefault="005B2E2F" w:rsidP="005B2E2F">
      <w:pPr>
        <w:tabs>
          <w:tab w:val="left" w:pos="284"/>
          <w:tab w:val="left" w:pos="567"/>
        </w:tabs>
        <w:spacing w:line="240" w:lineRule="atLeast"/>
        <w:jc w:val="both"/>
        <w:rPr>
          <w:rFonts w:cs="Footlight MT Light"/>
          <w:color w:val="000000"/>
        </w:rPr>
      </w:pPr>
      <w:r>
        <w:rPr>
          <w:rFonts w:cs="Footlight MT Light"/>
          <w:b/>
          <w:bCs/>
          <w:color w:val="000000"/>
        </w:rPr>
        <w:t xml:space="preserve">S=09900.10  </w:t>
      </w:r>
      <w:r>
        <w:rPr>
          <w:rFonts w:cs="Footlight MT Light"/>
          <w:color w:val="000000"/>
        </w:rPr>
        <w:t xml:space="preserve"> MATERIALES</w:t>
      </w:r>
    </w:p>
    <w:p w14:paraId="7CEBEFD5" w14:textId="77777777" w:rsidR="005B2E2F" w:rsidRDefault="005B2E2F" w:rsidP="005B2E2F">
      <w:pPr>
        <w:tabs>
          <w:tab w:val="left" w:pos="284"/>
          <w:tab w:val="left" w:pos="567"/>
        </w:tabs>
        <w:spacing w:line="240" w:lineRule="atLeast"/>
        <w:jc w:val="both"/>
        <w:rPr>
          <w:rFonts w:cs="Footlight MT Light"/>
          <w:b/>
          <w:bCs/>
          <w:color w:val="000000"/>
        </w:rPr>
      </w:pPr>
    </w:p>
    <w:p w14:paraId="025CB991" w14:textId="23415342" w:rsidR="005B2E2F" w:rsidRDefault="005B2E2F" w:rsidP="005B2E2F">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 xml:space="preserve">Los materiales a emplear serán en todos los casos de la mejor calidad dentro de su respectiva clase y de marca indicada en la presente especificación, aceptada por </w:t>
      </w:r>
      <w:r w:rsidR="00491898">
        <w:rPr>
          <w:rFonts w:cs="Footlight MT Light"/>
          <w:color w:val="000000"/>
        </w:rPr>
        <w:t>el Gerente</w:t>
      </w:r>
      <w:r>
        <w:rPr>
          <w:rFonts w:cs="Footlight MT Light"/>
          <w:color w:val="000000"/>
        </w:rPr>
        <w:t>.</w:t>
      </w:r>
    </w:p>
    <w:p w14:paraId="3A479477" w14:textId="77777777" w:rsidR="005B2E2F" w:rsidRDefault="005B2E2F" w:rsidP="005B2E2F">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Se deja especialmente aclarado que en caso de comprobarse incumplimiento de las normas contractuales debidas a causas de formulación o fabricación del material el único responsable será el Contratista, no pudiendo trasladar la responsabilidad al fabricante, dado que deberá tomar el propio Contratista los recaudos necesarios para asegurarse que el producto que usa responde en un todo a las cláusulas contractuales.</w:t>
      </w:r>
    </w:p>
    <w:p w14:paraId="287C82FE" w14:textId="77777777" w:rsidR="00D15206" w:rsidRDefault="00D15206" w:rsidP="00D15206">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Se deberá cumplir con el máximo permitido de COV´S según sección LEED.</w:t>
      </w:r>
    </w:p>
    <w:p w14:paraId="67177A30" w14:textId="77777777" w:rsidR="005B2E2F" w:rsidRDefault="005B2E2F" w:rsidP="005B2E2F">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709"/>
        <w:jc w:val="both"/>
        <w:rPr>
          <w:rFonts w:cs="Footlight MT Light"/>
          <w:color w:val="000000"/>
        </w:rPr>
      </w:pPr>
    </w:p>
    <w:p w14:paraId="0AB775EE" w14:textId="77777777" w:rsidR="005B2E2F" w:rsidRDefault="005B2E2F" w:rsidP="005B2E2F">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284"/>
        <w:jc w:val="both"/>
        <w:rPr>
          <w:rFonts w:cs="Footlight MT Light"/>
          <w:color w:val="000000"/>
        </w:rPr>
      </w:pPr>
      <w:r>
        <w:rPr>
          <w:rFonts w:cs="Footlight MT Light"/>
          <w:color w:val="000000"/>
        </w:rPr>
        <w:t>Látex acrílico</w:t>
      </w:r>
    </w:p>
    <w:p w14:paraId="3B33F3EB" w14:textId="77777777" w:rsidR="005B2E2F" w:rsidRDefault="005B2E2F" w:rsidP="005B2E2F">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Pintura a base de una emulsión de un copolímero vinílico modificado con resinas acrílicas Albalátex o equivalente, para ser aplicada sobre paredes y cielorrasos interiores.</w:t>
      </w:r>
    </w:p>
    <w:p w14:paraId="53214AA6" w14:textId="77777777" w:rsidR="005B2E2F" w:rsidRDefault="005B2E2F" w:rsidP="005B2E2F">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No debe mezclarse con pinturas de otras características.</w:t>
      </w:r>
    </w:p>
    <w:p w14:paraId="3F3998B3" w14:textId="77777777" w:rsidR="005B2E2F" w:rsidRDefault="005B2E2F" w:rsidP="005B2E2F">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Para su uso puede adicionarse una mínima cantidad de agua suficiente para obtener un fácil pintado.</w:t>
      </w:r>
    </w:p>
    <w:p w14:paraId="1FA3CF11" w14:textId="77777777" w:rsidR="005B2E2F" w:rsidRDefault="005B2E2F" w:rsidP="005B2E2F">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p>
    <w:p w14:paraId="6A4B6FF4" w14:textId="77777777" w:rsidR="005B2E2F" w:rsidRDefault="005B2E2F" w:rsidP="005B2E2F">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284"/>
        <w:jc w:val="both"/>
        <w:rPr>
          <w:rFonts w:cs="Footlight MT Light"/>
          <w:color w:val="000000"/>
        </w:rPr>
      </w:pPr>
      <w:r>
        <w:rPr>
          <w:rFonts w:cs="Footlight MT Light"/>
          <w:color w:val="000000"/>
        </w:rPr>
        <w:t>Esmalte sintético</w:t>
      </w:r>
    </w:p>
    <w:p w14:paraId="6B12C6FE" w14:textId="77777777" w:rsidR="005B2E2F" w:rsidRDefault="005B2E2F" w:rsidP="005B2E2F">
      <w:pPr>
        <w:tabs>
          <w:tab w:val="left" w:pos="284"/>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Pintura elaborada con resinas sintéticas del tipo "alkyd", tipo ALBALUX o equivalente, para ser aplicada sobre carpinterías metálicas y herrerías  y cañerías a la vista.</w:t>
      </w:r>
    </w:p>
    <w:p w14:paraId="4A68F8EE" w14:textId="77777777" w:rsidR="005B2E2F" w:rsidRDefault="005B2E2F" w:rsidP="005B2E2F">
      <w:pPr>
        <w:tabs>
          <w:tab w:val="left" w:pos="284"/>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p>
    <w:p w14:paraId="3822A9A3" w14:textId="77777777" w:rsidR="005B2E2F" w:rsidRDefault="005B2E2F" w:rsidP="005B2E2F">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284"/>
        <w:jc w:val="both"/>
        <w:rPr>
          <w:rFonts w:cs="Footlight MT Light"/>
          <w:color w:val="000000"/>
        </w:rPr>
      </w:pPr>
      <w:r>
        <w:rPr>
          <w:rFonts w:cs="Footlight MT Light"/>
          <w:color w:val="000000"/>
        </w:rPr>
        <w:t>Esmalte sintético semimate</w:t>
      </w:r>
    </w:p>
    <w:p w14:paraId="24D2B0A0" w14:textId="77777777" w:rsidR="005B2E2F" w:rsidRDefault="005B2E2F" w:rsidP="005B2E2F">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right="1"/>
        <w:jc w:val="both"/>
        <w:rPr>
          <w:rFonts w:cs="Footlight MT Light"/>
          <w:color w:val="000000"/>
        </w:rPr>
      </w:pPr>
      <w:r>
        <w:rPr>
          <w:rFonts w:cs="Footlight MT Light"/>
          <w:color w:val="000000"/>
        </w:rPr>
        <w:t>Pintura elaborada con resinas sintéticas de terminación semimate, tipo Satinol o equivalente, para ser aplicada sobre muros y cielorrasos</w:t>
      </w:r>
    </w:p>
    <w:p w14:paraId="41CEBEDE" w14:textId="77777777" w:rsidR="005B2E2F" w:rsidRDefault="005B2E2F" w:rsidP="005B2E2F">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right="1"/>
        <w:jc w:val="both"/>
        <w:rPr>
          <w:rFonts w:cs="Footlight MT Light"/>
          <w:color w:val="000000"/>
        </w:rPr>
      </w:pPr>
    </w:p>
    <w:p w14:paraId="337D3533" w14:textId="77777777" w:rsidR="005B2E2F" w:rsidRDefault="005B2E2F" w:rsidP="005B2E2F">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284"/>
        <w:jc w:val="both"/>
        <w:rPr>
          <w:rFonts w:cs="Footlight MT Light"/>
          <w:color w:val="000000"/>
        </w:rPr>
      </w:pPr>
      <w:r>
        <w:rPr>
          <w:rFonts w:cs="Footlight MT Light"/>
          <w:color w:val="000000"/>
        </w:rPr>
        <w:t>Enduidos, imprimadores, fijadores</w:t>
      </w:r>
    </w:p>
    <w:p w14:paraId="656EA43E" w14:textId="77777777" w:rsidR="005B2E2F" w:rsidRDefault="005B2E2F" w:rsidP="005B2E2F">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En todos los casos serán de la misma marca de las pinturas y del tipo correspondiente, según el fabricante, para cada uso a fin de garantizar su compatibilidad.</w:t>
      </w:r>
    </w:p>
    <w:p w14:paraId="609FB9A2" w14:textId="77777777" w:rsidR="005B2E2F" w:rsidRDefault="005B2E2F" w:rsidP="005B2E2F">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709"/>
        <w:jc w:val="both"/>
        <w:rPr>
          <w:rFonts w:cs="Footlight MT Light"/>
          <w:color w:val="000000"/>
        </w:rPr>
      </w:pPr>
    </w:p>
    <w:p w14:paraId="6AA17742" w14:textId="77777777" w:rsidR="005B2E2F" w:rsidRDefault="005B2E2F" w:rsidP="005B2E2F">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284"/>
        <w:jc w:val="both"/>
        <w:rPr>
          <w:rFonts w:cs="Footlight MT Light"/>
          <w:color w:val="000000"/>
        </w:rPr>
      </w:pPr>
      <w:r>
        <w:rPr>
          <w:rFonts w:cs="Footlight MT Light"/>
          <w:color w:val="000000"/>
        </w:rPr>
        <w:t>Diluyentes</w:t>
      </w:r>
    </w:p>
    <w:p w14:paraId="4F68FF09" w14:textId="77777777" w:rsidR="005B2E2F" w:rsidRDefault="005B2E2F" w:rsidP="005B2E2F">
      <w:pPr>
        <w:tabs>
          <w:tab w:val="left" w:pos="284"/>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Serán en todos los casos, los especificados expresamente para cada tipo de pintura por sus fabricantes, siendo rechazado cualquier trabajo en que no se haya respetado esta especificación.</w:t>
      </w:r>
    </w:p>
    <w:p w14:paraId="0A0CD0DE" w14:textId="77777777" w:rsidR="005B2E2F" w:rsidRDefault="005B2E2F" w:rsidP="005B2E2F">
      <w:pPr>
        <w:tabs>
          <w:tab w:val="left" w:pos="284"/>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p>
    <w:p w14:paraId="28B58AE6" w14:textId="77777777" w:rsidR="005B2E2F" w:rsidRDefault="005B2E2F" w:rsidP="005B2E2F">
      <w:pPr>
        <w:tabs>
          <w:tab w:val="left" w:pos="284"/>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p>
    <w:p w14:paraId="579E6083" w14:textId="77777777" w:rsidR="005B2E2F" w:rsidRDefault="005B2E2F" w:rsidP="005B2E2F">
      <w:pPr>
        <w:widowControl w:val="0"/>
        <w:tabs>
          <w:tab w:val="left" w:pos="284"/>
          <w:tab w:val="left" w:pos="567"/>
        </w:tabs>
        <w:ind w:left="284"/>
        <w:jc w:val="both"/>
        <w:rPr>
          <w:rFonts w:cs="Footlight MT Light"/>
          <w:color w:val="000000"/>
        </w:rPr>
      </w:pPr>
      <w:r>
        <w:rPr>
          <w:rFonts w:cs="Footlight MT Light"/>
          <w:color w:val="000000"/>
        </w:rPr>
        <w:t xml:space="preserve">Material   termoplástico   reflectante: </w:t>
      </w:r>
    </w:p>
    <w:p w14:paraId="71E95BF3" w14:textId="5202CE47" w:rsidR="005B2E2F" w:rsidRDefault="005B2E2F" w:rsidP="005B2E2F">
      <w:pPr>
        <w:widowControl w:val="0"/>
        <w:tabs>
          <w:tab w:val="left" w:pos="284"/>
          <w:tab w:val="left" w:pos="567"/>
        </w:tabs>
        <w:ind w:left="567"/>
        <w:jc w:val="both"/>
        <w:rPr>
          <w:rFonts w:cs="Footlight MT Light"/>
          <w:color w:val="000000"/>
        </w:rPr>
      </w:pPr>
      <w:r>
        <w:rPr>
          <w:rFonts w:cs="Footlight MT Light"/>
          <w:color w:val="000000"/>
        </w:rPr>
        <w:t xml:space="preserve">Contendrá  un  mínimo  de  18% y un máximo  de  25%  de  material ligante,  debiendo  haber resinas naturales y  sintéticas  en  su composición. El material inerte utilizado  no  </w:t>
      </w:r>
      <w:r w:rsidR="00C742FC">
        <w:rPr>
          <w:rFonts w:cs="Footlight MT Light"/>
          <w:color w:val="000000"/>
        </w:rPr>
        <w:t>deberá</w:t>
      </w:r>
      <w:r>
        <w:rPr>
          <w:rFonts w:cs="Footlight MT Light"/>
          <w:color w:val="000000"/>
        </w:rPr>
        <w:t xml:space="preserve"> contener arena.</w:t>
      </w:r>
    </w:p>
    <w:p w14:paraId="20797BBB" w14:textId="18B5F1D1" w:rsidR="005B2E2F" w:rsidRDefault="00C742FC" w:rsidP="005B2E2F">
      <w:pPr>
        <w:widowControl w:val="0"/>
        <w:tabs>
          <w:tab w:val="left" w:pos="284"/>
          <w:tab w:val="left" w:pos="567"/>
        </w:tabs>
        <w:ind w:left="567"/>
        <w:jc w:val="both"/>
        <w:rPr>
          <w:rFonts w:cs="Footlight MT Light"/>
          <w:color w:val="000000"/>
        </w:rPr>
      </w:pPr>
      <w:r>
        <w:rPr>
          <w:rFonts w:cs="Footlight MT Light"/>
          <w:color w:val="000000"/>
        </w:rPr>
        <w:t>Deberá</w:t>
      </w:r>
      <w:r w:rsidR="005B2E2F">
        <w:rPr>
          <w:rFonts w:cs="Footlight MT Light"/>
          <w:color w:val="000000"/>
        </w:rPr>
        <w:t xml:space="preserve"> adherirse firmemente, teniendo una tensión de adhesión  no menor de 12 Kg/cm2 medida según método ASTM C - 321-56.</w:t>
      </w:r>
    </w:p>
    <w:p w14:paraId="6F8C718C" w14:textId="0F14A343" w:rsidR="005B2E2F" w:rsidRDefault="005B2E2F" w:rsidP="005B2E2F">
      <w:pPr>
        <w:widowControl w:val="0"/>
        <w:tabs>
          <w:tab w:val="left" w:pos="284"/>
          <w:tab w:val="left" w:pos="567"/>
        </w:tabs>
        <w:ind w:left="567"/>
        <w:jc w:val="both"/>
        <w:rPr>
          <w:rFonts w:cs="Footlight MT Light"/>
          <w:color w:val="000000"/>
        </w:rPr>
      </w:pPr>
      <w:r>
        <w:rPr>
          <w:rFonts w:cs="Footlight MT Light"/>
          <w:color w:val="000000"/>
        </w:rPr>
        <w:t xml:space="preserve">La  absorción  de agua no </w:t>
      </w:r>
      <w:r w:rsidR="00C742FC">
        <w:rPr>
          <w:rFonts w:cs="Footlight MT Light"/>
          <w:color w:val="000000"/>
        </w:rPr>
        <w:t>deberá</w:t>
      </w:r>
      <w:r>
        <w:rPr>
          <w:rFonts w:cs="Footlight MT Light"/>
          <w:color w:val="000000"/>
        </w:rPr>
        <w:t xml:space="preserve"> ser mayor de  0,1%,  determinada según   método   ASTM   D  -  570-63;   procedimiento   a) con acondicionamiento de 24 horas a 45 grados centígrados.</w:t>
      </w:r>
    </w:p>
    <w:p w14:paraId="79ED0609" w14:textId="77777777" w:rsidR="005B2E2F" w:rsidRDefault="005B2E2F" w:rsidP="005B2E2F">
      <w:pPr>
        <w:widowControl w:val="0"/>
        <w:tabs>
          <w:tab w:val="left" w:pos="284"/>
          <w:tab w:val="left" w:pos="567"/>
        </w:tabs>
        <w:ind w:left="567"/>
        <w:jc w:val="both"/>
        <w:rPr>
          <w:rFonts w:cs="Footlight MT Light"/>
          <w:color w:val="000000"/>
        </w:rPr>
      </w:pPr>
    </w:p>
    <w:p w14:paraId="150D82FB" w14:textId="39B3A18C" w:rsidR="005B2E2F" w:rsidRDefault="005B2E2F" w:rsidP="005B2E2F">
      <w:pPr>
        <w:widowControl w:val="0"/>
        <w:tabs>
          <w:tab w:val="left" w:pos="284"/>
          <w:tab w:val="left" w:pos="567"/>
        </w:tabs>
        <w:ind w:left="567"/>
        <w:jc w:val="both"/>
        <w:rPr>
          <w:rFonts w:cs="Footlight MT Light"/>
          <w:color w:val="000000"/>
        </w:rPr>
      </w:pPr>
      <w:r>
        <w:rPr>
          <w:rFonts w:cs="Footlight MT Light"/>
          <w:color w:val="000000"/>
        </w:rPr>
        <w:t xml:space="preserve">Los diferentes colores: ocre, blanco, verde y negro estarán dados por  pigmentos,  ej. :  el ocre, por  pigmento  amarillo  cromo  o </w:t>
      </w:r>
      <w:r w:rsidR="00C742FC">
        <w:rPr>
          <w:rFonts w:cs="Footlight MT Light"/>
          <w:color w:val="000000"/>
        </w:rPr>
        <w:t>dióxido</w:t>
      </w:r>
      <w:r>
        <w:rPr>
          <w:rFonts w:cs="Footlight MT Light"/>
          <w:color w:val="000000"/>
        </w:rPr>
        <w:t xml:space="preserve">  de  titanio de calidad y resistencia a la luz  y  calor, tales que la tonalidad de la demarcación permanezca inalterable. El  material  blanco  contendrá no menos de  10%  de  </w:t>
      </w:r>
      <w:r w:rsidR="00C742FC">
        <w:rPr>
          <w:rFonts w:cs="Footlight MT Light"/>
          <w:color w:val="000000"/>
        </w:rPr>
        <w:t>dióxido</w:t>
      </w:r>
      <w:r>
        <w:rPr>
          <w:rFonts w:cs="Footlight MT Light"/>
          <w:color w:val="000000"/>
        </w:rPr>
        <w:t xml:space="preserve">  de titanio.</w:t>
      </w:r>
    </w:p>
    <w:p w14:paraId="42668677" w14:textId="77777777" w:rsidR="005B2E2F" w:rsidRDefault="005B2E2F" w:rsidP="005B2E2F">
      <w:pPr>
        <w:widowControl w:val="0"/>
        <w:tabs>
          <w:tab w:val="left" w:pos="284"/>
          <w:tab w:val="left" w:pos="567"/>
        </w:tabs>
        <w:ind w:left="567"/>
        <w:jc w:val="both"/>
        <w:rPr>
          <w:rFonts w:cs="Footlight MT Light"/>
          <w:color w:val="000000"/>
        </w:rPr>
      </w:pPr>
    </w:p>
    <w:p w14:paraId="72414E4E" w14:textId="27A67C41" w:rsidR="005B2E2F" w:rsidRDefault="005B2E2F" w:rsidP="005B2E2F">
      <w:pPr>
        <w:widowControl w:val="0"/>
        <w:tabs>
          <w:tab w:val="left" w:pos="284"/>
          <w:tab w:val="left" w:pos="567"/>
        </w:tabs>
        <w:ind w:left="567"/>
        <w:jc w:val="both"/>
        <w:rPr>
          <w:rFonts w:cs="Footlight MT Light"/>
          <w:color w:val="000000"/>
        </w:rPr>
      </w:pPr>
      <w:r>
        <w:rPr>
          <w:rFonts w:cs="Footlight MT Light"/>
          <w:color w:val="000000"/>
        </w:rPr>
        <w:t xml:space="preserve">El tono será aprobado por </w:t>
      </w:r>
      <w:r w:rsidR="00491898">
        <w:rPr>
          <w:rFonts w:cs="Footlight MT Light"/>
          <w:color w:val="000000"/>
        </w:rPr>
        <w:t>el Gerente</w:t>
      </w:r>
      <w:r>
        <w:rPr>
          <w:rFonts w:cs="Footlight MT Light"/>
          <w:color w:val="000000"/>
        </w:rPr>
        <w:t>. El  contenido  de  perlas  de  vidrio  incorporado  al   material termoplástico no será inferior al 25% en peso. Las  perlas  de  vidrio  incorporadas  deberán  responder  a  las siguientes especificaciones:</w:t>
      </w:r>
    </w:p>
    <w:p w14:paraId="4E6606B0" w14:textId="77777777" w:rsidR="005B2E2F" w:rsidRDefault="005B2E2F" w:rsidP="005B2E2F">
      <w:pPr>
        <w:widowControl w:val="0"/>
        <w:tabs>
          <w:tab w:val="left" w:pos="284"/>
          <w:tab w:val="left" w:pos="567"/>
        </w:tabs>
        <w:ind w:left="567"/>
        <w:jc w:val="both"/>
        <w:rPr>
          <w:rFonts w:cs="Footlight MT Light"/>
          <w:color w:val="000000"/>
        </w:rPr>
      </w:pPr>
      <w:r>
        <w:rPr>
          <w:rFonts w:cs="Footlight MT Light"/>
          <w:color w:val="000000"/>
        </w:rPr>
        <w:t>El índice de refracción, no menor de 1,50 determinado por  método de inmersión a 25 grados.</w:t>
      </w:r>
    </w:p>
    <w:p w14:paraId="3B1B6D9F" w14:textId="05CA7D79" w:rsidR="005B2E2F" w:rsidRDefault="005B2E2F" w:rsidP="005B2E2F">
      <w:pPr>
        <w:widowControl w:val="0"/>
        <w:tabs>
          <w:tab w:val="left" w:pos="284"/>
          <w:tab w:val="left" w:pos="567"/>
        </w:tabs>
        <w:ind w:left="567"/>
        <w:jc w:val="both"/>
        <w:rPr>
          <w:rFonts w:cs="Footlight MT Light"/>
          <w:color w:val="000000"/>
        </w:rPr>
      </w:pPr>
      <w:r>
        <w:rPr>
          <w:rFonts w:cs="Footlight MT Light"/>
          <w:color w:val="000000"/>
        </w:rPr>
        <w:t xml:space="preserve">Contenido  de  esferas perfectamente redondas: no  menor  de  70% debiendo las mismas ser claras, transparentes y no incluir </w:t>
      </w:r>
      <w:r w:rsidR="00C742FC">
        <w:rPr>
          <w:rFonts w:cs="Footlight MT Light"/>
          <w:color w:val="000000"/>
        </w:rPr>
        <w:t>más</w:t>
      </w:r>
      <w:r>
        <w:rPr>
          <w:rFonts w:cs="Footlight MT Light"/>
          <w:color w:val="000000"/>
        </w:rPr>
        <w:t xml:space="preserve"> de 1% de esferas negras, ámbar o lactescentes.</w:t>
      </w:r>
    </w:p>
    <w:p w14:paraId="264944E1" w14:textId="77777777" w:rsidR="005B2E2F" w:rsidRDefault="005B2E2F" w:rsidP="005B2E2F">
      <w:pPr>
        <w:tabs>
          <w:tab w:val="left" w:pos="284"/>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jc w:val="both"/>
        <w:rPr>
          <w:rFonts w:cs="Footlight MT Light"/>
          <w:color w:val="000000"/>
        </w:rPr>
      </w:pPr>
      <w:r>
        <w:rPr>
          <w:rFonts w:cs="Footlight MT Light"/>
          <w:color w:val="000000"/>
        </w:rPr>
        <w:tab/>
      </w:r>
      <w:r>
        <w:rPr>
          <w:rFonts w:cs="Footlight MT Light"/>
          <w:color w:val="000000"/>
        </w:rPr>
        <w:tab/>
        <w:t>Granulometria:  Tamiz IRAM   Nro. 40 pasa del 80 a 100 %</w:t>
      </w:r>
    </w:p>
    <w:p w14:paraId="63E43697" w14:textId="77777777" w:rsidR="005B2E2F" w:rsidRDefault="005B2E2F" w:rsidP="005B2E2F">
      <w:pPr>
        <w:tabs>
          <w:tab w:val="left" w:pos="284"/>
          <w:tab w:val="left" w:pos="567"/>
        </w:tabs>
        <w:spacing w:line="240" w:lineRule="atLeast"/>
        <w:ind w:left="709"/>
        <w:jc w:val="both"/>
        <w:rPr>
          <w:rFonts w:cs="Footlight MT Light"/>
          <w:color w:val="000000"/>
        </w:rPr>
      </w:pPr>
    </w:p>
    <w:p w14:paraId="450F2A4D" w14:textId="77777777" w:rsidR="005B2E2F" w:rsidRDefault="005B2E2F" w:rsidP="005B2E2F">
      <w:pPr>
        <w:tabs>
          <w:tab w:val="left" w:pos="284"/>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284"/>
        <w:jc w:val="both"/>
        <w:rPr>
          <w:rFonts w:cs="Footlight MT Light"/>
          <w:color w:val="000000"/>
        </w:rPr>
      </w:pPr>
      <w:r>
        <w:rPr>
          <w:rFonts w:cs="Footlight MT Light"/>
          <w:color w:val="000000"/>
        </w:rPr>
        <w:t xml:space="preserve">Pintura Epoxi al Agua </w:t>
      </w:r>
    </w:p>
    <w:p w14:paraId="71D6B7F1" w14:textId="77777777" w:rsidR="005B2E2F" w:rsidRDefault="005B2E2F" w:rsidP="005B2E2F">
      <w:pPr>
        <w:pStyle w:val="Sangra2detindependiente"/>
        <w:tabs>
          <w:tab w:val="clear" w:pos="1440"/>
          <w:tab w:val="clear" w:pos="2160"/>
          <w:tab w:val="clear" w:pos="2880"/>
          <w:tab w:val="clear" w:pos="3600"/>
          <w:tab w:val="clear" w:pos="4320"/>
          <w:tab w:val="clear" w:pos="5040"/>
          <w:tab w:val="clear" w:pos="5760"/>
          <w:tab w:val="clear" w:pos="6480"/>
          <w:tab w:val="clear" w:pos="7200"/>
          <w:tab w:val="clear" w:pos="7920"/>
          <w:tab w:val="left" w:pos="284"/>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spacing w:line="240" w:lineRule="auto"/>
        <w:ind w:left="567"/>
        <w:rPr>
          <w:rFonts w:ascii="Arial" w:hAnsi="Arial" w:cs="Footlight MT Light"/>
          <w:color w:val="000000"/>
          <w:sz w:val="20"/>
          <w:szCs w:val="20"/>
          <w:lang w:val="es-AR"/>
        </w:rPr>
      </w:pPr>
      <w:r>
        <w:rPr>
          <w:rFonts w:ascii="Arial" w:hAnsi="Arial" w:cs="Footlight MT Light"/>
          <w:color w:val="000000"/>
          <w:sz w:val="20"/>
          <w:szCs w:val="20"/>
          <w:lang w:val="es-AR"/>
        </w:rPr>
        <w:t>De primera calidad marca Revesta o equivalente.</w:t>
      </w:r>
    </w:p>
    <w:p w14:paraId="555B8EF0" w14:textId="77777777" w:rsidR="005B2E2F" w:rsidRDefault="005B2E2F" w:rsidP="005B2E2F">
      <w:pPr>
        <w:tabs>
          <w:tab w:val="left" w:pos="284"/>
          <w:tab w:val="left" w:pos="567"/>
        </w:tabs>
        <w:spacing w:line="240" w:lineRule="atLeast"/>
        <w:ind w:left="709"/>
        <w:jc w:val="both"/>
        <w:rPr>
          <w:rFonts w:cs="Footlight MT Light"/>
          <w:color w:val="000000"/>
        </w:rPr>
      </w:pPr>
    </w:p>
    <w:p w14:paraId="348766BA" w14:textId="77777777" w:rsidR="005B2E2F" w:rsidRDefault="005B2E2F" w:rsidP="005B2E2F">
      <w:pPr>
        <w:tabs>
          <w:tab w:val="left" w:pos="284"/>
          <w:tab w:val="left" w:pos="567"/>
        </w:tabs>
        <w:spacing w:line="240" w:lineRule="atLeast"/>
        <w:jc w:val="both"/>
        <w:rPr>
          <w:rFonts w:cs="Footlight MT Light"/>
          <w:color w:val="000000"/>
        </w:rPr>
      </w:pPr>
      <w:r>
        <w:rPr>
          <w:rFonts w:cs="Footlight MT Light"/>
          <w:b/>
          <w:bCs/>
          <w:color w:val="000000"/>
        </w:rPr>
        <w:t xml:space="preserve">S=09900.11   </w:t>
      </w:r>
      <w:r>
        <w:rPr>
          <w:rFonts w:cs="Footlight MT Light"/>
          <w:color w:val="000000"/>
        </w:rPr>
        <w:t>REALIZACION DE LOS TRABAJOS</w:t>
      </w:r>
    </w:p>
    <w:p w14:paraId="497CC9BB" w14:textId="77777777" w:rsidR="005B2E2F" w:rsidRDefault="005B2E2F" w:rsidP="005B2E2F">
      <w:pPr>
        <w:tabs>
          <w:tab w:val="left" w:pos="284"/>
          <w:tab w:val="left" w:pos="567"/>
        </w:tabs>
        <w:spacing w:line="240" w:lineRule="atLeast"/>
        <w:jc w:val="both"/>
        <w:rPr>
          <w:rFonts w:cs="Footlight MT Light"/>
          <w:color w:val="000000"/>
        </w:rPr>
      </w:pPr>
    </w:p>
    <w:p w14:paraId="5353F4CE" w14:textId="77777777" w:rsidR="005B2E2F" w:rsidRDefault="005B2E2F" w:rsidP="005B2E2F">
      <w:pPr>
        <w:tabs>
          <w:tab w:val="left" w:pos="284"/>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Los trabajos serán confiados a obreros expertos y especializados en la preparación de pintura y su aplicación.</w:t>
      </w:r>
    </w:p>
    <w:p w14:paraId="56E375ED" w14:textId="77777777" w:rsidR="005B2E2F" w:rsidRDefault="005B2E2F" w:rsidP="005B2E2F">
      <w:pPr>
        <w:tabs>
          <w:tab w:val="left" w:pos="284"/>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Las distintas manos a aplicar serán cruzadas a fin de lograr buen aspecto y terminación del acabado, evitando el exceso de material.</w:t>
      </w:r>
    </w:p>
    <w:p w14:paraId="6F2FDEEF" w14:textId="5B2BB462" w:rsidR="005B2E2F" w:rsidRDefault="005B2E2F" w:rsidP="005B2E2F">
      <w:pPr>
        <w:tabs>
          <w:tab w:val="left" w:pos="284"/>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 xml:space="preserve">El Contratista notificará a </w:t>
      </w:r>
      <w:r w:rsidR="00491898">
        <w:rPr>
          <w:rFonts w:cs="Footlight MT Light"/>
          <w:color w:val="000000"/>
        </w:rPr>
        <w:t>el Gerente</w:t>
      </w:r>
      <w:r>
        <w:rPr>
          <w:rFonts w:cs="Footlight MT Light"/>
          <w:color w:val="000000"/>
        </w:rPr>
        <w:t>, sin excepción alguna, cuando vaya a aplicar cada mano de pintura, debiéndose distinguir una mano de otra por su tono (salvo que afecten la terminación). Como regla general, salvo las excepciones que se determinarán en cada caso por escrito sin cuya nota no tendrá valor el trabajo realizado, se dará la última mano después que todos los gremios que entran en la construcción en cada sector hayan dado fin a sus trabajos.</w:t>
      </w:r>
    </w:p>
    <w:p w14:paraId="1A886EDD" w14:textId="77777777" w:rsidR="005B2E2F" w:rsidRDefault="005B2E2F" w:rsidP="005B2E2F">
      <w:pPr>
        <w:tabs>
          <w:tab w:val="left" w:pos="284"/>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p>
    <w:p w14:paraId="7F11C775" w14:textId="77777777" w:rsidR="005B2E2F" w:rsidRDefault="005B2E2F" w:rsidP="005B2E2F">
      <w:pPr>
        <w:tabs>
          <w:tab w:val="left" w:pos="284"/>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Será condición indispensable para la aprobación de los trabajos que estos tengan un acabado sin huellas de pinceladas y/o rodillos.</w:t>
      </w:r>
    </w:p>
    <w:p w14:paraId="681DD607" w14:textId="3AC22B3E" w:rsidR="005B2E2F" w:rsidRDefault="005B2E2F" w:rsidP="005B2E2F">
      <w:pPr>
        <w:tabs>
          <w:tab w:val="left" w:pos="284"/>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 xml:space="preserve">De no responder la pintura a la muestra aprobada se harán repintar las superficies a sólo juicio </w:t>
      </w:r>
      <w:r w:rsidR="006D3005">
        <w:rPr>
          <w:rFonts w:cs="Footlight MT Light"/>
          <w:color w:val="000000"/>
        </w:rPr>
        <w:t>del Gerente</w:t>
      </w:r>
      <w:r>
        <w:rPr>
          <w:rFonts w:cs="Footlight MT Light"/>
          <w:color w:val="000000"/>
        </w:rPr>
        <w:t>.</w:t>
      </w:r>
    </w:p>
    <w:p w14:paraId="5BA8B491" w14:textId="77777777" w:rsidR="005B2E2F" w:rsidRDefault="005B2E2F" w:rsidP="005B2E2F">
      <w:pPr>
        <w:tabs>
          <w:tab w:val="left" w:pos="284"/>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p>
    <w:p w14:paraId="7223F956" w14:textId="4971DDD5" w:rsidR="005B2E2F" w:rsidRDefault="005B2E2F" w:rsidP="005B2E2F">
      <w:pPr>
        <w:tabs>
          <w:tab w:val="left" w:pos="284"/>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 xml:space="preserve">Cuando se indique el número de manos a aplicar, se entiende que es a título ilustrativo ya que se deberá dar la cantidad de manos que requiera un perfecto acabado a juicio </w:t>
      </w:r>
      <w:r w:rsidR="006D3005">
        <w:rPr>
          <w:rFonts w:cs="Footlight MT Light"/>
          <w:color w:val="000000"/>
        </w:rPr>
        <w:t>del Gerente</w:t>
      </w:r>
      <w:r>
        <w:rPr>
          <w:rFonts w:cs="Footlight MT Light"/>
          <w:color w:val="000000"/>
        </w:rPr>
        <w:t>.</w:t>
      </w:r>
    </w:p>
    <w:p w14:paraId="69215033" w14:textId="77777777" w:rsidR="005B2E2F" w:rsidRDefault="005B2E2F" w:rsidP="005B2E2F">
      <w:pPr>
        <w:tabs>
          <w:tab w:val="left" w:pos="284"/>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No se deberá dejar transcurrir períodos prolongados de tiempo luego de haber "imprimado" o "fondeado" estructuras de madera o metal para completar el proceso de pintado.</w:t>
      </w:r>
    </w:p>
    <w:p w14:paraId="3E0EAD63" w14:textId="77777777" w:rsidR="005B2E2F" w:rsidRDefault="005B2E2F" w:rsidP="005B2E2F">
      <w:pPr>
        <w:ind w:left="284"/>
      </w:pPr>
    </w:p>
    <w:p w14:paraId="541E8847" w14:textId="77777777" w:rsidR="005B2E2F" w:rsidRDefault="005B2E2F" w:rsidP="005B2E2F">
      <w:pPr>
        <w:ind w:left="284"/>
      </w:pPr>
      <w:r>
        <w:t>Pintura al látex sobre muros y cielorrasos</w:t>
      </w:r>
    </w:p>
    <w:p w14:paraId="325EF96A" w14:textId="77777777" w:rsidR="005B2E2F" w:rsidRDefault="005B2E2F" w:rsidP="005B2E2F">
      <w:pPr>
        <w:tabs>
          <w:tab w:val="left" w:pos="284"/>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left="567"/>
        <w:jc w:val="both"/>
        <w:rPr>
          <w:rFonts w:cs="Footlight MT Light"/>
          <w:color w:val="000000"/>
        </w:rPr>
      </w:pPr>
      <w:r>
        <w:rPr>
          <w:rFonts w:cs="Footlight MT Light"/>
          <w:color w:val="000000"/>
        </w:rPr>
        <w:t>Dar una mano de fijador diluido con aguarrás, en la proporción necesaria para que una vez seco, quede mate.</w:t>
      </w:r>
    </w:p>
    <w:p w14:paraId="00932763" w14:textId="77777777" w:rsidR="005B2E2F" w:rsidRDefault="005B2E2F" w:rsidP="005B2E2F">
      <w:pPr>
        <w:tabs>
          <w:tab w:val="left" w:pos="284"/>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left="567"/>
        <w:jc w:val="both"/>
        <w:rPr>
          <w:rFonts w:cs="Footlight MT Light"/>
          <w:color w:val="000000"/>
        </w:rPr>
      </w:pPr>
      <w:r>
        <w:rPr>
          <w:rFonts w:cs="Footlight MT Light"/>
          <w:b/>
          <w:bCs/>
          <w:color w:val="000000"/>
        </w:rPr>
        <w:t>-</w:t>
      </w:r>
      <w:r>
        <w:rPr>
          <w:rFonts w:cs="Footlight MT Light"/>
          <w:color w:val="000000"/>
        </w:rPr>
        <w:t xml:space="preserve"> Hacer una aplicación de enduido plástico al agua para eliminar las imperfecciones, siempre en sucesivas capas delgadas.</w:t>
      </w:r>
    </w:p>
    <w:p w14:paraId="285AA635" w14:textId="77777777" w:rsidR="005B2E2F" w:rsidRDefault="005B2E2F" w:rsidP="005B2E2F">
      <w:pPr>
        <w:tabs>
          <w:tab w:val="left" w:pos="284"/>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left="567"/>
        <w:jc w:val="both"/>
        <w:rPr>
          <w:rFonts w:cs="Footlight MT Light"/>
          <w:color w:val="000000"/>
        </w:rPr>
      </w:pPr>
      <w:r>
        <w:rPr>
          <w:rFonts w:cs="Footlight MT Light"/>
          <w:b/>
          <w:bCs/>
          <w:color w:val="000000"/>
        </w:rPr>
        <w:t>-</w:t>
      </w:r>
      <w:r>
        <w:rPr>
          <w:rFonts w:cs="Footlight MT Light"/>
          <w:color w:val="000000"/>
        </w:rPr>
        <w:t xml:space="preserve"> Después de 8 horas lijar con lija fina 5/0 en seco.</w:t>
      </w:r>
    </w:p>
    <w:p w14:paraId="38A6FD4C" w14:textId="77777777" w:rsidR="005B2E2F" w:rsidRDefault="005B2E2F" w:rsidP="005B2E2F">
      <w:pPr>
        <w:tabs>
          <w:tab w:val="left" w:pos="284"/>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left="567"/>
        <w:jc w:val="both"/>
        <w:rPr>
          <w:rFonts w:cs="Footlight MT Light"/>
          <w:color w:val="000000"/>
        </w:rPr>
      </w:pPr>
      <w:r>
        <w:rPr>
          <w:rFonts w:cs="Footlight MT Light"/>
          <w:b/>
          <w:bCs/>
          <w:color w:val="000000"/>
        </w:rPr>
        <w:t>-</w:t>
      </w:r>
      <w:r>
        <w:rPr>
          <w:rFonts w:cs="Footlight MT Light"/>
          <w:color w:val="000000"/>
        </w:rPr>
        <w:t xml:space="preserve"> Quitar en seco el polvo resultante de la operación anterior.</w:t>
      </w:r>
    </w:p>
    <w:p w14:paraId="79501ADE" w14:textId="77777777" w:rsidR="005B2E2F" w:rsidRDefault="005B2E2F" w:rsidP="005B2E2F">
      <w:pPr>
        <w:tabs>
          <w:tab w:val="left" w:pos="284"/>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left="567"/>
        <w:jc w:val="both"/>
        <w:rPr>
          <w:rFonts w:cs="Footlight MT Light"/>
          <w:color w:val="000000"/>
        </w:rPr>
      </w:pPr>
      <w:r>
        <w:rPr>
          <w:rFonts w:cs="Footlight MT Light"/>
          <w:b/>
          <w:bCs/>
          <w:color w:val="000000"/>
        </w:rPr>
        <w:t>-</w:t>
      </w:r>
      <w:r>
        <w:rPr>
          <w:rFonts w:cs="Footlight MT Light"/>
          <w:color w:val="000000"/>
        </w:rPr>
        <w:t xml:space="preserve"> Aplicar las manos de pintura al látex que fuera menester para su correcto acabado. Se aplicarán por lo menos dos manos.</w:t>
      </w:r>
    </w:p>
    <w:p w14:paraId="1123BF78" w14:textId="77777777" w:rsidR="005B2E2F" w:rsidRDefault="005B2E2F" w:rsidP="005B2E2F">
      <w:pPr>
        <w:tabs>
          <w:tab w:val="left" w:pos="284"/>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La primera se aplicará diluida al 50% con agua y las manos siguientes se rebajaran, según absorción de las superficies.  Si los cielorrasos fuesen a la cal, se dará previamente al fijar dos manos de enduido plástico al agua, luego de lijado, las operaciones serán las indicadas anteriormente</w:t>
      </w:r>
      <w:r>
        <w:rPr>
          <w:rFonts w:cs="Arial"/>
          <w:color w:val="000000"/>
        </w:rPr>
        <w:t>.</w:t>
      </w:r>
    </w:p>
    <w:p w14:paraId="23752C26" w14:textId="77777777" w:rsidR="005B2E2F" w:rsidRDefault="005B2E2F" w:rsidP="005B2E2F">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jc w:val="both"/>
        <w:rPr>
          <w:rFonts w:cs="Footlight MT Light"/>
          <w:color w:val="000000"/>
        </w:rPr>
      </w:pPr>
    </w:p>
    <w:p w14:paraId="612B6134" w14:textId="77777777" w:rsidR="005B2E2F" w:rsidRDefault="005B2E2F" w:rsidP="005B2E2F">
      <w:pPr>
        <w:tabs>
          <w:tab w:val="left" w:pos="0"/>
          <w:tab w:val="left" w:pos="284"/>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284"/>
        <w:jc w:val="both"/>
        <w:rPr>
          <w:rFonts w:cs="Footlight MT Light"/>
          <w:color w:val="000000"/>
        </w:rPr>
      </w:pPr>
      <w:r>
        <w:rPr>
          <w:rFonts w:cs="Footlight MT Light"/>
          <w:color w:val="000000"/>
        </w:rPr>
        <w:t>Pintura al látex sobre muros y cielorrasos a la Cal</w:t>
      </w:r>
    </w:p>
    <w:p w14:paraId="583CF8F5" w14:textId="77777777" w:rsidR="005B2E2F" w:rsidRDefault="005B2E2F" w:rsidP="005B2E2F">
      <w:pPr>
        <w:tabs>
          <w:tab w:val="left" w:pos="284"/>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Antes de proceder al pintado de las paredes revocadas a la cal, se lavarán con una solución de ácido clorhídrico al 10 % y se le pasará papel de lija Nº 2 para alisar los granos gruesos del revoque. Posteriormente se dará una mano de fijador diluido con aguarrás en la proporción necesaria para que una vez seco, quede mate. Posteriormente se hará una aplicación de enduido plástico al agua para eliminar las imperfecciones, en capas delgadas sucesivas. Una vez seca, se lijará con lija 5/0 en seco; después de un intervalo de 8 horas se quitará en seco el polvo resultante de la operación anterior y posteriormente se procederá como en Pintura al látex sobre muros y cielorrasos.</w:t>
      </w:r>
    </w:p>
    <w:p w14:paraId="3627AC84" w14:textId="77777777" w:rsidR="005B2E2F" w:rsidRDefault="005B2E2F" w:rsidP="005B2E2F">
      <w:pPr>
        <w:tabs>
          <w:tab w:val="left" w:pos="284"/>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p>
    <w:p w14:paraId="2B1211CE" w14:textId="77777777" w:rsidR="005B2E2F" w:rsidRDefault="005B2E2F" w:rsidP="005B2E2F">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284"/>
        <w:jc w:val="both"/>
        <w:rPr>
          <w:rFonts w:cs="Footlight MT Light"/>
          <w:color w:val="000000"/>
        </w:rPr>
      </w:pPr>
      <w:r>
        <w:rPr>
          <w:rFonts w:cs="Footlight MT Light"/>
          <w:color w:val="000000"/>
        </w:rPr>
        <w:t xml:space="preserve">Pintura al Látex sobre muros y cielorrasos de hormigón </w:t>
      </w:r>
    </w:p>
    <w:p w14:paraId="6F41DB1C" w14:textId="77777777" w:rsidR="005B2E2F" w:rsidRDefault="005B2E2F" w:rsidP="005B2E2F">
      <w:pPr>
        <w:pStyle w:val="Textodebloque"/>
        <w:tabs>
          <w:tab w:val="left" w:pos="284"/>
        </w:tabs>
        <w:ind w:left="567"/>
        <w:rPr>
          <w:rFonts w:ascii="Arial" w:hAnsi="Arial"/>
          <w:color w:val="000000"/>
        </w:rPr>
      </w:pPr>
      <w:r>
        <w:rPr>
          <w:rFonts w:ascii="Arial" w:hAnsi="Arial"/>
          <w:color w:val="000000"/>
        </w:rPr>
        <w:t>Se procederá a una enérgica limpieza con cepillo de alambres emprolijando nidos y rebarbas. Luego se aplicará la imprimación con pintura diluida al 50%, continuándose como en el punto anterior.</w:t>
      </w:r>
    </w:p>
    <w:p w14:paraId="4C7FA1C1" w14:textId="77777777" w:rsidR="005B2E2F" w:rsidRDefault="005B2E2F" w:rsidP="005B2E2F">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709" w:right="1"/>
        <w:jc w:val="both"/>
        <w:rPr>
          <w:rFonts w:cs="Footlight MT Light"/>
          <w:color w:val="000000"/>
        </w:rPr>
      </w:pPr>
    </w:p>
    <w:p w14:paraId="576D4832" w14:textId="77777777" w:rsidR="005B2E2F" w:rsidRDefault="005B2E2F" w:rsidP="005B2E2F">
      <w:pPr>
        <w:tabs>
          <w:tab w:val="left" w:pos="284"/>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284"/>
        <w:jc w:val="both"/>
        <w:rPr>
          <w:rFonts w:cs="Footlight MT Light"/>
          <w:color w:val="000000"/>
        </w:rPr>
      </w:pPr>
      <w:r>
        <w:rPr>
          <w:rFonts w:cs="Footlight MT Light"/>
          <w:color w:val="000000"/>
        </w:rPr>
        <w:t>Epoxi Poliamida hidrosoluble sobre muros</w:t>
      </w:r>
    </w:p>
    <w:p w14:paraId="16779343" w14:textId="77777777" w:rsidR="005B2E2F" w:rsidRDefault="005B2E2F" w:rsidP="005B2E2F">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8"/>
        <w:jc w:val="both"/>
        <w:rPr>
          <w:rFonts w:cs="Footlight MT Light"/>
          <w:color w:val="000000"/>
        </w:rPr>
      </w:pPr>
      <w:r>
        <w:rPr>
          <w:rFonts w:cs="Footlight MT Light"/>
          <w:color w:val="000000"/>
        </w:rPr>
        <w:t>Se limpiarán las superficies con un cepillo de cerda dura, eliminando manchas grasosas con aguarrás o nafta posteriormente se lavara con ácido Clorhídrico  diluido al 50 % en agua</w:t>
      </w:r>
    </w:p>
    <w:p w14:paraId="045936CD" w14:textId="77777777" w:rsidR="005B2E2F" w:rsidRDefault="005B2E2F" w:rsidP="005B2E2F">
      <w:pPr>
        <w:tabs>
          <w:tab w:val="left" w:pos="284"/>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Se lijarán en seco, con papel de lija de grano grueso, hasta obtener una superficie parecida a un papel de lija grueso.</w:t>
      </w:r>
    </w:p>
    <w:p w14:paraId="6D98188F" w14:textId="77777777" w:rsidR="005B2E2F" w:rsidRDefault="005B2E2F" w:rsidP="005B2E2F">
      <w:pPr>
        <w:tabs>
          <w:tab w:val="left" w:pos="284"/>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Dar una mano de imprimación de Amerlock 400  diluido con el diluyente recomendado por el fabricante (Amercoat 65), en la proporción necesaria que no supere el 15 % de dilución para que una vez seco, quede mate.</w:t>
      </w:r>
    </w:p>
    <w:p w14:paraId="7EF307BA" w14:textId="77777777" w:rsidR="005B2E2F" w:rsidRDefault="005B2E2F" w:rsidP="005B2E2F">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Aplicar las manos de pintura Revesta 204 que fuera menester para su correcto acabado a fin de lograr un espesor de 500 micrones. Se aplicarán por lo menos dos manos.</w:t>
      </w:r>
    </w:p>
    <w:p w14:paraId="4C7C6C6C" w14:textId="77777777" w:rsidR="005B2E2F" w:rsidRDefault="005B2E2F" w:rsidP="005B2E2F">
      <w:pPr>
        <w:tabs>
          <w:tab w:val="left" w:pos="284"/>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p>
    <w:p w14:paraId="5C583CD4" w14:textId="77777777" w:rsidR="005B2E2F" w:rsidRDefault="005B2E2F" w:rsidP="005B2E2F">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284"/>
        <w:jc w:val="both"/>
        <w:rPr>
          <w:rFonts w:cs="Footlight MT Light"/>
          <w:color w:val="000000"/>
        </w:rPr>
      </w:pPr>
      <w:r>
        <w:rPr>
          <w:rFonts w:cs="Footlight MT Light"/>
          <w:color w:val="000000"/>
        </w:rPr>
        <w:t>Esmalte sintético sobre carpinterías metálicas y herrerías</w:t>
      </w:r>
    </w:p>
    <w:p w14:paraId="402289CD" w14:textId="77777777" w:rsidR="005B2E2F" w:rsidRDefault="005B2E2F" w:rsidP="005B2E2F">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Todo elemento metálico, salvo indicación en contrario será pintado con esmalte sintético según el siguiente esquema:</w:t>
      </w:r>
    </w:p>
    <w:p w14:paraId="080D4FD3" w14:textId="77777777" w:rsidR="005B2E2F" w:rsidRDefault="005B2E2F" w:rsidP="005B2E2F">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p>
    <w:p w14:paraId="01BBF6AC" w14:textId="77777777" w:rsidR="005B2E2F" w:rsidRDefault="005B2E2F" w:rsidP="005B2E2F">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a) Se eliminará totalmente la pintura de protección antióxida aplicada en taller mediante abrasión mecánica o aplicación de removedor.</w:t>
      </w:r>
    </w:p>
    <w:p w14:paraId="22F2CD9F" w14:textId="77777777" w:rsidR="005B2E2F" w:rsidRDefault="005B2E2F" w:rsidP="005B2E2F">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b) A continuación se efectuará un cepillado, lijado y sopleteado con aire a presión de la superficie, hasta obtener la superficie de metal blanco.</w:t>
      </w:r>
    </w:p>
    <w:p w14:paraId="57C71BE3" w14:textId="77777777" w:rsidR="005B2E2F" w:rsidRDefault="005B2E2F" w:rsidP="005B2E2F">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c) Se lo desengrasará perfectamente mediante lavado con tetracloruro de carbono.</w:t>
      </w:r>
    </w:p>
    <w:p w14:paraId="0C85BD1E" w14:textId="77777777" w:rsidR="005B2E2F" w:rsidRDefault="005B2E2F" w:rsidP="005B2E2F">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d) Una mano de antióxido con espesor mínimo de 40 micrones en un lapso no mayor de dos horas desde la finalización de los trabajos indicados antes. Este antióxido será de cromato de zinc.</w:t>
      </w:r>
    </w:p>
    <w:p w14:paraId="01B4DFB9" w14:textId="77777777" w:rsidR="005B2E2F" w:rsidRDefault="005B2E2F" w:rsidP="005B2E2F">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e) Una segunda mano, como repaso, del mismo antióxido con un espesor mínimo de 40 micrones.</w:t>
      </w:r>
    </w:p>
    <w:p w14:paraId="12F77C0D" w14:textId="77777777" w:rsidR="005B2E2F" w:rsidRDefault="005B2E2F" w:rsidP="005B2E2F">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f) Retoque con masilla al aguarrás en zonas necesarias, teniendo en cuenta que se exigirá una superficie perfectamente uniforme en su terminación.</w:t>
      </w:r>
    </w:p>
    <w:p w14:paraId="3B5EA8E9" w14:textId="77777777" w:rsidR="005B2E2F" w:rsidRDefault="005B2E2F" w:rsidP="005B2E2F">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g) Una primera mano de esmalte sintético, que se efectuará con 80% esmalte sintético y 20% de solvente adecuado.</w:t>
      </w:r>
    </w:p>
    <w:p w14:paraId="3982C73D" w14:textId="77777777" w:rsidR="005B2E2F" w:rsidRDefault="005B2E2F" w:rsidP="005B2E2F">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 xml:space="preserve">h) Una segunda capa con esmalte sintético puro con un espesor mínimo de 40 micrones. </w:t>
      </w:r>
    </w:p>
    <w:p w14:paraId="69224BC5" w14:textId="77777777" w:rsidR="005B2E2F" w:rsidRDefault="005B2E2F" w:rsidP="005B2E2F">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i) Una tercera capa idéntica a la anterior, que se aplicará cuando se hayan finalizado los trabajos de pintura sobre muros, previo lijado con lija al agua de grano 220/240 si el lapso entre esta mano y la anterior superase las 72 horas.</w:t>
      </w:r>
    </w:p>
    <w:p w14:paraId="63C1B1E3" w14:textId="77777777" w:rsidR="005B2E2F" w:rsidRDefault="005B2E2F" w:rsidP="005B2E2F">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El acabado deberá responder exactamente a las muestras aprobadas, aunque fuera necesario aumentar el número de manos de esmalte.</w:t>
      </w:r>
    </w:p>
    <w:p w14:paraId="18D22BD5" w14:textId="77777777" w:rsidR="005B2E2F" w:rsidRDefault="005B2E2F" w:rsidP="005B2E2F">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p>
    <w:p w14:paraId="51E8401A" w14:textId="77777777" w:rsidR="005B2E2F" w:rsidRDefault="005B2E2F" w:rsidP="005B2E2F">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p>
    <w:p w14:paraId="55F0085A" w14:textId="77777777" w:rsidR="005B2E2F" w:rsidRDefault="005B2E2F" w:rsidP="005B2E2F">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284"/>
        <w:jc w:val="both"/>
        <w:rPr>
          <w:rFonts w:cs="Footlight MT Light"/>
          <w:color w:val="000000"/>
        </w:rPr>
      </w:pPr>
      <w:r>
        <w:rPr>
          <w:rFonts w:cs="Footlight MT Light"/>
          <w:color w:val="000000"/>
        </w:rPr>
        <w:t>Esmalte sintético sobre carpinterías de madera</w:t>
      </w:r>
    </w:p>
    <w:p w14:paraId="747D358A" w14:textId="77777777" w:rsidR="005B2E2F" w:rsidRDefault="005B2E2F" w:rsidP="005B2E2F">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709"/>
        <w:jc w:val="both"/>
        <w:rPr>
          <w:rFonts w:cs="Footlight MT Light"/>
          <w:color w:val="000000"/>
        </w:rPr>
      </w:pPr>
      <w:r>
        <w:rPr>
          <w:rFonts w:cs="Footlight MT Light"/>
          <w:color w:val="000000"/>
        </w:rPr>
        <w:t>Se limpiarán las superficies con un cepillo de cerda dura, eliminando manchas grasosas con aguarrás o nafta.</w:t>
      </w:r>
    </w:p>
    <w:p w14:paraId="027BEEF7" w14:textId="77777777" w:rsidR="005B2E2F" w:rsidRDefault="005B2E2F" w:rsidP="005B2E2F">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709"/>
        <w:jc w:val="both"/>
        <w:rPr>
          <w:rFonts w:cs="Footlight MT Light"/>
          <w:color w:val="000000"/>
        </w:rPr>
      </w:pPr>
      <w:r>
        <w:rPr>
          <w:rFonts w:cs="Footlight MT Light"/>
          <w:color w:val="000000"/>
        </w:rPr>
        <w:t>Se lijarán en seco, con papel de lija de grano adecuado, evitando rayaduras que resalten al pintar, hasta obtener una superficie bien lisa.</w:t>
      </w:r>
    </w:p>
    <w:p w14:paraId="678B28B5" w14:textId="77777777" w:rsidR="005B2E2F" w:rsidRDefault="005B2E2F" w:rsidP="005B2E2F">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709"/>
        <w:jc w:val="both"/>
        <w:rPr>
          <w:rFonts w:cs="Footlight MT Light"/>
          <w:color w:val="000000"/>
        </w:rPr>
      </w:pPr>
      <w:r>
        <w:rPr>
          <w:rFonts w:cs="Footlight MT Light"/>
          <w:color w:val="000000"/>
        </w:rPr>
        <w:t>Se dará una mano de fondo blanco sintético posteriormente se aplicará enduido a espátula en capas delgadas, dejando transcurrir ocho horas entre mano y mano, lijando a las 24 horas.</w:t>
      </w:r>
    </w:p>
    <w:p w14:paraId="60A5A3B0" w14:textId="77777777" w:rsidR="005B2E2F" w:rsidRDefault="005B2E2F" w:rsidP="005B2E2F">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709"/>
        <w:jc w:val="both"/>
        <w:rPr>
          <w:rFonts w:cs="Footlight MT Light"/>
          <w:color w:val="000000"/>
        </w:rPr>
      </w:pPr>
      <w:r>
        <w:rPr>
          <w:rFonts w:cs="Footlight MT Light"/>
          <w:color w:val="000000"/>
        </w:rPr>
        <w:t>Se darán dos manos de esmalte sintético a pincel, rodillo o soplete, de aproximadamente 30 micrones de espesor de película cada una, dejando secar 34 horas y lijando entre mano y mano.</w:t>
      </w:r>
    </w:p>
    <w:p w14:paraId="4D85720D" w14:textId="77777777" w:rsidR="005B2E2F" w:rsidRDefault="005B2E2F" w:rsidP="005B2E2F">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709"/>
        <w:jc w:val="both"/>
        <w:rPr>
          <w:rFonts w:cs="Footlight MT Light"/>
          <w:color w:val="000000"/>
        </w:rPr>
      </w:pPr>
      <w:r>
        <w:rPr>
          <w:rFonts w:cs="Footlight MT Light"/>
          <w:color w:val="000000"/>
        </w:rPr>
        <w:t>Rigen para el acabado las mismas prescripciones que para el Esmalte Sintético sobre Carpinterías Metálicas y Herrerías</w:t>
      </w:r>
    </w:p>
    <w:p w14:paraId="137531C5" w14:textId="77777777" w:rsidR="005B2E2F" w:rsidRDefault="005B2E2F" w:rsidP="005B2E2F">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p>
    <w:p w14:paraId="12030C44" w14:textId="77777777" w:rsidR="005B2E2F" w:rsidRDefault="005B2E2F" w:rsidP="005B2E2F">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284"/>
        <w:jc w:val="both"/>
        <w:rPr>
          <w:rFonts w:cs="Footlight MT Light"/>
          <w:color w:val="000000"/>
        </w:rPr>
      </w:pPr>
      <w:r>
        <w:rPr>
          <w:rFonts w:cs="Footlight MT Light"/>
          <w:color w:val="000000"/>
        </w:rPr>
        <w:t>Esmalte sintético sobre cañerías a la vista</w:t>
      </w:r>
    </w:p>
    <w:p w14:paraId="19FA3AF0" w14:textId="77777777" w:rsidR="005B2E2F" w:rsidRDefault="005B2E2F" w:rsidP="005B2E2F">
      <w:pPr>
        <w:tabs>
          <w:tab w:val="left" w:pos="284"/>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En general se pintarán todos los caños, hierros, grampas a la vista. Cuando los caños sean de hierro fundido alquitranado se les aplicará previa limpieza, dos manos de pintura al látex común.</w:t>
      </w:r>
    </w:p>
    <w:p w14:paraId="2FB3BF70" w14:textId="77777777" w:rsidR="005B2E2F" w:rsidRDefault="005B2E2F" w:rsidP="005B2E2F">
      <w:pPr>
        <w:tabs>
          <w:tab w:val="left" w:pos="284"/>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La pintura de acabado se hará como mínimo con una mano de fondo sintético, luego una mano de fondo sintético con el agregado del 20% de Satinol y una mano de Satinol con el 25% de esmalte sintético.</w:t>
      </w:r>
    </w:p>
    <w:p w14:paraId="1DC3F2A6" w14:textId="77777777" w:rsidR="005B2E2F" w:rsidRDefault="005B2E2F" w:rsidP="005B2E2F">
      <w:pPr>
        <w:tabs>
          <w:tab w:val="left" w:pos="284"/>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Previamente se efectuarán las tareas de limpieza, lijado y pintura anticorrosiva que fueren necesarias.</w:t>
      </w:r>
    </w:p>
    <w:p w14:paraId="01407E4F" w14:textId="233A9625" w:rsidR="005B2E2F" w:rsidRDefault="005B2E2F" w:rsidP="005B2E2F">
      <w:pPr>
        <w:tabs>
          <w:tab w:val="left" w:pos="284"/>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 xml:space="preserve">Todas las cañerías se pintarán de un color uniforme a decisión </w:t>
      </w:r>
      <w:r w:rsidR="006D3005">
        <w:rPr>
          <w:rFonts w:cs="Footlight MT Light"/>
          <w:color w:val="000000"/>
        </w:rPr>
        <w:t>del Gerente</w:t>
      </w:r>
      <w:r>
        <w:rPr>
          <w:rFonts w:cs="Footlight MT Light"/>
          <w:color w:val="000000"/>
        </w:rPr>
        <w:t xml:space="preserve"> y para la identificación de los distintos tipos se pintará con anillo de 4 a 5 cm de ancho con esmalte sintético y distribuidos en la mitad aproximadamente de los tramos cuando estos no superen los tres metros, en base a carta de colores convencionales, de acuerdo a las normas IRAM y/o indicaciones </w:t>
      </w:r>
      <w:r w:rsidR="006D3005">
        <w:rPr>
          <w:rFonts w:cs="Footlight MT Light"/>
          <w:color w:val="000000"/>
        </w:rPr>
        <w:t>del Gerente</w:t>
      </w:r>
      <w:r>
        <w:rPr>
          <w:rFonts w:cs="Footlight MT Light"/>
          <w:color w:val="000000"/>
        </w:rPr>
        <w:t>:</w:t>
      </w:r>
    </w:p>
    <w:p w14:paraId="223A526D" w14:textId="77777777" w:rsidR="005B2E2F" w:rsidRDefault="005B2E2F" w:rsidP="005B2E2F">
      <w:pPr>
        <w:tabs>
          <w:tab w:val="left" w:pos="284"/>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p>
    <w:p w14:paraId="3278DC24" w14:textId="77777777" w:rsidR="005B2E2F" w:rsidRDefault="005B2E2F" w:rsidP="005B2E2F">
      <w:pPr>
        <w:tabs>
          <w:tab w:val="left" w:pos="284"/>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Agua fría: azul</w:t>
      </w:r>
    </w:p>
    <w:p w14:paraId="61A22D6D" w14:textId="77777777" w:rsidR="005B2E2F" w:rsidRDefault="005B2E2F" w:rsidP="005B2E2F">
      <w:pPr>
        <w:tabs>
          <w:tab w:val="left" w:pos="284"/>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 xml:space="preserve">Agua caliente: blanco con franja amarilla </w:t>
      </w:r>
    </w:p>
    <w:p w14:paraId="25B596B6" w14:textId="77777777" w:rsidR="005B2E2F" w:rsidRDefault="005B2E2F" w:rsidP="005B2E2F">
      <w:pPr>
        <w:tabs>
          <w:tab w:val="left" w:pos="284"/>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Agua caliente calefacción ida: verde; retorno : verde y amarillo (dos franjas apareadas)</w:t>
      </w:r>
    </w:p>
    <w:p w14:paraId="426399AF" w14:textId="77777777" w:rsidR="005B2E2F" w:rsidRDefault="005B2E2F" w:rsidP="005B2E2F">
      <w:pPr>
        <w:tabs>
          <w:tab w:val="left" w:pos="284"/>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 xml:space="preserve">Desagüe pluvial: amarillo </w:t>
      </w:r>
    </w:p>
    <w:p w14:paraId="020BB90D" w14:textId="77777777" w:rsidR="005B2E2F" w:rsidRDefault="005B2E2F" w:rsidP="005B2E2F">
      <w:pPr>
        <w:tabs>
          <w:tab w:val="left" w:pos="284"/>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Desagüe cloacal: bermellón</w:t>
      </w:r>
    </w:p>
    <w:p w14:paraId="16C6DF79" w14:textId="77777777" w:rsidR="005B2E2F" w:rsidRDefault="005B2E2F" w:rsidP="005B2E2F">
      <w:pPr>
        <w:tabs>
          <w:tab w:val="left" w:pos="284"/>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Calderas: negro</w:t>
      </w:r>
    </w:p>
    <w:p w14:paraId="6677DDD4" w14:textId="77777777" w:rsidR="005B2E2F" w:rsidRDefault="005B2E2F" w:rsidP="005B2E2F">
      <w:pPr>
        <w:tabs>
          <w:tab w:val="left" w:pos="284"/>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Cañerías de electricidad: negro</w:t>
      </w:r>
    </w:p>
    <w:p w14:paraId="1F85F9B1" w14:textId="77777777" w:rsidR="005B2E2F" w:rsidRDefault="005B2E2F" w:rsidP="005B2E2F">
      <w:pPr>
        <w:tabs>
          <w:tab w:val="left" w:pos="284"/>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Cañerías de incendio: rojo</w:t>
      </w:r>
    </w:p>
    <w:p w14:paraId="71C8AF73" w14:textId="77777777" w:rsidR="005B2E2F" w:rsidRDefault="005B2E2F" w:rsidP="005B2E2F">
      <w:pPr>
        <w:tabs>
          <w:tab w:val="left" w:pos="284"/>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p>
    <w:p w14:paraId="3AFFB8CD" w14:textId="77777777" w:rsidR="005B2E2F" w:rsidRDefault="005B2E2F" w:rsidP="005B2E2F">
      <w:pPr>
        <w:widowControl w:val="0"/>
        <w:tabs>
          <w:tab w:val="left" w:pos="284"/>
          <w:tab w:val="left" w:pos="567"/>
        </w:tabs>
        <w:ind w:left="284"/>
        <w:jc w:val="both"/>
        <w:rPr>
          <w:rFonts w:cs="Footlight MT Light"/>
          <w:color w:val="000000"/>
        </w:rPr>
      </w:pPr>
      <w:r>
        <w:rPr>
          <w:rFonts w:cs="Footlight MT Light"/>
          <w:color w:val="000000"/>
        </w:rPr>
        <w:t>Demarcaciones sobre pisos</w:t>
      </w:r>
    </w:p>
    <w:p w14:paraId="7F616B35" w14:textId="77777777" w:rsidR="005B2E2F" w:rsidRDefault="005B2E2F" w:rsidP="005B2E2F">
      <w:pPr>
        <w:widowControl w:val="0"/>
        <w:tabs>
          <w:tab w:val="left" w:pos="284"/>
          <w:tab w:val="left" w:pos="567"/>
        </w:tabs>
        <w:ind w:left="567"/>
        <w:jc w:val="both"/>
        <w:rPr>
          <w:rFonts w:cs="Footlight MT Light"/>
          <w:color w:val="000000"/>
        </w:rPr>
      </w:pPr>
      <w:r>
        <w:rPr>
          <w:rFonts w:cs="Footlight MT Light"/>
          <w:color w:val="000000"/>
        </w:rPr>
        <w:t>Las demarcaciones  horizontales con material termoplástico Reflectantes, serán efectuadas de acuerdo con las características y detalles indicados en los respectivos planos.</w:t>
      </w:r>
    </w:p>
    <w:p w14:paraId="575ACF2E" w14:textId="3B67E9F1" w:rsidR="005B2E2F" w:rsidRDefault="005B2E2F" w:rsidP="005B2E2F">
      <w:pPr>
        <w:widowControl w:val="0"/>
        <w:tabs>
          <w:tab w:val="left" w:pos="284"/>
          <w:tab w:val="left" w:pos="567"/>
        </w:tabs>
        <w:ind w:left="567"/>
        <w:jc w:val="both"/>
        <w:rPr>
          <w:rFonts w:cs="Footlight MT Light"/>
          <w:color w:val="000000"/>
        </w:rPr>
      </w:pPr>
      <w:r>
        <w:rPr>
          <w:rFonts w:cs="Footlight MT Light"/>
          <w:color w:val="000000"/>
        </w:rPr>
        <w:t xml:space="preserve">El material </w:t>
      </w:r>
      <w:r w:rsidR="00C742FC">
        <w:rPr>
          <w:rFonts w:cs="Footlight MT Light"/>
          <w:color w:val="000000"/>
        </w:rPr>
        <w:t>deberá</w:t>
      </w:r>
      <w:r>
        <w:rPr>
          <w:rFonts w:cs="Footlight MT Light"/>
          <w:color w:val="000000"/>
        </w:rPr>
        <w:t xml:space="preserve"> ser aplicado en caliente, haciéndose la fusión por calentamiento indirecto, no debiendo ser calentado  a  </w:t>
      </w:r>
      <w:r w:rsidR="00C742FC">
        <w:rPr>
          <w:rFonts w:cs="Footlight MT Light"/>
          <w:color w:val="000000"/>
        </w:rPr>
        <w:t>más</w:t>
      </w:r>
      <w:r>
        <w:rPr>
          <w:rFonts w:cs="Footlight MT Light"/>
          <w:color w:val="000000"/>
        </w:rPr>
        <w:t xml:space="preserve">  de  150  grados  centígrados  para  evitar  la alteración  de  los pigmentos y el consiguiente deterioro  de  su color y resistencia.</w:t>
      </w:r>
    </w:p>
    <w:p w14:paraId="51CB0C86" w14:textId="568C433B" w:rsidR="005B2E2F" w:rsidRDefault="005B2E2F" w:rsidP="005B2E2F">
      <w:pPr>
        <w:widowControl w:val="0"/>
        <w:tabs>
          <w:tab w:val="left" w:pos="284"/>
          <w:tab w:val="left" w:pos="567"/>
        </w:tabs>
        <w:ind w:left="567"/>
        <w:jc w:val="both"/>
        <w:rPr>
          <w:rFonts w:cs="Footlight MT Light"/>
          <w:color w:val="000000"/>
        </w:rPr>
      </w:pPr>
      <w:r>
        <w:rPr>
          <w:rFonts w:cs="Footlight MT Light"/>
          <w:color w:val="000000"/>
        </w:rPr>
        <w:t xml:space="preserve">Las superficies de los solados deberán ser preparadas  convenientemente  por el Contratista  que </w:t>
      </w:r>
      <w:r w:rsidR="00C742FC">
        <w:rPr>
          <w:rFonts w:cs="Footlight MT Light"/>
          <w:color w:val="000000"/>
        </w:rPr>
        <w:t>deberá</w:t>
      </w:r>
      <w:r>
        <w:rPr>
          <w:rFonts w:cs="Footlight MT Light"/>
          <w:color w:val="000000"/>
        </w:rPr>
        <w:t xml:space="preserve">  dejarlas  secas,  libres de cuerpos grasos  y  de polvo.</w:t>
      </w:r>
    </w:p>
    <w:p w14:paraId="75AC5156" w14:textId="2D17A617" w:rsidR="005B2E2F" w:rsidRDefault="00C742FC" w:rsidP="005B2E2F">
      <w:pPr>
        <w:widowControl w:val="0"/>
        <w:tabs>
          <w:tab w:val="left" w:pos="284"/>
          <w:tab w:val="left" w:pos="567"/>
        </w:tabs>
        <w:ind w:left="567"/>
        <w:jc w:val="both"/>
        <w:rPr>
          <w:rFonts w:cs="Footlight MT Light"/>
          <w:color w:val="000000"/>
        </w:rPr>
      </w:pPr>
      <w:r>
        <w:rPr>
          <w:rFonts w:cs="Footlight MT Light"/>
          <w:color w:val="000000"/>
        </w:rPr>
        <w:t>Deberá</w:t>
      </w:r>
      <w:r w:rsidR="005B2E2F">
        <w:rPr>
          <w:rFonts w:cs="Footlight MT Light"/>
          <w:color w:val="000000"/>
        </w:rPr>
        <w:t xml:space="preserve"> colocarse una capa de imprimador apropiado antes de aplicar el material termoplástico.</w:t>
      </w:r>
    </w:p>
    <w:p w14:paraId="6EB93638" w14:textId="0E3CD1D2" w:rsidR="005B2E2F" w:rsidRDefault="005B2E2F" w:rsidP="005B2E2F">
      <w:pPr>
        <w:widowControl w:val="0"/>
        <w:tabs>
          <w:tab w:val="left" w:pos="284"/>
          <w:tab w:val="left" w:pos="567"/>
        </w:tabs>
        <w:ind w:left="567"/>
        <w:jc w:val="both"/>
        <w:rPr>
          <w:rFonts w:cs="Footlight MT Light"/>
          <w:color w:val="000000"/>
        </w:rPr>
      </w:pPr>
      <w:r>
        <w:rPr>
          <w:rFonts w:cs="Footlight MT Light"/>
          <w:color w:val="000000"/>
        </w:rPr>
        <w:t xml:space="preserve">La capa de material termoplástico </w:t>
      </w:r>
      <w:r w:rsidR="00C742FC">
        <w:rPr>
          <w:rFonts w:cs="Footlight MT Light"/>
          <w:color w:val="000000"/>
        </w:rPr>
        <w:t>deberá</w:t>
      </w:r>
      <w:r>
        <w:rPr>
          <w:rFonts w:cs="Footlight MT Light"/>
          <w:color w:val="000000"/>
        </w:rPr>
        <w:t xml:space="preserve"> tener un espesor mínimo de 3 milímetros.</w:t>
      </w:r>
    </w:p>
    <w:p w14:paraId="5261E46D" w14:textId="77777777" w:rsidR="005B2E2F" w:rsidRDefault="005B2E2F" w:rsidP="005B2E2F">
      <w:pPr>
        <w:widowControl w:val="0"/>
        <w:tabs>
          <w:tab w:val="left" w:pos="284"/>
          <w:tab w:val="left" w:pos="567"/>
        </w:tabs>
        <w:ind w:left="567"/>
        <w:jc w:val="both"/>
        <w:rPr>
          <w:rFonts w:cs="Footlight MT Light"/>
          <w:color w:val="000000"/>
        </w:rPr>
      </w:pPr>
    </w:p>
    <w:p w14:paraId="1084FA99" w14:textId="77777777" w:rsidR="005B2E2F" w:rsidRDefault="005B2E2F" w:rsidP="005B2E2F">
      <w:pPr>
        <w:widowControl w:val="0"/>
        <w:tabs>
          <w:tab w:val="left" w:pos="284"/>
          <w:tab w:val="left" w:pos="567"/>
        </w:tabs>
        <w:ind w:left="284"/>
        <w:jc w:val="both"/>
        <w:rPr>
          <w:rFonts w:cs="Footlight MT Light"/>
          <w:color w:val="000000"/>
        </w:rPr>
      </w:pPr>
      <w:r>
        <w:rPr>
          <w:rFonts w:cs="Footlight MT Light"/>
          <w:color w:val="000000"/>
        </w:rPr>
        <w:t>Sembrado:</w:t>
      </w:r>
    </w:p>
    <w:p w14:paraId="588E809E" w14:textId="77777777" w:rsidR="005B2E2F" w:rsidRDefault="005B2E2F" w:rsidP="005B2E2F">
      <w:pPr>
        <w:widowControl w:val="0"/>
        <w:tabs>
          <w:tab w:val="left" w:pos="284"/>
          <w:tab w:val="left" w:pos="567"/>
        </w:tabs>
        <w:ind w:left="567"/>
        <w:jc w:val="both"/>
        <w:rPr>
          <w:rFonts w:cs="Footlight MT Light"/>
          <w:color w:val="000000"/>
        </w:rPr>
      </w:pPr>
      <w:r>
        <w:rPr>
          <w:rFonts w:cs="Footlight MT Light"/>
          <w:color w:val="000000"/>
        </w:rPr>
        <w:t xml:space="preserve">Inmediatamente  de aplicado el material termoplástico se hará  un sembrado  con  perlas de vidrio en una cantidad no menor  de  300 gramos  por metro cuadrado.  </w:t>
      </w:r>
    </w:p>
    <w:p w14:paraId="6DE920B6" w14:textId="77777777" w:rsidR="005B2E2F" w:rsidRDefault="005B2E2F" w:rsidP="005B2E2F">
      <w:pPr>
        <w:widowControl w:val="0"/>
        <w:tabs>
          <w:tab w:val="left" w:pos="284"/>
          <w:tab w:val="left" w:pos="567"/>
        </w:tabs>
        <w:ind w:left="567"/>
        <w:jc w:val="both"/>
        <w:rPr>
          <w:rFonts w:cs="Footlight MT Light"/>
          <w:color w:val="000000"/>
        </w:rPr>
      </w:pPr>
    </w:p>
    <w:p w14:paraId="2398D4DD" w14:textId="77777777" w:rsidR="005B2E2F" w:rsidRDefault="005B2E2F" w:rsidP="005B2E2F">
      <w:pPr>
        <w:widowControl w:val="0"/>
        <w:tabs>
          <w:tab w:val="left" w:pos="284"/>
          <w:tab w:val="left" w:pos="567"/>
        </w:tabs>
        <w:ind w:left="284"/>
        <w:jc w:val="both"/>
        <w:rPr>
          <w:rFonts w:cs="Footlight MT Light"/>
          <w:color w:val="000000"/>
        </w:rPr>
      </w:pPr>
      <w:r>
        <w:rPr>
          <w:rFonts w:cs="Footlight MT Light"/>
          <w:color w:val="000000"/>
        </w:rPr>
        <w:t>Colores</w:t>
      </w:r>
    </w:p>
    <w:p w14:paraId="392AE7BF" w14:textId="77777777" w:rsidR="005B2E2F" w:rsidRDefault="005B2E2F" w:rsidP="005B2E2F">
      <w:pPr>
        <w:widowControl w:val="0"/>
        <w:tabs>
          <w:tab w:val="left" w:pos="284"/>
          <w:tab w:val="left" w:pos="567"/>
        </w:tabs>
        <w:ind w:left="567"/>
        <w:jc w:val="both"/>
        <w:rPr>
          <w:rFonts w:cs="Footlight MT Light"/>
          <w:color w:val="000000"/>
        </w:rPr>
      </w:pPr>
      <w:r>
        <w:rPr>
          <w:rFonts w:cs="Footlight MT Light"/>
          <w:color w:val="000000"/>
        </w:rPr>
        <w:t>Los colores a emplear en las  demarcaciones serán los siguientes:</w:t>
      </w:r>
    </w:p>
    <w:p w14:paraId="3E094C79" w14:textId="77777777" w:rsidR="005B2E2F" w:rsidRDefault="005B2E2F" w:rsidP="005B2E2F">
      <w:pPr>
        <w:widowControl w:val="0"/>
        <w:tabs>
          <w:tab w:val="left" w:pos="284"/>
          <w:tab w:val="left" w:pos="567"/>
        </w:tabs>
        <w:ind w:left="567"/>
        <w:jc w:val="both"/>
        <w:rPr>
          <w:rFonts w:cs="Footlight MT Light"/>
          <w:color w:val="000000"/>
        </w:rPr>
      </w:pPr>
    </w:p>
    <w:p w14:paraId="05C79FBE" w14:textId="74C2A7A2" w:rsidR="005B2E2F" w:rsidRDefault="005B2E2F" w:rsidP="005B2E2F">
      <w:pPr>
        <w:widowControl w:val="0"/>
        <w:tabs>
          <w:tab w:val="left" w:pos="284"/>
          <w:tab w:val="left" w:pos="567"/>
        </w:tabs>
        <w:ind w:firstLine="708"/>
        <w:jc w:val="both"/>
        <w:rPr>
          <w:rFonts w:cs="Footlight MT Light"/>
          <w:color w:val="000000"/>
        </w:rPr>
      </w:pPr>
      <w:r>
        <w:rPr>
          <w:rFonts w:cs="Footlight MT Light"/>
          <w:color w:val="000000"/>
        </w:rPr>
        <w:t xml:space="preserve">- Números  y/o  nombres  de </w:t>
      </w:r>
      <w:r w:rsidR="00C742FC">
        <w:rPr>
          <w:rFonts w:cs="Footlight MT Light"/>
          <w:color w:val="000000"/>
        </w:rPr>
        <w:t>Ubicación</w:t>
      </w:r>
      <w:r>
        <w:rPr>
          <w:rFonts w:cs="Footlight MT Light"/>
          <w:color w:val="000000"/>
        </w:rPr>
        <w:t xml:space="preserve"> en: amarillo.</w:t>
      </w:r>
    </w:p>
    <w:p w14:paraId="5647F112" w14:textId="77777777" w:rsidR="005B2E2F" w:rsidRDefault="005B2E2F" w:rsidP="005B2E2F">
      <w:pPr>
        <w:widowControl w:val="0"/>
        <w:tabs>
          <w:tab w:val="left" w:pos="284"/>
          <w:tab w:val="left" w:pos="567"/>
        </w:tabs>
        <w:jc w:val="both"/>
        <w:rPr>
          <w:rFonts w:cs="Footlight MT Light"/>
          <w:color w:val="000000"/>
        </w:rPr>
      </w:pPr>
      <w:r>
        <w:rPr>
          <w:rFonts w:cs="Footlight MT Light"/>
          <w:color w:val="000000"/>
        </w:rPr>
        <w:tab/>
      </w:r>
      <w:r>
        <w:rPr>
          <w:rFonts w:cs="Footlight MT Light"/>
          <w:color w:val="000000"/>
        </w:rPr>
        <w:tab/>
      </w:r>
      <w:r>
        <w:rPr>
          <w:rFonts w:cs="Footlight MT Light"/>
          <w:color w:val="000000"/>
        </w:rPr>
        <w:tab/>
        <w:t>- Flechas de Dirección en: amarillo.</w:t>
      </w:r>
    </w:p>
    <w:p w14:paraId="20F83075" w14:textId="77777777" w:rsidR="005B2E2F" w:rsidRDefault="005B2E2F" w:rsidP="005B2E2F">
      <w:pPr>
        <w:widowControl w:val="0"/>
        <w:tabs>
          <w:tab w:val="left" w:pos="284"/>
          <w:tab w:val="left" w:pos="567"/>
        </w:tabs>
        <w:ind w:firstLine="708"/>
        <w:jc w:val="both"/>
        <w:rPr>
          <w:rFonts w:cs="Footlight MT Light"/>
          <w:color w:val="000000"/>
        </w:rPr>
      </w:pPr>
      <w:r>
        <w:rPr>
          <w:rFonts w:cs="Footlight MT Light"/>
          <w:color w:val="000000"/>
        </w:rPr>
        <w:t>- Líneas demarcadoras de separación entre cocheras: verde.</w:t>
      </w:r>
    </w:p>
    <w:p w14:paraId="6C67C813" w14:textId="77777777" w:rsidR="005B2E2F" w:rsidRDefault="005B2E2F" w:rsidP="005B2E2F">
      <w:pPr>
        <w:widowControl w:val="0"/>
        <w:tabs>
          <w:tab w:val="left" w:pos="284"/>
          <w:tab w:val="left" w:pos="567"/>
        </w:tabs>
        <w:ind w:firstLine="708"/>
        <w:jc w:val="both"/>
        <w:rPr>
          <w:rFonts w:cs="Footlight MT Light"/>
          <w:color w:val="000000"/>
        </w:rPr>
      </w:pPr>
      <w:r>
        <w:rPr>
          <w:rFonts w:cs="Footlight MT Light"/>
          <w:color w:val="000000"/>
        </w:rPr>
        <w:t>- Números en cocheras: ocre amarillo.</w:t>
      </w:r>
    </w:p>
    <w:p w14:paraId="64737D5B" w14:textId="77777777" w:rsidR="005B2E2F" w:rsidRDefault="005B2E2F" w:rsidP="005B2E2F">
      <w:pPr>
        <w:widowControl w:val="0"/>
        <w:tabs>
          <w:tab w:val="left" w:pos="284"/>
          <w:tab w:val="left" w:pos="567"/>
        </w:tabs>
        <w:ind w:left="567"/>
        <w:jc w:val="both"/>
        <w:rPr>
          <w:rFonts w:cs="Footlight MT Light"/>
          <w:color w:val="000000"/>
        </w:rPr>
      </w:pPr>
    </w:p>
    <w:p w14:paraId="3D9D0106" w14:textId="79BCE66B" w:rsidR="005B2E2F" w:rsidRDefault="005B2E2F" w:rsidP="005B2E2F">
      <w:pPr>
        <w:tabs>
          <w:tab w:val="left" w:pos="284"/>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Pr>
          <w:rFonts w:cs="Footlight MT Light"/>
          <w:color w:val="000000"/>
        </w:rPr>
        <w:t xml:space="preserve">En  el plano correspondiente sé graficaran y acotaran  todos  los elementos citados, indicándose además él </w:t>
      </w:r>
      <w:r w:rsidR="00C742FC">
        <w:rPr>
          <w:rFonts w:cs="Footlight MT Light"/>
          <w:color w:val="000000"/>
        </w:rPr>
        <w:t>número</w:t>
      </w:r>
      <w:r>
        <w:rPr>
          <w:rFonts w:cs="Footlight MT Light"/>
          <w:color w:val="000000"/>
        </w:rPr>
        <w:t xml:space="preserve"> que corresponda a cada cochera, también se indicara en detalle la forma de  los números  que  se  aclara deberán ser ejecutados  con  moldes que aprobara </w:t>
      </w:r>
      <w:r w:rsidR="00491898">
        <w:rPr>
          <w:rFonts w:cs="Footlight MT Light"/>
          <w:color w:val="000000"/>
        </w:rPr>
        <w:t>el Gerente</w:t>
      </w:r>
      <w:r>
        <w:rPr>
          <w:rFonts w:cs="Footlight MT Light"/>
          <w:color w:val="000000"/>
        </w:rPr>
        <w:t xml:space="preserve"> antes de ser usados en obra.</w:t>
      </w:r>
    </w:p>
    <w:p w14:paraId="4B3D0B69" w14:textId="77777777" w:rsidR="005B2E2F" w:rsidRDefault="005B2E2F" w:rsidP="005B2E2F">
      <w:pPr>
        <w:tabs>
          <w:tab w:val="left" w:pos="284"/>
          <w:tab w:val="left" w:pos="567"/>
        </w:tabs>
        <w:spacing w:line="240" w:lineRule="atLeast"/>
        <w:ind w:left="709"/>
        <w:jc w:val="both"/>
        <w:rPr>
          <w:rFonts w:cs="Footlight MT Light"/>
          <w:color w:val="000000"/>
        </w:rPr>
      </w:pPr>
    </w:p>
    <w:p w14:paraId="7FEB98E0" w14:textId="77777777" w:rsidR="005B2E2F" w:rsidRDefault="005B2E2F" w:rsidP="005B2E2F">
      <w:pPr>
        <w:tabs>
          <w:tab w:val="left" w:pos="284"/>
          <w:tab w:val="left" w:pos="567"/>
        </w:tabs>
        <w:spacing w:line="240" w:lineRule="atLeast"/>
        <w:jc w:val="both"/>
        <w:rPr>
          <w:rFonts w:cs="Footlight MT Light"/>
          <w:color w:val="000000"/>
        </w:rPr>
      </w:pPr>
      <w:r>
        <w:rPr>
          <w:rFonts w:cs="Footlight MT Light"/>
          <w:b/>
          <w:bCs/>
          <w:color w:val="000000"/>
        </w:rPr>
        <w:t xml:space="preserve">S=09900.12  </w:t>
      </w:r>
      <w:r>
        <w:rPr>
          <w:rFonts w:cs="Footlight MT Light"/>
          <w:color w:val="000000"/>
        </w:rPr>
        <w:t xml:space="preserve"> REQUERIMIENTOS ESPECIALES</w:t>
      </w:r>
    </w:p>
    <w:p w14:paraId="0C54D27F" w14:textId="77777777" w:rsidR="005B2E2F" w:rsidRDefault="005B2E2F" w:rsidP="005B2E2F">
      <w:pPr>
        <w:tabs>
          <w:tab w:val="left" w:pos="284"/>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p>
    <w:p w14:paraId="2D1C1533" w14:textId="06244D89" w:rsidR="005B2E2F" w:rsidRDefault="005B2E2F" w:rsidP="005B2E2F">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40" w:lineRule="exact"/>
        <w:ind w:left="567" w:right="1"/>
        <w:jc w:val="both"/>
        <w:rPr>
          <w:rFonts w:cs="Footlight MT Light"/>
          <w:color w:val="000000"/>
        </w:rPr>
      </w:pPr>
      <w:r>
        <w:rPr>
          <w:rFonts w:cs="Footlight MT Light"/>
          <w:color w:val="000000"/>
        </w:rPr>
        <w:t xml:space="preserve">La preparación de tonos responderá a las especificaciones de colores indicada por </w:t>
      </w:r>
      <w:r w:rsidR="00491898">
        <w:rPr>
          <w:rFonts w:cs="Footlight MT Light"/>
          <w:color w:val="000000"/>
        </w:rPr>
        <w:t>el Gerente</w:t>
      </w:r>
      <w:r>
        <w:rPr>
          <w:rFonts w:cs="Footlight MT Light"/>
          <w:color w:val="000000"/>
        </w:rPr>
        <w:t>, sin cuya aprobación previa no podrán iniciarse los trabajos de pintado.</w:t>
      </w:r>
    </w:p>
    <w:p w14:paraId="2F39288A" w14:textId="77777777" w:rsidR="004A63A0" w:rsidRDefault="004A63A0" w:rsidP="005B2E2F">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40" w:lineRule="exact"/>
        <w:ind w:left="567" w:right="1"/>
        <w:jc w:val="both"/>
        <w:rPr>
          <w:rFonts w:cs="Footlight MT Light"/>
          <w:color w:val="000000"/>
        </w:rPr>
      </w:pPr>
    </w:p>
    <w:p w14:paraId="3ED4EF74" w14:textId="77777777" w:rsidR="004A63A0" w:rsidRDefault="004A63A0" w:rsidP="005B2E2F">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40" w:lineRule="exact"/>
        <w:ind w:left="567" w:right="1"/>
        <w:jc w:val="both"/>
        <w:rPr>
          <w:rFonts w:cs="Footlight MT Light"/>
          <w:color w:val="000000"/>
        </w:rPr>
      </w:pPr>
    </w:p>
    <w:p w14:paraId="09F30D43" w14:textId="77777777" w:rsidR="004A63A0" w:rsidRDefault="004A63A0" w:rsidP="005B2E2F">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40" w:lineRule="exact"/>
        <w:ind w:left="567" w:right="1"/>
        <w:jc w:val="both"/>
        <w:rPr>
          <w:rFonts w:cs="Footlight MT Light"/>
          <w:color w:val="000000"/>
        </w:rPr>
      </w:pPr>
    </w:p>
    <w:p w14:paraId="1D9594CE" w14:textId="77777777" w:rsidR="004A63A0" w:rsidRDefault="004A63A0" w:rsidP="005B2E2F">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40" w:lineRule="exact"/>
        <w:ind w:left="567" w:right="1"/>
        <w:jc w:val="both"/>
        <w:rPr>
          <w:rFonts w:cs="Footlight MT Light"/>
          <w:color w:val="000000"/>
        </w:rPr>
      </w:pPr>
    </w:p>
    <w:p w14:paraId="68E977B3" w14:textId="77777777" w:rsidR="00866058" w:rsidRDefault="00866058" w:rsidP="005B2E2F">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40" w:lineRule="exact"/>
        <w:ind w:left="567" w:right="1"/>
        <w:jc w:val="both"/>
        <w:rPr>
          <w:rFonts w:cs="Footlight MT Light"/>
          <w:color w:val="000000"/>
        </w:rPr>
      </w:pPr>
    </w:p>
    <w:p w14:paraId="65D80CD0" w14:textId="77777777" w:rsidR="00866058" w:rsidRDefault="00866058" w:rsidP="005B2E2F">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40" w:lineRule="exact"/>
        <w:ind w:left="567" w:right="1"/>
        <w:jc w:val="both"/>
        <w:rPr>
          <w:rFonts w:cs="Footlight MT Light"/>
          <w:color w:val="000000"/>
        </w:rPr>
        <w:sectPr w:rsidR="00866058" w:rsidSect="00522D40">
          <w:pgSz w:w="11901" w:h="16800" w:code="9"/>
          <w:pgMar w:top="567" w:right="1418" w:bottom="1418" w:left="1701" w:header="1021" w:footer="851" w:gutter="0"/>
          <w:cols w:space="720"/>
          <w:noEndnote/>
        </w:sectPr>
      </w:pPr>
    </w:p>
    <w:p w14:paraId="1FAA73E7" w14:textId="77777777" w:rsidR="008B6673" w:rsidRPr="00E13EEB" w:rsidRDefault="008B6673" w:rsidP="008B6673">
      <w:pPr>
        <w:pStyle w:val="Ttulo2"/>
      </w:pPr>
      <w:r w:rsidRPr="00E13EEB">
        <w:t>DIVISIÓN  10000:  ESPECIALIDADES</w:t>
      </w:r>
    </w:p>
    <w:p w14:paraId="692D1F36" w14:textId="79A7C399" w:rsidR="008B6673" w:rsidRPr="00E13EEB" w:rsidRDefault="008B6673" w:rsidP="008B6673">
      <w:pPr>
        <w:pStyle w:val="Ttulo3"/>
      </w:pPr>
      <w:bookmarkStart w:id="217" w:name="_Toc533008659"/>
      <w:r w:rsidRPr="00E13EEB">
        <w:t xml:space="preserve">SECCIÓN   10631: </w:t>
      </w:r>
      <w:r>
        <w:t xml:space="preserve">  </w:t>
      </w:r>
      <w:r w:rsidRPr="00E13EEB">
        <w:t>TABIQUES MODULARES EN SANITARIOS</w:t>
      </w:r>
      <w:bookmarkEnd w:id="217"/>
    </w:p>
    <w:p w14:paraId="03134099" w14:textId="77777777" w:rsidR="008B6673" w:rsidRPr="00E13EEB" w:rsidRDefault="008B6673" w:rsidP="008B6673">
      <w:pPr>
        <w:tabs>
          <w:tab w:val="left" w:pos="284"/>
          <w:tab w:val="left" w:pos="425"/>
          <w:tab w:val="left" w:pos="567"/>
          <w:tab w:val="left" w:pos="851"/>
          <w:tab w:val="left" w:pos="992"/>
        </w:tabs>
        <w:ind w:right="850"/>
        <w:jc w:val="both"/>
        <w:rPr>
          <w:rFonts w:cs="Arial"/>
          <w:b/>
          <w:color w:val="000000"/>
          <w:lang w:val="es-ES"/>
        </w:rPr>
      </w:pPr>
    </w:p>
    <w:p w14:paraId="14A1E93A" w14:textId="77777777" w:rsidR="008B6673" w:rsidRPr="00E13EEB" w:rsidRDefault="008B6673" w:rsidP="008B6673">
      <w:pPr>
        <w:tabs>
          <w:tab w:val="left" w:pos="284"/>
          <w:tab w:val="left" w:pos="425"/>
          <w:tab w:val="left" w:pos="567"/>
          <w:tab w:val="left" w:pos="851"/>
          <w:tab w:val="left" w:pos="992"/>
        </w:tabs>
        <w:ind w:right="850"/>
        <w:jc w:val="both"/>
        <w:rPr>
          <w:rFonts w:cs="Arial"/>
          <w:color w:val="000000"/>
          <w:lang w:val="es-ES"/>
        </w:rPr>
      </w:pPr>
      <w:r w:rsidRPr="00E13EEB">
        <w:rPr>
          <w:rFonts w:cs="Arial"/>
          <w:b/>
          <w:color w:val="000000"/>
          <w:lang w:val="es-ES"/>
        </w:rPr>
        <w:t>S=10631.1</w:t>
      </w:r>
      <w:r w:rsidRPr="00E13EEB">
        <w:rPr>
          <w:rFonts w:cs="Arial"/>
          <w:color w:val="000000"/>
          <w:lang w:val="es-ES"/>
        </w:rPr>
        <w:t xml:space="preserve">   DOCUMENTOS RELACIONADOS</w:t>
      </w:r>
    </w:p>
    <w:p w14:paraId="227D2007" w14:textId="77777777" w:rsidR="008B6673" w:rsidRPr="00E13EEB" w:rsidRDefault="008B6673" w:rsidP="008B6673">
      <w:pPr>
        <w:tabs>
          <w:tab w:val="left" w:pos="284"/>
          <w:tab w:val="left" w:pos="425"/>
          <w:tab w:val="left" w:pos="567"/>
          <w:tab w:val="left" w:pos="851"/>
          <w:tab w:val="left" w:pos="992"/>
        </w:tabs>
        <w:ind w:right="850"/>
        <w:jc w:val="both"/>
        <w:rPr>
          <w:rFonts w:cs="Arial"/>
          <w:color w:val="000000"/>
          <w:lang w:val="es-ES"/>
        </w:rPr>
      </w:pPr>
    </w:p>
    <w:p w14:paraId="354281BD" w14:textId="75191450" w:rsidR="008B6673" w:rsidRPr="00E13EEB" w:rsidRDefault="008B6673" w:rsidP="008B6673">
      <w:pPr>
        <w:tabs>
          <w:tab w:val="left" w:pos="284"/>
          <w:tab w:val="left" w:pos="425"/>
          <w:tab w:val="left" w:pos="567"/>
          <w:tab w:val="left" w:pos="851"/>
          <w:tab w:val="left" w:pos="992"/>
        </w:tabs>
        <w:ind w:left="567"/>
        <w:jc w:val="both"/>
        <w:rPr>
          <w:rFonts w:cs="Arial"/>
          <w:color w:val="000000"/>
          <w:lang w:val="es-ES"/>
        </w:rPr>
      </w:pPr>
      <w:r w:rsidRPr="00E13EEB">
        <w:rPr>
          <w:rFonts w:cs="Arial"/>
          <w:color w:val="000000"/>
          <w:lang w:val="es-ES"/>
        </w:rPr>
        <w:t xml:space="preserve">Se aplicaran todos los documentos del pliego técnico, </w:t>
      </w:r>
      <w:r w:rsidR="00CF32E6">
        <w:rPr>
          <w:rFonts w:cs="Arial"/>
          <w:color w:val="000000"/>
          <w:lang w:val="es-ES"/>
        </w:rPr>
        <w:t>Pliego de Condiciones  Generales</w:t>
      </w:r>
      <w:r w:rsidRPr="00E13EEB">
        <w:rPr>
          <w:rFonts w:cs="Arial"/>
          <w:color w:val="000000"/>
          <w:lang w:val="es-ES"/>
        </w:rPr>
        <w:t xml:space="preserve"> y los planos de la obra. </w:t>
      </w:r>
    </w:p>
    <w:p w14:paraId="5377F74A" w14:textId="77777777" w:rsidR="008B6673" w:rsidRPr="00E13EEB" w:rsidRDefault="008B6673" w:rsidP="008B6673">
      <w:pPr>
        <w:tabs>
          <w:tab w:val="left" w:pos="284"/>
          <w:tab w:val="left" w:pos="425"/>
          <w:tab w:val="left" w:pos="567"/>
          <w:tab w:val="left" w:pos="851"/>
          <w:tab w:val="left" w:pos="992"/>
        </w:tabs>
        <w:ind w:right="850"/>
        <w:jc w:val="both"/>
        <w:rPr>
          <w:rFonts w:cs="Arial"/>
          <w:b/>
          <w:color w:val="000000"/>
          <w:lang w:val="es-ES"/>
        </w:rPr>
      </w:pPr>
    </w:p>
    <w:p w14:paraId="3C56C499" w14:textId="77777777" w:rsidR="008B6673" w:rsidRPr="00E13EEB" w:rsidRDefault="008B6673" w:rsidP="008B6673">
      <w:pPr>
        <w:tabs>
          <w:tab w:val="left" w:pos="284"/>
          <w:tab w:val="left" w:pos="425"/>
          <w:tab w:val="left" w:pos="567"/>
          <w:tab w:val="left" w:pos="851"/>
          <w:tab w:val="left" w:pos="992"/>
        </w:tabs>
        <w:ind w:right="850"/>
        <w:jc w:val="both"/>
        <w:rPr>
          <w:rFonts w:cs="Arial"/>
          <w:b/>
          <w:color w:val="000000"/>
          <w:lang w:val="es-ES"/>
        </w:rPr>
      </w:pPr>
      <w:r w:rsidRPr="00E13EEB">
        <w:rPr>
          <w:rFonts w:cs="Arial"/>
          <w:b/>
          <w:color w:val="000000"/>
          <w:lang w:val="es-ES"/>
        </w:rPr>
        <w:t>S=10631.2</w:t>
      </w:r>
      <w:r w:rsidRPr="00E13EEB">
        <w:rPr>
          <w:rFonts w:cs="Arial"/>
          <w:color w:val="000000"/>
          <w:lang w:val="es-ES"/>
        </w:rPr>
        <w:t xml:space="preserve">   DESCRIPCIÓN DE LOS TRABAJOS</w:t>
      </w:r>
    </w:p>
    <w:p w14:paraId="67C0FEF1" w14:textId="77777777" w:rsidR="008B6673" w:rsidRPr="00E13EEB" w:rsidRDefault="008B6673" w:rsidP="008B6673">
      <w:pPr>
        <w:tabs>
          <w:tab w:val="left" w:pos="284"/>
          <w:tab w:val="left" w:pos="425"/>
          <w:tab w:val="left" w:pos="567"/>
          <w:tab w:val="left" w:pos="851"/>
          <w:tab w:val="left" w:pos="992"/>
        </w:tabs>
        <w:jc w:val="both"/>
        <w:rPr>
          <w:rFonts w:cs="Arial"/>
          <w:b/>
          <w:color w:val="000000"/>
          <w:lang w:val="es-ES"/>
        </w:rPr>
      </w:pPr>
    </w:p>
    <w:p w14:paraId="720149D3" w14:textId="77777777" w:rsidR="008B6673" w:rsidRPr="00E13EEB" w:rsidRDefault="008B6673" w:rsidP="008B6673">
      <w:pPr>
        <w:tabs>
          <w:tab w:val="left" w:pos="284"/>
          <w:tab w:val="left" w:pos="425"/>
          <w:tab w:val="left" w:pos="567"/>
          <w:tab w:val="left" w:pos="851"/>
          <w:tab w:val="left" w:pos="992"/>
        </w:tabs>
        <w:ind w:left="567"/>
        <w:jc w:val="both"/>
        <w:rPr>
          <w:rFonts w:cs="Arial"/>
          <w:b/>
          <w:color w:val="000000"/>
          <w:lang w:val="es-ES"/>
        </w:rPr>
      </w:pPr>
      <w:r w:rsidRPr="00E13EEB">
        <w:rPr>
          <w:rFonts w:cs="Arial"/>
          <w:color w:val="000000"/>
          <w:lang w:val="es-ES"/>
        </w:rPr>
        <w:t>La totalidad de las estructuras que componen los tabiques modulares proyectados se ejecutará dé acuerdo con los planos de conjunto y de detalle y la presente especificación técnica. El "Contratista" proveerá los tabiques totalmente instalados siendo por su cuenta la colocación de ellos, sus  estructuras en los locales previstos, la superación de problemas de ajuste que se presentaren, la colocación de cierres laterales, superiores, o frontales necesarios y los que fuere menester para el paso de cañerías, la integración con elementos fuelles que sirvan para tapar vanos o vacíos, etc.</w:t>
      </w:r>
    </w:p>
    <w:p w14:paraId="367A2188" w14:textId="77777777" w:rsidR="008B6673" w:rsidRPr="00E13EEB" w:rsidRDefault="008B6673" w:rsidP="008B6673">
      <w:pPr>
        <w:tabs>
          <w:tab w:val="left" w:pos="284"/>
          <w:tab w:val="left" w:pos="425"/>
          <w:tab w:val="left" w:pos="567"/>
          <w:tab w:val="left" w:pos="851"/>
          <w:tab w:val="left" w:pos="992"/>
        </w:tabs>
        <w:jc w:val="both"/>
        <w:rPr>
          <w:rFonts w:cs="Arial"/>
          <w:b/>
          <w:color w:val="000000"/>
          <w:lang w:val="es-ES"/>
        </w:rPr>
      </w:pPr>
    </w:p>
    <w:p w14:paraId="06653E3E" w14:textId="77777777" w:rsidR="008B6673" w:rsidRPr="00E13EEB" w:rsidRDefault="008B6673" w:rsidP="008B6673">
      <w:pPr>
        <w:tabs>
          <w:tab w:val="left" w:pos="284"/>
          <w:tab w:val="left" w:pos="425"/>
          <w:tab w:val="left" w:pos="567"/>
          <w:tab w:val="left" w:pos="851"/>
          <w:tab w:val="left" w:pos="992"/>
        </w:tabs>
        <w:jc w:val="both"/>
        <w:rPr>
          <w:rFonts w:cs="Arial"/>
          <w:color w:val="000000"/>
          <w:lang w:val="es-ES"/>
        </w:rPr>
      </w:pPr>
      <w:r w:rsidRPr="00E13EEB">
        <w:rPr>
          <w:rFonts w:cs="Arial"/>
          <w:b/>
          <w:color w:val="000000"/>
          <w:lang w:val="es-ES"/>
        </w:rPr>
        <w:t xml:space="preserve">S=10631.3 </w:t>
      </w:r>
      <w:r w:rsidRPr="00E13EEB">
        <w:rPr>
          <w:rFonts w:cs="Arial"/>
          <w:color w:val="000000"/>
          <w:lang w:val="es-ES"/>
        </w:rPr>
        <w:t xml:space="preserve">  TRABAJOS RELACIONADOS</w:t>
      </w:r>
    </w:p>
    <w:p w14:paraId="75119036" w14:textId="77777777" w:rsidR="008B6673" w:rsidRPr="00E13EEB" w:rsidRDefault="008B6673" w:rsidP="008B6673">
      <w:pPr>
        <w:tabs>
          <w:tab w:val="left" w:pos="284"/>
          <w:tab w:val="left" w:pos="425"/>
          <w:tab w:val="left" w:pos="567"/>
          <w:tab w:val="left" w:pos="851"/>
          <w:tab w:val="left" w:pos="992"/>
        </w:tabs>
        <w:jc w:val="both"/>
        <w:rPr>
          <w:rFonts w:cs="Arial"/>
          <w:b/>
          <w:color w:val="000000"/>
          <w:lang w:val="es-ES"/>
        </w:rPr>
      </w:pPr>
    </w:p>
    <w:p w14:paraId="3DD65098" w14:textId="77777777" w:rsidR="008B6673" w:rsidRPr="00E13EEB" w:rsidRDefault="008B6673" w:rsidP="008B6673">
      <w:pPr>
        <w:tabs>
          <w:tab w:val="left" w:pos="284"/>
          <w:tab w:val="left" w:pos="425"/>
          <w:tab w:val="left" w:pos="567"/>
          <w:tab w:val="left" w:pos="851"/>
          <w:tab w:val="left" w:pos="992"/>
        </w:tabs>
        <w:ind w:left="567"/>
        <w:jc w:val="both"/>
        <w:rPr>
          <w:rFonts w:cs="Arial"/>
          <w:color w:val="000000"/>
          <w:lang w:val="es-ES"/>
        </w:rPr>
      </w:pPr>
      <w:r w:rsidRPr="00E13EEB">
        <w:rPr>
          <w:rFonts w:cs="Arial"/>
          <w:color w:val="000000"/>
          <w:lang w:val="es-ES"/>
        </w:rPr>
        <w:t>Los trabajos de la presente sección están relacionados con alguno o todos los siguientes</w:t>
      </w:r>
    </w:p>
    <w:p w14:paraId="61DE9D20" w14:textId="77777777" w:rsidR="008B6673" w:rsidRPr="00E13EEB" w:rsidRDefault="008B6673" w:rsidP="008B6673">
      <w:pPr>
        <w:tabs>
          <w:tab w:val="left" w:pos="284"/>
          <w:tab w:val="left" w:pos="425"/>
          <w:tab w:val="left" w:pos="567"/>
          <w:tab w:val="left" w:pos="851"/>
          <w:tab w:val="left" w:pos="992"/>
        </w:tabs>
        <w:ind w:left="567"/>
        <w:jc w:val="both"/>
        <w:rPr>
          <w:rFonts w:cs="Arial"/>
          <w:color w:val="000000"/>
          <w:lang w:val="es-ES"/>
        </w:rPr>
      </w:pPr>
      <w:r w:rsidRPr="00E13EEB">
        <w:rPr>
          <w:rFonts w:cs="Arial"/>
          <w:color w:val="000000"/>
          <w:lang w:val="es-ES"/>
        </w:rPr>
        <w:t>01980  Replanteo y nivelación</w:t>
      </w:r>
    </w:p>
    <w:p w14:paraId="343EC086" w14:textId="77777777" w:rsidR="008B6673" w:rsidRPr="00E13EEB" w:rsidRDefault="008B6673" w:rsidP="008B6673">
      <w:pPr>
        <w:tabs>
          <w:tab w:val="left" w:pos="284"/>
          <w:tab w:val="left" w:pos="425"/>
          <w:tab w:val="left" w:pos="567"/>
          <w:tab w:val="left" w:pos="851"/>
          <w:tab w:val="left" w:pos="992"/>
        </w:tabs>
        <w:ind w:left="567"/>
        <w:jc w:val="both"/>
        <w:rPr>
          <w:rFonts w:cs="Arial"/>
          <w:color w:val="000000"/>
          <w:lang w:val="es-ES"/>
        </w:rPr>
      </w:pPr>
      <w:r w:rsidRPr="00E13EEB">
        <w:rPr>
          <w:rFonts w:cs="Arial"/>
          <w:color w:val="000000"/>
          <w:lang w:val="es-ES"/>
        </w:rPr>
        <w:t>08000  Puertas y Ventanas</w:t>
      </w:r>
    </w:p>
    <w:p w14:paraId="666C9DBC" w14:textId="77777777" w:rsidR="008B6673" w:rsidRPr="00E13EEB" w:rsidRDefault="008B6673" w:rsidP="008B6673">
      <w:pPr>
        <w:tabs>
          <w:tab w:val="left" w:pos="284"/>
          <w:tab w:val="left" w:pos="425"/>
          <w:tab w:val="left" w:pos="567"/>
          <w:tab w:val="left" w:pos="851"/>
          <w:tab w:val="left" w:pos="992"/>
        </w:tabs>
        <w:ind w:left="567"/>
        <w:jc w:val="both"/>
        <w:rPr>
          <w:rFonts w:cs="Arial"/>
          <w:color w:val="000000"/>
          <w:lang w:val="es-ES"/>
        </w:rPr>
      </w:pPr>
      <w:r w:rsidRPr="00E13EEB">
        <w:rPr>
          <w:rFonts w:cs="Arial"/>
          <w:color w:val="000000"/>
          <w:lang w:val="es-ES"/>
        </w:rPr>
        <w:t>09000  Terminaciones</w:t>
      </w:r>
    </w:p>
    <w:p w14:paraId="6FEC12F4" w14:textId="77777777" w:rsidR="008B6673" w:rsidRPr="00E13EEB" w:rsidRDefault="008B6673" w:rsidP="008B6673">
      <w:pPr>
        <w:tabs>
          <w:tab w:val="left" w:pos="284"/>
          <w:tab w:val="left" w:pos="425"/>
          <w:tab w:val="left" w:pos="567"/>
          <w:tab w:val="left" w:pos="851"/>
          <w:tab w:val="left" w:pos="992"/>
        </w:tabs>
        <w:ind w:left="567"/>
        <w:jc w:val="both"/>
        <w:rPr>
          <w:rFonts w:cs="Arial"/>
          <w:color w:val="000000"/>
          <w:lang w:val="es-ES"/>
        </w:rPr>
      </w:pPr>
      <w:r w:rsidRPr="00E13EEB">
        <w:rPr>
          <w:rFonts w:cs="Arial"/>
          <w:color w:val="000000"/>
          <w:lang w:val="es-ES"/>
        </w:rPr>
        <w:t>15000  Instalaciones Mecánicas</w:t>
      </w:r>
    </w:p>
    <w:p w14:paraId="4EA01CCA" w14:textId="77777777" w:rsidR="008B6673" w:rsidRPr="00E13EEB" w:rsidRDefault="008B6673" w:rsidP="008B6673">
      <w:pPr>
        <w:tabs>
          <w:tab w:val="left" w:pos="284"/>
          <w:tab w:val="left" w:pos="425"/>
          <w:tab w:val="left" w:pos="567"/>
          <w:tab w:val="left" w:pos="851"/>
          <w:tab w:val="left" w:pos="992"/>
        </w:tabs>
        <w:ind w:left="567"/>
        <w:jc w:val="both"/>
        <w:rPr>
          <w:rFonts w:cs="Arial"/>
          <w:color w:val="000000"/>
          <w:lang w:val="es-ES"/>
        </w:rPr>
      </w:pPr>
      <w:r w:rsidRPr="00E13EEB">
        <w:rPr>
          <w:rFonts w:cs="Arial"/>
          <w:color w:val="000000"/>
          <w:lang w:val="es-ES"/>
        </w:rPr>
        <w:t>16000  Instalaciones Eléctricas</w:t>
      </w:r>
    </w:p>
    <w:p w14:paraId="6F7D5EDA" w14:textId="77777777" w:rsidR="008B6673" w:rsidRPr="00E13EEB" w:rsidRDefault="008B6673" w:rsidP="008B6673">
      <w:pPr>
        <w:tabs>
          <w:tab w:val="left" w:pos="284"/>
          <w:tab w:val="left" w:pos="425"/>
          <w:tab w:val="left" w:pos="567"/>
          <w:tab w:val="left" w:pos="851"/>
          <w:tab w:val="left" w:pos="992"/>
        </w:tabs>
        <w:ind w:left="567"/>
        <w:jc w:val="both"/>
        <w:rPr>
          <w:rFonts w:cs="Arial"/>
          <w:color w:val="000000"/>
          <w:lang w:val="es-ES"/>
        </w:rPr>
      </w:pPr>
      <w:r w:rsidRPr="00E13EEB">
        <w:rPr>
          <w:rFonts w:cs="Arial"/>
          <w:color w:val="000000"/>
          <w:lang w:val="es-ES"/>
        </w:rPr>
        <w:t>El Contratista tiene la Obligación de examinar todos los documentos correspondientes a estas y otras secciones que aunque no estuvieran estrictamente relacionadas pudieren afectar los trabajos objeto de la presente sección.</w:t>
      </w:r>
    </w:p>
    <w:p w14:paraId="37ACB97F" w14:textId="77777777" w:rsidR="008B6673" w:rsidRPr="00E13EEB" w:rsidRDefault="008B6673" w:rsidP="008B6673">
      <w:pPr>
        <w:tabs>
          <w:tab w:val="left" w:pos="284"/>
          <w:tab w:val="left" w:pos="425"/>
          <w:tab w:val="left" w:pos="567"/>
          <w:tab w:val="left" w:pos="851"/>
          <w:tab w:val="left" w:pos="992"/>
        </w:tabs>
        <w:ind w:left="567"/>
        <w:jc w:val="both"/>
        <w:rPr>
          <w:rFonts w:cs="Arial"/>
          <w:color w:val="000000"/>
          <w:lang w:val="es-ES"/>
        </w:rPr>
      </w:pPr>
      <w:r w:rsidRPr="00E13EEB">
        <w:rPr>
          <w:rFonts w:cs="Arial"/>
          <w:color w:val="000000"/>
          <w:lang w:val="es-ES"/>
        </w:rPr>
        <w:t>Así mismo tiene la obligación de realizar la correspondiente Coordinación</w:t>
      </w:r>
    </w:p>
    <w:p w14:paraId="785510FA" w14:textId="77777777" w:rsidR="008B6673" w:rsidRPr="00E13EEB" w:rsidRDefault="008B6673" w:rsidP="008B6673">
      <w:pPr>
        <w:tabs>
          <w:tab w:val="left" w:pos="284"/>
          <w:tab w:val="left" w:pos="425"/>
          <w:tab w:val="left" w:pos="567"/>
          <w:tab w:val="left" w:pos="851"/>
          <w:tab w:val="left" w:pos="992"/>
        </w:tabs>
        <w:jc w:val="both"/>
        <w:rPr>
          <w:rFonts w:cs="Arial"/>
          <w:b/>
          <w:color w:val="000000"/>
          <w:lang w:val="es-ES"/>
        </w:rPr>
      </w:pPr>
    </w:p>
    <w:p w14:paraId="727950D6" w14:textId="77777777" w:rsidR="008B6673" w:rsidRPr="00E13EEB" w:rsidRDefault="008B6673" w:rsidP="008B6673">
      <w:pPr>
        <w:tabs>
          <w:tab w:val="left" w:pos="284"/>
          <w:tab w:val="left" w:pos="425"/>
          <w:tab w:val="left" w:pos="567"/>
          <w:tab w:val="left" w:pos="851"/>
          <w:tab w:val="left" w:pos="992"/>
        </w:tabs>
        <w:jc w:val="both"/>
        <w:rPr>
          <w:rFonts w:cs="Arial"/>
          <w:color w:val="000000"/>
          <w:lang w:val="es-ES"/>
        </w:rPr>
      </w:pPr>
      <w:r w:rsidRPr="00E13EEB">
        <w:rPr>
          <w:rFonts w:cs="Arial"/>
          <w:b/>
          <w:color w:val="000000"/>
          <w:lang w:val="es-ES"/>
        </w:rPr>
        <w:t xml:space="preserve">S=10631.4 </w:t>
      </w:r>
      <w:r w:rsidRPr="00E13EEB">
        <w:rPr>
          <w:rFonts w:cs="Arial"/>
          <w:color w:val="000000"/>
          <w:lang w:val="es-ES"/>
        </w:rPr>
        <w:t xml:space="preserve">  GARANTÍA DE CALIDAD</w:t>
      </w:r>
    </w:p>
    <w:p w14:paraId="331F1210" w14:textId="77777777" w:rsidR="008B6673" w:rsidRPr="00E13EEB" w:rsidRDefault="008B6673" w:rsidP="008B6673">
      <w:pPr>
        <w:tabs>
          <w:tab w:val="left" w:pos="284"/>
          <w:tab w:val="left" w:pos="425"/>
          <w:tab w:val="left" w:pos="567"/>
          <w:tab w:val="left" w:pos="851"/>
          <w:tab w:val="left" w:pos="992"/>
        </w:tabs>
        <w:jc w:val="both"/>
        <w:rPr>
          <w:rFonts w:cs="Arial"/>
          <w:b/>
          <w:color w:val="000000"/>
          <w:lang w:val="es-ES"/>
        </w:rPr>
      </w:pPr>
    </w:p>
    <w:p w14:paraId="4A04AE14" w14:textId="074AB52E" w:rsidR="008B6673" w:rsidRPr="00E13EEB" w:rsidRDefault="008B6673" w:rsidP="008B6673">
      <w:pPr>
        <w:tabs>
          <w:tab w:val="left" w:pos="284"/>
          <w:tab w:val="left" w:pos="425"/>
          <w:tab w:val="left" w:pos="567"/>
          <w:tab w:val="left" w:pos="851"/>
          <w:tab w:val="left" w:pos="992"/>
        </w:tabs>
        <w:ind w:left="567"/>
        <w:jc w:val="both"/>
        <w:rPr>
          <w:rFonts w:cs="Arial"/>
          <w:color w:val="000000"/>
          <w:lang w:val="es-ES"/>
        </w:rPr>
      </w:pPr>
      <w:r w:rsidRPr="00E13EEB">
        <w:rPr>
          <w:rFonts w:cs="Arial"/>
          <w:color w:val="000000"/>
          <w:lang w:val="es-ES"/>
        </w:rPr>
        <w:t xml:space="preserve">El Contratista Garantizara la calidad de las obras ejecutadas conforme a los planos y demás documentos contractuales según las prescripciones del </w:t>
      </w:r>
      <w:r w:rsidR="00CF32E6">
        <w:rPr>
          <w:rFonts w:cs="Arial"/>
          <w:color w:val="000000"/>
          <w:lang w:val="es-ES"/>
        </w:rPr>
        <w:t>Pliego de Condiciones  Generales</w:t>
      </w:r>
      <w:r w:rsidRPr="00E13EEB">
        <w:rPr>
          <w:rFonts w:cs="Arial"/>
          <w:color w:val="000000"/>
          <w:lang w:val="es-ES"/>
        </w:rPr>
        <w:t xml:space="preserve"> y los Artículos Correspondientes del código civil</w:t>
      </w:r>
    </w:p>
    <w:p w14:paraId="30970CEF" w14:textId="77777777" w:rsidR="008B6673" w:rsidRPr="00E13EEB" w:rsidRDefault="008B6673" w:rsidP="008B6673">
      <w:pPr>
        <w:tabs>
          <w:tab w:val="left" w:pos="284"/>
          <w:tab w:val="left" w:pos="425"/>
          <w:tab w:val="left" w:pos="567"/>
          <w:tab w:val="left" w:pos="851"/>
          <w:tab w:val="left" w:pos="992"/>
        </w:tabs>
        <w:jc w:val="both"/>
        <w:rPr>
          <w:rFonts w:cs="Arial"/>
          <w:b/>
          <w:color w:val="000000"/>
          <w:lang w:val="es-ES"/>
        </w:rPr>
      </w:pPr>
    </w:p>
    <w:p w14:paraId="2DD7F43B" w14:textId="77777777" w:rsidR="008B6673" w:rsidRPr="00E13EEB" w:rsidRDefault="008B6673" w:rsidP="008B6673">
      <w:pPr>
        <w:tabs>
          <w:tab w:val="left" w:pos="284"/>
          <w:tab w:val="left" w:pos="425"/>
          <w:tab w:val="left" w:pos="567"/>
          <w:tab w:val="left" w:pos="851"/>
          <w:tab w:val="left" w:pos="992"/>
        </w:tabs>
        <w:jc w:val="both"/>
        <w:rPr>
          <w:rFonts w:cs="Arial"/>
          <w:color w:val="000000"/>
          <w:lang w:val="es-ES"/>
        </w:rPr>
      </w:pPr>
      <w:r w:rsidRPr="00E13EEB">
        <w:rPr>
          <w:rFonts w:cs="Arial"/>
          <w:b/>
          <w:color w:val="000000"/>
          <w:lang w:val="es-ES"/>
        </w:rPr>
        <w:t xml:space="preserve">S=10631.5 </w:t>
      </w:r>
      <w:r w:rsidRPr="00E13EEB">
        <w:rPr>
          <w:rFonts w:cs="Arial"/>
          <w:color w:val="000000"/>
          <w:lang w:val="es-ES"/>
        </w:rPr>
        <w:t xml:space="preserve">  DOCUMENTOS A ENTREGAR</w:t>
      </w:r>
    </w:p>
    <w:p w14:paraId="50C1593E" w14:textId="77777777" w:rsidR="008B6673" w:rsidRPr="00E13EEB" w:rsidRDefault="008B6673" w:rsidP="008B6673">
      <w:pPr>
        <w:tabs>
          <w:tab w:val="left" w:pos="284"/>
          <w:tab w:val="left" w:pos="425"/>
          <w:tab w:val="left" w:pos="567"/>
          <w:tab w:val="left" w:pos="851"/>
          <w:tab w:val="left" w:pos="992"/>
        </w:tabs>
        <w:jc w:val="both"/>
        <w:rPr>
          <w:rFonts w:cs="Arial"/>
          <w:b/>
          <w:color w:val="000000"/>
          <w:lang w:val="es-ES"/>
        </w:rPr>
      </w:pPr>
    </w:p>
    <w:p w14:paraId="24898940" w14:textId="474A69C1" w:rsidR="008B6673" w:rsidRPr="00E13EEB" w:rsidRDefault="008B6673" w:rsidP="008B6673">
      <w:pPr>
        <w:tabs>
          <w:tab w:val="left" w:pos="284"/>
          <w:tab w:val="left" w:pos="425"/>
          <w:tab w:val="left" w:pos="567"/>
          <w:tab w:val="left" w:pos="851"/>
          <w:tab w:val="left" w:pos="992"/>
        </w:tabs>
        <w:ind w:left="567"/>
        <w:jc w:val="both"/>
        <w:rPr>
          <w:rFonts w:cs="Arial"/>
          <w:color w:val="000000"/>
          <w:lang w:val="es-ES"/>
        </w:rPr>
      </w:pPr>
      <w:r w:rsidRPr="00E13EEB">
        <w:rPr>
          <w:rFonts w:cs="Arial"/>
          <w:color w:val="000000"/>
          <w:lang w:val="es-ES"/>
        </w:rPr>
        <w:t xml:space="preserve">El contratista y conforme al </w:t>
      </w:r>
      <w:r w:rsidR="00CF32E6">
        <w:rPr>
          <w:rFonts w:cs="Arial"/>
          <w:color w:val="000000"/>
          <w:lang w:val="es-ES"/>
        </w:rPr>
        <w:t>Pliego de Condiciones  Generales</w:t>
      </w:r>
      <w:r w:rsidRPr="00E13EEB">
        <w:rPr>
          <w:rFonts w:cs="Arial"/>
          <w:color w:val="000000"/>
          <w:lang w:val="es-ES"/>
        </w:rPr>
        <w:t xml:space="preserve"> entregara los documentos de Ingeniería de Detalle antes de comenzar los trabajos de la presente sección</w:t>
      </w:r>
    </w:p>
    <w:p w14:paraId="4B631B0A" w14:textId="1FC41983" w:rsidR="008B6673" w:rsidRPr="00E13EEB" w:rsidRDefault="008B6673" w:rsidP="008B6673">
      <w:pPr>
        <w:tabs>
          <w:tab w:val="left" w:pos="284"/>
          <w:tab w:val="left" w:pos="425"/>
          <w:tab w:val="left" w:pos="567"/>
          <w:tab w:val="left" w:pos="851"/>
          <w:tab w:val="left" w:pos="992"/>
        </w:tabs>
        <w:ind w:left="567"/>
        <w:jc w:val="both"/>
        <w:rPr>
          <w:rFonts w:cs="Arial"/>
          <w:color w:val="000000"/>
          <w:lang w:val="es-ES"/>
        </w:rPr>
      </w:pPr>
      <w:r w:rsidRPr="00E13EEB">
        <w:rPr>
          <w:rFonts w:cs="Arial"/>
          <w:color w:val="000000"/>
          <w:lang w:val="es-ES"/>
        </w:rPr>
        <w:t xml:space="preserve">El Contratista someterá antes de los 20 días del comienzo de la ejecución en taller, de acuerdo con el Plan de Trabajos aprobado, los planos de distribución y replanteo (Esc. 1:50) y los planos constructivos (Esc. 1:10 y 1:1) para su aprobación por </w:t>
      </w:r>
      <w:r w:rsidR="00491898">
        <w:rPr>
          <w:rFonts w:cs="Arial"/>
          <w:color w:val="000000"/>
          <w:lang w:val="es-ES"/>
        </w:rPr>
        <w:t>el Gerente</w:t>
      </w:r>
    </w:p>
    <w:p w14:paraId="341130B7" w14:textId="77777777" w:rsidR="008B6673" w:rsidRPr="00E13EEB" w:rsidRDefault="008B6673" w:rsidP="008B6673">
      <w:pPr>
        <w:tabs>
          <w:tab w:val="left" w:pos="284"/>
          <w:tab w:val="left" w:pos="425"/>
          <w:tab w:val="left" w:pos="567"/>
          <w:tab w:val="left" w:pos="851"/>
          <w:tab w:val="left" w:pos="992"/>
        </w:tabs>
        <w:jc w:val="both"/>
        <w:rPr>
          <w:rFonts w:cs="Arial"/>
          <w:b/>
          <w:color w:val="000000"/>
          <w:lang w:val="es-ES"/>
        </w:rPr>
      </w:pPr>
    </w:p>
    <w:p w14:paraId="1286AD68" w14:textId="77777777" w:rsidR="008B6673" w:rsidRPr="00E13EEB" w:rsidRDefault="008B6673" w:rsidP="008B6673">
      <w:pPr>
        <w:tabs>
          <w:tab w:val="left" w:pos="284"/>
          <w:tab w:val="left" w:pos="425"/>
          <w:tab w:val="left" w:pos="567"/>
          <w:tab w:val="left" w:pos="851"/>
          <w:tab w:val="left" w:pos="992"/>
        </w:tabs>
        <w:jc w:val="both"/>
        <w:rPr>
          <w:rFonts w:cs="Arial"/>
          <w:color w:val="000000"/>
          <w:lang w:val="es-ES"/>
        </w:rPr>
      </w:pPr>
      <w:r w:rsidRPr="00E13EEB">
        <w:rPr>
          <w:rFonts w:cs="Arial"/>
          <w:b/>
          <w:color w:val="000000"/>
          <w:lang w:val="es-ES"/>
        </w:rPr>
        <w:t xml:space="preserve">S=10631.6 </w:t>
      </w:r>
      <w:r w:rsidRPr="00E13EEB">
        <w:rPr>
          <w:rFonts w:cs="Arial"/>
          <w:color w:val="000000"/>
          <w:lang w:val="es-ES"/>
        </w:rPr>
        <w:t xml:space="preserve">  MUESTRAS Y ENSAYOS</w:t>
      </w:r>
    </w:p>
    <w:p w14:paraId="53B728DA" w14:textId="77777777" w:rsidR="008B6673" w:rsidRPr="00E13EEB" w:rsidRDefault="008B6673" w:rsidP="008B6673">
      <w:pPr>
        <w:tabs>
          <w:tab w:val="left" w:pos="284"/>
          <w:tab w:val="left" w:pos="425"/>
          <w:tab w:val="left" w:pos="567"/>
          <w:tab w:val="left" w:pos="851"/>
          <w:tab w:val="left" w:pos="992"/>
        </w:tabs>
        <w:spacing w:before="1" w:after="1"/>
        <w:ind w:left="1" w:right="1" w:firstLine="1"/>
        <w:jc w:val="both"/>
        <w:rPr>
          <w:rFonts w:cs="Arial"/>
          <w:b/>
          <w:color w:val="000000"/>
          <w:lang w:val="es-ES"/>
        </w:rPr>
      </w:pPr>
    </w:p>
    <w:p w14:paraId="34A70445" w14:textId="77777777" w:rsidR="008B6673" w:rsidRPr="00E13EEB" w:rsidRDefault="008B6673" w:rsidP="008B6673">
      <w:pPr>
        <w:keepNext/>
        <w:tabs>
          <w:tab w:val="left" w:pos="284"/>
          <w:tab w:val="left" w:pos="425"/>
          <w:tab w:val="left" w:pos="567"/>
          <w:tab w:val="left" w:pos="851"/>
          <w:tab w:val="left" w:pos="992"/>
        </w:tabs>
        <w:ind w:left="284"/>
        <w:rPr>
          <w:rFonts w:cs="Arial"/>
          <w:color w:val="000000"/>
          <w:lang w:val="es-ES"/>
        </w:rPr>
      </w:pPr>
      <w:r w:rsidRPr="00E13EEB">
        <w:rPr>
          <w:rFonts w:cs="Arial"/>
          <w:color w:val="000000"/>
          <w:lang w:val="es-ES"/>
        </w:rPr>
        <w:t>Muestras</w:t>
      </w:r>
    </w:p>
    <w:p w14:paraId="065B9314" w14:textId="67CBB456" w:rsidR="008B6673" w:rsidRPr="00E13EEB" w:rsidRDefault="008B6673" w:rsidP="008B6673">
      <w:pPr>
        <w:tabs>
          <w:tab w:val="left" w:pos="284"/>
          <w:tab w:val="left" w:pos="425"/>
          <w:tab w:val="left" w:pos="567"/>
          <w:tab w:val="left" w:pos="720"/>
          <w:tab w:val="left" w:pos="851"/>
          <w:tab w:val="left" w:pos="992"/>
          <w:tab w:val="left" w:pos="1440"/>
          <w:tab w:val="left" w:pos="2160"/>
          <w:tab w:val="left" w:pos="2880"/>
          <w:tab w:val="left" w:pos="3600"/>
          <w:tab w:val="left" w:pos="4320"/>
          <w:tab w:val="left" w:pos="5040"/>
          <w:tab w:val="left" w:pos="5760"/>
          <w:tab w:val="left" w:pos="6480"/>
          <w:tab w:val="left" w:pos="7200"/>
          <w:tab w:val="left" w:pos="7920"/>
        </w:tabs>
        <w:ind w:left="567"/>
        <w:jc w:val="both"/>
        <w:rPr>
          <w:rFonts w:cs="Arial"/>
          <w:color w:val="000000"/>
          <w:lang w:val="es-ES"/>
        </w:rPr>
      </w:pPr>
      <w:r w:rsidRPr="00E13EEB">
        <w:rPr>
          <w:rFonts w:cs="Arial"/>
          <w:color w:val="000000"/>
          <w:lang w:val="es-ES"/>
        </w:rPr>
        <w:t xml:space="preserve">Cumplido la entrega de planos y dentro de los 10 días subsiguientes al mismo, deberá presentar prototipo de uno de los componentes de la </w:t>
      </w:r>
      <w:r w:rsidR="00C742FC" w:rsidRPr="00E13EEB">
        <w:rPr>
          <w:rFonts w:cs="Arial"/>
          <w:color w:val="000000"/>
          <w:lang w:val="es-ES"/>
        </w:rPr>
        <w:t>tabiquería</w:t>
      </w:r>
      <w:r w:rsidRPr="00E13EEB">
        <w:rPr>
          <w:rFonts w:cs="Arial"/>
          <w:color w:val="000000"/>
          <w:lang w:val="es-ES"/>
        </w:rPr>
        <w:t xml:space="preserve"> o que contenga todos los elementos comunes a algunos de ellos y que sea indicado por </w:t>
      </w:r>
      <w:r w:rsidR="00491898">
        <w:rPr>
          <w:rFonts w:cs="Arial"/>
          <w:color w:val="000000"/>
          <w:lang w:val="es-ES"/>
        </w:rPr>
        <w:t>el Gerente</w:t>
      </w:r>
      <w:r w:rsidRPr="00E13EEB">
        <w:rPr>
          <w:rFonts w:cs="Arial"/>
          <w:color w:val="000000"/>
          <w:lang w:val="es-ES"/>
        </w:rPr>
        <w:t>.</w:t>
      </w:r>
    </w:p>
    <w:p w14:paraId="022608BD" w14:textId="77777777" w:rsidR="008B6673" w:rsidRPr="00E13EEB" w:rsidRDefault="008B6673" w:rsidP="008B6673">
      <w:pPr>
        <w:tabs>
          <w:tab w:val="left" w:pos="284"/>
          <w:tab w:val="left" w:pos="425"/>
          <w:tab w:val="left" w:pos="567"/>
          <w:tab w:val="left" w:pos="720"/>
          <w:tab w:val="left" w:pos="851"/>
          <w:tab w:val="left" w:pos="992"/>
          <w:tab w:val="left" w:pos="1440"/>
          <w:tab w:val="left" w:pos="2160"/>
          <w:tab w:val="left" w:pos="2880"/>
          <w:tab w:val="left" w:pos="3600"/>
          <w:tab w:val="left" w:pos="4320"/>
          <w:tab w:val="left" w:pos="5040"/>
          <w:tab w:val="left" w:pos="5760"/>
          <w:tab w:val="left" w:pos="6480"/>
          <w:tab w:val="left" w:pos="7200"/>
          <w:tab w:val="left" w:pos="7920"/>
        </w:tabs>
        <w:ind w:left="567"/>
        <w:jc w:val="both"/>
        <w:rPr>
          <w:rFonts w:cs="Arial"/>
          <w:color w:val="000000"/>
          <w:lang w:val="es-ES"/>
        </w:rPr>
      </w:pPr>
    </w:p>
    <w:p w14:paraId="0829DD0E" w14:textId="77777777" w:rsidR="008B6673" w:rsidRPr="00E13EEB" w:rsidRDefault="008B6673" w:rsidP="008B6673">
      <w:pPr>
        <w:tabs>
          <w:tab w:val="left" w:pos="284"/>
          <w:tab w:val="left" w:pos="425"/>
          <w:tab w:val="left" w:pos="567"/>
          <w:tab w:val="left" w:pos="720"/>
          <w:tab w:val="left" w:pos="851"/>
          <w:tab w:val="left" w:pos="992"/>
          <w:tab w:val="left" w:pos="1440"/>
          <w:tab w:val="left" w:pos="2160"/>
          <w:tab w:val="left" w:pos="2880"/>
          <w:tab w:val="left" w:pos="3600"/>
          <w:tab w:val="left" w:pos="4320"/>
          <w:tab w:val="left" w:pos="5040"/>
          <w:tab w:val="left" w:pos="5760"/>
          <w:tab w:val="left" w:pos="6480"/>
          <w:tab w:val="left" w:pos="7200"/>
          <w:tab w:val="left" w:pos="7920"/>
        </w:tabs>
        <w:ind w:left="567"/>
        <w:jc w:val="both"/>
        <w:rPr>
          <w:rFonts w:cs="Arial"/>
          <w:color w:val="000000"/>
          <w:lang w:val="es-ES"/>
        </w:rPr>
      </w:pPr>
      <w:r w:rsidRPr="00E13EEB">
        <w:rPr>
          <w:rFonts w:cs="Arial"/>
          <w:color w:val="000000"/>
          <w:lang w:val="es-ES"/>
        </w:rPr>
        <w:t>Junto el prototipo, acompañará muestras de cada uno de los materiales, herrajes y accesorios componentes.</w:t>
      </w:r>
    </w:p>
    <w:p w14:paraId="491223E0" w14:textId="77777777" w:rsidR="008B6673" w:rsidRPr="00E13EEB" w:rsidRDefault="008B6673" w:rsidP="008B6673">
      <w:pPr>
        <w:tabs>
          <w:tab w:val="left" w:pos="284"/>
          <w:tab w:val="left" w:pos="425"/>
          <w:tab w:val="left" w:pos="567"/>
          <w:tab w:val="left" w:pos="720"/>
          <w:tab w:val="left" w:pos="851"/>
          <w:tab w:val="left" w:pos="992"/>
          <w:tab w:val="left" w:pos="1440"/>
          <w:tab w:val="left" w:pos="2160"/>
          <w:tab w:val="left" w:pos="2880"/>
          <w:tab w:val="left" w:pos="3600"/>
          <w:tab w:val="left" w:pos="4320"/>
          <w:tab w:val="left" w:pos="5040"/>
          <w:tab w:val="left" w:pos="5760"/>
          <w:tab w:val="left" w:pos="6480"/>
          <w:tab w:val="left" w:pos="7200"/>
          <w:tab w:val="left" w:pos="7920"/>
        </w:tabs>
        <w:ind w:left="567"/>
        <w:jc w:val="both"/>
        <w:rPr>
          <w:rFonts w:cs="Arial"/>
          <w:color w:val="000000"/>
          <w:lang w:val="es-ES"/>
        </w:rPr>
      </w:pPr>
    </w:p>
    <w:p w14:paraId="57F72547" w14:textId="77777777" w:rsidR="008B6673" w:rsidRPr="00E13EEB" w:rsidRDefault="008B6673" w:rsidP="008B6673">
      <w:pPr>
        <w:tabs>
          <w:tab w:val="left" w:pos="284"/>
          <w:tab w:val="left" w:pos="425"/>
          <w:tab w:val="left" w:pos="567"/>
          <w:tab w:val="left" w:pos="851"/>
          <w:tab w:val="left" w:pos="992"/>
        </w:tabs>
        <w:spacing w:before="1" w:after="1"/>
        <w:ind w:left="567"/>
        <w:jc w:val="both"/>
        <w:rPr>
          <w:rFonts w:cs="Arial"/>
          <w:color w:val="000000"/>
          <w:lang w:val="es-ES"/>
        </w:rPr>
      </w:pPr>
      <w:r w:rsidRPr="00E13EEB">
        <w:rPr>
          <w:rFonts w:cs="Arial"/>
          <w:color w:val="000000"/>
          <w:lang w:val="es-ES"/>
        </w:rPr>
        <w:t>Obtenidas las aprobaciones de ambos (prototipo y materiales) se podrá dar comienzo a la fabricación en taller; sirviendo las muestras aprobadas como elemento de cotejo y comparación a efectos de la recepción del equipamiento de obra</w:t>
      </w:r>
    </w:p>
    <w:p w14:paraId="3F5DE857" w14:textId="77777777" w:rsidR="008B6673" w:rsidRPr="00E13EEB" w:rsidRDefault="008B6673" w:rsidP="008B6673">
      <w:pPr>
        <w:tabs>
          <w:tab w:val="left" w:pos="284"/>
          <w:tab w:val="left" w:pos="425"/>
          <w:tab w:val="left" w:pos="567"/>
          <w:tab w:val="left" w:pos="851"/>
          <w:tab w:val="left" w:pos="992"/>
        </w:tabs>
        <w:spacing w:before="1" w:after="1"/>
        <w:ind w:left="567"/>
        <w:jc w:val="both"/>
        <w:rPr>
          <w:rFonts w:cs="Arial"/>
          <w:color w:val="000000"/>
          <w:lang w:val="es-ES"/>
        </w:rPr>
      </w:pPr>
    </w:p>
    <w:p w14:paraId="10A71964" w14:textId="77777777" w:rsidR="008B6673" w:rsidRPr="00E13EEB" w:rsidRDefault="008B6673" w:rsidP="008B6673">
      <w:pPr>
        <w:tabs>
          <w:tab w:val="left" w:pos="284"/>
          <w:tab w:val="left" w:pos="425"/>
          <w:tab w:val="left" w:pos="567"/>
          <w:tab w:val="left" w:pos="709"/>
          <w:tab w:val="left" w:pos="851"/>
          <w:tab w:val="left" w:pos="992"/>
          <w:tab w:val="left" w:pos="1440"/>
          <w:tab w:val="left" w:pos="2160"/>
          <w:tab w:val="left" w:pos="2880"/>
          <w:tab w:val="left" w:pos="3600"/>
          <w:tab w:val="left" w:pos="4320"/>
          <w:tab w:val="left" w:pos="5040"/>
          <w:tab w:val="left" w:pos="5760"/>
          <w:tab w:val="left" w:pos="6480"/>
          <w:tab w:val="left" w:pos="7200"/>
          <w:tab w:val="left" w:pos="7920"/>
        </w:tabs>
        <w:ind w:left="284"/>
        <w:jc w:val="both"/>
        <w:rPr>
          <w:rFonts w:cs="Arial"/>
          <w:color w:val="000000"/>
          <w:lang w:val="es-ES"/>
        </w:rPr>
      </w:pPr>
      <w:r w:rsidRPr="00E13EEB">
        <w:rPr>
          <w:rFonts w:cs="Arial"/>
          <w:color w:val="000000"/>
          <w:lang w:val="es-ES"/>
        </w:rPr>
        <w:t>Ensayos</w:t>
      </w:r>
    </w:p>
    <w:p w14:paraId="7585C540" w14:textId="5FF45389" w:rsidR="008B6673" w:rsidRPr="00E13EEB" w:rsidRDefault="00491898" w:rsidP="008B6673">
      <w:pPr>
        <w:tabs>
          <w:tab w:val="left" w:pos="284"/>
          <w:tab w:val="left" w:pos="425"/>
          <w:tab w:val="left" w:pos="567"/>
          <w:tab w:val="left" w:pos="720"/>
          <w:tab w:val="left" w:pos="851"/>
          <w:tab w:val="left" w:pos="992"/>
          <w:tab w:val="left" w:pos="2160"/>
          <w:tab w:val="left" w:pos="2880"/>
          <w:tab w:val="left" w:pos="3600"/>
          <w:tab w:val="left" w:pos="4320"/>
          <w:tab w:val="left" w:pos="5040"/>
          <w:tab w:val="left" w:pos="5760"/>
          <w:tab w:val="left" w:pos="6480"/>
          <w:tab w:val="left" w:pos="7200"/>
          <w:tab w:val="left" w:pos="7920"/>
        </w:tabs>
        <w:ind w:left="567"/>
        <w:jc w:val="both"/>
        <w:rPr>
          <w:rFonts w:cs="Arial"/>
          <w:color w:val="000000"/>
          <w:lang w:val="es-ES"/>
        </w:rPr>
      </w:pPr>
      <w:r>
        <w:rPr>
          <w:rFonts w:cs="Arial"/>
          <w:color w:val="000000"/>
          <w:lang w:val="es-ES"/>
        </w:rPr>
        <w:t>El Gerente</w:t>
      </w:r>
      <w:r w:rsidR="008B6673" w:rsidRPr="00E13EEB">
        <w:rPr>
          <w:rFonts w:cs="Arial"/>
          <w:color w:val="000000"/>
          <w:lang w:val="es-ES"/>
        </w:rPr>
        <w:t xml:space="preserve"> podrá verificar en el taller durante la ejecución, las distintas estructuras desechando aquellas que no tengan las condiciones prescriptas, a cuyo efecto el Contratista avisará con la debida anticipación el momento conveniente para la realización de las mencionadas inspecciones.</w:t>
      </w:r>
    </w:p>
    <w:p w14:paraId="27ED23BC" w14:textId="77777777" w:rsidR="008B6673" w:rsidRPr="00E13EEB" w:rsidRDefault="008B6673" w:rsidP="008B6673">
      <w:pPr>
        <w:tabs>
          <w:tab w:val="left" w:pos="284"/>
          <w:tab w:val="left" w:pos="425"/>
          <w:tab w:val="left" w:pos="567"/>
          <w:tab w:val="left" w:pos="851"/>
          <w:tab w:val="left" w:pos="992"/>
        </w:tabs>
        <w:spacing w:before="1" w:after="1"/>
        <w:ind w:left="567"/>
        <w:jc w:val="both"/>
        <w:rPr>
          <w:rFonts w:cs="Arial"/>
          <w:b/>
          <w:color w:val="000000"/>
          <w:lang w:val="es-ES"/>
        </w:rPr>
      </w:pPr>
      <w:r w:rsidRPr="00E13EEB">
        <w:rPr>
          <w:rFonts w:cs="Arial"/>
          <w:color w:val="000000"/>
          <w:lang w:val="es-ES"/>
        </w:rPr>
        <w:t>Así mismo se realizara el ensayo de insonorización para que cumpla la condición antes especificada y el Contratista deberá realizar los ajustes y reformas del sistema necesarios hasta que el ensayo sea aprobado a satisfacción de la Dirección de la Obra</w:t>
      </w:r>
    </w:p>
    <w:p w14:paraId="4F80A3F6" w14:textId="77777777" w:rsidR="008B6673" w:rsidRPr="00E13EEB" w:rsidRDefault="008B6673" w:rsidP="008B6673">
      <w:pPr>
        <w:tabs>
          <w:tab w:val="left" w:pos="284"/>
          <w:tab w:val="left" w:pos="425"/>
          <w:tab w:val="left" w:pos="567"/>
          <w:tab w:val="left" w:pos="851"/>
          <w:tab w:val="left" w:pos="992"/>
        </w:tabs>
        <w:spacing w:before="1" w:after="1"/>
        <w:ind w:left="1" w:right="1" w:firstLine="1"/>
        <w:jc w:val="both"/>
        <w:rPr>
          <w:rFonts w:cs="Arial"/>
          <w:b/>
          <w:color w:val="000000"/>
          <w:lang w:val="es-ES"/>
        </w:rPr>
      </w:pPr>
    </w:p>
    <w:p w14:paraId="151EE4D8" w14:textId="77777777" w:rsidR="008B6673" w:rsidRPr="00E13EEB" w:rsidRDefault="008B6673" w:rsidP="008B6673">
      <w:pPr>
        <w:tabs>
          <w:tab w:val="left" w:pos="284"/>
          <w:tab w:val="left" w:pos="425"/>
          <w:tab w:val="left" w:pos="567"/>
          <w:tab w:val="left" w:pos="851"/>
          <w:tab w:val="left" w:pos="992"/>
        </w:tabs>
        <w:spacing w:before="1" w:after="1"/>
        <w:ind w:left="1" w:right="1" w:firstLine="1"/>
        <w:jc w:val="both"/>
        <w:rPr>
          <w:rFonts w:cs="Arial"/>
          <w:color w:val="000000"/>
          <w:lang w:val="es-ES"/>
        </w:rPr>
      </w:pPr>
      <w:r w:rsidRPr="00E13EEB">
        <w:rPr>
          <w:rFonts w:cs="Arial"/>
          <w:b/>
          <w:color w:val="000000"/>
          <w:lang w:val="es-ES"/>
        </w:rPr>
        <w:t xml:space="preserve">S=10631.7 </w:t>
      </w:r>
      <w:r w:rsidRPr="00E13EEB">
        <w:rPr>
          <w:rFonts w:cs="Arial"/>
          <w:color w:val="000000"/>
          <w:lang w:val="es-ES"/>
        </w:rPr>
        <w:t xml:space="preserve">  ENTREGA Y ALMACENAMIENTO</w:t>
      </w:r>
    </w:p>
    <w:p w14:paraId="5D3DE917" w14:textId="77777777" w:rsidR="008B6673" w:rsidRPr="00E13EEB" w:rsidRDefault="008B6673" w:rsidP="008B6673">
      <w:pPr>
        <w:tabs>
          <w:tab w:val="left" w:pos="284"/>
          <w:tab w:val="left" w:pos="425"/>
          <w:tab w:val="left" w:pos="567"/>
          <w:tab w:val="left" w:pos="851"/>
          <w:tab w:val="left" w:pos="992"/>
        </w:tabs>
        <w:jc w:val="both"/>
        <w:rPr>
          <w:rFonts w:cs="Arial"/>
          <w:b/>
          <w:color w:val="000000"/>
          <w:lang w:val="es-ES"/>
        </w:rPr>
      </w:pPr>
    </w:p>
    <w:p w14:paraId="2B240128" w14:textId="77777777" w:rsidR="008B6673" w:rsidRPr="00E13EEB" w:rsidRDefault="008B6673" w:rsidP="008B6673">
      <w:pPr>
        <w:tabs>
          <w:tab w:val="left" w:pos="284"/>
          <w:tab w:val="left" w:pos="425"/>
          <w:tab w:val="left" w:pos="567"/>
          <w:tab w:val="left" w:pos="719"/>
          <w:tab w:val="left" w:pos="851"/>
          <w:tab w:val="left" w:pos="992"/>
          <w:tab w:val="left" w:pos="1439"/>
          <w:tab w:val="left" w:pos="2159"/>
          <w:tab w:val="left" w:pos="2879"/>
          <w:tab w:val="left" w:pos="3599"/>
          <w:tab w:val="left" w:pos="4319"/>
          <w:tab w:val="left" w:pos="5039"/>
          <w:tab w:val="left" w:pos="5759"/>
          <w:tab w:val="left" w:pos="6479"/>
          <w:tab w:val="left" w:pos="7199"/>
          <w:tab w:val="left" w:pos="7919"/>
          <w:tab w:val="left" w:pos="8639"/>
        </w:tabs>
        <w:ind w:left="567" w:right="1"/>
        <w:jc w:val="both"/>
        <w:rPr>
          <w:rFonts w:cs="Arial"/>
          <w:color w:val="000000"/>
          <w:lang w:val="es-ES"/>
        </w:rPr>
      </w:pPr>
      <w:r w:rsidRPr="00E13EEB">
        <w:rPr>
          <w:rFonts w:cs="Arial"/>
          <w:color w:val="000000"/>
          <w:lang w:val="es-ES"/>
        </w:rPr>
        <w:t>Los materiales se enviarán a obra convenientemente embalados para evitar roturas o daños. El pulido se repasará en obra.</w:t>
      </w:r>
    </w:p>
    <w:p w14:paraId="1F4D214B" w14:textId="77777777" w:rsidR="008B6673" w:rsidRPr="00E13EEB" w:rsidRDefault="008B6673" w:rsidP="008B6673">
      <w:pPr>
        <w:tabs>
          <w:tab w:val="left" w:pos="284"/>
          <w:tab w:val="left" w:pos="425"/>
          <w:tab w:val="left" w:pos="567"/>
          <w:tab w:val="left" w:pos="719"/>
          <w:tab w:val="left" w:pos="851"/>
          <w:tab w:val="left" w:pos="992"/>
          <w:tab w:val="left" w:pos="1439"/>
          <w:tab w:val="left" w:pos="2159"/>
          <w:tab w:val="left" w:pos="2879"/>
          <w:tab w:val="left" w:pos="3599"/>
          <w:tab w:val="left" w:pos="4319"/>
          <w:tab w:val="left" w:pos="5039"/>
          <w:tab w:val="left" w:pos="5759"/>
          <w:tab w:val="left" w:pos="6479"/>
          <w:tab w:val="left" w:pos="7199"/>
          <w:tab w:val="left" w:pos="7919"/>
          <w:tab w:val="left" w:pos="8639"/>
        </w:tabs>
        <w:ind w:left="567" w:right="1"/>
        <w:jc w:val="both"/>
        <w:rPr>
          <w:rFonts w:cs="Arial"/>
          <w:color w:val="000000"/>
          <w:lang w:val="es-ES"/>
        </w:rPr>
      </w:pPr>
      <w:r w:rsidRPr="00E13EEB">
        <w:rPr>
          <w:rFonts w:cs="Arial"/>
          <w:color w:val="000000"/>
          <w:lang w:val="es-ES"/>
        </w:rPr>
        <w:t>Se acopiarán verticalmente y con las piezas separadas entre sí mediante listones adecuados de madera.</w:t>
      </w:r>
    </w:p>
    <w:p w14:paraId="6D02F1D7" w14:textId="77777777" w:rsidR="008B6673" w:rsidRPr="00E13EEB" w:rsidRDefault="008B6673" w:rsidP="008B6673">
      <w:pPr>
        <w:tabs>
          <w:tab w:val="left" w:pos="284"/>
          <w:tab w:val="left" w:pos="425"/>
          <w:tab w:val="left" w:pos="567"/>
          <w:tab w:val="left" w:pos="851"/>
          <w:tab w:val="left" w:pos="992"/>
        </w:tabs>
        <w:spacing w:before="1" w:after="1"/>
        <w:ind w:left="567" w:right="1" w:firstLine="1"/>
        <w:jc w:val="both"/>
        <w:rPr>
          <w:rFonts w:cs="Arial"/>
          <w:color w:val="000000"/>
          <w:lang w:val="es-ES"/>
        </w:rPr>
      </w:pPr>
      <w:r w:rsidRPr="00E13EEB">
        <w:rPr>
          <w:rFonts w:cs="Arial"/>
          <w:color w:val="000000"/>
          <w:lang w:val="es-ES"/>
        </w:rPr>
        <w:t>El Contratista deberá prever el almacenaje de los paneles y elementos de modo tal que estén absolutamente preservados de golpes, alabeos, torceduras, etc. A tal efecto evitará apilamientos excesivos que puedan deformar las piezas. Estas deberán conservarse en sus envoltorios de provisión hasta proceder a su uso.</w:t>
      </w:r>
    </w:p>
    <w:p w14:paraId="2504BCC5" w14:textId="1119CB16" w:rsidR="008B6673" w:rsidRPr="00E13EEB" w:rsidRDefault="008B6673" w:rsidP="008B6673">
      <w:pPr>
        <w:tabs>
          <w:tab w:val="left" w:pos="284"/>
          <w:tab w:val="left" w:pos="425"/>
          <w:tab w:val="left" w:pos="567"/>
          <w:tab w:val="left" w:pos="851"/>
          <w:tab w:val="left" w:pos="992"/>
        </w:tabs>
        <w:ind w:left="567"/>
        <w:rPr>
          <w:rFonts w:cs="Arial"/>
          <w:b/>
          <w:color w:val="000000"/>
          <w:lang w:val="es-ES"/>
        </w:rPr>
      </w:pPr>
      <w:r w:rsidRPr="00E13EEB">
        <w:rPr>
          <w:rFonts w:cs="Arial"/>
          <w:color w:val="000000"/>
          <w:lang w:val="es-ES"/>
        </w:rPr>
        <w:t xml:space="preserve">El Contratista será responsable de sustituir todos aquellos paneles o elementos que puedan ser observados por </w:t>
      </w:r>
      <w:r w:rsidR="00491898">
        <w:rPr>
          <w:rFonts w:cs="Arial"/>
          <w:color w:val="000000"/>
          <w:lang w:val="es-ES"/>
        </w:rPr>
        <w:t>el Gerente</w:t>
      </w:r>
      <w:r w:rsidRPr="00E13EEB">
        <w:rPr>
          <w:rFonts w:cs="Arial"/>
          <w:color w:val="000000"/>
          <w:lang w:val="es-ES"/>
        </w:rPr>
        <w:t>, por presentar deformaciones o alteraciones de su textura.</w:t>
      </w:r>
    </w:p>
    <w:p w14:paraId="41CA8830" w14:textId="77777777" w:rsidR="008B6673" w:rsidRPr="00E13EEB" w:rsidRDefault="008B6673" w:rsidP="008B6673">
      <w:pPr>
        <w:tabs>
          <w:tab w:val="left" w:pos="284"/>
          <w:tab w:val="left" w:pos="425"/>
          <w:tab w:val="left" w:pos="567"/>
          <w:tab w:val="left" w:pos="851"/>
          <w:tab w:val="left" w:pos="992"/>
        </w:tabs>
        <w:jc w:val="both"/>
        <w:rPr>
          <w:rFonts w:cs="Arial"/>
          <w:b/>
          <w:color w:val="000000"/>
          <w:lang w:val="es-ES"/>
        </w:rPr>
      </w:pPr>
    </w:p>
    <w:p w14:paraId="11D7833D" w14:textId="77777777" w:rsidR="008B6673" w:rsidRPr="00E13EEB" w:rsidRDefault="008B6673" w:rsidP="008B6673">
      <w:pPr>
        <w:tabs>
          <w:tab w:val="left" w:pos="284"/>
          <w:tab w:val="left" w:pos="425"/>
          <w:tab w:val="left" w:pos="567"/>
          <w:tab w:val="left" w:pos="851"/>
          <w:tab w:val="left" w:pos="992"/>
        </w:tabs>
        <w:jc w:val="both"/>
        <w:rPr>
          <w:rFonts w:cs="Arial"/>
          <w:color w:val="000000"/>
          <w:lang w:val="es-ES"/>
        </w:rPr>
      </w:pPr>
      <w:r w:rsidRPr="00E13EEB">
        <w:rPr>
          <w:rFonts w:cs="Arial"/>
          <w:b/>
          <w:color w:val="000000"/>
          <w:lang w:val="es-ES"/>
        </w:rPr>
        <w:t xml:space="preserve">S=10631.8 </w:t>
      </w:r>
      <w:r w:rsidRPr="00E13EEB">
        <w:rPr>
          <w:rFonts w:cs="Arial"/>
          <w:color w:val="000000"/>
          <w:lang w:val="es-ES"/>
        </w:rPr>
        <w:t xml:space="preserve">  CONDICIONES DE DISEÑO</w:t>
      </w:r>
    </w:p>
    <w:p w14:paraId="13D280EC" w14:textId="77777777" w:rsidR="008B6673" w:rsidRPr="00E13EEB" w:rsidRDefault="008B6673" w:rsidP="008B6673">
      <w:pPr>
        <w:tabs>
          <w:tab w:val="left" w:pos="284"/>
          <w:tab w:val="left" w:pos="425"/>
          <w:tab w:val="left" w:pos="567"/>
          <w:tab w:val="left" w:pos="851"/>
          <w:tab w:val="left" w:pos="992"/>
        </w:tabs>
        <w:jc w:val="both"/>
        <w:rPr>
          <w:rFonts w:cs="Arial"/>
          <w:b/>
          <w:color w:val="000000"/>
          <w:lang w:val="es-ES"/>
        </w:rPr>
      </w:pPr>
    </w:p>
    <w:p w14:paraId="0DA89556" w14:textId="77777777" w:rsidR="008B6673" w:rsidRPr="00E13EEB" w:rsidRDefault="008B6673" w:rsidP="008B6673">
      <w:pPr>
        <w:tabs>
          <w:tab w:val="left" w:pos="284"/>
          <w:tab w:val="left" w:pos="425"/>
          <w:tab w:val="left" w:pos="567"/>
          <w:tab w:val="left" w:pos="851"/>
          <w:tab w:val="left" w:pos="992"/>
        </w:tabs>
        <w:ind w:left="567"/>
        <w:jc w:val="both"/>
        <w:rPr>
          <w:rFonts w:cs="Arial"/>
          <w:color w:val="000000"/>
          <w:lang w:val="es-ES"/>
        </w:rPr>
      </w:pPr>
      <w:r w:rsidRPr="00E13EEB">
        <w:rPr>
          <w:rFonts w:cs="Arial"/>
          <w:color w:val="000000"/>
          <w:lang w:val="es-ES"/>
        </w:rPr>
        <w:t>Se seguirán en todos los casos las siguientes normas de diseño:</w:t>
      </w:r>
    </w:p>
    <w:p w14:paraId="1775AF2E" w14:textId="77777777" w:rsidR="008B6673" w:rsidRPr="00E13EEB" w:rsidRDefault="008B6673" w:rsidP="008B6673">
      <w:pPr>
        <w:tabs>
          <w:tab w:val="left" w:pos="284"/>
          <w:tab w:val="left" w:pos="425"/>
          <w:tab w:val="left" w:pos="567"/>
          <w:tab w:val="left" w:pos="851"/>
          <w:tab w:val="left" w:pos="992"/>
        </w:tabs>
        <w:ind w:left="567"/>
        <w:jc w:val="both"/>
        <w:rPr>
          <w:rFonts w:cs="Arial"/>
          <w:color w:val="000000"/>
          <w:lang w:val="es-ES"/>
        </w:rPr>
      </w:pPr>
    </w:p>
    <w:p w14:paraId="18CE2E43" w14:textId="77777777" w:rsidR="008B6673" w:rsidRPr="00E13EEB" w:rsidRDefault="008B6673" w:rsidP="008B6673">
      <w:pPr>
        <w:tabs>
          <w:tab w:val="left" w:pos="284"/>
          <w:tab w:val="left" w:pos="425"/>
          <w:tab w:val="left" w:pos="567"/>
          <w:tab w:val="left" w:pos="851"/>
          <w:tab w:val="left" w:pos="992"/>
        </w:tabs>
        <w:ind w:left="567"/>
        <w:jc w:val="both"/>
        <w:rPr>
          <w:rFonts w:cs="Arial"/>
          <w:color w:val="000000"/>
          <w:lang w:val="es-ES"/>
        </w:rPr>
      </w:pPr>
      <w:r w:rsidRPr="00E13EEB">
        <w:rPr>
          <w:rFonts w:cs="Arial"/>
          <w:color w:val="000000"/>
          <w:lang w:val="es-ES"/>
        </w:rPr>
        <w:t>Resistencia al fuego</w:t>
      </w:r>
      <w:r w:rsidRPr="00E13EEB">
        <w:rPr>
          <w:rFonts w:cs="Arial"/>
          <w:color w:val="000000"/>
          <w:lang w:val="es-ES"/>
        </w:rPr>
        <w:tab/>
      </w:r>
      <w:r w:rsidRPr="00E13EEB">
        <w:rPr>
          <w:rFonts w:cs="Arial"/>
          <w:color w:val="000000"/>
          <w:lang w:val="es-ES"/>
        </w:rPr>
        <w:tab/>
        <w:t>F 30</w:t>
      </w:r>
    </w:p>
    <w:p w14:paraId="38D17CCF" w14:textId="77777777" w:rsidR="008B6673" w:rsidRPr="00E13EEB" w:rsidRDefault="008B6673" w:rsidP="008B6673">
      <w:pPr>
        <w:tabs>
          <w:tab w:val="left" w:pos="284"/>
          <w:tab w:val="left" w:pos="425"/>
          <w:tab w:val="left" w:pos="567"/>
          <w:tab w:val="left" w:pos="851"/>
          <w:tab w:val="left" w:pos="992"/>
        </w:tabs>
        <w:ind w:left="567"/>
        <w:jc w:val="both"/>
        <w:rPr>
          <w:rFonts w:cs="Arial"/>
          <w:color w:val="000000"/>
          <w:lang w:val="es-ES"/>
        </w:rPr>
      </w:pPr>
      <w:r w:rsidRPr="00E13EEB">
        <w:rPr>
          <w:rFonts w:cs="Arial"/>
          <w:color w:val="000000"/>
          <w:lang w:val="es-ES"/>
        </w:rPr>
        <w:t>Resistencia Acústica</w:t>
      </w:r>
      <w:r w:rsidRPr="00E13EEB">
        <w:rPr>
          <w:rFonts w:cs="Arial"/>
          <w:color w:val="000000"/>
          <w:lang w:val="es-ES"/>
        </w:rPr>
        <w:tab/>
      </w:r>
      <w:r w:rsidRPr="00E13EEB">
        <w:rPr>
          <w:rFonts w:cs="Arial"/>
          <w:color w:val="000000"/>
          <w:lang w:val="es-ES"/>
        </w:rPr>
        <w:tab/>
        <w:t>Atenuación según Sección 13080  48 dB</w:t>
      </w:r>
    </w:p>
    <w:p w14:paraId="57ADDB14" w14:textId="77777777" w:rsidR="008B6673" w:rsidRPr="00E13EEB" w:rsidRDefault="008B6673" w:rsidP="008B6673">
      <w:pPr>
        <w:tabs>
          <w:tab w:val="left" w:pos="284"/>
          <w:tab w:val="left" w:pos="425"/>
          <w:tab w:val="left" w:pos="567"/>
          <w:tab w:val="left" w:pos="851"/>
          <w:tab w:val="left" w:pos="992"/>
        </w:tabs>
        <w:ind w:left="567"/>
        <w:jc w:val="both"/>
        <w:rPr>
          <w:rFonts w:cs="Arial"/>
          <w:color w:val="000000"/>
          <w:lang w:val="es-ES"/>
        </w:rPr>
      </w:pPr>
      <w:r w:rsidRPr="00E13EEB">
        <w:rPr>
          <w:rFonts w:cs="Arial"/>
          <w:color w:val="000000"/>
          <w:lang w:val="es-ES"/>
        </w:rPr>
        <w:t xml:space="preserve">Espesores </w:t>
      </w:r>
      <w:r w:rsidRPr="00E13EEB">
        <w:rPr>
          <w:rFonts w:cs="Arial"/>
          <w:color w:val="000000"/>
          <w:lang w:val="es-ES"/>
        </w:rPr>
        <w:tab/>
      </w:r>
      <w:r w:rsidRPr="00E13EEB">
        <w:rPr>
          <w:rFonts w:cs="Arial"/>
          <w:color w:val="000000"/>
          <w:lang w:val="es-ES"/>
        </w:rPr>
        <w:tab/>
      </w:r>
      <w:r w:rsidRPr="00E13EEB">
        <w:rPr>
          <w:rFonts w:cs="Arial"/>
          <w:color w:val="000000"/>
          <w:lang w:val="es-ES"/>
        </w:rPr>
        <w:tab/>
      </w:r>
      <w:r w:rsidRPr="00E13EEB">
        <w:rPr>
          <w:rFonts w:cs="Arial"/>
          <w:color w:val="000000"/>
          <w:lang w:val="es-ES"/>
        </w:rPr>
        <w:tab/>
        <w:t>según planos</w:t>
      </w:r>
    </w:p>
    <w:p w14:paraId="43BA6BDA" w14:textId="77777777" w:rsidR="008B6673" w:rsidRPr="00E13EEB" w:rsidRDefault="008B6673" w:rsidP="008B6673">
      <w:pPr>
        <w:tabs>
          <w:tab w:val="left" w:pos="284"/>
          <w:tab w:val="left" w:pos="425"/>
          <w:tab w:val="left" w:pos="567"/>
          <w:tab w:val="left" w:pos="851"/>
          <w:tab w:val="left" w:pos="992"/>
        </w:tabs>
        <w:ind w:left="567"/>
        <w:jc w:val="both"/>
        <w:rPr>
          <w:rFonts w:cs="Arial"/>
          <w:color w:val="000000"/>
          <w:lang w:val="es-ES"/>
        </w:rPr>
      </w:pPr>
      <w:r w:rsidRPr="00E13EEB">
        <w:rPr>
          <w:rFonts w:cs="Arial"/>
          <w:color w:val="000000"/>
          <w:lang w:val="es-ES"/>
        </w:rPr>
        <w:t xml:space="preserve">Normas </w:t>
      </w:r>
      <w:r w:rsidRPr="00E13EEB">
        <w:rPr>
          <w:rFonts w:cs="Arial"/>
          <w:color w:val="000000"/>
          <w:lang w:val="es-ES"/>
        </w:rPr>
        <w:tab/>
      </w:r>
      <w:r w:rsidRPr="00E13EEB">
        <w:rPr>
          <w:rFonts w:cs="Arial"/>
          <w:color w:val="000000"/>
          <w:lang w:val="es-ES"/>
        </w:rPr>
        <w:tab/>
      </w:r>
      <w:r w:rsidRPr="00E13EEB">
        <w:rPr>
          <w:rFonts w:cs="Arial"/>
          <w:color w:val="000000"/>
          <w:lang w:val="es-ES"/>
        </w:rPr>
        <w:tab/>
      </w:r>
      <w:r w:rsidRPr="00E13EEB">
        <w:rPr>
          <w:rFonts w:cs="Arial"/>
          <w:color w:val="000000"/>
          <w:lang w:val="es-ES"/>
        </w:rPr>
        <w:tab/>
        <w:t>IRAM</w:t>
      </w:r>
      <w:r w:rsidRPr="00E13EEB">
        <w:rPr>
          <w:rFonts w:cs="Arial"/>
          <w:color w:val="000000"/>
          <w:lang w:val="es-ES"/>
        </w:rPr>
        <w:tab/>
      </w:r>
    </w:p>
    <w:p w14:paraId="61C85F03" w14:textId="77777777" w:rsidR="008B6673" w:rsidRPr="00E13EEB" w:rsidRDefault="008B6673" w:rsidP="008B6673">
      <w:pPr>
        <w:tabs>
          <w:tab w:val="left" w:pos="284"/>
          <w:tab w:val="left" w:pos="425"/>
          <w:tab w:val="left" w:pos="567"/>
          <w:tab w:val="left" w:pos="851"/>
          <w:tab w:val="left" w:pos="992"/>
        </w:tabs>
        <w:jc w:val="both"/>
        <w:rPr>
          <w:rFonts w:cs="Arial"/>
          <w:b/>
          <w:color w:val="000000"/>
          <w:lang w:val="es-ES"/>
        </w:rPr>
      </w:pPr>
    </w:p>
    <w:p w14:paraId="5EF1E79B" w14:textId="77777777" w:rsidR="008B6673" w:rsidRPr="00E13EEB" w:rsidRDefault="008B6673" w:rsidP="008B6673">
      <w:pPr>
        <w:tabs>
          <w:tab w:val="left" w:pos="284"/>
          <w:tab w:val="left" w:pos="425"/>
          <w:tab w:val="left" w:pos="567"/>
          <w:tab w:val="left" w:pos="851"/>
          <w:tab w:val="left" w:pos="992"/>
        </w:tabs>
        <w:jc w:val="both"/>
        <w:rPr>
          <w:rFonts w:cs="Arial"/>
          <w:color w:val="000000"/>
          <w:lang w:val="es-ES"/>
        </w:rPr>
      </w:pPr>
      <w:r w:rsidRPr="00E13EEB">
        <w:rPr>
          <w:rFonts w:cs="Arial"/>
          <w:b/>
          <w:color w:val="000000"/>
          <w:lang w:val="es-ES"/>
        </w:rPr>
        <w:t xml:space="preserve">S=10631.9   </w:t>
      </w:r>
      <w:r w:rsidRPr="00E13EEB">
        <w:rPr>
          <w:rFonts w:cs="Arial"/>
          <w:color w:val="000000"/>
          <w:lang w:val="es-ES"/>
        </w:rPr>
        <w:t>PRECAUCIONES</w:t>
      </w:r>
    </w:p>
    <w:p w14:paraId="014F0645" w14:textId="77777777" w:rsidR="008B6673" w:rsidRPr="00E13EEB" w:rsidRDefault="008B6673" w:rsidP="008B6673">
      <w:pPr>
        <w:tabs>
          <w:tab w:val="left" w:pos="284"/>
          <w:tab w:val="left" w:pos="425"/>
          <w:tab w:val="left" w:pos="567"/>
          <w:tab w:val="left" w:pos="851"/>
          <w:tab w:val="left" w:pos="992"/>
        </w:tabs>
        <w:jc w:val="both"/>
        <w:rPr>
          <w:rFonts w:cs="Arial"/>
          <w:b/>
          <w:color w:val="000000"/>
          <w:lang w:val="es-ES"/>
        </w:rPr>
      </w:pPr>
    </w:p>
    <w:p w14:paraId="4FB03A31" w14:textId="77777777" w:rsidR="008B6673" w:rsidRPr="00E13EEB" w:rsidRDefault="008B6673" w:rsidP="008B6673">
      <w:pPr>
        <w:tabs>
          <w:tab w:val="left" w:pos="284"/>
          <w:tab w:val="left" w:pos="425"/>
          <w:tab w:val="left" w:pos="567"/>
          <w:tab w:val="left" w:pos="720"/>
          <w:tab w:val="left" w:pos="851"/>
          <w:tab w:val="left" w:pos="992"/>
          <w:tab w:val="left" w:pos="1440"/>
          <w:tab w:val="left" w:pos="2160"/>
          <w:tab w:val="left" w:pos="2880"/>
          <w:tab w:val="left" w:pos="3600"/>
          <w:tab w:val="left" w:pos="4320"/>
          <w:tab w:val="left" w:pos="5040"/>
          <w:tab w:val="left" w:pos="5760"/>
          <w:tab w:val="left" w:pos="6480"/>
          <w:tab w:val="left" w:pos="7200"/>
          <w:tab w:val="left" w:pos="7920"/>
        </w:tabs>
        <w:ind w:left="567"/>
        <w:jc w:val="both"/>
        <w:rPr>
          <w:rFonts w:cs="Arial"/>
          <w:color w:val="000000"/>
          <w:lang w:val="es-ES"/>
        </w:rPr>
      </w:pPr>
      <w:r w:rsidRPr="00E13EEB">
        <w:rPr>
          <w:rFonts w:cs="Arial"/>
          <w:color w:val="000000"/>
          <w:lang w:val="es-ES"/>
        </w:rPr>
        <w:t>El sistema deberá ser apto para particiones en sanitarios.</w:t>
      </w:r>
    </w:p>
    <w:p w14:paraId="36B53B53" w14:textId="3EB3BE93" w:rsidR="008B6673" w:rsidRPr="00E13EEB" w:rsidRDefault="00491898" w:rsidP="008B6673">
      <w:pPr>
        <w:tabs>
          <w:tab w:val="left" w:pos="284"/>
          <w:tab w:val="left" w:pos="425"/>
          <w:tab w:val="left" w:pos="567"/>
          <w:tab w:val="left" w:pos="851"/>
          <w:tab w:val="left" w:pos="992"/>
        </w:tabs>
        <w:ind w:left="567"/>
        <w:rPr>
          <w:rFonts w:cs="Arial"/>
          <w:b/>
          <w:color w:val="000000"/>
          <w:lang w:val="es-ES"/>
        </w:rPr>
      </w:pPr>
      <w:r>
        <w:rPr>
          <w:rFonts w:cs="Arial"/>
          <w:color w:val="000000"/>
          <w:lang w:val="es-ES"/>
        </w:rPr>
        <w:t>El Gerente</w:t>
      </w:r>
      <w:r w:rsidR="008B6673" w:rsidRPr="00E13EEB">
        <w:rPr>
          <w:rFonts w:cs="Arial"/>
          <w:color w:val="000000"/>
          <w:lang w:val="es-ES"/>
        </w:rPr>
        <w:t xml:space="preserve"> estudiara y podrá aceptar aquellas propuestas equivalentes que se presenten y que se ajusten  a las especificaciones generales del presente pliego.</w:t>
      </w:r>
    </w:p>
    <w:p w14:paraId="61B1B611" w14:textId="77777777" w:rsidR="008B6673" w:rsidRPr="00E13EEB" w:rsidRDefault="008B6673" w:rsidP="008B6673">
      <w:pPr>
        <w:tabs>
          <w:tab w:val="left" w:pos="284"/>
          <w:tab w:val="left" w:pos="425"/>
          <w:tab w:val="left" w:pos="567"/>
          <w:tab w:val="left" w:pos="851"/>
          <w:tab w:val="left" w:pos="992"/>
        </w:tabs>
        <w:jc w:val="both"/>
        <w:rPr>
          <w:rFonts w:cs="Arial"/>
          <w:b/>
          <w:color w:val="000000"/>
          <w:lang w:val="es-ES"/>
        </w:rPr>
      </w:pPr>
    </w:p>
    <w:p w14:paraId="79A29EFC" w14:textId="77777777" w:rsidR="008B6673" w:rsidRPr="00E13EEB" w:rsidRDefault="008B6673" w:rsidP="008B6673">
      <w:pPr>
        <w:tabs>
          <w:tab w:val="left" w:pos="284"/>
          <w:tab w:val="left" w:pos="425"/>
          <w:tab w:val="left" w:pos="567"/>
          <w:tab w:val="left" w:pos="851"/>
          <w:tab w:val="left" w:pos="992"/>
        </w:tabs>
        <w:jc w:val="both"/>
        <w:rPr>
          <w:rFonts w:cs="Arial"/>
          <w:color w:val="000000"/>
          <w:lang w:val="es-ES"/>
        </w:rPr>
      </w:pPr>
      <w:r w:rsidRPr="00E13EEB">
        <w:rPr>
          <w:rFonts w:cs="Arial"/>
          <w:b/>
          <w:color w:val="000000"/>
          <w:lang w:val="es-ES"/>
        </w:rPr>
        <w:t xml:space="preserve">S=10631.10 </w:t>
      </w:r>
      <w:r w:rsidRPr="00E13EEB">
        <w:rPr>
          <w:rFonts w:cs="Arial"/>
          <w:color w:val="000000"/>
          <w:lang w:val="es-ES"/>
        </w:rPr>
        <w:t>MATERIALES</w:t>
      </w:r>
    </w:p>
    <w:p w14:paraId="6EBA3091" w14:textId="77777777" w:rsidR="008B6673" w:rsidRPr="00E13EEB" w:rsidRDefault="008B6673" w:rsidP="008B6673">
      <w:pPr>
        <w:tabs>
          <w:tab w:val="left" w:pos="284"/>
          <w:tab w:val="left" w:pos="425"/>
          <w:tab w:val="left" w:pos="567"/>
          <w:tab w:val="left" w:pos="851"/>
          <w:tab w:val="left" w:pos="992"/>
        </w:tabs>
        <w:jc w:val="both"/>
        <w:rPr>
          <w:rFonts w:cs="Arial"/>
          <w:color w:val="000000"/>
          <w:lang w:val="es-ES"/>
        </w:rPr>
      </w:pPr>
    </w:p>
    <w:p w14:paraId="77E610CD" w14:textId="77777777" w:rsidR="008B6673" w:rsidRPr="00E13EEB" w:rsidRDefault="008B6673" w:rsidP="008B6673">
      <w:pPr>
        <w:tabs>
          <w:tab w:val="left" w:pos="284"/>
          <w:tab w:val="left" w:pos="425"/>
          <w:tab w:val="left" w:pos="567"/>
          <w:tab w:val="left" w:pos="851"/>
          <w:tab w:val="left" w:pos="992"/>
        </w:tabs>
        <w:ind w:left="284"/>
        <w:jc w:val="both"/>
        <w:rPr>
          <w:rFonts w:cs="Arial"/>
          <w:color w:val="000000"/>
          <w:lang w:val="es-ES"/>
        </w:rPr>
      </w:pPr>
      <w:r w:rsidRPr="00E13EEB">
        <w:rPr>
          <w:rFonts w:cs="Arial"/>
          <w:color w:val="000000"/>
          <w:lang w:val="es-ES"/>
        </w:rPr>
        <w:t>Se utilizara el sistema marca Pivot Alum 45 o equivalente (perfiles de aluminio con tableros enchapados en laminado Plástico.</w:t>
      </w:r>
    </w:p>
    <w:p w14:paraId="501F787D" w14:textId="77777777" w:rsidR="008B6673" w:rsidRPr="00E13EEB" w:rsidRDefault="008B6673" w:rsidP="008B6673">
      <w:pPr>
        <w:tabs>
          <w:tab w:val="left" w:pos="284"/>
          <w:tab w:val="left" w:pos="425"/>
          <w:tab w:val="left" w:pos="567"/>
          <w:tab w:val="left" w:pos="851"/>
          <w:tab w:val="left" w:pos="992"/>
        </w:tabs>
        <w:ind w:left="284"/>
        <w:jc w:val="both"/>
        <w:rPr>
          <w:rFonts w:cs="Arial"/>
          <w:color w:val="000000"/>
          <w:lang w:val="es-ES"/>
        </w:rPr>
      </w:pPr>
    </w:p>
    <w:p w14:paraId="625E4287" w14:textId="77777777" w:rsidR="008B6673" w:rsidRPr="00E13EEB" w:rsidRDefault="008B6673" w:rsidP="008B6673">
      <w:pPr>
        <w:tabs>
          <w:tab w:val="left" w:pos="284"/>
          <w:tab w:val="left" w:pos="425"/>
          <w:tab w:val="left" w:pos="567"/>
          <w:tab w:val="left" w:pos="851"/>
          <w:tab w:val="left" w:pos="992"/>
        </w:tabs>
        <w:ind w:left="567"/>
        <w:jc w:val="both"/>
        <w:rPr>
          <w:rFonts w:cs="Arial"/>
          <w:color w:val="000000"/>
          <w:lang w:val="es-ES"/>
        </w:rPr>
      </w:pPr>
      <w:r w:rsidRPr="00E13EEB">
        <w:rPr>
          <w:rFonts w:cs="Arial"/>
          <w:color w:val="000000"/>
          <w:lang w:val="es-ES"/>
        </w:rPr>
        <w:t>El sistema estará constituido por:</w:t>
      </w:r>
    </w:p>
    <w:p w14:paraId="552B1D31" w14:textId="77777777" w:rsidR="008B6673" w:rsidRPr="00E13EEB" w:rsidRDefault="008B6673" w:rsidP="008B6673">
      <w:pPr>
        <w:tabs>
          <w:tab w:val="left" w:pos="284"/>
          <w:tab w:val="left" w:pos="425"/>
          <w:tab w:val="left" w:pos="567"/>
          <w:tab w:val="left" w:pos="851"/>
          <w:tab w:val="left" w:pos="992"/>
        </w:tabs>
        <w:ind w:left="851"/>
        <w:jc w:val="both"/>
        <w:rPr>
          <w:rFonts w:cs="Arial"/>
          <w:color w:val="000000"/>
          <w:lang w:val="es-ES"/>
        </w:rPr>
      </w:pPr>
      <w:r w:rsidRPr="00E13EEB">
        <w:rPr>
          <w:rFonts w:cs="Arial"/>
          <w:color w:val="000000"/>
          <w:lang w:val="es-ES"/>
        </w:rPr>
        <w:t>a) Estructura Portante</w:t>
      </w:r>
    </w:p>
    <w:p w14:paraId="720BCD12" w14:textId="77777777" w:rsidR="008B6673" w:rsidRPr="00E13EEB" w:rsidRDefault="008B6673" w:rsidP="008B6673">
      <w:pPr>
        <w:tabs>
          <w:tab w:val="left" w:pos="284"/>
          <w:tab w:val="left" w:pos="425"/>
          <w:tab w:val="left" w:pos="567"/>
          <w:tab w:val="left" w:pos="851"/>
          <w:tab w:val="left" w:pos="992"/>
        </w:tabs>
        <w:ind w:left="851"/>
        <w:jc w:val="both"/>
        <w:rPr>
          <w:rFonts w:cs="Arial"/>
          <w:color w:val="000000"/>
          <w:lang w:val="es-ES"/>
        </w:rPr>
      </w:pPr>
      <w:r w:rsidRPr="00E13EEB">
        <w:rPr>
          <w:rFonts w:cs="Arial"/>
          <w:color w:val="000000"/>
          <w:lang w:val="es-ES"/>
        </w:rPr>
        <w:t xml:space="preserve">b) Paneles Ciegos </w:t>
      </w:r>
    </w:p>
    <w:p w14:paraId="49C7176F" w14:textId="77777777" w:rsidR="008B6673" w:rsidRPr="00E13EEB" w:rsidRDefault="008B6673" w:rsidP="008B6673">
      <w:pPr>
        <w:tabs>
          <w:tab w:val="left" w:pos="284"/>
          <w:tab w:val="left" w:pos="425"/>
          <w:tab w:val="left" w:pos="567"/>
          <w:tab w:val="left" w:pos="851"/>
          <w:tab w:val="left" w:pos="992"/>
        </w:tabs>
        <w:ind w:left="851"/>
        <w:jc w:val="both"/>
        <w:rPr>
          <w:rFonts w:cs="Arial"/>
          <w:color w:val="000000"/>
          <w:lang w:val="es-ES"/>
        </w:rPr>
      </w:pPr>
      <w:r w:rsidRPr="00E13EEB">
        <w:rPr>
          <w:rFonts w:cs="Arial"/>
          <w:color w:val="000000"/>
          <w:lang w:val="es-ES"/>
        </w:rPr>
        <w:t>c) Aberturas</w:t>
      </w:r>
    </w:p>
    <w:p w14:paraId="75DAECBD" w14:textId="77777777" w:rsidR="008B6673" w:rsidRPr="00E13EEB" w:rsidRDefault="008B6673" w:rsidP="008B6673">
      <w:pPr>
        <w:tabs>
          <w:tab w:val="left" w:pos="284"/>
          <w:tab w:val="left" w:pos="425"/>
          <w:tab w:val="left" w:pos="567"/>
          <w:tab w:val="left" w:pos="851"/>
          <w:tab w:val="left" w:pos="992"/>
        </w:tabs>
        <w:ind w:left="284"/>
        <w:jc w:val="both"/>
        <w:rPr>
          <w:rFonts w:cs="Arial"/>
          <w:color w:val="000000"/>
          <w:lang w:val="es-ES"/>
        </w:rPr>
      </w:pPr>
      <w:r w:rsidRPr="00E13EEB">
        <w:rPr>
          <w:rFonts w:cs="Arial"/>
          <w:color w:val="000000"/>
          <w:lang w:val="es-ES"/>
        </w:rPr>
        <w:t>a) Estructura Portante</w:t>
      </w:r>
    </w:p>
    <w:p w14:paraId="6AB912AE" w14:textId="77777777" w:rsidR="008B6673" w:rsidRPr="00E13EEB" w:rsidRDefault="008B6673" w:rsidP="008B6673">
      <w:pPr>
        <w:tabs>
          <w:tab w:val="left" w:pos="284"/>
          <w:tab w:val="left" w:pos="425"/>
          <w:tab w:val="left" w:pos="567"/>
          <w:tab w:val="left" w:pos="851"/>
          <w:tab w:val="left" w:pos="992"/>
        </w:tabs>
        <w:ind w:left="567"/>
        <w:jc w:val="both"/>
        <w:rPr>
          <w:rFonts w:cs="Arial"/>
          <w:color w:val="000000"/>
          <w:lang w:val="es-ES"/>
        </w:rPr>
      </w:pPr>
      <w:r w:rsidRPr="00E13EEB">
        <w:rPr>
          <w:rFonts w:cs="Arial"/>
          <w:color w:val="000000"/>
          <w:lang w:val="es-ES"/>
        </w:rPr>
        <w:t xml:space="preserve">Estará formada por: </w:t>
      </w:r>
    </w:p>
    <w:p w14:paraId="590E9F83" w14:textId="77777777" w:rsidR="008B6673" w:rsidRPr="00E13EEB" w:rsidRDefault="008B6673" w:rsidP="008B6673">
      <w:pPr>
        <w:tabs>
          <w:tab w:val="left" w:pos="284"/>
          <w:tab w:val="left" w:pos="425"/>
          <w:tab w:val="left" w:pos="567"/>
          <w:tab w:val="left" w:pos="851"/>
          <w:tab w:val="left" w:pos="992"/>
        </w:tabs>
        <w:ind w:left="567"/>
        <w:jc w:val="both"/>
        <w:rPr>
          <w:rFonts w:cs="Arial"/>
          <w:color w:val="000000"/>
          <w:lang w:val="es-ES"/>
        </w:rPr>
      </w:pPr>
      <w:r w:rsidRPr="00E13EEB">
        <w:rPr>
          <w:rFonts w:cs="Arial"/>
          <w:color w:val="000000"/>
          <w:lang w:val="es-ES"/>
        </w:rPr>
        <w:t>Dintel guiador en chapa BWG Nº 181 de 45 x 50 mm pintada con epoxi - polvo</w:t>
      </w:r>
    </w:p>
    <w:p w14:paraId="210A3990" w14:textId="3C41EBE8" w:rsidR="008B6673" w:rsidRPr="00E13EEB" w:rsidRDefault="008B6673" w:rsidP="008B6673">
      <w:pPr>
        <w:tabs>
          <w:tab w:val="left" w:pos="284"/>
          <w:tab w:val="left" w:pos="425"/>
          <w:tab w:val="left" w:pos="567"/>
          <w:tab w:val="left" w:pos="851"/>
          <w:tab w:val="left" w:pos="992"/>
        </w:tabs>
        <w:ind w:left="567"/>
        <w:jc w:val="both"/>
        <w:rPr>
          <w:rFonts w:cs="Arial"/>
          <w:color w:val="000000"/>
          <w:lang w:val="es-ES"/>
        </w:rPr>
      </w:pPr>
      <w:r w:rsidRPr="00E13EEB">
        <w:rPr>
          <w:rFonts w:cs="Arial"/>
          <w:color w:val="000000"/>
          <w:lang w:val="es-ES"/>
        </w:rPr>
        <w:t xml:space="preserve">Zócalo guiador </w:t>
      </w:r>
      <w:r w:rsidR="00C742FC" w:rsidRPr="00E13EEB">
        <w:rPr>
          <w:rFonts w:cs="Arial"/>
          <w:color w:val="000000"/>
          <w:lang w:val="es-ES"/>
        </w:rPr>
        <w:t>ídem</w:t>
      </w:r>
      <w:r w:rsidRPr="00E13EEB">
        <w:rPr>
          <w:rFonts w:cs="Arial"/>
          <w:color w:val="000000"/>
          <w:lang w:val="es-ES"/>
        </w:rPr>
        <w:t xml:space="preserve"> anterior de 12 x 45 mm </w:t>
      </w:r>
      <w:r w:rsidR="00C742FC" w:rsidRPr="00E13EEB">
        <w:rPr>
          <w:rFonts w:cs="Arial"/>
          <w:color w:val="000000"/>
          <w:lang w:val="es-ES"/>
        </w:rPr>
        <w:t>ídem</w:t>
      </w:r>
    </w:p>
    <w:p w14:paraId="204EFC0B" w14:textId="77777777" w:rsidR="008B6673" w:rsidRPr="00E13EEB" w:rsidRDefault="008B6673" w:rsidP="008B6673">
      <w:pPr>
        <w:tabs>
          <w:tab w:val="left" w:pos="284"/>
          <w:tab w:val="left" w:pos="425"/>
          <w:tab w:val="left" w:pos="567"/>
          <w:tab w:val="left" w:pos="851"/>
          <w:tab w:val="left" w:pos="992"/>
        </w:tabs>
        <w:ind w:left="567"/>
        <w:jc w:val="both"/>
        <w:rPr>
          <w:rFonts w:cs="Arial"/>
          <w:color w:val="000000"/>
          <w:lang w:val="es-ES"/>
        </w:rPr>
      </w:pPr>
      <w:r w:rsidRPr="00E13EEB">
        <w:rPr>
          <w:rFonts w:cs="Arial"/>
          <w:color w:val="000000"/>
          <w:lang w:val="es-ES"/>
        </w:rPr>
        <w:t>Parantes y travesaños en aluminio extruido, aleación 6063 T5</w:t>
      </w:r>
    </w:p>
    <w:p w14:paraId="1127E45A" w14:textId="77777777" w:rsidR="008B6673" w:rsidRPr="00E13EEB" w:rsidRDefault="008B6673" w:rsidP="008B6673">
      <w:pPr>
        <w:tabs>
          <w:tab w:val="left" w:pos="284"/>
          <w:tab w:val="left" w:pos="425"/>
          <w:tab w:val="left" w:pos="567"/>
          <w:tab w:val="left" w:pos="851"/>
          <w:tab w:val="left" w:pos="992"/>
        </w:tabs>
        <w:ind w:left="567"/>
        <w:jc w:val="both"/>
        <w:rPr>
          <w:rFonts w:cs="Arial"/>
          <w:color w:val="000000"/>
          <w:lang w:val="es-ES"/>
        </w:rPr>
      </w:pPr>
      <w:r w:rsidRPr="00E13EEB">
        <w:rPr>
          <w:rFonts w:cs="Arial"/>
          <w:color w:val="000000"/>
          <w:lang w:val="es-ES"/>
        </w:rPr>
        <w:t>Poliforma para recibir clips y burletes</w:t>
      </w:r>
    </w:p>
    <w:p w14:paraId="42700692" w14:textId="77777777" w:rsidR="008B6673" w:rsidRPr="00E13EEB" w:rsidRDefault="008B6673" w:rsidP="008B6673">
      <w:pPr>
        <w:tabs>
          <w:tab w:val="left" w:pos="284"/>
          <w:tab w:val="left" w:pos="425"/>
          <w:tab w:val="left" w:pos="567"/>
          <w:tab w:val="left" w:pos="851"/>
          <w:tab w:val="left" w:pos="992"/>
        </w:tabs>
        <w:ind w:left="284"/>
        <w:jc w:val="both"/>
        <w:rPr>
          <w:rFonts w:cs="Arial"/>
          <w:color w:val="000000"/>
          <w:lang w:val="es-ES"/>
        </w:rPr>
      </w:pPr>
    </w:p>
    <w:p w14:paraId="5EB8D984" w14:textId="77777777" w:rsidR="008B6673" w:rsidRPr="00E13EEB" w:rsidRDefault="008B6673" w:rsidP="008B6673">
      <w:pPr>
        <w:tabs>
          <w:tab w:val="left" w:pos="284"/>
          <w:tab w:val="left" w:pos="425"/>
          <w:tab w:val="left" w:pos="567"/>
          <w:tab w:val="left" w:pos="851"/>
          <w:tab w:val="left" w:pos="992"/>
        </w:tabs>
        <w:ind w:left="284"/>
        <w:jc w:val="both"/>
        <w:rPr>
          <w:rFonts w:cs="Arial"/>
          <w:color w:val="000000"/>
          <w:lang w:val="es-ES"/>
        </w:rPr>
      </w:pPr>
      <w:r w:rsidRPr="00E13EEB">
        <w:rPr>
          <w:rFonts w:cs="Arial"/>
          <w:color w:val="000000"/>
          <w:lang w:val="es-ES"/>
        </w:rPr>
        <w:t>Fijación de Parantes:</w:t>
      </w:r>
    </w:p>
    <w:p w14:paraId="747D8BEB" w14:textId="387D99E3" w:rsidR="008B6673" w:rsidRPr="00E13EEB" w:rsidRDefault="008B6673" w:rsidP="008B6673">
      <w:pPr>
        <w:tabs>
          <w:tab w:val="left" w:pos="284"/>
          <w:tab w:val="left" w:pos="425"/>
          <w:tab w:val="left" w:pos="567"/>
          <w:tab w:val="left" w:pos="851"/>
          <w:tab w:val="left" w:pos="992"/>
        </w:tabs>
        <w:ind w:left="567"/>
        <w:jc w:val="both"/>
        <w:rPr>
          <w:rFonts w:cs="Arial"/>
          <w:color w:val="000000"/>
          <w:lang w:val="es-ES"/>
        </w:rPr>
      </w:pPr>
      <w:r w:rsidRPr="00E13EEB">
        <w:rPr>
          <w:rFonts w:cs="Arial"/>
          <w:color w:val="000000"/>
          <w:lang w:val="es-ES"/>
        </w:rPr>
        <w:t xml:space="preserve">Los parantes se fijaran </w:t>
      </w:r>
      <w:r w:rsidR="00C742FC" w:rsidRPr="00E13EEB">
        <w:rPr>
          <w:rFonts w:cs="Arial"/>
          <w:color w:val="000000"/>
          <w:lang w:val="es-ES"/>
        </w:rPr>
        <w:t>sólidamente</w:t>
      </w:r>
      <w:r w:rsidRPr="00E13EEB">
        <w:rPr>
          <w:rFonts w:cs="Arial"/>
          <w:color w:val="000000"/>
          <w:lang w:val="es-ES"/>
        </w:rPr>
        <w:t xml:space="preserve"> al piso y al techo del local mediante brocas o tarugos fisher  Terminación de los elementos Zincada.</w:t>
      </w:r>
    </w:p>
    <w:p w14:paraId="0F6DB6F4" w14:textId="77777777" w:rsidR="008B6673" w:rsidRPr="00E13EEB" w:rsidRDefault="008B6673" w:rsidP="008B6673">
      <w:pPr>
        <w:tabs>
          <w:tab w:val="left" w:pos="284"/>
          <w:tab w:val="left" w:pos="425"/>
          <w:tab w:val="left" w:pos="567"/>
          <w:tab w:val="left" w:pos="851"/>
          <w:tab w:val="left" w:pos="992"/>
        </w:tabs>
        <w:ind w:left="284"/>
        <w:jc w:val="both"/>
        <w:rPr>
          <w:rFonts w:cs="Arial"/>
          <w:color w:val="000000"/>
          <w:lang w:val="es-ES"/>
        </w:rPr>
      </w:pPr>
    </w:p>
    <w:p w14:paraId="7F10566D" w14:textId="77777777" w:rsidR="008B6673" w:rsidRPr="00E13EEB" w:rsidRDefault="008B6673" w:rsidP="008B6673">
      <w:pPr>
        <w:tabs>
          <w:tab w:val="left" w:pos="284"/>
          <w:tab w:val="left" w:pos="425"/>
          <w:tab w:val="left" w:pos="567"/>
          <w:tab w:val="left" w:pos="851"/>
          <w:tab w:val="left" w:pos="992"/>
        </w:tabs>
        <w:ind w:left="284"/>
        <w:jc w:val="both"/>
        <w:rPr>
          <w:rFonts w:cs="Arial"/>
          <w:color w:val="000000"/>
          <w:lang w:val="es-ES"/>
        </w:rPr>
      </w:pPr>
      <w:r w:rsidRPr="00E13EEB">
        <w:rPr>
          <w:rFonts w:cs="Arial"/>
          <w:color w:val="000000"/>
          <w:lang w:val="es-ES"/>
        </w:rPr>
        <w:t>Fijación de Travesaños:</w:t>
      </w:r>
    </w:p>
    <w:p w14:paraId="30D07EBF" w14:textId="77777777" w:rsidR="008B6673" w:rsidRPr="00E13EEB" w:rsidRDefault="008B6673" w:rsidP="008B6673">
      <w:pPr>
        <w:tabs>
          <w:tab w:val="left" w:pos="284"/>
          <w:tab w:val="left" w:pos="425"/>
          <w:tab w:val="left" w:pos="567"/>
          <w:tab w:val="left" w:pos="851"/>
          <w:tab w:val="left" w:pos="992"/>
        </w:tabs>
        <w:ind w:left="567"/>
        <w:jc w:val="both"/>
        <w:rPr>
          <w:rFonts w:cs="Arial"/>
          <w:color w:val="000000"/>
          <w:lang w:val="es-ES"/>
        </w:rPr>
      </w:pPr>
      <w:r w:rsidRPr="00E13EEB">
        <w:rPr>
          <w:rFonts w:cs="Arial"/>
          <w:color w:val="000000"/>
          <w:lang w:val="es-ES"/>
        </w:rPr>
        <w:t>Se ensamblan a los parantes con U de aluminio extruido,.</w:t>
      </w:r>
    </w:p>
    <w:p w14:paraId="499B35A2" w14:textId="77777777" w:rsidR="008B6673" w:rsidRPr="00E13EEB" w:rsidRDefault="008B6673" w:rsidP="008B6673">
      <w:pPr>
        <w:tabs>
          <w:tab w:val="left" w:pos="284"/>
          <w:tab w:val="left" w:pos="425"/>
          <w:tab w:val="left" w:pos="567"/>
          <w:tab w:val="left" w:pos="851"/>
          <w:tab w:val="left" w:pos="992"/>
        </w:tabs>
        <w:ind w:left="284"/>
        <w:jc w:val="both"/>
        <w:rPr>
          <w:rFonts w:cs="Arial"/>
          <w:color w:val="000000"/>
          <w:lang w:val="es-ES"/>
        </w:rPr>
      </w:pPr>
    </w:p>
    <w:p w14:paraId="6265764B" w14:textId="77777777" w:rsidR="008B6673" w:rsidRPr="00E13EEB" w:rsidRDefault="008B6673" w:rsidP="008B6673">
      <w:pPr>
        <w:tabs>
          <w:tab w:val="left" w:pos="284"/>
          <w:tab w:val="left" w:pos="425"/>
          <w:tab w:val="left" w:pos="567"/>
          <w:tab w:val="left" w:pos="851"/>
          <w:tab w:val="left" w:pos="992"/>
        </w:tabs>
        <w:ind w:left="284"/>
        <w:jc w:val="both"/>
        <w:rPr>
          <w:rFonts w:cs="Arial"/>
          <w:color w:val="000000"/>
          <w:lang w:val="es-ES"/>
        </w:rPr>
      </w:pPr>
      <w:r w:rsidRPr="00E13EEB">
        <w:rPr>
          <w:rFonts w:cs="Arial"/>
          <w:color w:val="000000"/>
          <w:lang w:val="es-ES"/>
        </w:rPr>
        <w:t>Fijación a la estructura de paneles:</w:t>
      </w:r>
    </w:p>
    <w:p w14:paraId="69781168" w14:textId="77777777" w:rsidR="008B6673" w:rsidRPr="00E13EEB" w:rsidRDefault="008B6673" w:rsidP="008B6673">
      <w:pPr>
        <w:tabs>
          <w:tab w:val="left" w:pos="284"/>
          <w:tab w:val="left" w:pos="425"/>
          <w:tab w:val="left" w:pos="567"/>
          <w:tab w:val="left" w:pos="851"/>
          <w:tab w:val="left" w:pos="992"/>
        </w:tabs>
        <w:ind w:left="567"/>
        <w:jc w:val="both"/>
        <w:rPr>
          <w:rFonts w:cs="Arial"/>
          <w:color w:val="000000"/>
          <w:lang w:val="es-ES"/>
        </w:rPr>
      </w:pPr>
      <w:r w:rsidRPr="00E13EEB">
        <w:rPr>
          <w:rFonts w:cs="Arial"/>
          <w:color w:val="000000"/>
          <w:lang w:val="es-ES"/>
        </w:rPr>
        <w:t>Los paneles se tomaran a parantes y travesaños mediante clips, colocados horizontal y verticalmente cada 25 mm   Clips cónicos autorroscantes con traba en acero SAE 1010; tornillos cabeza cónica, cementados.</w:t>
      </w:r>
    </w:p>
    <w:p w14:paraId="3E40ADC7" w14:textId="77777777" w:rsidR="008B6673" w:rsidRPr="00E13EEB" w:rsidRDefault="008B6673" w:rsidP="008B6673">
      <w:pPr>
        <w:tabs>
          <w:tab w:val="left" w:pos="284"/>
          <w:tab w:val="left" w:pos="425"/>
          <w:tab w:val="left" w:pos="567"/>
          <w:tab w:val="left" w:pos="851"/>
          <w:tab w:val="left" w:pos="992"/>
        </w:tabs>
        <w:ind w:left="284"/>
        <w:jc w:val="both"/>
        <w:rPr>
          <w:rFonts w:cs="Arial"/>
          <w:color w:val="000000"/>
          <w:lang w:val="es-ES"/>
        </w:rPr>
      </w:pPr>
    </w:p>
    <w:p w14:paraId="525793D1" w14:textId="77777777" w:rsidR="008B6673" w:rsidRPr="00E13EEB" w:rsidRDefault="008B6673" w:rsidP="008B6673">
      <w:pPr>
        <w:tabs>
          <w:tab w:val="left" w:pos="284"/>
          <w:tab w:val="left" w:pos="425"/>
          <w:tab w:val="left" w:pos="567"/>
          <w:tab w:val="left" w:pos="851"/>
          <w:tab w:val="left" w:pos="992"/>
        </w:tabs>
        <w:ind w:left="284"/>
        <w:jc w:val="both"/>
        <w:rPr>
          <w:rFonts w:cs="Arial"/>
          <w:color w:val="000000"/>
          <w:lang w:val="es-ES"/>
        </w:rPr>
      </w:pPr>
      <w:r w:rsidRPr="00E13EEB">
        <w:rPr>
          <w:rFonts w:cs="Arial"/>
          <w:color w:val="000000"/>
          <w:lang w:val="es-ES"/>
        </w:rPr>
        <w:t>b) Paneles</w:t>
      </w:r>
    </w:p>
    <w:p w14:paraId="04CEA1AE" w14:textId="77777777" w:rsidR="008B6673" w:rsidRPr="00E13EEB" w:rsidRDefault="008B6673" w:rsidP="008B6673">
      <w:pPr>
        <w:tabs>
          <w:tab w:val="left" w:pos="284"/>
          <w:tab w:val="left" w:pos="425"/>
          <w:tab w:val="left" w:pos="567"/>
          <w:tab w:val="left" w:pos="851"/>
          <w:tab w:val="left" w:pos="992"/>
        </w:tabs>
        <w:ind w:left="567"/>
        <w:jc w:val="both"/>
        <w:rPr>
          <w:rFonts w:cs="Arial"/>
          <w:color w:val="000000"/>
          <w:lang w:val="es-ES"/>
        </w:rPr>
      </w:pPr>
      <w:r w:rsidRPr="00E13EEB">
        <w:rPr>
          <w:rFonts w:cs="Arial"/>
          <w:color w:val="000000"/>
          <w:lang w:val="es-ES"/>
        </w:rPr>
        <w:t>Estarán constituidos por:</w:t>
      </w:r>
    </w:p>
    <w:p w14:paraId="061D4125" w14:textId="77777777" w:rsidR="008B6673" w:rsidRPr="00E13EEB" w:rsidRDefault="008B6673" w:rsidP="008B6673">
      <w:pPr>
        <w:tabs>
          <w:tab w:val="left" w:pos="284"/>
          <w:tab w:val="left" w:pos="425"/>
          <w:tab w:val="left" w:pos="567"/>
          <w:tab w:val="left" w:pos="851"/>
          <w:tab w:val="left" w:pos="992"/>
        </w:tabs>
        <w:ind w:left="567"/>
        <w:jc w:val="both"/>
        <w:rPr>
          <w:rFonts w:cs="Arial"/>
          <w:color w:val="000000"/>
          <w:lang w:val="es-ES"/>
        </w:rPr>
      </w:pPr>
      <w:r w:rsidRPr="00E13EEB">
        <w:rPr>
          <w:rFonts w:cs="Arial"/>
          <w:color w:val="000000"/>
          <w:lang w:val="es-ES"/>
        </w:rPr>
        <w:t>-  2 placas de aglomerado de 16 mm enchapados en multilaminado plástico marca Formica  textura “B” o similar y contrachapa con laminado industrial.</w:t>
      </w:r>
    </w:p>
    <w:p w14:paraId="2B58CD02" w14:textId="77777777" w:rsidR="008B6673" w:rsidRPr="00E13EEB" w:rsidRDefault="008B6673" w:rsidP="008B6673">
      <w:pPr>
        <w:tabs>
          <w:tab w:val="left" w:pos="284"/>
          <w:tab w:val="left" w:pos="425"/>
          <w:tab w:val="left" w:pos="567"/>
          <w:tab w:val="left" w:pos="851"/>
          <w:tab w:val="left" w:pos="992"/>
        </w:tabs>
        <w:ind w:left="284"/>
        <w:jc w:val="both"/>
        <w:rPr>
          <w:rFonts w:cs="Arial"/>
          <w:color w:val="000000"/>
          <w:lang w:val="es-ES"/>
        </w:rPr>
      </w:pPr>
    </w:p>
    <w:p w14:paraId="08BD91C8" w14:textId="77777777" w:rsidR="008B6673" w:rsidRPr="00E13EEB" w:rsidRDefault="008B6673" w:rsidP="008B6673">
      <w:pPr>
        <w:tabs>
          <w:tab w:val="left" w:pos="284"/>
          <w:tab w:val="left" w:pos="425"/>
          <w:tab w:val="left" w:pos="567"/>
          <w:tab w:val="left" w:pos="851"/>
          <w:tab w:val="left" w:pos="992"/>
        </w:tabs>
        <w:ind w:left="284"/>
        <w:jc w:val="both"/>
        <w:rPr>
          <w:rFonts w:cs="Arial"/>
          <w:color w:val="000000"/>
          <w:lang w:val="es-ES"/>
        </w:rPr>
      </w:pPr>
      <w:r w:rsidRPr="00E13EEB">
        <w:rPr>
          <w:rFonts w:cs="Arial"/>
          <w:color w:val="000000"/>
          <w:lang w:val="es-ES"/>
        </w:rPr>
        <w:t>e) Aberturas</w:t>
      </w:r>
    </w:p>
    <w:p w14:paraId="6B8E6724" w14:textId="77777777" w:rsidR="008B6673" w:rsidRPr="00E13EEB" w:rsidRDefault="008B6673" w:rsidP="008B6673">
      <w:pPr>
        <w:tabs>
          <w:tab w:val="left" w:pos="284"/>
          <w:tab w:val="left" w:pos="425"/>
          <w:tab w:val="left" w:pos="567"/>
          <w:tab w:val="left" w:pos="851"/>
          <w:tab w:val="left" w:pos="992"/>
        </w:tabs>
        <w:ind w:left="567"/>
        <w:jc w:val="both"/>
        <w:rPr>
          <w:rFonts w:cs="Arial"/>
          <w:color w:val="000000"/>
          <w:lang w:val="es-ES"/>
        </w:rPr>
      </w:pPr>
      <w:r w:rsidRPr="00E13EEB">
        <w:rPr>
          <w:rFonts w:cs="Arial"/>
          <w:color w:val="000000"/>
          <w:lang w:val="es-ES"/>
        </w:rPr>
        <w:t>Marcos:</w:t>
      </w:r>
    </w:p>
    <w:p w14:paraId="5117C6D7" w14:textId="59B99AF6" w:rsidR="008B6673" w:rsidRPr="00E13EEB" w:rsidRDefault="008B6673" w:rsidP="008B6673">
      <w:pPr>
        <w:tabs>
          <w:tab w:val="left" w:pos="284"/>
          <w:tab w:val="left" w:pos="425"/>
          <w:tab w:val="left" w:pos="567"/>
          <w:tab w:val="left" w:pos="851"/>
          <w:tab w:val="left" w:pos="992"/>
        </w:tabs>
        <w:ind w:left="567"/>
        <w:jc w:val="both"/>
        <w:rPr>
          <w:rFonts w:cs="Arial"/>
          <w:color w:val="000000"/>
          <w:lang w:val="es-ES"/>
        </w:rPr>
      </w:pPr>
      <w:r w:rsidRPr="00E13EEB">
        <w:rPr>
          <w:rFonts w:cs="Arial"/>
          <w:color w:val="000000"/>
          <w:lang w:val="es-ES"/>
        </w:rPr>
        <w:t xml:space="preserve">Dentro de la trama de parantes y travesaños se insertan los Jambas de  puertas de aluminio extruido con características </w:t>
      </w:r>
      <w:r w:rsidR="00C742FC" w:rsidRPr="00E13EEB">
        <w:rPr>
          <w:rFonts w:cs="Arial"/>
          <w:color w:val="000000"/>
          <w:lang w:val="es-ES"/>
        </w:rPr>
        <w:t>ídem</w:t>
      </w:r>
      <w:r w:rsidRPr="00E13EEB">
        <w:rPr>
          <w:rFonts w:cs="Arial"/>
          <w:color w:val="000000"/>
          <w:lang w:val="es-ES"/>
        </w:rPr>
        <w:t xml:space="preserve"> a los bastidores.</w:t>
      </w:r>
    </w:p>
    <w:p w14:paraId="1833FC33" w14:textId="77777777" w:rsidR="008B6673" w:rsidRPr="00E13EEB" w:rsidRDefault="008B6673" w:rsidP="008B6673">
      <w:pPr>
        <w:tabs>
          <w:tab w:val="left" w:pos="284"/>
          <w:tab w:val="left" w:pos="425"/>
          <w:tab w:val="left" w:pos="567"/>
          <w:tab w:val="left" w:pos="851"/>
          <w:tab w:val="left" w:pos="992"/>
        </w:tabs>
        <w:ind w:left="284"/>
        <w:jc w:val="both"/>
        <w:rPr>
          <w:rFonts w:cs="Arial"/>
          <w:color w:val="000000"/>
          <w:lang w:val="es-ES"/>
        </w:rPr>
      </w:pPr>
    </w:p>
    <w:p w14:paraId="1D5EFF0E" w14:textId="77777777" w:rsidR="008B6673" w:rsidRPr="00E13EEB" w:rsidRDefault="008B6673" w:rsidP="008B6673">
      <w:pPr>
        <w:tabs>
          <w:tab w:val="left" w:pos="284"/>
          <w:tab w:val="left" w:pos="425"/>
          <w:tab w:val="left" w:pos="567"/>
          <w:tab w:val="left" w:pos="851"/>
          <w:tab w:val="left" w:pos="992"/>
        </w:tabs>
        <w:ind w:left="284"/>
        <w:jc w:val="both"/>
        <w:rPr>
          <w:rFonts w:cs="Arial"/>
          <w:color w:val="000000"/>
          <w:lang w:val="es-ES"/>
        </w:rPr>
      </w:pPr>
      <w:r w:rsidRPr="00E13EEB">
        <w:rPr>
          <w:rFonts w:cs="Arial"/>
          <w:color w:val="000000"/>
          <w:lang w:val="es-ES"/>
        </w:rPr>
        <w:t>Hojas:</w:t>
      </w:r>
    </w:p>
    <w:p w14:paraId="606B7D59" w14:textId="77777777" w:rsidR="008B6673" w:rsidRPr="00E13EEB" w:rsidRDefault="008B6673" w:rsidP="008B6673">
      <w:pPr>
        <w:tabs>
          <w:tab w:val="left" w:pos="284"/>
          <w:tab w:val="left" w:pos="425"/>
          <w:tab w:val="left" w:pos="567"/>
          <w:tab w:val="left" w:pos="851"/>
          <w:tab w:val="left" w:pos="992"/>
        </w:tabs>
        <w:ind w:left="567"/>
        <w:jc w:val="both"/>
        <w:rPr>
          <w:rFonts w:cs="Arial"/>
          <w:color w:val="000000"/>
          <w:lang w:val="es-ES"/>
        </w:rPr>
      </w:pPr>
      <w:r w:rsidRPr="00E13EEB">
        <w:rPr>
          <w:rFonts w:cs="Arial"/>
          <w:color w:val="000000"/>
          <w:lang w:val="es-ES"/>
        </w:rPr>
        <w:t xml:space="preserve">Las puertas serán de placa tipo carpintero con alma de aglomerado macizo de 600 Kg/m3. Llevaran tapacantos en los cuatro lados de madera maciza dura encastrados con lengüeta. </w:t>
      </w:r>
    </w:p>
    <w:p w14:paraId="16B4A131" w14:textId="77777777" w:rsidR="008B6673" w:rsidRPr="00E13EEB" w:rsidRDefault="008B6673" w:rsidP="008B6673">
      <w:pPr>
        <w:tabs>
          <w:tab w:val="left" w:pos="284"/>
          <w:tab w:val="left" w:pos="425"/>
          <w:tab w:val="left" w:pos="567"/>
          <w:tab w:val="left" w:pos="851"/>
          <w:tab w:val="left" w:pos="992"/>
        </w:tabs>
        <w:ind w:left="567"/>
        <w:jc w:val="both"/>
        <w:rPr>
          <w:rFonts w:cs="Arial"/>
          <w:color w:val="000000"/>
          <w:lang w:val="es-ES"/>
        </w:rPr>
      </w:pPr>
      <w:r w:rsidRPr="00E13EEB">
        <w:rPr>
          <w:rFonts w:cs="Arial"/>
          <w:color w:val="000000"/>
          <w:lang w:val="es-ES"/>
        </w:rPr>
        <w:t xml:space="preserve">Las hojas llevaran tres bisagra fichas de acero, cilíndricas con extremos planos, colocadas al ras con los bordes superior e inferior y la tercera en el centro de la altura. El pomo interior será libre en acero inoxidable pulido mate. Cerradura Constituida por cerrojo con pestillo de núcleo rotativo de acero templado con cerradura libre ocupado. </w:t>
      </w:r>
    </w:p>
    <w:p w14:paraId="2A9890D2" w14:textId="77777777" w:rsidR="008B6673" w:rsidRPr="00E13EEB" w:rsidRDefault="008B6673" w:rsidP="008B6673">
      <w:pPr>
        <w:tabs>
          <w:tab w:val="left" w:pos="284"/>
          <w:tab w:val="left" w:pos="425"/>
          <w:tab w:val="left" w:pos="567"/>
          <w:tab w:val="left" w:pos="851"/>
          <w:tab w:val="left" w:pos="992"/>
        </w:tabs>
        <w:ind w:left="284"/>
        <w:jc w:val="both"/>
        <w:rPr>
          <w:rFonts w:cs="Arial"/>
          <w:color w:val="000000"/>
          <w:lang w:val="es-ES"/>
        </w:rPr>
      </w:pPr>
    </w:p>
    <w:p w14:paraId="39F88EB9" w14:textId="77777777" w:rsidR="008B6673" w:rsidRPr="00E13EEB" w:rsidRDefault="008B6673" w:rsidP="008B6673">
      <w:pPr>
        <w:tabs>
          <w:tab w:val="left" w:pos="284"/>
          <w:tab w:val="left" w:pos="425"/>
          <w:tab w:val="left" w:pos="567"/>
          <w:tab w:val="left" w:pos="851"/>
          <w:tab w:val="left" w:pos="992"/>
        </w:tabs>
        <w:jc w:val="both"/>
        <w:rPr>
          <w:rFonts w:cs="Arial"/>
          <w:color w:val="000000"/>
          <w:lang w:val="es-ES"/>
        </w:rPr>
      </w:pPr>
      <w:r w:rsidRPr="00E13EEB">
        <w:rPr>
          <w:rFonts w:cs="Arial"/>
          <w:b/>
          <w:color w:val="000000"/>
          <w:lang w:val="es-ES"/>
        </w:rPr>
        <w:t xml:space="preserve">S=10631.11 </w:t>
      </w:r>
      <w:r w:rsidRPr="00E13EEB">
        <w:rPr>
          <w:rFonts w:cs="Arial"/>
          <w:color w:val="000000"/>
          <w:lang w:val="es-ES"/>
        </w:rPr>
        <w:t>REALIZACION DE LOS TRABAJOS</w:t>
      </w:r>
    </w:p>
    <w:p w14:paraId="0F881F29" w14:textId="77777777" w:rsidR="008B6673" w:rsidRPr="00E13EEB" w:rsidRDefault="008B6673" w:rsidP="008B6673">
      <w:pPr>
        <w:tabs>
          <w:tab w:val="left" w:pos="284"/>
          <w:tab w:val="left" w:pos="425"/>
          <w:tab w:val="left" w:pos="567"/>
          <w:tab w:val="left" w:pos="851"/>
          <w:tab w:val="left" w:pos="992"/>
        </w:tabs>
        <w:rPr>
          <w:rFonts w:cs="Arial"/>
          <w:color w:val="000000"/>
          <w:lang w:val="es-ES"/>
        </w:rPr>
      </w:pPr>
    </w:p>
    <w:p w14:paraId="74201419" w14:textId="77777777" w:rsidR="008B6673" w:rsidRPr="00E13EEB" w:rsidRDefault="008B6673" w:rsidP="008B6673">
      <w:pPr>
        <w:tabs>
          <w:tab w:val="left" w:pos="284"/>
          <w:tab w:val="left" w:pos="425"/>
          <w:tab w:val="left" w:pos="567"/>
          <w:tab w:val="left" w:pos="851"/>
          <w:tab w:val="left" w:pos="992"/>
        </w:tabs>
        <w:ind w:left="284"/>
        <w:jc w:val="both"/>
        <w:rPr>
          <w:rFonts w:cs="Arial"/>
          <w:color w:val="000000"/>
          <w:lang w:val="es-ES"/>
        </w:rPr>
      </w:pPr>
      <w:r w:rsidRPr="00E13EEB">
        <w:rPr>
          <w:rFonts w:cs="Arial"/>
          <w:color w:val="000000"/>
          <w:lang w:val="es-ES"/>
        </w:rPr>
        <w:t xml:space="preserve">Tabiques Sanitario </w:t>
      </w:r>
    </w:p>
    <w:p w14:paraId="0DB009BB" w14:textId="77777777" w:rsidR="008B6673" w:rsidRPr="00E13EEB" w:rsidRDefault="008B6673" w:rsidP="008B6673">
      <w:pPr>
        <w:tabs>
          <w:tab w:val="left" w:pos="284"/>
          <w:tab w:val="left" w:pos="425"/>
          <w:tab w:val="left" w:pos="567"/>
          <w:tab w:val="left" w:pos="851"/>
          <w:tab w:val="left" w:pos="992"/>
        </w:tabs>
        <w:ind w:left="568"/>
        <w:jc w:val="both"/>
        <w:rPr>
          <w:rFonts w:cs="Arial"/>
          <w:color w:val="000000"/>
          <w:lang w:val="es-ES"/>
        </w:rPr>
      </w:pPr>
      <w:r w:rsidRPr="00E13EEB">
        <w:rPr>
          <w:rFonts w:cs="Arial"/>
          <w:color w:val="000000"/>
          <w:lang w:val="es-ES"/>
        </w:rPr>
        <w:t>Conforma un  sistema de tabiques que deberá responder a las siguientes características funcionales:</w:t>
      </w:r>
    </w:p>
    <w:p w14:paraId="35720E25" w14:textId="77777777" w:rsidR="008B6673" w:rsidRPr="00E13EEB" w:rsidRDefault="008B6673" w:rsidP="008B6673">
      <w:pPr>
        <w:tabs>
          <w:tab w:val="left" w:pos="284"/>
          <w:tab w:val="left" w:pos="425"/>
          <w:tab w:val="left" w:pos="567"/>
          <w:tab w:val="left" w:pos="851"/>
          <w:tab w:val="left" w:pos="992"/>
        </w:tabs>
        <w:ind w:left="568"/>
        <w:jc w:val="both"/>
        <w:rPr>
          <w:rFonts w:cs="Arial"/>
          <w:color w:val="000000"/>
          <w:lang w:val="es-ES"/>
        </w:rPr>
      </w:pPr>
      <w:r w:rsidRPr="00E13EEB">
        <w:rPr>
          <w:rFonts w:cs="Arial"/>
          <w:color w:val="000000"/>
          <w:lang w:val="es-ES"/>
        </w:rPr>
        <w:t>-  Montaje sobre solado existente, fijado a l mismo y cielorraso siguiendo la modulación general del edificio</w:t>
      </w:r>
    </w:p>
    <w:p w14:paraId="739578A8" w14:textId="77777777" w:rsidR="008B6673" w:rsidRPr="00E13EEB" w:rsidRDefault="008B6673" w:rsidP="008B6673">
      <w:pPr>
        <w:tabs>
          <w:tab w:val="left" w:pos="284"/>
          <w:tab w:val="left" w:pos="425"/>
          <w:tab w:val="left" w:pos="567"/>
          <w:tab w:val="left" w:pos="720"/>
          <w:tab w:val="left" w:pos="851"/>
          <w:tab w:val="left" w:pos="992"/>
          <w:tab w:val="left" w:pos="1440"/>
          <w:tab w:val="left" w:pos="2160"/>
          <w:tab w:val="left" w:pos="2880"/>
          <w:tab w:val="left" w:pos="3600"/>
          <w:tab w:val="left" w:pos="4320"/>
          <w:tab w:val="left" w:pos="5040"/>
          <w:tab w:val="left" w:pos="5760"/>
          <w:tab w:val="left" w:pos="6480"/>
          <w:tab w:val="left" w:pos="7200"/>
          <w:tab w:val="left" w:pos="7920"/>
        </w:tabs>
        <w:ind w:left="567"/>
        <w:jc w:val="both"/>
        <w:rPr>
          <w:rFonts w:cs="Arial"/>
          <w:color w:val="000000"/>
          <w:lang w:val="es-ES"/>
        </w:rPr>
      </w:pPr>
      <w:r w:rsidRPr="00E13EEB">
        <w:rPr>
          <w:rFonts w:cs="Arial"/>
          <w:color w:val="000000"/>
          <w:lang w:val="es-ES"/>
        </w:rPr>
        <w:t>La colocación deberá hacerse con arreglo a las medidas y a los niveles correspondientes a los planos, las que deberán ser verificadas por el Contratista.</w:t>
      </w:r>
    </w:p>
    <w:p w14:paraId="4842AF5B" w14:textId="5368D463" w:rsidR="008B6673" w:rsidRPr="00E13EEB" w:rsidRDefault="008B6673" w:rsidP="008B6673">
      <w:pPr>
        <w:tabs>
          <w:tab w:val="left" w:pos="284"/>
          <w:tab w:val="left" w:pos="425"/>
          <w:tab w:val="left" w:pos="567"/>
          <w:tab w:val="left" w:pos="720"/>
          <w:tab w:val="left" w:pos="851"/>
          <w:tab w:val="left" w:pos="992"/>
          <w:tab w:val="left" w:pos="1440"/>
          <w:tab w:val="left" w:pos="2160"/>
          <w:tab w:val="left" w:pos="2880"/>
          <w:tab w:val="left" w:pos="3600"/>
          <w:tab w:val="left" w:pos="4320"/>
          <w:tab w:val="left" w:pos="5040"/>
          <w:tab w:val="left" w:pos="5760"/>
          <w:tab w:val="left" w:pos="6480"/>
          <w:tab w:val="left" w:pos="7200"/>
          <w:tab w:val="left" w:pos="7920"/>
        </w:tabs>
        <w:ind w:left="567"/>
        <w:jc w:val="both"/>
        <w:rPr>
          <w:rFonts w:cs="Arial"/>
          <w:color w:val="000000"/>
          <w:lang w:val="es-ES"/>
        </w:rPr>
      </w:pPr>
      <w:r w:rsidRPr="00E13EEB">
        <w:rPr>
          <w:rFonts w:cs="Arial"/>
          <w:color w:val="000000"/>
          <w:lang w:val="es-ES"/>
        </w:rPr>
        <w:t xml:space="preserve">El plano de colocación de estos tipos podrá ser modificado por </w:t>
      </w:r>
      <w:r w:rsidR="00491898">
        <w:rPr>
          <w:rFonts w:cs="Arial"/>
          <w:color w:val="000000"/>
          <w:lang w:val="es-ES"/>
        </w:rPr>
        <w:t>el Gerente</w:t>
      </w:r>
      <w:r w:rsidRPr="00E13EEB">
        <w:rPr>
          <w:rFonts w:cs="Arial"/>
          <w:color w:val="000000"/>
          <w:lang w:val="es-ES"/>
        </w:rPr>
        <w:t>, si a su juicio fuera conveniente, por razones de funcionalidad o para la correcta ejecución de los trabajos.</w:t>
      </w:r>
    </w:p>
    <w:p w14:paraId="6954CCC7" w14:textId="7768A8AF" w:rsidR="008B6673" w:rsidRPr="00E13EEB" w:rsidRDefault="008B6673" w:rsidP="008B6673">
      <w:pPr>
        <w:tabs>
          <w:tab w:val="left" w:pos="284"/>
          <w:tab w:val="left" w:pos="425"/>
          <w:tab w:val="left" w:pos="567"/>
          <w:tab w:val="left" w:pos="720"/>
          <w:tab w:val="left" w:pos="851"/>
          <w:tab w:val="left" w:pos="992"/>
          <w:tab w:val="left" w:pos="1440"/>
          <w:tab w:val="left" w:pos="2160"/>
          <w:tab w:val="left" w:pos="2880"/>
          <w:tab w:val="left" w:pos="3600"/>
          <w:tab w:val="left" w:pos="4320"/>
          <w:tab w:val="left" w:pos="5040"/>
          <w:tab w:val="left" w:pos="5760"/>
          <w:tab w:val="left" w:pos="6480"/>
          <w:tab w:val="left" w:pos="7200"/>
          <w:tab w:val="left" w:pos="7920"/>
        </w:tabs>
        <w:ind w:left="567"/>
        <w:jc w:val="both"/>
        <w:rPr>
          <w:rFonts w:cs="Arial"/>
          <w:color w:val="000000"/>
          <w:lang w:val="es-ES"/>
        </w:rPr>
      </w:pPr>
      <w:r w:rsidRPr="00E13EEB">
        <w:rPr>
          <w:rFonts w:cs="Arial"/>
          <w:color w:val="000000"/>
          <w:lang w:val="es-ES"/>
        </w:rPr>
        <w:t xml:space="preserve">Las operaciones serán dirigidas por un capataz montador de competencia bien comprobada por </w:t>
      </w:r>
      <w:r w:rsidR="00491898">
        <w:rPr>
          <w:rFonts w:cs="Arial"/>
          <w:color w:val="000000"/>
          <w:lang w:val="es-ES"/>
        </w:rPr>
        <w:t>el Gerente</w:t>
      </w:r>
      <w:r w:rsidRPr="00E13EEB">
        <w:rPr>
          <w:rFonts w:cs="Arial"/>
          <w:color w:val="000000"/>
          <w:lang w:val="es-ES"/>
        </w:rPr>
        <w:t xml:space="preserve">. Será obligación del Contratista pedir cada vez que corresponda, la verificación por </w:t>
      </w:r>
      <w:r w:rsidR="00491898">
        <w:rPr>
          <w:rFonts w:cs="Arial"/>
          <w:color w:val="000000"/>
          <w:lang w:val="es-ES"/>
        </w:rPr>
        <w:t>el Gerente</w:t>
      </w:r>
      <w:r w:rsidRPr="00E13EEB">
        <w:rPr>
          <w:rFonts w:cs="Arial"/>
          <w:color w:val="000000"/>
          <w:lang w:val="es-ES"/>
        </w:rPr>
        <w:t xml:space="preserve"> de la colocación exacta de los trabajos y de la terminación del montaje.</w:t>
      </w:r>
    </w:p>
    <w:p w14:paraId="7540E474" w14:textId="77777777" w:rsidR="008B6673" w:rsidRPr="00E13EEB" w:rsidRDefault="008B6673" w:rsidP="008B6673">
      <w:pPr>
        <w:tabs>
          <w:tab w:val="left" w:pos="284"/>
          <w:tab w:val="left" w:pos="425"/>
          <w:tab w:val="left" w:pos="567"/>
          <w:tab w:val="left" w:pos="720"/>
          <w:tab w:val="left" w:pos="851"/>
          <w:tab w:val="left" w:pos="992"/>
          <w:tab w:val="left" w:pos="1440"/>
          <w:tab w:val="left" w:pos="2160"/>
          <w:tab w:val="left" w:pos="2880"/>
          <w:tab w:val="left" w:pos="3600"/>
          <w:tab w:val="left" w:pos="4320"/>
          <w:tab w:val="left" w:pos="5040"/>
          <w:tab w:val="left" w:pos="5760"/>
          <w:tab w:val="left" w:pos="6480"/>
          <w:tab w:val="left" w:pos="7200"/>
          <w:tab w:val="left" w:pos="7920"/>
        </w:tabs>
        <w:ind w:left="567"/>
        <w:jc w:val="both"/>
        <w:rPr>
          <w:rFonts w:cs="Arial"/>
          <w:color w:val="000000"/>
          <w:lang w:val="es-ES"/>
        </w:rPr>
      </w:pPr>
      <w:r w:rsidRPr="00E13EEB">
        <w:rPr>
          <w:rFonts w:cs="Arial"/>
          <w:color w:val="000000"/>
          <w:lang w:val="es-ES"/>
        </w:rPr>
        <w:t xml:space="preserve">Correrá por cuenta del Contratista el costo de las unidades que se inutilicen sino fueran tomadas las precauciones necesarias. </w:t>
      </w:r>
    </w:p>
    <w:p w14:paraId="55892123" w14:textId="77777777" w:rsidR="008B6673" w:rsidRPr="00E13EEB" w:rsidRDefault="008B6673" w:rsidP="008B6673">
      <w:pPr>
        <w:tabs>
          <w:tab w:val="left" w:pos="284"/>
          <w:tab w:val="left" w:pos="425"/>
          <w:tab w:val="left" w:pos="567"/>
          <w:tab w:val="left" w:pos="720"/>
          <w:tab w:val="left" w:pos="851"/>
          <w:tab w:val="left" w:pos="992"/>
          <w:tab w:val="left" w:pos="1440"/>
          <w:tab w:val="left" w:pos="2160"/>
          <w:tab w:val="left" w:pos="2880"/>
          <w:tab w:val="left" w:pos="3600"/>
          <w:tab w:val="left" w:pos="4320"/>
          <w:tab w:val="left" w:pos="5040"/>
          <w:tab w:val="left" w:pos="5760"/>
          <w:tab w:val="left" w:pos="6480"/>
          <w:tab w:val="left" w:pos="7200"/>
          <w:tab w:val="left" w:pos="7920"/>
        </w:tabs>
        <w:ind w:left="567"/>
        <w:jc w:val="both"/>
        <w:rPr>
          <w:rFonts w:cs="Arial"/>
          <w:color w:val="000000"/>
          <w:lang w:val="es-ES"/>
        </w:rPr>
      </w:pPr>
      <w:r w:rsidRPr="00E13EEB">
        <w:rPr>
          <w:rFonts w:cs="Arial"/>
          <w:color w:val="000000"/>
          <w:lang w:val="es-ES"/>
        </w:rPr>
        <w:t>El arreglo de los elementos desechados sólo se permitirá en el caso de que no afecte la solidez o estética de ellos.</w:t>
      </w:r>
    </w:p>
    <w:p w14:paraId="278020E9" w14:textId="77777777" w:rsidR="008B6673" w:rsidRPr="00E13EEB" w:rsidRDefault="008B6673" w:rsidP="008B6673">
      <w:pPr>
        <w:tabs>
          <w:tab w:val="left" w:pos="284"/>
          <w:tab w:val="left" w:pos="425"/>
          <w:tab w:val="left" w:pos="567"/>
          <w:tab w:val="left" w:pos="851"/>
          <w:tab w:val="left" w:pos="992"/>
        </w:tabs>
        <w:ind w:left="567"/>
        <w:jc w:val="both"/>
        <w:rPr>
          <w:rFonts w:cs="Arial"/>
          <w:color w:val="000000"/>
          <w:lang w:val="es-ES"/>
        </w:rPr>
      </w:pPr>
      <w:r w:rsidRPr="00E13EEB">
        <w:rPr>
          <w:rFonts w:cs="Arial"/>
          <w:color w:val="000000"/>
          <w:lang w:val="es-ES"/>
        </w:rPr>
        <w:t>Los perfiles se montaran evitando ejercer presión sobre el cielorraso o su estructura fijándose estos en cada punto a la losa mediante  fijaciones adecuadas</w:t>
      </w:r>
    </w:p>
    <w:p w14:paraId="797B61EF" w14:textId="77777777" w:rsidR="008B6673" w:rsidRPr="00E13EEB" w:rsidRDefault="008B6673" w:rsidP="008B6673">
      <w:pPr>
        <w:tabs>
          <w:tab w:val="left" w:pos="284"/>
          <w:tab w:val="left" w:pos="425"/>
          <w:tab w:val="left" w:pos="567"/>
          <w:tab w:val="left" w:pos="851"/>
          <w:tab w:val="left" w:pos="992"/>
        </w:tabs>
        <w:rPr>
          <w:rFonts w:cs="Arial"/>
          <w:color w:val="000000"/>
          <w:lang w:val="es-ES"/>
        </w:rPr>
      </w:pPr>
    </w:p>
    <w:p w14:paraId="0D68FF1F" w14:textId="77777777" w:rsidR="008B6673" w:rsidRPr="00E13EEB" w:rsidRDefault="008B6673" w:rsidP="008B6673">
      <w:pPr>
        <w:tabs>
          <w:tab w:val="left" w:pos="284"/>
          <w:tab w:val="left" w:pos="425"/>
          <w:tab w:val="left" w:pos="567"/>
          <w:tab w:val="left" w:pos="851"/>
          <w:tab w:val="left" w:pos="992"/>
        </w:tabs>
        <w:rPr>
          <w:rFonts w:cs="Arial"/>
          <w:color w:val="000000"/>
          <w:lang w:val="es-ES"/>
        </w:rPr>
      </w:pPr>
    </w:p>
    <w:p w14:paraId="100FEDF4" w14:textId="77777777" w:rsidR="008B6673" w:rsidRPr="00E13EEB" w:rsidRDefault="008B6673" w:rsidP="008B6673">
      <w:pPr>
        <w:tabs>
          <w:tab w:val="left" w:pos="284"/>
          <w:tab w:val="left" w:pos="425"/>
          <w:tab w:val="left" w:pos="567"/>
          <w:tab w:val="left" w:pos="851"/>
          <w:tab w:val="left" w:pos="992"/>
        </w:tabs>
        <w:rPr>
          <w:rFonts w:cs="Arial"/>
          <w:color w:val="000000"/>
          <w:lang w:val="es-ES"/>
        </w:rPr>
      </w:pPr>
      <w:r w:rsidRPr="00E13EEB">
        <w:rPr>
          <w:rFonts w:cs="Arial"/>
          <w:b/>
          <w:color w:val="000000"/>
          <w:lang w:val="es-ES"/>
        </w:rPr>
        <w:t xml:space="preserve">S=10631.12 </w:t>
      </w:r>
      <w:r w:rsidRPr="00E13EEB">
        <w:rPr>
          <w:rFonts w:cs="Arial"/>
          <w:color w:val="000000"/>
          <w:lang w:val="es-ES"/>
        </w:rPr>
        <w:t>REQUERIMIENTOS ESPECIALES</w:t>
      </w:r>
    </w:p>
    <w:p w14:paraId="4E286B21" w14:textId="77777777" w:rsidR="008B6673" w:rsidRPr="00E13EEB" w:rsidRDefault="008B6673" w:rsidP="008B6673">
      <w:pPr>
        <w:tabs>
          <w:tab w:val="left" w:pos="284"/>
          <w:tab w:val="left" w:pos="425"/>
          <w:tab w:val="left" w:pos="567"/>
          <w:tab w:val="left" w:pos="851"/>
          <w:tab w:val="left" w:pos="992"/>
        </w:tabs>
        <w:rPr>
          <w:rFonts w:cs="Arial"/>
          <w:color w:val="000000"/>
          <w:lang w:val="es-ES"/>
        </w:rPr>
      </w:pPr>
    </w:p>
    <w:p w14:paraId="7FA2A162" w14:textId="77777777" w:rsidR="008B6673" w:rsidRPr="00E13EEB" w:rsidRDefault="008B6673" w:rsidP="008B6673">
      <w:pPr>
        <w:tabs>
          <w:tab w:val="left" w:pos="284"/>
          <w:tab w:val="left" w:pos="425"/>
          <w:tab w:val="left" w:pos="567"/>
          <w:tab w:val="left" w:pos="720"/>
          <w:tab w:val="left" w:pos="851"/>
          <w:tab w:val="left" w:pos="992"/>
          <w:tab w:val="left" w:pos="1440"/>
          <w:tab w:val="left" w:pos="2160"/>
          <w:tab w:val="left" w:pos="2880"/>
          <w:tab w:val="left" w:pos="3600"/>
          <w:tab w:val="left" w:pos="4320"/>
          <w:tab w:val="left" w:pos="5040"/>
          <w:tab w:val="left" w:pos="5760"/>
          <w:tab w:val="left" w:pos="6480"/>
          <w:tab w:val="left" w:pos="7200"/>
          <w:tab w:val="left" w:pos="7920"/>
        </w:tabs>
        <w:ind w:left="567"/>
        <w:jc w:val="both"/>
        <w:rPr>
          <w:rFonts w:cs="Arial"/>
          <w:color w:val="000000"/>
          <w:lang w:val="es-ES"/>
        </w:rPr>
      </w:pPr>
      <w:r w:rsidRPr="00E13EEB">
        <w:rPr>
          <w:rFonts w:cs="Arial"/>
          <w:color w:val="000000"/>
          <w:lang w:val="es-ES"/>
        </w:rPr>
        <w:t>Las distintas unidades, módulos o tipos serán confeccionados mediante combinaciones de distintos elementos, con una depurada técnica constructiva en forma tal que aseguren perfecto ajuste entre todas y cada una de las partes.</w:t>
      </w:r>
    </w:p>
    <w:p w14:paraId="12321B9A" w14:textId="134D1C28" w:rsidR="008B6673" w:rsidRDefault="008B6673" w:rsidP="008B6673">
      <w:pPr>
        <w:spacing w:line="240" w:lineRule="atLeast"/>
        <w:ind w:left="567"/>
        <w:jc w:val="both"/>
        <w:rPr>
          <w:rFonts w:cs="Arial"/>
          <w:color w:val="000000"/>
          <w:lang w:val="es-ES"/>
        </w:rPr>
      </w:pPr>
      <w:r w:rsidRPr="00E13EEB">
        <w:rPr>
          <w:rFonts w:cs="Arial"/>
          <w:color w:val="000000"/>
          <w:lang w:val="es-ES"/>
        </w:rPr>
        <w:t>Como consecuencia de ello, las partes componentes guardarán entre sí y sus similares, idénticos calibres, elementos de terminación y perfiles de diseño</w:t>
      </w:r>
      <w:r w:rsidR="00866058">
        <w:rPr>
          <w:rFonts w:cs="Arial"/>
          <w:color w:val="000000"/>
          <w:lang w:val="es-ES"/>
        </w:rPr>
        <w:t>.</w:t>
      </w:r>
    </w:p>
    <w:p w14:paraId="103DD6E4" w14:textId="2F69B0B0" w:rsidR="00866058" w:rsidRDefault="00866058" w:rsidP="008B6673">
      <w:pPr>
        <w:spacing w:line="240" w:lineRule="atLeast"/>
        <w:ind w:left="567"/>
        <w:jc w:val="both"/>
        <w:rPr>
          <w:color w:val="000000"/>
        </w:rPr>
      </w:pPr>
    </w:p>
    <w:p w14:paraId="42B97047" w14:textId="77777777" w:rsidR="00866058" w:rsidRDefault="00866058" w:rsidP="008B6673">
      <w:pPr>
        <w:spacing w:line="240" w:lineRule="atLeast"/>
        <w:ind w:left="567"/>
        <w:jc w:val="both"/>
        <w:rPr>
          <w:color w:val="000000"/>
        </w:rPr>
        <w:sectPr w:rsidR="00866058" w:rsidSect="00522D40">
          <w:pgSz w:w="11901" w:h="16800" w:code="9"/>
          <w:pgMar w:top="567" w:right="1418" w:bottom="1418" w:left="1701" w:header="1021" w:footer="851" w:gutter="0"/>
          <w:cols w:space="720"/>
          <w:noEndnote/>
        </w:sectPr>
      </w:pPr>
    </w:p>
    <w:p w14:paraId="5F1520BE" w14:textId="77777777" w:rsidR="00866058" w:rsidRPr="00936036" w:rsidRDefault="00866058" w:rsidP="00866058">
      <w:pPr>
        <w:pStyle w:val="Ttulo2"/>
        <w:jc w:val="both"/>
        <w:rPr>
          <w:rFonts w:cs="Arial"/>
          <w:color w:val="000000" w:themeColor="text1"/>
        </w:rPr>
      </w:pPr>
      <w:bookmarkStart w:id="218" w:name="_Toc361409528"/>
      <w:bookmarkStart w:id="219" w:name="_Toc413154239"/>
      <w:r w:rsidRPr="00936036">
        <w:rPr>
          <w:rFonts w:cs="Arial"/>
          <w:color w:val="000000" w:themeColor="text1"/>
        </w:rPr>
        <w:t>DIVISIÓN  10000:  ESPECIALIDADES</w:t>
      </w:r>
    </w:p>
    <w:p w14:paraId="489607C4" w14:textId="77777777" w:rsidR="00866058" w:rsidRDefault="00866058" w:rsidP="00866058">
      <w:pPr>
        <w:pStyle w:val="Ttulo3"/>
      </w:pPr>
      <w:bookmarkStart w:id="220" w:name="_Toc533008660"/>
      <w:r>
        <w:t>SECCIÓN   10800:   MARMOLERÍAS</w:t>
      </w:r>
      <w:bookmarkEnd w:id="218"/>
      <w:bookmarkEnd w:id="219"/>
      <w:bookmarkEnd w:id="220"/>
    </w:p>
    <w:p w14:paraId="3EB4D5E0" w14:textId="77777777" w:rsidR="00866058" w:rsidRDefault="00866058" w:rsidP="00866058">
      <w:pPr>
        <w:rPr>
          <w:lang w:val="es-ES_tradnl" w:eastAsia="x-none"/>
        </w:rPr>
      </w:pPr>
    </w:p>
    <w:p w14:paraId="3A7DCCE4" w14:textId="77777777" w:rsidR="00866058" w:rsidRDefault="00866058" w:rsidP="00866058">
      <w:pPr>
        <w:tabs>
          <w:tab w:val="left" w:pos="284"/>
          <w:tab w:val="left" w:pos="567"/>
        </w:tabs>
        <w:spacing w:line="240" w:lineRule="atLeast"/>
        <w:ind w:right="850"/>
        <w:jc w:val="both"/>
        <w:rPr>
          <w:rFonts w:cs="Footlight MT Light"/>
          <w:color w:val="000000"/>
        </w:rPr>
      </w:pPr>
      <w:r>
        <w:rPr>
          <w:rFonts w:cs="Footlight MT Light"/>
          <w:b/>
          <w:bCs/>
          <w:color w:val="000000"/>
        </w:rPr>
        <w:t>S= 10800.1</w:t>
      </w:r>
      <w:r>
        <w:rPr>
          <w:rFonts w:cs="Footlight MT Light"/>
          <w:color w:val="000000"/>
        </w:rPr>
        <w:t xml:space="preserve"> DOCUMENTOS RELACIONADOS</w:t>
      </w:r>
    </w:p>
    <w:p w14:paraId="072A0A7E" w14:textId="77777777" w:rsidR="00866058" w:rsidRDefault="00866058" w:rsidP="00866058">
      <w:pPr>
        <w:tabs>
          <w:tab w:val="left" w:pos="284"/>
          <w:tab w:val="left" w:pos="567"/>
        </w:tabs>
        <w:spacing w:line="240" w:lineRule="atLeast"/>
        <w:ind w:right="850"/>
        <w:jc w:val="both"/>
        <w:rPr>
          <w:rFonts w:cs="Footlight MT Light"/>
          <w:color w:val="000000"/>
        </w:rPr>
      </w:pPr>
    </w:p>
    <w:p w14:paraId="72E13812" w14:textId="77777777" w:rsidR="00866058" w:rsidRDefault="00866058" w:rsidP="00866058">
      <w:pPr>
        <w:tabs>
          <w:tab w:val="left" w:pos="284"/>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spacing w:line="240" w:lineRule="exact"/>
        <w:ind w:left="567" w:right="1"/>
        <w:jc w:val="both"/>
        <w:rPr>
          <w:rFonts w:cs="Footlight MT Light"/>
          <w:color w:val="000000"/>
        </w:rPr>
      </w:pPr>
      <w:r>
        <w:rPr>
          <w:rFonts w:cs="Footlight MT Light"/>
          <w:color w:val="000000"/>
        </w:rPr>
        <w:t>Se aplicaran todos los documentos del Pliego técnico, Pliego de Condiciones  Generales y los planos de la obra</w:t>
      </w:r>
    </w:p>
    <w:p w14:paraId="45310280" w14:textId="77777777" w:rsidR="00866058" w:rsidRDefault="00866058" w:rsidP="00866058">
      <w:pPr>
        <w:tabs>
          <w:tab w:val="left" w:pos="284"/>
          <w:tab w:val="left" w:pos="567"/>
        </w:tabs>
        <w:spacing w:line="240" w:lineRule="atLeast"/>
        <w:ind w:right="850"/>
        <w:jc w:val="both"/>
        <w:rPr>
          <w:rFonts w:cs="Footlight MT Light"/>
          <w:color w:val="000000"/>
        </w:rPr>
      </w:pPr>
    </w:p>
    <w:p w14:paraId="0439BB00" w14:textId="77777777" w:rsidR="00866058" w:rsidRDefault="00866058" w:rsidP="00866058">
      <w:pPr>
        <w:tabs>
          <w:tab w:val="left" w:pos="284"/>
          <w:tab w:val="left" w:pos="567"/>
        </w:tabs>
        <w:spacing w:line="240" w:lineRule="atLeast"/>
        <w:ind w:right="850"/>
        <w:jc w:val="both"/>
        <w:rPr>
          <w:rFonts w:cs="Footlight MT Light"/>
          <w:color w:val="000000"/>
        </w:rPr>
      </w:pPr>
      <w:r>
        <w:rPr>
          <w:rFonts w:cs="Footlight MT Light"/>
          <w:b/>
          <w:bCs/>
          <w:color w:val="000000"/>
        </w:rPr>
        <w:t>S=10800.2</w:t>
      </w:r>
      <w:r>
        <w:rPr>
          <w:rFonts w:cs="Footlight MT Light"/>
          <w:color w:val="000000"/>
        </w:rPr>
        <w:t xml:space="preserve"> DESCRIPCIÓN DE LOS TRABAJOS</w:t>
      </w:r>
    </w:p>
    <w:p w14:paraId="35C7A1F4" w14:textId="77777777" w:rsidR="00866058" w:rsidRDefault="00866058" w:rsidP="00866058">
      <w:pPr>
        <w:tabs>
          <w:tab w:val="left" w:pos="284"/>
          <w:tab w:val="left" w:pos="567"/>
        </w:tabs>
        <w:spacing w:line="240" w:lineRule="atLeast"/>
        <w:ind w:left="850" w:right="850"/>
        <w:jc w:val="both"/>
        <w:rPr>
          <w:rFonts w:cs="Footlight MT Light"/>
          <w:b/>
          <w:bCs/>
          <w:color w:val="000000"/>
        </w:rPr>
      </w:pPr>
    </w:p>
    <w:p w14:paraId="469CD4E6" w14:textId="77777777" w:rsidR="00866058" w:rsidRDefault="00866058" w:rsidP="00866058">
      <w:pPr>
        <w:tabs>
          <w:tab w:val="left" w:pos="284"/>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spacing w:line="240" w:lineRule="exact"/>
        <w:ind w:left="567" w:right="1"/>
        <w:jc w:val="both"/>
        <w:rPr>
          <w:rFonts w:cs="Footlight MT Light"/>
          <w:color w:val="000000"/>
        </w:rPr>
      </w:pPr>
      <w:r>
        <w:rPr>
          <w:rFonts w:cs="Footlight MT Light"/>
          <w:color w:val="000000"/>
        </w:rPr>
        <w:t>Los trabajos especificados en esta sección comprenden todos aquellos efectuados con granitos y mármoles en y mesadas  terminados de acuerdo a su fin.</w:t>
      </w:r>
    </w:p>
    <w:p w14:paraId="09A04B6F" w14:textId="77777777" w:rsidR="00866058" w:rsidRDefault="00866058" w:rsidP="00866058">
      <w:pPr>
        <w:tabs>
          <w:tab w:val="left" w:pos="284"/>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spacing w:line="240" w:lineRule="exact"/>
        <w:ind w:left="567" w:right="1"/>
        <w:jc w:val="both"/>
        <w:rPr>
          <w:rFonts w:cs="Footlight MT Light"/>
          <w:color w:val="000000"/>
        </w:rPr>
      </w:pPr>
      <w:r>
        <w:rPr>
          <w:rFonts w:cs="Footlight MT Light"/>
          <w:color w:val="000000"/>
        </w:rPr>
        <w:t>Por lo tanto los precios unitarios incluyen la totalidad de grampas, piezas metálicas estructurales o no, adhesivos, trasforos, agujeros, escurrideros, biselados, sellados, etc. que sean necesarios.</w:t>
      </w:r>
    </w:p>
    <w:p w14:paraId="657A8690" w14:textId="77777777" w:rsidR="00866058" w:rsidRDefault="00866058" w:rsidP="00866058">
      <w:pPr>
        <w:tabs>
          <w:tab w:val="left" w:pos="284"/>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spacing w:line="240" w:lineRule="exact"/>
        <w:ind w:left="567" w:right="1"/>
        <w:jc w:val="both"/>
        <w:rPr>
          <w:rFonts w:cs="Footlight MT Light"/>
          <w:color w:val="000000"/>
        </w:rPr>
      </w:pPr>
      <w:r>
        <w:rPr>
          <w:rFonts w:cs="Footlight MT Light"/>
          <w:color w:val="000000"/>
        </w:rPr>
        <w:t>Este listado es indicativo pero no excluyente.</w:t>
      </w:r>
    </w:p>
    <w:p w14:paraId="288926B8" w14:textId="77777777" w:rsidR="00866058" w:rsidRDefault="00866058" w:rsidP="00866058">
      <w:pPr>
        <w:tabs>
          <w:tab w:val="left" w:pos="284"/>
          <w:tab w:val="left" w:pos="567"/>
        </w:tabs>
        <w:spacing w:line="240" w:lineRule="atLeast"/>
        <w:ind w:left="567"/>
        <w:jc w:val="both"/>
        <w:rPr>
          <w:rFonts w:cs="Footlight MT Light"/>
          <w:color w:val="000000"/>
        </w:rPr>
      </w:pPr>
    </w:p>
    <w:p w14:paraId="309F239B" w14:textId="77777777" w:rsidR="00866058" w:rsidRDefault="00866058" w:rsidP="00866058">
      <w:pPr>
        <w:tabs>
          <w:tab w:val="left" w:pos="284"/>
          <w:tab w:val="left" w:pos="567"/>
        </w:tabs>
        <w:spacing w:line="240" w:lineRule="atLeast"/>
        <w:jc w:val="both"/>
        <w:rPr>
          <w:rFonts w:cs="Footlight MT Light"/>
          <w:color w:val="000000"/>
        </w:rPr>
      </w:pPr>
      <w:r>
        <w:rPr>
          <w:rFonts w:cs="Footlight MT Light"/>
          <w:b/>
          <w:bCs/>
          <w:color w:val="000000"/>
        </w:rPr>
        <w:t xml:space="preserve">S=10800.3 </w:t>
      </w:r>
      <w:r>
        <w:rPr>
          <w:rFonts w:cs="Footlight MT Light"/>
          <w:color w:val="000000"/>
        </w:rPr>
        <w:t xml:space="preserve"> TRABAJOS RELACIONADOS</w:t>
      </w:r>
    </w:p>
    <w:p w14:paraId="6425C514" w14:textId="77777777" w:rsidR="00866058" w:rsidRDefault="00866058" w:rsidP="00866058">
      <w:pPr>
        <w:tabs>
          <w:tab w:val="left" w:pos="284"/>
          <w:tab w:val="left" w:pos="567"/>
        </w:tabs>
        <w:spacing w:line="240" w:lineRule="atLeast"/>
        <w:jc w:val="both"/>
        <w:rPr>
          <w:rFonts w:cs="Footlight MT Light"/>
          <w:color w:val="000000"/>
        </w:rPr>
      </w:pPr>
    </w:p>
    <w:p w14:paraId="18066CF4" w14:textId="77777777" w:rsidR="00866058" w:rsidRDefault="00866058" w:rsidP="00866058">
      <w:pPr>
        <w:tabs>
          <w:tab w:val="left" w:pos="284"/>
          <w:tab w:val="left" w:pos="567"/>
        </w:tabs>
        <w:spacing w:line="240" w:lineRule="atLeast"/>
        <w:ind w:left="567"/>
        <w:jc w:val="both"/>
        <w:rPr>
          <w:rFonts w:cs="Footlight MT Light"/>
          <w:color w:val="000000"/>
        </w:rPr>
      </w:pPr>
      <w:r>
        <w:rPr>
          <w:rFonts w:cs="Footlight MT Light"/>
          <w:color w:val="000000"/>
        </w:rPr>
        <w:t>Los trabajos de la presente sección están relacionados con alguno o todos los siguientes</w:t>
      </w:r>
    </w:p>
    <w:p w14:paraId="498E9A91" w14:textId="13F838A3" w:rsidR="00866058" w:rsidRDefault="00866058" w:rsidP="00866058">
      <w:pPr>
        <w:spacing w:line="240" w:lineRule="atLeast"/>
        <w:ind w:left="567"/>
        <w:jc w:val="both"/>
        <w:rPr>
          <w:color w:val="000000"/>
        </w:rPr>
      </w:pPr>
    </w:p>
    <w:p w14:paraId="7ECC82EA" w14:textId="77777777" w:rsidR="00866058" w:rsidRDefault="00866058" w:rsidP="00866058">
      <w:pPr>
        <w:tabs>
          <w:tab w:val="left" w:pos="284"/>
          <w:tab w:val="left" w:pos="567"/>
        </w:tabs>
        <w:spacing w:line="240" w:lineRule="atLeast"/>
        <w:ind w:left="567"/>
        <w:jc w:val="both"/>
        <w:rPr>
          <w:rFonts w:cs="Footlight MT Light"/>
          <w:color w:val="000000"/>
        </w:rPr>
      </w:pPr>
      <w:r>
        <w:rPr>
          <w:rFonts w:cs="Footlight MT Light"/>
          <w:color w:val="000000"/>
        </w:rPr>
        <w:t>01980  Replanteo y Nivelación</w:t>
      </w:r>
    </w:p>
    <w:p w14:paraId="06C74DD6" w14:textId="77777777" w:rsidR="00866058" w:rsidRDefault="00866058" w:rsidP="00866058">
      <w:pPr>
        <w:tabs>
          <w:tab w:val="left" w:pos="284"/>
          <w:tab w:val="left" w:pos="567"/>
        </w:tabs>
        <w:spacing w:line="240" w:lineRule="atLeast"/>
        <w:ind w:left="567"/>
        <w:jc w:val="both"/>
        <w:rPr>
          <w:rFonts w:cs="Footlight MT Light"/>
          <w:color w:val="000000"/>
        </w:rPr>
      </w:pPr>
      <w:r>
        <w:rPr>
          <w:rFonts w:cs="Footlight MT Light"/>
          <w:color w:val="000000"/>
        </w:rPr>
        <w:t>03500  Contrapisos</w:t>
      </w:r>
    </w:p>
    <w:p w14:paraId="2701C3EA" w14:textId="77777777" w:rsidR="00866058" w:rsidRDefault="00866058" w:rsidP="00866058">
      <w:pPr>
        <w:tabs>
          <w:tab w:val="left" w:pos="284"/>
          <w:tab w:val="left" w:pos="567"/>
        </w:tabs>
        <w:spacing w:line="240" w:lineRule="atLeast"/>
        <w:ind w:left="567"/>
        <w:jc w:val="both"/>
        <w:rPr>
          <w:rFonts w:cs="Footlight MT Light"/>
          <w:color w:val="000000"/>
        </w:rPr>
      </w:pPr>
      <w:r>
        <w:rPr>
          <w:rFonts w:cs="Footlight MT Light"/>
          <w:color w:val="000000"/>
        </w:rPr>
        <w:t>03550  Carpetas</w:t>
      </w:r>
    </w:p>
    <w:p w14:paraId="09C5B231" w14:textId="77777777" w:rsidR="00866058" w:rsidRDefault="00866058" w:rsidP="00866058">
      <w:pPr>
        <w:tabs>
          <w:tab w:val="left" w:pos="284"/>
          <w:tab w:val="left" w:pos="567"/>
        </w:tabs>
        <w:spacing w:line="240" w:lineRule="atLeast"/>
        <w:ind w:left="567"/>
        <w:jc w:val="both"/>
        <w:rPr>
          <w:rFonts w:cs="Footlight MT Light"/>
          <w:color w:val="000000"/>
        </w:rPr>
      </w:pPr>
      <w:r>
        <w:rPr>
          <w:rFonts w:cs="Footlight MT Light"/>
          <w:color w:val="000000"/>
        </w:rPr>
        <w:t>04200  Mamposterías</w:t>
      </w:r>
    </w:p>
    <w:p w14:paraId="0051AE8A" w14:textId="77777777" w:rsidR="00866058" w:rsidRDefault="00866058" w:rsidP="00866058">
      <w:pPr>
        <w:tabs>
          <w:tab w:val="left" w:pos="284"/>
          <w:tab w:val="left" w:pos="567"/>
        </w:tabs>
        <w:spacing w:line="240" w:lineRule="atLeast"/>
        <w:ind w:left="567"/>
        <w:jc w:val="both"/>
        <w:rPr>
          <w:rFonts w:cs="Footlight MT Light"/>
          <w:color w:val="000000"/>
        </w:rPr>
      </w:pPr>
      <w:r>
        <w:rPr>
          <w:rFonts w:cs="Footlight MT Light"/>
          <w:color w:val="000000"/>
        </w:rPr>
        <w:t>07100  Aislaciones Hidráulicas</w:t>
      </w:r>
    </w:p>
    <w:p w14:paraId="58A1821A" w14:textId="77777777" w:rsidR="00866058" w:rsidRDefault="00866058" w:rsidP="00866058">
      <w:pPr>
        <w:tabs>
          <w:tab w:val="left" w:pos="284"/>
          <w:tab w:val="left" w:pos="567"/>
        </w:tabs>
        <w:spacing w:line="240" w:lineRule="atLeast"/>
        <w:ind w:left="567"/>
        <w:jc w:val="both"/>
        <w:rPr>
          <w:rFonts w:cs="Footlight MT Light"/>
          <w:color w:val="000000"/>
        </w:rPr>
      </w:pPr>
      <w:r>
        <w:rPr>
          <w:rFonts w:cs="Footlight MT Light"/>
          <w:color w:val="000000"/>
        </w:rPr>
        <w:t>08100  Puertas y Marcos Metálicos</w:t>
      </w:r>
    </w:p>
    <w:p w14:paraId="47091276" w14:textId="77777777" w:rsidR="00866058" w:rsidRDefault="00866058" w:rsidP="00866058">
      <w:pPr>
        <w:tabs>
          <w:tab w:val="left" w:pos="284"/>
          <w:tab w:val="left" w:pos="567"/>
        </w:tabs>
        <w:spacing w:line="240" w:lineRule="atLeast"/>
        <w:ind w:left="567"/>
        <w:jc w:val="both"/>
        <w:rPr>
          <w:rFonts w:cs="Footlight MT Light"/>
          <w:color w:val="000000"/>
        </w:rPr>
      </w:pPr>
      <w:r>
        <w:rPr>
          <w:rFonts w:cs="Footlight MT Light"/>
          <w:color w:val="000000"/>
        </w:rPr>
        <w:t>09200 Revoques y Yeserías</w:t>
      </w:r>
    </w:p>
    <w:p w14:paraId="42161A20" w14:textId="77777777" w:rsidR="00866058" w:rsidRDefault="00866058" w:rsidP="00866058">
      <w:pPr>
        <w:tabs>
          <w:tab w:val="left" w:pos="284"/>
          <w:tab w:val="left" w:pos="567"/>
        </w:tabs>
        <w:spacing w:line="240" w:lineRule="atLeast"/>
        <w:ind w:left="567"/>
        <w:jc w:val="both"/>
        <w:rPr>
          <w:rFonts w:cs="Footlight MT Light"/>
          <w:color w:val="000000"/>
        </w:rPr>
      </w:pPr>
      <w:r>
        <w:rPr>
          <w:rFonts w:cs="Footlight MT Light"/>
          <w:color w:val="000000"/>
        </w:rPr>
        <w:t>09300 Revestimientos Cerámicos</w:t>
      </w:r>
    </w:p>
    <w:p w14:paraId="64F50E9F" w14:textId="77777777" w:rsidR="00866058" w:rsidRDefault="00866058" w:rsidP="00866058">
      <w:pPr>
        <w:tabs>
          <w:tab w:val="left" w:pos="284"/>
          <w:tab w:val="left" w:pos="567"/>
        </w:tabs>
        <w:spacing w:line="240" w:lineRule="atLeast"/>
        <w:ind w:left="567"/>
        <w:jc w:val="both"/>
        <w:rPr>
          <w:rFonts w:cs="Footlight MT Light"/>
          <w:color w:val="000000"/>
        </w:rPr>
      </w:pPr>
      <w:r>
        <w:rPr>
          <w:rFonts w:cs="Footlight MT Light"/>
          <w:color w:val="000000"/>
        </w:rPr>
        <w:t>09900  Pinturas</w:t>
      </w:r>
    </w:p>
    <w:p w14:paraId="283ED12A" w14:textId="77777777" w:rsidR="00866058" w:rsidRDefault="00866058" w:rsidP="00866058">
      <w:pPr>
        <w:tabs>
          <w:tab w:val="left" w:pos="284"/>
          <w:tab w:val="left" w:pos="567"/>
        </w:tabs>
        <w:spacing w:line="240" w:lineRule="atLeast"/>
        <w:ind w:left="567"/>
        <w:jc w:val="both"/>
        <w:rPr>
          <w:rFonts w:cs="Footlight MT Light"/>
          <w:color w:val="000000"/>
        </w:rPr>
      </w:pPr>
      <w:r>
        <w:rPr>
          <w:rFonts w:cs="Footlight MT Light"/>
          <w:color w:val="000000"/>
        </w:rPr>
        <w:t>15000  Instalaciones Mecánicas</w:t>
      </w:r>
    </w:p>
    <w:p w14:paraId="0CEB0536" w14:textId="77777777" w:rsidR="00866058" w:rsidRDefault="00866058" w:rsidP="00866058">
      <w:pPr>
        <w:tabs>
          <w:tab w:val="left" w:pos="284"/>
          <w:tab w:val="left" w:pos="567"/>
        </w:tabs>
        <w:spacing w:line="240" w:lineRule="atLeast"/>
        <w:ind w:left="567"/>
        <w:jc w:val="both"/>
        <w:rPr>
          <w:rFonts w:cs="Footlight MT Light"/>
          <w:color w:val="000000"/>
        </w:rPr>
      </w:pPr>
      <w:r>
        <w:rPr>
          <w:rFonts w:cs="Footlight MT Light"/>
          <w:color w:val="000000"/>
        </w:rPr>
        <w:t>16000  Instalaciones Eléctricas</w:t>
      </w:r>
    </w:p>
    <w:p w14:paraId="2F33B100" w14:textId="77777777" w:rsidR="00866058" w:rsidRDefault="00866058" w:rsidP="00866058">
      <w:pPr>
        <w:tabs>
          <w:tab w:val="left" w:pos="284"/>
          <w:tab w:val="left" w:pos="567"/>
        </w:tabs>
        <w:spacing w:line="240" w:lineRule="atLeast"/>
        <w:ind w:left="567"/>
        <w:jc w:val="both"/>
        <w:rPr>
          <w:rFonts w:cs="Footlight MT Light"/>
          <w:color w:val="000000"/>
        </w:rPr>
      </w:pPr>
      <w:r>
        <w:rPr>
          <w:rFonts w:cs="Footlight MT Light"/>
          <w:color w:val="000000"/>
        </w:rPr>
        <w:t>El Contratista tiene la Obligación de examinar todos los documentos correspondientes a estas y otras secciones que aunque no estuvieran estrictamente relacionadas pudieren afectar los trabajos objeto de la presente sección.</w:t>
      </w:r>
    </w:p>
    <w:p w14:paraId="6D1A124E" w14:textId="77777777" w:rsidR="00866058" w:rsidRDefault="00866058" w:rsidP="00866058">
      <w:pPr>
        <w:tabs>
          <w:tab w:val="left" w:pos="284"/>
          <w:tab w:val="left" w:pos="567"/>
        </w:tabs>
        <w:spacing w:line="240" w:lineRule="atLeast"/>
        <w:ind w:left="567"/>
        <w:jc w:val="both"/>
        <w:rPr>
          <w:rFonts w:cs="Footlight MT Light"/>
          <w:color w:val="000000"/>
        </w:rPr>
      </w:pPr>
      <w:r>
        <w:rPr>
          <w:rFonts w:cs="Footlight MT Light"/>
          <w:color w:val="000000"/>
        </w:rPr>
        <w:t>Así mismo tiene la obligación de realizar la correspondiente Coordinación</w:t>
      </w:r>
    </w:p>
    <w:p w14:paraId="1C3D3B37" w14:textId="77777777" w:rsidR="00866058" w:rsidRDefault="00866058" w:rsidP="00866058">
      <w:pPr>
        <w:tabs>
          <w:tab w:val="left" w:pos="284"/>
          <w:tab w:val="left" w:pos="567"/>
        </w:tabs>
        <w:spacing w:line="240" w:lineRule="atLeast"/>
        <w:jc w:val="both"/>
        <w:rPr>
          <w:rFonts w:cs="Footlight MT Light"/>
          <w:color w:val="000000"/>
        </w:rPr>
      </w:pPr>
    </w:p>
    <w:p w14:paraId="741570A3" w14:textId="77777777" w:rsidR="00866058" w:rsidRDefault="00866058" w:rsidP="00866058">
      <w:pPr>
        <w:tabs>
          <w:tab w:val="left" w:pos="284"/>
          <w:tab w:val="left" w:pos="567"/>
        </w:tabs>
        <w:spacing w:line="240" w:lineRule="atLeast"/>
        <w:jc w:val="both"/>
        <w:rPr>
          <w:rFonts w:cs="Footlight MT Light"/>
          <w:color w:val="000000"/>
        </w:rPr>
      </w:pPr>
      <w:r>
        <w:rPr>
          <w:rFonts w:cs="Footlight MT Light"/>
          <w:b/>
          <w:bCs/>
          <w:color w:val="000000"/>
        </w:rPr>
        <w:t xml:space="preserve">S=10800.4 </w:t>
      </w:r>
      <w:r>
        <w:rPr>
          <w:rFonts w:cs="Footlight MT Light"/>
          <w:color w:val="000000"/>
        </w:rPr>
        <w:t xml:space="preserve"> GARANTÍA DE CALIDAD</w:t>
      </w:r>
    </w:p>
    <w:p w14:paraId="758F1E3D" w14:textId="77777777" w:rsidR="00866058" w:rsidRDefault="00866058" w:rsidP="00866058">
      <w:pPr>
        <w:tabs>
          <w:tab w:val="left" w:pos="284"/>
          <w:tab w:val="left" w:pos="567"/>
        </w:tabs>
        <w:spacing w:line="240" w:lineRule="atLeast"/>
        <w:jc w:val="both"/>
        <w:rPr>
          <w:rFonts w:cs="Footlight MT Light"/>
          <w:color w:val="000000"/>
        </w:rPr>
      </w:pPr>
    </w:p>
    <w:p w14:paraId="0E880246" w14:textId="77777777" w:rsidR="00866058" w:rsidRDefault="00866058" w:rsidP="00866058">
      <w:pPr>
        <w:tabs>
          <w:tab w:val="left" w:pos="284"/>
          <w:tab w:val="left" w:pos="567"/>
        </w:tabs>
        <w:spacing w:line="240" w:lineRule="atLeast"/>
        <w:ind w:left="567"/>
        <w:jc w:val="both"/>
        <w:rPr>
          <w:rFonts w:cs="Footlight MT Light"/>
          <w:color w:val="000000"/>
        </w:rPr>
      </w:pPr>
      <w:r>
        <w:rPr>
          <w:rFonts w:cs="Footlight MT Light"/>
          <w:color w:val="000000"/>
        </w:rPr>
        <w:t>El Contratista garantizara la calidad de las obras ejecutadas conforme a los planos y demás documentos contractuales según las prescripciones del Pliego de Condiciones  Generales y los artículos correspondientes del código civil</w:t>
      </w:r>
    </w:p>
    <w:p w14:paraId="12CBF181" w14:textId="77777777" w:rsidR="00866058" w:rsidRDefault="00866058" w:rsidP="00866058">
      <w:pPr>
        <w:tabs>
          <w:tab w:val="left" w:pos="284"/>
          <w:tab w:val="left" w:pos="567"/>
        </w:tabs>
        <w:spacing w:line="240" w:lineRule="atLeast"/>
        <w:jc w:val="both"/>
        <w:rPr>
          <w:rFonts w:cs="Footlight MT Light"/>
          <w:color w:val="000000"/>
        </w:rPr>
      </w:pPr>
    </w:p>
    <w:p w14:paraId="34FC8C93" w14:textId="77777777" w:rsidR="00866058" w:rsidRDefault="00866058" w:rsidP="00866058">
      <w:pPr>
        <w:tabs>
          <w:tab w:val="left" w:pos="284"/>
          <w:tab w:val="left" w:pos="567"/>
        </w:tabs>
        <w:spacing w:line="240" w:lineRule="atLeast"/>
        <w:jc w:val="both"/>
        <w:rPr>
          <w:rFonts w:cs="Footlight MT Light"/>
          <w:color w:val="000000"/>
        </w:rPr>
      </w:pPr>
      <w:r>
        <w:rPr>
          <w:rFonts w:cs="Footlight MT Light"/>
          <w:b/>
          <w:bCs/>
          <w:color w:val="000000"/>
        </w:rPr>
        <w:t xml:space="preserve">S=10800.5 </w:t>
      </w:r>
      <w:r>
        <w:rPr>
          <w:rFonts w:cs="Footlight MT Light"/>
          <w:color w:val="000000"/>
        </w:rPr>
        <w:t xml:space="preserve"> DOCUMENTOS A ENTREGAR</w:t>
      </w:r>
    </w:p>
    <w:p w14:paraId="57A9AB68" w14:textId="77777777" w:rsidR="00866058" w:rsidRDefault="00866058" w:rsidP="00866058">
      <w:pPr>
        <w:tabs>
          <w:tab w:val="left" w:pos="284"/>
          <w:tab w:val="left" w:pos="567"/>
        </w:tabs>
        <w:spacing w:line="240" w:lineRule="atLeast"/>
        <w:jc w:val="both"/>
        <w:rPr>
          <w:rFonts w:cs="Footlight MT Light"/>
          <w:color w:val="000000"/>
        </w:rPr>
      </w:pPr>
    </w:p>
    <w:p w14:paraId="2321A3FA" w14:textId="77777777" w:rsidR="00866058" w:rsidRDefault="00866058" w:rsidP="00866058">
      <w:pPr>
        <w:tabs>
          <w:tab w:val="left" w:pos="284"/>
          <w:tab w:val="left" w:pos="567"/>
        </w:tabs>
        <w:spacing w:line="240" w:lineRule="atLeast"/>
        <w:ind w:left="567"/>
        <w:jc w:val="both"/>
        <w:rPr>
          <w:rFonts w:cs="Footlight MT Light"/>
          <w:color w:val="000000"/>
        </w:rPr>
      </w:pPr>
      <w:r>
        <w:rPr>
          <w:rFonts w:cs="Footlight MT Light"/>
          <w:color w:val="000000"/>
        </w:rPr>
        <w:t>El Contratista y conforme al Pliego de Condiciones  Generales entregara los documentos de Ingeniería de Detalle antes de comenzar los trabajos de la presente sección</w:t>
      </w:r>
    </w:p>
    <w:p w14:paraId="5C9C7693" w14:textId="77777777" w:rsidR="00866058" w:rsidRDefault="00866058" w:rsidP="00866058">
      <w:pPr>
        <w:tabs>
          <w:tab w:val="left" w:pos="284"/>
          <w:tab w:val="left" w:pos="567"/>
        </w:tabs>
        <w:spacing w:line="240" w:lineRule="atLeast"/>
        <w:ind w:left="567"/>
        <w:jc w:val="both"/>
        <w:rPr>
          <w:rFonts w:cs="Footlight MT Light"/>
          <w:color w:val="000000"/>
        </w:rPr>
      </w:pPr>
    </w:p>
    <w:p w14:paraId="797DCD8D" w14:textId="77777777" w:rsidR="00866058" w:rsidRDefault="00866058" w:rsidP="00866058">
      <w:pPr>
        <w:tabs>
          <w:tab w:val="left" w:pos="284"/>
          <w:tab w:val="left" w:pos="567"/>
        </w:tabs>
        <w:spacing w:line="240" w:lineRule="atLeast"/>
        <w:jc w:val="both"/>
        <w:rPr>
          <w:rFonts w:cs="Footlight MT Light"/>
          <w:color w:val="000000"/>
        </w:rPr>
      </w:pPr>
      <w:r>
        <w:rPr>
          <w:rFonts w:cs="Footlight MT Light"/>
          <w:b/>
          <w:bCs/>
          <w:color w:val="000000"/>
        </w:rPr>
        <w:t xml:space="preserve">S=10800.6 </w:t>
      </w:r>
      <w:r>
        <w:rPr>
          <w:rFonts w:cs="Footlight MT Light"/>
          <w:color w:val="000000"/>
        </w:rPr>
        <w:t xml:space="preserve"> MUESTRAS Y ENSAYOS</w:t>
      </w:r>
    </w:p>
    <w:p w14:paraId="6A43867E" w14:textId="77777777" w:rsidR="00866058" w:rsidRDefault="00866058" w:rsidP="00866058">
      <w:pPr>
        <w:tabs>
          <w:tab w:val="left" w:pos="284"/>
          <w:tab w:val="left" w:pos="567"/>
        </w:tabs>
        <w:spacing w:line="240" w:lineRule="atLeast"/>
        <w:jc w:val="both"/>
        <w:rPr>
          <w:rFonts w:cs="Footlight MT Light"/>
          <w:color w:val="000000"/>
        </w:rPr>
      </w:pPr>
    </w:p>
    <w:p w14:paraId="3B8B7BBF" w14:textId="7A2CB041" w:rsidR="00866058" w:rsidRDefault="00866058" w:rsidP="00866058">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40" w:lineRule="exact"/>
        <w:ind w:left="567" w:right="1"/>
        <w:jc w:val="both"/>
        <w:rPr>
          <w:rFonts w:cs="Footlight MT Light"/>
          <w:color w:val="000000"/>
        </w:rPr>
      </w:pPr>
      <w:r>
        <w:rPr>
          <w:rFonts w:cs="Footlight MT Light"/>
          <w:color w:val="000000"/>
        </w:rPr>
        <w:t xml:space="preserve">Antes de la ejecución de los trabajos, el Contratista deberá presentar dibujos de taller prolijos, exactos y en escala para la aprobación </w:t>
      </w:r>
      <w:r w:rsidR="006D3005">
        <w:rPr>
          <w:rFonts w:cs="Footlight MT Light"/>
          <w:color w:val="000000"/>
        </w:rPr>
        <w:t>del Gerente</w:t>
      </w:r>
      <w:r>
        <w:rPr>
          <w:rFonts w:cs="Footlight MT Light"/>
          <w:color w:val="000000"/>
        </w:rPr>
        <w:t>, como asimismo presentará muestras en placas de una medida no inferior a 40 cm por lado y en los espesores que se solicitan y en la medida de las piezas de las marmetas.</w:t>
      </w:r>
    </w:p>
    <w:p w14:paraId="71171E68" w14:textId="0D971BD8" w:rsidR="00866058" w:rsidRDefault="00866058" w:rsidP="00866058">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40" w:lineRule="exact"/>
        <w:ind w:left="567" w:right="1"/>
        <w:jc w:val="both"/>
        <w:rPr>
          <w:rFonts w:cs="Footlight MT Light"/>
          <w:color w:val="000000"/>
        </w:rPr>
      </w:pPr>
      <w:r>
        <w:rPr>
          <w:rFonts w:cs="Footlight MT Light"/>
          <w:color w:val="000000"/>
        </w:rPr>
        <w:t xml:space="preserve">Estas muestras tendrán las terminaciones definitivas de obra para aprobación </w:t>
      </w:r>
      <w:r w:rsidR="006D3005">
        <w:rPr>
          <w:rFonts w:cs="Footlight MT Light"/>
          <w:color w:val="000000"/>
        </w:rPr>
        <w:t>del Gerente</w:t>
      </w:r>
      <w:r>
        <w:rPr>
          <w:rFonts w:cs="Footlight MT Light"/>
          <w:color w:val="000000"/>
        </w:rPr>
        <w:t xml:space="preserve"> y servirán como testigos de comparación de color, pulidos y lustrados.</w:t>
      </w:r>
    </w:p>
    <w:p w14:paraId="1EF67BB0" w14:textId="77777777" w:rsidR="00866058" w:rsidRDefault="00866058" w:rsidP="00866058">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40" w:lineRule="exact"/>
        <w:ind w:left="567" w:right="1"/>
        <w:jc w:val="both"/>
        <w:rPr>
          <w:rFonts w:cs="Footlight MT Light"/>
          <w:color w:val="000000"/>
        </w:rPr>
      </w:pPr>
    </w:p>
    <w:p w14:paraId="70F3C4CF" w14:textId="77777777" w:rsidR="00866058" w:rsidRDefault="00866058" w:rsidP="00866058">
      <w:pPr>
        <w:tabs>
          <w:tab w:val="left" w:pos="284"/>
          <w:tab w:val="left" w:pos="567"/>
        </w:tabs>
        <w:spacing w:before="1" w:after="1" w:line="240" w:lineRule="atLeast"/>
        <w:ind w:left="1" w:right="1" w:firstLine="1"/>
        <w:jc w:val="both"/>
        <w:rPr>
          <w:rFonts w:cs="Footlight MT Light"/>
          <w:b/>
          <w:bCs/>
          <w:color w:val="000000"/>
        </w:rPr>
      </w:pPr>
      <w:r>
        <w:rPr>
          <w:rFonts w:cs="Footlight MT Light"/>
          <w:b/>
          <w:bCs/>
          <w:color w:val="000000"/>
        </w:rPr>
        <w:t xml:space="preserve">S=10800.7 </w:t>
      </w:r>
      <w:r>
        <w:rPr>
          <w:rFonts w:cs="Footlight MT Light"/>
          <w:color w:val="000000"/>
        </w:rPr>
        <w:t xml:space="preserve"> ENTREGA Y ALMACENAMIENTO</w:t>
      </w:r>
    </w:p>
    <w:p w14:paraId="52D22A0A" w14:textId="77777777" w:rsidR="00866058" w:rsidRDefault="00866058" w:rsidP="00866058">
      <w:pPr>
        <w:tabs>
          <w:tab w:val="left" w:pos="284"/>
          <w:tab w:val="left" w:pos="567"/>
        </w:tabs>
        <w:spacing w:line="240" w:lineRule="atLeast"/>
        <w:jc w:val="both"/>
        <w:rPr>
          <w:rFonts w:cs="Footlight MT Light"/>
          <w:b/>
          <w:bCs/>
          <w:color w:val="000000"/>
        </w:rPr>
      </w:pPr>
    </w:p>
    <w:p w14:paraId="63A3B0C0" w14:textId="77777777" w:rsidR="00866058" w:rsidRDefault="00866058" w:rsidP="00866058">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40" w:lineRule="exact"/>
        <w:ind w:left="567" w:right="1"/>
        <w:jc w:val="both"/>
        <w:rPr>
          <w:rFonts w:cs="Footlight MT Light"/>
          <w:color w:val="000000"/>
        </w:rPr>
      </w:pPr>
      <w:r>
        <w:rPr>
          <w:rFonts w:cs="Footlight MT Light"/>
          <w:color w:val="000000"/>
        </w:rPr>
        <w:t>Los materiales se enviarán a obra convenientemente embalados para evitar roturas o daños. El pulido se repasará en obra.</w:t>
      </w:r>
    </w:p>
    <w:p w14:paraId="19C09DE7" w14:textId="77777777" w:rsidR="00866058" w:rsidRDefault="00866058" w:rsidP="00866058">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40" w:lineRule="exact"/>
        <w:ind w:left="567" w:right="1"/>
        <w:jc w:val="both"/>
        <w:rPr>
          <w:rFonts w:cs="Footlight MT Light"/>
          <w:color w:val="000000"/>
        </w:rPr>
      </w:pPr>
      <w:r>
        <w:rPr>
          <w:rFonts w:cs="Footlight MT Light"/>
          <w:color w:val="000000"/>
        </w:rPr>
        <w:t>Se acopiarán verticalmente y con las piezas separadas entre sí mediante listones adecuados de madera.</w:t>
      </w:r>
    </w:p>
    <w:p w14:paraId="0D766CD4" w14:textId="77777777" w:rsidR="00866058" w:rsidRDefault="00866058" w:rsidP="00866058">
      <w:pPr>
        <w:tabs>
          <w:tab w:val="left" w:pos="284"/>
          <w:tab w:val="left" w:pos="567"/>
        </w:tabs>
        <w:spacing w:line="240" w:lineRule="atLeast"/>
        <w:ind w:left="567"/>
        <w:jc w:val="both"/>
        <w:rPr>
          <w:rFonts w:cs="Footlight MT Light"/>
          <w:color w:val="000000"/>
        </w:rPr>
      </w:pPr>
    </w:p>
    <w:p w14:paraId="1339C68D" w14:textId="77777777" w:rsidR="00866058" w:rsidRDefault="00866058" w:rsidP="00866058">
      <w:pPr>
        <w:tabs>
          <w:tab w:val="left" w:pos="284"/>
          <w:tab w:val="left" w:pos="567"/>
        </w:tabs>
        <w:spacing w:line="240" w:lineRule="atLeast"/>
        <w:jc w:val="both"/>
        <w:rPr>
          <w:rFonts w:cs="Footlight MT Light"/>
          <w:color w:val="000000"/>
        </w:rPr>
      </w:pPr>
      <w:r>
        <w:rPr>
          <w:rFonts w:cs="Footlight MT Light"/>
          <w:b/>
          <w:bCs/>
          <w:color w:val="000000"/>
        </w:rPr>
        <w:t>S=10800.8</w:t>
      </w:r>
      <w:r>
        <w:rPr>
          <w:rFonts w:cs="Footlight MT Light"/>
          <w:color w:val="000000"/>
        </w:rPr>
        <w:t xml:space="preserve">  CONDICIONES DE DISEÑO</w:t>
      </w:r>
    </w:p>
    <w:p w14:paraId="2A82D848" w14:textId="77777777" w:rsidR="00866058" w:rsidRDefault="00866058" w:rsidP="00866058">
      <w:pPr>
        <w:tabs>
          <w:tab w:val="left" w:pos="284"/>
          <w:tab w:val="left" w:pos="567"/>
        </w:tabs>
        <w:spacing w:line="240" w:lineRule="atLeast"/>
        <w:ind w:left="567"/>
        <w:jc w:val="both"/>
        <w:rPr>
          <w:rFonts w:cs="Footlight MT Light"/>
          <w:color w:val="000000"/>
        </w:rPr>
      </w:pPr>
    </w:p>
    <w:p w14:paraId="78AFF973" w14:textId="77777777" w:rsidR="00866058" w:rsidRDefault="00866058" w:rsidP="00866058">
      <w:pPr>
        <w:tabs>
          <w:tab w:val="left" w:pos="284"/>
          <w:tab w:val="left" w:pos="567"/>
        </w:tabs>
        <w:spacing w:line="240" w:lineRule="atLeast"/>
        <w:ind w:left="567"/>
        <w:jc w:val="both"/>
        <w:rPr>
          <w:rFonts w:cs="Footlight MT Light"/>
          <w:color w:val="000000"/>
        </w:rPr>
      </w:pPr>
      <w:r>
        <w:rPr>
          <w:rFonts w:cs="Footlight MT Light"/>
          <w:color w:val="000000"/>
        </w:rPr>
        <w:t>Se seguirán en todos los casos las siguientes normas de diseño:</w:t>
      </w:r>
    </w:p>
    <w:p w14:paraId="1201B2EE" w14:textId="77777777" w:rsidR="00866058" w:rsidRDefault="00866058" w:rsidP="00866058">
      <w:pPr>
        <w:tabs>
          <w:tab w:val="left" w:pos="284"/>
          <w:tab w:val="left" w:pos="567"/>
        </w:tabs>
        <w:spacing w:line="240" w:lineRule="atLeast"/>
        <w:ind w:left="567"/>
        <w:jc w:val="both"/>
        <w:rPr>
          <w:rFonts w:cs="Footlight MT Light"/>
          <w:color w:val="000000"/>
        </w:rPr>
      </w:pPr>
    </w:p>
    <w:p w14:paraId="663A1B91" w14:textId="77777777" w:rsidR="00866058" w:rsidRDefault="00866058" w:rsidP="00866058">
      <w:pPr>
        <w:tabs>
          <w:tab w:val="left" w:pos="284"/>
          <w:tab w:val="left" w:pos="567"/>
        </w:tabs>
        <w:spacing w:line="240" w:lineRule="atLeast"/>
        <w:ind w:left="567"/>
        <w:jc w:val="both"/>
        <w:rPr>
          <w:rFonts w:cs="Footlight MT Light"/>
          <w:color w:val="000000"/>
        </w:rPr>
      </w:pPr>
      <w:r>
        <w:rPr>
          <w:rFonts w:cs="Footlight MT Light"/>
          <w:color w:val="000000"/>
        </w:rPr>
        <w:t>Formas uniones y vetas</w:t>
      </w:r>
      <w:r>
        <w:rPr>
          <w:rFonts w:cs="Footlight MT Light"/>
          <w:color w:val="000000"/>
        </w:rPr>
        <w:tab/>
      </w:r>
      <w:r>
        <w:rPr>
          <w:rFonts w:cs="Footlight MT Light"/>
          <w:color w:val="000000"/>
        </w:rPr>
        <w:tab/>
        <w:t>según planos de detalle</w:t>
      </w:r>
    </w:p>
    <w:p w14:paraId="5E4071F9" w14:textId="77777777" w:rsidR="00866058" w:rsidRDefault="00866058" w:rsidP="00866058">
      <w:pPr>
        <w:tabs>
          <w:tab w:val="left" w:pos="284"/>
          <w:tab w:val="left" w:pos="567"/>
        </w:tabs>
        <w:spacing w:line="240" w:lineRule="atLeast"/>
        <w:ind w:left="567"/>
        <w:jc w:val="both"/>
        <w:rPr>
          <w:rFonts w:cs="Footlight MT Light"/>
          <w:color w:val="000000"/>
        </w:rPr>
      </w:pPr>
      <w:r>
        <w:rPr>
          <w:rFonts w:cs="Footlight MT Light"/>
          <w:color w:val="000000"/>
        </w:rPr>
        <w:t xml:space="preserve">Espesores </w:t>
      </w:r>
      <w:r>
        <w:rPr>
          <w:rFonts w:cs="Footlight MT Light"/>
          <w:color w:val="000000"/>
        </w:rPr>
        <w:tab/>
      </w:r>
      <w:r>
        <w:rPr>
          <w:rFonts w:cs="Footlight MT Light"/>
          <w:color w:val="000000"/>
        </w:rPr>
        <w:tab/>
      </w:r>
      <w:r>
        <w:rPr>
          <w:rFonts w:cs="Footlight MT Light"/>
          <w:color w:val="000000"/>
        </w:rPr>
        <w:tab/>
        <w:t>según planos</w:t>
      </w:r>
    </w:p>
    <w:p w14:paraId="696157AA" w14:textId="77777777" w:rsidR="00866058" w:rsidRDefault="00866058" w:rsidP="00866058">
      <w:pPr>
        <w:tabs>
          <w:tab w:val="left" w:pos="284"/>
          <w:tab w:val="left" w:pos="567"/>
        </w:tabs>
        <w:spacing w:line="240" w:lineRule="atLeast"/>
        <w:ind w:left="567"/>
        <w:jc w:val="both"/>
        <w:rPr>
          <w:rFonts w:cs="Footlight MT Light"/>
          <w:color w:val="000000"/>
        </w:rPr>
      </w:pPr>
      <w:r>
        <w:rPr>
          <w:rFonts w:cs="Footlight MT Light"/>
          <w:color w:val="000000"/>
        </w:rPr>
        <w:t xml:space="preserve">Normas </w:t>
      </w:r>
      <w:r>
        <w:rPr>
          <w:rFonts w:cs="Footlight MT Light"/>
          <w:color w:val="000000"/>
        </w:rPr>
        <w:tab/>
      </w:r>
      <w:r>
        <w:rPr>
          <w:rFonts w:cs="Footlight MT Light"/>
          <w:color w:val="000000"/>
        </w:rPr>
        <w:tab/>
      </w:r>
      <w:r>
        <w:rPr>
          <w:rFonts w:cs="Footlight MT Light"/>
          <w:color w:val="000000"/>
        </w:rPr>
        <w:tab/>
      </w:r>
      <w:r>
        <w:rPr>
          <w:rFonts w:cs="Footlight MT Light"/>
          <w:color w:val="000000"/>
        </w:rPr>
        <w:tab/>
        <w:t>IRAM  1519</w:t>
      </w:r>
    </w:p>
    <w:p w14:paraId="566CF869" w14:textId="77777777" w:rsidR="00866058" w:rsidRDefault="00866058" w:rsidP="00866058">
      <w:pPr>
        <w:tabs>
          <w:tab w:val="left" w:pos="284"/>
          <w:tab w:val="left" w:pos="567"/>
        </w:tabs>
        <w:spacing w:line="240" w:lineRule="atLeast"/>
        <w:ind w:left="567"/>
        <w:jc w:val="both"/>
        <w:rPr>
          <w:rFonts w:cs="Footlight MT Light"/>
          <w:color w:val="000000"/>
        </w:rPr>
      </w:pPr>
    </w:p>
    <w:p w14:paraId="2D82C450" w14:textId="77777777" w:rsidR="00866058" w:rsidRDefault="00866058" w:rsidP="00866058">
      <w:pPr>
        <w:tabs>
          <w:tab w:val="left" w:pos="284"/>
          <w:tab w:val="left" w:pos="567"/>
        </w:tabs>
        <w:spacing w:line="240" w:lineRule="atLeast"/>
        <w:jc w:val="both"/>
        <w:rPr>
          <w:rFonts w:cs="Footlight MT Light"/>
          <w:color w:val="000000"/>
        </w:rPr>
      </w:pPr>
      <w:r>
        <w:rPr>
          <w:rFonts w:cs="Footlight MT Light"/>
          <w:b/>
          <w:bCs/>
          <w:color w:val="000000"/>
        </w:rPr>
        <w:t xml:space="preserve">S=10800.9   </w:t>
      </w:r>
      <w:r>
        <w:rPr>
          <w:rFonts w:cs="Footlight MT Light"/>
          <w:color w:val="000000"/>
        </w:rPr>
        <w:t>PRECAUCIONES</w:t>
      </w:r>
    </w:p>
    <w:p w14:paraId="0CB207AF" w14:textId="77777777" w:rsidR="00866058" w:rsidRDefault="00866058" w:rsidP="00866058">
      <w:pPr>
        <w:tabs>
          <w:tab w:val="left" w:pos="284"/>
          <w:tab w:val="left" w:pos="567"/>
        </w:tabs>
        <w:spacing w:line="240" w:lineRule="atLeast"/>
        <w:jc w:val="both"/>
        <w:rPr>
          <w:rFonts w:cs="Footlight MT Light"/>
          <w:b/>
          <w:bCs/>
          <w:color w:val="000000"/>
        </w:rPr>
      </w:pPr>
    </w:p>
    <w:p w14:paraId="24DD7727" w14:textId="77777777" w:rsidR="00866058" w:rsidRDefault="00866058" w:rsidP="00866058">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40" w:lineRule="exact"/>
        <w:ind w:left="567" w:right="1"/>
        <w:jc w:val="both"/>
        <w:rPr>
          <w:rFonts w:cs="Footlight MT Light"/>
          <w:color w:val="000000"/>
        </w:rPr>
      </w:pPr>
      <w:r>
        <w:rPr>
          <w:rFonts w:cs="Footlight MT Light"/>
          <w:color w:val="000000"/>
        </w:rPr>
        <w:t>El Contratista protegerá convenientemente todo el trabajo, hasta el momento de la aceptación final del mismo. Las piezas defectuosas, rotas o dañadas deberán ser reemplazadas por el Contratista. No se admitirá ninguna clase de remiendos o rellenos de ningún tipo.</w:t>
      </w:r>
    </w:p>
    <w:p w14:paraId="5F30DDF2" w14:textId="77777777" w:rsidR="00866058" w:rsidRDefault="00866058" w:rsidP="00866058">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40" w:lineRule="exact"/>
        <w:ind w:left="567" w:right="1"/>
        <w:jc w:val="both"/>
        <w:rPr>
          <w:rFonts w:cs="Footlight MT Light"/>
          <w:color w:val="000000"/>
        </w:rPr>
      </w:pPr>
      <w:r>
        <w:rPr>
          <w:rFonts w:cs="Footlight MT Light"/>
          <w:color w:val="000000"/>
        </w:rPr>
        <w:t>Las protecciones a que se alude precedentemente podrán ser ejecutadas con maderas.</w:t>
      </w:r>
    </w:p>
    <w:p w14:paraId="70BF7164" w14:textId="77777777" w:rsidR="00866058" w:rsidRDefault="00866058" w:rsidP="00866058">
      <w:pPr>
        <w:tabs>
          <w:tab w:val="left" w:pos="284"/>
          <w:tab w:val="left" w:pos="567"/>
        </w:tabs>
        <w:spacing w:line="240" w:lineRule="atLeast"/>
        <w:ind w:left="567"/>
        <w:jc w:val="both"/>
        <w:rPr>
          <w:rFonts w:cs="Footlight MT Light"/>
          <w:color w:val="000000"/>
        </w:rPr>
      </w:pPr>
    </w:p>
    <w:p w14:paraId="7B6DF96B" w14:textId="77777777" w:rsidR="00866058" w:rsidRDefault="00866058" w:rsidP="00866058">
      <w:pPr>
        <w:tabs>
          <w:tab w:val="left" w:pos="284"/>
          <w:tab w:val="left" w:pos="567"/>
        </w:tabs>
        <w:spacing w:line="240" w:lineRule="atLeast"/>
        <w:ind w:left="567"/>
        <w:jc w:val="both"/>
        <w:rPr>
          <w:rFonts w:cs="Footlight MT Light"/>
          <w:color w:val="000000"/>
        </w:rPr>
      </w:pPr>
    </w:p>
    <w:p w14:paraId="450673E2" w14:textId="77777777" w:rsidR="00866058" w:rsidRDefault="00866058" w:rsidP="00866058">
      <w:pPr>
        <w:tabs>
          <w:tab w:val="left" w:pos="284"/>
          <w:tab w:val="left" w:pos="567"/>
        </w:tabs>
        <w:spacing w:line="240" w:lineRule="atLeast"/>
        <w:jc w:val="both"/>
        <w:rPr>
          <w:rFonts w:cs="Footlight MT Light"/>
          <w:color w:val="000000"/>
        </w:rPr>
      </w:pPr>
      <w:r>
        <w:rPr>
          <w:rFonts w:cs="Footlight MT Light"/>
          <w:b/>
          <w:bCs/>
          <w:color w:val="000000"/>
        </w:rPr>
        <w:t xml:space="preserve">S=10800.10  </w:t>
      </w:r>
      <w:r>
        <w:rPr>
          <w:rFonts w:cs="Footlight MT Light"/>
          <w:color w:val="000000"/>
        </w:rPr>
        <w:t xml:space="preserve"> MATERIALES</w:t>
      </w:r>
    </w:p>
    <w:p w14:paraId="2398823D" w14:textId="77777777" w:rsidR="00866058" w:rsidRDefault="00866058" w:rsidP="00866058">
      <w:pPr>
        <w:tabs>
          <w:tab w:val="left" w:pos="284"/>
          <w:tab w:val="left" w:pos="567"/>
        </w:tabs>
        <w:spacing w:line="240" w:lineRule="atLeast"/>
        <w:jc w:val="both"/>
        <w:rPr>
          <w:rFonts w:cs="Footlight MT Light"/>
          <w:b/>
          <w:bCs/>
          <w:color w:val="000000"/>
        </w:rPr>
      </w:pPr>
    </w:p>
    <w:p w14:paraId="2CC92F89" w14:textId="77777777" w:rsidR="00866058" w:rsidRDefault="00866058" w:rsidP="00866058">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40" w:lineRule="exact"/>
        <w:ind w:left="567" w:right="1"/>
        <w:jc w:val="both"/>
        <w:rPr>
          <w:rFonts w:cs="Footlight MT Light"/>
          <w:color w:val="000000"/>
        </w:rPr>
      </w:pPr>
      <w:r>
        <w:rPr>
          <w:rFonts w:cs="Footlight MT Light"/>
          <w:color w:val="000000"/>
        </w:rPr>
        <w:t>Los mármoles y granitos serán de la mejor calidad en su respectiva clase sin trozos rotos ni añadidos, no podrán presentar picadura, riñones, coqueras u otros defectos no aceptándose tampoco grietas ni poros.</w:t>
      </w:r>
    </w:p>
    <w:p w14:paraId="3D315849" w14:textId="7A1FA9EC" w:rsidR="00866058" w:rsidRDefault="00866058" w:rsidP="00866058">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40" w:lineRule="exact"/>
        <w:ind w:left="567" w:right="1"/>
        <w:jc w:val="both"/>
        <w:rPr>
          <w:rFonts w:cs="Footlight MT Light"/>
          <w:color w:val="000000"/>
        </w:rPr>
      </w:pPr>
      <w:r>
        <w:rPr>
          <w:rFonts w:cs="Footlight MT Light"/>
          <w:color w:val="000000"/>
        </w:rPr>
        <w:t xml:space="preserve">La labra y el pulido se ejecutarán con el mayor esmero hasta obtener superficies perfectamente tersas y regulares, así como aristas irreprochables de conformidad con los detalles o instrucciones que </w:t>
      </w:r>
      <w:r w:rsidR="00491898">
        <w:rPr>
          <w:rFonts w:cs="Footlight MT Light"/>
          <w:color w:val="000000"/>
        </w:rPr>
        <w:t>el Gerente</w:t>
      </w:r>
      <w:r>
        <w:rPr>
          <w:rFonts w:cs="Footlight MT Light"/>
          <w:color w:val="000000"/>
        </w:rPr>
        <w:t xml:space="preserve"> imparta. El abrillantado será esmerado y se hará a plomo y óxido de estaño, no permitiéndose el uso del ácido oxálico.</w:t>
      </w:r>
    </w:p>
    <w:p w14:paraId="2914C73B" w14:textId="0076C24A" w:rsidR="00866058" w:rsidRDefault="00866058" w:rsidP="00866058">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40" w:lineRule="exact"/>
        <w:ind w:left="567" w:right="1"/>
        <w:jc w:val="both"/>
        <w:rPr>
          <w:rFonts w:cs="Footlight MT Light"/>
          <w:color w:val="000000"/>
        </w:rPr>
      </w:pPr>
      <w:r>
        <w:rPr>
          <w:rFonts w:cs="Footlight MT Light"/>
          <w:color w:val="000000"/>
        </w:rPr>
        <w:t xml:space="preserve">Todos los granitos con pileta, llevarán trasforos según planos y/o detalles entregados y/o aprobados por </w:t>
      </w:r>
      <w:r w:rsidR="00491898">
        <w:rPr>
          <w:rFonts w:cs="Footlight MT Light"/>
          <w:color w:val="000000"/>
        </w:rPr>
        <w:t>el Gerente</w:t>
      </w:r>
      <w:r>
        <w:rPr>
          <w:rFonts w:cs="Footlight MT Light"/>
          <w:color w:val="000000"/>
        </w:rPr>
        <w:t>.</w:t>
      </w:r>
    </w:p>
    <w:p w14:paraId="1D2BECB1" w14:textId="77777777" w:rsidR="00866058" w:rsidRDefault="00866058" w:rsidP="00866058">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40" w:lineRule="exact"/>
        <w:ind w:left="567" w:right="1"/>
        <w:jc w:val="both"/>
        <w:rPr>
          <w:rFonts w:cs="Footlight MT Light"/>
          <w:color w:val="000000"/>
        </w:rPr>
      </w:pPr>
      <w:r>
        <w:rPr>
          <w:rFonts w:cs="Footlight MT Light"/>
          <w:color w:val="000000"/>
        </w:rPr>
        <w:t>Los tipos de materiales indicados serán los siguientes:</w:t>
      </w:r>
    </w:p>
    <w:p w14:paraId="3923F601" w14:textId="77777777" w:rsidR="00866058" w:rsidRDefault="00866058" w:rsidP="00866058">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40" w:lineRule="exact"/>
        <w:ind w:left="567" w:right="1"/>
        <w:jc w:val="both"/>
        <w:rPr>
          <w:rFonts w:cs="Footlight MT Light"/>
          <w:color w:val="000000"/>
        </w:rPr>
      </w:pPr>
    </w:p>
    <w:p w14:paraId="4CD0AECB" w14:textId="30E47FE1" w:rsidR="00866058" w:rsidRDefault="00B8488F" w:rsidP="00866058">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40" w:lineRule="exact"/>
        <w:ind w:left="567" w:right="1"/>
        <w:jc w:val="both"/>
        <w:rPr>
          <w:rFonts w:cs="Footlight MT Light"/>
          <w:color w:val="000000"/>
        </w:rPr>
      </w:pPr>
      <w:bookmarkStart w:id="221" w:name="OLE_LINK1"/>
      <w:bookmarkStart w:id="222" w:name="OLE_LINK2"/>
      <w:r>
        <w:rPr>
          <w:rFonts w:cs="Footlight MT Light"/>
          <w:color w:val="000000"/>
        </w:rPr>
        <w:t>Mesada</w:t>
      </w:r>
      <w:r w:rsidR="00866058">
        <w:rPr>
          <w:rFonts w:cs="Footlight MT Light"/>
          <w:color w:val="000000"/>
        </w:rPr>
        <w:t xml:space="preserve"> : </w:t>
      </w:r>
      <w:r w:rsidR="009322D0">
        <w:rPr>
          <w:rFonts w:cs="Footlight MT Light"/>
          <w:color w:val="000000"/>
        </w:rPr>
        <w:t xml:space="preserve">Granito Negro </w:t>
      </w:r>
      <w:r>
        <w:rPr>
          <w:rFonts w:cs="Footlight MT Light"/>
          <w:color w:val="000000"/>
        </w:rPr>
        <w:t xml:space="preserve"> </w:t>
      </w:r>
    </w:p>
    <w:bookmarkEnd w:id="221"/>
    <w:bookmarkEnd w:id="222"/>
    <w:p w14:paraId="7CCE7117" w14:textId="0A70FB61" w:rsidR="00866058" w:rsidRDefault="009322D0" w:rsidP="00866058">
      <w:pPr>
        <w:tabs>
          <w:tab w:val="left" w:pos="284"/>
          <w:tab w:val="left" w:pos="567"/>
        </w:tabs>
        <w:spacing w:line="240" w:lineRule="atLeast"/>
        <w:ind w:left="567"/>
        <w:jc w:val="both"/>
        <w:rPr>
          <w:rFonts w:cs="Footlight MT Light"/>
          <w:color w:val="000000"/>
        </w:rPr>
      </w:pPr>
      <w:r>
        <w:rPr>
          <w:rFonts w:cs="Footlight MT Light"/>
          <w:color w:val="000000"/>
        </w:rPr>
        <w:t xml:space="preserve">Mesada : </w:t>
      </w:r>
      <w:r w:rsidR="0015005F">
        <w:rPr>
          <w:rFonts w:cs="Footlight MT Light"/>
          <w:color w:val="000000"/>
        </w:rPr>
        <w:t>Marmol</w:t>
      </w:r>
    </w:p>
    <w:p w14:paraId="16D58D46" w14:textId="77777777" w:rsidR="00866058" w:rsidRDefault="00866058" w:rsidP="00866058">
      <w:pPr>
        <w:tabs>
          <w:tab w:val="left" w:pos="284"/>
          <w:tab w:val="left" w:pos="567"/>
        </w:tabs>
        <w:spacing w:line="240" w:lineRule="atLeast"/>
        <w:ind w:left="567"/>
        <w:jc w:val="both"/>
        <w:rPr>
          <w:rFonts w:cs="Footlight MT Light"/>
          <w:color w:val="000000"/>
        </w:rPr>
      </w:pPr>
    </w:p>
    <w:p w14:paraId="19996B1B" w14:textId="77777777" w:rsidR="00866058" w:rsidRDefault="00866058" w:rsidP="00866058">
      <w:pPr>
        <w:tabs>
          <w:tab w:val="left" w:pos="284"/>
          <w:tab w:val="left" w:pos="567"/>
        </w:tabs>
        <w:spacing w:line="240" w:lineRule="atLeast"/>
        <w:jc w:val="both"/>
        <w:rPr>
          <w:rFonts w:cs="Footlight MT Light"/>
          <w:color w:val="000000"/>
        </w:rPr>
      </w:pPr>
      <w:r>
        <w:rPr>
          <w:rFonts w:cs="Footlight MT Light"/>
          <w:b/>
          <w:bCs/>
          <w:color w:val="000000"/>
        </w:rPr>
        <w:t xml:space="preserve">S=10800.11   </w:t>
      </w:r>
      <w:r>
        <w:rPr>
          <w:rFonts w:cs="Footlight MT Light"/>
          <w:color w:val="000000"/>
        </w:rPr>
        <w:t>REALIZACION DE LOS TRABAJOS</w:t>
      </w:r>
    </w:p>
    <w:p w14:paraId="2DAEB8E3" w14:textId="77777777" w:rsidR="00866058" w:rsidRDefault="00866058" w:rsidP="00866058">
      <w:pPr>
        <w:tabs>
          <w:tab w:val="left" w:pos="284"/>
          <w:tab w:val="left" w:pos="567"/>
        </w:tabs>
        <w:spacing w:line="240" w:lineRule="atLeast"/>
        <w:jc w:val="both"/>
        <w:rPr>
          <w:rFonts w:cs="Footlight MT Light"/>
          <w:color w:val="000000"/>
        </w:rPr>
      </w:pPr>
    </w:p>
    <w:p w14:paraId="22F79A48" w14:textId="77777777" w:rsidR="00866058" w:rsidRDefault="00866058" w:rsidP="00866058">
      <w:pPr>
        <w:tabs>
          <w:tab w:val="left" w:pos="284"/>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spacing w:line="240" w:lineRule="exact"/>
        <w:ind w:left="567" w:right="1"/>
        <w:jc w:val="both"/>
        <w:rPr>
          <w:rFonts w:cs="Footlight MT Light"/>
          <w:color w:val="000000"/>
        </w:rPr>
      </w:pPr>
      <w:r>
        <w:rPr>
          <w:rFonts w:cs="Footlight MT Light"/>
          <w:color w:val="000000"/>
        </w:rPr>
        <w:t>La colocación se hará de acuerdo con la práctica corriente para cada tipo de material y trabajo.</w:t>
      </w:r>
    </w:p>
    <w:p w14:paraId="0FE69061" w14:textId="77777777" w:rsidR="00866058" w:rsidRDefault="00866058" w:rsidP="00866058">
      <w:pPr>
        <w:tabs>
          <w:tab w:val="left" w:pos="284"/>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spacing w:line="240" w:lineRule="exact"/>
        <w:ind w:left="567" w:right="1"/>
        <w:jc w:val="both"/>
        <w:rPr>
          <w:rFonts w:cs="Footlight MT Light"/>
          <w:color w:val="000000"/>
        </w:rPr>
      </w:pPr>
      <w:r>
        <w:rPr>
          <w:rFonts w:cs="Footlight MT Light"/>
          <w:color w:val="000000"/>
        </w:rPr>
        <w:t>Todas las superficies cubiertas con granito y/o mármol formarán planos perfectos, con juntas hechas evitando cualquier diferencia de espesores, niveles o plomos entre paños adyacentes.</w:t>
      </w:r>
    </w:p>
    <w:p w14:paraId="1B3D9303" w14:textId="77777777" w:rsidR="00866058" w:rsidRDefault="00866058" w:rsidP="00866058">
      <w:pPr>
        <w:tabs>
          <w:tab w:val="left" w:pos="284"/>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spacing w:line="240" w:lineRule="exact"/>
        <w:ind w:left="567" w:right="1"/>
        <w:jc w:val="both"/>
        <w:rPr>
          <w:rFonts w:cs="Footlight MT Light"/>
          <w:color w:val="000000"/>
        </w:rPr>
      </w:pPr>
      <w:r>
        <w:rPr>
          <w:rFonts w:cs="Footlight MT Light"/>
          <w:color w:val="000000"/>
        </w:rPr>
        <w:t>Todas las grampas y piezas de metal que sea necesario utilizar como elementos auxiliares, serán de acero inoxidable y quedarán ocultas. En los puntos donde le material sea rebajado para recibir dichas grampas, se deberá dejar suficiente espesor como para no debilitar las piezas y se rellenarán con adhesivos epoxídicos.</w:t>
      </w:r>
    </w:p>
    <w:p w14:paraId="243D8F4A" w14:textId="77777777" w:rsidR="00866058" w:rsidRDefault="00866058" w:rsidP="00866058">
      <w:pPr>
        <w:tabs>
          <w:tab w:val="left" w:pos="284"/>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spacing w:line="240" w:lineRule="exact"/>
        <w:ind w:left="567" w:right="1"/>
        <w:jc w:val="both"/>
        <w:rPr>
          <w:rFonts w:cs="Footlight MT Light"/>
          <w:color w:val="000000"/>
        </w:rPr>
      </w:pPr>
      <w:r>
        <w:rPr>
          <w:rFonts w:cs="Footlight MT Light"/>
          <w:color w:val="000000"/>
        </w:rPr>
        <w:t>Todas las juntas serán perfectamente rectas, a nivel y a tope.</w:t>
      </w:r>
    </w:p>
    <w:p w14:paraId="68AEE25F" w14:textId="77777777" w:rsidR="00866058" w:rsidRDefault="00866058" w:rsidP="00866058">
      <w:pPr>
        <w:tabs>
          <w:tab w:val="left" w:pos="284"/>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spacing w:line="240" w:lineRule="exact"/>
        <w:ind w:left="567" w:right="1"/>
        <w:jc w:val="both"/>
        <w:rPr>
          <w:rFonts w:cs="Footlight MT Light"/>
          <w:color w:val="000000"/>
        </w:rPr>
      </w:pPr>
      <w:r>
        <w:rPr>
          <w:rFonts w:cs="Footlight MT Light"/>
          <w:color w:val="000000"/>
        </w:rPr>
        <w:t>No se admitirán remiendos, rellenos ni agregados para corregir defectos de corte</w:t>
      </w:r>
    </w:p>
    <w:p w14:paraId="182F4436" w14:textId="77777777" w:rsidR="00866058" w:rsidRDefault="00866058" w:rsidP="00866058">
      <w:pPr>
        <w:tabs>
          <w:tab w:val="left" w:pos="284"/>
          <w:tab w:val="left" w:pos="567"/>
        </w:tabs>
        <w:spacing w:line="240" w:lineRule="atLeast"/>
        <w:ind w:left="567"/>
        <w:jc w:val="both"/>
        <w:rPr>
          <w:rFonts w:cs="Footlight MT Light"/>
          <w:color w:val="000000"/>
        </w:rPr>
      </w:pPr>
    </w:p>
    <w:p w14:paraId="68587C18" w14:textId="77777777" w:rsidR="00866058" w:rsidRDefault="00866058" w:rsidP="00866058">
      <w:pPr>
        <w:tabs>
          <w:tab w:val="left" w:pos="284"/>
          <w:tab w:val="left" w:pos="567"/>
        </w:tabs>
        <w:spacing w:line="240" w:lineRule="atLeast"/>
        <w:ind w:left="567"/>
        <w:jc w:val="both"/>
        <w:rPr>
          <w:rFonts w:cs="Footlight MT Light"/>
          <w:color w:val="000000"/>
        </w:rPr>
      </w:pPr>
    </w:p>
    <w:p w14:paraId="259D9291" w14:textId="77777777" w:rsidR="00866058" w:rsidRDefault="00866058" w:rsidP="00866058">
      <w:pPr>
        <w:tabs>
          <w:tab w:val="left" w:pos="284"/>
          <w:tab w:val="left" w:pos="567"/>
        </w:tabs>
        <w:spacing w:line="240" w:lineRule="atLeast"/>
        <w:jc w:val="both"/>
        <w:rPr>
          <w:rFonts w:cs="Footlight MT Light"/>
          <w:color w:val="000000"/>
        </w:rPr>
      </w:pPr>
      <w:r>
        <w:rPr>
          <w:rFonts w:cs="Footlight MT Light"/>
          <w:b/>
          <w:bCs/>
          <w:color w:val="000000"/>
        </w:rPr>
        <w:t xml:space="preserve">S=10800.12  </w:t>
      </w:r>
      <w:r>
        <w:rPr>
          <w:rFonts w:cs="Footlight MT Light"/>
          <w:color w:val="000000"/>
        </w:rPr>
        <w:t xml:space="preserve"> REQUERIMIENTOS ESPECIALES</w:t>
      </w:r>
    </w:p>
    <w:p w14:paraId="290C8318" w14:textId="77777777" w:rsidR="00866058" w:rsidRDefault="00866058" w:rsidP="00866058">
      <w:pPr>
        <w:ind w:left="284"/>
        <w:rPr>
          <w:rFonts w:cs="Arial"/>
          <w:color w:val="000000"/>
        </w:rPr>
      </w:pPr>
    </w:p>
    <w:p w14:paraId="600DEEF5" w14:textId="77777777" w:rsidR="00866058" w:rsidRDefault="00866058" w:rsidP="00866058">
      <w:pPr>
        <w:ind w:left="284"/>
        <w:rPr>
          <w:rFonts w:cs="Arial"/>
          <w:color w:val="000000"/>
        </w:rPr>
      </w:pPr>
      <w:r>
        <w:rPr>
          <w:rFonts w:cs="Arial"/>
          <w:color w:val="000000"/>
        </w:rPr>
        <w:t>Juntas con Acero Inoxidable</w:t>
      </w:r>
    </w:p>
    <w:p w14:paraId="11951289" w14:textId="119E0DAA" w:rsidR="00866058" w:rsidRDefault="00866058" w:rsidP="00866058">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40" w:lineRule="exact"/>
        <w:ind w:left="567" w:right="1"/>
        <w:jc w:val="both"/>
        <w:rPr>
          <w:rFonts w:cs="Footlight MT Light"/>
          <w:color w:val="000000"/>
        </w:rPr>
      </w:pPr>
      <w:r>
        <w:rPr>
          <w:rFonts w:cs="Footlight MT Light"/>
          <w:color w:val="000000"/>
        </w:rPr>
        <w:t xml:space="preserve">Se realizaran juntas de Acero Inoxidabe según diseño y muestra que </w:t>
      </w:r>
      <w:r w:rsidR="00491898">
        <w:rPr>
          <w:rFonts w:cs="Footlight MT Light"/>
          <w:color w:val="000000"/>
        </w:rPr>
        <w:t>el Gerente</w:t>
      </w:r>
      <w:r>
        <w:rPr>
          <w:rFonts w:cs="Footlight MT Light"/>
          <w:color w:val="000000"/>
        </w:rPr>
        <w:t xml:space="preserve"> aprobara y resolverá en última instancia.</w:t>
      </w:r>
    </w:p>
    <w:p w14:paraId="1EF4C9F8" w14:textId="77777777" w:rsidR="00866058" w:rsidRDefault="00866058" w:rsidP="00866058">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40" w:lineRule="exact"/>
        <w:ind w:left="567" w:right="1"/>
        <w:jc w:val="both"/>
        <w:rPr>
          <w:rFonts w:cs="Footlight MT Light"/>
          <w:color w:val="000000"/>
        </w:rPr>
      </w:pPr>
    </w:p>
    <w:p w14:paraId="2FF4EB6A" w14:textId="77777777" w:rsidR="00866058" w:rsidRDefault="00866058" w:rsidP="00866058">
      <w:pPr>
        <w:tabs>
          <w:tab w:val="left" w:pos="284"/>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left="284"/>
        <w:jc w:val="both"/>
        <w:rPr>
          <w:rFonts w:cs="Footlight MT Light"/>
          <w:color w:val="000000"/>
        </w:rPr>
      </w:pPr>
      <w:r>
        <w:rPr>
          <w:rFonts w:cs="Footlight MT Light"/>
          <w:color w:val="000000"/>
        </w:rPr>
        <w:t>Protección y limpieza final</w:t>
      </w:r>
    </w:p>
    <w:p w14:paraId="61F7FD73" w14:textId="77777777" w:rsidR="00866058" w:rsidRDefault="00866058" w:rsidP="00866058">
      <w:pPr>
        <w:tabs>
          <w:tab w:val="left" w:pos="284"/>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left="567"/>
        <w:jc w:val="both"/>
        <w:rPr>
          <w:rFonts w:cs="Footlight MT Light"/>
          <w:color w:val="000000"/>
        </w:rPr>
      </w:pPr>
      <w:r>
        <w:rPr>
          <w:rFonts w:cs="Footlight MT Light"/>
          <w:color w:val="000000"/>
        </w:rPr>
        <w:t>Se tomarán todas las precauciones, para la protección de escaleras y mesadas.</w:t>
      </w:r>
    </w:p>
    <w:p w14:paraId="04AC0AD6" w14:textId="0E1BEDE3" w:rsidR="00866058" w:rsidRDefault="00866058" w:rsidP="00866058">
      <w:pPr>
        <w:spacing w:line="240" w:lineRule="atLeast"/>
        <w:ind w:left="567"/>
        <w:jc w:val="both"/>
        <w:rPr>
          <w:color w:val="000000"/>
        </w:rPr>
      </w:pPr>
      <w:r>
        <w:rPr>
          <w:rFonts w:cs="Footlight MT Light"/>
          <w:color w:val="000000"/>
        </w:rPr>
        <w:t xml:space="preserve">Particularmente, si mediaran plazos entre la terminación de las escaleras y la entrega de las obras, estas serán revestidas con tejidos de arpillera enyesados o revestimiento de terciado de madera, reforzados muy convenientemente en las narices a satisfacción </w:t>
      </w:r>
      <w:r w:rsidR="006D3005">
        <w:rPr>
          <w:rFonts w:cs="Footlight MT Light"/>
          <w:color w:val="000000"/>
        </w:rPr>
        <w:t>del Gerente</w:t>
      </w:r>
      <w:r>
        <w:rPr>
          <w:rFonts w:cs="Footlight MT Light"/>
          <w:color w:val="000000"/>
        </w:rPr>
        <w:t>, que deberá prestar expresa conformidad. Serán retirados solamente cuando hayan finalizado la totalidad de las tareas de los otros rubros.</w:t>
      </w:r>
    </w:p>
    <w:p w14:paraId="28FDF7E1" w14:textId="5ECF09AC" w:rsidR="004A63A0" w:rsidRPr="00975697" w:rsidRDefault="004A63A0" w:rsidP="004A63A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567"/>
        <w:jc w:val="both"/>
        <w:rPr>
          <w:rFonts w:cs="Footlight MT Light"/>
          <w:color w:val="000000"/>
        </w:rPr>
      </w:pPr>
    </w:p>
    <w:p w14:paraId="5F8C44B4" w14:textId="77777777" w:rsidR="005B2E2F" w:rsidRDefault="005B2E2F" w:rsidP="005B2E2F">
      <w:pPr>
        <w:tabs>
          <w:tab w:val="left" w:pos="-284"/>
          <w:tab w:val="num" w:pos="1134"/>
        </w:tabs>
        <w:overflowPunct w:val="0"/>
        <w:autoSpaceDE w:val="0"/>
        <w:autoSpaceDN w:val="0"/>
        <w:adjustRightInd w:val="0"/>
        <w:spacing w:after="120" w:line="260" w:lineRule="atLeast"/>
        <w:jc w:val="both"/>
        <w:textAlignment w:val="baseline"/>
        <w:rPr>
          <w:rFonts w:cs="Arial"/>
          <w:color w:val="000000"/>
        </w:rPr>
      </w:pPr>
    </w:p>
    <w:p w14:paraId="23AE9A53" w14:textId="6DC3BF49" w:rsidR="00DF0200" w:rsidRDefault="005B2E2F" w:rsidP="00866058">
      <w:pPr>
        <w:pStyle w:val="Ttulo2"/>
      </w:pPr>
      <w:r>
        <w:rPr>
          <w:rFonts w:cs="Arial"/>
        </w:rPr>
        <w:br w:type="page"/>
      </w:r>
    </w:p>
    <w:p w14:paraId="589EC4E0" w14:textId="4C1C00AB" w:rsidR="00C277E9" w:rsidRPr="00BC20E5" w:rsidRDefault="00C277E9" w:rsidP="00C277E9">
      <w:pPr>
        <w:pStyle w:val="Ttulo2"/>
        <w:tabs>
          <w:tab w:val="left" w:pos="284"/>
          <w:tab w:val="left" w:pos="567"/>
        </w:tabs>
      </w:pPr>
      <w:r w:rsidRPr="00BC20E5">
        <w:t>DIVISIÓN  12</w:t>
      </w:r>
      <w:r>
        <w:t xml:space="preserve">000:  </w:t>
      </w:r>
      <w:r w:rsidRPr="00BC20E5">
        <w:t xml:space="preserve"> MUEBLES</w:t>
      </w:r>
    </w:p>
    <w:p w14:paraId="5DF3B65E" w14:textId="69527A55" w:rsidR="00C277E9" w:rsidRPr="00BC20E5" w:rsidRDefault="00C277E9" w:rsidP="00C277E9">
      <w:pPr>
        <w:pStyle w:val="Ttulo3"/>
      </w:pPr>
      <w:bookmarkStart w:id="223" w:name="_Toc533008661"/>
      <w:r w:rsidRPr="00BC20E5">
        <w:t>SECCIÓN   12200:</w:t>
      </w:r>
      <w:r>
        <w:t xml:space="preserve">  </w:t>
      </w:r>
      <w:r w:rsidRPr="00BC20E5">
        <w:t xml:space="preserve"> MUEBLES DE COCINA </w:t>
      </w:r>
      <w:r>
        <w:t>Y OFFICE</w:t>
      </w:r>
      <w:bookmarkEnd w:id="223"/>
    </w:p>
    <w:p w14:paraId="69A80AB0" w14:textId="77777777" w:rsidR="00C277E9" w:rsidRPr="00BC20E5" w:rsidRDefault="00C277E9" w:rsidP="00C277E9">
      <w:pPr>
        <w:spacing w:line="240" w:lineRule="atLeast"/>
        <w:ind w:right="850"/>
        <w:jc w:val="both"/>
        <w:rPr>
          <w:b/>
          <w:color w:val="000000"/>
        </w:rPr>
      </w:pPr>
    </w:p>
    <w:p w14:paraId="6EAEFA45" w14:textId="77777777" w:rsidR="00C277E9" w:rsidRPr="00BC20E5" w:rsidRDefault="00C277E9" w:rsidP="00C277E9">
      <w:pPr>
        <w:spacing w:line="240" w:lineRule="atLeast"/>
        <w:ind w:right="850"/>
        <w:jc w:val="both"/>
        <w:rPr>
          <w:color w:val="000000"/>
        </w:rPr>
      </w:pPr>
      <w:r w:rsidRPr="00BC20E5">
        <w:rPr>
          <w:b/>
          <w:color w:val="000000"/>
        </w:rPr>
        <w:t>S=12200.1</w:t>
      </w:r>
      <w:r w:rsidRPr="00BC20E5">
        <w:rPr>
          <w:color w:val="000000"/>
        </w:rPr>
        <w:t xml:space="preserve">   DOCUMENTOS RELACIONADOS</w:t>
      </w:r>
    </w:p>
    <w:p w14:paraId="49C41E54" w14:textId="77777777" w:rsidR="00C277E9" w:rsidRPr="00BC20E5" w:rsidRDefault="00C277E9" w:rsidP="00C277E9">
      <w:pPr>
        <w:spacing w:line="240" w:lineRule="atLeast"/>
        <w:ind w:right="850"/>
        <w:jc w:val="both"/>
        <w:rPr>
          <w:color w:val="000000"/>
        </w:rPr>
      </w:pPr>
    </w:p>
    <w:p w14:paraId="03CC60B3" w14:textId="33B6CF2C" w:rsidR="00C277E9" w:rsidRPr="00BC20E5" w:rsidRDefault="00C277E9" w:rsidP="00C277E9">
      <w:pPr>
        <w:spacing w:line="240" w:lineRule="atLeast"/>
        <w:ind w:left="567"/>
        <w:jc w:val="both"/>
        <w:rPr>
          <w:color w:val="000000"/>
        </w:rPr>
      </w:pPr>
      <w:r w:rsidRPr="00BC20E5">
        <w:rPr>
          <w:color w:val="000000"/>
        </w:rPr>
        <w:t xml:space="preserve">Se aplicaran todos los documentos del pliego técnico, </w:t>
      </w:r>
      <w:r w:rsidR="00CF32E6">
        <w:rPr>
          <w:color w:val="000000"/>
        </w:rPr>
        <w:t>Pliego de Condiciones  Generales</w:t>
      </w:r>
      <w:r w:rsidRPr="00BC20E5">
        <w:rPr>
          <w:color w:val="000000"/>
        </w:rPr>
        <w:t xml:space="preserve"> y los planos de la obra</w:t>
      </w:r>
    </w:p>
    <w:p w14:paraId="52A660E2" w14:textId="77777777" w:rsidR="00C277E9" w:rsidRPr="00BC20E5" w:rsidRDefault="00C277E9" w:rsidP="00C277E9">
      <w:pPr>
        <w:spacing w:line="240" w:lineRule="atLeast"/>
        <w:ind w:right="850"/>
        <w:jc w:val="both"/>
        <w:rPr>
          <w:b/>
          <w:color w:val="000000"/>
        </w:rPr>
      </w:pPr>
    </w:p>
    <w:p w14:paraId="53DF9E3C" w14:textId="77777777" w:rsidR="00C277E9" w:rsidRPr="00BC20E5" w:rsidRDefault="00C277E9" w:rsidP="00C277E9">
      <w:pPr>
        <w:spacing w:line="240" w:lineRule="atLeast"/>
        <w:ind w:right="850"/>
        <w:jc w:val="both"/>
        <w:rPr>
          <w:color w:val="000000"/>
        </w:rPr>
      </w:pPr>
      <w:r w:rsidRPr="00BC20E5">
        <w:rPr>
          <w:b/>
          <w:color w:val="000000"/>
        </w:rPr>
        <w:t>S=12200.2</w:t>
      </w:r>
      <w:r w:rsidRPr="00BC20E5">
        <w:rPr>
          <w:color w:val="000000"/>
        </w:rPr>
        <w:t xml:space="preserve">   DESCRIPCIÓN DE LOS TRABAJOS</w:t>
      </w:r>
    </w:p>
    <w:p w14:paraId="44C63F5C" w14:textId="77777777" w:rsidR="00C277E9" w:rsidRPr="00BC20E5" w:rsidRDefault="00C277E9" w:rsidP="00C277E9">
      <w:pPr>
        <w:spacing w:line="240" w:lineRule="atLeast"/>
        <w:ind w:left="567" w:right="850"/>
        <w:jc w:val="both"/>
        <w:rPr>
          <w:color w:val="000000"/>
        </w:rPr>
      </w:pPr>
    </w:p>
    <w:p w14:paraId="047984EB" w14:textId="2B0A0FFE" w:rsidR="00C277E9" w:rsidRPr="00BC20E5" w:rsidRDefault="00C277E9" w:rsidP="00C277E9">
      <w:pPr>
        <w:spacing w:line="240" w:lineRule="atLeast"/>
        <w:ind w:left="567"/>
        <w:jc w:val="both"/>
        <w:rPr>
          <w:color w:val="000000"/>
        </w:rPr>
      </w:pPr>
      <w:r w:rsidRPr="00BC20E5">
        <w:rPr>
          <w:color w:val="000000"/>
        </w:rPr>
        <w:t xml:space="preserve">La presente sección se refiere al equipamiento de cocina (muebles bajo mesada alacenas etc e incluyen todos los elementos cerraduras herrajes colizas fondos bases cenefas de iluminación llaves de efecto para iluminación caladuras para asentar electrodomésticos etc que sin estar expresamente enumerados se encuentren dibujados en Planos o sean necesarios y conducentes al fin propuesto y no se aceptara adicional demasía o sobre precio por su inclusión aunque no </w:t>
      </w:r>
      <w:r w:rsidR="00C742FC" w:rsidRPr="00BC20E5">
        <w:rPr>
          <w:color w:val="000000"/>
        </w:rPr>
        <w:t>estén</w:t>
      </w:r>
      <w:r w:rsidRPr="00BC20E5">
        <w:rPr>
          <w:color w:val="000000"/>
        </w:rPr>
        <w:t xml:space="preserve"> expresamente mencionados</w:t>
      </w:r>
    </w:p>
    <w:p w14:paraId="44ECCC57" w14:textId="77777777" w:rsidR="00C277E9" w:rsidRPr="00BC20E5" w:rsidRDefault="00C277E9" w:rsidP="00C277E9">
      <w:pPr>
        <w:spacing w:line="240" w:lineRule="atLeast"/>
        <w:ind w:right="850"/>
        <w:jc w:val="both"/>
        <w:rPr>
          <w:color w:val="000000"/>
        </w:rPr>
      </w:pPr>
    </w:p>
    <w:p w14:paraId="4B67FC72" w14:textId="77777777" w:rsidR="00C277E9" w:rsidRPr="00BC20E5" w:rsidRDefault="00C277E9" w:rsidP="00C277E9">
      <w:pPr>
        <w:spacing w:line="240" w:lineRule="atLeast"/>
        <w:jc w:val="both"/>
        <w:rPr>
          <w:color w:val="000000"/>
        </w:rPr>
      </w:pPr>
      <w:r w:rsidRPr="00BC20E5">
        <w:rPr>
          <w:b/>
          <w:color w:val="000000"/>
        </w:rPr>
        <w:t xml:space="preserve">S=12200.3 </w:t>
      </w:r>
      <w:r w:rsidRPr="00BC20E5">
        <w:rPr>
          <w:color w:val="000000"/>
        </w:rPr>
        <w:t xml:space="preserve">  TRABAJOS RELACIONADOS</w:t>
      </w:r>
    </w:p>
    <w:p w14:paraId="6F4C8F42" w14:textId="77777777" w:rsidR="00C277E9" w:rsidRPr="00BC20E5" w:rsidRDefault="00C277E9" w:rsidP="00C277E9">
      <w:pPr>
        <w:spacing w:line="240" w:lineRule="atLeast"/>
        <w:jc w:val="both"/>
        <w:rPr>
          <w:b/>
          <w:color w:val="000000"/>
        </w:rPr>
      </w:pPr>
    </w:p>
    <w:p w14:paraId="6720BBC1" w14:textId="77777777" w:rsidR="00C277E9" w:rsidRPr="00BC20E5" w:rsidRDefault="00C277E9" w:rsidP="00C277E9">
      <w:pPr>
        <w:spacing w:line="240" w:lineRule="atLeast"/>
        <w:ind w:left="567"/>
        <w:jc w:val="both"/>
        <w:rPr>
          <w:color w:val="000000"/>
        </w:rPr>
      </w:pPr>
      <w:r w:rsidRPr="00BC20E5">
        <w:rPr>
          <w:color w:val="000000"/>
        </w:rPr>
        <w:t>Los trabajos de la presente sección están relacionados con alguno o todos los siguientes</w:t>
      </w:r>
    </w:p>
    <w:p w14:paraId="4AD47BB9" w14:textId="329CE498" w:rsidR="00097C07" w:rsidRDefault="00097C07" w:rsidP="00097C07">
      <w:pPr>
        <w:spacing w:line="240" w:lineRule="atLeast"/>
        <w:ind w:left="567"/>
        <w:jc w:val="both"/>
        <w:rPr>
          <w:color w:val="000000"/>
        </w:rPr>
      </w:pPr>
    </w:p>
    <w:p w14:paraId="6DCFC0CA" w14:textId="77777777" w:rsidR="00C277E9" w:rsidRPr="00BC20E5" w:rsidRDefault="00C277E9" w:rsidP="00C277E9">
      <w:pPr>
        <w:spacing w:line="240" w:lineRule="atLeast"/>
        <w:ind w:left="567"/>
        <w:jc w:val="both"/>
        <w:rPr>
          <w:color w:val="000000"/>
        </w:rPr>
      </w:pPr>
      <w:r w:rsidRPr="00BC20E5">
        <w:rPr>
          <w:color w:val="000000"/>
        </w:rPr>
        <w:t>01980  Replanteo y nivelación</w:t>
      </w:r>
    </w:p>
    <w:p w14:paraId="5623F1E1" w14:textId="77777777" w:rsidR="00C277E9" w:rsidRPr="00BC20E5" w:rsidRDefault="00C277E9" w:rsidP="00C277E9">
      <w:pPr>
        <w:spacing w:line="240" w:lineRule="atLeast"/>
        <w:ind w:left="567"/>
        <w:jc w:val="both"/>
        <w:rPr>
          <w:color w:val="000000"/>
        </w:rPr>
      </w:pPr>
      <w:r w:rsidRPr="00BC20E5">
        <w:rPr>
          <w:color w:val="000000"/>
        </w:rPr>
        <w:t>04200  Mamposterías</w:t>
      </w:r>
    </w:p>
    <w:p w14:paraId="3C031F2D" w14:textId="77777777" w:rsidR="00C277E9" w:rsidRPr="00BC20E5" w:rsidRDefault="00C277E9" w:rsidP="00C277E9">
      <w:pPr>
        <w:spacing w:line="240" w:lineRule="atLeast"/>
        <w:ind w:left="567"/>
        <w:jc w:val="both"/>
        <w:rPr>
          <w:color w:val="000000"/>
        </w:rPr>
      </w:pPr>
      <w:r w:rsidRPr="00BC20E5">
        <w:rPr>
          <w:color w:val="000000"/>
        </w:rPr>
        <w:t>08000  Puertas y Ventanas</w:t>
      </w:r>
    </w:p>
    <w:p w14:paraId="5ECFE467" w14:textId="77777777" w:rsidR="00C277E9" w:rsidRPr="00BC20E5" w:rsidRDefault="00C277E9" w:rsidP="00C277E9">
      <w:pPr>
        <w:spacing w:line="240" w:lineRule="atLeast"/>
        <w:ind w:left="567"/>
        <w:jc w:val="both"/>
        <w:rPr>
          <w:color w:val="000000"/>
        </w:rPr>
      </w:pPr>
      <w:r w:rsidRPr="00BC20E5">
        <w:rPr>
          <w:color w:val="000000"/>
        </w:rPr>
        <w:t>09000  Terminaciones</w:t>
      </w:r>
    </w:p>
    <w:p w14:paraId="687A2233" w14:textId="77777777" w:rsidR="00C277E9" w:rsidRPr="00BC20E5" w:rsidRDefault="00C277E9" w:rsidP="00C277E9">
      <w:pPr>
        <w:spacing w:line="240" w:lineRule="atLeast"/>
        <w:ind w:left="567"/>
        <w:jc w:val="both"/>
        <w:rPr>
          <w:color w:val="000000"/>
        </w:rPr>
      </w:pPr>
      <w:r w:rsidRPr="00BC20E5">
        <w:rPr>
          <w:color w:val="000000"/>
        </w:rPr>
        <w:t>15000  Instalaciones Mecánicas</w:t>
      </w:r>
    </w:p>
    <w:p w14:paraId="307EF61D" w14:textId="77777777" w:rsidR="00C277E9" w:rsidRPr="00BC20E5" w:rsidRDefault="00C277E9" w:rsidP="00C277E9">
      <w:pPr>
        <w:spacing w:line="240" w:lineRule="atLeast"/>
        <w:ind w:left="567"/>
        <w:jc w:val="both"/>
        <w:rPr>
          <w:color w:val="000000"/>
        </w:rPr>
      </w:pPr>
      <w:r w:rsidRPr="00BC20E5">
        <w:rPr>
          <w:color w:val="000000"/>
        </w:rPr>
        <w:t>16000  Instalaciones Eléctricas</w:t>
      </w:r>
    </w:p>
    <w:p w14:paraId="11B48C7B" w14:textId="77777777" w:rsidR="00C277E9" w:rsidRPr="00BC20E5" w:rsidRDefault="00C277E9" w:rsidP="00C277E9">
      <w:pPr>
        <w:spacing w:line="240" w:lineRule="atLeast"/>
        <w:ind w:left="567"/>
        <w:jc w:val="both"/>
        <w:rPr>
          <w:color w:val="000000"/>
        </w:rPr>
      </w:pPr>
      <w:r w:rsidRPr="00BC20E5">
        <w:rPr>
          <w:color w:val="000000"/>
        </w:rPr>
        <w:t>El Contratista tiene la Obligación de examinar todos los documentos correspondientes a estas y otras secciones que aunque no estuvieran estrictamente relacionadas pudieren afectar los trabajos objeto de la presente sección.</w:t>
      </w:r>
    </w:p>
    <w:p w14:paraId="567E0B45" w14:textId="77777777" w:rsidR="00C277E9" w:rsidRPr="00BC20E5" w:rsidRDefault="00C277E9" w:rsidP="00C277E9">
      <w:pPr>
        <w:spacing w:line="240" w:lineRule="atLeast"/>
        <w:ind w:left="567"/>
        <w:jc w:val="both"/>
        <w:rPr>
          <w:color w:val="000000"/>
        </w:rPr>
      </w:pPr>
      <w:r w:rsidRPr="00BC20E5">
        <w:rPr>
          <w:color w:val="000000"/>
        </w:rPr>
        <w:t>Así mismo tiene la obligación de realizar la correspondiente Coordinación</w:t>
      </w:r>
    </w:p>
    <w:p w14:paraId="3C8345EF" w14:textId="77777777" w:rsidR="00C277E9" w:rsidRPr="00BC20E5" w:rsidRDefault="00C277E9" w:rsidP="00C277E9">
      <w:pPr>
        <w:spacing w:line="240" w:lineRule="atLeast"/>
        <w:jc w:val="both"/>
        <w:rPr>
          <w:b/>
          <w:color w:val="000000"/>
        </w:rPr>
      </w:pPr>
    </w:p>
    <w:p w14:paraId="131EC2EF" w14:textId="77777777" w:rsidR="00C277E9" w:rsidRPr="00BC20E5" w:rsidRDefault="00C277E9" w:rsidP="00C277E9">
      <w:pPr>
        <w:spacing w:line="240" w:lineRule="atLeast"/>
        <w:jc w:val="both"/>
        <w:rPr>
          <w:color w:val="000000"/>
        </w:rPr>
      </w:pPr>
      <w:r w:rsidRPr="00BC20E5">
        <w:rPr>
          <w:b/>
          <w:color w:val="000000"/>
        </w:rPr>
        <w:t xml:space="preserve">S=12200.4 </w:t>
      </w:r>
      <w:r w:rsidRPr="00BC20E5">
        <w:rPr>
          <w:color w:val="000000"/>
        </w:rPr>
        <w:t xml:space="preserve">  GARANTÍA DE CALIDAD</w:t>
      </w:r>
    </w:p>
    <w:p w14:paraId="1E290DE3" w14:textId="77777777" w:rsidR="00C277E9" w:rsidRPr="00BC20E5" w:rsidRDefault="00C277E9" w:rsidP="00C277E9">
      <w:pPr>
        <w:spacing w:line="240" w:lineRule="atLeast"/>
        <w:jc w:val="both"/>
        <w:rPr>
          <w:b/>
          <w:color w:val="000000"/>
        </w:rPr>
      </w:pPr>
    </w:p>
    <w:p w14:paraId="280686BF" w14:textId="56DF5E81" w:rsidR="00C277E9" w:rsidRPr="00BC20E5" w:rsidRDefault="00C277E9" w:rsidP="00C277E9">
      <w:pPr>
        <w:spacing w:line="240" w:lineRule="atLeast"/>
        <w:ind w:left="567"/>
        <w:jc w:val="both"/>
        <w:rPr>
          <w:color w:val="000000"/>
        </w:rPr>
      </w:pPr>
      <w:r w:rsidRPr="00BC20E5">
        <w:rPr>
          <w:color w:val="000000"/>
        </w:rPr>
        <w:t xml:space="preserve">El Contratista Garantizara la calidad de las obras ejecutadas conforme a los planos y demás documentos contractuales según las prescripciones del </w:t>
      </w:r>
      <w:r w:rsidR="00CF32E6">
        <w:rPr>
          <w:color w:val="000000"/>
        </w:rPr>
        <w:t>Pliego de Condiciones  Generales</w:t>
      </w:r>
      <w:r w:rsidRPr="00BC20E5">
        <w:rPr>
          <w:color w:val="000000"/>
        </w:rPr>
        <w:t xml:space="preserve"> y los Artículos Correspondientes del código civil</w:t>
      </w:r>
    </w:p>
    <w:p w14:paraId="1D6C1997" w14:textId="77777777" w:rsidR="00C277E9" w:rsidRPr="00BC20E5" w:rsidRDefault="00C277E9" w:rsidP="00C277E9">
      <w:pPr>
        <w:spacing w:line="240" w:lineRule="atLeast"/>
        <w:jc w:val="both"/>
        <w:rPr>
          <w:b/>
          <w:color w:val="000000"/>
        </w:rPr>
      </w:pPr>
    </w:p>
    <w:p w14:paraId="571E8547" w14:textId="77777777" w:rsidR="00C277E9" w:rsidRPr="00BC20E5" w:rsidRDefault="00C277E9" w:rsidP="00C277E9">
      <w:pPr>
        <w:spacing w:line="240" w:lineRule="atLeast"/>
        <w:jc w:val="both"/>
        <w:rPr>
          <w:color w:val="000000"/>
        </w:rPr>
      </w:pPr>
      <w:r w:rsidRPr="00BC20E5">
        <w:rPr>
          <w:b/>
          <w:color w:val="000000"/>
        </w:rPr>
        <w:t xml:space="preserve">S=12200.5 </w:t>
      </w:r>
      <w:r w:rsidRPr="00BC20E5">
        <w:rPr>
          <w:color w:val="000000"/>
        </w:rPr>
        <w:t xml:space="preserve">  DOCUMENTOS A ENTREGAR</w:t>
      </w:r>
    </w:p>
    <w:p w14:paraId="48EBE350" w14:textId="77777777" w:rsidR="00C277E9" w:rsidRPr="00BC20E5" w:rsidRDefault="00C277E9" w:rsidP="00C277E9">
      <w:pPr>
        <w:spacing w:line="240" w:lineRule="atLeast"/>
        <w:jc w:val="both"/>
        <w:rPr>
          <w:b/>
          <w:color w:val="000000"/>
        </w:rPr>
      </w:pPr>
    </w:p>
    <w:p w14:paraId="1C7C4AD5" w14:textId="7D5664D8" w:rsidR="00C277E9" w:rsidRPr="00BC20E5" w:rsidRDefault="00C277E9" w:rsidP="00C277E9">
      <w:pPr>
        <w:spacing w:line="240" w:lineRule="atLeast"/>
        <w:ind w:left="567"/>
        <w:jc w:val="both"/>
        <w:rPr>
          <w:color w:val="000000"/>
        </w:rPr>
      </w:pPr>
      <w:r w:rsidRPr="00BC20E5">
        <w:rPr>
          <w:color w:val="000000"/>
        </w:rPr>
        <w:t xml:space="preserve">El contratista y conforme al </w:t>
      </w:r>
      <w:r w:rsidR="00CF32E6">
        <w:rPr>
          <w:color w:val="000000"/>
        </w:rPr>
        <w:t>Pliego de Condiciones  Generales</w:t>
      </w:r>
      <w:r w:rsidRPr="00BC20E5">
        <w:rPr>
          <w:color w:val="000000"/>
        </w:rPr>
        <w:t xml:space="preserve"> entregara los documentos de Ingeniería de Detalle antes de comenzar los trabajos de la presente sección</w:t>
      </w:r>
    </w:p>
    <w:p w14:paraId="674F8DE4" w14:textId="77777777" w:rsidR="00C277E9" w:rsidRPr="00BC20E5" w:rsidRDefault="00C277E9" w:rsidP="00C277E9">
      <w:pPr>
        <w:spacing w:line="240" w:lineRule="atLeast"/>
        <w:jc w:val="both"/>
        <w:rPr>
          <w:b/>
          <w:color w:val="000000"/>
        </w:rPr>
      </w:pPr>
    </w:p>
    <w:p w14:paraId="72034CBA" w14:textId="77777777" w:rsidR="00C277E9" w:rsidRPr="00BC20E5" w:rsidRDefault="00C277E9" w:rsidP="00C277E9">
      <w:pPr>
        <w:spacing w:line="240" w:lineRule="atLeast"/>
        <w:jc w:val="both"/>
        <w:rPr>
          <w:color w:val="000000"/>
        </w:rPr>
      </w:pPr>
      <w:r w:rsidRPr="00BC20E5">
        <w:rPr>
          <w:b/>
          <w:color w:val="000000"/>
        </w:rPr>
        <w:t xml:space="preserve">S=12200.6 </w:t>
      </w:r>
      <w:r w:rsidRPr="00BC20E5">
        <w:rPr>
          <w:color w:val="000000"/>
        </w:rPr>
        <w:t xml:space="preserve">  MUESTRAS Y ENSAYOS</w:t>
      </w:r>
    </w:p>
    <w:p w14:paraId="03A360CD" w14:textId="77777777" w:rsidR="00C277E9" w:rsidRPr="00BC20E5" w:rsidRDefault="00C277E9" w:rsidP="00C277E9">
      <w:pPr>
        <w:spacing w:before="1" w:after="1" w:line="240" w:lineRule="atLeast"/>
        <w:ind w:left="1" w:right="1" w:firstLine="1"/>
        <w:jc w:val="both"/>
        <w:rPr>
          <w:b/>
          <w:color w:val="000000"/>
        </w:rPr>
      </w:pPr>
    </w:p>
    <w:p w14:paraId="2DC55B3C" w14:textId="2206DF58" w:rsidR="00C277E9" w:rsidRPr="00BC20E5" w:rsidRDefault="00C277E9" w:rsidP="00C277E9">
      <w:pPr>
        <w:spacing w:before="1" w:after="1" w:line="240" w:lineRule="atLeast"/>
        <w:ind w:left="567"/>
        <w:jc w:val="both"/>
        <w:rPr>
          <w:color w:val="000000"/>
        </w:rPr>
      </w:pPr>
      <w:r w:rsidRPr="00BC20E5">
        <w:rPr>
          <w:color w:val="000000"/>
        </w:rPr>
        <w:t xml:space="preserve">En caso de su utilización, se someterá a la aprobación </w:t>
      </w:r>
      <w:r w:rsidR="006D3005">
        <w:rPr>
          <w:color w:val="000000"/>
        </w:rPr>
        <w:t>del Gerente</w:t>
      </w:r>
      <w:r w:rsidRPr="00BC20E5">
        <w:rPr>
          <w:color w:val="000000"/>
        </w:rPr>
        <w:t xml:space="preserve"> muestras de el aglomerado enchapado en laminado </w:t>
      </w:r>
      <w:r w:rsidR="00C742FC" w:rsidRPr="00BC20E5">
        <w:rPr>
          <w:color w:val="000000"/>
        </w:rPr>
        <w:t>plástico</w:t>
      </w:r>
      <w:r w:rsidRPr="00BC20E5">
        <w:rPr>
          <w:color w:val="000000"/>
        </w:rPr>
        <w:t xml:space="preserve"> las bisagras con resorte los tiradores y los herrajes y colizas de cajones recipientes de residuos </w:t>
      </w:r>
      <w:r w:rsidR="00C742FC" w:rsidRPr="00BC20E5">
        <w:rPr>
          <w:color w:val="000000"/>
        </w:rPr>
        <w:t>móviles</w:t>
      </w:r>
      <w:r w:rsidRPr="00BC20E5">
        <w:rPr>
          <w:color w:val="000000"/>
        </w:rPr>
        <w:t xml:space="preserve"> y otros herrajes que se especifiquen en planos.</w:t>
      </w:r>
    </w:p>
    <w:p w14:paraId="3838F75D" w14:textId="7A6FA4D8" w:rsidR="00C277E9" w:rsidRPr="00BC20E5" w:rsidRDefault="00C277E9" w:rsidP="00C277E9">
      <w:pPr>
        <w:spacing w:before="1" w:after="1" w:line="240" w:lineRule="atLeast"/>
        <w:ind w:left="567"/>
        <w:jc w:val="both"/>
        <w:rPr>
          <w:b/>
          <w:color w:val="000000"/>
        </w:rPr>
      </w:pPr>
      <w:r w:rsidRPr="00BC20E5">
        <w:rPr>
          <w:color w:val="000000"/>
        </w:rPr>
        <w:t xml:space="preserve">El aglomerado y las bisagras </w:t>
      </w:r>
      <w:r w:rsidR="00C742FC" w:rsidRPr="00BC20E5">
        <w:rPr>
          <w:color w:val="000000"/>
        </w:rPr>
        <w:t>poseerán</w:t>
      </w:r>
      <w:r w:rsidRPr="00BC20E5">
        <w:rPr>
          <w:color w:val="000000"/>
        </w:rPr>
        <w:t xml:space="preserve"> certificado de calidad y procedencia.</w:t>
      </w:r>
    </w:p>
    <w:p w14:paraId="7C7678B5" w14:textId="77777777" w:rsidR="00C277E9" w:rsidRPr="00BC20E5" w:rsidRDefault="00C277E9" w:rsidP="00C277E9">
      <w:pPr>
        <w:spacing w:before="1" w:after="1" w:line="240" w:lineRule="atLeast"/>
        <w:ind w:left="1" w:right="1" w:firstLine="1"/>
        <w:jc w:val="both"/>
        <w:rPr>
          <w:b/>
          <w:color w:val="000000"/>
        </w:rPr>
      </w:pPr>
    </w:p>
    <w:p w14:paraId="6801B45C" w14:textId="77777777" w:rsidR="00C277E9" w:rsidRPr="00BC20E5" w:rsidRDefault="00C277E9" w:rsidP="00C277E9">
      <w:pPr>
        <w:spacing w:before="1" w:after="1" w:line="240" w:lineRule="atLeast"/>
        <w:ind w:left="1" w:right="1" w:firstLine="1"/>
        <w:jc w:val="both"/>
        <w:rPr>
          <w:color w:val="000000"/>
        </w:rPr>
      </w:pPr>
      <w:r w:rsidRPr="00BC20E5">
        <w:rPr>
          <w:b/>
          <w:color w:val="000000"/>
        </w:rPr>
        <w:t xml:space="preserve">S=12200.7 </w:t>
      </w:r>
      <w:r w:rsidRPr="00BC20E5">
        <w:rPr>
          <w:color w:val="000000"/>
        </w:rPr>
        <w:t xml:space="preserve">  ENTREGA Y ALMACENAMIENTO</w:t>
      </w:r>
    </w:p>
    <w:p w14:paraId="247109F6" w14:textId="77777777" w:rsidR="00C277E9" w:rsidRPr="00BC20E5" w:rsidRDefault="00C277E9" w:rsidP="00C277E9">
      <w:pPr>
        <w:spacing w:line="240" w:lineRule="atLeast"/>
        <w:jc w:val="both"/>
        <w:rPr>
          <w:b/>
          <w:color w:val="000000"/>
        </w:rPr>
      </w:pPr>
    </w:p>
    <w:p w14:paraId="1F97E25C" w14:textId="32453ABE" w:rsidR="00C277E9" w:rsidRPr="00BC20E5" w:rsidRDefault="00C277E9" w:rsidP="00C277E9">
      <w:pPr>
        <w:spacing w:line="240" w:lineRule="atLeast"/>
        <w:ind w:left="567"/>
        <w:jc w:val="both"/>
        <w:rPr>
          <w:color w:val="000000"/>
        </w:rPr>
      </w:pPr>
      <w:r w:rsidRPr="00BC20E5">
        <w:rPr>
          <w:color w:val="000000"/>
        </w:rPr>
        <w:t xml:space="preserve">Todos los materiales serán entregados en la obra y almacenados hasta su uso en locales cerrados al abrigo de las inclemencias del tiempo perfectamente embalados y protegidos con </w:t>
      </w:r>
      <w:r w:rsidR="00C742FC" w:rsidRPr="00BC20E5">
        <w:rPr>
          <w:color w:val="000000"/>
        </w:rPr>
        <w:t>cartón</w:t>
      </w:r>
      <w:r w:rsidRPr="00BC20E5">
        <w:rPr>
          <w:color w:val="000000"/>
        </w:rPr>
        <w:t xml:space="preserve"> corrugado y cinchas </w:t>
      </w:r>
      <w:r w:rsidR="00C742FC" w:rsidRPr="00BC20E5">
        <w:rPr>
          <w:color w:val="000000"/>
        </w:rPr>
        <w:t>plásticas</w:t>
      </w:r>
      <w:r w:rsidRPr="00BC20E5">
        <w:rPr>
          <w:color w:val="000000"/>
        </w:rPr>
        <w:t>.</w:t>
      </w:r>
    </w:p>
    <w:p w14:paraId="20D39B8C" w14:textId="5E0F1ED3" w:rsidR="00C277E9" w:rsidRPr="00BC20E5" w:rsidRDefault="00C277E9" w:rsidP="00C277E9">
      <w:pPr>
        <w:spacing w:line="240" w:lineRule="atLeast"/>
        <w:ind w:left="567"/>
        <w:jc w:val="both"/>
        <w:rPr>
          <w:color w:val="000000"/>
        </w:rPr>
      </w:pPr>
      <w:r w:rsidRPr="00BC20E5">
        <w:rPr>
          <w:color w:val="000000"/>
        </w:rPr>
        <w:t xml:space="preserve">No se desempacaran hasta el momento de su </w:t>
      </w:r>
      <w:r w:rsidR="009D4B84" w:rsidRPr="00BC20E5">
        <w:rPr>
          <w:color w:val="000000"/>
        </w:rPr>
        <w:t>colocación</w:t>
      </w:r>
      <w:r w:rsidRPr="00BC20E5">
        <w:rPr>
          <w:color w:val="000000"/>
        </w:rPr>
        <w:t xml:space="preserve"> para posteriormente mantener cerrado el departamento que los tiene instalados.</w:t>
      </w:r>
    </w:p>
    <w:p w14:paraId="1B057AAF" w14:textId="77777777" w:rsidR="00C277E9" w:rsidRPr="00BC20E5" w:rsidRDefault="00C277E9" w:rsidP="00C277E9">
      <w:pPr>
        <w:spacing w:line="240" w:lineRule="atLeast"/>
        <w:jc w:val="both"/>
        <w:rPr>
          <w:b/>
          <w:color w:val="000000"/>
        </w:rPr>
      </w:pPr>
    </w:p>
    <w:p w14:paraId="3C404ABD" w14:textId="77777777" w:rsidR="00C277E9" w:rsidRPr="00BC20E5" w:rsidRDefault="00C277E9" w:rsidP="00C277E9">
      <w:pPr>
        <w:spacing w:line="240" w:lineRule="atLeast"/>
        <w:jc w:val="both"/>
        <w:rPr>
          <w:color w:val="000000"/>
        </w:rPr>
      </w:pPr>
      <w:r w:rsidRPr="00BC20E5">
        <w:rPr>
          <w:b/>
          <w:color w:val="000000"/>
        </w:rPr>
        <w:t xml:space="preserve">S=12200.8 </w:t>
      </w:r>
      <w:r w:rsidRPr="00BC20E5">
        <w:rPr>
          <w:color w:val="000000"/>
        </w:rPr>
        <w:t xml:space="preserve">  CONDICIONES DE DISEÑO</w:t>
      </w:r>
    </w:p>
    <w:p w14:paraId="09801339" w14:textId="77777777" w:rsidR="00C277E9" w:rsidRPr="00BC20E5" w:rsidRDefault="00C277E9" w:rsidP="00C277E9">
      <w:pPr>
        <w:spacing w:line="240" w:lineRule="atLeast"/>
        <w:jc w:val="both"/>
        <w:rPr>
          <w:b/>
          <w:color w:val="000000"/>
        </w:rPr>
      </w:pPr>
    </w:p>
    <w:p w14:paraId="116E2E07" w14:textId="77777777" w:rsidR="00C277E9" w:rsidRPr="00BC20E5" w:rsidRDefault="00C277E9" w:rsidP="00C277E9">
      <w:pPr>
        <w:spacing w:line="240" w:lineRule="atLeast"/>
        <w:ind w:left="567"/>
        <w:jc w:val="both"/>
        <w:rPr>
          <w:color w:val="000000"/>
        </w:rPr>
      </w:pPr>
      <w:r w:rsidRPr="00BC20E5">
        <w:rPr>
          <w:color w:val="000000"/>
        </w:rPr>
        <w:t>Se seguirán en todos los casos las siguientes normas de diseño:</w:t>
      </w:r>
    </w:p>
    <w:p w14:paraId="544940E0" w14:textId="77777777" w:rsidR="00C277E9" w:rsidRPr="00BC20E5" w:rsidRDefault="00C277E9" w:rsidP="00C277E9">
      <w:pPr>
        <w:spacing w:line="240" w:lineRule="atLeast"/>
        <w:ind w:left="567"/>
        <w:jc w:val="both"/>
        <w:rPr>
          <w:color w:val="000000"/>
        </w:rPr>
      </w:pPr>
      <w:r w:rsidRPr="00BC20E5">
        <w:rPr>
          <w:color w:val="000000"/>
        </w:rPr>
        <w:t>Resistencia al fuego</w:t>
      </w:r>
      <w:r w:rsidRPr="00BC20E5">
        <w:rPr>
          <w:color w:val="000000"/>
        </w:rPr>
        <w:tab/>
      </w:r>
      <w:r w:rsidRPr="00BC20E5">
        <w:rPr>
          <w:color w:val="000000"/>
        </w:rPr>
        <w:tab/>
        <w:t>F 30</w:t>
      </w:r>
    </w:p>
    <w:p w14:paraId="194AA572" w14:textId="77777777" w:rsidR="00C277E9" w:rsidRPr="00BC20E5" w:rsidRDefault="00C277E9" w:rsidP="00C277E9">
      <w:pPr>
        <w:spacing w:line="240" w:lineRule="atLeast"/>
        <w:ind w:left="567"/>
        <w:jc w:val="both"/>
        <w:rPr>
          <w:color w:val="000000"/>
        </w:rPr>
      </w:pPr>
      <w:r w:rsidRPr="00BC20E5">
        <w:rPr>
          <w:color w:val="000000"/>
        </w:rPr>
        <w:t>Resistencia Acústica</w:t>
      </w:r>
      <w:r w:rsidRPr="00BC20E5">
        <w:rPr>
          <w:color w:val="000000"/>
        </w:rPr>
        <w:tab/>
      </w:r>
      <w:r w:rsidRPr="00BC20E5">
        <w:rPr>
          <w:color w:val="000000"/>
        </w:rPr>
        <w:tab/>
        <w:t>Atenuación según Sección 13080</w:t>
      </w:r>
    </w:p>
    <w:p w14:paraId="5FB9D89C" w14:textId="71985159" w:rsidR="00C277E9" w:rsidRPr="00BC20E5" w:rsidRDefault="00C277E9" w:rsidP="00C277E9">
      <w:pPr>
        <w:spacing w:line="240" w:lineRule="atLeast"/>
        <w:ind w:left="567"/>
        <w:jc w:val="both"/>
        <w:rPr>
          <w:color w:val="000000"/>
        </w:rPr>
      </w:pPr>
      <w:r w:rsidRPr="00BC20E5">
        <w:rPr>
          <w:color w:val="000000"/>
        </w:rPr>
        <w:t xml:space="preserve">Espesores </w:t>
      </w:r>
      <w:r w:rsidRPr="00BC20E5">
        <w:rPr>
          <w:color w:val="000000"/>
        </w:rPr>
        <w:tab/>
      </w:r>
      <w:r w:rsidRPr="00BC20E5">
        <w:rPr>
          <w:color w:val="000000"/>
        </w:rPr>
        <w:tab/>
      </w:r>
      <w:r w:rsidRPr="00BC20E5">
        <w:rPr>
          <w:color w:val="000000"/>
        </w:rPr>
        <w:tab/>
        <w:t xml:space="preserve">según planos laminado </w:t>
      </w:r>
      <w:r w:rsidR="00C742FC" w:rsidRPr="00BC20E5">
        <w:rPr>
          <w:color w:val="000000"/>
        </w:rPr>
        <w:t>plástico</w:t>
      </w:r>
      <w:r w:rsidRPr="00BC20E5">
        <w:rPr>
          <w:color w:val="000000"/>
        </w:rPr>
        <w:t xml:space="preserve"> 19 mm </w:t>
      </w:r>
    </w:p>
    <w:p w14:paraId="77B7BC79" w14:textId="77777777" w:rsidR="00C277E9" w:rsidRPr="00BC20E5" w:rsidRDefault="00C277E9" w:rsidP="00C277E9">
      <w:pPr>
        <w:spacing w:line="240" w:lineRule="atLeast"/>
        <w:ind w:left="567"/>
        <w:jc w:val="both"/>
        <w:rPr>
          <w:color w:val="000000"/>
        </w:rPr>
      </w:pPr>
      <w:r w:rsidRPr="00BC20E5">
        <w:rPr>
          <w:color w:val="000000"/>
        </w:rPr>
        <w:t>Anchos</w:t>
      </w:r>
      <w:r w:rsidRPr="00BC20E5">
        <w:rPr>
          <w:color w:val="000000"/>
        </w:rPr>
        <w:tab/>
      </w:r>
      <w:r w:rsidRPr="00BC20E5">
        <w:rPr>
          <w:color w:val="000000"/>
        </w:rPr>
        <w:tab/>
      </w:r>
      <w:r w:rsidRPr="00BC20E5">
        <w:rPr>
          <w:color w:val="000000"/>
        </w:rPr>
        <w:tab/>
      </w:r>
      <w:r w:rsidRPr="00BC20E5">
        <w:rPr>
          <w:color w:val="000000"/>
        </w:rPr>
        <w:tab/>
        <w:t>60 cm</w:t>
      </w:r>
    </w:p>
    <w:p w14:paraId="5EC66C0F" w14:textId="77777777" w:rsidR="00C277E9" w:rsidRPr="00BC20E5" w:rsidRDefault="00C277E9" w:rsidP="00C277E9">
      <w:pPr>
        <w:spacing w:line="240" w:lineRule="atLeast"/>
        <w:ind w:left="567"/>
        <w:jc w:val="both"/>
        <w:rPr>
          <w:b/>
          <w:color w:val="000000"/>
        </w:rPr>
      </w:pPr>
      <w:r w:rsidRPr="00BC20E5">
        <w:rPr>
          <w:color w:val="000000"/>
        </w:rPr>
        <w:t xml:space="preserve">Normas </w:t>
      </w:r>
      <w:r w:rsidRPr="00BC20E5">
        <w:rPr>
          <w:color w:val="000000"/>
        </w:rPr>
        <w:tab/>
      </w:r>
      <w:r w:rsidRPr="00BC20E5">
        <w:rPr>
          <w:color w:val="000000"/>
        </w:rPr>
        <w:tab/>
      </w:r>
      <w:r w:rsidRPr="00BC20E5">
        <w:rPr>
          <w:color w:val="000000"/>
        </w:rPr>
        <w:tab/>
      </w:r>
      <w:r w:rsidRPr="00BC20E5">
        <w:rPr>
          <w:color w:val="000000"/>
        </w:rPr>
        <w:tab/>
        <w:t>IRAM</w:t>
      </w:r>
    </w:p>
    <w:p w14:paraId="7D2C7042" w14:textId="77777777" w:rsidR="00C277E9" w:rsidRPr="00BC20E5" w:rsidRDefault="00C277E9" w:rsidP="00C277E9">
      <w:pPr>
        <w:spacing w:line="240" w:lineRule="atLeast"/>
        <w:jc w:val="both"/>
        <w:rPr>
          <w:b/>
          <w:color w:val="000000"/>
        </w:rPr>
      </w:pPr>
    </w:p>
    <w:p w14:paraId="2CDB9B00" w14:textId="77777777" w:rsidR="00C277E9" w:rsidRPr="00BC20E5" w:rsidRDefault="00C277E9" w:rsidP="00C277E9">
      <w:pPr>
        <w:spacing w:line="240" w:lineRule="atLeast"/>
        <w:jc w:val="both"/>
        <w:rPr>
          <w:color w:val="000000"/>
        </w:rPr>
      </w:pPr>
      <w:r w:rsidRPr="00BC20E5">
        <w:rPr>
          <w:b/>
          <w:color w:val="000000"/>
        </w:rPr>
        <w:t xml:space="preserve">S=12200.9   </w:t>
      </w:r>
      <w:r w:rsidRPr="00BC20E5">
        <w:rPr>
          <w:color w:val="000000"/>
        </w:rPr>
        <w:t>PRECAUCIONES</w:t>
      </w:r>
    </w:p>
    <w:p w14:paraId="7FD60EC3" w14:textId="77777777" w:rsidR="00C277E9" w:rsidRPr="00BC20E5" w:rsidRDefault="00C277E9" w:rsidP="00C277E9">
      <w:pPr>
        <w:spacing w:line="240" w:lineRule="atLeast"/>
        <w:ind w:left="567"/>
        <w:jc w:val="both"/>
        <w:rPr>
          <w:b/>
          <w:color w:val="000000"/>
        </w:rPr>
      </w:pPr>
    </w:p>
    <w:p w14:paraId="52013EC8" w14:textId="77777777" w:rsidR="00C277E9" w:rsidRPr="00BC20E5" w:rsidRDefault="00C277E9" w:rsidP="00C277E9">
      <w:pPr>
        <w:spacing w:line="240" w:lineRule="atLeast"/>
        <w:jc w:val="both"/>
        <w:rPr>
          <w:color w:val="000000"/>
        </w:rPr>
      </w:pPr>
      <w:r w:rsidRPr="00BC20E5">
        <w:rPr>
          <w:color w:val="000000"/>
        </w:rPr>
        <w:tab/>
        <w:t>No se aceptaran bisagras ni imanes con principio de herumbre</w:t>
      </w:r>
    </w:p>
    <w:p w14:paraId="14D266E2" w14:textId="77777777" w:rsidR="00C277E9" w:rsidRPr="00BC20E5" w:rsidRDefault="00C277E9" w:rsidP="00C277E9">
      <w:pPr>
        <w:spacing w:line="240" w:lineRule="atLeast"/>
        <w:jc w:val="both"/>
        <w:rPr>
          <w:b/>
          <w:color w:val="000000"/>
        </w:rPr>
      </w:pPr>
    </w:p>
    <w:p w14:paraId="30E23699" w14:textId="77777777" w:rsidR="00C277E9" w:rsidRPr="00BC20E5" w:rsidRDefault="00C277E9" w:rsidP="00C277E9">
      <w:pPr>
        <w:spacing w:line="240" w:lineRule="atLeast"/>
        <w:jc w:val="both"/>
        <w:rPr>
          <w:color w:val="000000"/>
        </w:rPr>
      </w:pPr>
      <w:r w:rsidRPr="00BC20E5">
        <w:rPr>
          <w:b/>
          <w:color w:val="000000"/>
        </w:rPr>
        <w:t xml:space="preserve">S=12200.10 </w:t>
      </w:r>
      <w:r w:rsidRPr="00BC20E5">
        <w:rPr>
          <w:color w:val="000000"/>
        </w:rPr>
        <w:t>MATERIALES</w:t>
      </w:r>
    </w:p>
    <w:p w14:paraId="71555502" w14:textId="77777777" w:rsidR="00C277E9" w:rsidRPr="00BC20E5" w:rsidRDefault="00C277E9" w:rsidP="00C277E9">
      <w:pPr>
        <w:spacing w:line="240" w:lineRule="atLeast"/>
        <w:jc w:val="both"/>
        <w:rPr>
          <w:color w:val="000000"/>
        </w:rPr>
      </w:pPr>
    </w:p>
    <w:p w14:paraId="71AB2E3A" w14:textId="77777777" w:rsidR="00C277E9" w:rsidRPr="00BC20E5" w:rsidRDefault="00C277E9" w:rsidP="00C277E9">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284"/>
        <w:jc w:val="both"/>
        <w:rPr>
          <w:rFonts w:cs="Footlight MT Light"/>
          <w:color w:val="000000"/>
          <w:szCs w:val="24"/>
        </w:rPr>
      </w:pPr>
      <w:r w:rsidRPr="00BC20E5">
        <w:rPr>
          <w:rFonts w:cs="Footlight MT Light"/>
          <w:color w:val="000000"/>
          <w:szCs w:val="24"/>
        </w:rPr>
        <w:t>Maderas</w:t>
      </w:r>
    </w:p>
    <w:p w14:paraId="4F1954B1" w14:textId="77777777" w:rsidR="00C277E9" w:rsidRPr="00BC20E5" w:rsidRDefault="00C277E9" w:rsidP="00C277E9">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szCs w:val="24"/>
        </w:rPr>
      </w:pPr>
      <w:r w:rsidRPr="00BC20E5">
        <w:rPr>
          <w:rFonts w:cs="Footlight MT Light"/>
          <w:color w:val="000000"/>
          <w:szCs w:val="24"/>
        </w:rPr>
        <w:t>Todas las maderas que se empleen en los trabajos de amoblamientos de cocina serán sanas, bien secas, carecerán de albura (samago), grietas, nudos saltadizos, averías o de otros defectos cualesquiera.</w:t>
      </w:r>
    </w:p>
    <w:p w14:paraId="19D2DA40" w14:textId="77777777" w:rsidR="00C277E9" w:rsidRPr="00BC20E5" w:rsidRDefault="00C277E9" w:rsidP="00C277E9">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szCs w:val="24"/>
        </w:rPr>
      </w:pPr>
      <w:r w:rsidRPr="00BC20E5">
        <w:rPr>
          <w:rFonts w:cs="Footlight MT Light"/>
          <w:color w:val="000000"/>
          <w:szCs w:val="24"/>
        </w:rPr>
        <w:t>Tendrán fibras rectas y ensamblarán teniendo presente la situación relativa del corazón del árbol, para evitar alabeos.</w:t>
      </w:r>
    </w:p>
    <w:p w14:paraId="490B9BD2" w14:textId="77777777" w:rsidR="00C277E9" w:rsidRPr="00BC20E5" w:rsidRDefault="00C277E9" w:rsidP="00C277E9">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szCs w:val="24"/>
        </w:rPr>
      </w:pPr>
      <w:r w:rsidRPr="00BC20E5">
        <w:rPr>
          <w:rFonts w:cs="Footlight MT Light"/>
          <w:color w:val="000000"/>
          <w:szCs w:val="24"/>
        </w:rPr>
        <w:t xml:space="preserve">Las piezas deberán ser elegidas y derechas, sin manchas de ninguna naturaleza, sin resinas de color y vetas uniformes para cada estructura. </w:t>
      </w:r>
    </w:p>
    <w:p w14:paraId="5D65A792" w14:textId="77777777" w:rsidR="00C277E9" w:rsidRPr="00BC20E5" w:rsidRDefault="00C277E9" w:rsidP="00C277E9">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szCs w:val="24"/>
        </w:rPr>
      </w:pPr>
    </w:p>
    <w:p w14:paraId="1FDA758A" w14:textId="6E17E4E5" w:rsidR="00C277E9" w:rsidRPr="00BC20E5" w:rsidRDefault="00C277E9" w:rsidP="00C277E9">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284"/>
        <w:jc w:val="both"/>
        <w:rPr>
          <w:rFonts w:cs="Footlight MT Light"/>
          <w:color w:val="000000"/>
          <w:szCs w:val="24"/>
        </w:rPr>
      </w:pPr>
      <w:r w:rsidRPr="00BC20E5">
        <w:rPr>
          <w:rFonts w:cs="Footlight MT Light"/>
          <w:color w:val="000000"/>
          <w:szCs w:val="24"/>
        </w:rPr>
        <w:t>Terciados</w:t>
      </w:r>
      <w:r w:rsidR="007A3D64">
        <w:rPr>
          <w:rFonts w:cs="Footlight MT Light"/>
          <w:color w:val="000000"/>
          <w:szCs w:val="24"/>
        </w:rPr>
        <w:t xml:space="preserve"> </w:t>
      </w:r>
      <w:r w:rsidR="00C742FC">
        <w:rPr>
          <w:rFonts w:cs="Footlight MT Light"/>
          <w:color w:val="000000"/>
          <w:szCs w:val="24"/>
        </w:rPr>
        <w:t>Fenólicos</w:t>
      </w:r>
    </w:p>
    <w:p w14:paraId="1ADBFF62" w14:textId="77590084" w:rsidR="00C277E9" w:rsidRPr="00BC20E5" w:rsidRDefault="00C277E9" w:rsidP="00C277E9">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szCs w:val="24"/>
        </w:rPr>
      </w:pPr>
      <w:r w:rsidRPr="00BC20E5">
        <w:rPr>
          <w:rFonts w:cs="Footlight MT Light"/>
          <w:color w:val="000000"/>
          <w:szCs w:val="24"/>
        </w:rPr>
        <w:t xml:space="preserve">Cuando se especifique el empleo de maderas terciadas, estas serán bien estacionadas, "encoladas a seco" </w:t>
      </w:r>
      <w:r w:rsidR="007A3D64">
        <w:rPr>
          <w:rFonts w:cs="Footlight MT Light"/>
          <w:color w:val="000000"/>
          <w:szCs w:val="24"/>
        </w:rPr>
        <w:t xml:space="preserve">del tipo </w:t>
      </w:r>
      <w:r w:rsidR="00D57CC7">
        <w:rPr>
          <w:rFonts w:cs="Footlight MT Light"/>
          <w:color w:val="000000"/>
          <w:szCs w:val="24"/>
        </w:rPr>
        <w:t>Fenólico</w:t>
      </w:r>
      <w:r w:rsidR="007A3D64">
        <w:rPr>
          <w:rFonts w:cs="Footlight MT Light"/>
          <w:color w:val="000000"/>
          <w:szCs w:val="24"/>
        </w:rPr>
        <w:t xml:space="preserve"> </w:t>
      </w:r>
      <w:r w:rsidRPr="00BC20E5">
        <w:rPr>
          <w:rFonts w:cs="Footlight MT Light"/>
          <w:color w:val="000000"/>
          <w:szCs w:val="24"/>
        </w:rPr>
        <w:t>y de las dimensiones y número de chapas que se indique en los planos o planillas respectivas.</w:t>
      </w:r>
    </w:p>
    <w:p w14:paraId="04E11AB0" w14:textId="77777777" w:rsidR="00C277E9" w:rsidRPr="00BC20E5" w:rsidRDefault="00C277E9" w:rsidP="00C277E9">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szCs w:val="24"/>
        </w:rPr>
      </w:pPr>
      <w:r w:rsidRPr="00BC20E5">
        <w:rPr>
          <w:rFonts w:cs="Footlight MT Light"/>
          <w:color w:val="000000"/>
          <w:szCs w:val="24"/>
        </w:rPr>
        <w:t>Las capas exteriores serán enchapados según se especifica en las planillas de carpinterías y de 0.4 mm de espesor.</w:t>
      </w:r>
    </w:p>
    <w:p w14:paraId="4AC97B5F" w14:textId="77777777" w:rsidR="00C277E9" w:rsidRPr="00BC20E5" w:rsidRDefault="00C277E9" w:rsidP="00C277E9">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709"/>
        <w:jc w:val="both"/>
        <w:rPr>
          <w:rFonts w:cs="Footlight MT Light"/>
          <w:color w:val="000000"/>
          <w:szCs w:val="24"/>
        </w:rPr>
      </w:pPr>
    </w:p>
    <w:p w14:paraId="2E8ED683" w14:textId="77777777" w:rsidR="00C277E9" w:rsidRPr="00BC20E5" w:rsidRDefault="00C277E9" w:rsidP="00C277E9">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284"/>
        <w:jc w:val="both"/>
        <w:rPr>
          <w:rFonts w:cs="Footlight MT Light"/>
          <w:color w:val="000000"/>
          <w:szCs w:val="24"/>
        </w:rPr>
      </w:pPr>
      <w:r w:rsidRPr="00BC20E5">
        <w:rPr>
          <w:rFonts w:cs="Footlight MT Light"/>
          <w:color w:val="000000"/>
          <w:szCs w:val="24"/>
        </w:rPr>
        <w:t>Laminados plásticos</w:t>
      </w:r>
    </w:p>
    <w:p w14:paraId="38C821C1" w14:textId="37F47DA5" w:rsidR="00C277E9" w:rsidRPr="00BC20E5" w:rsidRDefault="00C277E9" w:rsidP="00C277E9">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szCs w:val="24"/>
        </w:rPr>
      </w:pPr>
      <w:r w:rsidRPr="00BC20E5">
        <w:rPr>
          <w:rFonts w:cs="Footlight MT Light"/>
          <w:color w:val="000000"/>
          <w:szCs w:val="24"/>
        </w:rPr>
        <w:t xml:space="preserve">Serán de marca Fórmica textura B o equivalente, en color a definir por </w:t>
      </w:r>
      <w:r w:rsidR="00491898">
        <w:rPr>
          <w:rFonts w:cs="Footlight MT Light"/>
          <w:color w:val="000000"/>
          <w:szCs w:val="24"/>
        </w:rPr>
        <w:t>el Gerente</w:t>
      </w:r>
      <w:r w:rsidRPr="00BC20E5">
        <w:rPr>
          <w:rFonts w:cs="Footlight MT Light"/>
          <w:color w:val="000000"/>
          <w:szCs w:val="24"/>
        </w:rPr>
        <w:t>.</w:t>
      </w:r>
    </w:p>
    <w:p w14:paraId="70C3AB7F" w14:textId="77777777" w:rsidR="00C277E9" w:rsidRPr="00BC20E5" w:rsidRDefault="00C277E9" w:rsidP="00C277E9">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jc w:val="both"/>
        <w:rPr>
          <w:rFonts w:cs="Footlight MT Light"/>
          <w:color w:val="000000"/>
          <w:szCs w:val="24"/>
        </w:rPr>
      </w:pPr>
    </w:p>
    <w:p w14:paraId="1D9724CB" w14:textId="77777777" w:rsidR="00C277E9" w:rsidRPr="00BC20E5" w:rsidRDefault="00C277E9" w:rsidP="00C277E9">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284"/>
        <w:jc w:val="both"/>
        <w:rPr>
          <w:rFonts w:cs="Footlight MT Light"/>
          <w:color w:val="000000"/>
          <w:szCs w:val="24"/>
        </w:rPr>
      </w:pPr>
      <w:r w:rsidRPr="00BC20E5">
        <w:rPr>
          <w:rFonts w:cs="Footlight MT Light"/>
          <w:color w:val="000000"/>
          <w:szCs w:val="24"/>
        </w:rPr>
        <w:t>Herrajes</w:t>
      </w:r>
    </w:p>
    <w:p w14:paraId="4A6B4AC0" w14:textId="77777777" w:rsidR="00C277E9" w:rsidRPr="00BC20E5" w:rsidRDefault="00C277E9" w:rsidP="00C277E9">
      <w:pPr>
        <w:tabs>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szCs w:val="24"/>
        </w:rPr>
      </w:pPr>
      <w:r w:rsidRPr="00BC20E5">
        <w:rPr>
          <w:rFonts w:cs="Footlight MT Light"/>
          <w:color w:val="000000"/>
          <w:szCs w:val="24"/>
        </w:rPr>
        <w:t xml:space="preserve">El Contratista deberá proveer en cantidad, calidad y tipo todos los herrajes determinados en los planos y/o planillas, que corresponden al total de las obras. </w:t>
      </w:r>
    </w:p>
    <w:p w14:paraId="111F7AC6" w14:textId="77777777" w:rsidR="00C277E9" w:rsidRPr="00BC20E5" w:rsidRDefault="00C277E9" w:rsidP="00C277E9">
      <w:pPr>
        <w:tabs>
          <w:tab w:val="left" w:pos="567"/>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szCs w:val="24"/>
        </w:rPr>
      </w:pPr>
      <w:r w:rsidRPr="00BC20E5">
        <w:rPr>
          <w:rFonts w:cs="Footlight MT Light"/>
          <w:color w:val="000000"/>
          <w:szCs w:val="24"/>
        </w:rPr>
        <w:t xml:space="preserve">Todos los mecanismos de accionamiento y movimiento garantizarán una absoluta resistencia mecánica a través del tiempo. </w:t>
      </w:r>
    </w:p>
    <w:p w14:paraId="7FB5BB4B" w14:textId="77777777" w:rsidR="00C277E9" w:rsidRPr="00BC20E5" w:rsidRDefault="00C277E9" w:rsidP="00C277E9">
      <w:pPr>
        <w:tabs>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szCs w:val="24"/>
        </w:rPr>
      </w:pPr>
      <w:r w:rsidRPr="00BC20E5">
        <w:rPr>
          <w:rFonts w:cs="Footlight MT Light"/>
          <w:color w:val="000000"/>
          <w:szCs w:val="24"/>
        </w:rPr>
        <w:t>La Colocación se hará de acuerdo a los planos y planillas generales y las necesidades que resulten de cada mueble, lo cual deberá verificarse ineludiblemente en obra.</w:t>
      </w:r>
    </w:p>
    <w:p w14:paraId="79DF2361" w14:textId="77777777" w:rsidR="00C277E9" w:rsidRPr="00BC20E5" w:rsidRDefault="00C277E9" w:rsidP="00C277E9">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szCs w:val="24"/>
        </w:rPr>
      </w:pPr>
      <w:r w:rsidRPr="00BC20E5">
        <w:rPr>
          <w:rFonts w:cs="Footlight MT Light"/>
          <w:color w:val="000000"/>
          <w:szCs w:val="24"/>
        </w:rPr>
        <w:t>Todos los herrajes que se coloquen ajustarán perfectamente a las cajas que se abran para su colocación, procurándose al abrir estas no debilitar las estructuras de los elementos.</w:t>
      </w:r>
    </w:p>
    <w:p w14:paraId="005D3940" w14:textId="2CEA992C" w:rsidR="00C277E9" w:rsidRPr="00BC20E5" w:rsidRDefault="00C277E9" w:rsidP="00C277E9">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szCs w:val="24"/>
        </w:rPr>
      </w:pPr>
      <w:r w:rsidRPr="00BC20E5">
        <w:rPr>
          <w:rFonts w:cs="Footlight MT Light"/>
          <w:color w:val="000000"/>
          <w:szCs w:val="24"/>
        </w:rPr>
        <w:t xml:space="preserve">El Contratista </w:t>
      </w:r>
      <w:r w:rsidR="00C742FC" w:rsidRPr="00BC20E5">
        <w:rPr>
          <w:rFonts w:cs="Footlight MT Light"/>
          <w:color w:val="000000"/>
          <w:szCs w:val="24"/>
        </w:rPr>
        <w:t>está</w:t>
      </w:r>
      <w:r w:rsidRPr="00BC20E5">
        <w:rPr>
          <w:rFonts w:cs="Footlight MT Light"/>
          <w:color w:val="000000"/>
          <w:szCs w:val="24"/>
        </w:rPr>
        <w:t xml:space="preserve"> obligado a sustituir todos los herrajes que no funcionen con facilidad y perfección absolutas y a colocar bien los que se observen mal colocados, antes que se le reciba definitivamente la obra de amoblamiento.</w:t>
      </w:r>
    </w:p>
    <w:p w14:paraId="6689BCF7" w14:textId="77777777" w:rsidR="00C277E9" w:rsidRPr="00BC20E5" w:rsidRDefault="00C277E9" w:rsidP="00C277E9">
      <w:pPr>
        <w:spacing w:line="240" w:lineRule="atLeast"/>
        <w:jc w:val="both"/>
        <w:rPr>
          <w:b/>
          <w:color w:val="000000"/>
        </w:rPr>
      </w:pPr>
    </w:p>
    <w:p w14:paraId="4D232A99" w14:textId="77777777" w:rsidR="00C277E9" w:rsidRPr="00BC20E5" w:rsidRDefault="00C277E9" w:rsidP="00C277E9">
      <w:pPr>
        <w:spacing w:line="240" w:lineRule="atLeast"/>
        <w:jc w:val="both"/>
        <w:rPr>
          <w:color w:val="000000"/>
        </w:rPr>
      </w:pPr>
      <w:r w:rsidRPr="00BC20E5">
        <w:rPr>
          <w:b/>
          <w:color w:val="000000"/>
        </w:rPr>
        <w:t xml:space="preserve">S=12200.11 </w:t>
      </w:r>
      <w:r w:rsidRPr="00BC20E5">
        <w:rPr>
          <w:color w:val="000000"/>
        </w:rPr>
        <w:t>REALIZACION DE LOS TRABAJOS</w:t>
      </w:r>
    </w:p>
    <w:p w14:paraId="59261DF3" w14:textId="77777777" w:rsidR="00C277E9" w:rsidRPr="00BC20E5" w:rsidRDefault="00C277E9" w:rsidP="00C277E9">
      <w:pPr>
        <w:spacing w:line="240" w:lineRule="atLeast"/>
        <w:jc w:val="both"/>
        <w:rPr>
          <w:color w:val="000000"/>
        </w:rPr>
      </w:pPr>
    </w:p>
    <w:p w14:paraId="149804B7" w14:textId="77777777" w:rsidR="00C277E9" w:rsidRPr="00BC20E5" w:rsidRDefault="00C277E9" w:rsidP="00C277E9">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284"/>
        <w:jc w:val="both"/>
        <w:rPr>
          <w:rFonts w:cs="Footlight MT Light"/>
          <w:color w:val="000000"/>
          <w:szCs w:val="24"/>
        </w:rPr>
      </w:pPr>
      <w:r w:rsidRPr="00BC20E5">
        <w:rPr>
          <w:rFonts w:cs="Footlight MT Light"/>
          <w:color w:val="000000"/>
          <w:szCs w:val="24"/>
        </w:rPr>
        <w:t>Montaje</w:t>
      </w:r>
    </w:p>
    <w:p w14:paraId="26F9A245" w14:textId="77777777" w:rsidR="00C277E9" w:rsidRPr="00BC20E5" w:rsidRDefault="00C277E9" w:rsidP="00C277E9">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szCs w:val="24"/>
        </w:rPr>
      </w:pPr>
      <w:r w:rsidRPr="00BC20E5">
        <w:rPr>
          <w:rFonts w:cs="Footlight MT Light"/>
          <w:color w:val="000000"/>
          <w:szCs w:val="24"/>
        </w:rPr>
        <w:t>La colocación se hará con arreglo a las medidas y a los niveles correspondientes a la obra, los que deberán ser verificados por el Contratista antes de la ejecución de los amoblamientos.</w:t>
      </w:r>
    </w:p>
    <w:p w14:paraId="51D2F6F9" w14:textId="057D8238" w:rsidR="00C277E9" w:rsidRPr="00BC20E5" w:rsidRDefault="00C277E9" w:rsidP="00C277E9">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szCs w:val="24"/>
        </w:rPr>
      </w:pPr>
      <w:r w:rsidRPr="00BC20E5">
        <w:rPr>
          <w:rFonts w:cs="Footlight MT Light"/>
          <w:color w:val="000000"/>
          <w:szCs w:val="24"/>
        </w:rPr>
        <w:t xml:space="preserve">Las operaciones serán dirigidas por un montador de competencia bien comprobada por </w:t>
      </w:r>
      <w:r w:rsidR="00491898">
        <w:rPr>
          <w:rFonts w:cs="Footlight MT Light"/>
          <w:color w:val="000000"/>
          <w:szCs w:val="24"/>
        </w:rPr>
        <w:t>el Gerente</w:t>
      </w:r>
      <w:r w:rsidRPr="00BC20E5">
        <w:rPr>
          <w:rFonts w:cs="Footlight MT Light"/>
          <w:color w:val="000000"/>
          <w:szCs w:val="24"/>
        </w:rPr>
        <w:t xml:space="preserve"> en esta clase de trabajos. Será obligación también del Contratista pedir cada vez que corresponde, la verificación por </w:t>
      </w:r>
      <w:r w:rsidR="00491898">
        <w:rPr>
          <w:rFonts w:cs="Footlight MT Light"/>
          <w:color w:val="000000"/>
          <w:szCs w:val="24"/>
        </w:rPr>
        <w:t>el Gerente</w:t>
      </w:r>
      <w:r w:rsidRPr="00BC20E5">
        <w:rPr>
          <w:rFonts w:cs="Footlight MT Light"/>
          <w:color w:val="000000"/>
          <w:szCs w:val="24"/>
        </w:rPr>
        <w:t xml:space="preserve"> de la colocación exacta de los distintos amoblamientos.</w:t>
      </w:r>
    </w:p>
    <w:p w14:paraId="25599A5B" w14:textId="77777777" w:rsidR="00C277E9" w:rsidRPr="00BC20E5" w:rsidRDefault="00C277E9" w:rsidP="00C277E9">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szCs w:val="24"/>
        </w:rPr>
      </w:pPr>
      <w:r w:rsidRPr="00BC20E5">
        <w:rPr>
          <w:rFonts w:cs="Footlight MT Light"/>
          <w:color w:val="000000"/>
          <w:szCs w:val="24"/>
        </w:rPr>
        <w:t>Correrá por cuenta del Contratista el costo de las unidades que deban reponerse si no se toman las precauciones mencionadas.</w:t>
      </w:r>
    </w:p>
    <w:p w14:paraId="79835E1C" w14:textId="77777777" w:rsidR="00C277E9" w:rsidRPr="00BC20E5" w:rsidRDefault="00C277E9" w:rsidP="00C277E9">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szCs w:val="24"/>
        </w:rPr>
      </w:pPr>
      <w:r w:rsidRPr="00BC20E5">
        <w:rPr>
          <w:rFonts w:cs="Footlight MT Light"/>
          <w:color w:val="000000"/>
          <w:szCs w:val="24"/>
        </w:rPr>
        <w:t>Las partes movibles se colocarán de manera que giren o se muevan sin tropiezos y con un juego  mínimo e indispensable. Los herrajes se encastrarán con prolijidad en las partes correspondientes, no permitiéndose la colocación de las cerraduras embutidas en las ensambladuras.</w:t>
      </w:r>
    </w:p>
    <w:p w14:paraId="3FBE5C32" w14:textId="77777777" w:rsidR="00C277E9" w:rsidRPr="00BC20E5" w:rsidRDefault="00C277E9" w:rsidP="00C277E9">
      <w:pPr>
        <w:rPr>
          <w:color w:val="000000"/>
        </w:rPr>
      </w:pPr>
    </w:p>
    <w:p w14:paraId="3133A86A" w14:textId="77777777" w:rsidR="00C277E9" w:rsidRPr="00BC20E5" w:rsidRDefault="00C277E9" w:rsidP="00C277E9">
      <w:pPr>
        <w:keepNext/>
        <w:outlineLvl w:val="3"/>
        <w:rPr>
          <w:color w:val="000000"/>
        </w:rPr>
      </w:pPr>
      <w:r w:rsidRPr="00BC20E5">
        <w:rPr>
          <w:b/>
          <w:color w:val="000000"/>
        </w:rPr>
        <w:t xml:space="preserve">S=12200.12 </w:t>
      </w:r>
      <w:r w:rsidRPr="00BC20E5">
        <w:rPr>
          <w:color w:val="000000"/>
        </w:rPr>
        <w:t>REQUERIMIENTOS ESPECIALES</w:t>
      </w:r>
    </w:p>
    <w:p w14:paraId="25D0C399" w14:textId="77777777" w:rsidR="00C277E9" w:rsidRPr="00BC20E5" w:rsidRDefault="00C277E9" w:rsidP="00C277E9">
      <w:pPr>
        <w:keepNext/>
        <w:outlineLvl w:val="3"/>
        <w:rPr>
          <w:color w:val="000000"/>
        </w:rPr>
      </w:pPr>
    </w:p>
    <w:p w14:paraId="54EC9D4C" w14:textId="77777777" w:rsidR="00C277E9" w:rsidRPr="00BC20E5" w:rsidRDefault="00C277E9" w:rsidP="00C277E9">
      <w:pPr>
        <w:tabs>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szCs w:val="24"/>
        </w:rPr>
      </w:pPr>
      <w:r w:rsidRPr="00BC20E5">
        <w:rPr>
          <w:rFonts w:cs="Footlight MT Light"/>
          <w:color w:val="000000"/>
          <w:szCs w:val="24"/>
        </w:rPr>
        <w:t>El Contratista deberá arreglar o cambiar a sus expensas, todos los amoblamientos que durante el plazo de garantía se hubiera alabeado, hinchado o resecado.</w:t>
      </w:r>
    </w:p>
    <w:p w14:paraId="60185C96" w14:textId="145B48D9" w:rsidR="00C277E9" w:rsidRDefault="00C277E9" w:rsidP="00C277E9">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40" w:lineRule="exact"/>
        <w:ind w:left="567" w:right="1"/>
        <w:jc w:val="both"/>
        <w:rPr>
          <w:rFonts w:cs="Footlight MT Light"/>
          <w:color w:val="000000"/>
          <w:szCs w:val="24"/>
        </w:rPr>
      </w:pPr>
      <w:r w:rsidRPr="00BC20E5">
        <w:rPr>
          <w:rFonts w:cs="Footlight MT Light"/>
          <w:color w:val="000000"/>
          <w:szCs w:val="24"/>
        </w:rPr>
        <w:t>Las tolerancias serán en las medidas lineales de cada elemento: 0,5 mm, en las escuadras por cada metro diagonal: 0,5 mm, en las flechas de curvado de elementos hasta seis meses después de colocados: 0,5 mm, en la rectitud de aristas y planos: 0,5 mm.</w:t>
      </w:r>
    </w:p>
    <w:p w14:paraId="3FA23477" w14:textId="77777777" w:rsidR="00FF6817" w:rsidRDefault="00FF6817" w:rsidP="00C277E9">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40" w:lineRule="exact"/>
        <w:ind w:left="567" w:right="1"/>
        <w:jc w:val="both"/>
        <w:rPr>
          <w:rFonts w:cs="Footlight MT Light"/>
          <w:color w:val="000000"/>
          <w:szCs w:val="24"/>
        </w:rPr>
      </w:pPr>
    </w:p>
    <w:p w14:paraId="62B1D0D2" w14:textId="77777777" w:rsidR="00FF6817" w:rsidRDefault="00FF6817" w:rsidP="00C277E9">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40" w:lineRule="exact"/>
        <w:ind w:left="567" w:right="1"/>
        <w:jc w:val="both"/>
        <w:rPr>
          <w:rFonts w:cs="Footlight MT Light"/>
          <w:color w:val="000000"/>
          <w:szCs w:val="24"/>
        </w:rPr>
      </w:pPr>
    </w:p>
    <w:p w14:paraId="5E698F21" w14:textId="77777777" w:rsidR="00FF6817" w:rsidRDefault="00FF6817" w:rsidP="00C277E9">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40" w:lineRule="exact"/>
        <w:ind w:left="567" w:right="1"/>
        <w:jc w:val="both"/>
        <w:rPr>
          <w:rFonts w:cs="Footlight MT Light"/>
          <w:color w:val="000000"/>
        </w:rPr>
      </w:pPr>
    </w:p>
    <w:p w14:paraId="54C3C1FD" w14:textId="77777777" w:rsidR="0015005F" w:rsidRDefault="0015005F" w:rsidP="00C277E9">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40" w:lineRule="exact"/>
        <w:ind w:left="567" w:right="1"/>
        <w:jc w:val="both"/>
        <w:rPr>
          <w:rFonts w:cs="Footlight MT Light"/>
          <w:color w:val="000000"/>
        </w:rPr>
      </w:pPr>
    </w:p>
    <w:p w14:paraId="19FDBD6E" w14:textId="77777777" w:rsidR="0015005F" w:rsidRDefault="0015005F" w:rsidP="00C277E9">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40" w:lineRule="exact"/>
        <w:ind w:left="567" w:right="1"/>
        <w:jc w:val="both"/>
        <w:rPr>
          <w:rFonts w:cs="Footlight MT Light"/>
          <w:color w:val="000000"/>
        </w:rPr>
        <w:sectPr w:rsidR="0015005F" w:rsidSect="00522D40">
          <w:pgSz w:w="11901" w:h="16800" w:code="9"/>
          <w:pgMar w:top="567" w:right="1418" w:bottom="1418" w:left="1701" w:header="1021" w:footer="851" w:gutter="0"/>
          <w:cols w:space="720"/>
          <w:noEndnote/>
        </w:sectPr>
      </w:pPr>
    </w:p>
    <w:p w14:paraId="03AAEDFA" w14:textId="77777777" w:rsidR="0015005F" w:rsidRPr="003A664A" w:rsidRDefault="0015005F" w:rsidP="0015005F">
      <w:pPr>
        <w:pStyle w:val="Ttulo2"/>
      </w:pPr>
      <w:r w:rsidRPr="003A664A">
        <w:t>DIVISIÓN  12000:  MUEBLES</w:t>
      </w:r>
    </w:p>
    <w:p w14:paraId="4F78555A" w14:textId="77777777" w:rsidR="0015005F" w:rsidRPr="00CF3D67" w:rsidRDefault="0015005F" w:rsidP="0015005F">
      <w:pPr>
        <w:pStyle w:val="Ttulo3"/>
      </w:pPr>
      <w:bookmarkStart w:id="224" w:name="_Toc533008662"/>
      <w:r w:rsidRPr="00CF3D67">
        <w:t xml:space="preserve">SECCIÓN   12622: </w:t>
      </w:r>
      <w:r>
        <w:t xml:space="preserve">  </w:t>
      </w:r>
      <w:r w:rsidRPr="00CF3D67">
        <w:t>EQUIPAMIENTO</w:t>
      </w:r>
      <w:bookmarkEnd w:id="224"/>
    </w:p>
    <w:p w14:paraId="566F4D1D" w14:textId="77777777" w:rsidR="0015005F" w:rsidRPr="003A664A" w:rsidRDefault="0015005F" w:rsidP="0015005F">
      <w:pPr>
        <w:spacing w:line="240" w:lineRule="atLeast"/>
        <w:ind w:right="850"/>
        <w:jc w:val="both"/>
        <w:rPr>
          <w:b/>
          <w:color w:val="000000"/>
        </w:rPr>
      </w:pPr>
    </w:p>
    <w:p w14:paraId="06EE2F33" w14:textId="77777777" w:rsidR="0015005F" w:rsidRPr="003A664A" w:rsidRDefault="0015005F" w:rsidP="0015005F">
      <w:pPr>
        <w:spacing w:line="240" w:lineRule="atLeast"/>
        <w:ind w:right="850"/>
        <w:jc w:val="both"/>
        <w:rPr>
          <w:color w:val="000000"/>
        </w:rPr>
      </w:pPr>
      <w:r w:rsidRPr="003A664A">
        <w:rPr>
          <w:b/>
          <w:color w:val="000000"/>
        </w:rPr>
        <w:t>S=</w:t>
      </w:r>
      <w:r>
        <w:rPr>
          <w:b/>
          <w:color w:val="000000"/>
        </w:rPr>
        <w:t>12622</w:t>
      </w:r>
      <w:r w:rsidRPr="003A664A">
        <w:rPr>
          <w:b/>
          <w:color w:val="000000"/>
        </w:rPr>
        <w:t>.1</w:t>
      </w:r>
      <w:r w:rsidRPr="003A664A">
        <w:rPr>
          <w:color w:val="000000"/>
        </w:rPr>
        <w:t xml:space="preserve">   DOCUMENTOS RELACIONADOS</w:t>
      </w:r>
    </w:p>
    <w:p w14:paraId="7A956CF3" w14:textId="77777777" w:rsidR="0015005F" w:rsidRPr="003A664A" w:rsidRDefault="0015005F" w:rsidP="0015005F">
      <w:pPr>
        <w:spacing w:line="240" w:lineRule="atLeast"/>
        <w:ind w:right="850"/>
        <w:jc w:val="both"/>
        <w:rPr>
          <w:color w:val="000000"/>
        </w:rPr>
      </w:pPr>
    </w:p>
    <w:p w14:paraId="518193AC" w14:textId="77777777" w:rsidR="0015005F" w:rsidRPr="003A664A" w:rsidRDefault="0015005F" w:rsidP="0015005F">
      <w:pPr>
        <w:spacing w:line="240" w:lineRule="atLeast"/>
        <w:ind w:left="567"/>
        <w:jc w:val="both"/>
        <w:rPr>
          <w:b/>
          <w:color w:val="000000"/>
        </w:rPr>
      </w:pPr>
      <w:r w:rsidRPr="003A664A">
        <w:rPr>
          <w:color w:val="000000"/>
        </w:rPr>
        <w:t>Se aplicaran todos los documentos del pliego técnico, Pliego de Bases y condiciones y los planos de la obra</w:t>
      </w:r>
    </w:p>
    <w:p w14:paraId="730B0ED0" w14:textId="77777777" w:rsidR="0015005F" w:rsidRPr="003A664A" w:rsidRDefault="0015005F" w:rsidP="0015005F">
      <w:pPr>
        <w:spacing w:line="240" w:lineRule="atLeast"/>
        <w:ind w:right="850"/>
        <w:jc w:val="both"/>
        <w:rPr>
          <w:b/>
          <w:color w:val="000000"/>
        </w:rPr>
      </w:pPr>
    </w:p>
    <w:p w14:paraId="0A443FE5" w14:textId="77777777" w:rsidR="0015005F" w:rsidRPr="003A664A" w:rsidRDefault="0015005F" w:rsidP="0015005F">
      <w:pPr>
        <w:spacing w:line="240" w:lineRule="atLeast"/>
        <w:ind w:right="850"/>
        <w:jc w:val="both"/>
        <w:rPr>
          <w:b/>
          <w:color w:val="000000"/>
        </w:rPr>
      </w:pPr>
      <w:r w:rsidRPr="003A664A">
        <w:rPr>
          <w:b/>
          <w:color w:val="000000"/>
        </w:rPr>
        <w:t>S=</w:t>
      </w:r>
      <w:r>
        <w:rPr>
          <w:b/>
          <w:color w:val="000000"/>
        </w:rPr>
        <w:t>12622</w:t>
      </w:r>
      <w:r w:rsidRPr="003A664A">
        <w:rPr>
          <w:b/>
          <w:color w:val="000000"/>
        </w:rPr>
        <w:t>.2</w:t>
      </w:r>
      <w:r w:rsidRPr="003A664A">
        <w:rPr>
          <w:color w:val="000000"/>
        </w:rPr>
        <w:t xml:space="preserve">   DESCRIPCIÓN DE LOS TRABAJOS</w:t>
      </w:r>
    </w:p>
    <w:p w14:paraId="7753F141" w14:textId="77777777" w:rsidR="0015005F" w:rsidRPr="003A664A" w:rsidRDefault="0015005F" w:rsidP="0015005F">
      <w:pPr>
        <w:spacing w:line="240" w:lineRule="atLeast"/>
        <w:jc w:val="both"/>
        <w:rPr>
          <w:b/>
          <w:color w:val="000000"/>
        </w:rPr>
      </w:pPr>
    </w:p>
    <w:p w14:paraId="6A5B4C3D" w14:textId="77777777" w:rsidR="0015005F" w:rsidRPr="003A664A" w:rsidRDefault="0015005F" w:rsidP="0015005F">
      <w:pPr>
        <w:spacing w:line="240" w:lineRule="atLeast"/>
        <w:ind w:left="567"/>
        <w:jc w:val="both"/>
        <w:rPr>
          <w:b/>
          <w:color w:val="000000"/>
        </w:rPr>
      </w:pPr>
      <w:r w:rsidRPr="003A664A">
        <w:rPr>
          <w:color w:val="000000"/>
        </w:rPr>
        <w:t>El  presente capitulo se refiere a la fabricación provisión y montaje de los equipamientos no Standard proyectados en la presente documentación y comprende todas las tareas necesarias para la realización de los mismo completos terminados conectados e instalados conforme a su fin a los planos y las planillas y al presente pliego y el Contratista deberá proveerlos e instalarlos totalmente terminados aunque estas enumeraciones y descripciones estén incompletas y esta circunstancia no le dará derecho a reclamo de ninguna especie</w:t>
      </w:r>
    </w:p>
    <w:p w14:paraId="4B88A34A" w14:textId="77777777" w:rsidR="0015005F" w:rsidRPr="003A664A" w:rsidRDefault="0015005F" w:rsidP="0015005F">
      <w:pPr>
        <w:spacing w:line="240" w:lineRule="atLeast"/>
        <w:jc w:val="both"/>
        <w:rPr>
          <w:b/>
          <w:color w:val="000000"/>
        </w:rPr>
      </w:pPr>
    </w:p>
    <w:p w14:paraId="53ED33A2" w14:textId="77777777" w:rsidR="0015005F" w:rsidRPr="003A664A" w:rsidRDefault="0015005F" w:rsidP="0015005F">
      <w:pPr>
        <w:spacing w:line="240" w:lineRule="atLeast"/>
        <w:jc w:val="both"/>
        <w:rPr>
          <w:b/>
          <w:color w:val="000000"/>
        </w:rPr>
      </w:pPr>
    </w:p>
    <w:p w14:paraId="4DE2C151" w14:textId="77777777" w:rsidR="0015005F" w:rsidRPr="003A664A" w:rsidRDefault="0015005F" w:rsidP="0015005F">
      <w:pPr>
        <w:spacing w:line="240" w:lineRule="atLeast"/>
        <w:jc w:val="both"/>
        <w:rPr>
          <w:color w:val="000000"/>
        </w:rPr>
      </w:pPr>
      <w:r w:rsidRPr="003A664A">
        <w:rPr>
          <w:b/>
          <w:color w:val="000000"/>
        </w:rPr>
        <w:t>S=</w:t>
      </w:r>
      <w:r>
        <w:rPr>
          <w:b/>
          <w:color w:val="000000"/>
        </w:rPr>
        <w:t>12622</w:t>
      </w:r>
      <w:r w:rsidRPr="003A664A">
        <w:rPr>
          <w:b/>
          <w:color w:val="000000"/>
        </w:rPr>
        <w:t xml:space="preserve">.3 </w:t>
      </w:r>
      <w:r w:rsidRPr="003A664A">
        <w:rPr>
          <w:color w:val="000000"/>
        </w:rPr>
        <w:t xml:space="preserve">  TRABAJOS RELACIONADOS</w:t>
      </w:r>
    </w:p>
    <w:p w14:paraId="0F1F16BF" w14:textId="77777777" w:rsidR="0015005F" w:rsidRPr="003A664A" w:rsidRDefault="0015005F" w:rsidP="0015005F">
      <w:pPr>
        <w:spacing w:line="240" w:lineRule="atLeast"/>
        <w:jc w:val="both"/>
        <w:rPr>
          <w:b/>
          <w:color w:val="000000"/>
        </w:rPr>
      </w:pPr>
    </w:p>
    <w:p w14:paraId="36B85A74" w14:textId="77777777" w:rsidR="0015005F" w:rsidRPr="003A664A" w:rsidRDefault="0015005F" w:rsidP="0015005F">
      <w:pPr>
        <w:spacing w:line="240" w:lineRule="atLeast"/>
        <w:ind w:left="567"/>
        <w:jc w:val="both"/>
        <w:rPr>
          <w:color w:val="000000"/>
        </w:rPr>
      </w:pPr>
      <w:r w:rsidRPr="003A664A">
        <w:rPr>
          <w:color w:val="000000"/>
        </w:rPr>
        <w:t>Los trabajos de la presente sección están relacionados con alguno o todos los siguientes</w:t>
      </w:r>
    </w:p>
    <w:p w14:paraId="5972EF67" w14:textId="77777777" w:rsidR="0015005F" w:rsidRPr="003A664A" w:rsidRDefault="0015005F" w:rsidP="0015005F">
      <w:pPr>
        <w:spacing w:line="240" w:lineRule="atLeast"/>
        <w:ind w:left="567"/>
        <w:jc w:val="both"/>
        <w:rPr>
          <w:color w:val="000000"/>
        </w:rPr>
      </w:pPr>
      <w:r w:rsidRPr="003A664A">
        <w:rPr>
          <w:color w:val="000000"/>
        </w:rPr>
        <w:t>01980   Replanteo y Nivelación</w:t>
      </w:r>
    </w:p>
    <w:p w14:paraId="29572566" w14:textId="77777777" w:rsidR="0015005F" w:rsidRPr="003A664A" w:rsidRDefault="0015005F" w:rsidP="0015005F">
      <w:pPr>
        <w:spacing w:line="240" w:lineRule="atLeast"/>
        <w:ind w:left="567"/>
        <w:jc w:val="both"/>
        <w:rPr>
          <w:color w:val="000000"/>
        </w:rPr>
      </w:pPr>
      <w:r w:rsidRPr="003A664A">
        <w:rPr>
          <w:color w:val="000000"/>
        </w:rPr>
        <w:t xml:space="preserve">09000   Terminaciones </w:t>
      </w:r>
    </w:p>
    <w:p w14:paraId="0F4291E0" w14:textId="77777777" w:rsidR="0015005F" w:rsidRPr="003A664A" w:rsidRDefault="0015005F" w:rsidP="0015005F">
      <w:pPr>
        <w:spacing w:line="240" w:lineRule="atLeast"/>
        <w:ind w:left="567"/>
        <w:jc w:val="both"/>
        <w:rPr>
          <w:color w:val="000000"/>
        </w:rPr>
      </w:pPr>
      <w:r w:rsidRPr="003A664A">
        <w:rPr>
          <w:color w:val="000000"/>
        </w:rPr>
        <w:t>15000    Instalaciones Mecánicas</w:t>
      </w:r>
    </w:p>
    <w:p w14:paraId="07E2ED5C" w14:textId="77777777" w:rsidR="0015005F" w:rsidRPr="003A664A" w:rsidRDefault="0015005F" w:rsidP="0015005F">
      <w:pPr>
        <w:spacing w:line="240" w:lineRule="atLeast"/>
        <w:ind w:left="567"/>
        <w:jc w:val="both"/>
        <w:rPr>
          <w:color w:val="000000"/>
        </w:rPr>
      </w:pPr>
      <w:r w:rsidRPr="003A664A">
        <w:rPr>
          <w:color w:val="000000"/>
        </w:rPr>
        <w:t>16000    Instalaciones Eléctricas</w:t>
      </w:r>
    </w:p>
    <w:p w14:paraId="27B891A1" w14:textId="77777777" w:rsidR="0015005F" w:rsidRPr="003A664A" w:rsidRDefault="0015005F" w:rsidP="0015005F">
      <w:pPr>
        <w:spacing w:line="240" w:lineRule="atLeast"/>
        <w:ind w:left="567"/>
        <w:jc w:val="both"/>
        <w:rPr>
          <w:color w:val="000000"/>
        </w:rPr>
      </w:pPr>
      <w:r w:rsidRPr="003A664A">
        <w:rPr>
          <w:color w:val="000000"/>
        </w:rPr>
        <w:t>El Contratista tiene la Obligación de examinar todos los documentos correspondientes a estas y otras secciones que aunque no estuvieran estrictamente relacionadas pudieren afectar los trabajos objeto de la presente sección.</w:t>
      </w:r>
    </w:p>
    <w:p w14:paraId="6EB79198" w14:textId="77777777" w:rsidR="0015005F" w:rsidRPr="003A664A" w:rsidRDefault="0015005F" w:rsidP="0015005F">
      <w:pPr>
        <w:spacing w:line="240" w:lineRule="atLeast"/>
        <w:ind w:left="567"/>
        <w:jc w:val="both"/>
        <w:rPr>
          <w:color w:val="000000"/>
        </w:rPr>
      </w:pPr>
      <w:r w:rsidRPr="003A664A">
        <w:rPr>
          <w:color w:val="000000"/>
        </w:rPr>
        <w:t>Así mismo tiene la obligación de realizar la correspondiente Coordinación</w:t>
      </w:r>
    </w:p>
    <w:p w14:paraId="135978B2" w14:textId="77777777" w:rsidR="0015005F" w:rsidRPr="003A664A" w:rsidRDefault="0015005F" w:rsidP="0015005F">
      <w:pPr>
        <w:spacing w:line="240" w:lineRule="atLeast"/>
        <w:jc w:val="both"/>
        <w:rPr>
          <w:b/>
          <w:color w:val="000000"/>
        </w:rPr>
      </w:pPr>
    </w:p>
    <w:p w14:paraId="6A77FD88" w14:textId="77777777" w:rsidR="0015005F" w:rsidRPr="003A664A" w:rsidRDefault="0015005F" w:rsidP="0015005F">
      <w:pPr>
        <w:spacing w:line="240" w:lineRule="atLeast"/>
        <w:jc w:val="both"/>
        <w:rPr>
          <w:b/>
          <w:color w:val="000000"/>
        </w:rPr>
      </w:pPr>
    </w:p>
    <w:p w14:paraId="18464571" w14:textId="77777777" w:rsidR="0015005F" w:rsidRPr="003A664A" w:rsidRDefault="0015005F" w:rsidP="0015005F">
      <w:pPr>
        <w:spacing w:line="240" w:lineRule="atLeast"/>
        <w:jc w:val="both"/>
        <w:rPr>
          <w:color w:val="000000"/>
        </w:rPr>
      </w:pPr>
      <w:r w:rsidRPr="003A664A">
        <w:rPr>
          <w:b/>
          <w:color w:val="000000"/>
        </w:rPr>
        <w:t>S=</w:t>
      </w:r>
      <w:r>
        <w:rPr>
          <w:b/>
          <w:color w:val="000000"/>
        </w:rPr>
        <w:t>12622</w:t>
      </w:r>
      <w:r w:rsidRPr="003A664A">
        <w:rPr>
          <w:b/>
          <w:color w:val="000000"/>
        </w:rPr>
        <w:t xml:space="preserve">.4 </w:t>
      </w:r>
      <w:r w:rsidRPr="003A664A">
        <w:rPr>
          <w:color w:val="000000"/>
        </w:rPr>
        <w:t xml:space="preserve">  GARANTÍA DE CALIDAD</w:t>
      </w:r>
    </w:p>
    <w:p w14:paraId="5AE2BD44" w14:textId="77777777" w:rsidR="0015005F" w:rsidRPr="003A664A" w:rsidRDefault="0015005F" w:rsidP="0015005F">
      <w:pPr>
        <w:spacing w:line="240" w:lineRule="atLeast"/>
        <w:jc w:val="both"/>
        <w:rPr>
          <w:b/>
          <w:color w:val="000000"/>
        </w:rPr>
      </w:pPr>
    </w:p>
    <w:p w14:paraId="4783C2E7" w14:textId="77777777" w:rsidR="0015005F" w:rsidRPr="003A664A" w:rsidRDefault="0015005F" w:rsidP="0015005F">
      <w:pPr>
        <w:spacing w:line="240" w:lineRule="atLeast"/>
        <w:ind w:left="567"/>
        <w:jc w:val="both"/>
        <w:rPr>
          <w:color w:val="000000"/>
        </w:rPr>
      </w:pPr>
      <w:r w:rsidRPr="003A664A">
        <w:rPr>
          <w:color w:val="000000"/>
        </w:rPr>
        <w:t>El Contratista Garantizara la calidad de la obra ejecutadas conforme a los planos y demás documentos contractuales según las prescripciones del Pliego de Bases y Condiciones y los Artículos Correspondientes del código civil.</w:t>
      </w:r>
    </w:p>
    <w:p w14:paraId="24D8F2A8" w14:textId="77777777" w:rsidR="0015005F" w:rsidRPr="003A664A" w:rsidRDefault="0015005F" w:rsidP="0015005F">
      <w:pPr>
        <w:spacing w:line="240" w:lineRule="atLeast"/>
        <w:jc w:val="both"/>
        <w:rPr>
          <w:b/>
          <w:color w:val="000000"/>
        </w:rPr>
      </w:pPr>
    </w:p>
    <w:p w14:paraId="31E1EF99" w14:textId="77777777" w:rsidR="0015005F" w:rsidRPr="003A664A" w:rsidRDefault="0015005F" w:rsidP="0015005F">
      <w:pPr>
        <w:spacing w:line="240" w:lineRule="atLeast"/>
        <w:jc w:val="both"/>
        <w:rPr>
          <w:b/>
          <w:color w:val="000000"/>
        </w:rPr>
      </w:pPr>
    </w:p>
    <w:p w14:paraId="43B18EE2" w14:textId="77777777" w:rsidR="0015005F" w:rsidRPr="003A664A" w:rsidRDefault="0015005F" w:rsidP="0015005F">
      <w:pPr>
        <w:spacing w:line="240" w:lineRule="atLeast"/>
        <w:jc w:val="both"/>
        <w:rPr>
          <w:color w:val="000000"/>
        </w:rPr>
      </w:pPr>
      <w:r w:rsidRPr="003A664A">
        <w:rPr>
          <w:b/>
          <w:color w:val="000000"/>
        </w:rPr>
        <w:t>S=</w:t>
      </w:r>
      <w:r>
        <w:rPr>
          <w:b/>
          <w:color w:val="000000"/>
        </w:rPr>
        <w:t>12622</w:t>
      </w:r>
      <w:r w:rsidRPr="003A664A">
        <w:rPr>
          <w:b/>
          <w:color w:val="000000"/>
        </w:rPr>
        <w:t xml:space="preserve">.5 </w:t>
      </w:r>
      <w:r w:rsidRPr="003A664A">
        <w:rPr>
          <w:color w:val="000000"/>
        </w:rPr>
        <w:t xml:space="preserve">  DOCUMENTOS A ENTREGAR</w:t>
      </w:r>
    </w:p>
    <w:p w14:paraId="0DC346D3" w14:textId="77777777" w:rsidR="0015005F" w:rsidRPr="003A664A" w:rsidRDefault="0015005F" w:rsidP="0015005F">
      <w:pPr>
        <w:spacing w:line="240" w:lineRule="atLeast"/>
        <w:jc w:val="both"/>
        <w:rPr>
          <w:b/>
          <w:color w:val="000000"/>
        </w:rPr>
      </w:pPr>
    </w:p>
    <w:p w14:paraId="1780D483" w14:textId="77777777" w:rsidR="0015005F" w:rsidRPr="003A664A" w:rsidRDefault="0015005F" w:rsidP="0015005F">
      <w:pPr>
        <w:spacing w:line="240" w:lineRule="atLeast"/>
        <w:ind w:left="567"/>
        <w:jc w:val="both"/>
        <w:rPr>
          <w:b/>
          <w:color w:val="000000"/>
        </w:rPr>
      </w:pPr>
      <w:r w:rsidRPr="003A664A">
        <w:rPr>
          <w:color w:val="000000"/>
        </w:rPr>
        <w:t>El contratista y conforme al Pliego de Bases y condiciones entregara los documentos de Ingeniería de Detalle antes de comenzar los trabajos de la presente sección</w:t>
      </w:r>
    </w:p>
    <w:p w14:paraId="4465607C" w14:textId="77777777" w:rsidR="0015005F" w:rsidRPr="003A664A" w:rsidRDefault="0015005F" w:rsidP="0015005F">
      <w:pPr>
        <w:spacing w:line="240" w:lineRule="atLeast"/>
        <w:jc w:val="both"/>
        <w:rPr>
          <w:b/>
          <w:color w:val="000000"/>
        </w:rPr>
      </w:pPr>
    </w:p>
    <w:p w14:paraId="0033460C" w14:textId="77777777" w:rsidR="0015005F" w:rsidRPr="003A664A" w:rsidRDefault="0015005F" w:rsidP="0015005F">
      <w:pPr>
        <w:spacing w:line="240" w:lineRule="atLeast"/>
        <w:jc w:val="both"/>
        <w:rPr>
          <w:color w:val="000000"/>
        </w:rPr>
      </w:pPr>
      <w:r w:rsidRPr="003A664A">
        <w:rPr>
          <w:b/>
          <w:color w:val="000000"/>
        </w:rPr>
        <w:t>S=</w:t>
      </w:r>
      <w:r>
        <w:rPr>
          <w:b/>
          <w:color w:val="000000"/>
        </w:rPr>
        <w:t>12622</w:t>
      </w:r>
      <w:r w:rsidRPr="003A664A">
        <w:rPr>
          <w:b/>
          <w:color w:val="000000"/>
        </w:rPr>
        <w:t xml:space="preserve">.6 </w:t>
      </w:r>
      <w:r w:rsidRPr="003A664A">
        <w:rPr>
          <w:color w:val="000000"/>
        </w:rPr>
        <w:t xml:space="preserve">  MUESTRAS Y ENSAYOS</w:t>
      </w:r>
    </w:p>
    <w:p w14:paraId="4A12FB66" w14:textId="77777777" w:rsidR="0015005F" w:rsidRPr="003A664A" w:rsidRDefault="0015005F" w:rsidP="0015005F">
      <w:pPr>
        <w:spacing w:before="1" w:after="1" w:line="240" w:lineRule="atLeast"/>
        <w:ind w:left="1" w:right="1" w:firstLine="1"/>
        <w:jc w:val="both"/>
        <w:rPr>
          <w:b/>
          <w:color w:val="000000"/>
        </w:rPr>
      </w:pPr>
    </w:p>
    <w:p w14:paraId="55434502" w14:textId="77777777" w:rsidR="0015005F" w:rsidRPr="003A664A" w:rsidRDefault="0015005F" w:rsidP="0015005F">
      <w:pPr>
        <w:pStyle w:val="Ttulo1"/>
        <w:rPr>
          <w:rFonts w:ascii="Arial" w:hAnsi="Arial"/>
          <w:color w:val="000000"/>
        </w:rPr>
      </w:pPr>
      <w:r w:rsidRPr="003A664A">
        <w:rPr>
          <w:rFonts w:ascii="Arial" w:hAnsi="Arial"/>
          <w:color w:val="000000"/>
        </w:rPr>
        <w:t>Muestras</w:t>
      </w:r>
    </w:p>
    <w:p w14:paraId="10BB347F" w14:textId="77777777" w:rsidR="0015005F" w:rsidRPr="003A664A" w:rsidRDefault="0015005F" w:rsidP="0015005F">
      <w:pPr>
        <w:ind w:left="567"/>
        <w:jc w:val="both"/>
        <w:rPr>
          <w:color w:val="000000"/>
        </w:rPr>
      </w:pPr>
      <w:r w:rsidRPr="003A664A">
        <w:rPr>
          <w:color w:val="000000"/>
        </w:rPr>
        <w:t>El contratista presentará a la Dirección de Obra para su aprobación, previa a la ejecución, muestras de elementos como: herrajes, piezas especiales, sectores de muebles o tabiques a medida, tapizados, terminaciones, etc.; así como todo otro elemento que le sea solicitado por la Dirección de Obra.</w:t>
      </w:r>
    </w:p>
    <w:p w14:paraId="78D9ACA6" w14:textId="77777777" w:rsidR="0015005F" w:rsidRPr="003A664A" w:rsidRDefault="0015005F" w:rsidP="0015005F">
      <w:pPr>
        <w:ind w:left="567"/>
        <w:jc w:val="both"/>
        <w:rPr>
          <w:color w:val="000000"/>
        </w:rPr>
      </w:pPr>
      <w:r w:rsidRPr="003A664A">
        <w:rPr>
          <w:color w:val="000000"/>
        </w:rPr>
        <w:t>Todas las partes vistas irán terminadas según se indique en planos y cláusulas complementarias y según las reglas del arte, siguiéndose para ello lo establecido en los apartados referentes a acabados.</w:t>
      </w:r>
    </w:p>
    <w:p w14:paraId="51C14534" w14:textId="77777777" w:rsidR="0015005F" w:rsidRPr="003A664A" w:rsidRDefault="0015005F" w:rsidP="0015005F">
      <w:pPr>
        <w:ind w:left="567"/>
        <w:jc w:val="both"/>
        <w:rPr>
          <w:color w:val="000000"/>
        </w:rPr>
      </w:pPr>
      <w:r w:rsidRPr="003A664A">
        <w:rPr>
          <w:color w:val="000000"/>
        </w:rPr>
        <w:t>El Contratista deberá ejecutar muestras en escala natural, de los detalles de muebles que, a juicio de la Dirección de Obra sean necesarios. Será necesario tener la aprobación de estos detalles y muebles antes de encarar la ejecución de los trabajos.</w:t>
      </w:r>
    </w:p>
    <w:p w14:paraId="7E88C11E" w14:textId="77777777" w:rsidR="0015005F" w:rsidRPr="003A664A" w:rsidRDefault="0015005F" w:rsidP="0015005F">
      <w:pPr>
        <w:spacing w:before="1" w:after="1" w:line="240" w:lineRule="atLeast"/>
        <w:ind w:left="567" w:right="1" w:firstLine="1"/>
        <w:jc w:val="both"/>
        <w:rPr>
          <w:color w:val="000000"/>
        </w:rPr>
      </w:pPr>
      <w:r w:rsidRPr="003A664A">
        <w:rPr>
          <w:color w:val="000000"/>
        </w:rPr>
        <w:t>En los casos de muebles de línea, los oferentes deberán contar con todos modelos en stock para ser inspeccionados por la Dirección de Obra al momento de la oferta.</w:t>
      </w:r>
    </w:p>
    <w:p w14:paraId="5F6584F2" w14:textId="77777777" w:rsidR="0015005F" w:rsidRPr="003A664A" w:rsidRDefault="0015005F" w:rsidP="0015005F">
      <w:pPr>
        <w:spacing w:before="1" w:after="1" w:line="240" w:lineRule="atLeast"/>
        <w:ind w:left="567" w:right="1" w:firstLine="1"/>
        <w:jc w:val="both"/>
        <w:rPr>
          <w:color w:val="000000"/>
        </w:rPr>
      </w:pPr>
    </w:p>
    <w:p w14:paraId="54AA2B3A" w14:textId="77777777" w:rsidR="0015005F" w:rsidRPr="003A664A" w:rsidRDefault="0015005F" w:rsidP="0015005F">
      <w:pPr>
        <w:spacing w:before="1" w:after="1" w:line="240" w:lineRule="atLeast"/>
        <w:jc w:val="both"/>
        <w:rPr>
          <w:color w:val="000000"/>
        </w:rPr>
      </w:pPr>
      <w:r w:rsidRPr="003A664A">
        <w:rPr>
          <w:color w:val="000000"/>
        </w:rPr>
        <w:t xml:space="preserve">Ensayos </w:t>
      </w:r>
    </w:p>
    <w:p w14:paraId="1F493ED1" w14:textId="7D18B9F6" w:rsidR="0015005F" w:rsidRPr="003A664A" w:rsidRDefault="0015005F" w:rsidP="0015005F">
      <w:pPr>
        <w:spacing w:before="1" w:after="1" w:line="240" w:lineRule="atLeast"/>
        <w:ind w:left="567" w:right="1" w:firstLine="1"/>
        <w:jc w:val="both"/>
        <w:rPr>
          <w:b/>
          <w:color w:val="000000"/>
        </w:rPr>
      </w:pPr>
      <w:r w:rsidRPr="003A664A">
        <w:rPr>
          <w:color w:val="000000"/>
        </w:rPr>
        <w:t xml:space="preserve">Se realizaran todos los ensayos necesarios para comprobar la calidad y todos aquellos otros que oportunamente indique </w:t>
      </w:r>
      <w:r w:rsidR="00F929FD">
        <w:rPr>
          <w:color w:val="000000"/>
        </w:rPr>
        <w:t>el Gerente</w:t>
      </w:r>
      <w:r w:rsidRPr="003A664A">
        <w:rPr>
          <w:color w:val="000000"/>
        </w:rPr>
        <w:t>.</w:t>
      </w:r>
    </w:p>
    <w:p w14:paraId="57FB9D3C" w14:textId="77777777" w:rsidR="0015005F" w:rsidRPr="003A664A" w:rsidRDefault="0015005F" w:rsidP="0015005F">
      <w:pPr>
        <w:tabs>
          <w:tab w:val="left" w:pos="284"/>
          <w:tab w:val="left" w:pos="720"/>
          <w:tab w:val="left" w:pos="2160"/>
          <w:tab w:val="left" w:pos="2880"/>
          <w:tab w:val="left" w:pos="3600"/>
          <w:tab w:val="left" w:pos="4320"/>
          <w:tab w:val="left" w:pos="5040"/>
          <w:tab w:val="left" w:pos="5760"/>
          <w:tab w:val="left" w:pos="6480"/>
          <w:tab w:val="left" w:pos="7200"/>
          <w:tab w:val="left" w:pos="7920"/>
        </w:tabs>
        <w:ind w:left="567"/>
        <w:jc w:val="both"/>
        <w:rPr>
          <w:color w:val="000000"/>
        </w:rPr>
      </w:pPr>
      <w:r w:rsidRPr="003A664A">
        <w:rPr>
          <w:color w:val="000000"/>
        </w:rPr>
        <w:t>La Dirección de Obra podrá verificar en el taller durante la ejecución, las distintas estructuras desechando aquellas que no tengan las condiciones prescriptas, a cuyo efecto el Contratista avisará con la debida anticipación el momento conveniente para la realización de las mencionadas inspecciones.</w:t>
      </w:r>
    </w:p>
    <w:p w14:paraId="6ACBE14F" w14:textId="77777777" w:rsidR="0015005F" w:rsidRPr="003A664A" w:rsidRDefault="0015005F" w:rsidP="0015005F">
      <w:pPr>
        <w:spacing w:before="1" w:after="1" w:line="240" w:lineRule="atLeast"/>
        <w:ind w:left="1" w:right="1" w:firstLine="1"/>
        <w:jc w:val="both"/>
        <w:rPr>
          <w:b/>
          <w:color w:val="000000"/>
        </w:rPr>
      </w:pPr>
    </w:p>
    <w:p w14:paraId="2A8F7DB9" w14:textId="77777777" w:rsidR="0015005F" w:rsidRPr="003A664A" w:rsidRDefault="0015005F" w:rsidP="0015005F">
      <w:pPr>
        <w:spacing w:before="1" w:after="1" w:line="240" w:lineRule="atLeast"/>
        <w:ind w:left="1" w:right="1" w:firstLine="1"/>
        <w:jc w:val="both"/>
        <w:rPr>
          <w:color w:val="000000"/>
        </w:rPr>
      </w:pPr>
      <w:r w:rsidRPr="003A664A">
        <w:rPr>
          <w:b/>
          <w:color w:val="000000"/>
        </w:rPr>
        <w:t>S=</w:t>
      </w:r>
      <w:r>
        <w:rPr>
          <w:b/>
          <w:color w:val="000000"/>
        </w:rPr>
        <w:t>12622</w:t>
      </w:r>
      <w:r w:rsidRPr="003A664A">
        <w:rPr>
          <w:b/>
          <w:color w:val="000000"/>
        </w:rPr>
        <w:t xml:space="preserve">.7 </w:t>
      </w:r>
      <w:r w:rsidRPr="003A664A">
        <w:rPr>
          <w:color w:val="000000"/>
        </w:rPr>
        <w:t xml:space="preserve">  ENTREGA Y ALMACENAMIENTO</w:t>
      </w:r>
    </w:p>
    <w:p w14:paraId="5DD6FCF2" w14:textId="77777777" w:rsidR="0015005F" w:rsidRPr="003A664A" w:rsidRDefault="0015005F" w:rsidP="0015005F">
      <w:pPr>
        <w:spacing w:line="240" w:lineRule="atLeast"/>
        <w:jc w:val="both"/>
        <w:rPr>
          <w:b/>
          <w:color w:val="000000"/>
        </w:rPr>
      </w:pPr>
    </w:p>
    <w:p w14:paraId="1BB2A87B" w14:textId="77777777" w:rsidR="0015005F" w:rsidRPr="003A664A" w:rsidRDefault="0015005F" w:rsidP="0015005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40" w:lineRule="exact"/>
        <w:ind w:left="567" w:right="1"/>
        <w:jc w:val="both"/>
        <w:rPr>
          <w:color w:val="000000"/>
        </w:rPr>
      </w:pPr>
      <w:r w:rsidRPr="003A664A">
        <w:rPr>
          <w:color w:val="000000"/>
        </w:rPr>
        <w:t>Los materiales se enviarán a obra convenientemente embalados para evitar roturas o daños. El pulido se repasará en obra.</w:t>
      </w:r>
    </w:p>
    <w:p w14:paraId="2FF644FC" w14:textId="77777777" w:rsidR="0015005F" w:rsidRPr="003A664A" w:rsidRDefault="0015005F" w:rsidP="0015005F">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40" w:lineRule="exact"/>
        <w:ind w:left="567" w:right="1"/>
        <w:jc w:val="both"/>
        <w:rPr>
          <w:color w:val="000000"/>
        </w:rPr>
      </w:pPr>
      <w:r w:rsidRPr="003A664A">
        <w:rPr>
          <w:color w:val="000000"/>
        </w:rPr>
        <w:t>Se acopiarán verticalmente y con las piezas separadas entre sí mediante listones adecuados de madera.</w:t>
      </w:r>
    </w:p>
    <w:p w14:paraId="15C14A45" w14:textId="77777777" w:rsidR="0015005F" w:rsidRPr="003A664A" w:rsidRDefault="0015005F" w:rsidP="0015005F">
      <w:pPr>
        <w:pStyle w:val="texto"/>
        <w:rPr>
          <w:rFonts w:ascii="Arial" w:hAnsi="Arial"/>
          <w:color w:val="000000"/>
          <w:sz w:val="20"/>
        </w:rPr>
      </w:pPr>
      <w:r w:rsidRPr="003A664A">
        <w:rPr>
          <w:rFonts w:ascii="Arial" w:hAnsi="Arial"/>
          <w:color w:val="000000"/>
          <w:sz w:val="20"/>
        </w:rPr>
        <w:t>El Contratista deberá prever el almacenaje de los paneles y elementos de modo tal que estén absolutamente preservados de golpes, alabeos, torceduras, etc. A tal efecto evitará apilamientos excesivos que puedan deformar las piezas. Estas deberán conservarse en sus envoltorios de provisión hasta proceder a su uso.</w:t>
      </w:r>
    </w:p>
    <w:p w14:paraId="334B00EC" w14:textId="77777777" w:rsidR="0015005F" w:rsidRPr="003A664A" w:rsidRDefault="0015005F" w:rsidP="0015005F">
      <w:pPr>
        <w:pStyle w:val="texto"/>
        <w:rPr>
          <w:rFonts w:ascii="Arial" w:hAnsi="Arial"/>
          <w:color w:val="000000"/>
          <w:sz w:val="20"/>
        </w:rPr>
      </w:pPr>
      <w:r w:rsidRPr="003A664A">
        <w:rPr>
          <w:rFonts w:ascii="Arial" w:hAnsi="Arial"/>
          <w:color w:val="000000"/>
          <w:sz w:val="20"/>
        </w:rPr>
        <w:t>El Contratista será responsable de sustituir todos aquellos paneles o elementos que puedan ser observados por la Dirección de Obra, por presentar deformaciones o alteraciones de su textura.</w:t>
      </w:r>
    </w:p>
    <w:p w14:paraId="5F6F3EFD" w14:textId="77777777" w:rsidR="0015005F" w:rsidRPr="003A664A" w:rsidRDefault="0015005F" w:rsidP="0015005F">
      <w:pPr>
        <w:spacing w:line="240" w:lineRule="atLeast"/>
        <w:jc w:val="both"/>
        <w:rPr>
          <w:b/>
          <w:color w:val="000000"/>
        </w:rPr>
      </w:pPr>
    </w:p>
    <w:p w14:paraId="49D06745" w14:textId="77777777" w:rsidR="0015005F" w:rsidRPr="003A664A" w:rsidRDefault="0015005F" w:rsidP="0015005F">
      <w:pPr>
        <w:spacing w:line="240" w:lineRule="atLeast"/>
        <w:jc w:val="both"/>
        <w:rPr>
          <w:b/>
          <w:color w:val="000000"/>
        </w:rPr>
      </w:pPr>
    </w:p>
    <w:p w14:paraId="5B16A977" w14:textId="77777777" w:rsidR="0015005F" w:rsidRPr="003A664A" w:rsidRDefault="0015005F" w:rsidP="0015005F">
      <w:pPr>
        <w:spacing w:line="240" w:lineRule="atLeast"/>
        <w:jc w:val="both"/>
        <w:rPr>
          <w:color w:val="000000"/>
        </w:rPr>
      </w:pPr>
      <w:r w:rsidRPr="003A664A">
        <w:rPr>
          <w:b/>
          <w:color w:val="000000"/>
        </w:rPr>
        <w:t>S=</w:t>
      </w:r>
      <w:r>
        <w:rPr>
          <w:b/>
          <w:color w:val="000000"/>
        </w:rPr>
        <w:t>12622</w:t>
      </w:r>
      <w:r w:rsidRPr="003A664A">
        <w:rPr>
          <w:b/>
          <w:color w:val="000000"/>
        </w:rPr>
        <w:t xml:space="preserve">.8 </w:t>
      </w:r>
      <w:r w:rsidRPr="003A664A">
        <w:rPr>
          <w:color w:val="000000"/>
        </w:rPr>
        <w:t xml:space="preserve">  CONDICIONES DE DISEÑO</w:t>
      </w:r>
    </w:p>
    <w:p w14:paraId="0F702D8C" w14:textId="77777777" w:rsidR="0015005F" w:rsidRPr="003A664A" w:rsidRDefault="0015005F" w:rsidP="0015005F">
      <w:pPr>
        <w:spacing w:line="240" w:lineRule="atLeast"/>
        <w:jc w:val="both"/>
        <w:rPr>
          <w:b/>
          <w:color w:val="000000"/>
        </w:rPr>
      </w:pPr>
    </w:p>
    <w:p w14:paraId="5D901C3D" w14:textId="77777777" w:rsidR="0015005F" w:rsidRPr="003A664A" w:rsidRDefault="0015005F" w:rsidP="0015005F">
      <w:pPr>
        <w:spacing w:line="240" w:lineRule="atLeast"/>
        <w:ind w:left="567"/>
        <w:jc w:val="both"/>
        <w:rPr>
          <w:color w:val="000000"/>
        </w:rPr>
      </w:pPr>
      <w:r w:rsidRPr="003A664A">
        <w:rPr>
          <w:color w:val="000000"/>
        </w:rPr>
        <w:t>Se seguirán en todos los casos las siguientes normas de diseño:</w:t>
      </w:r>
    </w:p>
    <w:p w14:paraId="7C983BD4" w14:textId="77777777" w:rsidR="0015005F" w:rsidRPr="003A664A" w:rsidRDefault="0015005F" w:rsidP="0015005F">
      <w:pPr>
        <w:spacing w:line="240" w:lineRule="atLeast"/>
        <w:ind w:left="567"/>
        <w:jc w:val="both"/>
        <w:rPr>
          <w:color w:val="000000"/>
        </w:rPr>
      </w:pPr>
    </w:p>
    <w:p w14:paraId="773C34E4" w14:textId="77777777" w:rsidR="0015005F" w:rsidRPr="003A664A" w:rsidRDefault="0015005F" w:rsidP="0015005F">
      <w:pPr>
        <w:spacing w:line="240" w:lineRule="atLeast"/>
        <w:ind w:left="567"/>
        <w:jc w:val="both"/>
        <w:rPr>
          <w:color w:val="000000"/>
        </w:rPr>
      </w:pPr>
      <w:r w:rsidRPr="003A664A">
        <w:rPr>
          <w:color w:val="000000"/>
        </w:rPr>
        <w:t xml:space="preserve">Espesores </w:t>
      </w:r>
      <w:r w:rsidRPr="003A664A">
        <w:rPr>
          <w:color w:val="000000"/>
        </w:rPr>
        <w:tab/>
      </w:r>
      <w:r w:rsidRPr="003A664A">
        <w:rPr>
          <w:color w:val="000000"/>
        </w:rPr>
        <w:tab/>
      </w:r>
      <w:r w:rsidRPr="003A664A">
        <w:rPr>
          <w:color w:val="000000"/>
        </w:rPr>
        <w:tab/>
        <w:t>indicados en planos</w:t>
      </w:r>
    </w:p>
    <w:p w14:paraId="5BC5F8DA" w14:textId="77777777" w:rsidR="0015005F" w:rsidRPr="003A664A" w:rsidRDefault="0015005F" w:rsidP="0015005F">
      <w:pPr>
        <w:spacing w:line="240" w:lineRule="atLeast"/>
        <w:ind w:left="567"/>
        <w:jc w:val="both"/>
        <w:rPr>
          <w:color w:val="000000"/>
        </w:rPr>
      </w:pPr>
      <w:r w:rsidRPr="003A664A">
        <w:rPr>
          <w:color w:val="000000"/>
        </w:rPr>
        <w:t xml:space="preserve">Normas </w:t>
      </w:r>
      <w:r w:rsidRPr="003A664A">
        <w:rPr>
          <w:color w:val="000000"/>
        </w:rPr>
        <w:tab/>
      </w:r>
      <w:r w:rsidRPr="003A664A">
        <w:rPr>
          <w:color w:val="000000"/>
        </w:rPr>
        <w:tab/>
      </w:r>
      <w:r w:rsidRPr="003A664A">
        <w:rPr>
          <w:color w:val="000000"/>
        </w:rPr>
        <w:tab/>
      </w:r>
      <w:r w:rsidRPr="003A664A">
        <w:rPr>
          <w:color w:val="000000"/>
        </w:rPr>
        <w:tab/>
        <w:t>IRAM  11524 /544/573/592/593 - ASTM - AISI</w:t>
      </w:r>
    </w:p>
    <w:p w14:paraId="54E89DEF" w14:textId="77777777" w:rsidR="0015005F" w:rsidRPr="003A664A" w:rsidRDefault="0015005F" w:rsidP="0015005F">
      <w:pPr>
        <w:spacing w:line="240" w:lineRule="atLeast"/>
        <w:jc w:val="both"/>
        <w:rPr>
          <w:b/>
          <w:color w:val="000000"/>
        </w:rPr>
      </w:pPr>
    </w:p>
    <w:p w14:paraId="7AFFB263" w14:textId="77777777" w:rsidR="0015005F" w:rsidRPr="003A664A" w:rsidRDefault="0015005F" w:rsidP="0015005F">
      <w:pPr>
        <w:spacing w:line="240" w:lineRule="atLeast"/>
        <w:jc w:val="both"/>
        <w:rPr>
          <w:b/>
          <w:color w:val="000000"/>
        </w:rPr>
      </w:pPr>
    </w:p>
    <w:p w14:paraId="3E6B74A1" w14:textId="77777777" w:rsidR="0015005F" w:rsidRPr="003A664A" w:rsidRDefault="0015005F" w:rsidP="0015005F">
      <w:pPr>
        <w:spacing w:line="240" w:lineRule="atLeast"/>
        <w:jc w:val="both"/>
        <w:rPr>
          <w:color w:val="000000"/>
        </w:rPr>
      </w:pPr>
      <w:r w:rsidRPr="003A664A">
        <w:rPr>
          <w:b/>
          <w:color w:val="000000"/>
        </w:rPr>
        <w:t>S=</w:t>
      </w:r>
      <w:r>
        <w:rPr>
          <w:b/>
          <w:color w:val="000000"/>
        </w:rPr>
        <w:t>12622</w:t>
      </w:r>
      <w:r w:rsidRPr="003A664A">
        <w:rPr>
          <w:b/>
          <w:color w:val="000000"/>
        </w:rPr>
        <w:t xml:space="preserve">.9   </w:t>
      </w:r>
      <w:r w:rsidRPr="003A664A">
        <w:rPr>
          <w:color w:val="000000"/>
        </w:rPr>
        <w:t>PRECAUCIONES</w:t>
      </w:r>
    </w:p>
    <w:p w14:paraId="3B661749" w14:textId="77777777" w:rsidR="0015005F" w:rsidRPr="003A664A" w:rsidRDefault="0015005F" w:rsidP="0015005F">
      <w:pPr>
        <w:spacing w:line="240" w:lineRule="atLeast"/>
        <w:jc w:val="both"/>
        <w:rPr>
          <w:b/>
          <w:color w:val="000000"/>
        </w:rPr>
      </w:pPr>
    </w:p>
    <w:p w14:paraId="56981A58" w14:textId="77777777" w:rsidR="0015005F" w:rsidRPr="003A664A" w:rsidRDefault="0015005F" w:rsidP="0015005F">
      <w:pPr>
        <w:ind w:left="567"/>
        <w:jc w:val="both"/>
        <w:rPr>
          <w:color w:val="000000"/>
        </w:rPr>
      </w:pPr>
      <w:r w:rsidRPr="003A664A">
        <w:rPr>
          <w:color w:val="000000"/>
        </w:rPr>
        <w:t>Los modelos marcas y diseños son a los efectos de dar indicación de necesidad, calidad, tipo, forma y dimensiones; pero se aceptarán variantes similares y alternativas equivalentes.</w:t>
      </w:r>
    </w:p>
    <w:p w14:paraId="24377F1B" w14:textId="77777777" w:rsidR="0015005F" w:rsidRPr="003A664A" w:rsidRDefault="0015005F" w:rsidP="0015005F">
      <w:pPr>
        <w:ind w:left="567"/>
        <w:jc w:val="both"/>
        <w:rPr>
          <w:color w:val="000000"/>
        </w:rPr>
      </w:pPr>
    </w:p>
    <w:p w14:paraId="0014002F" w14:textId="77777777" w:rsidR="0015005F" w:rsidRPr="003A664A" w:rsidRDefault="0015005F" w:rsidP="0015005F">
      <w:pPr>
        <w:pStyle w:val="Ttulo4"/>
        <w:rPr>
          <w:rFonts w:ascii="Arial" w:hAnsi="Arial"/>
          <w:color w:val="000000"/>
          <w:sz w:val="20"/>
        </w:rPr>
      </w:pPr>
      <w:r w:rsidRPr="003A664A">
        <w:rPr>
          <w:rFonts w:ascii="Arial" w:hAnsi="Arial"/>
          <w:color w:val="000000"/>
          <w:sz w:val="20"/>
        </w:rPr>
        <w:t>Medidas</w:t>
      </w:r>
    </w:p>
    <w:p w14:paraId="1A57C898" w14:textId="77777777" w:rsidR="0015005F" w:rsidRPr="003A664A" w:rsidRDefault="0015005F" w:rsidP="0015005F">
      <w:pPr>
        <w:ind w:left="567"/>
        <w:jc w:val="both"/>
        <w:rPr>
          <w:color w:val="000000"/>
        </w:rPr>
      </w:pPr>
      <w:r w:rsidRPr="003A664A">
        <w:rPr>
          <w:color w:val="000000"/>
        </w:rPr>
        <w:t>En caso de elementos determinados en sus dimensiones por su entorno arquitectónico, el Contratista deberá verificar las medidas en obra. Y de haber diferencias con las suministradas por este pliego, deberá consultar con la Dirección de Obra.</w:t>
      </w:r>
    </w:p>
    <w:p w14:paraId="34B72791" w14:textId="77777777" w:rsidR="0015005F" w:rsidRPr="003A664A" w:rsidRDefault="0015005F" w:rsidP="0015005F">
      <w:pPr>
        <w:ind w:left="567"/>
        <w:jc w:val="both"/>
        <w:rPr>
          <w:color w:val="000000"/>
        </w:rPr>
      </w:pPr>
    </w:p>
    <w:p w14:paraId="7175BD95" w14:textId="77777777" w:rsidR="0015005F" w:rsidRPr="003A664A" w:rsidRDefault="0015005F" w:rsidP="0015005F">
      <w:pPr>
        <w:spacing w:line="240" w:lineRule="atLeast"/>
        <w:jc w:val="both"/>
        <w:rPr>
          <w:b/>
          <w:color w:val="000000"/>
        </w:rPr>
      </w:pPr>
    </w:p>
    <w:p w14:paraId="4CF6F7F0" w14:textId="77777777" w:rsidR="0015005F" w:rsidRPr="003A664A" w:rsidRDefault="0015005F" w:rsidP="0015005F">
      <w:pPr>
        <w:spacing w:line="240" w:lineRule="atLeast"/>
        <w:jc w:val="both"/>
        <w:rPr>
          <w:b/>
          <w:color w:val="000000"/>
        </w:rPr>
      </w:pPr>
    </w:p>
    <w:p w14:paraId="399280F0" w14:textId="77777777" w:rsidR="0015005F" w:rsidRPr="003A664A" w:rsidRDefault="0015005F" w:rsidP="0015005F">
      <w:pPr>
        <w:spacing w:line="240" w:lineRule="atLeast"/>
        <w:jc w:val="both"/>
        <w:rPr>
          <w:color w:val="000000"/>
        </w:rPr>
      </w:pPr>
      <w:r w:rsidRPr="003A664A">
        <w:rPr>
          <w:b/>
          <w:color w:val="000000"/>
        </w:rPr>
        <w:t>S=</w:t>
      </w:r>
      <w:r>
        <w:rPr>
          <w:b/>
          <w:color w:val="000000"/>
        </w:rPr>
        <w:t>12622</w:t>
      </w:r>
      <w:r w:rsidRPr="003A664A">
        <w:rPr>
          <w:b/>
          <w:color w:val="000000"/>
        </w:rPr>
        <w:t xml:space="preserve">.10 </w:t>
      </w:r>
      <w:r w:rsidRPr="003A664A">
        <w:rPr>
          <w:color w:val="000000"/>
        </w:rPr>
        <w:t>MATERIALES</w:t>
      </w:r>
    </w:p>
    <w:p w14:paraId="44694D5B" w14:textId="77777777" w:rsidR="0015005F" w:rsidRPr="003A664A" w:rsidRDefault="0015005F" w:rsidP="0015005F">
      <w:pPr>
        <w:spacing w:line="240" w:lineRule="atLeast"/>
        <w:jc w:val="both"/>
        <w:rPr>
          <w:b/>
          <w:color w:val="000000"/>
        </w:rPr>
      </w:pPr>
    </w:p>
    <w:p w14:paraId="16C9718E" w14:textId="77777777" w:rsidR="0015005F" w:rsidRPr="003A664A" w:rsidRDefault="0015005F" w:rsidP="0015005F">
      <w:pPr>
        <w:pStyle w:val="Ttulo1"/>
        <w:rPr>
          <w:rFonts w:ascii="Arial" w:hAnsi="Arial"/>
          <w:color w:val="000000"/>
        </w:rPr>
      </w:pPr>
      <w:r w:rsidRPr="003A664A">
        <w:rPr>
          <w:rFonts w:ascii="Arial" w:hAnsi="Arial"/>
          <w:color w:val="000000"/>
        </w:rPr>
        <w:t>Madera</w:t>
      </w:r>
    </w:p>
    <w:p w14:paraId="491611BA" w14:textId="77777777" w:rsidR="0015005F" w:rsidRPr="003A664A" w:rsidRDefault="0015005F" w:rsidP="0015005F">
      <w:pPr>
        <w:ind w:left="567"/>
        <w:jc w:val="both"/>
        <w:rPr>
          <w:color w:val="000000"/>
        </w:rPr>
      </w:pPr>
      <w:r w:rsidRPr="003A664A">
        <w:rPr>
          <w:color w:val="000000"/>
        </w:rPr>
        <w:t>Para que una madera sea apta para los trabajos de carpintería, en general deberá satisfacer las condiciones generales siguientes:</w:t>
      </w:r>
    </w:p>
    <w:p w14:paraId="6EB2EECC" w14:textId="77777777" w:rsidR="0015005F" w:rsidRPr="003A664A" w:rsidRDefault="0015005F" w:rsidP="0015005F">
      <w:pPr>
        <w:ind w:left="567"/>
        <w:jc w:val="both"/>
        <w:rPr>
          <w:color w:val="000000"/>
        </w:rPr>
      </w:pPr>
      <w:r w:rsidRPr="003A664A">
        <w:rPr>
          <w:color w:val="000000"/>
        </w:rPr>
        <w:t>Época de Corte: A ser posible, se emplearán únicamente maderas procedentes de árboles derribados en el invierno (de abril a octubre) ya que, por contener partículas de almidón, que contribuyen a hacer a la madera imputrescible e impermeables, se conservan mejor.</w:t>
      </w:r>
    </w:p>
    <w:p w14:paraId="61800D55" w14:textId="77777777" w:rsidR="0015005F" w:rsidRPr="003A664A" w:rsidRDefault="0015005F" w:rsidP="0015005F">
      <w:pPr>
        <w:ind w:left="567"/>
        <w:jc w:val="both"/>
        <w:rPr>
          <w:color w:val="000000"/>
        </w:rPr>
      </w:pPr>
      <w:r w:rsidRPr="003A664A">
        <w:rPr>
          <w:color w:val="000000"/>
        </w:rPr>
        <w:t>Color: Las piezas presentarán color uniforme, algo más subido en el centro que en la periferia, pero variado en general de un modo poco sensible, sin que indiquen color saturado.</w:t>
      </w:r>
    </w:p>
    <w:p w14:paraId="088C4E39" w14:textId="77777777" w:rsidR="0015005F" w:rsidRPr="003A664A" w:rsidRDefault="0015005F" w:rsidP="0015005F">
      <w:pPr>
        <w:ind w:left="567"/>
        <w:jc w:val="both"/>
        <w:rPr>
          <w:color w:val="000000"/>
        </w:rPr>
      </w:pPr>
      <w:r w:rsidRPr="003A664A">
        <w:rPr>
          <w:color w:val="000000"/>
        </w:rPr>
        <w:t>Características de las Resinosas: En las resinosas, las capas anuales deberán ser medianamente anchas; el grano, fino y pulido; ancha la porción exterior de cada capa anual, o sea la ocupada por las fibras, y éstas, próximas o adheridas, de suerte que las astillas que resulten al cortarlas con el hacha no se dividan en pequeños fragmentos y, si se las quiere partir, se desgarran y no se rompen.</w:t>
      </w:r>
    </w:p>
    <w:p w14:paraId="09A19A1B" w14:textId="77777777" w:rsidR="0015005F" w:rsidRPr="003A664A" w:rsidRDefault="0015005F" w:rsidP="0015005F">
      <w:pPr>
        <w:ind w:left="567"/>
        <w:jc w:val="both"/>
        <w:rPr>
          <w:color w:val="000000"/>
        </w:rPr>
      </w:pPr>
      <w:r w:rsidRPr="003A664A">
        <w:rPr>
          <w:color w:val="000000"/>
        </w:rPr>
        <w:t>Características de las de Hojas Caducas: En los árboles de hojas caducas, la anchura de los anillos o círculos anuales se tomará en general como indicio de la buena calidad de la madera, toda vez que en ella se desarrolló en las capas periódicas viene condicionado por un elevado crecimiento de la madera de estío de naturaleza más dura.</w:t>
      </w:r>
    </w:p>
    <w:p w14:paraId="17A1B688" w14:textId="77777777" w:rsidR="0015005F" w:rsidRPr="003A664A" w:rsidRDefault="0015005F" w:rsidP="0015005F">
      <w:pPr>
        <w:ind w:left="567"/>
        <w:jc w:val="both"/>
        <w:rPr>
          <w:color w:val="000000"/>
        </w:rPr>
      </w:pPr>
    </w:p>
    <w:p w14:paraId="31E44624" w14:textId="77777777" w:rsidR="0015005F" w:rsidRPr="003A664A" w:rsidRDefault="0015005F" w:rsidP="0015005F">
      <w:pPr>
        <w:ind w:left="567"/>
        <w:jc w:val="both"/>
        <w:rPr>
          <w:color w:val="000000"/>
        </w:rPr>
      </w:pPr>
    </w:p>
    <w:p w14:paraId="1D63988A" w14:textId="77777777" w:rsidR="0015005F" w:rsidRPr="003A664A" w:rsidRDefault="0015005F" w:rsidP="0015005F">
      <w:pPr>
        <w:ind w:left="567"/>
        <w:jc w:val="both"/>
        <w:rPr>
          <w:color w:val="000000"/>
        </w:rPr>
      </w:pPr>
      <w:r w:rsidRPr="003A664A">
        <w:rPr>
          <w:color w:val="000000"/>
        </w:rPr>
        <w:t>Densidad: Serán preferibles, dentro de clases iguales de madera, las más ligeras, dado su mayor resistencia.</w:t>
      </w:r>
    </w:p>
    <w:p w14:paraId="10DFA839" w14:textId="77777777" w:rsidR="0015005F" w:rsidRPr="003A664A" w:rsidRDefault="0015005F" w:rsidP="0015005F">
      <w:pPr>
        <w:ind w:left="567"/>
        <w:jc w:val="both"/>
        <w:rPr>
          <w:color w:val="000000"/>
        </w:rPr>
      </w:pPr>
      <w:r w:rsidRPr="003A664A">
        <w:rPr>
          <w:color w:val="000000"/>
        </w:rPr>
        <w:t>Ensayos sobre calidad: Las maderas que se empleen no presentarán ningún defecto o enfermedad, presentando por el contrario sonido claro a la percusión y los anillos anuales regularmente desarrollados; se considerará síntoma desfavorable la alternativa de los anillos anchos y estrechos. Una madera de buena calidad deberá dar virutas flexibles, que no deben dejar penetrar el agua.</w:t>
      </w:r>
    </w:p>
    <w:p w14:paraId="6F454E1F" w14:textId="77777777" w:rsidR="0015005F" w:rsidRPr="003A664A" w:rsidRDefault="0015005F" w:rsidP="0015005F">
      <w:pPr>
        <w:ind w:left="567"/>
        <w:jc w:val="both"/>
        <w:rPr>
          <w:color w:val="000000"/>
        </w:rPr>
      </w:pPr>
      <w:r w:rsidRPr="003A664A">
        <w:rPr>
          <w:color w:val="000000"/>
        </w:rPr>
        <w:t>Una gota vertida sobre maderas de buena calidad debe rebotar, no penetrando en los poros.</w:t>
      </w:r>
    </w:p>
    <w:p w14:paraId="50D2FD09" w14:textId="77777777" w:rsidR="0015005F" w:rsidRPr="003A664A" w:rsidRDefault="0015005F" w:rsidP="0015005F">
      <w:pPr>
        <w:ind w:left="567"/>
        <w:jc w:val="both"/>
        <w:rPr>
          <w:color w:val="000000"/>
        </w:rPr>
      </w:pPr>
      <w:r w:rsidRPr="003A664A">
        <w:rPr>
          <w:color w:val="000000"/>
        </w:rPr>
        <w:t>Proporción de agua en las Maderas: La madera desecada contendrá el 10% de su peso en agua; la madera seca tendrá un peso entre el 33% y el 35% menos que la verde.</w:t>
      </w:r>
    </w:p>
    <w:p w14:paraId="49423330" w14:textId="77777777" w:rsidR="0015005F" w:rsidRPr="003A664A" w:rsidRDefault="0015005F" w:rsidP="0015005F">
      <w:pPr>
        <w:ind w:left="567"/>
        <w:jc w:val="both"/>
        <w:rPr>
          <w:color w:val="000000"/>
        </w:rPr>
      </w:pPr>
      <w:r w:rsidRPr="003A664A">
        <w:rPr>
          <w:color w:val="000000"/>
        </w:rPr>
        <w:t>Secado de la Madera: el procedimiento para eliminar el agua libre que existe en la masa de madera se podrá efectuar de 2 maneras:</w:t>
      </w:r>
    </w:p>
    <w:p w14:paraId="0BB28804" w14:textId="77777777" w:rsidR="0015005F" w:rsidRPr="003A664A" w:rsidRDefault="0015005F" w:rsidP="0015005F">
      <w:pPr>
        <w:ind w:left="567"/>
        <w:jc w:val="both"/>
        <w:rPr>
          <w:color w:val="000000"/>
        </w:rPr>
      </w:pPr>
      <w:r w:rsidRPr="003A664A">
        <w:rPr>
          <w:color w:val="000000"/>
        </w:rPr>
        <w:t>a) Secado natural: protegidas del sol y de la lluvia, las piezas de madera deberán permanecer como mínimo 4 años si se trata de carpintería de taller.</w:t>
      </w:r>
    </w:p>
    <w:p w14:paraId="5B18B12E" w14:textId="77777777" w:rsidR="0015005F" w:rsidRPr="003A664A" w:rsidRDefault="0015005F" w:rsidP="0015005F">
      <w:pPr>
        <w:ind w:left="567"/>
        <w:jc w:val="both"/>
        <w:rPr>
          <w:color w:val="000000"/>
        </w:rPr>
      </w:pPr>
      <w:r w:rsidRPr="003A664A">
        <w:rPr>
          <w:color w:val="000000"/>
        </w:rPr>
        <w:t>b) Secado artificial: en estufas y por corriente de aire caliente, el roble deberá estar sometido a temperatura de entre 80 y 95 grados, y las grandes piezas resinosas a temperatura de 50 grados.</w:t>
      </w:r>
    </w:p>
    <w:p w14:paraId="5D522699" w14:textId="77777777" w:rsidR="0015005F" w:rsidRPr="003A664A" w:rsidRDefault="0015005F" w:rsidP="0015005F">
      <w:pPr>
        <w:ind w:left="567"/>
        <w:jc w:val="both"/>
        <w:rPr>
          <w:color w:val="000000"/>
        </w:rPr>
      </w:pPr>
      <w:r w:rsidRPr="003A664A">
        <w:rPr>
          <w:color w:val="000000"/>
        </w:rPr>
        <w:t>Sentido de Corte: Las maderas que se utilicen en los muebles deberán ser cortadas en sentido radial salvo en indicaciones en contrario de la Dirección de Obra.</w:t>
      </w:r>
    </w:p>
    <w:p w14:paraId="339FA335" w14:textId="77777777" w:rsidR="0015005F" w:rsidRPr="003A664A" w:rsidRDefault="0015005F" w:rsidP="0015005F">
      <w:pPr>
        <w:ind w:left="567"/>
        <w:jc w:val="both"/>
        <w:rPr>
          <w:color w:val="000000"/>
        </w:rPr>
      </w:pPr>
      <w:r w:rsidRPr="003A664A">
        <w:rPr>
          <w:color w:val="000000"/>
        </w:rPr>
        <w:t>Maderas Contrachapadas: Las maderas contrachapadas serán realizadas en hojas finas de la mejor calidad sobre tableros resistentes de otra variedad de madera valiéndose de substancias (colas o dextrinas) mediante las cuales se consiga una perfecta adherencia a dichas maderas. Lo mismo regirá para los casos de enchapados sobre aglomerados.</w:t>
      </w:r>
    </w:p>
    <w:p w14:paraId="0E450A1D" w14:textId="77777777" w:rsidR="0015005F" w:rsidRPr="003A664A" w:rsidRDefault="0015005F" w:rsidP="0015005F">
      <w:pPr>
        <w:ind w:left="567"/>
        <w:jc w:val="both"/>
        <w:rPr>
          <w:color w:val="000000"/>
        </w:rPr>
      </w:pPr>
      <w:r w:rsidRPr="003A664A">
        <w:rPr>
          <w:color w:val="000000"/>
        </w:rPr>
        <w:t>Madera Terciada: Cuando se especifique el empleo de maderas terciadas, estas deberán estar bien estacionadas, encoladas a seco y de las dimensiones y espesor de chapa indicadas en planos; las capas exteriores serán de cedro si no hay indicación expresa en contrario en los planos.</w:t>
      </w:r>
    </w:p>
    <w:p w14:paraId="09A1B68E" w14:textId="77777777" w:rsidR="0015005F" w:rsidRPr="003A664A" w:rsidRDefault="0015005F" w:rsidP="0015005F">
      <w:pPr>
        <w:ind w:left="567"/>
        <w:jc w:val="both"/>
        <w:rPr>
          <w:color w:val="000000"/>
        </w:rPr>
      </w:pPr>
    </w:p>
    <w:p w14:paraId="1BE52C05" w14:textId="77777777" w:rsidR="0015005F" w:rsidRPr="003A664A" w:rsidRDefault="0015005F" w:rsidP="0015005F">
      <w:pPr>
        <w:ind w:left="284"/>
        <w:jc w:val="both"/>
        <w:rPr>
          <w:color w:val="000000"/>
        </w:rPr>
      </w:pPr>
      <w:r w:rsidRPr="003A664A">
        <w:rPr>
          <w:color w:val="000000"/>
        </w:rPr>
        <w:t>Tipos de Madera a Utilizar:</w:t>
      </w:r>
    </w:p>
    <w:p w14:paraId="41D68BC4" w14:textId="77777777" w:rsidR="0015005F" w:rsidRPr="003A664A" w:rsidRDefault="0015005F" w:rsidP="0015005F">
      <w:pPr>
        <w:ind w:left="567"/>
        <w:jc w:val="both"/>
        <w:rPr>
          <w:color w:val="000000"/>
        </w:rPr>
      </w:pPr>
      <w:r w:rsidRPr="003A664A">
        <w:rPr>
          <w:color w:val="000000"/>
        </w:rPr>
        <w:t>Cedro: Será del tipo llamado en plaza Paraguayo, bien estacionado y seleccionado en cuanto se refiere al color y dureza. No se aceptará ninguna pieza de cedro macho o apolillado o con decoloración. Su densidad será de 0.55 a 0.58.</w:t>
      </w:r>
    </w:p>
    <w:p w14:paraId="5EBCB0C6" w14:textId="77777777" w:rsidR="0015005F" w:rsidRPr="003A664A" w:rsidRDefault="0015005F" w:rsidP="0015005F">
      <w:pPr>
        <w:ind w:left="567"/>
        <w:jc w:val="both"/>
        <w:rPr>
          <w:color w:val="000000"/>
        </w:rPr>
      </w:pPr>
      <w:r w:rsidRPr="003A664A">
        <w:rPr>
          <w:color w:val="000000"/>
        </w:rPr>
        <w:t>Petiribí: Su color será de castaño a castaño pardusco, su tono igual o con tendencia a más claro que el del Petiribí existente en los muebles ya colocados en la obra, evitando que vire al color verde. Presentará veteado pronunciado, siendo más oscuro el tejido fibroso en contraste a los elementos vasculares. Tendrá una estructura mediana y homogénea con un grano oblicuo. Su densidad será de 0.60 a 0.70.</w:t>
      </w:r>
    </w:p>
    <w:p w14:paraId="07D67C37" w14:textId="77777777" w:rsidR="0015005F" w:rsidRPr="003A664A" w:rsidRDefault="0015005F" w:rsidP="0015005F">
      <w:pPr>
        <w:ind w:left="567"/>
        <w:jc w:val="both"/>
        <w:rPr>
          <w:color w:val="000000"/>
        </w:rPr>
      </w:pPr>
      <w:r w:rsidRPr="003A664A">
        <w:rPr>
          <w:color w:val="000000"/>
        </w:rPr>
        <w:t>Guatambú: Será del llamado Guatambú Marotí o blanco, su color será amarillo pardusco con veteado suave y delicado y grano oblicuo al derecho. Espesor 0,8 mm.</w:t>
      </w:r>
    </w:p>
    <w:p w14:paraId="4A680D1E" w14:textId="77777777" w:rsidR="0015005F" w:rsidRPr="003A664A" w:rsidRDefault="0015005F" w:rsidP="0015005F">
      <w:pPr>
        <w:ind w:left="567"/>
        <w:jc w:val="both"/>
        <w:rPr>
          <w:color w:val="000000"/>
        </w:rPr>
      </w:pPr>
      <w:r w:rsidRPr="003A664A">
        <w:rPr>
          <w:color w:val="000000"/>
        </w:rPr>
        <w:t>Roble: Será del llamado roble blanco americano, proveniente del árbol Quercus Alba. De color castaño claro con veta gruesa o derecha. Su densidad será de 0.72 a 0.78.</w:t>
      </w:r>
    </w:p>
    <w:p w14:paraId="14CC0826" w14:textId="77777777" w:rsidR="0015005F" w:rsidRPr="003A664A" w:rsidRDefault="0015005F" w:rsidP="0015005F">
      <w:pPr>
        <w:ind w:left="567"/>
        <w:jc w:val="both"/>
        <w:rPr>
          <w:color w:val="000000"/>
        </w:rPr>
      </w:pPr>
      <w:r w:rsidRPr="003A664A">
        <w:rPr>
          <w:color w:val="000000"/>
        </w:rPr>
        <w:t>Pino: el pino será blanco del tipo pino Brasil de 1ra. o pino Paraná. Será de veteado suave, demarcado por la diferencia de densidad del tejido temprano y tardío. Su textura será de mediana a fina con grano rectilíneo a oblicuo. Su densidad será de 0.50 a 0.55.</w:t>
      </w:r>
    </w:p>
    <w:p w14:paraId="726161E2" w14:textId="77777777" w:rsidR="0015005F" w:rsidRPr="003A664A" w:rsidRDefault="0015005F" w:rsidP="0015005F">
      <w:pPr>
        <w:ind w:left="567"/>
        <w:jc w:val="both"/>
        <w:rPr>
          <w:color w:val="000000"/>
        </w:rPr>
      </w:pPr>
      <w:r w:rsidRPr="003A664A">
        <w:rPr>
          <w:color w:val="000000"/>
        </w:rPr>
        <w:t>Paraíso: Será del tipo nacional de 1ra. calidad estacionado sin fallas no agujeros, seleccionando igual textura de grano grueso. Su densidad será de 0.60 a 0.65.</w:t>
      </w:r>
    </w:p>
    <w:p w14:paraId="1CF51144" w14:textId="77777777" w:rsidR="0015005F" w:rsidRPr="003A664A" w:rsidRDefault="0015005F" w:rsidP="0015005F">
      <w:pPr>
        <w:ind w:left="567"/>
        <w:jc w:val="both"/>
        <w:rPr>
          <w:color w:val="000000"/>
        </w:rPr>
      </w:pPr>
      <w:r w:rsidRPr="003A664A">
        <w:rPr>
          <w:color w:val="000000"/>
        </w:rPr>
        <w:t>Fresno Americano: Será del tipo de fresno del norte de América, preferentemente de la región del Atlántico. La albura será blancuzca, y el duramen lo más tenue posible. Veteado pronunciado y parejo. Se evitarán grandes zonas de flor</w:t>
      </w:r>
    </w:p>
    <w:p w14:paraId="00A4226B" w14:textId="77777777" w:rsidR="0015005F" w:rsidRPr="003A664A" w:rsidRDefault="0015005F" w:rsidP="0015005F">
      <w:pPr>
        <w:ind w:left="567"/>
        <w:jc w:val="both"/>
        <w:rPr>
          <w:color w:val="000000"/>
        </w:rPr>
      </w:pPr>
      <w:r w:rsidRPr="003A664A">
        <w:rPr>
          <w:color w:val="000000"/>
        </w:rPr>
        <w:t>Caoba o Caobo: del género de las switenias. Se usará en macizos o enchapados. Su color es pardo rojizo. En los enchapados se buscará que el dibujo de la veta (recta) sea la adecuada a la posición en el mueble. Tipo Sapelli rayada tanto para macizos o chapas. No se admitirán  sustitutos similares como Mongo  Brasileño o Mara Boliviana.</w:t>
      </w:r>
    </w:p>
    <w:p w14:paraId="33C905A4" w14:textId="77777777" w:rsidR="0015005F" w:rsidRPr="003A664A" w:rsidRDefault="0015005F" w:rsidP="0015005F">
      <w:pPr>
        <w:ind w:left="567"/>
        <w:jc w:val="both"/>
        <w:rPr>
          <w:color w:val="000000"/>
        </w:rPr>
      </w:pPr>
      <w:r w:rsidRPr="003A664A">
        <w:rPr>
          <w:color w:val="000000"/>
        </w:rPr>
        <w:t>Nogal: de la familia de las yugulandiáceas. Tipo nogal negro de color pardo. En macizos y enchapados. En enchapados se buscará ordenar las vetas con pluma y nudo.</w:t>
      </w:r>
    </w:p>
    <w:p w14:paraId="41EA22D8" w14:textId="77777777" w:rsidR="0015005F" w:rsidRPr="003A664A" w:rsidRDefault="0015005F" w:rsidP="0015005F">
      <w:pPr>
        <w:ind w:left="567"/>
        <w:jc w:val="both"/>
        <w:rPr>
          <w:color w:val="000000"/>
        </w:rPr>
      </w:pPr>
    </w:p>
    <w:p w14:paraId="4E479BA3" w14:textId="77777777" w:rsidR="0015005F" w:rsidRPr="003A664A" w:rsidRDefault="0015005F" w:rsidP="0015005F">
      <w:pPr>
        <w:pStyle w:val="Ttulo1"/>
        <w:rPr>
          <w:rFonts w:ascii="Arial" w:hAnsi="Arial"/>
          <w:color w:val="000000"/>
        </w:rPr>
      </w:pPr>
      <w:r w:rsidRPr="003A664A">
        <w:rPr>
          <w:rFonts w:ascii="Arial" w:hAnsi="Arial"/>
          <w:color w:val="000000"/>
        </w:rPr>
        <w:t>Placas de madera</w:t>
      </w:r>
    </w:p>
    <w:p w14:paraId="2C2A923C" w14:textId="77777777" w:rsidR="0015005F" w:rsidRPr="003A664A" w:rsidRDefault="0015005F" w:rsidP="0015005F">
      <w:pPr>
        <w:ind w:left="567"/>
        <w:jc w:val="both"/>
        <w:rPr>
          <w:color w:val="000000"/>
        </w:rPr>
      </w:pPr>
      <w:r w:rsidRPr="003A664A">
        <w:rPr>
          <w:color w:val="000000"/>
        </w:rPr>
        <w:t>Se utilizarán maderas perfectamente estacionadas al aire libre, al abrigo del sol y la humedad. No deberán contener sámago, o albura, grietas, nudos saltadizos, partes afectadas por polillas ni taladro, hendiduras longitudinales, ni ningún otro defecto. El color y la veta serán uniformes para cada mueble.</w:t>
      </w:r>
    </w:p>
    <w:p w14:paraId="7838CF5A" w14:textId="77777777" w:rsidR="0015005F" w:rsidRPr="003A664A" w:rsidRDefault="0015005F" w:rsidP="0015005F">
      <w:pPr>
        <w:ind w:left="567"/>
        <w:jc w:val="both"/>
        <w:rPr>
          <w:color w:val="000000"/>
        </w:rPr>
      </w:pPr>
      <w:r w:rsidRPr="003A664A">
        <w:rPr>
          <w:color w:val="000000"/>
        </w:rPr>
        <w:t>Las placas serán de primera calidad, tipo carpintero o de aglomerado de madera de marca reconocida MDF  Turpan o equivalente. Las chapas terminadas tendrán un espesor uniforme, no presentarán alabeos, ampollamientos no otros defectos. Los encolados serán de cola sintética, tanto para los enchapados como para los ensambles. Los aglomerados estarán constituidos solamente por partículas de madera, con resinas sintéticas y fraguadas bajo presión y calor. Los terciados serán de calidad A.</w:t>
      </w:r>
    </w:p>
    <w:p w14:paraId="36779B71" w14:textId="77777777" w:rsidR="0015005F" w:rsidRPr="003A664A" w:rsidRDefault="0015005F" w:rsidP="0015005F">
      <w:pPr>
        <w:ind w:left="567"/>
        <w:jc w:val="both"/>
        <w:rPr>
          <w:color w:val="000000"/>
        </w:rPr>
      </w:pPr>
    </w:p>
    <w:p w14:paraId="25931FAF" w14:textId="77777777" w:rsidR="0015005F" w:rsidRPr="003A664A" w:rsidRDefault="0015005F" w:rsidP="0015005F">
      <w:pPr>
        <w:jc w:val="both"/>
        <w:rPr>
          <w:b/>
          <w:color w:val="000000"/>
        </w:rPr>
      </w:pPr>
      <w:r w:rsidRPr="003A664A">
        <w:rPr>
          <w:color w:val="000000"/>
        </w:rPr>
        <w:t>Enchapados a Lustrar</w:t>
      </w:r>
      <w:r w:rsidRPr="003A664A">
        <w:rPr>
          <w:b/>
          <w:color w:val="000000"/>
        </w:rPr>
        <w:t>:</w:t>
      </w:r>
    </w:p>
    <w:p w14:paraId="18334A0E" w14:textId="77777777" w:rsidR="0015005F" w:rsidRPr="003A664A" w:rsidRDefault="0015005F" w:rsidP="0015005F">
      <w:pPr>
        <w:ind w:left="567"/>
        <w:jc w:val="both"/>
        <w:rPr>
          <w:color w:val="000000"/>
        </w:rPr>
      </w:pPr>
      <w:r w:rsidRPr="003A664A">
        <w:rPr>
          <w:color w:val="000000"/>
        </w:rPr>
        <w:t>Los enchapados con láminas de roble, Petiribí, caoba, nogal, o cualquier otra chapa de calidad, deberá aplicarse a la terciada antes de encolar esta última al bastidor. Toda pieza deberá enchaparse en ambas caras con la misma clase de chapa a igual espesor. Los tapacantos serán de la misma madera de la chapa de revestimiento. El terciado a emplearse deberá ser de vetas atravesada en el sentido de la veta de la chapa.</w:t>
      </w:r>
    </w:p>
    <w:p w14:paraId="02ACA786" w14:textId="77777777" w:rsidR="0015005F" w:rsidRPr="003A664A" w:rsidRDefault="0015005F" w:rsidP="0015005F">
      <w:pPr>
        <w:ind w:left="567"/>
        <w:jc w:val="both"/>
        <w:rPr>
          <w:color w:val="000000"/>
        </w:rPr>
      </w:pPr>
    </w:p>
    <w:p w14:paraId="34A36824" w14:textId="77777777" w:rsidR="0015005F" w:rsidRPr="003A664A" w:rsidRDefault="0015005F" w:rsidP="0015005F">
      <w:pPr>
        <w:jc w:val="both"/>
        <w:rPr>
          <w:color w:val="000000"/>
        </w:rPr>
      </w:pPr>
      <w:r w:rsidRPr="003A664A">
        <w:rPr>
          <w:color w:val="000000"/>
        </w:rPr>
        <w:t>Placas de Multilaminado:</w:t>
      </w:r>
    </w:p>
    <w:p w14:paraId="7BDF0A37" w14:textId="6D35F75B" w:rsidR="0015005F" w:rsidRPr="003A664A" w:rsidRDefault="0015005F" w:rsidP="0015005F">
      <w:pPr>
        <w:ind w:left="567"/>
        <w:jc w:val="both"/>
        <w:rPr>
          <w:color w:val="000000"/>
        </w:rPr>
      </w:pPr>
      <w:r w:rsidRPr="003A664A">
        <w:rPr>
          <w:color w:val="000000"/>
        </w:rPr>
        <w:t xml:space="preserve">Están formadas </w:t>
      </w:r>
      <w:r w:rsidR="00C742FC" w:rsidRPr="003A664A">
        <w:rPr>
          <w:color w:val="000000"/>
        </w:rPr>
        <w:t>por</w:t>
      </w:r>
      <w:r w:rsidRPr="003A664A">
        <w:rPr>
          <w:color w:val="000000"/>
        </w:rPr>
        <w:t xml:space="preserve"> una multitud de láminas de Guayca de 2 mm de espesor parejas y bien constituidas, con orientación de veta de 90° entre ellas (cruzada), con caras externas enchapadas en la madera especificada en cada caso, vinculadas entre sí mediante adhesivo del tipo ureico, prensado en caliente.</w:t>
      </w:r>
    </w:p>
    <w:p w14:paraId="3697C85B" w14:textId="77777777" w:rsidR="0015005F" w:rsidRPr="003A664A" w:rsidRDefault="0015005F" w:rsidP="0015005F">
      <w:pPr>
        <w:ind w:left="567"/>
        <w:jc w:val="both"/>
        <w:rPr>
          <w:color w:val="000000"/>
        </w:rPr>
      </w:pPr>
      <w:r w:rsidRPr="003A664A">
        <w:rPr>
          <w:color w:val="000000"/>
        </w:rPr>
        <w:t>Los cantos no deben presentar vacíos ni imperfecciones de ningún tipo. Los espesores serán calibre dos y parejos. Las caras son enchapadas en madera de 1ra. calidad sin globos y con veta uniforme.</w:t>
      </w:r>
    </w:p>
    <w:p w14:paraId="77EE25F2" w14:textId="77777777" w:rsidR="0015005F" w:rsidRPr="003A664A" w:rsidRDefault="0015005F" w:rsidP="0015005F">
      <w:pPr>
        <w:ind w:left="567"/>
        <w:jc w:val="both"/>
        <w:rPr>
          <w:color w:val="000000"/>
        </w:rPr>
      </w:pPr>
    </w:p>
    <w:p w14:paraId="06329B6B" w14:textId="77777777" w:rsidR="0015005F" w:rsidRPr="003A664A" w:rsidRDefault="0015005F" w:rsidP="0015005F">
      <w:pPr>
        <w:jc w:val="both"/>
        <w:rPr>
          <w:color w:val="000000"/>
        </w:rPr>
      </w:pPr>
      <w:r w:rsidRPr="003A664A">
        <w:rPr>
          <w:color w:val="000000"/>
        </w:rPr>
        <w:t>Herrajes:</w:t>
      </w:r>
    </w:p>
    <w:p w14:paraId="5E811DED" w14:textId="44040C4D" w:rsidR="0015005F" w:rsidRPr="003A664A" w:rsidRDefault="0015005F" w:rsidP="0015005F">
      <w:pPr>
        <w:ind w:left="567"/>
        <w:jc w:val="both"/>
        <w:rPr>
          <w:color w:val="000000"/>
        </w:rPr>
      </w:pPr>
      <w:r w:rsidRPr="003A664A">
        <w:rPr>
          <w:color w:val="000000"/>
        </w:rPr>
        <w:t xml:space="preserve">Todas las obras deben responder a su fin, por lo tanto el Contratista deberá suministrar la totalidad de los herrajes, </w:t>
      </w:r>
      <w:r w:rsidR="00C742FC">
        <w:rPr>
          <w:color w:val="000000"/>
        </w:rPr>
        <w:t>aun</w:t>
      </w:r>
      <w:r w:rsidRPr="003A664A">
        <w:rPr>
          <w:color w:val="000000"/>
        </w:rPr>
        <w:t xml:space="preserve"> cuando no estuvieran expresamente indicados en los planos.</w:t>
      </w:r>
    </w:p>
    <w:p w14:paraId="1A6606EF" w14:textId="77777777" w:rsidR="0015005F" w:rsidRPr="003A664A" w:rsidRDefault="0015005F" w:rsidP="0015005F">
      <w:pPr>
        <w:ind w:left="567"/>
        <w:jc w:val="both"/>
        <w:rPr>
          <w:color w:val="000000"/>
        </w:rPr>
      </w:pPr>
      <w:r w:rsidRPr="003A664A">
        <w:rPr>
          <w:color w:val="000000"/>
        </w:rPr>
        <w:t>Los herrajes a utilizar serán los indicados en cada especificación particular, y la sujeción de los mismos se hará con tornillos cabeza fresada perfectamente nivelados y sin bordes sobresalientes. Se podrán proveer herrajes de hierro estampado cromado post formados con regulador de altura y profundidad con sistemas de desplazamiento a 91 a 180 grados.</w:t>
      </w:r>
    </w:p>
    <w:p w14:paraId="5724BFA3" w14:textId="77777777" w:rsidR="0015005F" w:rsidRPr="003A664A" w:rsidRDefault="0015005F" w:rsidP="0015005F">
      <w:pPr>
        <w:ind w:left="567"/>
        <w:jc w:val="both"/>
        <w:rPr>
          <w:color w:val="000000"/>
        </w:rPr>
      </w:pPr>
      <w:r w:rsidRPr="003A664A">
        <w:rPr>
          <w:color w:val="000000"/>
        </w:rPr>
        <w:t>En el caso de herrajes de bronce empavonado, será por baño de las piezas en sales de nitratos puestos a punto de fusión y luego introduciendo la pieza (previamente desengrasada) en el baño, en al cual estará por lo menos 6 horas como mínimo.</w:t>
      </w:r>
    </w:p>
    <w:p w14:paraId="37D8AEA0" w14:textId="77777777" w:rsidR="0015005F" w:rsidRPr="003A664A" w:rsidRDefault="0015005F" w:rsidP="0015005F">
      <w:pPr>
        <w:ind w:left="567"/>
        <w:jc w:val="both"/>
        <w:rPr>
          <w:color w:val="000000"/>
        </w:rPr>
      </w:pPr>
      <w:r w:rsidRPr="003A664A">
        <w:rPr>
          <w:color w:val="000000"/>
        </w:rPr>
        <w:t>El Contratista someterá a aprobación de la Dirección de Obra las muestras de todos los herrajes y tornillos a utilizar. Ver además la Sección 08700</w:t>
      </w:r>
    </w:p>
    <w:p w14:paraId="0EB004DF" w14:textId="77777777" w:rsidR="0015005F" w:rsidRPr="003A664A" w:rsidRDefault="0015005F" w:rsidP="0015005F">
      <w:pPr>
        <w:ind w:left="567"/>
        <w:jc w:val="both"/>
        <w:rPr>
          <w:color w:val="000000"/>
        </w:rPr>
      </w:pPr>
    </w:p>
    <w:p w14:paraId="11B7A333" w14:textId="77777777" w:rsidR="0015005F" w:rsidRPr="003A664A" w:rsidRDefault="0015005F" w:rsidP="0015005F">
      <w:pPr>
        <w:jc w:val="both"/>
        <w:rPr>
          <w:b/>
          <w:color w:val="000000"/>
        </w:rPr>
      </w:pPr>
      <w:r w:rsidRPr="003A664A">
        <w:rPr>
          <w:color w:val="000000"/>
        </w:rPr>
        <w:t>Cueros</w:t>
      </w:r>
      <w:r w:rsidRPr="003A664A">
        <w:rPr>
          <w:b/>
          <w:color w:val="000000"/>
        </w:rPr>
        <w:t>:</w:t>
      </w:r>
    </w:p>
    <w:p w14:paraId="4CFC9A3E" w14:textId="77777777" w:rsidR="0015005F" w:rsidRPr="003A664A" w:rsidRDefault="0015005F" w:rsidP="0015005F">
      <w:pPr>
        <w:pStyle w:val="Sangradetextonormal"/>
        <w:rPr>
          <w:rFonts w:ascii="Arial" w:hAnsi="Arial"/>
          <w:color w:val="000000"/>
          <w:sz w:val="20"/>
        </w:rPr>
      </w:pPr>
      <w:r w:rsidRPr="003A664A">
        <w:rPr>
          <w:rFonts w:ascii="Arial" w:hAnsi="Arial"/>
          <w:color w:val="000000"/>
          <w:sz w:val="20"/>
        </w:rPr>
        <w:t>Todos los cueros utilizados serán tipo Butter Scotch Willon Tex Inc (EEUU) realizados en poliuretano 100% con base de rayón 85 % y Nylon 15%  Los colores a Utilizar son  Palomino, Butter Scoch, Pool y Willow.</w:t>
      </w:r>
    </w:p>
    <w:p w14:paraId="11B617A4" w14:textId="77777777" w:rsidR="0015005F" w:rsidRPr="003A664A" w:rsidRDefault="0015005F" w:rsidP="0015005F">
      <w:pPr>
        <w:ind w:left="567"/>
        <w:jc w:val="both"/>
        <w:rPr>
          <w:b/>
          <w:color w:val="000000"/>
        </w:rPr>
      </w:pPr>
    </w:p>
    <w:p w14:paraId="11B59D43" w14:textId="77777777" w:rsidR="0015005F" w:rsidRPr="003A664A" w:rsidRDefault="0015005F" w:rsidP="0015005F">
      <w:pPr>
        <w:jc w:val="both"/>
        <w:rPr>
          <w:b/>
          <w:color w:val="000000"/>
        </w:rPr>
      </w:pPr>
      <w:r w:rsidRPr="003A664A">
        <w:rPr>
          <w:color w:val="000000"/>
        </w:rPr>
        <w:t>Cinchas de Tapicería</w:t>
      </w:r>
      <w:r w:rsidRPr="003A664A">
        <w:rPr>
          <w:b/>
          <w:color w:val="000000"/>
        </w:rPr>
        <w:t>:</w:t>
      </w:r>
    </w:p>
    <w:p w14:paraId="7F5ECD08" w14:textId="77777777" w:rsidR="0015005F" w:rsidRPr="003A664A" w:rsidRDefault="0015005F" w:rsidP="0015005F">
      <w:pPr>
        <w:ind w:left="567"/>
        <w:jc w:val="both"/>
        <w:rPr>
          <w:color w:val="000000"/>
        </w:rPr>
      </w:pPr>
      <w:r w:rsidRPr="003A664A">
        <w:rPr>
          <w:color w:val="000000"/>
        </w:rPr>
        <w:t>Se usarán cinchas de goma de alta densidad, con refuerzos metálicos en las puntas para clavar o con ganchos metálicos cuando vayan vinculados a partes metálicas.</w:t>
      </w:r>
    </w:p>
    <w:p w14:paraId="72ECA6DC" w14:textId="77777777" w:rsidR="0015005F" w:rsidRPr="003A664A" w:rsidRDefault="0015005F" w:rsidP="0015005F">
      <w:pPr>
        <w:ind w:left="567"/>
        <w:jc w:val="both"/>
        <w:rPr>
          <w:color w:val="000000"/>
        </w:rPr>
      </w:pPr>
      <w:r w:rsidRPr="003A664A">
        <w:rPr>
          <w:color w:val="000000"/>
        </w:rPr>
        <w:t>Irán espaciados a distancias iguales o menores a su ancho, y deberán ir siempre cruzadas y trabadas entre sí. La pretensión deberá ser tal que no deforme o debilite la cincha con el uso.</w:t>
      </w:r>
    </w:p>
    <w:p w14:paraId="7BCA48F8" w14:textId="77777777" w:rsidR="0015005F" w:rsidRPr="003A664A" w:rsidRDefault="0015005F" w:rsidP="0015005F">
      <w:pPr>
        <w:ind w:left="567"/>
        <w:jc w:val="both"/>
        <w:rPr>
          <w:color w:val="000000"/>
        </w:rPr>
      </w:pPr>
    </w:p>
    <w:p w14:paraId="1A5E4676" w14:textId="77777777" w:rsidR="0015005F" w:rsidRPr="003A664A" w:rsidRDefault="0015005F" w:rsidP="0015005F">
      <w:pPr>
        <w:jc w:val="both"/>
        <w:rPr>
          <w:color w:val="000000"/>
        </w:rPr>
      </w:pPr>
      <w:r w:rsidRPr="003A664A">
        <w:rPr>
          <w:color w:val="000000"/>
        </w:rPr>
        <w:t>Espumas:</w:t>
      </w:r>
    </w:p>
    <w:p w14:paraId="2DC1D3CB" w14:textId="6A6CF89A" w:rsidR="0015005F" w:rsidRPr="003A664A" w:rsidRDefault="0015005F" w:rsidP="0015005F">
      <w:pPr>
        <w:ind w:left="567"/>
        <w:jc w:val="both"/>
        <w:rPr>
          <w:color w:val="000000"/>
        </w:rPr>
      </w:pPr>
      <w:r w:rsidRPr="003A664A">
        <w:rPr>
          <w:color w:val="000000"/>
        </w:rPr>
        <w:t xml:space="preserve">Se usarán como relleno y para dar forma, espumas flexibles o de poliuretano o </w:t>
      </w:r>
      <w:r w:rsidR="00C742FC" w:rsidRPr="003A664A">
        <w:rPr>
          <w:color w:val="000000"/>
        </w:rPr>
        <w:t>poliéster</w:t>
      </w:r>
      <w:r w:rsidRPr="003A664A">
        <w:rPr>
          <w:color w:val="000000"/>
        </w:rPr>
        <w:t>, de alta y media densidad adecuadas a su ubicación, poniendo una capa superior de densidad “</w:t>
      </w:r>
      <w:r w:rsidR="009D4B84" w:rsidRPr="003A664A">
        <w:rPr>
          <w:color w:val="000000"/>
        </w:rPr>
        <w:t>súper</w:t>
      </w:r>
      <w:r w:rsidRPr="003A664A">
        <w:rPr>
          <w:color w:val="000000"/>
        </w:rPr>
        <w:t xml:space="preserve"> soft” o tipo almohada. Irán pegadas entre sí con adhesivos de contacto; cuando deban tener formas estas serán cortadas con sierras sin dientes según perfile establecidos en planillas.</w:t>
      </w:r>
    </w:p>
    <w:p w14:paraId="7FE6CBB0" w14:textId="77777777" w:rsidR="0015005F" w:rsidRPr="003A664A" w:rsidRDefault="0015005F" w:rsidP="0015005F">
      <w:pPr>
        <w:ind w:left="567"/>
        <w:jc w:val="both"/>
        <w:rPr>
          <w:color w:val="000000"/>
        </w:rPr>
      </w:pPr>
      <w:r w:rsidRPr="003A664A">
        <w:rPr>
          <w:color w:val="000000"/>
        </w:rPr>
        <w:t>La capa final será de libra de Dacrón tipo algodón (fisher fill) colocadas en manto continuos sobre la espuma.</w:t>
      </w:r>
    </w:p>
    <w:p w14:paraId="542120F0" w14:textId="77777777" w:rsidR="0015005F" w:rsidRPr="003A664A" w:rsidRDefault="0015005F" w:rsidP="0015005F">
      <w:pPr>
        <w:ind w:left="567"/>
        <w:jc w:val="both"/>
        <w:rPr>
          <w:color w:val="000000"/>
        </w:rPr>
      </w:pPr>
    </w:p>
    <w:p w14:paraId="15F976B9" w14:textId="77777777" w:rsidR="0015005F" w:rsidRPr="003A664A" w:rsidRDefault="0015005F" w:rsidP="0015005F">
      <w:pPr>
        <w:jc w:val="both"/>
        <w:rPr>
          <w:color w:val="000000"/>
        </w:rPr>
      </w:pPr>
      <w:r w:rsidRPr="003A664A">
        <w:rPr>
          <w:color w:val="000000"/>
        </w:rPr>
        <w:t xml:space="preserve">Resortes: </w:t>
      </w:r>
    </w:p>
    <w:p w14:paraId="1E4C6163" w14:textId="77777777" w:rsidR="0015005F" w:rsidRPr="003A664A" w:rsidRDefault="0015005F" w:rsidP="0015005F">
      <w:pPr>
        <w:ind w:left="567"/>
        <w:jc w:val="both"/>
        <w:rPr>
          <w:color w:val="000000"/>
        </w:rPr>
      </w:pPr>
      <w:r w:rsidRPr="003A664A">
        <w:rPr>
          <w:color w:val="000000"/>
        </w:rPr>
        <w:t>Se utilizarán resortes del tipo zig - zag acerados de 5 ó 6 vueltas, colocados en el sentido de menor distancia y vinculados entre sí con hilos amurados de forma tal que mantengan la distancia correcta entre sí, o resortes helicoidales planos.</w:t>
      </w:r>
    </w:p>
    <w:p w14:paraId="7340E60F" w14:textId="77777777" w:rsidR="0015005F" w:rsidRPr="003A664A" w:rsidRDefault="0015005F" w:rsidP="0015005F">
      <w:pPr>
        <w:ind w:left="567"/>
        <w:jc w:val="both"/>
        <w:rPr>
          <w:b/>
          <w:color w:val="000000"/>
        </w:rPr>
      </w:pPr>
    </w:p>
    <w:p w14:paraId="1BC6B826" w14:textId="77777777" w:rsidR="0015005F" w:rsidRPr="003A664A" w:rsidRDefault="0015005F" w:rsidP="0015005F">
      <w:pPr>
        <w:jc w:val="both"/>
        <w:rPr>
          <w:b/>
          <w:color w:val="000000"/>
        </w:rPr>
      </w:pPr>
      <w:r w:rsidRPr="003A664A">
        <w:rPr>
          <w:color w:val="000000"/>
        </w:rPr>
        <w:t>Colas</w:t>
      </w:r>
      <w:r w:rsidRPr="003A664A">
        <w:rPr>
          <w:b/>
          <w:color w:val="000000"/>
        </w:rPr>
        <w:t>:</w:t>
      </w:r>
    </w:p>
    <w:p w14:paraId="31935675" w14:textId="77777777" w:rsidR="0015005F" w:rsidRPr="003A664A" w:rsidRDefault="0015005F" w:rsidP="0015005F">
      <w:pPr>
        <w:ind w:left="567"/>
        <w:jc w:val="both"/>
        <w:rPr>
          <w:color w:val="000000"/>
        </w:rPr>
      </w:pPr>
      <w:r w:rsidRPr="003A664A">
        <w:rPr>
          <w:color w:val="000000"/>
        </w:rPr>
        <w:t>Para vinculaciones entre maderas macizas, enchapadas y moldeadas se usarán colas de resina sintética del tipo vinílicas en frío, con cargas de caolín cuando sea necesario mayor viscosidad. No se admitirá el uso de colas de reacción demasiado ácida o alcalinas y deberán ser de fragüe rápido. Las zonas a encolar se presionarán en forma uniforme y a razón de 4 Kg./cm</w:t>
      </w:r>
      <w:r w:rsidRPr="003A664A">
        <w:rPr>
          <w:color w:val="000000"/>
          <w:vertAlign w:val="superscript"/>
        </w:rPr>
        <w:t>2</w:t>
      </w:r>
      <w:r w:rsidRPr="003A664A">
        <w:rPr>
          <w:color w:val="000000"/>
        </w:rPr>
        <w:t>.</w:t>
      </w:r>
    </w:p>
    <w:p w14:paraId="7C68995F" w14:textId="77777777" w:rsidR="0015005F" w:rsidRPr="003A664A" w:rsidRDefault="0015005F" w:rsidP="0015005F">
      <w:pPr>
        <w:ind w:left="567"/>
        <w:jc w:val="both"/>
        <w:rPr>
          <w:color w:val="000000"/>
        </w:rPr>
      </w:pPr>
      <w:r w:rsidRPr="003A664A">
        <w:rPr>
          <w:color w:val="000000"/>
        </w:rPr>
        <w:t>Los enchapados se harán con resinas ureicas de 4 componentes  (resina pura, catalizador, harina y agua) tiñiendose en caso de ser aplicada en chapas de madera obscura.</w:t>
      </w:r>
    </w:p>
    <w:p w14:paraId="53D0CDAB" w14:textId="77777777" w:rsidR="0015005F" w:rsidRPr="003A664A" w:rsidRDefault="0015005F" w:rsidP="0015005F">
      <w:pPr>
        <w:ind w:left="567"/>
        <w:jc w:val="both"/>
        <w:rPr>
          <w:color w:val="000000"/>
        </w:rPr>
      </w:pPr>
      <w:r w:rsidRPr="003A664A">
        <w:rPr>
          <w:color w:val="000000"/>
        </w:rPr>
        <w:t>Una vez aplicada la cola en la para ser encolada se prensara con  prensa de platos calientes a 100 ºC y a una presión de 2 Kgs/m2. Para su posterior lijado se recomienda utilizar una lijadora de contacto con una tolerancia máxima de 0,3 mm en el calibrado</w:t>
      </w:r>
    </w:p>
    <w:p w14:paraId="0C6EF237" w14:textId="77777777" w:rsidR="0015005F" w:rsidRPr="003A664A" w:rsidRDefault="0015005F" w:rsidP="0015005F">
      <w:pPr>
        <w:ind w:left="567"/>
        <w:jc w:val="both"/>
        <w:rPr>
          <w:color w:val="000000"/>
        </w:rPr>
      </w:pPr>
    </w:p>
    <w:p w14:paraId="174EDA56" w14:textId="77777777" w:rsidR="0015005F" w:rsidRPr="003A664A" w:rsidRDefault="0015005F" w:rsidP="0015005F">
      <w:pPr>
        <w:jc w:val="both"/>
        <w:rPr>
          <w:color w:val="000000"/>
        </w:rPr>
      </w:pPr>
      <w:r w:rsidRPr="003A664A">
        <w:rPr>
          <w:color w:val="000000"/>
        </w:rPr>
        <w:t>Cajones:</w:t>
      </w:r>
    </w:p>
    <w:p w14:paraId="471ACB1E" w14:textId="77777777" w:rsidR="0015005F" w:rsidRPr="003A664A" w:rsidRDefault="0015005F" w:rsidP="0015005F">
      <w:pPr>
        <w:ind w:left="567"/>
        <w:jc w:val="both"/>
        <w:rPr>
          <w:color w:val="000000"/>
        </w:rPr>
      </w:pPr>
      <w:r w:rsidRPr="003A664A">
        <w:rPr>
          <w:color w:val="000000"/>
        </w:rPr>
        <w:t>Los cajones en general serán de cedro macizo de 3/4” de espesor o Guatambú según corresponda, malletados a cola milano. Sin excepción estarán conformadas las cuatro caras de macizo con frente aplicado de 19 mm de aglomerado enchapados en la chapa que correspondiese a ambas caras y filos de cuatro lados.</w:t>
      </w:r>
    </w:p>
    <w:p w14:paraId="69EF0860" w14:textId="77777777" w:rsidR="0015005F" w:rsidRPr="003A664A" w:rsidRDefault="0015005F" w:rsidP="0015005F">
      <w:pPr>
        <w:ind w:left="567"/>
        <w:jc w:val="both"/>
        <w:rPr>
          <w:color w:val="000000"/>
        </w:rPr>
      </w:pPr>
      <w:r w:rsidRPr="003A664A">
        <w:rPr>
          <w:color w:val="000000"/>
        </w:rPr>
        <w:t>Según se indique, llevarán: 1) Colizas de madera maciza de no menos de 15 x 20 mm e irán en las 3/4 partes inferior insertado en el cajón a 1 1/2” para que este deslice, en su cara inferior. Estas no irán lustradas para asegurar un buen deslizamiento; o 2) sistema de guías metálicas extensibles con bolillas o rulemanes de acero tratado para evitar su oxidación.</w:t>
      </w:r>
    </w:p>
    <w:p w14:paraId="122139D9" w14:textId="77777777" w:rsidR="0015005F" w:rsidRPr="003A664A" w:rsidRDefault="0015005F" w:rsidP="0015005F">
      <w:pPr>
        <w:ind w:left="567"/>
        <w:jc w:val="both"/>
        <w:rPr>
          <w:color w:val="000000"/>
        </w:rPr>
      </w:pPr>
      <w:r w:rsidRPr="003A664A">
        <w:rPr>
          <w:color w:val="000000"/>
        </w:rPr>
        <w:t>Cuando se indique llevarán tiradores, si son de madera maciza torneada irán con varilla pasante con tuercas y cubre-tuerca; si son de aplicar, con tornillo cabeza de tanque de bronce platil o de bronce de largo adecuado a su fin no admitiéndose en este caso la utilización de varillas roscadas; si son buñas corridas éstas irán enchapadas en todas sus caras. Se rechazará todo tirador fuera de plomo o nivel.</w:t>
      </w:r>
    </w:p>
    <w:p w14:paraId="1FB4EDAF" w14:textId="77777777" w:rsidR="0015005F" w:rsidRPr="003A664A" w:rsidRDefault="0015005F" w:rsidP="0015005F">
      <w:pPr>
        <w:ind w:left="567"/>
        <w:jc w:val="both"/>
        <w:rPr>
          <w:color w:val="000000"/>
        </w:rPr>
      </w:pPr>
    </w:p>
    <w:p w14:paraId="7B0F20B9" w14:textId="77777777" w:rsidR="0015005F" w:rsidRPr="003A664A" w:rsidRDefault="0015005F" w:rsidP="0015005F">
      <w:pPr>
        <w:jc w:val="both"/>
        <w:rPr>
          <w:color w:val="000000"/>
        </w:rPr>
      </w:pPr>
      <w:r w:rsidRPr="003A664A">
        <w:rPr>
          <w:color w:val="000000"/>
        </w:rPr>
        <w:t>Metales:</w:t>
      </w:r>
    </w:p>
    <w:p w14:paraId="0E67445C" w14:textId="77777777" w:rsidR="0015005F" w:rsidRPr="003A664A" w:rsidRDefault="0015005F" w:rsidP="0015005F">
      <w:pPr>
        <w:ind w:left="567"/>
        <w:jc w:val="both"/>
        <w:rPr>
          <w:color w:val="000000"/>
        </w:rPr>
      </w:pPr>
      <w:r w:rsidRPr="003A664A">
        <w:rPr>
          <w:color w:val="000000"/>
        </w:rPr>
        <w:t>Todos aquellos componentes de metal que intervengan en la fabricación de muebles, tanto fijos como móviles, deberán cumplir estrictamente las especificaciones de tratamiento anticorrosivo y terminación superficial. En ningún caso las piezas deberán tener rebabas productos del sistema de producción elegido, ni marcas de matriz.</w:t>
      </w:r>
    </w:p>
    <w:p w14:paraId="2AB6274F" w14:textId="77777777" w:rsidR="0015005F" w:rsidRPr="003A664A" w:rsidRDefault="0015005F" w:rsidP="0015005F">
      <w:pPr>
        <w:ind w:left="567"/>
        <w:jc w:val="both"/>
        <w:rPr>
          <w:color w:val="000000"/>
        </w:rPr>
      </w:pPr>
      <w:r w:rsidRPr="003A664A">
        <w:rPr>
          <w:color w:val="000000"/>
        </w:rPr>
        <w:t>En aquellas piezas que se especifiquen “recubrimiento plástico” o “sintetizado”, deberán ser tratadas con resina Poliamida 11.</w:t>
      </w:r>
    </w:p>
    <w:p w14:paraId="290EC9C8" w14:textId="77777777" w:rsidR="0015005F" w:rsidRPr="003A664A" w:rsidRDefault="0015005F" w:rsidP="0015005F">
      <w:pPr>
        <w:ind w:left="567"/>
        <w:jc w:val="both"/>
        <w:rPr>
          <w:color w:val="000000"/>
        </w:rPr>
      </w:pPr>
      <w:r w:rsidRPr="003A664A">
        <w:rPr>
          <w:color w:val="000000"/>
        </w:rPr>
        <w:t>En todos los casos se aprobarán muestras patrón previo a la producción.</w:t>
      </w:r>
    </w:p>
    <w:p w14:paraId="375FCD75" w14:textId="77777777" w:rsidR="0015005F" w:rsidRPr="003A664A" w:rsidRDefault="0015005F" w:rsidP="0015005F">
      <w:pPr>
        <w:ind w:left="567"/>
        <w:jc w:val="both"/>
        <w:rPr>
          <w:color w:val="000000"/>
        </w:rPr>
      </w:pPr>
    </w:p>
    <w:p w14:paraId="7159C623" w14:textId="77777777" w:rsidR="0015005F" w:rsidRPr="003A664A" w:rsidRDefault="0015005F" w:rsidP="0015005F">
      <w:pPr>
        <w:jc w:val="both"/>
        <w:rPr>
          <w:b/>
          <w:color w:val="000000"/>
        </w:rPr>
      </w:pPr>
      <w:r w:rsidRPr="003A664A">
        <w:rPr>
          <w:color w:val="000000"/>
        </w:rPr>
        <w:t>Aceros Inoxidables</w:t>
      </w:r>
      <w:r w:rsidRPr="003A664A">
        <w:rPr>
          <w:b/>
          <w:color w:val="000000"/>
        </w:rPr>
        <w:t>:</w:t>
      </w:r>
    </w:p>
    <w:p w14:paraId="1C13153E" w14:textId="77777777" w:rsidR="0015005F" w:rsidRPr="003A664A" w:rsidRDefault="0015005F" w:rsidP="0015005F">
      <w:pPr>
        <w:ind w:left="567"/>
        <w:jc w:val="both"/>
        <w:rPr>
          <w:color w:val="000000"/>
        </w:rPr>
      </w:pPr>
      <w:r w:rsidRPr="003A664A">
        <w:rPr>
          <w:color w:val="000000"/>
        </w:rPr>
        <w:t>En todas aquellas aplicaciones donde se especifique en los planos chapa de acero inoxidable, deberá ser calidad n° 304 (18% Cr y 8% Ni), antimagnético.</w:t>
      </w:r>
    </w:p>
    <w:p w14:paraId="2322ADFD" w14:textId="77777777" w:rsidR="0015005F" w:rsidRPr="003A664A" w:rsidRDefault="0015005F" w:rsidP="0015005F">
      <w:pPr>
        <w:ind w:left="567"/>
        <w:jc w:val="both"/>
        <w:rPr>
          <w:color w:val="000000"/>
        </w:rPr>
      </w:pPr>
    </w:p>
    <w:p w14:paraId="04797AD0" w14:textId="77777777" w:rsidR="0015005F" w:rsidRPr="003A664A" w:rsidRDefault="0015005F" w:rsidP="0015005F">
      <w:pPr>
        <w:jc w:val="both"/>
        <w:rPr>
          <w:b/>
          <w:color w:val="000000"/>
        </w:rPr>
      </w:pPr>
      <w:r w:rsidRPr="003A664A">
        <w:rPr>
          <w:color w:val="000000"/>
        </w:rPr>
        <w:t>Tarugos de Embutir</w:t>
      </w:r>
      <w:r w:rsidRPr="003A664A">
        <w:rPr>
          <w:b/>
          <w:color w:val="000000"/>
        </w:rPr>
        <w:t>:</w:t>
      </w:r>
    </w:p>
    <w:p w14:paraId="43691E02" w14:textId="5AC9F6A0" w:rsidR="0015005F" w:rsidRPr="003A664A" w:rsidRDefault="0015005F" w:rsidP="0015005F">
      <w:pPr>
        <w:ind w:left="567"/>
        <w:jc w:val="both"/>
        <w:rPr>
          <w:color w:val="000000"/>
        </w:rPr>
      </w:pPr>
      <w:r w:rsidRPr="003A664A">
        <w:rPr>
          <w:color w:val="000000"/>
        </w:rPr>
        <w:t xml:space="preserve">Los tarugos de embutir para fijaciones de tornillos a pared, deberán ser de plástico del tipo nylon o polipropileno </w:t>
      </w:r>
      <w:r w:rsidR="00C742FC" w:rsidRPr="003A664A">
        <w:rPr>
          <w:color w:val="000000"/>
        </w:rPr>
        <w:t>extruido</w:t>
      </w:r>
      <w:r w:rsidRPr="003A664A">
        <w:rPr>
          <w:color w:val="000000"/>
        </w:rPr>
        <w:t>, marca Expandet Denmark. La sección de perfil tendrá el diámetro apropiado para cada caso, según la resistencia a la tracción que deba soportar. Las perforaciones en los muros y los diámetros de los tornillos deben ser adecuados al tamaño del tarugo utilizado y de acuerdo a las indicaciones y tablas del fabricante.</w:t>
      </w:r>
    </w:p>
    <w:p w14:paraId="32B0FF28" w14:textId="77777777" w:rsidR="0015005F" w:rsidRPr="003A664A" w:rsidRDefault="0015005F" w:rsidP="0015005F">
      <w:pPr>
        <w:ind w:left="567"/>
        <w:jc w:val="both"/>
        <w:rPr>
          <w:color w:val="000000"/>
        </w:rPr>
      </w:pPr>
    </w:p>
    <w:p w14:paraId="4B395F7F" w14:textId="77777777" w:rsidR="0015005F" w:rsidRPr="003A664A" w:rsidRDefault="0015005F" w:rsidP="0015005F">
      <w:pPr>
        <w:pStyle w:val="Ttulo1"/>
        <w:rPr>
          <w:rFonts w:ascii="Arial" w:hAnsi="Arial"/>
          <w:color w:val="000000"/>
        </w:rPr>
      </w:pPr>
      <w:r w:rsidRPr="003A664A">
        <w:rPr>
          <w:rFonts w:ascii="Arial" w:hAnsi="Arial"/>
          <w:color w:val="000000"/>
        </w:rPr>
        <w:t xml:space="preserve">Bronces </w:t>
      </w:r>
    </w:p>
    <w:p w14:paraId="73116D4A" w14:textId="7E524421" w:rsidR="0015005F" w:rsidRPr="003A664A" w:rsidRDefault="0015005F" w:rsidP="0015005F">
      <w:pPr>
        <w:ind w:left="567"/>
        <w:jc w:val="both"/>
        <w:rPr>
          <w:color w:val="000000"/>
        </w:rPr>
      </w:pPr>
      <w:r w:rsidRPr="003A664A">
        <w:rPr>
          <w:color w:val="000000"/>
        </w:rPr>
        <w:t xml:space="preserve">Las chapas de Bronce a utilizar serán de espesor mínimo 1,5 mm calidad comercial latón cilindradas o dobladas a </w:t>
      </w:r>
      <w:r w:rsidR="00C742FC" w:rsidRPr="003A664A">
        <w:rPr>
          <w:color w:val="000000"/>
        </w:rPr>
        <w:t>máquina</w:t>
      </w:r>
      <w:r w:rsidRPr="003A664A">
        <w:rPr>
          <w:color w:val="000000"/>
        </w:rPr>
        <w:t>, se soldaran con aleación de bajo punto de fusión y para espesores mayores 4 ó 5 mm se empleara soldadura de bronce.</w:t>
      </w:r>
    </w:p>
    <w:p w14:paraId="7E9AAE22" w14:textId="77777777" w:rsidR="0015005F" w:rsidRPr="003A664A" w:rsidRDefault="0015005F" w:rsidP="0015005F">
      <w:pPr>
        <w:ind w:left="567"/>
        <w:jc w:val="both"/>
        <w:rPr>
          <w:color w:val="000000"/>
        </w:rPr>
      </w:pPr>
      <w:r w:rsidRPr="003A664A">
        <w:rPr>
          <w:color w:val="000000"/>
        </w:rPr>
        <w:t xml:space="preserve">Se terminaran superficialmente mediante pulido mecánico con paño y pasta no permitiéndose el pulido manual.  Se protegerán superficialmente con lacas epoxi en polvo o liquidas para hornear marca Alba o equivalente.   </w:t>
      </w:r>
    </w:p>
    <w:p w14:paraId="0F17511B" w14:textId="77777777" w:rsidR="0015005F" w:rsidRPr="003A664A" w:rsidRDefault="0015005F" w:rsidP="0015005F">
      <w:pPr>
        <w:spacing w:line="240" w:lineRule="atLeast"/>
        <w:jc w:val="both"/>
        <w:rPr>
          <w:b/>
          <w:color w:val="000000"/>
        </w:rPr>
      </w:pPr>
    </w:p>
    <w:p w14:paraId="0C8F2AF0" w14:textId="77777777" w:rsidR="0015005F" w:rsidRPr="003A664A" w:rsidRDefault="0015005F" w:rsidP="0015005F">
      <w:pPr>
        <w:pStyle w:val="Ttulo1"/>
        <w:spacing w:line="240" w:lineRule="atLeast"/>
        <w:rPr>
          <w:rFonts w:ascii="Arial" w:hAnsi="Arial"/>
          <w:color w:val="000000"/>
        </w:rPr>
      </w:pPr>
      <w:r w:rsidRPr="003A664A">
        <w:rPr>
          <w:rFonts w:ascii="Arial" w:hAnsi="Arial"/>
          <w:color w:val="000000"/>
        </w:rPr>
        <w:t>Chapas de Madera</w:t>
      </w:r>
    </w:p>
    <w:p w14:paraId="6B6F0084" w14:textId="77777777" w:rsidR="0015005F" w:rsidRPr="003A664A" w:rsidRDefault="0015005F" w:rsidP="0015005F">
      <w:pPr>
        <w:spacing w:line="240" w:lineRule="atLeast"/>
        <w:ind w:left="708"/>
        <w:jc w:val="both"/>
        <w:rPr>
          <w:color w:val="000000"/>
        </w:rPr>
      </w:pPr>
      <w:r w:rsidRPr="003A664A">
        <w:rPr>
          <w:color w:val="000000"/>
        </w:rPr>
        <w:t>Serán de Madera de Haya según muestra aprobada por la Dirección de Obra.</w:t>
      </w:r>
    </w:p>
    <w:p w14:paraId="1C73C529" w14:textId="77777777" w:rsidR="0015005F" w:rsidRPr="003A664A" w:rsidRDefault="0015005F" w:rsidP="0015005F">
      <w:pPr>
        <w:spacing w:line="240" w:lineRule="atLeast"/>
        <w:ind w:left="708"/>
        <w:jc w:val="both"/>
        <w:rPr>
          <w:color w:val="000000"/>
        </w:rPr>
      </w:pPr>
    </w:p>
    <w:p w14:paraId="205F7D74" w14:textId="77777777" w:rsidR="0015005F" w:rsidRPr="003A664A" w:rsidRDefault="0015005F" w:rsidP="0015005F">
      <w:pPr>
        <w:pStyle w:val="Ttulo1"/>
        <w:spacing w:line="240" w:lineRule="atLeast"/>
        <w:rPr>
          <w:rFonts w:ascii="Arial" w:hAnsi="Arial"/>
          <w:color w:val="000000"/>
        </w:rPr>
      </w:pPr>
      <w:r w:rsidRPr="003A664A">
        <w:rPr>
          <w:rFonts w:ascii="Arial" w:hAnsi="Arial"/>
          <w:color w:val="000000"/>
        </w:rPr>
        <w:t>Chapas de Aluminio</w:t>
      </w:r>
    </w:p>
    <w:p w14:paraId="0A5C9087" w14:textId="77777777" w:rsidR="0015005F" w:rsidRPr="003A664A" w:rsidRDefault="0015005F" w:rsidP="0015005F">
      <w:pPr>
        <w:spacing w:line="240" w:lineRule="atLeast"/>
        <w:ind w:left="708"/>
        <w:jc w:val="both"/>
        <w:rPr>
          <w:color w:val="000000"/>
        </w:rPr>
      </w:pPr>
      <w:r w:rsidRPr="003A664A">
        <w:rPr>
          <w:color w:val="000000"/>
        </w:rPr>
        <w:t>Se utilizaran para revestir Aglomerado MDF serán de 1,5 mm de espesor Anodizado Natural</w:t>
      </w:r>
    </w:p>
    <w:p w14:paraId="1C21462A" w14:textId="77777777" w:rsidR="0015005F" w:rsidRPr="003A664A" w:rsidRDefault="0015005F" w:rsidP="0015005F">
      <w:pPr>
        <w:spacing w:line="240" w:lineRule="atLeast"/>
        <w:jc w:val="both"/>
        <w:rPr>
          <w:b/>
          <w:color w:val="000000"/>
        </w:rPr>
      </w:pPr>
    </w:p>
    <w:p w14:paraId="438D78CC" w14:textId="77777777" w:rsidR="0015005F" w:rsidRPr="003A664A" w:rsidRDefault="0015005F" w:rsidP="0015005F">
      <w:pPr>
        <w:jc w:val="both"/>
        <w:rPr>
          <w:color w:val="000000"/>
        </w:rPr>
      </w:pPr>
      <w:r w:rsidRPr="003A664A">
        <w:rPr>
          <w:color w:val="000000"/>
        </w:rPr>
        <w:t>Fondos y Lacas Poliuretánicas para Lustres:</w:t>
      </w:r>
    </w:p>
    <w:p w14:paraId="25600526" w14:textId="4355E045" w:rsidR="0015005F" w:rsidRPr="003A664A" w:rsidRDefault="0015005F" w:rsidP="0015005F">
      <w:pPr>
        <w:ind w:left="567"/>
        <w:jc w:val="both"/>
        <w:rPr>
          <w:color w:val="000000"/>
        </w:rPr>
      </w:pPr>
      <w:r w:rsidRPr="003A664A">
        <w:rPr>
          <w:color w:val="000000"/>
        </w:rPr>
        <w:t xml:space="preserve">a) Serán del tipo de dos componentes que se obtendrán por reacción de una resina </w:t>
      </w:r>
      <w:r w:rsidR="00C742FC" w:rsidRPr="003A664A">
        <w:rPr>
          <w:color w:val="000000"/>
        </w:rPr>
        <w:t>poliéster</w:t>
      </w:r>
      <w:r w:rsidRPr="003A664A">
        <w:rPr>
          <w:color w:val="000000"/>
        </w:rPr>
        <w:t xml:space="preserve"> no saturada con un grupo isocianato calidad Burgert de Alba o equivalente.</w:t>
      </w:r>
    </w:p>
    <w:p w14:paraId="6FB250E1" w14:textId="77777777" w:rsidR="0015005F" w:rsidRPr="003A664A" w:rsidRDefault="0015005F" w:rsidP="0015005F">
      <w:pPr>
        <w:ind w:left="567"/>
        <w:jc w:val="both"/>
        <w:rPr>
          <w:color w:val="000000"/>
        </w:rPr>
      </w:pPr>
      <w:r w:rsidRPr="003A664A">
        <w:rPr>
          <w:color w:val="000000"/>
        </w:rPr>
        <w:t>b) Deberán cumplir con las condiciones de trabajo y aspecto de la superficie pintada, homogeneidad, molienda, consistencia, tiempo de secado duro, adhesividad, resistencia a la niebla salina, porcentaje de pigmento y vehículo, composición del pigmento (porcentajes), densidad, molienda, resistencia al amarillamiento y oscurecimiento, a la acción de la luz, rendimiento en opacidad, resistencia al agua, resistencia al aguarrás, envejecimiento acelerado, etc.; De estas pruebas deberá satisfacer con todas y cada una de las indicaciones por LEMIT para cada componente y el tratamiento completo considerando que serán pinturas estándar de 1ra. calidad de firmas reconocidas.</w:t>
      </w:r>
    </w:p>
    <w:p w14:paraId="26D5ABEB" w14:textId="77777777" w:rsidR="0015005F" w:rsidRPr="003A664A" w:rsidRDefault="0015005F" w:rsidP="0015005F">
      <w:pPr>
        <w:ind w:left="567"/>
        <w:jc w:val="both"/>
        <w:rPr>
          <w:color w:val="000000"/>
        </w:rPr>
      </w:pPr>
      <w:r w:rsidRPr="003A664A">
        <w:rPr>
          <w:color w:val="000000"/>
        </w:rPr>
        <w:t>Todos los ensayos serán a cargo del subcontratista.</w:t>
      </w:r>
    </w:p>
    <w:p w14:paraId="6E312AAA" w14:textId="77777777" w:rsidR="0015005F" w:rsidRPr="003A664A" w:rsidRDefault="0015005F" w:rsidP="0015005F">
      <w:pPr>
        <w:ind w:left="567"/>
        <w:jc w:val="both"/>
        <w:rPr>
          <w:color w:val="000000"/>
        </w:rPr>
      </w:pPr>
      <w:r w:rsidRPr="003A664A">
        <w:rPr>
          <w:color w:val="000000"/>
        </w:rPr>
        <w:t>El subcontratista deberá tener muy en cuenta todas las variables, el pegamento y/o sistema de sustentación de los paneles a la infraestructura a fin de no provocar el combado de los paneles asegurando la absoluta estabilidad a través del tiempo.</w:t>
      </w:r>
    </w:p>
    <w:p w14:paraId="6F3EA2DB" w14:textId="77777777" w:rsidR="0015005F" w:rsidRPr="003A664A" w:rsidRDefault="0015005F" w:rsidP="0015005F">
      <w:pPr>
        <w:spacing w:line="240" w:lineRule="atLeast"/>
        <w:jc w:val="both"/>
        <w:rPr>
          <w:b/>
          <w:color w:val="000000"/>
        </w:rPr>
      </w:pPr>
    </w:p>
    <w:p w14:paraId="50FAA95D" w14:textId="77777777" w:rsidR="0015005F" w:rsidRPr="003A664A" w:rsidRDefault="0015005F" w:rsidP="0015005F">
      <w:pPr>
        <w:spacing w:line="240" w:lineRule="atLeast"/>
        <w:jc w:val="both"/>
        <w:rPr>
          <w:b/>
          <w:color w:val="000000"/>
        </w:rPr>
      </w:pPr>
    </w:p>
    <w:p w14:paraId="3B402DBA" w14:textId="77777777" w:rsidR="0015005F" w:rsidRPr="003A664A" w:rsidRDefault="0015005F" w:rsidP="0015005F">
      <w:pPr>
        <w:spacing w:line="240" w:lineRule="atLeast"/>
        <w:jc w:val="both"/>
        <w:rPr>
          <w:color w:val="000000"/>
        </w:rPr>
      </w:pPr>
      <w:r w:rsidRPr="003A664A">
        <w:rPr>
          <w:b/>
          <w:color w:val="000000"/>
        </w:rPr>
        <w:t>S=</w:t>
      </w:r>
      <w:r>
        <w:rPr>
          <w:b/>
          <w:color w:val="000000"/>
        </w:rPr>
        <w:t>12622</w:t>
      </w:r>
      <w:r w:rsidRPr="003A664A">
        <w:rPr>
          <w:b/>
          <w:color w:val="000000"/>
        </w:rPr>
        <w:t xml:space="preserve">.11 </w:t>
      </w:r>
      <w:r>
        <w:rPr>
          <w:color w:val="000000"/>
        </w:rPr>
        <w:t>REALIZACIÓN DE LOS TRABAJOS</w:t>
      </w:r>
    </w:p>
    <w:p w14:paraId="2827035A" w14:textId="77777777" w:rsidR="0015005F" w:rsidRPr="003A664A" w:rsidRDefault="0015005F" w:rsidP="0015005F">
      <w:pPr>
        <w:rPr>
          <w:color w:val="000000"/>
        </w:rPr>
      </w:pPr>
    </w:p>
    <w:p w14:paraId="7BB851CF" w14:textId="77777777" w:rsidR="0015005F" w:rsidRPr="003A664A" w:rsidRDefault="0015005F" w:rsidP="0015005F">
      <w:pPr>
        <w:ind w:left="567"/>
        <w:jc w:val="both"/>
        <w:rPr>
          <w:color w:val="000000"/>
        </w:rPr>
      </w:pPr>
      <w:r w:rsidRPr="003A664A">
        <w:rPr>
          <w:color w:val="000000"/>
        </w:rPr>
        <w:t>El Total de las estructuras que constituyen el mobiliario se ejecutará según las reglas del arte, de acuerdo con los planos del conjunto y de detalle, planillas especiales y las órdenes de servicio que, al respecto, imparta la Dirección de Obra. Esta documentación será ampliada y aclarada por la Dirección de Obra siempre que le fuera solicitada o lo creyera necesario.</w:t>
      </w:r>
    </w:p>
    <w:p w14:paraId="6927624A" w14:textId="77777777" w:rsidR="0015005F" w:rsidRPr="003A664A" w:rsidRDefault="0015005F" w:rsidP="0015005F">
      <w:pPr>
        <w:ind w:left="567"/>
        <w:jc w:val="both"/>
        <w:rPr>
          <w:color w:val="000000"/>
        </w:rPr>
      </w:pPr>
      <w:r w:rsidRPr="003A664A">
        <w:rPr>
          <w:color w:val="000000"/>
        </w:rPr>
        <w:t>Las maderas se labrarán con el mayor cuidado, las ensambladuras se harán con esmero, debiendo resultar suaves al tacto y sin vestigios de aserrado o depresiones o escarpado. Las aristas serán bien rectilíneas y si fueran curvas, redondeándolas ligeramente a fin de matar los filos vivos con lija.</w:t>
      </w:r>
    </w:p>
    <w:p w14:paraId="26F2A6E6" w14:textId="77777777" w:rsidR="0015005F" w:rsidRPr="003A664A" w:rsidRDefault="0015005F" w:rsidP="0015005F">
      <w:pPr>
        <w:ind w:left="567"/>
        <w:jc w:val="both"/>
        <w:rPr>
          <w:color w:val="000000"/>
        </w:rPr>
      </w:pPr>
      <w:r w:rsidRPr="003A664A">
        <w:rPr>
          <w:color w:val="000000"/>
        </w:rPr>
        <w:t>Durante la ejecución y en cualquier momento, los trabajos de carpintería podrán ser revisados por la Dirección de Obra, en taller u obra. Una vez concluidas las etapas de su montaje, y antes de la colocación, ésta las inspeccionará desechando todas las estructuras que no tengan dimensiones o las formas descriptas, que presenten defectos en la madera o en la ejecución o que ofrezcan torceduras, desuniones o roturas. Se desecharán definitivamente y sin excepción todas las obras en las cuales se hubiera empleado o debiera emplearse para corregirlas clavos, masilla o piezas añadidas.</w:t>
      </w:r>
    </w:p>
    <w:p w14:paraId="45F97C41" w14:textId="18F3AEE6" w:rsidR="0015005F" w:rsidRPr="003A664A" w:rsidRDefault="0015005F" w:rsidP="0015005F">
      <w:pPr>
        <w:ind w:left="567"/>
        <w:jc w:val="both"/>
        <w:rPr>
          <w:color w:val="000000"/>
        </w:rPr>
      </w:pPr>
      <w:r w:rsidRPr="003A664A">
        <w:rPr>
          <w:color w:val="000000"/>
        </w:rPr>
        <w:t xml:space="preserve">Las partes movibles se colocarán dé manera que giren o se muevan sin tropiezos pero perfectamente ajustados. Los herrajes se encontrarán con prolijidad en las partes correspondientes, no permitiéndose la colocación de herrajes fuera de plano o de plomo; En las ensambladuras las mismas serán del tipo reforzado y de 1ra. calidad, debiendo el Contratista someter a la aprobación de </w:t>
      </w:r>
      <w:r w:rsidR="00C742FC" w:rsidRPr="003A664A">
        <w:rPr>
          <w:color w:val="000000"/>
        </w:rPr>
        <w:t>la</w:t>
      </w:r>
      <w:r w:rsidRPr="003A664A">
        <w:rPr>
          <w:color w:val="000000"/>
        </w:rPr>
        <w:t xml:space="preserve"> Dirección de Obra las muestras de los herrajes que debe colocar. El material será el indicado en cada especificación, y toda pieza metálica, </w:t>
      </w:r>
      <w:r w:rsidR="00D57CC7">
        <w:rPr>
          <w:color w:val="000000"/>
        </w:rPr>
        <w:t>aún</w:t>
      </w:r>
      <w:r w:rsidRPr="003A664A">
        <w:rPr>
          <w:color w:val="000000"/>
        </w:rPr>
        <w:t xml:space="preserve"> las no vistas, tendrán tratamiento anticorrosivo que deberá especificarse.</w:t>
      </w:r>
    </w:p>
    <w:p w14:paraId="0F209405" w14:textId="77777777" w:rsidR="0015005F" w:rsidRPr="003A664A" w:rsidRDefault="0015005F" w:rsidP="0015005F">
      <w:pPr>
        <w:ind w:left="567"/>
        <w:jc w:val="both"/>
        <w:rPr>
          <w:color w:val="000000"/>
        </w:rPr>
      </w:pPr>
      <w:r w:rsidRPr="003A664A">
        <w:rPr>
          <w:color w:val="000000"/>
        </w:rPr>
        <w:t>El Contratista deberá arreglar o cambiar, a sus expensas, toda obra de carpintería que durante el plazo de garantía se hubiera alabeado, hinchado o resecado.</w:t>
      </w:r>
    </w:p>
    <w:p w14:paraId="6FDB4573" w14:textId="77777777" w:rsidR="0015005F" w:rsidRPr="003A664A" w:rsidRDefault="0015005F" w:rsidP="0015005F">
      <w:pPr>
        <w:ind w:left="567"/>
        <w:jc w:val="both"/>
        <w:rPr>
          <w:color w:val="000000"/>
        </w:rPr>
      </w:pPr>
      <w:r w:rsidRPr="003A664A">
        <w:rPr>
          <w:color w:val="000000"/>
        </w:rPr>
        <w:t>Queda englobado dentro de los precios unitarios estipulados para cada estructura el costo de todas las partes accesorias que complementan, a saber: herrajes, mecanismos de accionamiento, aplicaciones metálicas, granitos, vidrios, espejos y todos los demás materiales que intervengan en el correcto acabado, salvo indicaciones en contrario.</w:t>
      </w:r>
    </w:p>
    <w:p w14:paraId="4A04517A" w14:textId="77777777" w:rsidR="0015005F" w:rsidRPr="003A664A" w:rsidRDefault="0015005F" w:rsidP="0015005F">
      <w:pPr>
        <w:ind w:left="567"/>
        <w:jc w:val="both"/>
        <w:rPr>
          <w:color w:val="000000"/>
        </w:rPr>
      </w:pPr>
    </w:p>
    <w:p w14:paraId="22B6832C" w14:textId="77777777" w:rsidR="0015005F" w:rsidRPr="003A664A" w:rsidRDefault="0015005F" w:rsidP="0015005F">
      <w:pPr>
        <w:jc w:val="both"/>
        <w:rPr>
          <w:color w:val="000000"/>
        </w:rPr>
      </w:pPr>
      <w:r w:rsidRPr="003A664A">
        <w:rPr>
          <w:color w:val="000000"/>
        </w:rPr>
        <w:t>Pinturas y Lustres:</w:t>
      </w:r>
    </w:p>
    <w:p w14:paraId="4ED2FE42" w14:textId="77777777" w:rsidR="0015005F" w:rsidRPr="003A664A" w:rsidRDefault="0015005F" w:rsidP="0015005F">
      <w:pPr>
        <w:ind w:left="567"/>
        <w:jc w:val="both"/>
        <w:rPr>
          <w:color w:val="000000"/>
        </w:rPr>
      </w:pPr>
      <w:r w:rsidRPr="003A664A">
        <w:rPr>
          <w:color w:val="000000"/>
        </w:rPr>
        <w:t>Generalidades: Los trabajos se realizarán de acuerdo a las reglas del arte, debiendo todas las obras ser limpiadas perfectamente de manchas, etc., lijadas prolijamente y preparadas en forma conveniente antes de recibir las sucesivas capas de pintura.</w:t>
      </w:r>
    </w:p>
    <w:p w14:paraId="0F710A90" w14:textId="77777777" w:rsidR="0015005F" w:rsidRPr="003A664A" w:rsidRDefault="0015005F" w:rsidP="0015005F">
      <w:pPr>
        <w:ind w:left="567"/>
        <w:jc w:val="both"/>
        <w:rPr>
          <w:color w:val="000000"/>
        </w:rPr>
      </w:pPr>
      <w:r w:rsidRPr="003A664A">
        <w:rPr>
          <w:color w:val="000000"/>
        </w:rPr>
        <w:t>Los defectos que pudiera presentar cualquier estructura serán corregidos antes de proceder a pintarlas, no admitiéndose el empleo de pintura espesa para tapar los poros, grietas, etc.</w:t>
      </w:r>
    </w:p>
    <w:p w14:paraId="7EAEEEF4" w14:textId="77777777" w:rsidR="0015005F" w:rsidRPr="003A664A" w:rsidRDefault="0015005F" w:rsidP="0015005F">
      <w:pPr>
        <w:ind w:left="567"/>
        <w:jc w:val="both"/>
        <w:rPr>
          <w:color w:val="000000"/>
        </w:rPr>
      </w:pPr>
      <w:r w:rsidRPr="003A664A">
        <w:rPr>
          <w:color w:val="000000"/>
        </w:rPr>
        <w:t>Las pinturas serán de primera calidad, igual que las marcas y tipos que se indiquen en cada caso, de colorantes, esmaltes, aguarrás, secantes, etc. El contratista entregará muestras a la Dirección de Obra para su elección y aprobación.</w:t>
      </w:r>
    </w:p>
    <w:p w14:paraId="18121322" w14:textId="77777777" w:rsidR="0015005F" w:rsidRPr="003A664A" w:rsidRDefault="0015005F" w:rsidP="0015005F">
      <w:pPr>
        <w:ind w:left="567"/>
        <w:jc w:val="both"/>
        <w:rPr>
          <w:color w:val="000000"/>
        </w:rPr>
      </w:pPr>
      <w:r w:rsidRPr="003A664A">
        <w:rPr>
          <w:color w:val="000000"/>
        </w:rPr>
        <w:t>Los trabajos serán confiados a obreros expertos y especializados en la preparación de pinturas y su aplicación. El no cumplimiento de lo establecido en el presente pliego y en  especial en lo que se refiera a la calidad de materiales y prolijidad de los trabajos, será motivo suficiente para el rechazo de los mismos.</w:t>
      </w:r>
    </w:p>
    <w:p w14:paraId="0874C903" w14:textId="77777777" w:rsidR="0015005F" w:rsidRPr="003A664A" w:rsidRDefault="0015005F" w:rsidP="0015005F">
      <w:pPr>
        <w:ind w:left="567"/>
        <w:jc w:val="both"/>
        <w:rPr>
          <w:color w:val="000000"/>
        </w:rPr>
      </w:pPr>
    </w:p>
    <w:p w14:paraId="03501A69" w14:textId="77777777" w:rsidR="0015005F" w:rsidRPr="003A664A" w:rsidRDefault="0015005F" w:rsidP="0015005F">
      <w:pPr>
        <w:jc w:val="both"/>
        <w:rPr>
          <w:b/>
          <w:color w:val="000000"/>
        </w:rPr>
      </w:pPr>
      <w:r w:rsidRPr="003A664A">
        <w:rPr>
          <w:color w:val="000000"/>
        </w:rPr>
        <w:t>Acabados Transparentes y Opacos</w:t>
      </w:r>
      <w:r w:rsidRPr="003A664A">
        <w:rPr>
          <w:b/>
          <w:color w:val="000000"/>
        </w:rPr>
        <w:t>:</w:t>
      </w:r>
    </w:p>
    <w:p w14:paraId="3311E8F7" w14:textId="77777777" w:rsidR="0015005F" w:rsidRPr="003A664A" w:rsidRDefault="0015005F" w:rsidP="0015005F">
      <w:pPr>
        <w:ind w:left="284"/>
        <w:jc w:val="both"/>
        <w:rPr>
          <w:color w:val="000000"/>
        </w:rPr>
      </w:pPr>
    </w:p>
    <w:p w14:paraId="512315C3" w14:textId="479490F2" w:rsidR="0015005F" w:rsidRPr="003A664A" w:rsidRDefault="0015005F" w:rsidP="0015005F">
      <w:pPr>
        <w:ind w:left="567"/>
        <w:jc w:val="both"/>
        <w:rPr>
          <w:color w:val="000000"/>
        </w:rPr>
      </w:pPr>
      <w:r w:rsidRPr="003A664A">
        <w:rPr>
          <w:color w:val="000000"/>
        </w:rPr>
        <w:t xml:space="preserve">Serán del tipo de dos componentes que se obtendrán por reacción de una resina </w:t>
      </w:r>
      <w:r w:rsidR="00C742FC" w:rsidRPr="003A664A">
        <w:rPr>
          <w:color w:val="000000"/>
        </w:rPr>
        <w:t>poliéster</w:t>
      </w:r>
      <w:r w:rsidRPr="003A664A">
        <w:rPr>
          <w:color w:val="000000"/>
        </w:rPr>
        <w:t xml:space="preserve"> no saturada con un grupo isocianato calidad Burgert de Alba o equivalente.</w:t>
      </w:r>
    </w:p>
    <w:p w14:paraId="4A06B600" w14:textId="77777777" w:rsidR="0015005F" w:rsidRPr="003A664A" w:rsidRDefault="0015005F" w:rsidP="0015005F">
      <w:pPr>
        <w:ind w:left="567"/>
        <w:jc w:val="both"/>
        <w:rPr>
          <w:color w:val="000000"/>
        </w:rPr>
      </w:pPr>
      <w:r w:rsidRPr="003A664A">
        <w:rPr>
          <w:color w:val="000000"/>
        </w:rPr>
        <w:t>Deberán cumplir con las condiciones de trabajo y aspecto de la superficie pintada, homogeneidad, molienda, consistencia, tiempo de secado duro, adhesividad, resistencia a la niebla salina, porcentaje de pigmento y vehículo, composición del pigmento (porcentajes), densidad, molienda, resistencia al amarillamiento y oscurecimiento, a la acción de la luz, rendimiento en opacidad, resistencia al agua, resistencia al aguarrás, envejecimiento acelerado, etc. de estas pruebas deberá satisfacer con todas y cada una de las indicaciones por LEMIT para cada componente y el tratamiento completo considerando que serán pinturas standard de 1ra. calidad de firmas reconocidas.</w:t>
      </w:r>
    </w:p>
    <w:p w14:paraId="7E8107DF" w14:textId="77777777" w:rsidR="0015005F" w:rsidRPr="003A664A" w:rsidRDefault="0015005F" w:rsidP="0015005F">
      <w:pPr>
        <w:ind w:left="567"/>
        <w:jc w:val="both"/>
        <w:rPr>
          <w:color w:val="000000"/>
        </w:rPr>
      </w:pPr>
      <w:r w:rsidRPr="003A664A">
        <w:rPr>
          <w:color w:val="000000"/>
        </w:rPr>
        <w:t>Todos los ensayos serán a cargo del subcontratista.</w:t>
      </w:r>
    </w:p>
    <w:p w14:paraId="3717E91A" w14:textId="77777777" w:rsidR="0015005F" w:rsidRPr="003A664A" w:rsidRDefault="0015005F" w:rsidP="0015005F">
      <w:pPr>
        <w:ind w:left="567"/>
        <w:jc w:val="both"/>
        <w:rPr>
          <w:color w:val="000000"/>
        </w:rPr>
      </w:pPr>
      <w:r w:rsidRPr="003A664A">
        <w:rPr>
          <w:color w:val="000000"/>
        </w:rPr>
        <w:t>El subcontratista deberá tener muy en cuenta todas las variables, el pegamento y/o sistema de sustentación de los paneles a la infraestructura a fin de no provocar el combado de los paneles asegurando la absoluta estabilidad a través del tiempo.</w:t>
      </w:r>
    </w:p>
    <w:p w14:paraId="2B566449" w14:textId="77777777" w:rsidR="0015005F" w:rsidRPr="003A664A" w:rsidRDefault="0015005F" w:rsidP="0015005F">
      <w:pPr>
        <w:ind w:left="567"/>
        <w:jc w:val="both"/>
        <w:rPr>
          <w:color w:val="000000"/>
        </w:rPr>
      </w:pPr>
    </w:p>
    <w:p w14:paraId="2C521631" w14:textId="77777777" w:rsidR="0015005F" w:rsidRPr="003A664A" w:rsidRDefault="0015005F" w:rsidP="0015005F">
      <w:pPr>
        <w:rPr>
          <w:color w:val="000000"/>
        </w:rPr>
      </w:pPr>
      <w:r w:rsidRPr="003A664A">
        <w:rPr>
          <w:b/>
          <w:color w:val="000000"/>
        </w:rPr>
        <w:t>S=</w:t>
      </w:r>
      <w:r>
        <w:rPr>
          <w:b/>
          <w:color w:val="000000"/>
        </w:rPr>
        <w:t>12622</w:t>
      </w:r>
      <w:r w:rsidRPr="003A664A">
        <w:rPr>
          <w:b/>
          <w:color w:val="000000"/>
        </w:rPr>
        <w:t xml:space="preserve">.12 </w:t>
      </w:r>
      <w:r w:rsidRPr="003A664A">
        <w:rPr>
          <w:color w:val="000000"/>
        </w:rPr>
        <w:t>REQUERIMIENTOS ESPECIALES</w:t>
      </w:r>
    </w:p>
    <w:p w14:paraId="642A2F30" w14:textId="77777777" w:rsidR="0015005F" w:rsidRPr="003A664A" w:rsidRDefault="0015005F" w:rsidP="0015005F">
      <w:pPr>
        <w:jc w:val="both"/>
        <w:rPr>
          <w:b/>
          <w:color w:val="000000"/>
        </w:rPr>
      </w:pPr>
    </w:p>
    <w:p w14:paraId="41613907" w14:textId="3FB6D20B" w:rsidR="0015005F" w:rsidRDefault="0015005F" w:rsidP="0015005F">
      <w:pPr>
        <w:ind w:left="567"/>
      </w:pPr>
      <w:r w:rsidRPr="003A664A">
        <w:t>No se aplica</w:t>
      </w:r>
    </w:p>
    <w:p w14:paraId="63A4C483" w14:textId="4313D199" w:rsidR="007A3D64" w:rsidRDefault="007A3D64" w:rsidP="0015005F">
      <w:pPr>
        <w:ind w:left="567"/>
      </w:pPr>
    </w:p>
    <w:p w14:paraId="6A5CA5A8" w14:textId="7F4C1E61" w:rsidR="007A3D64" w:rsidRDefault="007A3D64" w:rsidP="0015005F">
      <w:pPr>
        <w:ind w:left="567"/>
      </w:pPr>
    </w:p>
    <w:p w14:paraId="26367536" w14:textId="123B69C5" w:rsidR="007A3D64" w:rsidRDefault="007A3D64" w:rsidP="0015005F">
      <w:pPr>
        <w:ind w:left="567"/>
      </w:pPr>
    </w:p>
    <w:p w14:paraId="6E283C69" w14:textId="77777777" w:rsidR="007A3D64" w:rsidRDefault="007A3D64" w:rsidP="0015005F">
      <w:pPr>
        <w:ind w:left="567"/>
        <w:sectPr w:rsidR="007A3D64" w:rsidSect="00522D40">
          <w:pgSz w:w="11901" w:h="16800" w:code="9"/>
          <w:pgMar w:top="567" w:right="1418" w:bottom="1418" w:left="1701" w:header="1021" w:footer="851" w:gutter="0"/>
          <w:cols w:space="720"/>
          <w:noEndnote/>
        </w:sectPr>
      </w:pPr>
    </w:p>
    <w:p w14:paraId="0BABC005" w14:textId="77777777" w:rsidR="00A603E7" w:rsidRDefault="00A603E7" w:rsidP="00A603E7">
      <w:pPr>
        <w:pStyle w:val="Ttulo2"/>
        <w:rPr>
          <w:b/>
        </w:rPr>
      </w:pPr>
      <w:r>
        <w:rPr>
          <w:b/>
        </w:rPr>
        <w:t>DIVISIÓN  12000:  MUEBLES</w:t>
      </w:r>
    </w:p>
    <w:p w14:paraId="56F24666" w14:textId="77777777" w:rsidR="00A603E7" w:rsidRDefault="00A603E7" w:rsidP="00A603E7">
      <w:pPr>
        <w:pStyle w:val="Ttulo3"/>
        <w:rPr>
          <w:b w:val="0"/>
        </w:rPr>
      </w:pPr>
      <w:bookmarkStart w:id="225" w:name="_Toc533008663"/>
      <w:r>
        <w:rPr>
          <w:b w:val="0"/>
        </w:rPr>
        <w:t>SECCIÓN   12650:   EQUIPAMIENTO DE COCINA</w:t>
      </w:r>
      <w:bookmarkEnd w:id="225"/>
    </w:p>
    <w:p w14:paraId="278394F1" w14:textId="77777777" w:rsidR="00A603E7" w:rsidRDefault="00A603E7" w:rsidP="00A603E7">
      <w:pPr>
        <w:spacing w:line="240" w:lineRule="atLeast"/>
        <w:ind w:left="850" w:right="850"/>
        <w:jc w:val="both"/>
        <w:rPr>
          <w:color w:val="000000"/>
        </w:rPr>
      </w:pPr>
    </w:p>
    <w:p w14:paraId="7DF5ABE0" w14:textId="77777777" w:rsidR="00A603E7" w:rsidRDefault="00A603E7" w:rsidP="00A603E7">
      <w:pPr>
        <w:spacing w:line="240" w:lineRule="atLeast"/>
        <w:ind w:right="850"/>
        <w:jc w:val="both"/>
        <w:rPr>
          <w:color w:val="000000"/>
        </w:rPr>
      </w:pPr>
      <w:r>
        <w:rPr>
          <w:b/>
          <w:color w:val="000000"/>
        </w:rPr>
        <w:t xml:space="preserve">S= </w:t>
      </w:r>
      <w:r>
        <w:rPr>
          <w:color w:val="000000"/>
        </w:rPr>
        <w:t>12650</w:t>
      </w:r>
      <w:r>
        <w:rPr>
          <w:b/>
          <w:color w:val="000000"/>
        </w:rPr>
        <w:t>.1</w:t>
      </w:r>
      <w:r>
        <w:rPr>
          <w:color w:val="000000"/>
        </w:rPr>
        <w:t xml:space="preserve"> DOCUMENTOS RELACIONADOS</w:t>
      </w:r>
    </w:p>
    <w:p w14:paraId="54CFB7C5" w14:textId="77777777" w:rsidR="00A603E7" w:rsidRDefault="00A603E7" w:rsidP="00A603E7">
      <w:pPr>
        <w:spacing w:line="240" w:lineRule="atLeast"/>
        <w:ind w:right="850"/>
        <w:jc w:val="both"/>
        <w:rPr>
          <w:color w:val="000000"/>
        </w:rPr>
      </w:pPr>
    </w:p>
    <w:p w14:paraId="3FC9E319" w14:textId="77777777" w:rsidR="00A603E7" w:rsidRDefault="00A603E7" w:rsidP="00A603E7">
      <w:pPr>
        <w:spacing w:line="240" w:lineRule="atLeast"/>
        <w:ind w:left="567"/>
        <w:jc w:val="both"/>
        <w:rPr>
          <w:color w:val="000000"/>
        </w:rPr>
      </w:pPr>
      <w:r>
        <w:rPr>
          <w:color w:val="000000"/>
        </w:rPr>
        <w:t>Se aplicaran todos los documentos del pliego técnico, Pliego de Bases y condiciones y los planos de la obra</w:t>
      </w:r>
    </w:p>
    <w:p w14:paraId="3F1A0A74" w14:textId="77777777" w:rsidR="00A603E7" w:rsidRDefault="00A603E7" w:rsidP="00A603E7">
      <w:pPr>
        <w:spacing w:line="240" w:lineRule="atLeast"/>
        <w:ind w:right="850"/>
        <w:jc w:val="both"/>
        <w:rPr>
          <w:color w:val="000000"/>
        </w:rPr>
      </w:pPr>
    </w:p>
    <w:p w14:paraId="650FCBD8" w14:textId="77777777" w:rsidR="00A603E7" w:rsidRDefault="00A603E7" w:rsidP="00A603E7">
      <w:pPr>
        <w:spacing w:line="240" w:lineRule="atLeast"/>
        <w:ind w:right="850"/>
        <w:jc w:val="both"/>
        <w:rPr>
          <w:b/>
          <w:color w:val="000000"/>
        </w:rPr>
      </w:pPr>
      <w:r>
        <w:rPr>
          <w:b/>
          <w:color w:val="000000"/>
        </w:rPr>
        <w:t>S=</w:t>
      </w:r>
      <w:r>
        <w:rPr>
          <w:color w:val="000000"/>
        </w:rPr>
        <w:t>12650</w:t>
      </w:r>
      <w:r>
        <w:rPr>
          <w:b/>
          <w:color w:val="000000"/>
        </w:rPr>
        <w:t>.2</w:t>
      </w:r>
      <w:r>
        <w:rPr>
          <w:color w:val="000000"/>
        </w:rPr>
        <w:t xml:space="preserve"> DESCRIPCIÓN DE LOS TRABAJOS</w:t>
      </w:r>
    </w:p>
    <w:p w14:paraId="2A0C1727" w14:textId="77777777" w:rsidR="00A603E7" w:rsidRDefault="00A603E7" w:rsidP="00A603E7">
      <w:pPr>
        <w:spacing w:line="240" w:lineRule="atLeast"/>
        <w:ind w:left="850" w:right="850"/>
        <w:jc w:val="both"/>
        <w:rPr>
          <w:b/>
          <w:color w:val="000000"/>
        </w:rPr>
      </w:pPr>
    </w:p>
    <w:p w14:paraId="2CE10C69" w14:textId="58BB2ECB" w:rsidR="00A603E7" w:rsidRDefault="00A603E7" w:rsidP="00A603E7">
      <w:pPr>
        <w:tabs>
          <w:tab w:val="left" w:pos="-1440"/>
          <w:tab w:val="left" w:pos="-720"/>
          <w:tab w:val="left" w:pos="572"/>
          <w:tab w:val="left" w:pos="862"/>
          <w:tab w:val="left" w:pos="1151"/>
          <w:tab w:val="left" w:pos="1429"/>
          <w:tab w:val="left" w:pos="1584"/>
          <w:tab w:val="left" w:pos="1872"/>
          <w:tab w:val="left" w:pos="2160"/>
          <w:tab w:val="left" w:pos="2448"/>
          <w:tab w:val="left" w:pos="2736"/>
          <w:tab w:val="left" w:pos="3024"/>
        </w:tabs>
        <w:ind w:left="567"/>
        <w:jc w:val="both"/>
        <w:rPr>
          <w:color w:val="000000"/>
        </w:rPr>
      </w:pPr>
      <w:r>
        <w:rPr>
          <w:color w:val="000000"/>
        </w:rPr>
        <w:t>La presente instalación se refiere al equipamiento de la cocina del edificio.</w:t>
      </w:r>
    </w:p>
    <w:p w14:paraId="50A5D86F" w14:textId="18BC3DFA" w:rsidR="00A603E7" w:rsidRDefault="00C742FC" w:rsidP="00A603E7">
      <w:pPr>
        <w:tabs>
          <w:tab w:val="left" w:pos="-1440"/>
          <w:tab w:val="left" w:pos="-720"/>
          <w:tab w:val="left" w:pos="572"/>
          <w:tab w:val="left" w:pos="862"/>
          <w:tab w:val="left" w:pos="1151"/>
          <w:tab w:val="left" w:pos="1429"/>
          <w:tab w:val="left" w:pos="1584"/>
          <w:tab w:val="left" w:pos="1872"/>
          <w:tab w:val="left" w:pos="2160"/>
          <w:tab w:val="left" w:pos="2448"/>
          <w:tab w:val="left" w:pos="2736"/>
          <w:tab w:val="left" w:pos="3024"/>
        </w:tabs>
        <w:ind w:left="567"/>
        <w:jc w:val="both"/>
        <w:rPr>
          <w:color w:val="000000"/>
        </w:rPr>
      </w:pPr>
      <w:r>
        <w:rPr>
          <w:color w:val="000000"/>
        </w:rPr>
        <w:t>Deberá</w:t>
      </w:r>
      <w:r w:rsidR="00E86D47">
        <w:rPr>
          <w:color w:val="000000"/>
        </w:rPr>
        <w:t xml:space="preserve"> Corrdinarse la </w:t>
      </w:r>
      <w:r>
        <w:rPr>
          <w:color w:val="000000"/>
        </w:rPr>
        <w:t>instalación</w:t>
      </w:r>
      <w:r w:rsidR="00E86D47">
        <w:rPr>
          <w:color w:val="000000"/>
        </w:rPr>
        <w:t xml:space="preserve"> y </w:t>
      </w:r>
      <w:r>
        <w:rPr>
          <w:color w:val="000000"/>
        </w:rPr>
        <w:t>desagües</w:t>
      </w:r>
      <w:r w:rsidR="00E86D47">
        <w:rPr>
          <w:color w:val="000000"/>
        </w:rPr>
        <w:t xml:space="preserve"> con los diseños de los muebles a proveer. </w:t>
      </w:r>
      <w:r w:rsidR="00A603E7">
        <w:rPr>
          <w:color w:val="000000"/>
        </w:rPr>
        <w:t>Esta Obligación es ineludible y no se podrá alegar desconocimiento falta de coordinación con el plan general o cualquier otra razón de índole técnica o legal para no realizar la prestación</w:t>
      </w:r>
    </w:p>
    <w:p w14:paraId="056CEE53" w14:textId="77777777" w:rsidR="00A603E7" w:rsidRDefault="00A603E7" w:rsidP="00A603E7">
      <w:pPr>
        <w:tabs>
          <w:tab w:val="left" w:pos="-1440"/>
          <w:tab w:val="left" w:pos="-720"/>
          <w:tab w:val="left" w:pos="572"/>
          <w:tab w:val="left" w:pos="862"/>
          <w:tab w:val="left" w:pos="1151"/>
          <w:tab w:val="left" w:pos="1429"/>
          <w:tab w:val="left" w:pos="1584"/>
          <w:tab w:val="left" w:pos="1872"/>
          <w:tab w:val="left" w:pos="2160"/>
          <w:tab w:val="left" w:pos="2448"/>
          <w:tab w:val="left" w:pos="2736"/>
          <w:tab w:val="left" w:pos="3024"/>
        </w:tabs>
        <w:ind w:left="567"/>
        <w:jc w:val="both"/>
        <w:rPr>
          <w:color w:val="000000"/>
        </w:rPr>
      </w:pPr>
      <w:r>
        <w:rPr>
          <w:color w:val="000000"/>
        </w:rPr>
        <w:t>Así mismo deberá realizar los ajustes finos de los puntos de conexión del equipamiento.</w:t>
      </w:r>
    </w:p>
    <w:p w14:paraId="6C850060" w14:textId="77777777" w:rsidR="00A603E7" w:rsidRDefault="00A603E7" w:rsidP="00A603E7">
      <w:pPr>
        <w:spacing w:line="240" w:lineRule="atLeast"/>
        <w:jc w:val="both"/>
        <w:rPr>
          <w:color w:val="000000"/>
        </w:rPr>
      </w:pPr>
    </w:p>
    <w:p w14:paraId="456C609B" w14:textId="77777777" w:rsidR="00A603E7" w:rsidRDefault="00A603E7" w:rsidP="00A603E7">
      <w:pPr>
        <w:spacing w:line="240" w:lineRule="atLeast"/>
        <w:jc w:val="both"/>
        <w:rPr>
          <w:color w:val="000000"/>
        </w:rPr>
      </w:pPr>
      <w:r>
        <w:rPr>
          <w:b/>
          <w:color w:val="000000"/>
        </w:rPr>
        <w:t>S=</w:t>
      </w:r>
      <w:r>
        <w:rPr>
          <w:color w:val="000000"/>
        </w:rPr>
        <w:t>12650</w:t>
      </w:r>
      <w:r>
        <w:rPr>
          <w:b/>
          <w:color w:val="000000"/>
        </w:rPr>
        <w:t xml:space="preserve">.3 </w:t>
      </w:r>
      <w:r>
        <w:rPr>
          <w:color w:val="000000"/>
        </w:rPr>
        <w:t xml:space="preserve"> TRABAJOS RELACIONADOS</w:t>
      </w:r>
    </w:p>
    <w:p w14:paraId="69C2EC5A" w14:textId="77777777" w:rsidR="00A603E7" w:rsidRDefault="00A603E7" w:rsidP="00A603E7">
      <w:pPr>
        <w:spacing w:line="240" w:lineRule="atLeast"/>
        <w:jc w:val="both"/>
        <w:rPr>
          <w:color w:val="000000"/>
        </w:rPr>
      </w:pPr>
    </w:p>
    <w:p w14:paraId="75F234EC" w14:textId="77777777" w:rsidR="00A603E7" w:rsidRDefault="00A603E7" w:rsidP="00A603E7">
      <w:pPr>
        <w:spacing w:line="240" w:lineRule="atLeast"/>
        <w:ind w:left="567"/>
        <w:jc w:val="both"/>
        <w:rPr>
          <w:color w:val="000000"/>
        </w:rPr>
      </w:pPr>
      <w:r>
        <w:rPr>
          <w:color w:val="000000"/>
        </w:rPr>
        <w:t>Los trabajos de la presente sección están relacionados con alguno o todos los siguientes</w:t>
      </w:r>
    </w:p>
    <w:p w14:paraId="67E54814" w14:textId="77777777" w:rsidR="00A603E7" w:rsidRDefault="00A603E7" w:rsidP="00A603E7">
      <w:pPr>
        <w:spacing w:line="240" w:lineRule="atLeast"/>
        <w:ind w:left="567"/>
        <w:jc w:val="both"/>
        <w:rPr>
          <w:color w:val="000000"/>
        </w:rPr>
      </w:pPr>
      <w:r>
        <w:rPr>
          <w:color w:val="000000"/>
        </w:rPr>
        <w:t>01980  Replanteo y Nivelación</w:t>
      </w:r>
    </w:p>
    <w:p w14:paraId="620B1B54" w14:textId="77777777" w:rsidR="00A603E7" w:rsidRDefault="00A603E7" w:rsidP="00A603E7">
      <w:pPr>
        <w:spacing w:line="240" w:lineRule="atLeast"/>
        <w:ind w:left="567"/>
        <w:jc w:val="both"/>
        <w:rPr>
          <w:color w:val="000000"/>
        </w:rPr>
      </w:pPr>
      <w:r>
        <w:rPr>
          <w:color w:val="000000"/>
        </w:rPr>
        <w:t>09000  Terminaciones</w:t>
      </w:r>
    </w:p>
    <w:p w14:paraId="5F244D37" w14:textId="4A1D04B5" w:rsidR="00A603E7" w:rsidRDefault="00A603E7" w:rsidP="00A603E7">
      <w:pPr>
        <w:spacing w:line="240" w:lineRule="atLeast"/>
        <w:ind w:left="567"/>
        <w:jc w:val="both"/>
        <w:rPr>
          <w:color w:val="000000"/>
        </w:rPr>
      </w:pPr>
      <w:r>
        <w:rPr>
          <w:color w:val="000000"/>
        </w:rPr>
        <w:t>20000  Instalaciones Mecánicas</w:t>
      </w:r>
    </w:p>
    <w:p w14:paraId="010553B6" w14:textId="08D80019" w:rsidR="00A603E7" w:rsidRDefault="00A603E7" w:rsidP="00A603E7">
      <w:pPr>
        <w:spacing w:line="240" w:lineRule="atLeast"/>
        <w:ind w:left="567"/>
        <w:jc w:val="both"/>
        <w:rPr>
          <w:color w:val="000000"/>
        </w:rPr>
      </w:pPr>
      <w:r>
        <w:rPr>
          <w:color w:val="000000"/>
        </w:rPr>
        <w:t>26000  Instalaciones Eléctricas</w:t>
      </w:r>
    </w:p>
    <w:p w14:paraId="44691CC6" w14:textId="77777777" w:rsidR="00A603E7" w:rsidRDefault="00A603E7" w:rsidP="00A603E7">
      <w:pPr>
        <w:spacing w:line="240" w:lineRule="atLeast"/>
        <w:ind w:left="567"/>
        <w:jc w:val="both"/>
        <w:rPr>
          <w:color w:val="000000"/>
        </w:rPr>
      </w:pPr>
      <w:r>
        <w:rPr>
          <w:color w:val="000000"/>
        </w:rPr>
        <w:t>El Contratista tiene la Obligación de examinar todos los documentos correspondientes a estas y otras secciones que aunque no estuvieran estrictamente relacionadas pudieren afectar los trabajos objeto de la presente sección.</w:t>
      </w:r>
    </w:p>
    <w:p w14:paraId="0F819F7E" w14:textId="77777777" w:rsidR="00A603E7" w:rsidRDefault="00A603E7" w:rsidP="00A603E7">
      <w:pPr>
        <w:spacing w:line="240" w:lineRule="atLeast"/>
        <w:ind w:left="567"/>
        <w:jc w:val="both"/>
        <w:rPr>
          <w:color w:val="000000"/>
        </w:rPr>
      </w:pPr>
      <w:r>
        <w:rPr>
          <w:color w:val="000000"/>
        </w:rPr>
        <w:t>Así mismo tiene la obligación de realizar la correspondiente Coordinación conjuntamente con la Dirección de Obra y según las instrucciones de ella</w:t>
      </w:r>
    </w:p>
    <w:p w14:paraId="7AD04F41" w14:textId="77777777" w:rsidR="00A603E7" w:rsidRDefault="00A603E7" w:rsidP="00A603E7">
      <w:pPr>
        <w:rPr>
          <w:color w:val="000000"/>
        </w:rPr>
      </w:pPr>
    </w:p>
    <w:p w14:paraId="247D7071" w14:textId="77777777" w:rsidR="00A603E7" w:rsidRDefault="00A603E7" w:rsidP="00A603E7">
      <w:pPr>
        <w:spacing w:line="240" w:lineRule="atLeast"/>
        <w:jc w:val="both"/>
        <w:rPr>
          <w:color w:val="000000"/>
        </w:rPr>
      </w:pPr>
      <w:r>
        <w:rPr>
          <w:b/>
          <w:color w:val="000000"/>
        </w:rPr>
        <w:t>S=</w:t>
      </w:r>
      <w:r>
        <w:rPr>
          <w:color w:val="000000"/>
        </w:rPr>
        <w:t>12650</w:t>
      </w:r>
      <w:r>
        <w:rPr>
          <w:b/>
          <w:color w:val="000000"/>
        </w:rPr>
        <w:t xml:space="preserve">.4 </w:t>
      </w:r>
      <w:r>
        <w:rPr>
          <w:color w:val="000000"/>
        </w:rPr>
        <w:t xml:space="preserve"> GARANTÍA DE CALIDAD</w:t>
      </w:r>
    </w:p>
    <w:p w14:paraId="7B4F7464" w14:textId="77777777" w:rsidR="00A603E7" w:rsidRDefault="00A603E7" w:rsidP="00A603E7">
      <w:pPr>
        <w:spacing w:line="240" w:lineRule="atLeast"/>
        <w:jc w:val="both"/>
        <w:rPr>
          <w:color w:val="000000"/>
        </w:rPr>
      </w:pPr>
    </w:p>
    <w:p w14:paraId="32311C43" w14:textId="77777777" w:rsidR="00A603E7" w:rsidRDefault="00A603E7" w:rsidP="00A603E7">
      <w:pPr>
        <w:spacing w:line="240" w:lineRule="atLeast"/>
        <w:ind w:left="567"/>
        <w:jc w:val="both"/>
        <w:rPr>
          <w:color w:val="000000"/>
        </w:rPr>
      </w:pPr>
      <w:r>
        <w:rPr>
          <w:color w:val="000000"/>
        </w:rPr>
        <w:t>El Contratista Garantizara la calidad de las obra ejecutadas conforme a los planos y demás documentos contractuales según las prescripciones del Pliego de Bases y Condiciones y los Artículos Correspondientes del código civil</w:t>
      </w:r>
    </w:p>
    <w:p w14:paraId="2115FA9A" w14:textId="77777777" w:rsidR="00A603E7" w:rsidRDefault="00A603E7" w:rsidP="00A603E7">
      <w:pPr>
        <w:spacing w:line="240" w:lineRule="atLeast"/>
        <w:jc w:val="both"/>
        <w:rPr>
          <w:color w:val="000000"/>
        </w:rPr>
      </w:pPr>
    </w:p>
    <w:p w14:paraId="633BABA0" w14:textId="77777777" w:rsidR="00A603E7" w:rsidRDefault="00A603E7" w:rsidP="00A603E7">
      <w:pPr>
        <w:spacing w:line="240" w:lineRule="atLeast"/>
        <w:jc w:val="both"/>
        <w:rPr>
          <w:color w:val="000000"/>
        </w:rPr>
      </w:pPr>
      <w:r>
        <w:rPr>
          <w:b/>
          <w:color w:val="000000"/>
        </w:rPr>
        <w:t>S=</w:t>
      </w:r>
      <w:r>
        <w:rPr>
          <w:color w:val="000000"/>
        </w:rPr>
        <w:t>12650</w:t>
      </w:r>
      <w:r>
        <w:rPr>
          <w:b/>
          <w:color w:val="000000"/>
        </w:rPr>
        <w:t xml:space="preserve">.5 </w:t>
      </w:r>
      <w:r>
        <w:rPr>
          <w:color w:val="000000"/>
        </w:rPr>
        <w:t xml:space="preserve"> DOCUMENTOS A ENTREGAR</w:t>
      </w:r>
    </w:p>
    <w:p w14:paraId="0334167C" w14:textId="77777777" w:rsidR="00A603E7" w:rsidRDefault="00A603E7" w:rsidP="00A603E7">
      <w:pPr>
        <w:spacing w:line="240" w:lineRule="atLeast"/>
        <w:jc w:val="both"/>
        <w:rPr>
          <w:color w:val="000000"/>
        </w:rPr>
      </w:pPr>
    </w:p>
    <w:p w14:paraId="004F421B" w14:textId="77777777" w:rsidR="00A603E7" w:rsidRDefault="00A603E7" w:rsidP="00A603E7">
      <w:pPr>
        <w:spacing w:line="240" w:lineRule="atLeast"/>
        <w:ind w:left="567"/>
        <w:jc w:val="both"/>
        <w:rPr>
          <w:color w:val="000000"/>
        </w:rPr>
      </w:pPr>
      <w:r>
        <w:rPr>
          <w:color w:val="000000"/>
        </w:rPr>
        <w:t>El contratista y conforme al Pliego de Bases y condiciones entregara los documentos de Ingeniería de Detalle antes de comenzar los trabajos de la presente sección</w:t>
      </w:r>
    </w:p>
    <w:p w14:paraId="7BA7BBFB" w14:textId="77777777" w:rsidR="00A603E7" w:rsidRDefault="00A603E7" w:rsidP="00A603E7">
      <w:pPr>
        <w:spacing w:line="240" w:lineRule="atLeast"/>
        <w:ind w:left="567"/>
        <w:jc w:val="both"/>
        <w:rPr>
          <w:color w:val="000000"/>
        </w:rPr>
      </w:pPr>
    </w:p>
    <w:p w14:paraId="6CE38988" w14:textId="77777777" w:rsidR="00A603E7" w:rsidRDefault="00A603E7" w:rsidP="00A603E7">
      <w:pPr>
        <w:spacing w:line="240" w:lineRule="atLeast"/>
        <w:jc w:val="both"/>
        <w:rPr>
          <w:color w:val="000000"/>
        </w:rPr>
      </w:pPr>
      <w:r>
        <w:rPr>
          <w:b/>
          <w:color w:val="000000"/>
        </w:rPr>
        <w:t>S=</w:t>
      </w:r>
      <w:r>
        <w:rPr>
          <w:color w:val="000000"/>
        </w:rPr>
        <w:t>12650</w:t>
      </w:r>
      <w:r>
        <w:rPr>
          <w:b/>
          <w:color w:val="000000"/>
        </w:rPr>
        <w:t xml:space="preserve">.6 </w:t>
      </w:r>
      <w:r>
        <w:rPr>
          <w:color w:val="000000"/>
        </w:rPr>
        <w:t xml:space="preserve"> MUESTRAS Y ENSAYOS</w:t>
      </w:r>
    </w:p>
    <w:p w14:paraId="70201213" w14:textId="77777777" w:rsidR="00A603E7" w:rsidRDefault="00A603E7" w:rsidP="00A603E7">
      <w:pPr>
        <w:spacing w:line="240" w:lineRule="atLeast"/>
        <w:ind w:left="567"/>
        <w:jc w:val="both"/>
        <w:rPr>
          <w:color w:val="000000"/>
        </w:rPr>
      </w:pPr>
    </w:p>
    <w:p w14:paraId="196263DB" w14:textId="77777777" w:rsidR="00A603E7" w:rsidRDefault="00A603E7" w:rsidP="00A603E7">
      <w:pPr>
        <w:spacing w:line="240" w:lineRule="atLeast"/>
        <w:ind w:left="567"/>
        <w:jc w:val="both"/>
        <w:rPr>
          <w:color w:val="000000"/>
        </w:rPr>
      </w:pPr>
      <w:r>
        <w:rPr>
          <w:color w:val="000000"/>
        </w:rPr>
        <w:t>La Dirección de Obra podrá indicar la ejecución de tramos de muestra a fin de verificar y aprobar la calidad de terminación.</w:t>
      </w:r>
    </w:p>
    <w:p w14:paraId="6E9D9342" w14:textId="77777777" w:rsidR="00A603E7" w:rsidRDefault="00A603E7" w:rsidP="00A603E7">
      <w:pPr>
        <w:spacing w:line="240" w:lineRule="atLeast"/>
        <w:ind w:left="567"/>
        <w:jc w:val="both"/>
        <w:rPr>
          <w:color w:val="000000"/>
        </w:rPr>
      </w:pPr>
    </w:p>
    <w:p w14:paraId="2E274EDA" w14:textId="77777777" w:rsidR="00A603E7" w:rsidRDefault="00A603E7" w:rsidP="00A603E7">
      <w:pPr>
        <w:spacing w:before="1" w:after="1" w:line="240" w:lineRule="atLeast"/>
        <w:ind w:left="1" w:right="1" w:firstLine="1"/>
        <w:jc w:val="both"/>
        <w:rPr>
          <w:color w:val="000000"/>
        </w:rPr>
      </w:pPr>
      <w:r>
        <w:rPr>
          <w:b/>
          <w:color w:val="000000"/>
        </w:rPr>
        <w:t>S=</w:t>
      </w:r>
      <w:r>
        <w:rPr>
          <w:color w:val="000000"/>
        </w:rPr>
        <w:t>12650</w:t>
      </w:r>
      <w:r>
        <w:rPr>
          <w:b/>
          <w:color w:val="000000"/>
        </w:rPr>
        <w:t xml:space="preserve">.7 </w:t>
      </w:r>
      <w:r>
        <w:rPr>
          <w:color w:val="000000"/>
        </w:rPr>
        <w:t xml:space="preserve"> ENTREGA Y ALMACENAMIENTO</w:t>
      </w:r>
    </w:p>
    <w:p w14:paraId="3508CF0C" w14:textId="77777777" w:rsidR="00A603E7" w:rsidRDefault="00A603E7" w:rsidP="00A603E7">
      <w:pPr>
        <w:spacing w:line="240" w:lineRule="atLeast"/>
        <w:jc w:val="both"/>
        <w:rPr>
          <w:b/>
          <w:color w:val="000000"/>
        </w:rPr>
      </w:pPr>
    </w:p>
    <w:p w14:paraId="2DFBCEA3" w14:textId="77777777" w:rsidR="00A603E7" w:rsidRDefault="00A603E7" w:rsidP="00A603E7">
      <w:pPr>
        <w:spacing w:line="240" w:lineRule="atLeast"/>
        <w:ind w:left="567"/>
        <w:jc w:val="both"/>
        <w:rPr>
          <w:color w:val="000000"/>
        </w:rPr>
      </w:pPr>
      <w:r>
        <w:rPr>
          <w:color w:val="000000"/>
        </w:rPr>
        <w:t>Todos los materiales serán entregados en la obra y almacenados hasta su uso al abrigo de la intemperie y correctamente embalados a fin de evitar golpes rayaduras y escoriaciones de cualquier tipo</w:t>
      </w:r>
    </w:p>
    <w:p w14:paraId="3032FD6F" w14:textId="77777777" w:rsidR="00A603E7" w:rsidRDefault="00A603E7" w:rsidP="00A603E7">
      <w:pPr>
        <w:spacing w:line="240" w:lineRule="atLeast"/>
        <w:jc w:val="both"/>
        <w:rPr>
          <w:color w:val="000000"/>
        </w:rPr>
      </w:pPr>
    </w:p>
    <w:p w14:paraId="2F316A56" w14:textId="77777777" w:rsidR="00A603E7" w:rsidRDefault="00A603E7" w:rsidP="00A603E7">
      <w:pPr>
        <w:spacing w:line="240" w:lineRule="atLeast"/>
        <w:jc w:val="both"/>
        <w:rPr>
          <w:color w:val="000000"/>
        </w:rPr>
      </w:pPr>
      <w:r>
        <w:rPr>
          <w:b/>
          <w:color w:val="000000"/>
        </w:rPr>
        <w:t>S=</w:t>
      </w:r>
      <w:r>
        <w:rPr>
          <w:color w:val="000000"/>
        </w:rPr>
        <w:t>12650</w:t>
      </w:r>
      <w:r>
        <w:rPr>
          <w:b/>
          <w:color w:val="000000"/>
        </w:rPr>
        <w:t>.8</w:t>
      </w:r>
      <w:r>
        <w:rPr>
          <w:color w:val="000000"/>
        </w:rPr>
        <w:t xml:space="preserve">  CONDICIONES DE DISEÑO</w:t>
      </w:r>
    </w:p>
    <w:p w14:paraId="15C92502" w14:textId="77777777" w:rsidR="00A603E7" w:rsidRDefault="00A603E7" w:rsidP="00A603E7">
      <w:pPr>
        <w:spacing w:line="240" w:lineRule="atLeast"/>
        <w:ind w:left="567"/>
        <w:jc w:val="both"/>
        <w:rPr>
          <w:color w:val="000000"/>
        </w:rPr>
      </w:pPr>
    </w:p>
    <w:p w14:paraId="609D874E" w14:textId="77777777" w:rsidR="00A603E7" w:rsidRDefault="00A603E7" w:rsidP="00A603E7">
      <w:pPr>
        <w:spacing w:line="240" w:lineRule="atLeast"/>
        <w:ind w:left="567"/>
        <w:jc w:val="both"/>
        <w:rPr>
          <w:color w:val="000000"/>
        </w:rPr>
      </w:pPr>
      <w:r>
        <w:rPr>
          <w:color w:val="000000"/>
        </w:rPr>
        <w:t>Se seguirán en todos los casos las siguientes normas de diseño:</w:t>
      </w:r>
    </w:p>
    <w:p w14:paraId="165CA36A" w14:textId="77777777" w:rsidR="00A603E7" w:rsidRDefault="00A603E7" w:rsidP="00A603E7">
      <w:pPr>
        <w:spacing w:line="240" w:lineRule="atLeast"/>
        <w:ind w:left="567"/>
        <w:jc w:val="both"/>
        <w:rPr>
          <w:color w:val="000000"/>
        </w:rPr>
      </w:pPr>
      <w:r>
        <w:rPr>
          <w:color w:val="000000"/>
        </w:rPr>
        <w:t xml:space="preserve">Espesores </w:t>
      </w:r>
      <w:r>
        <w:rPr>
          <w:color w:val="000000"/>
        </w:rPr>
        <w:tab/>
      </w:r>
      <w:r>
        <w:rPr>
          <w:color w:val="000000"/>
        </w:rPr>
        <w:tab/>
      </w:r>
      <w:r>
        <w:rPr>
          <w:color w:val="000000"/>
        </w:rPr>
        <w:tab/>
        <w:t>indicados en planos</w:t>
      </w:r>
    </w:p>
    <w:p w14:paraId="1D41D415" w14:textId="3BFA6927" w:rsidR="00A603E7" w:rsidRDefault="00A603E7" w:rsidP="00E86D47">
      <w:pPr>
        <w:spacing w:line="240" w:lineRule="atLeast"/>
        <w:ind w:left="567"/>
        <w:jc w:val="both"/>
        <w:rPr>
          <w:color w:val="000000"/>
        </w:rPr>
      </w:pPr>
      <w:r>
        <w:rPr>
          <w:color w:val="000000"/>
        </w:rPr>
        <w:t xml:space="preserve">Normas </w:t>
      </w:r>
      <w:r>
        <w:rPr>
          <w:color w:val="000000"/>
        </w:rPr>
        <w:tab/>
      </w:r>
      <w:r>
        <w:rPr>
          <w:color w:val="000000"/>
        </w:rPr>
        <w:tab/>
      </w:r>
      <w:r>
        <w:rPr>
          <w:color w:val="000000"/>
        </w:rPr>
        <w:tab/>
      </w:r>
      <w:r>
        <w:rPr>
          <w:color w:val="000000"/>
        </w:rPr>
        <w:tab/>
        <w:t xml:space="preserve">IRAM  11524 /544/573/592/593; 9552 </w:t>
      </w:r>
      <w:r w:rsidR="00E86D47">
        <w:rPr>
          <w:color w:val="000000"/>
        </w:rPr>
        <w:t xml:space="preserve"> </w:t>
      </w:r>
      <w:r>
        <w:rPr>
          <w:color w:val="000000"/>
        </w:rPr>
        <w:t>ASTM - AISI</w:t>
      </w:r>
    </w:p>
    <w:p w14:paraId="0171EB6C" w14:textId="77777777" w:rsidR="00A603E7" w:rsidRDefault="00A603E7" w:rsidP="00A603E7">
      <w:pPr>
        <w:spacing w:line="240" w:lineRule="atLeast"/>
        <w:jc w:val="both"/>
        <w:rPr>
          <w:color w:val="000000"/>
        </w:rPr>
      </w:pPr>
      <w:r>
        <w:rPr>
          <w:b/>
          <w:color w:val="000000"/>
        </w:rPr>
        <w:t>S=</w:t>
      </w:r>
      <w:r>
        <w:rPr>
          <w:color w:val="000000"/>
        </w:rPr>
        <w:t>12650</w:t>
      </w:r>
      <w:r>
        <w:rPr>
          <w:b/>
          <w:color w:val="000000"/>
        </w:rPr>
        <w:t xml:space="preserve">.9   </w:t>
      </w:r>
      <w:r>
        <w:rPr>
          <w:color w:val="000000"/>
        </w:rPr>
        <w:t>PRECAUCIONES</w:t>
      </w:r>
    </w:p>
    <w:p w14:paraId="0A612DC8" w14:textId="77777777" w:rsidR="00A603E7" w:rsidRDefault="00A603E7" w:rsidP="00A603E7">
      <w:pPr>
        <w:spacing w:line="240" w:lineRule="atLeast"/>
        <w:jc w:val="both"/>
        <w:rPr>
          <w:b/>
          <w:color w:val="000000"/>
        </w:rPr>
      </w:pPr>
    </w:p>
    <w:p w14:paraId="4D261731" w14:textId="77777777" w:rsidR="00A603E7" w:rsidRDefault="00A603E7" w:rsidP="00A603E7">
      <w:pPr>
        <w:spacing w:line="240" w:lineRule="atLeast"/>
        <w:ind w:left="709"/>
        <w:jc w:val="both"/>
        <w:rPr>
          <w:color w:val="000000"/>
        </w:rPr>
      </w:pPr>
      <w:r>
        <w:rPr>
          <w:color w:val="000000"/>
        </w:rPr>
        <w:t>no se aplica</w:t>
      </w:r>
    </w:p>
    <w:p w14:paraId="4954875B" w14:textId="77777777" w:rsidR="00A603E7" w:rsidRDefault="00A603E7" w:rsidP="00A603E7">
      <w:pPr>
        <w:spacing w:line="240" w:lineRule="atLeast"/>
        <w:ind w:left="709"/>
        <w:jc w:val="both"/>
        <w:rPr>
          <w:color w:val="000000"/>
        </w:rPr>
      </w:pPr>
    </w:p>
    <w:p w14:paraId="4AD99A68" w14:textId="77777777" w:rsidR="00A603E7" w:rsidRDefault="00A603E7" w:rsidP="00A603E7">
      <w:pPr>
        <w:spacing w:line="240" w:lineRule="atLeast"/>
        <w:jc w:val="both"/>
        <w:rPr>
          <w:b/>
          <w:color w:val="000000"/>
        </w:rPr>
      </w:pPr>
      <w:r>
        <w:rPr>
          <w:b/>
          <w:color w:val="000000"/>
        </w:rPr>
        <w:t>S=</w:t>
      </w:r>
      <w:r>
        <w:rPr>
          <w:color w:val="000000"/>
        </w:rPr>
        <w:t>12650</w:t>
      </w:r>
      <w:r>
        <w:rPr>
          <w:b/>
          <w:color w:val="000000"/>
        </w:rPr>
        <w:t xml:space="preserve">.10  </w:t>
      </w:r>
      <w:r>
        <w:rPr>
          <w:color w:val="000000"/>
        </w:rPr>
        <w:t xml:space="preserve"> MATERIALES</w:t>
      </w:r>
    </w:p>
    <w:p w14:paraId="19055449" w14:textId="77777777" w:rsidR="00A603E7" w:rsidRDefault="00A603E7" w:rsidP="00A603E7">
      <w:pPr>
        <w:spacing w:line="240" w:lineRule="atLeast"/>
        <w:ind w:left="709"/>
        <w:jc w:val="both"/>
        <w:rPr>
          <w:b/>
          <w:color w:val="000000"/>
        </w:rPr>
      </w:pPr>
    </w:p>
    <w:p w14:paraId="7C7F3973" w14:textId="77928ABC" w:rsidR="00A603E7" w:rsidRDefault="00A603E7" w:rsidP="00A603E7">
      <w:pPr>
        <w:spacing w:line="240" w:lineRule="atLeast"/>
        <w:ind w:left="709"/>
        <w:jc w:val="both"/>
        <w:rPr>
          <w:color w:val="000000"/>
        </w:rPr>
      </w:pPr>
      <w:r>
        <w:rPr>
          <w:color w:val="000000"/>
        </w:rPr>
        <w:t>Según Sección 0</w:t>
      </w:r>
      <w:r w:rsidR="00E86D47">
        <w:rPr>
          <w:color w:val="000000"/>
        </w:rPr>
        <w:t>5700</w:t>
      </w:r>
      <w:r>
        <w:rPr>
          <w:color w:val="000000"/>
        </w:rPr>
        <w:t xml:space="preserve"> del presente pliego</w:t>
      </w:r>
    </w:p>
    <w:p w14:paraId="37CBF52D" w14:textId="77777777" w:rsidR="00A603E7" w:rsidRDefault="00A603E7" w:rsidP="00A603E7">
      <w:pPr>
        <w:spacing w:line="240" w:lineRule="atLeast"/>
        <w:ind w:left="709"/>
        <w:jc w:val="both"/>
        <w:rPr>
          <w:color w:val="000000"/>
        </w:rPr>
      </w:pPr>
    </w:p>
    <w:p w14:paraId="268997B1" w14:textId="77777777" w:rsidR="00A603E7" w:rsidRDefault="00A603E7" w:rsidP="00A603E7">
      <w:pPr>
        <w:spacing w:line="240" w:lineRule="atLeast"/>
        <w:jc w:val="both"/>
        <w:rPr>
          <w:color w:val="000000"/>
        </w:rPr>
      </w:pPr>
      <w:r>
        <w:rPr>
          <w:b/>
          <w:color w:val="000000"/>
        </w:rPr>
        <w:t>S=</w:t>
      </w:r>
      <w:r>
        <w:rPr>
          <w:color w:val="000000"/>
        </w:rPr>
        <w:t>12650</w:t>
      </w:r>
      <w:r>
        <w:rPr>
          <w:b/>
          <w:color w:val="000000"/>
        </w:rPr>
        <w:t xml:space="preserve">.11   </w:t>
      </w:r>
      <w:r>
        <w:rPr>
          <w:color w:val="000000"/>
        </w:rPr>
        <w:t xml:space="preserve">REALIZACION DE LOS TRABAJOS </w:t>
      </w:r>
    </w:p>
    <w:p w14:paraId="078D1AB3" w14:textId="77777777" w:rsidR="00A603E7" w:rsidRDefault="00A603E7" w:rsidP="00A603E7">
      <w:pPr>
        <w:spacing w:line="240" w:lineRule="atLeast"/>
        <w:jc w:val="both"/>
        <w:rPr>
          <w:b/>
          <w:color w:val="000000"/>
        </w:rPr>
      </w:pPr>
    </w:p>
    <w:p w14:paraId="4B45FDBF" w14:textId="39A79BAB" w:rsidR="00A603E7" w:rsidRDefault="00A603E7" w:rsidP="00A603E7">
      <w:pPr>
        <w:spacing w:line="240" w:lineRule="atLeast"/>
        <w:ind w:left="709"/>
        <w:jc w:val="both"/>
        <w:rPr>
          <w:color w:val="000000"/>
        </w:rPr>
      </w:pPr>
      <w:r>
        <w:rPr>
          <w:color w:val="000000"/>
        </w:rPr>
        <w:t>Según Sección 0</w:t>
      </w:r>
      <w:r w:rsidR="00E86D47">
        <w:rPr>
          <w:color w:val="000000"/>
        </w:rPr>
        <w:t>5700</w:t>
      </w:r>
      <w:r>
        <w:rPr>
          <w:color w:val="000000"/>
        </w:rPr>
        <w:t xml:space="preserve"> del presente pliego</w:t>
      </w:r>
    </w:p>
    <w:p w14:paraId="5724757B" w14:textId="77777777" w:rsidR="00A603E7" w:rsidRDefault="00A603E7" w:rsidP="00A603E7">
      <w:pPr>
        <w:spacing w:line="240" w:lineRule="atLeast"/>
        <w:ind w:left="709"/>
        <w:jc w:val="both"/>
        <w:rPr>
          <w:color w:val="000000"/>
        </w:rPr>
      </w:pPr>
    </w:p>
    <w:p w14:paraId="2CBBDB82" w14:textId="77777777" w:rsidR="00A603E7" w:rsidRDefault="00A603E7" w:rsidP="00A603E7">
      <w:pPr>
        <w:spacing w:line="240" w:lineRule="atLeast"/>
        <w:jc w:val="both"/>
        <w:rPr>
          <w:color w:val="000000"/>
        </w:rPr>
      </w:pPr>
      <w:r>
        <w:rPr>
          <w:b/>
          <w:color w:val="000000"/>
        </w:rPr>
        <w:t>S=</w:t>
      </w:r>
      <w:r>
        <w:rPr>
          <w:color w:val="000000"/>
        </w:rPr>
        <w:t>12650</w:t>
      </w:r>
      <w:r>
        <w:rPr>
          <w:b/>
          <w:color w:val="000000"/>
        </w:rPr>
        <w:t xml:space="preserve">.12  </w:t>
      </w:r>
      <w:r>
        <w:rPr>
          <w:color w:val="000000"/>
        </w:rPr>
        <w:t xml:space="preserve"> REQUERIMIENTOS ESPECIALES</w:t>
      </w:r>
    </w:p>
    <w:p w14:paraId="3DE0CC50" w14:textId="77777777" w:rsidR="00A603E7" w:rsidRDefault="00A603E7" w:rsidP="00A603E7">
      <w:pPr>
        <w:rPr>
          <w:color w:val="000000"/>
        </w:rPr>
      </w:pPr>
    </w:p>
    <w:p w14:paraId="1664B648" w14:textId="740AFAD7" w:rsidR="0015005F" w:rsidRDefault="00A603E7" w:rsidP="00A603E7">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40" w:lineRule="exact"/>
        <w:ind w:left="567" w:right="1"/>
        <w:jc w:val="both"/>
        <w:rPr>
          <w:rFonts w:cs="Footlight MT Light"/>
          <w:color w:val="000000"/>
        </w:rPr>
        <w:sectPr w:rsidR="0015005F" w:rsidSect="00522D40">
          <w:pgSz w:w="11901" w:h="16800" w:code="9"/>
          <w:pgMar w:top="567" w:right="1418" w:bottom="1418" w:left="1701" w:header="1021" w:footer="851" w:gutter="0"/>
          <w:cols w:space="720"/>
          <w:noEndnote/>
        </w:sectPr>
      </w:pPr>
      <w:r>
        <w:rPr>
          <w:color w:val="000000"/>
        </w:rPr>
        <w:tab/>
        <w:t>no se aplica</w:t>
      </w:r>
    </w:p>
    <w:p w14:paraId="72585F94" w14:textId="05747B3B" w:rsidR="00FF6817" w:rsidRDefault="00FF6817" w:rsidP="00FF6817">
      <w:pPr>
        <w:pStyle w:val="Ttulo2"/>
        <w:spacing w:after="120"/>
      </w:pPr>
      <w:r>
        <w:t>DIVISIÓN 13000: CONSTRUCCIONES ESPECIALES</w:t>
      </w:r>
    </w:p>
    <w:p w14:paraId="0FB3A520" w14:textId="59C316EB" w:rsidR="00FF6817" w:rsidRDefault="00FF6817" w:rsidP="00FF6817">
      <w:pPr>
        <w:pStyle w:val="Ttulo3"/>
        <w:rPr>
          <w:rFonts w:cs="Footlight MT Light"/>
        </w:rPr>
      </w:pPr>
      <w:bookmarkStart w:id="226" w:name="_Toc533008664"/>
      <w:r>
        <w:t>SECCIÓN   13080:   AISLACIONES ACUSTICAS</w:t>
      </w:r>
      <w:bookmarkEnd w:id="226"/>
      <w:r>
        <w:t xml:space="preserve"> </w:t>
      </w:r>
    </w:p>
    <w:p w14:paraId="74DD2728" w14:textId="77777777" w:rsidR="005B2E2F" w:rsidRDefault="005B2E2F" w:rsidP="005B2E2F">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40" w:lineRule="exact"/>
        <w:ind w:left="567" w:right="1"/>
        <w:jc w:val="both"/>
        <w:rPr>
          <w:rFonts w:cs="Footlight MT Light"/>
          <w:color w:val="000000"/>
        </w:rPr>
      </w:pPr>
    </w:p>
    <w:p w14:paraId="7BC3F599" w14:textId="77777777" w:rsidR="00FF6817" w:rsidRPr="00EB6D0E" w:rsidRDefault="00FF6817" w:rsidP="00FF6817">
      <w:pPr>
        <w:rPr>
          <w:highlight w:val="yellow"/>
        </w:rPr>
      </w:pPr>
      <w:r w:rsidRPr="00EB6D0E">
        <w:t>1.- CONDICIONES GENERALES</w:t>
      </w:r>
    </w:p>
    <w:p w14:paraId="27B1E100" w14:textId="149989EE" w:rsidR="00FF6817" w:rsidRPr="00C73A53" w:rsidRDefault="00FF6817" w:rsidP="00FF6817">
      <w:pPr>
        <w:ind w:left="567"/>
      </w:pPr>
      <w:r w:rsidRPr="00C73A53">
        <w:t xml:space="preserve">El correcto diseño acústico de cada espacio del nuevo edificio depende de la resolución de dos aspectos complementarios. Por un lado se deben asegurar los niveles de ruido máximo en cada local de acuerdo a las funciones a las que están dedicados y, por el otro, conseguir el confort acústico interior de cada uno de ellos. Para lograr dichos objetivos se considerará en primer término el aislamiento acústico respecto de las fuentes sonoras exteriores ubicadas en el entorno del edificio (ruido de tránsito automotor, edificios colindantes, instalaciones, etc.) </w:t>
      </w:r>
    </w:p>
    <w:p w14:paraId="6E117E8F" w14:textId="77777777" w:rsidR="00FF6817" w:rsidRPr="00302DC1" w:rsidRDefault="00FF6817" w:rsidP="00FF6817">
      <w:pPr>
        <w:ind w:left="567"/>
      </w:pPr>
      <w:r w:rsidRPr="00302DC1">
        <w:t>En segundo lugar se elegirán, cuando resulte posible, equipamientos y sistemas de bajo o muy bajo ruido (equipos de climatización, generadores, bombas,</w:t>
      </w:r>
      <w:r>
        <w:t xml:space="preserve"> etc.). A su vez se considerará </w:t>
      </w:r>
      <w:r w:rsidRPr="00302DC1">
        <w:t>la ubicación y el aislamiento acústico de las diferentes salas de máquinas y los pases de cañerías correspondientes.</w:t>
      </w:r>
    </w:p>
    <w:p w14:paraId="303131AE" w14:textId="77777777" w:rsidR="00FF6817" w:rsidRPr="00302DC1" w:rsidRDefault="00FF6817" w:rsidP="00FF6817">
      <w:pPr>
        <w:ind w:left="567"/>
      </w:pPr>
      <w:r w:rsidRPr="00302DC1">
        <w:t>En tercer término se considerará el aislamiento al ruido aéreo y al ruido de impacto entre locales. Es de gran importancia considerar aquellas situaciones e</w:t>
      </w:r>
      <w:r>
        <w:t>n las que un local ruidoso linda</w:t>
      </w:r>
      <w:r w:rsidRPr="00302DC1">
        <w:t xml:space="preserve"> con otro que debe ser acústicamente protegido.</w:t>
      </w:r>
    </w:p>
    <w:p w14:paraId="6A4BB241" w14:textId="77777777" w:rsidR="00FF6817" w:rsidRPr="00EB6D0E" w:rsidRDefault="00FF6817" w:rsidP="00FF6817">
      <w:pPr>
        <w:ind w:left="567"/>
      </w:pPr>
      <w:r w:rsidRPr="00EB6D0E">
        <w:t>Se instalarán todos los elementos necesarios para limitar la transmisión de vibraciones y ruido ya sean internos, producidos por las distintas instalaciones, o provenientes del exterior.</w:t>
      </w:r>
    </w:p>
    <w:p w14:paraId="750263D7" w14:textId="77777777" w:rsidR="00FF6817" w:rsidRPr="00E74A81" w:rsidRDefault="00FF6817" w:rsidP="00FF6817">
      <w:pPr>
        <w:ind w:left="567"/>
      </w:pPr>
      <w:r w:rsidRPr="00E74A81">
        <w:t>El Contratista instrumentará los medios necesarios a efectos mantener dentro de los niveles especificados el control de ruidos y las vibraciones en todos los espacios del Edificio y en el acondicionamiento de los campos acústicos interiores de aquellas salas que lo requieren especialmente.</w:t>
      </w:r>
    </w:p>
    <w:p w14:paraId="77BD3573" w14:textId="5EB64933" w:rsidR="00FF6817" w:rsidRPr="00E74A81" w:rsidRDefault="00FF6817" w:rsidP="00FF6817">
      <w:pPr>
        <w:ind w:left="567"/>
      </w:pPr>
      <w:r w:rsidRPr="00E74A81">
        <w:t xml:space="preserve">Los elementos y materiales que intervienen de manera significativa en dichos espacios serán sometidos a una serie de ensayos y mediciones a fin de asegurar su correcto desempeño acústico. Los resultados de los ensayos y mediciones acústicas deberán ser entregados en tiempo y forma por el Contratista a </w:t>
      </w:r>
      <w:r w:rsidR="00491898">
        <w:t>el Gerente</w:t>
      </w:r>
      <w:r w:rsidRPr="00E74A81">
        <w:t xml:space="preserve"> para su respectiva aprobación. Si alguno de los ensayos o mediciones presentare diferencias significativas con los valores de diseño, </w:t>
      </w:r>
      <w:r w:rsidR="00491898">
        <w:t>el Gerente</w:t>
      </w:r>
      <w:r w:rsidRPr="00E74A81">
        <w:t xml:space="preserve"> podrá indicar las medidas correctivas a aplicar (variación de materiales o de la cantidad y ubicación de los mismos, etc.).</w:t>
      </w:r>
    </w:p>
    <w:p w14:paraId="30B870D8" w14:textId="77777777" w:rsidR="00FF6817" w:rsidRPr="00E74A81" w:rsidRDefault="00FF6817" w:rsidP="00FF6817">
      <w:pPr>
        <w:ind w:left="567"/>
      </w:pPr>
      <w:r w:rsidRPr="00E74A81">
        <w:t>El Contratista deberá entregar a la Dirección de la Obra los folletos y documentación técnica de los materiales a utilizar.</w:t>
      </w:r>
    </w:p>
    <w:p w14:paraId="2ECDCFE2" w14:textId="77777777" w:rsidR="00FF6817" w:rsidRDefault="00FF6817" w:rsidP="00FF6817">
      <w:pPr>
        <w:ind w:left="567"/>
      </w:pPr>
      <w:r w:rsidRPr="00E74A81">
        <w:t>El Contratista deberá responder a las características esenciales del diseño acústico, especificado en las secciones correspondientes a los Planos de Arquitectura del Proyecto. Asimismo, en las Secciones correspondientes a Estructuras y Termomecánica se han desarrollado importantes aspectos relacionados directamente con el comportamiento acústico del Edificio.</w:t>
      </w:r>
    </w:p>
    <w:p w14:paraId="32AE4A5E" w14:textId="77777777" w:rsidR="00FF6817" w:rsidRPr="00E74A81" w:rsidRDefault="00FF6817" w:rsidP="00FF6817">
      <w:pPr>
        <w:ind w:left="567"/>
      </w:pPr>
    </w:p>
    <w:p w14:paraId="28ACDA88" w14:textId="77777777" w:rsidR="00FF6817" w:rsidRPr="00EB6D0E" w:rsidRDefault="00FF6817" w:rsidP="00FF6817">
      <w:r w:rsidRPr="00EB6D0E">
        <w:t>1.1</w:t>
      </w:r>
      <w:r w:rsidRPr="00EB6D0E">
        <w:tab/>
        <w:t>Documentos relacionados</w:t>
      </w:r>
    </w:p>
    <w:p w14:paraId="0A486D8C" w14:textId="77777777" w:rsidR="00FF6817" w:rsidRDefault="00FF6817" w:rsidP="00FF6817">
      <w:pPr>
        <w:ind w:left="567"/>
      </w:pPr>
      <w:r w:rsidRPr="00FB2A90">
        <w:t>Se aplicarán todos los documentos del Pliego de Especificaciones Técnicas, del Pliego de Cláusulas Generales, del Pliego de consideraciones particulares y los planos de la obra.</w:t>
      </w:r>
    </w:p>
    <w:p w14:paraId="6367C120" w14:textId="77777777" w:rsidR="00FF6817" w:rsidRPr="00FB2A90" w:rsidRDefault="00FF6817" w:rsidP="00FF6817">
      <w:pPr>
        <w:ind w:left="567"/>
      </w:pPr>
    </w:p>
    <w:p w14:paraId="179F5B0B" w14:textId="77777777" w:rsidR="00FF6817" w:rsidRPr="00FB2A90" w:rsidRDefault="00FF6817" w:rsidP="00FF6817">
      <w:r>
        <w:t>1.2</w:t>
      </w:r>
      <w:r w:rsidRPr="003E3262">
        <w:tab/>
      </w:r>
      <w:r w:rsidRPr="00FB2A90">
        <w:t>Descripción de los trabajos</w:t>
      </w:r>
    </w:p>
    <w:p w14:paraId="57747DE6" w14:textId="77777777" w:rsidR="00FF6817" w:rsidRPr="00FB2A90" w:rsidRDefault="00FF6817" w:rsidP="00FF6817">
      <w:pPr>
        <w:ind w:left="567"/>
      </w:pPr>
      <w:r w:rsidRPr="00FB2A90">
        <w:t>Los aspectos acústicos del Proyecto tienen relación, por un lado, con el control del ruido y las vibraciones en cada espacio relevante del edificio y, por el otro, con el acondicionamiento de los campos acústicos interiores de aquellos ámbitos que lo requieren.</w:t>
      </w:r>
    </w:p>
    <w:p w14:paraId="2B0ED6A5" w14:textId="77777777" w:rsidR="00FF6817" w:rsidRPr="00FB2A90" w:rsidRDefault="00FF6817" w:rsidP="00FF6817">
      <w:pPr>
        <w:ind w:left="567"/>
      </w:pPr>
      <w:r w:rsidRPr="00FB2A90">
        <w:t>El Contratista instrumentará los medios necesarios a efectos mantener dentro de los niveles especificados el control de ruidos y las vibraciones en todos los espacios del</w:t>
      </w:r>
      <w:r w:rsidRPr="005810CB">
        <w:t xml:space="preserve"> </w:t>
      </w:r>
      <w:r>
        <w:t>e</w:t>
      </w:r>
      <w:r w:rsidRPr="005810CB">
        <w:t xml:space="preserve">dificio </w:t>
      </w:r>
      <w:r w:rsidRPr="00FB2A90">
        <w:t>y en el acondicionamiento de los campos acústicos interiores de aquellas salas que lo requieren especialmente.</w:t>
      </w:r>
    </w:p>
    <w:p w14:paraId="734D359B" w14:textId="72A947CA" w:rsidR="00FF6817" w:rsidRPr="00FB2A90" w:rsidRDefault="00FF6817" w:rsidP="00FF6817">
      <w:pPr>
        <w:ind w:left="567"/>
      </w:pPr>
      <w:r w:rsidRPr="00FB2A90">
        <w:t xml:space="preserve">Los elementos y materiales que intervienen de manera significativa en dichos espacios serán sometidos a una serie de ensayos y mediciones a fin de asegurar su correcto desempeño acústico. Los resultados de los ensayos y mediciones acústicas deberán ser entregados en tiempo y forma por el Contratista a </w:t>
      </w:r>
      <w:r w:rsidR="00491898">
        <w:t>el Gerente</w:t>
      </w:r>
      <w:r w:rsidRPr="00FB2A90">
        <w:t xml:space="preserve"> para su respectiva aprobación. Si alguno de los ensayos o mediciones presentare diferencias significativas con los valores de diseño, </w:t>
      </w:r>
      <w:r w:rsidR="00491898">
        <w:t>el Gerente</w:t>
      </w:r>
      <w:r w:rsidRPr="00FB2A90">
        <w:t xml:space="preserve"> podrá indicar las medidas correctivas a aplicar (variación de materiales o de la cantidad y ubicación de los mismos, etc.).</w:t>
      </w:r>
    </w:p>
    <w:p w14:paraId="740E67F4" w14:textId="77777777" w:rsidR="00FF6817" w:rsidRPr="00FB2A90" w:rsidRDefault="00FF6817" w:rsidP="00FF6817">
      <w:pPr>
        <w:ind w:left="567"/>
      </w:pPr>
      <w:r w:rsidRPr="00FB2A90">
        <w:t>El Contratista deberá entregar a la Dirección de la Obra los folletos y documentación técnica de los materiales a utilizar.</w:t>
      </w:r>
    </w:p>
    <w:p w14:paraId="67B6E42A" w14:textId="77777777" w:rsidR="00FF6817" w:rsidRDefault="00FF6817" w:rsidP="00FF6817">
      <w:pPr>
        <w:ind w:left="567"/>
      </w:pPr>
      <w:r w:rsidRPr="00FB2A90">
        <w:t>El Contratista deberá responder a las características esenciales del diseño acústico, especificado en las secciones correspondientes a los Planos de Arquitectura del Proyecto. Asimismo, en las Secciones correspondientes a Estructuras y Termomecánica se han desarrollado importantes aspectos relacionados directamente con el comportamiento acústico del Edificio.</w:t>
      </w:r>
    </w:p>
    <w:p w14:paraId="6CB67FEB" w14:textId="77777777" w:rsidR="00FF6817" w:rsidRPr="00FB2A90" w:rsidRDefault="00FF6817" w:rsidP="00FF6817">
      <w:pPr>
        <w:ind w:left="567"/>
      </w:pPr>
    </w:p>
    <w:p w14:paraId="6E5C0814" w14:textId="77777777" w:rsidR="00FF6817" w:rsidRPr="00EB6D0E" w:rsidRDefault="00FF6817" w:rsidP="00FF6817">
      <w:r w:rsidRPr="00EB6D0E">
        <w:t>1.3</w:t>
      </w:r>
      <w:r w:rsidRPr="00EB6D0E">
        <w:tab/>
        <w:t>Trabajos relacionados</w:t>
      </w:r>
    </w:p>
    <w:p w14:paraId="5BAEEBE3" w14:textId="77777777" w:rsidR="00FF6817" w:rsidRDefault="00FF6817" w:rsidP="00FF6817">
      <w:pPr>
        <w:ind w:left="567"/>
      </w:pPr>
      <w:r w:rsidRPr="00FB2A90">
        <w:t>Los trabajos de la presente sección están relacionados con alguno o todos los de las siguientes secciones:</w:t>
      </w:r>
    </w:p>
    <w:p w14:paraId="609C50C9" w14:textId="77777777" w:rsidR="00FF6817" w:rsidRPr="00FB2A90" w:rsidRDefault="00FF6817" w:rsidP="00FF6817">
      <w:pPr>
        <w:pStyle w:val="aaa"/>
        <w:spacing w:after="0" w:line="240" w:lineRule="auto"/>
        <w:ind w:left="567" w:right="0"/>
      </w:pPr>
      <w:r w:rsidRPr="00FB2A90">
        <w:t>Hormigón Estructural</w:t>
      </w:r>
      <w:r w:rsidRPr="00FB2A90">
        <w:tab/>
      </w:r>
    </w:p>
    <w:p w14:paraId="67D40962" w14:textId="77777777" w:rsidR="00FF6817" w:rsidRPr="00FB2A90" w:rsidRDefault="00FF6817" w:rsidP="00FF6817">
      <w:pPr>
        <w:pStyle w:val="aaa"/>
        <w:spacing w:after="0" w:line="240" w:lineRule="auto"/>
        <w:ind w:left="567" w:right="0"/>
      </w:pPr>
      <w:r w:rsidRPr="00FB2A90">
        <w:t>Estructuras Metálicas</w:t>
      </w:r>
    </w:p>
    <w:p w14:paraId="4C78D0B0" w14:textId="77777777" w:rsidR="00FF6817" w:rsidRPr="00FB2A90" w:rsidRDefault="00FF6817" w:rsidP="00FF6817">
      <w:pPr>
        <w:pStyle w:val="aaa"/>
        <w:spacing w:after="0" w:line="240" w:lineRule="auto"/>
        <w:ind w:left="567" w:right="0"/>
      </w:pPr>
      <w:r w:rsidRPr="00FB2A90">
        <w:t>Carpintería de Madera</w:t>
      </w:r>
    </w:p>
    <w:p w14:paraId="51EAD2D8" w14:textId="77777777" w:rsidR="00FF6817" w:rsidRPr="00FB2A90" w:rsidRDefault="00FF6817" w:rsidP="00FF6817">
      <w:pPr>
        <w:pStyle w:val="aaa"/>
        <w:spacing w:after="0" w:line="240" w:lineRule="auto"/>
        <w:ind w:left="567" w:right="0"/>
      </w:pPr>
      <w:r w:rsidRPr="00FB2A90">
        <w:t>Carpintería de Aluminio</w:t>
      </w:r>
    </w:p>
    <w:p w14:paraId="38A77951" w14:textId="77777777" w:rsidR="00FF6817" w:rsidRPr="00FB2A90" w:rsidRDefault="00FF6817" w:rsidP="00FF6817">
      <w:pPr>
        <w:pStyle w:val="aaa"/>
        <w:spacing w:after="0" w:line="240" w:lineRule="auto"/>
        <w:ind w:left="567" w:right="0"/>
      </w:pPr>
      <w:r w:rsidRPr="00FB2A90">
        <w:t>Ascensores y Montacargas</w:t>
      </w:r>
    </w:p>
    <w:p w14:paraId="0BE5F1E5" w14:textId="77777777" w:rsidR="00FF6817" w:rsidRPr="00FB2A90" w:rsidRDefault="00FF6817" w:rsidP="00FF6817">
      <w:pPr>
        <w:pStyle w:val="aaa"/>
        <w:spacing w:after="0" w:line="240" w:lineRule="auto"/>
        <w:ind w:left="567" w:right="0"/>
      </w:pPr>
      <w:r w:rsidRPr="00FB2A90">
        <w:t>Instalaciones Sanitarias</w:t>
      </w:r>
    </w:p>
    <w:p w14:paraId="0F7D8D06" w14:textId="77777777" w:rsidR="00FF6817" w:rsidRPr="00FB2A90" w:rsidRDefault="00FF6817" w:rsidP="00FF6817">
      <w:pPr>
        <w:pStyle w:val="aaa"/>
        <w:spacing w:after="0" w:line="240" w:lineRule="auto"/>
        <w:ind w:left="567" w:right="0"/>
      </w:pPr>
      <w:r w:rsidRPr="00FB2A90">
        <w:t xml:space="preserve">Tratamientos Acústicos y Antivibratorios </w:t>
      </w:r>
    </w:p>
    <w:p w14:paraId="5E97E6CF" w14:textId="77777777" w:rsidR="00FF6817" w:rsidRPr="00FB2A90" w:rsidRDefault="00FF6817" w:rsidP="00FF6817">
      <w:pPr>
        <w:pStyle w:val="aaa"/>
        <w:spacing w:after="0" w:line="240" w:lineRule="auto"/>
        <w:ind w:left="567" w:right="0"/>
      </w:pPr>
      <w:r w:rsidRPr="00FB2A90">
        <w:t>Media Tensión (13,2 Kv)</w:t>
      </w:r>
    </w:p>
    <w:p w14:paraId="047E85EB" w14:textId="77777777" w:rsidR="00FF6817" w:rsidRPr="00FB2A90" w:rsidRDefault="00FF6817" w:rsidP="00FF6817">
      <w:pPr>
        <w:pStyle w:val="aaa"/>
        <w:spacing w:after="0" w:line="240" w:lineRule="auto"/>
        <w:ind w:left="567" w:right="0"/>
      </w:pPr>
      <w:r w:rsidRPr="00FB2A90">
        <w:t>Grupos electrógenos</w:t>
      </w:r>
    </w:p>
    <w:p w14:paraId="04E43F5F" w14:textId="77777777" w:rsidR="00FF6817" w:rsidRPr="00FB2A90" w:rsidRDefault="00FF6817" w:rsidP="00FF6817">
      <w:pPr>
        <w:pStyle w:val="aaa"/>
        <w:spacing w:after="0" w:line="240" w:lineRule="auto"/>
        <w:ind w:left="567" w:right="0"/>
      </w:pPr>
      <w:r w:rsidRPr="00FB2A90">
        <w:t>Baja Tensión</w:t>
      </w:r>
    </w:p>
    <w:p w14:paraId="435FDF6D" w14:textId="77777777" w:rsidR="00FF6817" w:rsidRPr="00FB2A90" w:rsidRDefault="00FF6817" w:rsidP="00FF6817">
      <w:pPr>
        <w:pStyle w:val="aaa"/>
        <w:spacing w:after="0" w:line="240" w:lineRule="auto"/>
        <w:ind w:left="567" w:right="0"/>
      </w:pPr>
      <w:r w:rsidRPr="00FB2A90">
        <w:t>Instalación Telefónica</w:t>
      </w:r>
    </w:p>
    <w:p w14:paraId="500B301D" w14:textId="77777777" w:rsidR="00FF6817" w:rsidRDefault="00FF6817" w:rsidP="00FF6817">
      <w:pPr>
        <w:pStyle w:val="aaa"/>
        <w:spacing w:after="0" w:line="240" w:lineRule="auto"/>
        <w:ind w:left="567" w:right="0"/>
      </w:pPr>
      <w:r w:rsidRPr="00FB2A90">
        <w:t>Sonido y Vídeo</w:t>
      </w:r>
    </w:p>
    <w:p w14:paraId="5841A85E" w14:textId="77777777" w:rsidR="00FF6817" w:rsidRDefault="00FF6817" w:rsidP="00FF6817">
      <w:pPr>
        <w:ind w:left="567"/>
      </w:pPr>
      <w:r w:rsidRPr="00FB2A90">
        <w:t xml:space="preserve">El Contratista tendrá la obligación de examinar todos los documentos correspondientes a éstas y otras secciones, que aunque no estuvieran estrictamente relacionadas </w:t>
      </w:r>
      <w:r>
        <w:t xml:space="preserve">con el tratamiento acústico, </w:t>
      </w:r>
      <w:r w:rsidRPr="00FB2A90">
        <w:t>pudieren afectar los trabajos objeto de la presente sección. Asimismo, tiene la obligación de realizar la correspondiente coordinación.</w:t>
      </w:r>
    </w:p>
    <w:p w14:paraId="42CDF6F1" w14:textId="77777777" w:rsidR="00FF6817" w:rsidRPr="00FB2A90" w:rsidRDefault="00FF6817" w:rsidP="00FF6817">
      <w:pPr>
        <w:ind w:left="567"/>
      </w:pPr>
    </w:p>
    <w:p w14:paraId="69E50433" w14:textId="77777777" w:rsidR="00FF6817" w:rsidRPr="00E329C1" w:rsidRDefault="00FF6817" w:rsidP="00FF6817">
      <w:r w:rsidRPr="00E329C1">
        <w:t>1.4</w:t>
      </w:r>
      <w:r w:rsidRPr="00E329C1">
        <w:tab/>
        <w:t>Garantía de calidad</w:t>
      </w:r>
    </w:p>
    <w:p w14:paraId="11DF0181" w14:textId="77777777" w:rsidR="00FF6817" w:rsidRPr="00E30F2F" w:rsidRDefault="00FF6817" w:rsidP="00FF6817">
      <w:pPr>
        <w:ind w:left="567"/>
      </w:pPr>
      <w:r w:rsidRPr="00E30F2F">
        <w:t>El Contratista garantizará la calidad de las obras ejecutadas conforme a los planos y demás documentos contractuales, según las prescripciones del Pliego de Cláusulas Generales y Especiales, así como la legislación vigente en la materia.</w:t>
      </w:r>
    </w:p>
    <w:p w14:paraId="334977B3" w14:textId="77777777" w:rsidR="00FF6817" w:rsidRPr="00E30F2F" w:rsidRDefault="00FF6817" w:rsidP="00FF6817">
      <w:pPr>
        <w:ind w:left="567"/>
      </w:pPr>
      <w:r w:rsidRPr="00E30F2F">
        <w:t>Garantizará además el cumplimiento de los niveles de ruido especificados para cada sala, de manera de asegurar la máxima calidad sonora.</w:t>
      </w:r>
    </w:p>
    <w:p w14:paraId="2481CC98" w14:textId="5C81BDDD" w:rsidR="00FF6817" w:rsidRPr="00E30F2F" w:rsidRDefault="00FF6817" w:rsidP="00FF6817">
      <w:pPr>
        <w:ind w:left="567"/>
      </w:pPr>
      <w:r w:rsidRPr="00E30F2F">
        <w:t xml:space="preserve">Los resultados de los ensayos y mediciones acústicas deberán ser entregados en tiempo y forma por el Contratista a </w:t>
      </w:r>
      <w:r w:rsidR="00491898">
        <w:t>el Gerente</w:t>
      </w:r>
      <w:r w:rsidRPr="00E30F2F">
        <w:t xml:space="preserve"> para su respectiva aprobación. </w:t>
      </w:r>
    </w:p>
    <w:p w14:paraId="2292B066" w14:textId="77777777" w:rsidR="00FF6817" w:rsidRDefault="00FF6817" w:rsidP="00FF6817">
      <w:pPr>
        <w:ind w:left="567"/>
      </w:pPr>
      <w:r w:rsidRPr="00E30F2F">
        <w:t>Los equipos e instalaciones a su cargo, en todo el ámbito de la Obra, deberán cumplir con los requerimientos acústicos de manera de no interferir con los locales de gran requerimiento y de alta gama en la materia.</w:t>
      </w:r>
    </w:p>
    <w:p w14:paraId="2F634792" w14:textId="77777777" w:rsidR="00701ABC" w:rsidRPr="00E30F2F" w:rsidRDefault="00701ABC" w:rsidP="00FF6817">
      <w:pPr>
        <w:ind w:left="567"/>
      </w:pPr>
    </w:p>
    <w:p w14:paraId="7085EFF9" w14:textId="77777777" w:rsidR="00FF6817" w:rsidRPr="00E30F2F" w:rsidRDefault="00FF6817" w:rsidP="00701ABC">
      <w:r>
        <w:t>1.5</w:t>
      </w:r>
      <w:r w:rsidRPr="003E3262">
        <w:tab/>
      </w:r>
      <w:r w:rsidRPr="00E30F2F">
        <w:t>Documentos a entregar</w:t>
      </w:r>
    </w:p>
    <w:p w14:paraId="5D542921" w14:textId="77777777" w:rsidR="00FF6817" w:rsidRPr="00E30F2F" w:rsidRDefault="00FF6817" w:rsidP="00FF6817">
      <w:pPr>
        <w:ind w:left="567"/>
      </w:pPr>
      <w:r w:rsidRPr="00E30F2F">
        <w:t>El Contratista deberá entregar a la Dirección de la Obra los folletos y documentación técnica de los materiales a utilizar. Los folletos o especificaciones deberán ser originales de fábrica y describir todas las características físicas, dimensiones, caudal, alcance, nivel de ruido, absorción, etc. Además, presentará los planos generales y los de detalles de montaje.</w:t>
      </w:r>
    </w:p>
    <w:p w14:paraId="00BAB2A1" w14:textId="77777777" w:rsidR="00FF6817" w:rsidRDefault="00FF6817" w:rsidP="00FF6817">
      <w:pPr>
        <w:ind w:left="567"/>
      </w:pPr>
      <w:r w:rsidRPr="00E30F2F">
        <w:t>Se deberá presentar una curva de nivel de ruido por octavas de todas las máquinas, dispositivos y equipos a instalar a fin de evaluar la capacidad de los aislamientos proyectados y si los mismos deben ser ratificados o modificados por la Ingeniería de Obra.</w:t>
      </w:r>
    </w:p>
    <w:p w14:paraId="59403739" w14:textId="77777777" w:rsidR="00701ABC" w:rsidRPr="00E30F2F" w:rsidRDefault="00701ABC" w:rsidP="00FF6817">
      <w:pPr>
        <w:ind w:left="567"/>
      </w:pPr>
    </w:p>
    <w:p w14:paraId="15638396" w14:textId="77777777" w:rsidR="00FF6817" w:rsidRPr="00E30F2F" w:rsidRDefault="00FF6817" w:rsidP="00701ABC">
      <w:r>
        <w:t>1.6</w:t>
      </w:r>
      <w:r w:rsidRPr="003E3262">
        <w:tab/>
      </w:r>
      <w:r w:rsidRPr="00E30F2F">
        <w:t>Muestras y ensayos</w:t>
      </w:r>
    </w:p>
    <w:p w14:paraId="25BBD4B5" w14:textId="77777777" w:rsidR="00FF6817" w:rsidRPr="00E30F2F" w:rsidRDefault="00FF6817" w:rsidP="00FF6817">
      <w:pPr>
        <w:ind w:left="567"/>
      </w:pPr>
      <w:r w:rsidRPr="00E30F2F">
        <w:t xml:space="preserve">El Oferente deberá garantizar todos los valores del proyecto acústico, dados en los Pliegos correspondientes. Para ello deberá nombrar un Profesional Responsable en Acústica cuyo perfil se indica </w:t>
      </w:r>
      <w:r>
        <w:t>a continuación</w:t>
      </w:r>
      <w:r w:rsidRPr="00E30F2F">
        <w:t>.</w:t>
      </w:r>
    </w:p>
    <w:p w14:paraId="31DBE01C" w14:textId="77777777" w:rsidR="00FF6817" w:rsidRDefault="00FF6817" w:rsidP="00FF6817">
      <w:pPr>
        <w:ind w:left="567"/>
      </w:pPr>
      <w:r w:rsidRPr="00E30F2F">
        <w:t xml:space="preserve">Asimismo, deberá registrar los eventos y actividades llevadas a cabo y garantizar la trazabilidad de los materiales empleados, a efectos de mantener el control de las posibles interferencias acústicas o elementos distorsionantes que se introduzcan y permitir su enmienda o reparación. </w:t>
      </w:r>
    </w:p>
    <w:p w14:paraId="4F6BFF32" w14:textId="77777777" w:rsidR="00701ABC" w:rsidRPr="00E30F2F" w:rsidRDefault="00701ABC" w:rsidP="00FF6817">
      <w:pPr>
        <w:ind w:left="567"/>
      </w:pPr>
    </w:p>
    <w:p w14:paraId="5B3164C7" w14:textId="77777777" w:rsidR="00FF6817" w:rsidRPr="00E30F2F" w:rsidRDefault="00FF6817" w:rsidP="00701ABC">
      <w:r>
        <w:t>1.7</w:t>
      </w:r>
      <w:r>
        <w:tab/>
      </w:r>
      <w:r w:rsidRPr="00E30F2F">
        <w:t>Responsable en Acústica</w:t>
      </w:r>
    </w:p>
    <w:p w14:paraId="10F41D3F" w14:textId="77777777" w:rsidR="00FF6817" w:rsidRPr="00E30F2F" w:rsidRDefault="00FF6817" w:rsidP="00FF6817">
      <w:pPr>
        <w:ind w:left="567"/>
      </w:pPr>
      <w:r w:rsidRPr="00E30F2F">
        <w:t>El contratista deberá contar con un Profesional Especializado en Acústica, de profesión Ingeniero, Arquitecto o Licenciado en Física, con una antigüedad acreditada en el ejercicio de la especialidad de (5) años. Deberá poseer experiencia comprobable en obras de similar envergadura.</w:t>
      </w:r>
    </w:p>
    <w:p w14:paraId="0012A7BF" w14:textId="3A5F7999" w:rsidR="00FF6817" w:rsidRDefault="00FF6817" w:rsidP="00FF6817">
      <w:pPr>
        <w:ind w:left="567"/>
      </w:pPr>
      <w:r w:rsidRPr="00E30F2F">
        <w:t xml:space="preserve">El Profesional Responsable en Acústica deberá acompañar al Contratista en los requerimientos </w:t>
      </w:r>
      <w:r w:rsidR="006D3005">
        <w:t>del Gerente</w:t>
      </w:r>
      <w:r w:rsidRPr="00E30F2F">
        <w:t xml:space="preserve"> en las tareas descriptas en este capítulo y en los que considere pertinentes en la materia de esta especialidad. Asimismo, deberá tener una presencia efectiva en Obra durante el desarrollo de los trabajos y mantener contacto</w:t>
      </w:r>
      <w:r w:rsidRPr="005810CB">
        <w:t xml:space="preserve"> fluido </w:t>
      </w:r>
      <w:r w:rsidRPr="00E30F2F">
        <w:t xml:space="preserve">con </w:t>
      </w:r>
      <w:r w:rsidR="00491898">
        <w:t>el Gerente</w:t>
      </w:r>
      <w:r w:rsidRPr="00E30F2F">
        <w:t>. Entre otras, sus tareas consistirán en asegurar que se cumplan los niveles de ruido y los aislamientos indicados en el pliego y los tiempos de reverberación indicados para los locales acústicamente significativos.</w:t>
      </w:r>
      <w:r w:rsidRPr="005810CB">
        <w:t xml:space="preserve"> </w:t>
      </w:r>
    </w:p>
    <w:p w14:paraId="21FF0791" w14:textId="77777777" w:rsidR="00701ABC" w:rsidRPr="005810CB" w:rsidRDefault="00701ABC" w:rsidP="00FF6817">
      <w:pPr>
        <w:ind w:left="567"/>
      </w:pPr>
    </w:p>
    <w:p w14:paraId="66BA0428" w14:textId="77777777" w:rsidR="00FF6817" w:rsidRPr="00E30F2F" w:rsidRDefault="00FF6817" w:rsidP="00701ABC">
      <w:r>
        <w:t>1.8</w:t>
      </w:r>
      <w:r w:rsidRPr="003E3262">
        <w:tab/>
      </w:r>
      <w:r w:rsidRPr="00E30F2F">
        <w:t>Equipamiento e Instrumental de medición</w:t>
      </w:r>
    </w:p>
    <w:p w14:paraId="093E4E19" w14:textId="21C94410" w:rsidR="00FF6817" w:rsidRPr="00E30F2F" w:rsidRDefault="00FF6817" w:rsidP="00FF6817">
      <w:pPr>
        <w:ind w:left="567"/>
      </w:pPr>
      <w:r w:rsidRPr="00E30F2F">
        <w:t xml:space="preserve">Será el indicado en las normas ISO o IRAM que se aluden en cada caso. Los valores obtenidos en las mediciones realizadas para cada local, serán registrados y tomados en consideración para observar si existen o no apartamientos de los parámetros establecidos en lo que respecta al Proyecto. Las mediciones en cada una de estas etapas se realizarán en los lugares prefijados por </w:t>
      </w:r>
      <w:r w:rsidR="00491898">
        <w:t>el Gerente</w:t>
      </w:r>
      <w:r w:rsidRPr="00E30F2F">
        <w:t>.</w:t>
      </w:r>
    </w:p>
    <w:p w14:paraId="3646D4D9" w14:textId="0ADCFB05" w:rsidR="00FF6817" w:rsidRDefault="00FF6817" w:rsidP="00FF6817">
      <w:pPr>
        <w:ind w:left="567"/>
      </w:pPr>
      <w:r w:rsidRPr="00E30F2F">
        <w:t xml:space="preserve">Si alguno de los ensayos o mediciones presentare diferencias significativas con los valores de diseño, </w:t>
      </w:r>
      <w:r w:rsidR="00491898">
        <w:t>el Gerente</w:t>
      </w:r>
      <w:r w:rsidRPr="00E30F2F">
        <w:t xml:space="preserve"> podrá indicar las medidas correctivas a aplicar (variación de materiales interiores o de la cantidad y ubicación de los mismos, etc.) </w:t>
      </w:r>
    </w:p>
    <w:p w14:paraId="27A9F3FC" w14:textId="77777777" w:rsidR="00701ABC" w:rsidRPr="00E30F2F" w:rsidRDefault="00701ABC" w:rsidP="00FF6817">
      <w:pPr>
        <w:ind w:left="567"/>
      </w:pPr>
    </w:p>
    <w:p w14:paraId="56605269" w14:textId="77777777" w:rsidR="00FF6817" w:rsidRPr="006340FB" w:rsidRDefault="00FF6817" w:rsidP="00701ABC">
      <w:r w:rsidRPr="006340FB">
        <w:t>1.9</w:t>
      </w:r>
      <w:r w:rsidRPr="006340FB">
        <w:tab/>
        <w:t>Ensayos de aislamiento</w:t>
      </w:r>
    </w:p>
    <w:p w14:paraId="48466E38" w14:textId="77777777" w:rsidR="00FF6817" w:rsidRDefault="00FF6817" w:rsidP="00FF6817">
      <w:pPr>
        <w:ind w:left="567"/>
      </w:pPr>
      <w:r w:rsidRPr="00E30F2F">
        <w:t xml:space="preserve">Se aplicará para las mediciones la norma ISO 140 o su equivalente IRAM 4063 en las partes que correspondan (por ejemplo medición “in situ” entre ámbitos, en fachadas y cerramientos o el aislamiento al ruido de impactos) debiendo cumplir con los valores establecidos expresados mediante los perfiles normalizados correspondientes para cada caso. </w:t>
      </w:r>
    </w:p>
    <w:p w14:paraId="3E01D301" w14:textId="77777777" w:rsidR="00701ABC" w:rsidRPr="00E30F2F" w:rsidRDefault="00701ABC" w:rsidP="00FF6817">
      <w:pPr>
        <w:ind w:left="567"/>
      </w:pPr>
    </w:p>
    <w:p w14:paraId="50FF3FA5" w14:textId="77777777" w:rsidR="00FF6817" w:rsidRPr="00EB6D0E" w:rsidRDefault="00FF6817" w:rsidP="00FF6817">
      <w:r w:rsidRPr="00EB6D0E">
        <w:t>1.9.1 Aislamiento de paredes, tabiques y cerramientos</w:t>
      </w:r>
    </w:p>
    <w:p w14:paraId="6B398CF5" w14:textId="77777777" w:rsidR="00FF6817" w:rsidRDefault="00FF6817" w:rsidP="00FF6817">
      <w:pPr>
        <w:ind w:left="567"/>
      </w:pPr>
      <w:r w:rsidRPr="00E30F2F">
        <w:t>Los valores expresados en perfiles normalizados deberán ser verificados con mediciones, de acuerdo a IRAM 4063 o ISO 140 y aprobados por Dirección de Obra.</w:t>
      </w:r>
    </w:p>
    <w:p w14:paraId="670899A3" w14:textId="77777777" w:rsidR="00701ABC" w:rsidRPr="00E30F2F" w:rsidRDefault="00701ABC" w:rsidP="00FF6817">
      <w:pPr>
        <w:ind w:left="567"/>
      </w:pPr>
    </w:p>
    <w:p w14:paraId="19E1820D" w14:textId="77777777" w:rsidR="00FF6817" w:rsidRPr="00E30F2F" w:rsidRDefault="00FF6817" w:rsidP="00FF6817">
      <w:r w:rsidRPr="006340FB">
        <w:t>1.9</w:t>
      </w:r>
      <w:r>
        <w:t xml:space="preserve">.2 </w:t>
      </w:r>
      <w:r w:rsidRPr="00E30F2F">
        <w:t>Nivel de ruido en máquinas</w:t>
      </w:r>
    </w:p>
    <w:p w14:paraId="7B46E7B0" w14:textId="5FBA6A78" w:rsidR="00FF6817" w:rsidRDefault="00FF6817" w:rsidP="00FF6817">
      <w:pPr>
        <w:ind w:left="567"/>
      </w:pPr>
      <w:r w:rsidRPr="00E30F2F">
        <w:t xml:space="preserve">El contratista deberá acompañar su propuesta con una curva de nivel de ruido por octavas de las mismas. Esta obligación es extensiva a motores, bombas, ventiladores, generadores, etc. de los utilizados por cualquiera de los rubros que componen el Complejo. Siendo esta medida necesaria para evaluar la capacidad de los aislamientos proyectados y si los mismos deben ser ratificados o modificados por </w:t>
      </w:r>
      <w:r w:rsidR="00491898">
        <w:t>el Gerente</w:t>
      </w:r>
      <w:r w:rsidRPr="00E30F2F">
        <w:t>.</w:t>
      </w:r>
    </w:p>
    <w:p w14:paraId="4FFAFEF8" w14:textId="77777777" w:rsidR="00701ABC" w:rsidRPr="00E30F2F" w:rsidRDefault="00701ABC" w:rsidP="00FF6817">
      <w:pPr>
        <w:ind w:left="567"/>
      </w:pPr>
    </w:p>
    <w:p w14:paraId="6A334944" w14:textId="77777777" w:rsidR="00FF6817" w:rsidRPr="00E30F2F" w:rsidRDefault="00FF6817" w:rsidP="00FF6817">
      <w:r w:rsidRPr="006340FB">
        <w:t>1.9</w:t>
      </w:r>
      <w:r>
        <w:t xml:space="preserve">.3 </w:t>
      </w:r>
      <w:r w:rsidRPr="00E30F2F">
        <w:t>Sistema de aire acondicionado</w:t>
      </w:r>
    </w:p>
    <w:p w14:paraId="4C8E9922" w14:textId="77777777" w:rsidR="00FF6817" w:rsidRPr="00E30F2F" w:rsidRDefault="00FF6817" w:rsidP="00FF6817">
      <w:pPr>
        <w:ind w:left="567"/>
      </w:pPr>
      <w:r w:rsidRPr="00E30F2F">
        <w:t>El sistema de aire acondicionado debe cumplir con el nivel de ruido fijado para cada sala y tener un recorrido de conductos tal que, a través de los mismos no disminuya el aislamiento entre salas adyacentes. Para ello, se deberán colocar conductos independientes hacia cada sala o interponer atenuadores que aseguren esos valores.</w:t>
      </w:r>
    </w:p>
    <w:p w14:paraId="1595889E" w14:textId="6A263CA1" w:rsidR="00FF6817" w:rsidRDefault="00FF6817" w:rsidP="00FF6817">
      <w:pPr>
        <w:ind w:left="567"/>
      </w:pPr>
      <w:r w:rsidRPr="00E30F2F">
        <w:t xml:space="preserve">El cálculo correspondiente y su forma de instalación deberán ser aprobados por </w:t>
      </w:r>
      <w:r w:rsidR="00491898">
        <w:t>el Gerente</w:t>
      </w:r>
      <w:r w:rsidRPr="00E30F2F">
        <w:t>.</w:t>
      </w:r>
    </w:p>
    <w:p w14:paraId="6A72766F" w14:textId="77777777" w:rsidR="00701ABC" w:rsidRPr="00E30F2F" w:rsidRDefault="00701ABC" w:rsidP="00FF6817">
      <w:pPr>
        <w:ind w:left="567"/>
      </w:pPr>
    </w:p>
    <w:p w14:paraId="24A6D204" w14:textId="77777777" w:rsidR="00FF6817" w:rsidRPr="00EB6D0E" w:rsidRDefault="00FF6817" w:rsidP="00701ABC">
      <w:r w:rsidRPr="00EB6D0E">
        <w:t>1.10</w:t>
      </w:r>
      <w:r w:rsidRPr="00EB6D0E">
        <w:tab/>
        <w:t>Precauciones</w:t>
      </w:r>
    </w:p>
    <w:p w14:paraId="2ED3BB45" w14:textId="77777777" w:rsidR="00FF6817" w:rsidRDefault="00FF6817" w:rsidP="00FF6817">
      <w:pPr>
        <w:ind w:left="567"/>
      </w:pPr>
      <w:r w:rsidRPr="00E30F2F">
        <w:t>Durante la ejecución de los trabajos se tomarán todas las precauciones para evitar daños a otras instalaciones, de acuerdo a lo establecido en el Plan de Contingencia de la Obra.</w:t>
      </w:r>
    </w:p>
    <w:p w14:paraId="5875FDCB" w14:textId="77777777" w:rsidR="00701ABC" w:rsidRPr="00E30F2F" w:rsidRDefault="00701ABC" w:rsidP="00FF6817">
      <w:pPr>
        <w:ind w:left="567"/>
      </w:pPr>
    </w:p>
    <w:p w14:paraId="0BC41B6A" w14:textId="77777777" w:rsidR="00FF6817" w:rsidRPr="00E30F2F" w:rsidRDefault="00FF6817" w:rsidP="00701ABC">
      <w:r>
        <w:t>1.11</w:t>
      </w:r>
      <w:r w:rsidRPr="003E3262">
        <w:tab/>
      </w:r>
      <w:r w:rsidRPr="00E30F2F">
        <w:t>Materiales</w:t>
      </w:r>
    </w:p>
    <w:p w14:paraId="7D5C60B6" w14:textId="77777777" w:rsidR="00FF6817" w:rsidRDefault="00FF6817" w:rsidP="00FF6817">
      <w:pPr>
        <w:ind w:left="567"/>
      </w:pPr>
      <w:r w:rsidRPr="00E30F2F">
        <w:t>Serán los indicados en los planos de arquitectura correspondientes.</w:t>
      </w:r>
    </w:p>
    <w:p w14:paraId="7C686BA0" w14:textId="77777777" w:rsidR="00701ABC" w:rsidRPr="00E30F2F" w:rsidRDefault="00701ABC" w:rsidP="00FF6817">
      <w:pPr>
        <w:ind w:left="567"/>
      </w:pPr>
    </w:p>
    <w:p w14:paraId="5BF71097" w14:textId="77777777" w:rsidR="00FF6817" w:rsidRPr="00E30F2F" w:rsidRDefault="00FF6817" w:rsidP="00701ABC">
      <w:r>
        <w:t>1.12</w:t>
      </w:r>
      <w:r w:rsidRPr="003E3262">
        <w:tab/>
      </w:r>
      <w:r w:rsidRPr="00E30F2F">
        <w:t>Realización de los trabajos</w:t>
      </w:r>
    </w:p>
    <w:p w14:paraId="30444F0B" w14:textId="6824877B" w:rsidR="00FF6817" w:rsidRDefault="00FF6817" w:rsidP="00FF6817">
      <w:pPr>
        <w:ind w:left="567"/>
      </w:pPr>
      <w:r w:rsidRPr="00E30F2F">
        <w:t xml:space="preserve">Cada uno de los trabajos que involucren aspectos acústicamente relevantes de la Obra, relacionados tanto con sistemas de aislamiento y control de ruido como con las propiedades del campo acústico interior de cada sala, se realizarán de acuerdo con </w:t>
      </w:r>
      <w:r w:rsidR="00491898">
        <w:t>el Gerente</w:t>
      </w:r>
      <w:r w:rsidRPr="00E30F2F">
        <w:t xml:space="preserve">. Una vez concluida, cada tarea será verificada acústicamente por </w:t>
      </w:r>
      <w:r w:rsidR="00491898">
        <w:t>el Gerente</w:t>
      </w:r>
      <w:r w:rsidRPr="00E30F2F">
        <w:t xml:space="preserve">. </w:t>
      </w:r>
    </w:p>
    <w:p w14:paraId="4F8A3765" w14:textId="77777777" w:rsidR="00701ABC" w:rsidRPr="00E30F2F" w:rsidRDefault="00701ABC" w:rsidP="00FF6817">
      <w:pPr>
        <w:ind w:left="567"/>
      </w:pPr>
    </w:p>
    <w:p w14:paraId="479918D6" w14:textId="77777777" w:rsidR="00FF6817" w:rsidRPr="00E30F2F" w:rsidRDefault="00FF6817" w:rsidP="00701ABC">
      <w:r>
        <w:t>1.13</w:t>
      </w:r>
      <w:r w:rsidRPr="003E3262">
        <w:tab/>
      </w:r>
      <w:r w:rsidRPr="00E30F2F">
        <w:t>Requerimientos especiales</w:t>
      </w:r>
    </w:p>
    <w:p w14:paraId="575A9A4A" w14:textId="77777777" w:rsidR="00FF6817" w:rsidRPr="00E30F2F" w:rsidRDefault="00FF6817" w:rsidP="00FF6817">
      <w:pPr>
        <w:ind w:left="567"/>
      </w:pPr>
      <w:r w:rsidRPr="00E30F2F">
        <w:t xml:space="preserve">El Contratista se hará cargo del costo de ejecución de todas las mediciones solicitadas, incluyendo los costos del instrumental involucrado. </w:t>
      </w:r>
    </w:p>
    <w:p w14:paraId="49DDECD6" w14:textId="3AEA5962" w:rsidR="00FF6817" w:rsidRPr="00E30F2F" w:rsidRDefault="00491898" w:rsidP="00FF6817">
      <w:pPr>
        <w:ind w:left="567"/>
      </w:pPr>
      <w:r>
        <w:t>El Gerente</w:t>
      </w:r>
      <w:r w:rsidR="00FF6817" w:rsidRPr="00E30F2F">
        <w:t xml:space="preserve"> </w:t>
      </w:r>
      <w:r w:rsidR="00FF6817">
        <w:t>deberá aprobar</w:t>
      </w:r>
      <w:r w:rsidR="00FF6817" w:rsidRPr="00E30F2F">
        <w:t xml:space="preserve"> todas las mediciones efectuadas por el Contratista. En caso de discrepancia entre </w:t>
      </w:r>
      <w:r>
        <w:t>el Gerente</w:t>
      </w:r>
      <w:r w:rsidR="00FF6817" w:rsidRPr="00E30F2F">
        <w:t xml:space="preserve"> y el Contratista, las mediciones serán certificadas por laboratorios oficiales que cumplan con las condiciones indicadas en la norma ISO 354 o la Norma IRAM correspondiente. Los gastos derivados de las mediciones correrán por cuenta del Contratista.</w:t>
      </w:r>
    </w:p>
    <w:p w14:paraId="61D3B36B" w14:textId="60755B72" w:rsidR="00FF6817" w:rsidRDefault="00FF6817" w:rsidP="00FF6817">
      <w:pPr>
        <w:ind w:left="567"/>
      </w:pPr>
      <w:r w:rsidRPr="00E30F2F">
        <w:t xml:space="preserve">El Contratista deberá proveer y mantener en obra, para uso </w:t>
      </w:r>
      <w:r w:rsidR="006D3005">
        <w:t>del Gerente</w:t>
      </w:r>
      <w:r w:rsidRPr="00E30F2F">
        <w:t>, los equipos necesarios para las mediciones acústicas.</w:t>
      </w:r>
    </w:p>
    <w:p w14:paraId="61059B7E" w14:textId="77777777" w:rsidR="00701ABC" w:rsidRPr="00E30F2F" w:rsidRDefault="00701ABC" w:rsidP="00FF6817">
      <w:pPr>
        <w:ind w:left="567"/>
      </w:pPr>
    </w:p>
    <w:p w14:paraId="1196FC5F" w14:textId="77777777" w:rsidR="00FF6817" w:rsidRPr="00E30F2F" w:rsidRDefault="00FF6817" w:rsidP="00701ABC">
      <w:r>
        <w:t>1.14</w:t>
      </w:r>
      <w:r w:rsidRPr="003E3262">
        <w:tab/>
      </w:r>
      <w:r w:rsidRPr="00E30F2F">
        <w:t>Entrega y almacenamiento</w:t>
      </w:r>
    </w:p>
    <w:p w14:paraId="685C7C96" w14:textId="77777777" w:rsidR="00FF6817" w:rsidRPr="00E30F2F" w:rsidRDefault="00FF6817" w:rsidP="00FF6817">
      <w:pPr>
        <w:ind w:left="567"/>
      </w:pPr>
      <w:r w:rsidRPr="00E30F2F">
        <w:t xml:space="preserve">Los Equipos e Instalaciones respectivas serán entregados en el lugar del Emplazamiento o Depósitos en Obra, instalados y montados en el tiempo establecido en el Plan de Trabajos. </w:t>
      </w:r>
    </w:p>
    <w:p w14:paraId="3F24698C" w14:textId="77777777" w:rsidR="00FF6817" w:rsidRPr="00E30F2F" w:rsidRDefault="00FF6817" w:rsidP="00FF6817">
      <w:pPr>
        <w:ind w:left="567"/>
      </w:pPr>
      <w:r w:rsidRPr="00E30F2F">
        <w:t>El almacenamiento se efectuará de acuerdo a lo previsto en el Sistema de la Calidad de Obra, llevando los registros correspondientes y efectuando mantenimiento respectivo.</w:t>
      </w:r>
    </w:p>
    <w:p w14:paraId="72F1FEA4" w14:textId="77777777" w:rsidR="00FF6817" w:rsidRDefault="00FF6817" w:rsidP="00FF6817">
      <w:pPr>
        <w:ind w:left="567"/>
      </w:pPr>
      <w:r w:rsidRPr="00E30F2F">
        <w:t>Se implementarán y mantendrán documentadas todas las operaciones de manipuleo, almacenamiento, embalaje y entrega de materiales de Obra a efectos de la prevención de daños o deterioros, pérdidas, pronta referencia, ubicación y acceso, etc.</w:t>
      </w:r>
    </w:p>
    <w:p w14:paraId="46D3BE52" w14:textId="77777777" w:rsidR="00701ABC" w:rsidRPr="00E30F2F" w:rsidRDefault="00701ABC" w:rsidP="00FF6817">
      <w:pPr>
        <w:ind w:left="567"/>
      </w:pPr>
    </w:p>
    <w:p w14:paraId="48C2D12A" w14:textId="77777777" w:rsidR="00FF6817" w:rsidRPr="00E30F2F" w:rsidRDefault="00FF6817" w:rsidP="00701ABC">
      <w:r>
        <w:t>1.15</w:t>
      </w:r>
      <w:r w:rsidRPr="003E3262">
        <w:tab/>
      </w:r>
      <w:r w:rsidRPr="00E30F2F">
        <w:t>Niveles de ruido máximo establecidos por tipología de local</w:t>
      </w:r>
    </w:p>
    <w:p w14:paraId="74DF0E33" w14:textId="77777777" w:rsidR="00FF6817" w:rsidRPr="00E4750E" w:rsidRDefault="00FF6817" w:rsidP="00FF6817">
      <w:pPr>
        <w:ind w:left="567"/>
      </w:pPr>
      <w:r w:rsidRPr="00E4750E">
        <w:t>Los valores fijados para los niveles de ruido aceptables den</w:t>
      </w:r>
      <w:r>
        <w:t>tro de los distintos ambientes</w:t>
      </w:r>
      <w:r w:rsidRPr="00E4750E">
        <w:t xml:space="preserve"> son los siguientes (NC: Noise Criteria):</w:t>
      </w:r>
    </w:p>
    <w:p w14:paraId="2C30A17B" w14:textId="77777777" w:rsidR="00FF6817" w:rsidRPr="0062241F" w:rsidRDefault="00FF6817" w:rsidP="00FF6817">
      <w:pPr>
        <w:ind w:left="567"/>
      </w:pPr>
      <w:r w:rsidRPr="0062241F">
        <w:t>Auditorio</w:t>
      </w:r>
      <w:r w:rsidRPr="0062241F">
        <w:tab/>
      </w:r>
      <w:r w:rsidRPr="0062241F">
        <w:tab/>
      </w:r>
      <w:r w:rsidRPr="0062241F">
        <w:tab/>
      </w:r>
      <w:r w:rsidRPr="0062241F">
        <w:tab/>
      </w:r>
      <w:r w:rsidRPr="0062241F">
        <w:tab/>
        <w:t>NC 25</w:t>
      </w:r>
      <w:r w:rsidRPr="0062241F">
        <w:tab/>
      </w:r>
      <w:r w:rsidRPr="0062241F">
        <w:tab/>
        <w:t>RC 25</w:t>
      </w:r>
      <w:r w:rsidRPr="0062241F">
        <w:tab/>
      </w:r>
    </w:p>
    <w:p w14:paraId="60AFB556" w14:textId="77777777" w:rsidR="00FF6817" w:rsidRPr="00975EEF" w:rsidRDefault="00FF6817" w:rsidP="00FF6817">
      <w:pPr>
        <w:ind w:left="567"/>
      </w:pPr>
      <w:r w:rsidRPr="00975EEF">
        <w:t>Oficinas cerradas</w:t>
      </w:r>
      <w:r w:rsidRPr="00975EEF">
        <w:tab/>
      </w:r>
      <w:r w:rsidRPr="00975EEF">
        <w:tab/>
      </w:r>
      <w:r w:rsidRPr="00975EEF">
        <w:tab/>
      </w:r>
      <w:r w:rsidRPr="00975EEF">
        <w:tab/>
        <w:t>NC 30-35</w:t>
      </w:r>
      <w:r w:rsidRPr="00975EEF">
        <w:tab/>
      </w:r>
      <w:r>
        <w:t>R</w:t>
      </w:r>
      <w:r w:rsidRPr="00975EEF">
        <w:t>C 30-35</w:t>
      </w:r>
      <w:r w:rsidRPr="00975EEF">
        <w:tab/>
      </w:r>
    </w:p>
    <w:p w14:paraId="4FCC9349" w14:textId="77777777" w:rsidR="00FF6817" w:rsidRPr="00975EEF" w:rsidRDefault="00FF6817" w:rsidP="00FF6817">
      <w:pPr>
        <w:ind w:left="567"/>
      </w:pPr>
      <w:r w:rsidRPr="00975EEF">
        <w:t>Oficinas de planta abierta</w:t>
      </w:r>
      <w:r w:rsidRPr="00975EEF">
        <w:tab/>
      </w:r>
      <w:r w:rsidRPr="00975EEF">
        <w:tab/>
      </w:r>
      <w:r>
        <w:tab/>
      </w:r>
      <w:r w:rsidRPr="00975EEF">
        <w:t>NC 35-40</w:t>
      </w:r>
      <w:r w:rsidRPr="00975EEF">
        <w:tab/>
        <w:t>NC 35</w:t>
      </w:r>
      <w:r>
        <w:t>-40</w:t>
      </w:r>
      <w:r w:rsidRPr="00975EEF">
        <w:tab/>
      </w:r>
    </w:p>
    <w:p w14:paraId="763B38B3" w14:textId="77777777" w:rsidR="00FF6817" w:rsidRPr="00975EEF" w:rsidRDefault="00FF6817" w:rsidP="00FF6817">
      <w:pPr>
        <w:ind w:left="567"/>
      </w:pPr>
      <w:r w:rsidRPr="00975EEF">
        <w:t xml:space="preserve">Bufetes, cocinas, accesos y lugares </w:t>
      </w:r>
    </w:p>
    <w:p w14:paraId="58FB1B6B" w14:textId="77777777" w:rsidR="00FF6817" w:rsidRDefault="00FF6817" w:rsidP="00FF6817">
      <w:pPr>
        <w:ind w:left="567"/>
      </w:pPr>
      <w:r>
        <w:t>de esparcimiento</w:t>
      </w:r>
      <w:r>
        <w:tab/>
      </w:r>
      <w:r w:rsidRPr="00C0706B">
        <w:tab/>
      </w:r>
      <w:r>
        <w:tab/>
      </w:r>
      <w:r>
        <w:tab/>
      </w:r>
      <w:r w:rsidRPr="00C0706B">
        <w:t>NC 40-45</w:t>
      </w:r>
      <w:r w:rsidRPr="00C0706B">
        <w:tab/>
      </w:r>
      <w:r w:rsidRPr="00975EEF">
        <w:t xml:space="preserve">NC </w:t>
      </w:r>
      <w:r>
        <w:t>4</w:t>
      </w:r>
      <w:r w:rsidRPr="00975EEF">
        <w:t>0-</w:t>
      </w:r>
      <w:r>
        <w:t>4</w:t>
      </w:r>
      <w:r w:rsidRPr="00975EEF">
        <w:t>5</w:t>
      </w:r>
      <w:r w:rsidRPr="00C0706B">
        <w:tab/>
      </w:r>
    </w:p>
    <w:p w14:paraId="3457C365" w14:textId="44391CBE" w:rsidR="00FF6817" w:rsidRPr="008E398F" w:rsidRDefault="00FF6817" w:rsidP="00FF6817">
      <w:pPr>
        <w:ind w:left="567"/>
      </w:pPr>
      <w:r w:rsidRPr="008E398F">
        <w:t>Circulaciones</w:t>
      </w:r>
      <w:r w:rsidRPr="008E398F">
        <w:tab/>
      </w:r>
      <w:r w:rsidRPr="008E398F">
        <w:tab/>
      </w:r>
      <w:r w:rsidRPr="008E398F">
        <w:tab/>
      </w:r>
      <w:r w:rsidRPr="008E398F">
        <w:tab/>
        <w:t>NC 40-45</w:t>
      </w:r>
      <w:r w:rsidRPr="008E398F">
        <w:tab/>
        <w:t>RC 40-45</w:t>
      </w:r>
    </w:p>
    <w:p w14:paraId="25EFC645" w14:textId="5E106D67" w:rsidR="00FF6817" w:rsidRDefault="00FF6817" w:rsidP="00FF6817">
      <w:pPr>
        <w:ind w:left="567"/>
      </w:pPr>
      <w:r w:rsidRPr="008E398F">
        <w:t xml:space="preserve">Salas de Máquinas </w:t>
      </w:r>
      <w:r w:rsidRPr="008E398F">
        <w:tab/>
      </w:r>
      <w:r w:rsidRPr="008E398F">
        <w:tab/>
      </w:r>
      <w:r w:rsidRPr="008E398F">
        <w:tab/>
      </w:r>
      <w:r>
        <w:t xml:space="preserve">nivel </w:t>
      </w:r>
      <w:r w:rsidRPr="008E398F">
        <w:t>menor a 85 dBA</w:t>
      </w:r>
    </w:p>
    <w:p w14:paraId="7A9610F7" w14:textId="77777777" w:rsidR="00FF6817" w:rsidRDefault="00FF6817" w:rsidP="00FF6817">
      <w:pPr>
        <w:ind w:left="567"/>
      </w:pPr>
    </w:p>
    <w:p w14:paraId="6A15D401" w14:textId="77777777" w:rsidR="00FF6817" w:rsidRDefault="00FF6817" w:rsidP="00FF6817">
      <w:pPr>
        <w:ind w:left="567"/>
      </w:pPr>
      <w:r w:rsidRPr="00E4750E">
        <w:t>Los valores NC corresponden a perfiles normalizados en la condición de uso con todos los sistemas funcionando y como tal deben ser medidos.</w:t>
      </w:r>
    </w:p>
    <w:p w14:paraId="6273295D" w14:textId="77777777" w:rsidR="00FF6817" w:rsidRPr="00A11248" w:rsidRDefault="00FF6817" w:rsidP="00FF6817">
      <w:pPr>
        <w:ind w:left="567"/>
      </w:pPr>
      <w:r w:rsidRPr="00A11248">
        <w:t xml:space="preserve">Los valores RC son para calificar instalaciones de aire acondicionado y deben ser verificados en el local vacío funcionando el sistema en régimen normal. En las instalaciones con </w:t>
      </w:r>
      <w:r w:rsidRPr="005729B4">
        <w:t>sistemas VAV</w:t>
      </w:r>
      <w:r w:rsidRPr="00A11248">
        <w:t xml:space="preserve"> será el </w:t>
      </w:r>
      <w:r>
        <w:t>máximo registrado en operación.</w:t>
      </w:r>
    </w:p>
    <w:p w14:paraId="7B4E5EAB" w14:textId="77777777" w:rsidR="00701ABC" w:rsidRDefault="00701ABC" w:rsidP="00701ABC"/>
    <w:p w14:paraId="7706D06A" w14:textId="77777777" w:rsidR="00FF6817" w:rsidRPr="00E30F2F" w:rsidRDefault="00FF6817" w:rsidP="00701ABC">
      <w:r w:rsidRPr="00894A4A">
        <w:t>1.16</w:t>
      </w:r>
      <w:r w:rsidRPr="00894A4A">
        <w:tab/>
        <w:t>Protecciones contra ruido y vibraciones provenientes del exterior.</w:t>
      </w:r>
    </w:p>
    <w:p w14:paraId="5B766778" w14:textId="77777777" w:rsidR="00FF6817" w:rsidRPr="00E30F2F" w:rsidRDefault="00FF6817" w:rsidP="00FF6817">
      <w:r>
        <w:t xml:space="preserve">1.16.1 </w:t>
      </w:r>
      <w:r w:rsidRPr="00E30F2F">
        <w:t>Vibraciones transmitidas por vía sólida</w:t>
      </w:r>
    </w:p>
    <w:p w14:paraId="686C5543" w14:textId="77777777" w:rsidR="00FF6817" w:rsidRDefault="00FF6817" w:rsidP="00FF6817">
      <w:pPr>
        <w:ind w:left="567"/>
      </w:pPr>
      <w:r w:rsidRPr="00E30F2F">
        <w:t>En lo que respecta a vibraciones provenientes del exterior, específicamente del tránsito automotor, se plantea la necesidad de analizar su posible efecto en l</w:t>
      </w:r>
      <w:r>
        <w:t>o</w:t>
      </w:r>
      <w:r w:rsidRPr="00E30F2F">
        <w:t xml:space="preserve">s </w:t>
      </w:r>
      <w:r>
        <w:t>espacios acústicamente significativos</w:t>
      </w:r>
      <w:r w:rsidRPr="00E30F2F">
        <w:t>. El Contratista deberá efectuar mediciones de vibración en la zona de fundación de dichos locales, a partir de las cuales se aplicarán las medidas correctivas necesarias.</w:t>
      </w:r>
    </w:p>
    <w:p w14:paraId="0892C73A" w14:textId="77777777" w:rsidR="00701ABC" w:rsidRPr="00E30F2F" w:rsidRDefault="00701ABC" w:rsidP="00FF6817">
      <w:pPr>
        <w:ind w:left="567"/>
      </w:pPr>
    </w:p>
    <w:p w14:paraId="1F0FD00C" w14:textId="77777777" w:rsidR="00FF6817" w:rsidRPr="00E30F2F" w:rsidRDefault="00FF6817" w:rsidP="00FF6817">
      <w:r>
        <w:t xml:space="preserve">1.16.2 </w:t>
      </w:r>
      <w:r w:rsidRPr="00E30F2F">
        <w:t>Ruido transmitido por aire</w:t>
      </w:r>
    </w:p>
    <w:p w14:paraId="3CAD14A2" w14:textId="77777777" w:rsidR="00FF6817" w:rsidRDefault="00FF6817" w:rsidP="00FF6817">
      <w:pPr>
        <w:ind w:left="567"/>
      </w:pPr>
      <w:r w:rsidRPr="00E30F2F">
        <w:t>El aislamiento al exterior estará determinado por las características constructivas de los muros, tabiques, losas y de las aberturas indicadas en los planos de arquitectura del proyecto.</w:t>
      </w:r>
    </w:p>
    <w:p w14:paraId="01F1AE5A" w14:textId="77777777" w:rsidR="00701ABC" w:rsidRPr="00E30F2F" w:rsidRDefault="00701ABC" w:rsidP="00FF6817">
      <w:pPr>
        <w:ind w:left="567"/>
      </w:pPr>
    </w:p>
    <w:p w14:paraId="56FD4E23" w14:textId="77777777" w:rsidR="00FF6817" w:rsidRPr="00E30F2F" w:rsidRDefault="00FF6817" w:rsidP="00FF6817">
      <w:r>
        <w:t>1.17</w:t>
      </w:r>
      <w:r w:rsidRPr="003E3262">
        <w:tab/>
      </w:r>
      <w:r w:rsidRPr="00E30F2F">
        <w:t>Ruidos producidos por el Complejo</w:t>
      </w:r>
    </w:p>
    <w:p w14:paraId="433D238E" w14:textId="77777777" w:rsidR="00FF6817" w:rsidRDefault="00FF6817" w:rsidP="00FF6817">
      <w:pPr>
        <w:ind w:left="567"/>
      </w:pPr>
      <w:r w:rsidRPr="00E30F2F">
        <w:t xml:space="preserve">Los sistemas mecánicos del </w:t>
      </w:r>
      <w:r>
        <w:t>edificio</w:t>
      </w:r>
      <w:r w:rsidRPr="00E30F2F">
        <w:t xml:space="preserve"> (ventiladores, generadores, bombas, etc.) pueden producir ruidos molestos en edificios cercanos. Por ello se fija un nivel sonoro d</w:t>
      </w:r>
      <w:r>
        <w:t xml:space="preserve">e 55 dBA como el nivel máximo al pie de la </w:t>
      </w:r>
      <w:r w:rsidRPr="00E30F2F">
        <w:t xml:space="preserve">ventana del edificio más cercano.  El Instalador deberá proveer los medios necesarios para cumplir con esta cláusula, mediante selección de máquinas </w:t>
      </w:r>
      <w:r>
        <w:t>o</w:t>
      </w:r>
      <w:r w:rsidRPr="00E30F2F">
        <w:t xml:space="preserve"> cerramientos parciales o totales de las máquinas causantes de un nivel</w:t>
      </w:r>
      <w:r>
        <w:t xml:space="preserve"> de ruido</w:t>
      </w:r>
      <w:r w:rsidRPr="00E30F2F">
        <w:t xml:space="preserve"> mayor al señalado.</w:t>
      </w:r>
    </w:p>
    <w:p w14:paraId="4EAB72E6" w14:textId="1B89C446" w:rsidR="00FF6817" w:rsidRPr="00E30F2F" w:rsidRDefault="00FF6817" w:rsidP="00FF6817">
      <w:pPr>
        <w:ind w:left="567"/>
      </w:pPr>
      <w:r w:rsidRPr="00E30F2F">
        <w:t xml:space="preserve">   </w:t>
      </w:r>
    </w:p>
    <w:p w14:paraId="2263C7C2" w14:textId="77777777" w:rsidR="00FF6817" w:rsidRPr="006A17FA" w:rsidRDefault="00FF6817" w:rsidP="00FF6817">
      <w:r w:rsidRPr="006A17FA">
        <w:t>2.- LEYES, CODIGOS Y NORMAS A APLICAR</w:t>
      </w:r>
    </w:p>
    <w:p w14:paraId="68F32E06" w14:textId="77777777" w:rsidR="00FF6817" w:rsidRPr="00EB6D0E" w:rsidRDefault="00FF6817" w:rsidP="00701ABC">
      <w:r w:rsidRPr="00EB6D0E">
        <w:t>2</w:t>
      </w:r>
      <w:r>
        <w:t>.1</w:t>
      </w:r>
      <w:r w:rsidRPr="00EB6D0E">
        <w:tab/>
        <w:t xml:space="preserve">Leyes </w:t>
      </w:r>
      <w:r>
        <w:t>a a</w:t>
      </w:r>
      <w:r w:rsidRPr="00EB6D0E">
        <w:t>plicar</w:t>
      </w:r>
    </w:p>
    <w:p w14:paraId="54398022" w14:textId="77777777" w:rsidR="00FF6817" w:rsidRPr="00AD119B" w:rsidRDefault="00FF6817" w:rsidP="00FF6817">
      <w:pPr>
        <w:ind w:left="567"/>
      </w:pPr>
      <w:r w:rsidRPr="00AD119B">
        <w:t>En la Capital Federal se aplica la ley 1540- Control de la contaminación acústica de la CABA publicada en el boletín oficial (BOCBA) N° 2111 el día 18/01/2005 y reglamentada por el decreto 740/07</w:t>
      </w:r>
    </w:p>
    <w:p w14:paraId="3CF57E08" w14:textId="77777777" w:rsidR="00FF6817" w:rsidRPr="00AD119B" w:rsidRDefault="00FF6817" w:rsidP="00FF6817">
      <w:pPr>
        <w:ind w:left="567"/>
      </w:pPr>
      <w:r w:rsidRPr="00AD119B">
        <w:t xml:space="preserve">Las fuentes de información han sido: Normas Municipales preexistentes, antecedentes municipales no vigentes, normas Nacionales vigentes y en proyecto, antecedentes provinciales, antecedentes extranjeros y estudios realizados por comisiones varias. </w:t>
      </w:r>
    </w:p>
    <w:p w14:paraId="30F0BF0A" w14:textId="77777777" w:rsidR="00FF6817" w:rsidRPr="00AD119B" w:rsidRDefault="00FF6817" w:rsidP="00FF6817">
      <w:pPr>
        <w:ind w:left="567"/>
      </w:pPr>
      <w:r w:rsidRPr="00AD119B">
        <w:t>En el ámbito de la Capital Federal, en lo que respecta a ruidos molestos se deberá cumplir con la ley 1540 y su decreto reglamentario. En ella también se estipula el nivel máximo de vibración admitido.</w:t>
      </w:r>
    </w:p>
    <w:p w14:paraId="1EDDBD13" w14:textId="77777777" w:rsidR="00FF6817" w:rsidRPr="00AD119B" w:rsidRDefault="00FF6817" w:rsidP="00FF6817">
      <w:pPr>
        <w:ind w:left="567"/>
      </w:pPr>
      <w:r w:rsidRPr="00AD119B">
        <w:t xml:space="preserve">Asimismo dentro de los edificios deberán contemplarse los posibles valores de ruido. En las salas de máquinas se deberá aplicar para los trabajadores la ley de Higiene y Seguridad teniendo en cuenta la permanencia de los mismos, tomando como base lo que indica que el valor continuo equivalente no debe superar, para quienes trabajan en ella, los 85 dB(A) equivalentes durante 8 horas diarias y 48 horas semanales. </w:t>
      </w:r>
    </w:p>
    <w:p w14:paraId="3BAB3E98" w14:textId="77777777" w:rsidR="00FF6817" w:rsidRDefault="00FF6817" w:rsidP="00FF6817">
      <w:pPr>
        <w:ind w:left="567"/>
      </w:pPr>
      <w:r w:rsidRPr="00AD119B">
        <w:t>Dado que en la mayoría de las salas de máquinas los trabajos son de mantenimiento o lectura de instrumentos con tiempo limitado, se deberá tener en cuenta</w:t>
      </w:r>
      <w:r>
        <w:t xml:space="preserve"> la dosis en función del mismo.</w:t>
      </w:r>
    </w:p>
    <w:p w14:paraId="5D85D3D8" w14:textId="77777777" w:rsidR="00701ABC" w:rsidRDefault="00701ABC" w:rsidP="00FF6817">
      <w:pPr>
        <w:ind w:left="567"/>
      </w:pPr>
    </w:p>
    <w:p w14:paraId="338D2C01" w14:textId="77777777" w:rsidR="00FF6817" w:rsidRPr="00AD119B" w:rsidRDefault="00FF6817" w:rsidP="00701ABC">
      <w:r>
        <w:t>2</w:t>
      </w:r>
      <w:r w:rsidRPr="003E3262">
        <w:t>.</w:t>
      </w:r>
      <w:r>
        <w:t>2</w:t>
      </w:r>
      <w:r w:rsidRPr="003E3262">
        <w:tab/>
      </w:r>
      <w:r>
        <w:t>Normas</w:t>
      </w:r>
      <w:r w:rsidRPr="00AD119B">
        <w:t xml:space="preserve"> a aplicar</w:t>
      </w:r>
    </w:p>
    <w:p w14:paraId="49DDF396" w14:textId="77777777" w:rsidR="00FF6817" w:rsidRPr="00AD119B" w:rsidRDefault="00FF6817" w:rsidP="00FF6817">
      <w:pPr>
        <w:ind w:left="567"/>
      </w:pPr>
      <w:r w:rsidRPr="00AD119B">
        <w:t>Las normas de aplicación relacionadas con estos códigos y leyes son:</w:t>
      </w:r>
    </w:p>
    <w:p w14:paraId="62D6976F" w14:textId="77777777" w:rsidR="00FF6817" w:rsidRPr="006A17FA" w:rsidRDefault="00FF6817" w:rsidP="00FF6817">
      <w:pPr>
        <w:pStyle w:val="aaa"/>
        <w:spacing w:after="0" w:line="240" w:lineRule="auto"/>
        <w:ind w:left="567" w:right="0"/>
      </w:pPr>
      <w:r w:rsidRPr="006A17FA">
        <w:t>Norma IRAM 4062/2001 - Ruidos molestos al vecindario.</w:t>
      </w:r>
    </w:p>
    <w:p w14:paraId="5D7C6446" w14:textId="77777777" w:rsidR="00FF6817" w:rsidRPr="006A17FA" w:rsidRDefault="00FF6817" w:rsidP="00FF6817">
      <w:pPr>
        <w:pStyle w:val="aaa"/>
        <w:spacing w:after="0" w:line="240" w:lineRule="auto"/>
        <w:ind w:left="567" w:right="0"/>
      </w:pPr>
      <w:r w:rsidRPr="006A17FA">
        <w:t>Norma IRAM 4079/2006 -Niveles máximos admisibles en ámbitos laborales para evitar deterioro auditivo. Relación entre la exposición al ruido y el desplazamiento permanente del umbral de audición</w:t>
      </w:r>
    </w:p>
    <w:p w14:paraId="081FC14D" w14:textId="77777777" w:rsidR="00FF6817" w:rsidRPr="006A17FA" w:rsidRDefault="00FF6817" w:rsidP="00FF6817">
      <w:pPr>
        <w:pStyle w:val="aaa"/>
        <w:spacing w:after="0" w:line="240" w:lineRule="auto"/>
        <w:ind w:left="567" w:right="0"/>
      </w:pPr>
      <w:r w:rsidRPr="006A17FA">
        <w:t>Norma IRAM 4113-1/2009 Descripción, Medición y evaluación del ruido ambiental: Parte 1 –Magnitudes básicas y Métodos de evaluación.</w:t>
      </w:r>
    </w:p>
    <w:p w14:paraId="454761B7" w14:textId="77777777" w:rsidR="00FF6817" w:rsidRPr="006A17FA" w:rsidRDefault="00FF6817" w:rsidP="00FF6817">
      <w:pPr>
        <w:pStyle w:val="aaa"/>
        <w:spacing w:after="0" w:line="240" w:lineRule="auto"/>
        <w:ind w:left="567" w:right="0"/>
      </w:pPr>
      <w:r w:rsidRPr="006A17FA">
        <w:t>Norma IRAM 4113-2 /2010 Descripción,. Medición y evaluación del ruido ambiental: Parte 2 –Determinación de niveles de ruido ambiental</w:t>
      </w:r>
    </w:p>
    <w:p w14:paraId="5E7C92E7" w14:textId="77777777" w:rsidR="00FF6817" w:rsidRPr="00AD119B" w:rsidRDefault="00FF6817" w:rsidP="00FF6817">
      <w:pPr>
        <w:ind w:left="567"/>
      </w:pPr>
      <w:r w:rsidRPr="00AD119B">
        <w:t xml:space="preserve">Estas normas contienen </w:t>
      </w:r>
      <w:r>
        <w:t>criterios</w:t>
      </w:r>
      <w:r w:rsidRPr="00AD119B">
        <w:t xml:space="preserve"> similares respectivamente a:</w:t>
      </w:r>
    </w:p>
    <w:p w14:paraId="6C1C978F" w14:textId="77777777" w:rsidR="00FF6817" w:rsidRPr="00AD119B" w:rsidRDefault="00FF6817" w:rsidP="00FF6817">
      <w:pPr>
        <w:pStyle w:val="aaa"/>
        <w:spacing w:after="0" w:line="240" w:lineRule="auto"/>
        <w:ind w:left="567" w:right="0"/>
        <w:rPr>
          <w:lang w:val="en-US"/>
        </w:rPr>
      </w:pPr>
      <w:r w:rsidRPr="00AD119B">
        <w:rPr>
          <w:lang w:val="en-US"/>
        </w:rPr>
        <w:t>Norma ISO 1996/71 Assesment of noise with respect tocomunity response.</w:t>
      </w:r>
    </w:p>
    <w:p w14:paraId="1FEF3B84" w14:textId="77777777" w:rsidR="00FF6817" w:rsidRPr="00E1124C" w:rsidRDefault="00FF6817" w:rsidP="00FF6817">
      <w:pPr>
        <w:pStyle w:val="aaa"/>
        <w:spacing w:after="0" w:line="240" w:lineRule="auto"/>
        <w:ind w:left="567" w:right="0"/>
        <w:rPr>
          <w:lang w:val="en-US"/>
        </w:rPr>
      </w:pPr>
      <w:r w:rsidRPr="00E1124C">
        <w:rPr>
          <w:lang w:val="en-US"/>
        </w:rPr>
        <w:t>Norma ISO 1999/90 Assesment of occupational noise exposure for hearing conservation purposes. Relationship between noise exposure and hearing threshold permanent displacement</w:t>
      </w:r>
    </w:p>
    <w:p w14:paraId="37CB0674" w14:textId="77777777" w:rsidR="00FF6817" w:rsidRPr="00E1124C" w:rsidRDefault="00FF6817" w:rsidP="00FF6817">
      <w:pPr>
        <w:pStyle w:val="aaa"/>
        <w:spacing w:after="0" w:line="240" w:lineRule="auto"/>
        <w:ind w:left="567" w:right="0"/>
        <w:rPr>
          <w:lang w:val="en-US"/>
        </w:rPr>
      </w:pPr>
      <w:r w:rsidRPr="00E1124C">
        <w:rPr>
          <w:lang w:val="en-US"/>
        </w:rPr>
        <w:t>Norma ISO 1996-1/2003 Description, measurement and assessment of environmental noise-Part 1 Basic quantities and assessment procedures.</w:t>
      </w:r>
    </w:p>
    <w:p w14:paraId="02C35F45" w14:textId="77777777" w:rsidR="00FF6817" w:rsidRDefault="00FF6817" w:rsidP="00FF6817">
      <w:pPr>
        <w:pStyle w:val="aaa"/>
        <w:spacing w:after="0" w:line="240" w:lineRule="auto"/>
        <w:ind w:left="567" w:right="0"/>
        <w:rPr>
          <w:lang w:val="en-US"/>
        </w:rPr>
      </w:pPr>
      <w:r w:rsidRPr="00E1124C">
        <w:rPr>
          <w:lang w:val="en-US"/>
        </w:rPr>
        <w:t>Norma ISO 1996-2/2007 Description, measurement and assessment of environmental noise-Part 1 Determ</w:t>
      </w:r>
      <w:r>
        <w:rPr>
          <w:lang w:val="en-US"/>
        </w:rPr>
        <w:t>in</w:t>
      </w:r>
      <w:r w:rsidRPr="00E1124C">
        <w:rPr>
          <w:lang w:val="en-US"/>
        </w:rPr>
        <w:t>ation of environmental noise levels.</w:t>
      </w:r>
    </w:p>
    <w:p w14:paraId="1C2A865A" w14:textId="77777777" w:rsidR="00FF6817" w:rsidRPr="00E1124C" w:rsidRDefault="00FF6817" w:rsidP="00FF6817">
      <w:pPr>
        <w:pStyle w:val="aaa"/>
        <w:spacing w:after="0" w:line="240" w:lineRule="auto"/>
        <w:ind w:left="567" w:right="0"/>
        <w:rPr>
          <w:lang w:val="en-US"/>
        </w:rPr>
      </w:pPr>
    </w:p>
    <w:p w14:paraId="2670EB96" w14:textId="77777777" w:rsidR="00FF6817" w:rsidRPr="00271D2D" w:rsidRDefault="00FF6817" w:rsidP="00FF6817">
      <w:pPr>
        <w:ind w:left="567"/>
        <w:rPr>
          <w:lang w:val="uz-Cyrl-UZ"/>
        </w:rPr>
      </w:pPr>
      <w:r w:rsidRPr="00271D2D">
        <w:rPr>
          <w:lang w:val="uz-Cyrl-UZ"/>
        </w:rPr>
        <w:t>A efectos de evaluar o calificar un ruido se utiliza la Norma IRAM 4070:</w:t>
      </w:r>
    </w:p>
    <w:p w14:paraId="550AAF82" w14:textId="77777777" w:rsidR="00FF6817" w:rsidRPr="00AD119B" w:rsidRDefault="00FF6817" w:rsidP="00FF6817">
      <w:pPr>
        <w:pStyle w:val="aaa"/>
        <w:spacing w:after="0" w:line="240" w:lineRule="auto"/>
        <w:ind w:left="567" w:right="0"/>
      </w:pPr>
      <w:r w:rsidRPr="00AD119B">
        <w:t>Norma IRAM 4070/2008 Ruidos-Procedimiento para su evaluación utilizando los perfiles NC y</w:t>
      </w:r>
      <w:r>
        <w:t xml:space="preserve"> </w:t>
      </w:r>
      <w:r w:rsidRPr="00AD119B">
        <w:t>RC</w:t>
      </w:r>
      <w:r>
        <w:t>.</w:t>
      </w:r>
    </w:p>
    <w:p w14:paraId="15FBFC26" w14:textId="77777777" w:rsidR="00FF6817" w:rsidRPr="00AD119B" w:rsidRDefault="00FF6817" w:rsidP="00FF6817">
      <w:pPr>
        <w:ind w:left="567"/>
      </w:pPr>
      <w:r w:rsidRPr="00AD119B">
        <w:t xml:space="preserve">En lo que respecta al aislamiento vía aérea y </w:t>
      </w:r>
      <w:r>
        <w:t xml:space="preserve">a </w:t>
      </w:r>
      <w:r w:rsidRPr="00AD119B">
        <w:t>las vibraciones de la estructura en función de los daños a ella, se consideran las indicaciones de:</w:t>
      </w:r>
    </w:p>
    <w:p w14:paraId="7F05032F" w14:textId="77777777" w:rsidR="00FF6817" w:rsidRPr="00AD119B" w:rsidRDefault="00FF6817" w:rsidP="00FF6817">
      <w:pPr>
        <w:pStyle w:val="aaa"/>
        <w:spacing w:after="0" w:line="240" w:lineRule="auto"/>
        <w:ind w:left="567" w:right="0"/>
      </w:pPr>
      <w:r w:rsidRPr="00AD119B">
        <w:t>IRAM 4043-1/03 –Evaluación del aislamiento acústico en los edificios y de los elementos de construcción.-Parte 1 Aislamiento al ruido aéreo</w:t>
      </w:r>
    </w:p>
    <w:p w14:paraId="7E5829EA" w14:textId="77777777" w:rsidR="00FF6817" w:rsidRPr="00E1124C" w:rsidRDefault="00FF6817" w:rsidP="00FF6817">
      <w:pPr>
        <w:pStyle w:val="aaa"/>
        <w:spacing w:after="0" w:line="240" w:lineRule="auto"/>
        <w:ind w:left="567" w:right="0"/>
        <w:rPr>
          <w:lang w:val="en-US"/>
        </w:rPr>
      </w:pPr>
      <w:r w:rsidRPr="00E1124C">
        <w:rPr>
          <w:lang w:val="en-US"/>
        </w:rPr>
        <w:t>Similares a:</w:t>
      </w:r>
    </w:p>
    <w:p w14:paraId="174D025A" w14:textId="77777777" w:rsidR="00FF6817" w:rsidRPr="00E1124C" w:rsidRDefault="00FF6817" w:rsidP="00FF6817">
      <w:pPr>
        <w:pStyle w:val="aaa"/>
        <w:spacing w:after="0" w:line="240" w:lineRule="auto"/>
        <w:ind w:left="567" w:right="0"/>
        <w:rPr>
          <w:lang w:val="en-US"/>
        </w:rPr>
      </w:pPr>
      <w:r w:rsidRPr="00E1124C">
        <w:rPr>
          <w:lang w:val="en-US"/>
        </w:rPr>
        <w:t>ISO 717/1 Rating of sound insulation in buildings and of building elements- Part 1- Airborne sound insulation.</w:t>
      </w:r>
    </w:p>
    <w:p w14:paraId="005FF26B" w14:textId="77777777" w:rsidR="00FF6817" w:rsidRPr="00AD119B" w:rsidRDefault="00FF6817" w:rsidP="00FF6817">
      <w:pPr>
        <w:pStyle w:val="aaa"/>
        <w:spacing w:after="0" w:line="240" w:lineRule="auto"/>
        <w:ind w:left="567" w:right="0"/>
      </w:pPr>
      <w:r w:rsidRPr="00AD119B">
        <w:t>IRAM 4043-2/2004 –Evaluación del aislamiento acústico en los edificios y de los elementos de construcción.-Parte 2 Aislamiento al ruido de impactos.</w:t>
      </w:r>
    </w:p>
    <w:p w14:paraId="7BE39D6D" w14:textId="77777777" w:rsidR="00FF6817" w:rsidRPr="00E1124C" w:rsidRDefault="00FF6817" w:rsidP="00FF6817">
      <w:pPr>
        <w:pStyle w:val="aaa"/>
        <w:spacing w:after="0" w:line="240" w:lineRule="auto"/>
        <w:ind w:left="567" w:right="0"/>
        <w:rPr>
          <w:lang w:val="en-US"/>
        </w:rPr>
      </w:pPr>
      <w:r w:rsidRPr="00E1124C">
        <w:rPr>
          <w:lang w:val="en-US"/>
        </w:rPr>
        <w:t>ISO 717-2/1996 Rating of sound insulation in buildings and of building elements- Part 2- Impact sound insulation</w:t>
      </w:r>
    </w:p>
    <w:p w14:paraId="661B6565" w14:textId="77777777" w:rsidR="00FF6817" w:rsidRPr="00AD119B" w:rsidRDefault="00FF6817" w:rsidP="00FF6817">
      <w:pPr>
        <w:pStyle w:val="aaa"/>
        <w:spacing w:after="0" w:line="240" w:lineRule="auto"/>
        <w:ind w:left="567" w:right="0"/>
      </w:pPr>
      <w:r w:rsidRPr="00AD119B">
        <w:t>IRAM 4077/1997- Vibraciones mecánicas y choques –Vibraciones de edificios-Guía para la medición de vibraciones y evaluación de sus efectos sobre edificios.</w:t>
      </w:r>
    </w:p>
    <w:p w14:paraId="440DB33A" w14:textId="77777777" w:rsidR="00FF6817" w:rsidRPr="00E1124C" w:rsidRDefault="00FF6817" w:rsidP="00FF6817">
      <w:pPr>
        <w:pStyle w:val="aaa"/>
        <w:spacing w:after="0" w:line="240" w:lineRule="auto"/>
        <w:ind w:left="567" w:right="0"/>
        <w:rPr>
          <w:lang w:val="en-US"/>
        </w:rPr>
      </w:pPr>
      <w:r>
        <w:tab/>
      </w:r>
      <w:r w:rsidRPr="00E1124C">
        <w:rPr>
          <w:lang w:val="en-US"/>
        </w:rPr>
        <w:t>Equivalente a:</w:t>
      </w:r>
    </w:p>
    <w:p w14:paraId="5CA1823F" w14:textId="77777777" w:rsidR="00FF6817" w:rsidRPr="00E1124C" w:rsidRDefault="00FF6817" w:rsidP="00FF6817">
      <w:pPr>
        <w:pStyle w:val="aaa"/>
        <w:spacing w:after="0" w:line="240" w:lineRule="auto"/>
        <w:ind w:left="567" w:right="0"/>
        <w:rPr>
          <w:lang w:val="en-US"/>
        </w:rPr>
      </w:pPr>
      <w:r w:rsidRPr="00E1124C">
        <w:rPr>
          <w:lang w:val="en-US"/>
        </w:rPr>
        <w:t>ISO 4866/1990 Mechanical Vibration and shock. Vibration of buildings. Guidelines of the measurement of vibrations and evaluation of their effects on buildings.</w:t>
      </w:r>
    </w:p>
    <w:p w14:paraId="3B0EA459" w14:textId="77777777" w:rsidR="00FF6817" w:rsidRPr="00AD119B" w:rsidRDefault="00FF6817" w:rsidP="00FF6817">
      <w:pPr>
        <w:pStyle w:val="aaa"/>
        <w:spacing w:after="0" w:line="240" w:lineRule="auto"/>
        <w:ind w:left="567" w:right="0"/>
      </w:pPr>
      <w:r w:rsidRPr="00E1124C">
        <w:rPr>
          <w:lang w:val="en-US"/>
        </w:rPr>
        <w:t xml:space="preserve">Norma DIN 4150 - Parte 3/1986. Structural vibration in buildings, effects on structures. </w:t>
      </w:r>
      <w:r w:rsidRPr="00AD119B">
        <w:t xml:space="preserve">En esta última, para la frecuencia supuesta del edificio, las velocidades de cresta admisibles que no alteren </w:t>
      </w:r>
      <w:r w:rsidRPr="00AD119B">
        <w:tab/>
        <w:t xml:space="preserve">la estructura en la fundación del mismo, estando en el orden de los 20 mm/s. </w:t>
      </w:r>
    </w:p>
    <w:p w14:paraId="3BC3AEAB" w14:textId="77777777" w:rsidR="00FF6817" w:rsidRDefault="00FF6817" w:rsidP="00FF6817">
      <w:pPr>
        <w:ind w:left="567"/>
      </w:pPr>
      <w:r w:rsidRPr="00AD119B">
        <w:t>Dado que en la mayoría de las salas de máquinas los trabajos son de mantenimiento o lectura de instrumentos con tiempo limitado, se deberá tener en cuenta la dosis en función del mismo.</w:t>
      </w:r>
    </w:p>
    <w:p w14:paraId="0F3B6210" w14:textId="77777777" w:rsidR="00FF6817" w:rsidRDefault="00FF6817" w:rsidP="00FF6817">
      <w:pPr>
        <w:ind w:left="567"/>
      </w:pPr>
    </w:p>
    <w:p w14:paraId="5D10A2C5" w14:textId="77777777" w:rsidR="00FF6817" w:rsidRPr="00AD119B" w:rsidRDefault="00FF6817" w:rsidP="00FF6817">
      <w:r w:rsidRPr="00CB5D1B">
        <w:t>3.- RECOMENDACIONES A SEGUIR EN LOS DISTINTOS SISTEMAS A INSTALAR</w:t>
      </w:r>
    </w:p>
    <w:p w14:paraId="624158CC" w14:textId="77777777" w:rsidR="00FF6817" w:rsidRPr="00E4750E" w:rsidRDefault="00FF6817" w:rsidP="00FF6817">
      <w:pPr>
        <w:ind w:left="567"/>
      </w:pPr>
      <w:r w:rsidRPr="00E4750E">
        <w:t xml:space="preserve">Todos los equipos que por tener parte giratoria u oscilante constituyan fuentes de vibraciones se apoyarán sobre una base elástica que en conjunto con el equipo formen un sistema que produzca en las habitaciones de huéspedes y otras zonas sensibles un valor de aceleración inferior a 0,014 m/s2 de acuerdo a la norma ANSI S3. 29 - 1983. </w:t>
      </w:r>
    </w:p>
    <w:p w14:paraId="7FF88643" w14:textId="77777777" w:rsidR="00FF6817" w:rsidRPr="00E4750E" w:rsidRDefault="00FF6817" w:rsidP="00FF6817">
      <w:pPr>
        <w:ind w:left="567"/>
      </w:pPr>
      <w:r w:rsidRPr="00E4750E">
        <w:t>Además todas las máquinas capaces de originar vibraciones deberán ser tratadas de forma tal de obtener una atenuación no menor del 95%.</w:t>
      </w:r>
    </w:p>
    <w:p w14:paraId="7C43B7B7" w14:textId="77777777" w:rsidR="00FF6817" w:rsidRPr="00E4750E" w:rsidRDefault="00FF6817" w:rsidP="00FF6817">
      <w:pPr>
        <w:ind w:left="567"/>
      </w:pPr>
      <w:r w:rsidRPr="00E4750E">
        <w:t>En general, la frecuencia de resonancia del sistema deberá estar en relación con las constantes elásticas y frecuencias naturales de las losas estructurales, donde se apoyan los equipos con la finalidad de que se cumpla el grado de atenuación adecuado. La deformación del sistema elástico será verificada en relación con la flecha de la estructura soporte bajo carga.</w:t>
      </w:r>
    </w:p>
    <w:p w14:paraId="4CEBDF97" w14:textId="77777777" w:rsidR="00FF6817" w:rsidRDefault="00FF6817" w:rsidP="00FF6817">
      <w:pPr>
        <w:ind w:left="567"/>
      </w:pPr>
      <w:r w:rsidRPr="00E4750E">
        <w:t>El proyecto y dimensionamiento de las bases y sus elementos constitutivos se someterá a la aprobación del Equipo Proyectista.</w:t>
      </w:r>
    </w:p>
    <w:p w14:paraId="0FED844B" w14:textId="77777777" w:rsidR="00FF6817" w:rsidRDefault="00FF6817" w:rsidP="00FF6817">
      <w:pPr>
        <w:ind w:left="567"/>
      </w:pPr>
      <w:r w:rsidRPr="00AD119B">
        <w:t xml:space="preserve">Debido a que en las distintas </w:t>
      </w:r>
      <w:r>
        <w:t>instalaciones</w:t>
      </w:r>
      <w:r w:rsidRPr="00AD119B">
        <w:t xml:space="preserve"> hay elementos mecánicos que pueden producir niveles de ruido en l</w:t>
      </w:r>
      <w:r>
        <w:t>os diferentes locales</w:t>
      </w:r>
      <w:r w:rsidRPr="00AD119B">
        <w:t xml:space="preserve">, se sugiere a las mismas tener en cuenta lo siguiente: </w:t>
      </w:r>
    </w:p>
    <w:p w14:paraId="0700B163" w14:textId="77777777" w:rsidR="00701ABC" w:rsidRDefault="00701ABC" w:rsidP="00FF6817">
      <w:pPr>
        <w:ind w:left="567"/>
      </w:pPr>
    </w:p>
    <w:p w14:paraId="25F8DBF5" w14:textId="77777777" w:rsidR="00FF6817" w:rsidRPr="005B7718" w:rsidRDefault="00FF6817" w:rsidP="00FF6817">
      <w:r>
        <w:t>3</w:t>
      </w:r>
      <w:r w:rsidRPr="003E3262">
        <w:t>.</w:t>
      </w:r>
      <w:r>
        <w:t>1</w:t>
      </w:r>
      <w:r>
        <w:tab/>
      </w:r>
      <w:r w:rsidRPr="005B7718">
        <w:t xml:space="preserve">Instalaciones </w:t>
      </w:r>
      <w:r w:rsidRPr="006340FB">
        <w:t>Termomecánicas</w:t>
      </w:r>
    </w:p>
    <w:p w14:paraId="571B0E02" w14:textId="77777777" w:rsidR="00FF6817" w:rsidRPr="00641197" w:rsidRDefault="00FF6817" w:rsidP="00FF6817">
      <w:pPr>
        <w:ind w:left="567"/>
      </w:pPr>
      <w:r>
        <w:t>Ad</w:t>
      </w:r>
      <w:r w:rsidRPr="005B7718">
        <w:t>emás de los ruidos producidos por la Sala de Máquinas deben considerarse los originados por las unidades de control en cuanto a la transmisión tanto por los conductos como por la posible radiaci</w:t>
      </w:r>
      <w:r>
        <w:t>ón directa o a través del cielo</w:t>
      </w:r>
      <w:r w:rsidRPr="005B7718">
        <w:t>r</w:t>
      </w:r>
      <w:r>
        <w:t>r</w:t>
      </w:r>
      <w:r w:rsidRPr="005B7718">
        <w:t>aso.</w:t>
      </w:r>
      <w:r>
        <w:t xml:space="preserve"> El</w:t>
      </w:r>
      <w:r w:rsidRPr="00641197">
        <w:t xml:space="preserve"> sistema no deberá generar en </w:t>
      </w:r>
      <w:r>
        <w:t>cada espacio</w:t>
      </w:r>
      <w:r w:rsidRPr="00641197">
        <w:t>, a pleno funcionamiento, un ruido que supere el nivel NC-</w:t>
      </w:r>
      <w:r>
        <w:t>indicado en este Pliego</w:t>
      </w:r>
      <w:r w:rsidRPr="00641197">
        <w:t>. Deberá cuidarse la transmisión de ruido por vía aérea -a través del el interior de los conductos-, de vibraciones por vía sólida y el ruido por turbulencia generado en las rejillas de inyección y retorno de aire.</w:t>
      </w:r>
    </w:p>
    <w:p w14:paraId="43F551EC" w14:textId="77777777" w:rsidR="00FF6817" w:rsidRDefault="00FF6817" w:rsidP="00FF6817">
      <w:pPr>
        <w:ind w:left="567"/>
      </w:pPr>
      <w:r w:rsidRPr="005B7718">
        <w:t xml:space="preserve">Todo el sistema deberá ser proyectado para que los valores finales cumplan las </w:t>
      </w:r>
      <w:r>
        <w:t>e</w:t>
      </w:r>
      <w:r w:rsidRPr="005B7718">
        <w:t>specificaciones. Se entiende que en el proyecto en lo referente a ruidos están comprendidas las octavas normalizadas entre 63 HZ y 8000 Hz.</w:t>
      </w:r>
    </w:p>
    <w:p w14:paraId="3554937E" w14:textId="77777777" w:rsidR="00FF6817" w:rsidRDefault="00FF6817" w:rsidP="00FF6817">
      <w:pPr>
        <w:ind w:left="567"/>
      </w:pPr>
      <w:r w:rsidRPr="00641197">
        <w:t>La empresa a cargo del sistema de climatización deberá presentar, en el proyecto, la estrategia escogida para asegurar los niveles de ruido exigidos</w:t>
      </w:r>
      <w:r>
        <w:t xml:space="preserve"> en cada local </w:t>
      </w:r>
      <w:r w:rsidRPr="00641197">
        <w:t>y los cálculos detallados de los niveles de ruido esperados.</w:t>
      </w:r>
    </w:p>
    <w:p w14:paraId="40A1D491" w14:textId="77777777" w:rsidR="00701ABC" w:rsidRPr="00641197" w:rsidRDefault="00701ABC" w:rsidP="00FF6817">
      <w:pPr>
        <w:ind w:left="567"/>
      </w:pPr>
    </w:p>
    <w:p w14:paraId="08AB0A90" w14:textId="77777777" w:rsidR="00FF6817" w:rsidRPr="006340FB" w:rsidRDefault="00FF6817" w:rsidP="00FF6817">
      <w:r w:rsidRPr="006340FB">
        <w:t>3.1.1 Bases antivibratorias</w:t>
      </w:r>
    </w:p>
    <w:p w14:paraId="24C0FC39" w14:textId="77777777" w:rsidR="00FF6817" w:rsidRPr="005B7718" w:rsidRDefault="00FF6817" w:rsidP="00FF6817">
      <w:pPr>
        <w:ind w:left="567"/>
      </w:pPr>
      <w:r w:rsidRPr="005B7718">
        <w:t>Los equipos serán instalados sobre elementos elásticos de acuerdo al tipo de equipo y las condiciones en que serán provistos, considerando que hay equipos que vienen montados convenientemente de origen.</w:t>
      </w:r>
    </w:p>
    <w:p w14:paraId="1A98DC3E" w14:textId="77777777" w:rsidR="00FF6817" w:rsidRPr="005B7718" w:rsidRDefault="00FF6817" w:rsidP="00FF6817">
      <w:pPr>
        <w:ind w:left="567"/>
      </w:pPr>
      <w:r w:rsidRPr="005B7718">
        <w:t>Todos los equipos con sus bases deberán proveer una atenuación de las vibraciones no menor del 95 %, debiendo además cumplir los requisitos anteriormente indicados.</w:t>
      </w:r>
    </w:p>
    <w:p w14:paraId="7545FF93" w14:textId="77777777" w:rsidR="00FF6817" w:rsidRPr="005B7718" w:rsidRDefault="00FF6817" w:rsidP="00FF6817">
      <w:pPr>
        <w:ind w:left="567"/>
      </w:pPr>
      <w:r w:rsidRPr="005B7718">
        <w:t>Sin embargo es conveniente fijar pautas que permitan especificar o controlar los elementos que se proveen, una forma consiste puede introducirse la siguiente clasificación:</w:t>
      </w:r>
    </w:p>
    <w:p w14:paraId="196AAE6E" w14:textId="77777777" w:rsidR="00FF6817" w:rsidRPr="005B7718" w:rsidRDefault="00FF6817" w:rsidP="00FF6817">
      <w:pPr>
        <w:ind w:left="567"/>
      </w:pPr>
      <w:r w:rsidRPr="005B7718">
        <w:t>El tipo de base y los elementos elásticos para cada equipo serán:</w:t>
      </w:r>
    </w:p>
    <w:p w14:paraId="1B64A1F5" w14:textId="77777777" w:rsidR="00701ABC" w:rsidRDefault="00701ABC" w:rsidP="00FF6817">
      <w:pPr>
        <w:ind w:left="567"/>
        <w:rPr>
          <w:i/>
        </w:rPr>
      </w:pPr>
    </w:p>
    <w:p w14:paraId="2CB26789" w14:textId="77777777" w:rsidR="00FF6817" w:rsidRPr="005B7718" w:rsidRDefault="00FF6817" w:rsidP="00FF6817">
      <w:pPr>
        <w:ind w:left="567"/>
        <w:rPr>
          <w:i/>
        </w:rPr>
      </w:pPr>
      <w:r w:rsidRPr="005B7718">
        <w:rPr>
          <w:i/>
        </w:rPr>
        <w:t>Máquinas de enfriamiento</w:t>
      </w:r>
    </w:p>
    <w:p w14:paraId="533AC7BD" w14:textId="77777777" w:rsidR="00FF6817" w:rsidRPr="005B7718" w:rsidRDefault="00FF6817" w:rsidP="00FF6817">
      <w:pPr>
        <w:ind w:left="567"/>
      </w:pPr>
      <w:r w:rsidRPr="005B7718">
        <w:t>Base</w:t>
      </w:r>
      <w:r w:rsidRPr="005B7718">
        <w:tab/>
        <w:t>y /o montaje</w:t>
      </w:r>
      <w:r w:rsidRPr="005B7718">
        <w:tab/>
      </w:r>
      <w:r w:rsidRPr="005B7718">
        <w:tab/>
      </w:r>
      <w:r w:rsidRPr="005B7718">
        <w:tab/>
        <w:t>La propia de la máquina</w:t>
      </w:r>
    </w:p>
    <w:p w14:paraId="110D76C1" w14:textId="77777777" w:rsidR="00FF6817" w:rsidRPr="005B7718" w:rsidRDefault="00FF6817" w:rsidP="00FF6817">
      <w:pPr>
        <w:ind w:left="567"/>
      </w:pPr>
      <w:r w:rsidRPr="005B7718">
        <w:tab/>
      </w:r>
      <w:r w:rsidRPr="005B7718">
        <w:tab/>
      </w:r>
      <w:r w:rsidRPr="005B7718">
        <w:tab/>
      </w:r>
      <w:r w:rsidRPr="005B7718">
        <w:tab/>
      </w:r>
      <w:r w:rsidRPr="005B7718">
        <w:tab/>
      </w:r>
      <w:r>
        <w:tab/>
      </w:r>
      <w:r w:rsidRPr="005B7718">
        <w:t>Sistema de resortes</w:t>
      </w:r>
    </w:p>
    <w:p w14:paraId="4C917C77" w14:textId="77777777" w:rsidR="00FF6817" w:rsidRPr="005B7718" w:rsidRDefault="00FF6817" w:rsidP="00FF6817">
      <w:pPr>
        <w:ind w:left="567"/>
        <w:rPr>
          <w:i/>
        </w:rPr>
      </w:pPr>
      <w:r w:rsidRPr="005B7718">
        <w:rPr>
          <w:i/>
        </w:rPr>
        <w:t>Caldera y quemadores</w:t>
      </w:r>
    </w:p>
    <w:p w14:paraId="0460BD79" w14:textId="77777777" w:rsidR="00FF6817" w:rsidRPr="005B7718" w:rsidRDefault="00FF6817" w:rsidP="00FF6817">
      <w:pPr>
        <w:ind w:left="567"/>
      </w:pPr>
      <w:r w:rsidRPr="005B7718">
        <w:t>Base</w:t>
      </w:r>
      <w:r w:rsidRPr="005B7718">
        <w:tab/>
      </w:r>
      <w:r w:rsidRPr="005B7718">
        <w:tab/>
      </w:r>
      <w:r w:rsidRPr="005B7718">
        <w:tab/>
      </w:r>
      <w:r w:rsidRPr="005B7718">
        <w:tab/>
      </w:r>
      <w:r w:rsidRPr="005B7718">
        <w:tab/>
        <w:t>Hormigón armado</w:t>
      </w:r>
    </w:p>
    <w:p w14:paraId="0E516F13" w14:textId="7EA60154" w:rsidR="00FF6817" w:rsidRPr="005B7718" w:rsidRDefault="00FF6817" w:rsidP="00FF6817">
      <w:pPr>
        <w:ind w:left="567"/>
      </w:pPr>
      <w:r w:rsidRPr="005B7718">
        <w:t>Elemento elástico</w:t>
      </w:r>
      <w:r w:rsidRPr="005B7718">
        <w:tab/>
      </w:r>
      <w:r w:rsidRPr="005B7718">
        <w:tab/>
      </w:r>
      <w:r w:rsidRPr="005B7718">
        <w:tab/>
        <w:t>Goma y/o resortes con</w:t>
      </w:r>
      <w:r w:rsidRPr="005B7718">
        <w:tab/>
      </w:r>
      <w:r w:rsidRPr="005B7718">
        <w:tab/>
      </w:r>
      <w:r w:rsidRPr="005B7718">
        <w:tab/>
      </w:r>
      <w:r w:rsidRPr="005B7718">
        <w:tab/>
      </w:r>
      <w:r w:rsidRPr="005B7718">
        <w:tab/>
      </w:r>
      <w:r w:rsidRPr="005B7718">
        <w:tab/>
      </w:r>
      <w:r w:rsidRPr="005B7718">
        <w:tab/>
      </w:r>
      <w:r w:rsidRPr="005B7718">
        <w:tab/>
      </w:r>
      <w:r w:rsidR="00701ABC">
        <w:tab/>
      </w:r>
      <w:r w:rsidR="00701ABC">
        <w:tab/>
      </w:r>
      <w:r w:rsidRPr="005B7718">
        <w:t xml:space="preserve">limitación según su ubicación </w:t>
      </w:r>
    </w:p>
    <w:p w14:paraId="651EF482" w14:textId="77777777" w:rsidR="00FF6817" w:rsidRPr="005B7718" w:rsidRDefault="00FF6817" w:rsidP="00FF6817">
      <w:pPr>
        <w:ind w:left="567"/>
        <w:rPr>
          <w:i/>
        </w:rPr>
      </w:pPr>
      <w:r w:rsidRPr="005B7718">
        <w:rPr>
          <w:i/>
        </w:rPr>
        <w:t>Bombas centrífugas</w:t>
      </w:r>
    </w:p>
    <w:p w14:paraId="6F96F970" w14:textId="77777777" w:rsidR="00FF6817" w:rsidRPr="005B7718" w:rsidRDefault="00FF6817" w:rsidP="00FF6817">
      <w:pPr>
        <w:ind w:left="567"/>
      </w:pPr>
      <w:r w:rsidRPr="005B7718">
        <w:t>Base</w:t>
      </w:r>
      <w:r w:rsidRPr="005B7718">
        <w:tab/>
      </w:r>
      <w:r w:rsidRPr="005B7718">
        <w:tab/>
      </w:r>
      <w:r w:rsidRPr="005B7718">
        <w:tab/>
      </w:r>
      <w:r w:rsidRPr="005B7718">
        <w:tab/>
      </w:r>
      <w:r w:rsidRPr="005B7718">
        <w:tab/>
        <w:t>Hormigón armado</w:t>
      </w:r>
    </w:p>
    <w:p w14:paraId="0DEC3234" w14:textId="77777777" w:rsidR="00FF6817" w:rsidRPr="005B7718" w:rsidRDefault="00FF6817" w:rsidP="00FF6817">
      <w:pPr>
        <w:ind w:left="567"/>
      </w:pPr>
      <w:r w:rsidRPr="005B7718">
        <w:t xml:space="preserve">Relación, peso de la base </w:t>
      </w:r>
    </w:p>
    <w:p w14:paraId="394EB9C0" w14:textId="77777777" w:rsidR="00FF6817" w:rsidRPr="005B7718" w:rsidRDefault="00FF6817" w:rsidP="00FF6817">
      <w:pPr>
        <w:ind w:left="567"/>
      </w:pPr>
      <w:r w:rsidRPr="005B7718">
        <w:t>a peso del equipo</w:t>
      </w:r>
      <w:r w:rsidRPr="005B7718">
        <w:tab/>
      </w:r>
      <w:r w:rsidRPr="005B7718">
        <w:tab/>
      </w:r>
      <w:r w:rsidRPr="005B7718">
        <w:tab/>
        <w:t>1.5 a 2</w:t>
      </w:r>
    </w:p>
    <w:p w14:paraId="1C38D1D2" w14:textId="77777777" w:rsidR="00FF6817" w:rsidRPr="005B7718" w:rsidRDefault="00FF6817" w:rsidP="00FF6817">
      <w:pPr>
        <w:ind w:left="567"/>
      </w:pPr>
      <w:r w:rsidRPr="005B7718">
        <w:t>Elemento elástico</w:t>
      </w:r>
      <w:r w:rsidRPr="005B7718">
        <w:tab/>
      </w:r>
      <w:r w:rsidRPr="005B7718">
        <w:tab/>
      </w:r>
      <w:r w:rsidRPr="005B7718">
        <w:tab/>
        <w:t>Cajas de resortes</w:t>
      </w:r>
    </w:p>
    <w:p w14:paraId="4AD61B50" w14:textId="77777777" w:rsidR="00FF6817" w:rsidRPr="005B7718" w:rsidRDefault="00FF6817" w:rsidP="00FF6817">
      <w:pPr>
        <w:ind w:left="567"/>
      </w:pPr>
    </w:p>
    <w:p w14:paraId="12E2A47B" w14:textId="77777777" w:rsidR="00FF6817" w:rsidRPr="005B7718" w:rsidRDefault="00FF6817" w:rsidP="00FF6817">
      <w:pPr>
        <w:ind w:left="567"/>
        <w:rPr>
          <w:i/>
        </w:rPr>
      </w:pPr>
      <w:r w:rsidRPr="005B7718">
        <w:rPr>
          <w:i/>
        </w:rPr>
        <w:t>Ventiladores centrífugos</w:t>
      </w:r>
    </w:p>
    <w:p w14:paraId="1BCCC30D" w14:textId="77777777" w:rsidR="00FF6817" w:rsidRPr="00870EEB" w:rsidRDefault="00FF6817" w:rsidP="00FF6817">
      <w:pPr>
        <w:ind w:left="567"/>
      </w:pPr>
      <w:r w:rsidRPr="00870EEB">
        <w:t>Base</w:t>
      </w:r>
      <w:r w:rsidRPr="00870EEB">
        <w:tab/>
      </w:r>
      <w:r w:rsidRPr="00870EEB">
        <w:tab/>
      </w:r>
      <w:r w:rsidRPr="00870EEB">
        <w:tab/>
      </w:r>
      <w:r w:rsidRPr="00870EEB">
        <w:tab/>
      </w:r>
      <w:r w:rsidRPr="00870EEB">
        <w:tab/>
        <w:t>Hormigón armado</w:t>
      </w:r>
    </w:p>
    <w:p w14:paraId="19637E53" w14:textId="77777777" w:rsidR="00FF6817" w:rsidRPr="00870EEB" w:rsidRDefault="00FF6817" w:rsidP="00FF6817">
      <w:pPr>
        <w:ind w:left="567"/>
      </w:pPr>
      <w:r w:rsidRPr="00870EEB">
        <w:t>Relación, peso de la base</w:t>
      </w:r>
    </w:p>
    <w:p w14:paraId="18F1FD43" w14:textId="77777777" w:rsidR="00FF6817" w:rsidRPr="00870EEB" w:rsidRDefault="00FF6817" w:rsidP="00FF6817">
      <w:pPr>
        <w:ind w:left="567"/>
      </w:pPr>
      <w:r w:rsidRPr="00870EEB">
        <w:t>a peso del equipo</w:t>
      </w:r>
      <w:r w:rsidRPr="00870EEB">
        <w:tab/>
      </w:r>
      <w:r w:rsidRPr="00870EEB">
        <w:tab/>
      </w:r>
      <w:r w:rsidRPr="00870EEB">
        <w:tab/>
        <w:t>2.5</w:t>
      </w:r>
    </w:p>
    <w:p w14:paraId="168DB548" w14:textId="77777777" w:rsidR="00FF6817" w:rsidRPr="00870EEB" w:rsidRDefault="00FF6817" w:rsidP="00FF6817">
      <w:pPr>
        <w:ind w:left="567"/>
      </w:pPr>
      <w:r w:rsidRPr="00870EEB">
        <w:t>Elemento elástico</w:t>
      </w:r>
      <w:r w:rsidRPr="00870EEB">
        <w:tab/>
      </w:r>
      <w:r w:rsidRPr="00870EEB">
        <w:tab/>
      </w:r>
      <w:r w:rsidRPr="00870EEB">
        <w:tab/>
        <w:t>Cajas de resortes</w:t>
      </w:r>
    </w:p>
    <w:p w14:paraId="557038A3" w14:textId="77777777" w:rsidR="00FF6817" w:rsidRPr="00870EEB" w:rsidRDefault="00FF6817" w:rsidP="00FF6817">
      <w:pPr>
        <w:ind w:left="567"/>
      </w:pPr>
    </w:p>
    <w:p w14:paraId="4D39A8DE" w14:textId="77777777" w:rsidR="00FF6817" w:rsidRPr="005B7718" w:rsidRDefault="00FF6817" w:rsidP="00FF6817">
      <w:pPr>
        <w:ind w:left="567"/>
        <w:rPr>
          <w:i/>
        </w:rPr>
      </w:pPr>
      <w:r w:rsidRPr="005B7718">
        <w:rPr>
          <w:i/>
        </w:rPr>
        <w:t>Climatizadores de zona</w:t>
      </w:r>
    </w:p>
    <w:p w14:paraId="38103CD1" w14:textId="77777777" w:rsidR="00FF6817" w:rsidRPr="00870EEB" w:rsidRDefault="00FF6817" w:rsidP="00FF6817">
      <w:pPr>
        <w:ind w:left="567"/>
      </w:pPr>
      <w:r w:rsidRPr="00870EEB">
        <w:t>Base</w:t>
      </w:r>
      <w:r w:rsidRPr="00870EEB">
        <w:tab/>
      </w:r>
      <w:r w:rsidRPr="00870EEB">
        <w:tab/>
      </w:r>
      <w:r w:rsidRPr="00870EEB">
        <w:tab/>
      </w:r>
      <w:r w:rsidRPr="00870EEB">
        <w:tab/>
      </w:r>
      <w:r w:rsidRPr="00870EEB">
        <w:tab/>
        <w:t>Hormigón armado</w:t>
      </w:r>
    </w:p>
    <w:p w14:paraId="61F9F48B" w14:textId="77777777" w:rsidR="00FF6817" w:rsidRPr="00870EEB" w:rsidRDefault="00FF6817" w:rsidP="00FF6817">
      <w:pPr>
        <w:ind w:left="567"/>
      </w:pPr>
      <w:r w:rsidRPr="00870EEB">
        <w:t>Relación peso de la base</w:t>
      </w:r>
    </w:p>
    <w:p w14:paraId="4D27516F" w14:textId="77777777" w:rsidR="00FF6817" w:rsidRPr="00870EEB" w:rsidRDefault="00FF6817" w:rsidP="00FF6817">
      <w:pPr>
        <w:ind w:left="567"/>
      </w:pPr>
      <w:r w:rsidRPr="00870EEB">
        <w:t>a peso del equipo</w:t>
      </w:r>
      <w:r w:rsidRPr="00870EEB">
        <w:tab/>
      </w:r>
      <w:r w:rsidRPr="00870EEB">
        <w:tab/>
      </w:r>
      <w:r w:rsidRPr="00870EEB">
        <w:tab/>
        <w:t>2.5</w:t>
      </w:r>
    </w:p>
    <w:p w14:paraId="786C0076" w14:textId="77777777" w:rsidR="00FF6817" w:rsidRPr="00870EEB" w:rsidRDefault="00FF6817" w:rsidP="00FF6817">
      <w:pPr>
        <w:ind w:left="567"/>
      </w:pPr>
      <w:r w:rsidRPr="00870EEB">
        <w:t>Elemento elástico</w:t>
      </w:r>
      <w:r w:rsidRPr="00870EEB">
        <w:tab/>
      </w:r>
      <w:r w:rsidRPr="00870EEB">
        <w:tab/>
      </w:r>
      <w:r w:rsidRPr="00870EEB">
        <w:tab/>
        <w:t>Cajas de resortes</w:t>
      </w:r>
    </w:p>
    <w:p w14:paraId="625AB9B5" w14:textId="77777777" w:rsidR="00FF6817" w:rsidRDefault="00FF6817" w:rsidP="00FF6817">
      <w:pPr>
        <w:ind w:left="567"/>
        <w:rPr>
          <w:i/>
        </w:rPr>
      </w:pPr>
    </w:p>
    <w:p w14:paraId="4D9344EC" w14:textId="77777777" w:rsidR="00FF6817" w:rsidRPr="005B7718" w:rsidRDefault="00FF6817" w:rsidP="00FF6817">
      <w:pPr>
        <w:ind w:left="567"/>
        <w:rPr>
          <w:i/>
        </w:rPr>
      </w:pPr>
      <w:r w:rsidRPr="005B7718">
        <w:rPr>
          <w:i/>
        </w:rPr>
        <w:t>Torres de enfriamiento</w:t>
      </w:r>
    </w:p>
    <w:p w14:paraId="25C7E85A" w14:textId="77777777" w:rsidR="00FF6817" w:rsidRPr="00870EEB" w:rsidRDefault="00FF6817" w:rsidP="00FF6817">
      <w:pPr>
        <w:ind w:left="567"/>
      </w:pPr>
      <w:r w:rsidRPr="00870EEB">
        <w:t>Base</w:t>
      </w:r>
      <w:r w:rsidRPr="00870EEB">
        <w:tab/>
      </w:r>
      <w:r w:rsidRPr="00870EEB">
        <w:tab/>
      </w:r>
      <w:r w:rsidRPr="00870EEB">
        <w:tab/>
      </w:r>
      <w:r w:rsidRPr="00870EEB">
        <w:tab/>
      </w:r>
      <w:r w:rsidRPr="00870EEB">
        <w:tab/>
        <w:t>Hormigón armado</w:t>
      </w:r>
    </w:p>
    <w:p w14:paraId="01299DA4" w14:textId="77777777" w:rsidR="00FF6817" w:rsidRPr="00870EEB" w:rsidRDefault="00FF6817" w:rsidP="00FF6817">
      <w:pPr>
        <w:ind w:left="567"/>
      </w:pPr>
      <w:r w:rsidRPr="00870EEB">
        <w:t>Relación, peso de la base</w:t>
      </w:r>
    </w:p>
    <w:p w14:paraId="349140FF" w14:textId="77777777" w:rsidR="00FF6817" w:rsidRPr="00870EEB" w:rsidRDefault="00FF6817" w:rsidP="00FF6817">
      <w:pPr>
        <w:ind w:left="567"/>
      </w:pPr>
      <w:r w:rsidRPr="00870EEB">
        <w:t>a peso del equipo</w:t>
      </w:r>
      <w:r w:rsidRPr="00870EEB">
        <w:tab/>
      </w:r>
      <w:r w:rsidRPr="00870EEB">
        <w:tab/>
      </w:r>
      <w:r w:rsidRPr="00870EEB">
        <w:tab/>
        <w:t>0.5 o verificar según torre</w:t>
      </w:r>
    </w:p>
    <w:p w14:paraId="437734C1" w14:textId="77777777" w:rsidR="00FF6817" w:rsidRPr="00870EEB" w:rsidRDefault="00FF6817" w:rsidP="00FF6817">
      <w:pPr>
        <w:ind w:left="567"/>
      </w:pPr>
      <w:r w:rsidRPr="00870EEB">
        <w:t xml:space="preserve">Elemento elástico </w:t>
      </w:r>
      <w:r w:rsidRPr="00870EEB">
        <w:tab/>
      </w:r>
      <w:r w:rsidRPr="00870EEB">
        <w:tab/>
      </w:r>
      <w:r w:rsidRPr="00870EEB">
        <w:tab/>
        <w:t>Cajas de resorte</w:t>
      </w:r>
    </w:p>
    <w:p w14:paraId="4F2FA558" w14:textId="77777777" w:rsidR="00FF6817" w:rsidRPr="00870EEB" w:rsidRDefault="00FF6817" w:rsidP="00FF6817">
      <w:pPr>
        <w:ind w:left="567"/>
      </w:pPr>
    </w:p>
    <w:p w14:paraId="71E6FF3A" w14:textId="77777777" w:rsidR="00FF6817" w:rsidRPr="005B7718" w:rsidRDefault="00FF6817" w:rsidP="00FF6817">
      <w:r w:rsidRPr="005B7718">
        <w:t>3.1.2 Filtros y revestimientos de conductos</w:t>
      </w:r>
    </w:p>
    <w:p w14:paraId="45DA413E" w14:textId="77777777" w:rsidR="00FF6817" w:rsidRPr="005B7718" w:rsidRDefault="00FF6817" w:rsidP="00FF6817">
      <w:pPr>
        <w:ind w:left="567"/>
      </w:pPr>
      <w:r w:rsidRPr="005B7718">
        <w:t>A la salida de los distintos equipos, en los conductos de alimentación y retorno, se colocarán filtros acústicos o revestimientos absorbentes de forma de lograr en cada ámbito el nivel NC indicado.</w:t>
      </w:r>
    </w:p>
    <w:p w14:paraId="6105B406" w14:textId="77777777" w:rsidR="00FF6817" w:rsidRDefault="00FF6817" w:rsidP="00FF6817">
      <w:pPr>
        <w:ind w:left="567"/>
      </w:pPr>
      <w:r w:rsidRPr="005B7718">
        <w:t xml:space="preserve">Estos filtros y/o revestimientos absorbentes deberán estar constituidos por materiales imperecederos que no permitan la formación de hongos ni desarrollo de bacterias y además estén aceptados por las normas UL Y NFPA. La velocidad en los ductos será tal que no produzca desprendimientos en los materiales absorbentes de sonido ni </w:t>
      </w:r>
      <w:r>
        <w:t xml:space="preserve">ruido </w:t>
      </w:r>
      <w:r w:rsidRPr="005B7718">
        <w:t>por regeneración en las rejas o difusores</w:t>
      </w:r>
      <w:r>
        <w:t xml:space="preserve"> por encima de los</w:t>
      </w:r>
      <w:r w:rsidRPr="005B7718">
        <w:t xml:space="preserve"> niveles de ruido NC </w:t>
      </w:r>
      <w:r>
        <w:t>establecidos</w:t>
      </w:r>
      <w:r w:rsidRPr="005B7718">
        <w:t>.</w:t>
      </w:r>
    </w:p>
    <w:p w14:paraId="32D8357A" w14:textId="77777777" w:rsidR="00FF6817" w:rsidRDefault="00FF6817" w:rsidP="00FF6817">
      <w:pPr>
        <w:ind w:left="567"/>
      </w:pPr>
      <w:r>
        <w:t>Además deberán cumplir con los requerimientos técnicos indicados en la parte del pliego de Termomecánica.</w:t>
      </w:r>
    </w:p>
    <w:p w14:paraId="418DDEBD" w14:textId="77777777" w:rsidR="00701ABC" w:rsidRPr="005B7718" w:rsidRDefault="00701ABC" w:rsidP="00FF6817">
      <w:pPr>
        <w:ind w:left="567"/>
      </w:pPr>
    </w:p>
    <w:p w14:paraId="2B88675B" w14:textId="77777777" w:rsidR="00FF6817" w:rsidRPr="005B7718" w:rsidRDefault="00FF6817" w:rsidP="00FF6817">
      <w:r w:rsidRPr="005B7718">
        <w:t>3.1.3 Juntas amortiguadoras de vibración</w:t>
      </w:r>
    </w:p>
    <w:p w14:paraId="2AF1E653" w14:textId="77777777" w:rsidR="00FF6817" w:rsidRPr="005B7718" w:rsidRDefault="00FF6817" w:rsidP="00FF6817">
      <w:pPr>
        <w:ind w:left="567"/>
      </w:pPr>
      <w:r w:rsidRPr="005B7718">
        <w:t>A la entrada y salida de cada bomba se colocará junto a ésta una junta elástica para evitar la transmisión de movimientos vibratorios a las cañerías.</w:t>
      </w:r>
    </w:p>
    <w:p w14:paraId="1D1DD6F2" w14:textId="77777777" w:rsidR="00FF6817" w:rsidRPr="005B7718" w:rsidRDefault="00FF6817" w:rsidP="00FF6817">
      <w:pPr>
        <w:ind w:left="567"/>
      </w:pPr>
      <w:r w:rsidRPr="005B7718">
        <w:t>Los elementos antivibratorios serán los adecuados y aptos para la presión de trabajo.</w:t>
      </w:r>
    </w:p>
    <w:p w14:paraId="1CCBBEC2" w14:textId="77777777" w:rsidR="00FF6817" w:rsidRPr="005B7718" w:rsidRDefault="00FF6817" w:rsidP="00FF6817">
      <w:pPr>
        <w:ind w:left="567"/>
      </w:pPr>
      <w:r w:rsidRPr="005B7718">
        <w:t xml:space="preserve">Los elementos se adecuarán al catálogo del fabricante como a las demás normas de montaje. En todos los casos los elementos antivibratorios se unirán al resto </w:t>
      </w:r>
      <w:r>
        <w:t xml:space="preserve">del sistema </w:t>
      </w:r>
      <w:r w:rsidRPr="005B7718">
        <w:t>mediante bridas normalizadas.</w:t>
      </w:r>
    </w:p>
    <w:p w14:paraId="4F61DED5" w14:textId="77777777" w:rsidR="00FF6817" w:rsidRDefault="00FF6817" w:rsidP="00FF6817">
      <w:pPr>
        <w:ind w:left="567"/>
      </w:pPr>
      <w:r w:rsidRPr="005B7718">
        <w:t>Los conductos de aire tendrán juntas elásticas de lona plástica impermeable en las conexiones a todos los equipos y cualquier otra parte donde fuera necesario.</w:t>
      </w:r>
    </w:p>
    <w:p w14:paraId="78AE80B8" w14:textId="77777777" w:rsidR="00FF6817" w:rsidRDefault="00FF6817" w:rsidP="00FF6817">
      <w:pPr>
        <w:ind w:left="567"/>
      </w:pPr>
      <w:r>
        <w:t>Deberán cumplir con los requerimientos técnicos indicados en la parte del pliego de Termomecánica.</w:t>
      </w:r>
    </w:p>
    <w:p w14:paraId="7AA6CFCC" w14:textId="77777777" w:rsidR="00701ABC" w:rsidRPr="005B7718" w:rsidRDefault="00701ABC" w:rsidP="00FF6817">
      <w:pPr>
        <w:ind w:left="567"/>
      </w:pPr>
    </w:p>
    <w:p w14:paraId="598D0FE6" w14:textId="77777777" w:rsidR="00FF6817" w:rsidRPr="005B7718" w:rsidRDefault="00FF6817" w:rsidP="00701ABC">
      <w:r>
        <w:t xml:space="preserve">3.2 </w:t>
      </w:r>
      <w:r>
        <w:tab/>
      </w:r>
      <w:r w:rsidRPr="006340FB">
        <w:t>Ascensores</w:t>
      </w:r>
      <w:r w:rsidRPr="005B7718">
        <w:t xml:space="preserve"> </w:t>
      </w:r>
    </w:p>
    <w:p w14:paraId="13A7CA8A" w14:textId="77777777" w:rsidR="00FF6817" w:rsidRPr="005B7718" w:rsidRDefault="00FF6817" w:rsidP="00FF6817">
      <w:r w:rsidRPr="005B7718">
        <w:t>3.2.1 Vibración y ruido de los ascensores</w:t>
      </w:r>
    </w:p>
    <w:p w14:paraId="2711DDC3" w14:textId="77777777" w:rsidR="00FF6817" w:rsidRPr="005B7718" w:rsidRDefault="00FF6817" w:rsidP="00FF6817">
      <w:pPr>
        <w:ind w:left="567"/>
      </w:pPr>
      <w:r w:rsidRPr="005B7718">
        <w:t>En lo que se refiere a los ascensores a instalar en el edificio,</w:t>
      </w:r>
      <w:r>
        <w:t xml:space="preserve"> </w:t>
      </w:r>
      <w:r w:rsidRPr="005B7718">
        <w:t>se debe evitar que las vibraciones sensibles para el cuerpo humano se extiendan al edificio, de acuerdo con la norma ISO 2631- 2 equivalente a la norma IRAM 4078- Parte 2. Además el ruido distinguible como producido por el ascensor no se debe escuchar en el edificio.</w:t>
      </w:r>
    </w:p>
    <w:p w14:paraId="73753C35" w14:textId="77777777" w:rsidR="00FF6817" w:rsidRPr="005B7718" w:rsidRDefault="00FF6817" w:rsidP="00FF6817">
      <w:pPr>
        <w:ind w:left="567"/>
      </w:pPr>
      <w:r w:rsidRPr="005B7718">
        <w:t>El rango de frecuencia de las vibraciones considerado abarca los límites entre 0 y 500 Hz. El ruido se expresa en decibeles compensados “A”.</w:t>
      </w:r>
    </w:p>
    <w:p w14:paraId="7393AA32" w14:textId="77777777" w:rsidR="00FF6817" w:rsidRPr="005B7718" w:rsidRDefault="00FF6817" w:rsidP="00FF6817">
      <w:pPr>
        <w:ind w:left="567"/>
      </w:pPr>
      <w:r w:rsidRPr="005B7718">
        <w:t>Los valores recomendados como límites que no deben ser superados son los siguientes:</w:t>
      </w:r>
    </w:p>
    <w:p w14:paraId="02F54491" w14:textId="77777777" w:rsidR="00FF6817" w:rsidRPr="005B7718" w:rsidRDefault="00FF6817" w:rsidP="00FF6817">
      <w:pPr>
        <w:ind w:left="567"/>
      </w:pPr>
      <w:r w:rsidRPr="005B7718">
        <w:t>Vibraciones en el piso de las Salas de Máquinas 0.05 m/seg</w:t>
      </w:r>
      <w:r w:rsidRPr="005B7718">
        <w:rPr>
          <w:vertAlign w:val="superscript"/>
        </w:rPr>
        <w:t>2</w:t>
      </w:r>
      <w:r w:rsidRPr="005B7718">
        <w:t>.</w:t>
      </w:r>
    </w:p>
    <w:p w14:paraId="165420A8" w14:textId="77777777" w:rsidR="00FF6817" w:rsidRPr="005B7718" w:rsidRDefault="00FF6817" w:rsidP="00FF6817">
      <w:pPr>
        <w:ind w:left="567"/>
      </w:pPr>
      <w:r w:rsidRPr="005B7718">
        <w:t>En los ambientes vecinos de las mismas y en el piso inmediatamente inferior a las Salas de Máquinas 0.02 m/seg</w:t>
      </w:r>
      <w:r w:rsidRPr="005B7718">
        <w:rPr>
          <w:vertAlign w:val="superscript"/>
        </w:rPr>
        <w:t>2</w:t>
      </w:r>
      <w:r>
        <w:t>.</w:t>
      </w:r>
    </w:p>
    <w:p w14:paraId="3475866E" w14:textId="77777777" w:rsidR="00FF6817" w:rsidRPr="007C13AD" w:rsidRDefault="00FF6817" w:rsidP="00BB56A5">
      <w:pPr>
        <w:pStyle w:val="Prrafodelista"/>
        <w:numPr>
          <w:ilvl w:val="0"/>
          <w:numId w:val="29"/>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ind w:left="567" w:firstLine="0"/>
        <w:jc w:val="both"/>
        <w:rPr>
          <w:rFonts w:ascii="Arial" w:hAnsi="Arial" w:cs="Arial"/>
          <w:sz w:val="20"/>
        </w:rPr>
      </w:pPr>
      <w:r w:rsidRPr="007C13AD">
        <w:rPr>
          <w:rFonts w:ascii="Arial" w:hAnsi="Arial" w:cs="Arial"/>
          <w:sz w:val="20"/>
        </w:rPr>
        <w:t>Niveles de ruido en cada Sala de Máquinas 70 dB (A)-80 d B(A).</w:t>
      </w:r>
    </w:p>
    <w:p w14:paraId="1BB2F9B0" w14:textId="77777777" w:rsidR="00FF6817" w:rsidRPr="007C13AD" w:rsidRDefault="00FF6817" w:rsidP="00BB56A5">
      <w:pPr>
        <w:pStyle w:val="Prrafodelista"/>
        <w:numPr>
          <w:ilvl w:val="0"/>
          <w:numId w:val="29"/>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ind w:left="567" w:firstLine="0"/>
        <w:jc w:val="both"/>
        <w:rPr>
          <w:rFonts w:ascii="Arial" w:hAnsi="Arial" w:cs="Arial"/>
          <w:sz w:val="20"/>
        </w:rPr>
      </w:pPr>
      <w:r w:rsidRPr="007C13AD">
        <w:rPr>
          <w:rFonts w:ascii="Arial" w:hAnsi="Arial" w:cs="Arial"/>
          <w:sz w:val="20"/>
        </w:rPr>
        <w:t>Niveles en zonas contiguas y debajo de las Salas de Máquinas 55 dB(A).</w:t>
      </w:r>
    </w:p>
    <w:p w14:paraId="3C21929B" w14:textId="77777777" w:rsidR="00FF6817" w:rsidRPr="007C13AD" w:rsidRDefault="00FF6817" w:rsidP="00BB56A5">
      <w:pPr>
        <w:pStyle w:val="Prrafodelista"/>
        <w:numPr>
          <w:ilvl w:val="0"/>
          <w:numId w:val="29"/>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ind w:left="567" w:firstLine="0"/>
        <w:jc w:val="both"/>
        <w:rPr>
          <w:rFonts w:ascii="Arial" w:hAnsi="Arial" w:cs="Arial"/>
          <w:sz w:val="20"/>
        </w:rPr>
      </w:pPr>
      <w:r w:rsidRPr="007C13AD">
        <w:rPr>
          <w:rFonts w:ascii="Arial" w:hAnsi="Arial" w:cs="Arial"/>
          <w:sz w:val="20"/>
        </w:rPr>
        <w:t>Niveles en pisos inferiores 45 dB(A).</w:t>
      </w:r>
    </w:p>
    <w:p w14:paraId="6F020A97" w14:textId="77777777" w:rsidR="00FF6817" w:rsidRPr="007C13AD" w:rsidRDefault="00FF6817" w:rsidP="00FF6817">
      <w:pPr>
        <w:ind w:left="567"/>
        <w:rPr>
          <w:rFonts w:cs="Arial"/>
        </w:rPr>
      </w:pPr>
      <w:r w:rsidRPr="007C13AD">
        <w:rPr>
          <w:rFonts w:cs="Arial"/>
        </w:rPr>
        <w:t>Para no superar esos valores deberá tenerse en cuenta:</w:t>
      </w:r>
    </w:p>
    <w:p w14:paraId="3C5D2B3B" w14:textId="77777777" w:rsidR="00FF6817" w:rsidRPr="007C13AD" w:rsidRDefault="00FF6817" w:rsidP="00BB56A5">
      <w:pPr>
        <w:pStyle w:val="Prrafodelista"/>
        <w:numPr>
          <w:ilvl w:val="0"/>
          <w:numId w:val="30"/>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ind w:left="567" w:firstLine="0"/>
        <w:jc w:val="both"/>
        <w:rPr>
          <w:rFonts w:ascii="Arial" w:hAnsi="Arial" w:cs="Arial"/>
          <w:sz w:val="20"/>
        </w:rPr>
      </w:pPr>
      <w:r w:rsidRPr="007C13AD">
        <w:rPr>
          <w:rFonts w:ascii="Arial" w:hAnsi="Arial" w:cs="Arial"/>
          <w:sz w:val="20"/>
        </w:rPr>
        <w:t>Características de la máquina.</w:t>
      </w:r>
    </w:p>
    <w:p w14:paraId="5D505152" w14:textId="77777777" w:rsidR="00FF6817" w:rsidRPr="007C13AD" w:rsidRDefault="00FF6817" w:rsidP="00BB56A5">
      <w:pPr>
        <w:pStyle w:val="Prrafodelista"/>
        <w:numPr>
          <w:ilvl w:val="0"/>
          <w:numId w:val="30"/>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ind w:left="567" w:firstLine="0"/>
        <w:jc w:val="both"/>
        <w:rPr>
          <w:rFonts w:ascii="Arial" w:hAnsi="Arial" w:cs="Arial"/>
          <w:sz w:val="20"/>
        </w:rPr>
      </w:pPr>
      <w:r w:rsidRPr="007C13AD">
        <w:rPr>
          <w:rFonts w:ascii="Arial" w:hAnsi="Arial" w:cs="Arial"/>
          <w:sz w:val="20"/>
        </w:rPr>
        <w:t>Apoyo sobre bases elásticas adecuadas.</w:t>
      </w:r>
    </w:p>
    <w:p w14:paraId="6D4C9D4A" w14:textId="77777777" w:rsidR="00FF6817" w:rsidRPr="007C13AD" w:rsidRDefault="00FF6817" w:rsidP="00BB56A5">
      <w:pPr>
        <w:pStyle w:val="Prrafodelista"/>
        <w:numPr>
          <w:ilvl w:val="0"/>
          <w:numId w:val="30"/>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ind w:left="567" w:firstLine="0"/>
        <w:jc w:val="both"/>
        <w:rPr>
          <w:rFonts w:ascii="Arial" w:hAnsi="Arial" w:cs="Arial"/>
          <w:sz w:val="20"/>
        </w:rPr>
      </w:pPr>
      <w:r w:rsidRPr="007C13AD">
        <w:rPr>
          <w:rFonts w:ascii="Arial" w:hAnsi="Arial" w:cs="Arial"/>
          <w:sz w:val="20"/>
        </w:rPr>
        <w:t>Características de muros y losas de las Salas de Máquinas.</w:t>
      </w:r>
    </w:p>
    <w:p w14:paraId="2F3B0C4E" w14:textId="77777777" w:rsidR="00FF6817" w:rsidRPr="007C13AD" w:rsidRDefault="00FF6817" w:rsidP="00BB56A5">
      <w:pPr>
        <w:pStyle w:val="Prrafodelista"/>
        <w:numPr>
          <w:ilvl w:val="0"/>
          <w:numId w:val="30"/>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ind w:left="567" w:firstLine="0"/>
        <w:jc w:val="both"/>
        <w:rPr>
          <w:rFonts w:ascii="Arial" w:hAnsi="Arial" w:cs="Arial"/>
          <w:sz w:val="20"/>
        </w:rPr>
      </w:pPr>
      <w:r w:rsidRPr="007C13AD">
        <w:rPr>
          <w:rFonts w:ascii="Arial" w:hAnsi="Arial" w:cs="Arial"/>
          <w:sz w:val="20"/>
        </w:rPr>
        <w:t>Tratamiento acústico interior de las mismas.</w:t>
      </w:r>
    </w:p>
    <w:p w14:paraId="0753DFE3" w14:textId="77777777" w:rsidR="00FF6817" w:rsidRDefault="00FF6817" w:rsidP="00FF6817">
      <w:pPr>
        <w:ind w:left="567"/>
      </w:pPr>
      <w:r w:rsidRPr="005B7718">
        <w:t>Por lo tanto las características de las máquinas, en cuanto a su comportamiento acústico, como asimismo el proyecto de la fundación de la máquina y los requerimientos sobre los ruidos producidos por el funcionamiento del ascensor, deberán formar parte de la oferta y en el caso de la adjudicación someterlos a la aprobación del Estudio Proyectista.</w:t>
      </w:r>
    </w:p>
    <w:p w14:paraId="18ADD09F" w14:textId="77777777" w:rsidR="00701ABC" w:rsidRPr="005B7718" w:rsidRDefault="00701ABC" w:rsidP="00FF6817">
      <w:pPr>
        <w:ind w:left="567"/>
      </w:pPr>
    </w:p>
    <w:p w14:paraId="37C0A8E2" w14:textId="77777777" w:rsidR="00FF6817" w:rsidRPr="00701ABC" w:rsidRDefault="00FF6817" w:rsidP="00FF6817">
      <w:pPr>
        <w:rPr>
          <w:rFonts w:cs="Arial"/>
          <w:color w:val="000000" w:themeColor="text1"/>
        </w:rPr>
      </w:pPr>
      <w:r>
        <w:t xml:space="preserve">3.3 </w:t>
      </w:r>
      <w:r>
        <w:tab/>
      </w:r>
      <w:r w:rsidRPr="00701ABC">
        <w:rPr>
          <w:rFonts w:cs="Arial"/>
          <w:color w:val="000000" w:themeColor="text1"/>
        </w:rPr>
        <w:t>Instalaciones Sanitarias y de extinción de incendios</w:t>
      </w:r>
    </w:p>
    <w:p w14:paraId="751BC063" w14:textId="77777777" w:rsidR="00FF6817" w:rsidRPr="00701ABC" w:rsidRDefault="00FF6817" w:rsidP="00FF6817">
      <w:pPr>
        <w:rPr>
          <w:rFonts w:cs="Arial"/>
          <w:color w:val="000000" w:themeColor="text1"/>
        </w:rPr>
      </w:pPr>
      <w:r w:rsidRPr="00701ABC">
        <w:rPr>
          <w:rFonts w:cs="Arial"/>
          <w:color w:val="000000" w:themeColor="text1"/>
        </w:rPr>
        <w:t>3.3.1 Instalaciones sanitarias</w:t>
      </w:r>
    </w:p>
    <w:p w14:paraId="44B09172" w14:textId="77777777" w:rsidR="00FF6817" w:rsidRPr="00701ABC" w:rsidRDefault="00FF6817" w:rsidP="00FF6817">
      <w:pPr>
        <w:ind w:left="567"/>
        <w:rPr>
          <w:rFonts w:cs="Arial"/>
          <w:color w:val="000000" w:themeColor="text1"/>
        </w:rPr>
      </w:pPr>
      <w:r w:rsidRPr="00701ABC">
        <w:rPr>
          <w:rFonts w:cs="Arial"/>
          <w:color w:val="000000" w:themeColor="text1"/>
        </w:rPr>
        <w:t xml:space="preserve">Los sistemas de alimentación o evacuación de agua u otros líquidos instalados en edificios generan y transmiten ruidos y vibraciones, que de no adoptar las prevenciones necesarias pueden interferir en los distintos ambientes, llegando a crear molestias en aquellos que tienen requisitos más estrictos. </w:t>
      </w:r>
    </w:p>
    <w:p w14:paraId="44C8A971" w14:textId="77777777" w:rsidR="00FF6817" w:rsidRPr="00701ABC" w:rsidRDefault="00FF6817" w:rsidP="00FF6817">
      <w:pPr>
        <w:ind w:left="567"/>
        <w:rPr>
          <w:rFonts w:cs="Arial"/>
          <w:color w:val="000000" w:themeColor="text1"/>
        </w:rPr>
      </w:pPr>
      <w:r w:rsidRPr="00701ABC">
        <w:rPr>
          <w:rFonts w:cs="Arial"/>
          <w:color w:val="000000" w:themeColor="text1"/>
        </w:rPr>
        <w:t>Ruidos y vibraciones pueden tener origen en puntos alejados y transmitirse sin atenuación apreciable, tanto por los conductos metálicos como por el líquido en sí mismo, irradiándose en lugares alejados .Además las características de los artefactos y de las canalizaciones pueden agregar ruidos de magnitud.</w:t>
      </w:r>
    </w:p>
    <w:p w14:paraId="61192486" w14:textId="77777777" w:rsidR="00FF6817" w:rsidRPr="00701ABC" w:rsidRDefault="00FF6817" w:rsidP="00FF6817">
      <w:pPr>
        <w:ind w:left="567"/>
        <w:rPr>
          <w:rFonts w:cs="Arial"/>
          <w:color w:val="000000" w:themeColor="text1"/>
        </w:rPr>
      </w:pPr>
      <w:r w:rsidRPr="00701ABC">
        <w:rPr>
          <w:rFonts w:cs="Arial"/>
          <w:color w:val="000000" w:themeColor="text1"/>
        </w:rPr>
        <w:t>En la generación de ruidos por la conducción del líquido juega un papel importante el carácter de la misma, sea laminar o turbulento. Como se sabe, en el primero las partículas se desplazan por recorridos paralelos ordenadamente. En el segundo, las partículas se mueven con direcciones transversales a la normal y en forma irregular.</w:t>
      </w:r>
    </w:p>
    <w:p w14:paraId="1C9B05AB" w14:textId="77777777" w:rsidR="00FF6817" w:rsidRPr="00701ABC" w:rsidRDefault="00FF6817" w:rsidP="00FF6817">
      <w:pPr>
        <w:ind w:left="567"/>
        <w:rPr>
          <w:rFonts w:cs="Arial"/>
          <w:color w:val="000000" w:themeColor="text1"/>
        </w:rPr>
      </w:pPr>
      <w:r w:rsidRPr="00701ABC">
        <w:rPr>
          <w:rFonts w:cs="Arial"/>
          <w:color w:val="000000" w:themeColor="text1"/>
        </w:rPr>
        <w:t>Las fuentes principales de ruido son:</w:t>
      </w:r>
    </w:p>
    <w:p w14:paraId="02353490" w14:textId="77777777" w:rsidR="00FF6817" w:rsidRPr="00701ABC" w:rsidRDefault="00FF6817" w:rsidP="00BB56A5">
      <w:pPr>
        <w:pStyle w:val="Prrafodelista"/>
        <w:numPr>
          <w:ilvl w:val="0"/>
          <w:numId w:val="28"/>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ind w:left="567" w:firstLine="0"/>
        <w:jc w:val="both"/>
        <w:rPr>
          <w:rFonts w:ascii="Arial" w:hAnsi="Arial" w:cs="Arial"/>
          <w:color w:val="000000" w:themeColor="text1"/>
          <w:sz w:val="20"/>
        </w:rPr>
      </w:pPr>
      <w:r w:rsidRPr="00701ABC">
        <w:rPr>
          <w:rFonts w:ascii="Arial" w:hAnsi="Arial" w:cs="Arial"/>
          <w:color w:val="000000" w:themeColor="text1"/>
          <w:sz w:val="20"/>
        </w:rPr>
        <w:t xml:space="preserve">Ruidos mecánicos debido al funcionamiento de las bombas </w:t>
      </w:r>
    </w:p>
    <w:p w14:paraId="4E2E17B5" w14:textId="77777777" w:rsidR="00FF6817" w:rsidRPr="00701ABC" w:rsidRDefault="00FF6817" w:rsidP="00BB56A5">
      <w:pPr>
        <w:pStyle w:val="Prrafodelista"/>
        <w:numPr>
          <w:ilvl w:val="0"/>
          <w:numId w:val="28"/>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ind w:left="567" w:firstLine="0"/>
        <w:jc w:val="both"/>
        <w:rPr>
          <w:rFonts w:ascii="Arial" w:hAnsi="Arial" w:cs="Arial"/>
          <w:color w:val="000000" w:themeColor="text1"/>
          <w:sz w:val="20"/>
        </w:rPr>
      </w:pPr>
      <w:r w:rsidRPr="00701ABC">
        <w:rPr>
          <w:rFonts w:ascii="Arial" w:hAnsi="Arial" w:cs="Arial"/>
          <w:color w:val="000000" w:themeColor="text1"/>
          <w:sz w:val="20"/>
        </w:rPr>
        <w:t>Ruidos mecánicos excitados por la corriente del líquido</w:t>
      </w:r>
    </w:p>
    <w:p w14:paraId="595058B7" w14:textId="77777777" w:rsidR="00FF6817" w:rsidRPr="00701ABC" w:rsidRDefault="00FF6817" w:rsidP="00BB56A5">
      <w:pPr>
        <w:pStyle w:val="Prrafodelista"/>
        <w:numPr>
          <w:ilvl w:val="0"/>
          <w:numId w:val="28"/>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ind w:left="567" w:firstLine="0"/>
        <w:jc w:val="both"/>
        <w:rPr>
          <w:rFonts w:ascii="Arial" w:hAnsi="Arial" w:cs="Arial"/>
          <w:color w:val="000000" w:themeColor="text1"/>
          <w:sz w:val="20"/>
        </w:rPr>
      </w:pPr>
      <w:r w:rsidRPr="00701ABC">
        <w:rPr>
          <w:rFonts w:ascii="Arial" w:hAnsi="Arial" w:cs="Arial"/>
          <w:color w:val="000000" w:themeColor="text1"/>
          <w:sz w:val="20"/>
        </w:rPr>
        <w:t>Contracciones, expansiones, derivaciones y descarga (en cañerías)</w:t>
      </w:r>
    </w:p>
    <w:p w14:paraId="7A684CC7" w14:textId="77777777" w:rsidR="00FF6817" w:rsidRPr="00701ABC" w:rsidRDefault="00FF6817" w:rsidP="00BB56A5">
      <w:pPr>
        <w:pStyle w:val="Prrafodelista"/>
        <w:numPr>
          <w:ilvl w:val="0"/>
          <w:numId w:val="28"/>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ind w:left="567" w:firstLine="0"/>
        <w:jc w:val="both"/>
        <w:rPr>
          <w:rFonts w:ascii="Arial" w:hAnsi="Arial" w:cs="Arial"/>
          <w:color w:val="000000" w:themeColor="text1"/>
          <w:sz w:val="20"/>
        </w:rPr>
      </w:pPr>
      <w:r w:rsidRPr="00701ABC">
        <w:rPr>
          <w:rFonts w:ascii="Arial" w:hAnsi="Arial" w:cs="Arial"/>
          <w:color w:val="000000" w:themeColor="text1"/>
          <w:sz w:val="20"/>
        </w:rPr>
        <w:t>Codos</w:t>
      </w:r>
    </w:p>
    <w:p w14:paraId="0E566881" w14:textId="77777777" w:rsidR="00FF6817" w:rsidRPr="00701ABC" w:rsidRDefault="00FF6817" w:rsidP="00BB56A5">
      <w:pPr>
        <w:pStyle w:val="Prrafodelista"/>
        <w:numPr>
          <w:ilvl w:val="0"/>
          <w:numId w:val="28"/>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ind w:left="567" w:firstLine="0"/>
        <w:jc w:val="both"/>
        <w:rPr>
          <w:rFonts w:ascii="Arial" w:hAnsi="Arial" w:cs="Arial"/>
          <w:color w:val="000000" w:themeColor="text1"/>
          <w:sz w:val="20"/>
        </w:rPr>
      </w:pPr>
      <w:r w:rsidRPr="00701ABC">
        <w:rPr>
          <w:rFonts w:ascii="Arial" w:hAnsi="Arial" w:cs="Arial"/>
          <w:color w:val="000000" w:themeColor="text1"/>
          <w:sz w:val="20"/>
        </w:rPr>
        <w:t>Cavitación</w:t>
      </w:r>
    </w:p>
    <w:p w14:paraId="23F3DA3B" w14:textId="77777777" w:rsidR="00FF6817" w:rsidRDefault="00FF6817" w:rsidP="00BB56A5">
      <w:pPr>
        <w:pStyle w:val="Prrafodelista"/>
        <w:numPr>
          <w:ilvl w:val="0"/>
          <w:numId w:val="28"/>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ind w:left="567" w:firstLine="0"/>
        <w:jc w:val="both"/>
        <w:rPr>
          <w:rFonts w:ascii="Arial" w:hAnsi="Arial" w:cs="Arial"/>
          <w:color w:val="000000" w:themeColor="text1"/>
          <w:sz w:val="20"/>
        </w:rPr>
      </w:pPr>
      <w:r w:rsidRPr="00701ABC">
        <w:rPr>
          <w:rFonts w:ascii="Arial" w:hAnsi="Arial" w:cs="Arial"/>
          <w:color w:val="000000" w:themeColor="text1"/>
          <w:sz w:val="20"/>
        </w:rPr>
        <w:t>Golpe de ariete</w:t>
      </w:r>
    </w:p>
    <w:p w14:paraId="2973ADF5" w14:textId="77777777" w:rsidR="00701ABC" w:rsidRPr="00701ABC" w:rsidRDefault="00701ABC" w:rsidP="00BB56A5">
      <w:pPr>
        <w:pStyle w:val="Prrafodelista"/>
        <w:numPr>
          <w:ilvl w:val="0"/>
          <w:numId w:val="28"/>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ind w:left="567" w:firstLine="0"/>
        <w:jc w:val="both"/>
        <w:rPr>
          <w:rFonts w:ascii="Arial" w:hAnsi="Arial" w:cs="Arial"/>
          <w:color w:val="000000" w:themeColor="text1"/>
          <w:sz w:val="20"/>
        </w:rPr>
      </w:pPr>
    </w:p>
    <w:p w14:paraId="5D07DA34" w14:textId="77777777" w:rsidR="00FF6817" w:rsidRPr="00701ABC" w:rsidRDefault="00FF6817" w:rsidP="00FF6817">
      <w:pPr>
        <w:ind w:left="567"/>
        <w:rPr>
          <w:rFonts w:cs="Arial"/>
          <w:color w:val="000000" w:themeColor="text1"/>
        </w:rPr>
      </w:pPr>
      <w:r w:rsidRPr="00701ABC">
        <w:rPr>
          <w:rFonts w:cs="Arial"/>
          <w:color w:val="000000" w:themeColor="text1"/>
        </w:rPr>
        <w:t>A ellos deben agregarse las vibraciones producidas por las bombas y transmitidas a través de sus bases a la estructura, como así también las uniones rígidas de salida y entrada de agua, conexiones eléctricas (cañerías) etc.</w:t>
      </w:r>
    </w:p>
    <w:p w14:paraId="114AF5C1" w14:textId="77777777" w:rsidR="00FF6817" w:rsidRPr="00701ABC" w:rsidRDefault="00FF6817" w:rsidP="00FF6817">
      <w:pPr>
        <w:ind w:left="567"/>
        <w:rPr>
          <w:rFonts w:cs="Arial"/>
          <w:color w:val="000000" w:themeColor="text1"/>
        </w:rPr>
      </w:pPr>
      <w:r w:rsidRPr="00701ABC">
        <w:rPr>
          <w:rFonts w:cs="Arial"/>
          <w:color w:val="000000" w:themeColor="text1"/>
        </w:rPr>
        <w:t>En forma resumida pueden considerarse:</w:t>
      </w:r>
    </w:p>
    <w:p w14:paraId="03C2A012" w14:textId="77777777" w:rsidR="00FF6817" w:rsidRPr="00701ABC" w:rsidRDefault="00FF6817" w:rsidP="00BB56A5">
      <w:pPr>
        <w:pStyle w:val="aaa"/>
        <w:numPr>
          <w:ilvl w:val="0"/>
          <w:numId w:val="31"/>
        </w:numPr>
        <w:spacing w:after="0" w:line="240" w:lineRule="auto"/>
        <w:ind w:left="567" w:right="0" w:firstLine="0"/>
        <w:rPr>
          <w:color w:val="000000" w:themeColor="text1"/>
        </w:rPr>
      </w:pPr>
      <w:r w:rsidRPr="00701ABC">
        <w:rPr>
          <w:color w:val="000000" w:themeColor="text1"/>
        </w:rPr>
        <w:t>Ruidos y vibraciones generados en las bombas.</w:t>
      </w:r>
    </w:p>
    <w:p w14:paraId="5C83736E" w14:textId="77777777" w:rsidR="00FF6817" w:rsidRPr="00701ABC" w:rsidRDefault="00FF6817" w:rsidP="00BB56A5">
      <w:pPr>
        <w:pStyle w:val="aaa"/>
        <w:numPr>
          <w:ilvl w:val="0"/>
          <w:numId w:val="31"/>
        </w:numPr>
        <w:spacing w:after="0" w:line="240" w:lineRule="auto"/>
        <w:ind w:left="567" w:right="0" w:firstLine="0"/>
        <w:rPr>
          <w:color w:val="000000" w:themeColor="text1"/>
        </w:rPr>
      </w:pPr>
      <w:r w:rsidRPr="00701ABC">
        <w:rPr>
          <w:color w:val="000000" w:themeColor="text1"/>
        </w:rPr>
        <w:t>Ruidos propagados y producidos en las cañerías.</w:t>
      </w:r>
    </w:p>
    <w:p w14:paraId="39F03933" w14:textId="77777777" w:rsidR="00FF6817" w:rsidRPr="00701ABC" w:rsidRDefault="00FF6817" w:rsidP="00BB56A5">
      <w:pPr>
        <w:pStyle w:val="aaa"/>
        <w:numPr>
          <w:ilvl w:val="0"/>
          <w:numId w:val="31"/>
        </w:numPr>
        <w:spacing w:after="0" w:line="240" w:lineRule="auto"/>
        <w:ind w:left="567" w:right="0" w:firstLine="0"/>
        <w:rPr>
          <w:color w:val="000000" w:themeColor="text1"/>
        </w:rPr>
      </w:pPr>
      <w:r w:rsidRPr="00701ABC">
        <w:rPr>
          <w:color w:val="000000" w:themeColor="text1"/>
        </w:rPr>
        <w:t xml:space="preserve">Ruidos y vibraciones originados por el funcionamiento de los artefactos (inodoros, canillas, válvulas de descarga, etc.) </w:t>
      </w:r>
    </w:p>
    <w:p w14:paraId="4FCF2521" w14:textId="77777777" w:rsidR="00FF6817" w:rsidRDefault="00FF6817" w:rsidP="00FF6817">
      <w:pPr>
        <w:ind w:left="567"/>
        <w:rPr>
          <w:rFonts w:cs="Arial"/>
          <w:color w:val="000000" w:themeColor="text1"/>
        </w:rPr>
      </w:pPr>
      <w:r w:rsidRPr="00701ABC">
        <w:rPr>
          <w:rFonts w:cs="Arial"/>
          <w:color w:val="000000" w:themeColor="text1"/>
        </w:rPr>
        <w:t>Por lo tanto en primer lugar debe limitarse la transmisión de vibraciones producidas por las bombas.</w:t>
      </w:r>
    </w:p>
    <w:p w14:paraId="55E54820" w14:textId="77777777" w:rsidR="00701ABC" w:rsidRPr="00701ABC" w:rsidRDefault="00701ABC" w:rsidP="00FF6817">
      <w:pPr>
        <w:ind w:left="567"/>
        <w:rPr>
          <w:rFonts w:cs="Arial"/>
          <w:color w:val="000000" w:themeColor="text1"/>
        </w:rPr>
      </w:pPr>
    </w:p>
    <w:p w14:paraId="58D04764" w14:textId="77777777" w:rsidR="00FF6817" w:rsidRPr="00701ABC" w:rsidRDefault="00FF6817" w:rsidP="00FF6817">
      <w:pPr>
        <w:ind w:left="567"/>
        <w:rPr>
          <w:rFonts w:cs="Arial"/>
          <w:color w:val="000000" w:themeColor="text1"/>
        </w:rPr>
      </w:pPr>
      <w:r w:rsidRPr="00701ABC">
        <w:rPr>
          <w:rFonts w:cs="Arial"/>
          <w:color w:val="000000" w:themeColor="text1"/>
        </w:rPr>
        <w:t>Las bombas comprenden</w:t>
      </w:r>
    </w:p>
    <w:p w14:paraId="494FB074" w14:textId="77777777" w:rsidR="00FF6817" w:rsidRPr="00701ABC" w:rsidRDefault="00FF6817" w:rsidP="00BB56A5">
      <w:pPr>
        <w:pStyle w:val="Prrafodelista"/>
        <w:numPr>
          <w:ilvl w:val="0"/>
          <w:numId w:val="28"/>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ind w:left="567" w:firstLine="0"/>
        <w:jc w:val="both"/>
        <w:rPr>
          <w:rFonts w:ascii="Arial" w:hAnsi="Arial" w:cs="Arial"/>
          <w:color w:val="000000" w:themeColor="text1"/>
          <w:sz w:val="20"/>
        </w:rPr>
      </w:pPr>
      <w:r w:rsidRPr="00701ABC">
        <w:rPr>
          <w:rFonts w:ascii="Arial" w:hAnsi="Arial" w:cs="Arial"/>
          <w:color w:val="000000" w:themeColor="text1"/>
          <w:sz w:val="20"/>
        </w:rPr>
        <w:t>Bombas de agua potable</w:t>
      </w:r>
    </w:p>
    <w:p w14:paraId="113125EA" w14:textId="77777777" w:rsidR="00FF6817" w:rsidRPr="00701ABC" w:rsidRDefault="00FF6817" w:rsidP="00BB56A5">
      <w:pPr>
        <w:pStyle w:val="Prrafodelista"/>
        <w:numPr>
          <w:ilvl w:val="0"/>
          <w:numId w:val="28"/>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ind w:left="567" w:firstLine="0"/>
        <w:jc w:val="both"/>
        <w:rPr>
          <w:rFonts w:ascii="Arial" w:hAnsi="Arial" w:cs="Arial"/>
          <w:color w:val="000000" w:themeColor="text1"/>
          <w:sz w:val="20"/>
        </w:rPr>
      </w:pPr>
      <w:r w:rsidRPr="00701ABC">
        <w:rPr>
          <w:rFonts w:ascii="Arial" w:hAnsi="Arial" w:cs="Arial"/>
          <w:color w:val="000000" w:themeColor="text1"/>
          <w:sz w:val="20"/>
        </w:rPr>
        <w:t xml:space="preserve">Bombas cloacales </w:t>
      </w:r>
    </w:p>
    <w:p w14:paraId="25883855" w14:textId="77777777" w:rsidR="00FF6817" w:rsidRPr="00701ABC" w:rsidRDefault="00FF6817" w:rsidP="00BB56A5">
      <w:pPr>
        <w:pStyle w:val="Prrafodelista"/>
        <w:numPr>
          <w:ilvl w:val="0"/>
          <w:numId w:val="28"/>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ind w:left="567" w:firstLine="0"/>
        <w:jc w:val="both"/>
        <w:rPr>
          <w:rFonts w:ascii="Arial" w:hAnsi="Arial" w:cs="Arial"/>
          <w:color w:val="000000" w:themeColor="text1"/>
          <w:sz w:val="20"/>
        </w:rPr>
      </w:pPr>
      <w:r w:rsidRPr="00701ABC">
        <w:rPr>
          <w:rFonts w:ascii="Arial" w:hAnsi="Arial" w:cs="Arial"/>
          <w:color w:val="000000" w:themeColor="text1"/>
          <w:sz w:val="20"/>
        </w:rPr>
        <w:t>Bombas pluviales</w:t>
      </w:r>
    </w:p>
    <w:p w14:paraId="75E5E2CD" w14:textId="77777777" w:rsidR="00FF6817" w:rsidRPr="00701ABC" w:rsidRDefault="00FF6817" w:rsidP="00FF6817">
      <w:pPr>
        <w:ind w:left="567"/>
        <w:rPr>
          <w:rFonts w:cs="Arial"/>
          <w:color w:val="000000" w:themeColor="text1"/>
        </w:rPr>
      </w:pPr>
      <w:r w:rsidRPr="00701ABC">
        <w:rPr>
          <w:rFonts w:cs="Arial"/>
          <w:color w:val="000000" w:themeColor="text1"/>
        </w:rPr>
        <w:t>Los elementos elásticos y las bases de apoyo deberán ser similares a las indicadas para los sistemas de aire acondicionado.</w:t>
      </w:r>
    </w:p>
    <w:p w14:paraId="0F3ACF15" w14:textId="77777777" w:rsidR="00FF6817" w:rsidRPr="00701ABC" w:rsidRDefault="00FF6817" w:rsidP="00FF6817">
      <w:pPr>
        <w:ind w:left="567"/>
        <w:rPr>
          <w:rFonts w:cs="Arial"/>
          <w:color w:val="000000" w:themeColor="text1"/>
        </w:rPr>
      </w:pPr>
      <w:r w:rsidRPr="00701ABC">
        <w:rPr>
          <w:rFonts w:cs="Arial"/>
          <w:color w:val="000000" w:themeColor="text1"/>
        </w:rPr>
        <w:t>Las bombas estarán desvinculadas de las cañerías mediante conectores flexibles Quiet-Flex, Mason, Vibration Mounting, Dinatécnica o similares, ver las especificaciones de protecciones antivibratorias.</w:t>
      </w:r>
    </w:p>
    <w:p w14:paraId="5E270ECD" w14:textId="77777777" w:rsidR="00FF6817" w:rsidRPr="00701ABC" w:rsidRDefault="00FF6817" w:rsidP="00FF6817">
      <w:pPr>
        <w:ind w:left="567"/>
        <w:rPr>
          <w:rFonts w:cs="Arial"/>
          <w:color w:val="000000" w:themeColor="text1"/>
        </w:rPr>
      </w:pPr>
      <w:r w:rsidRPr="00701ABC">
        <w:rPr>
          <w:rFonts w:cs="Arial"/>
          <w:color w:val="000000" w:themeColor="text1"/>
        </w:rPr>
        <w:t>Los conductos de alimentación o extracción de agua estarán separados de la estructura del edificio mediante la interposición de elementos (abrazaderas) de neopreno, cuyas características estarán determinadas de acuerdo a la dimensión de la cañería.</w:t>
      </w:r>
    </w:p>
    <w:p w14:paraId="1B6FB4D4" w14:textId="77777777" w:rsidR="00FF6817" w:rsidRPr="00701ABC" w:rsidRDefault="00FF6817" w:rsidP="00FF6817">
      <w:pPr>
        <w:ind w:left="567"/>
        <w:rPr>
          <w:rFonts w:cs="Arial"/>
          <w:color w:val="000000" w:themeColor="text1"/>
        </w:rPr>
      </w:pPr>
      <w:r w:rsidRPr="00701ABC">
        <w:rPr>
          <w:rFonts w:cs="Arial"/>
          <w:color w:val="000000" w:themeColor="text1"/>
        </w:rPr>
        <w:t xml:space="preserve">En cuanto a los artefactos, debe cuidarse la ubicación de artefactos ruidosos en paredes medianeras con espacios de menor nivel de ruido. </w:t>
      </w:r>
    </w:p>
    <w:p w14:paraId="2778E124" w14:textId="77777777" w:rsidR="00FF6817" w:rsidRPr="00701ABC" w:rsidRDefault="00FF6817" w:rsidP="00FF6817">
      <w:pPr>
        <w:ind w:left="567"/>
        <w:rPr>
          <w:rFonts w:cs="Arial"/>
          <w:color w:val="000000" w:themeColor="text1"/>
        </w:rPr>
      </w:pPr>
      <w:r w:rsidRPr="00701ABC">
        <w:rPr>
          <w:rFonts w:cs="Arial"/>
          <w:color w:val="000000" w:themeColor="text1"/>
        </w:rPr>
        <w:t xml:space="preserve">A este respecto debe agregarse que los artefactos sanitarios fijados a paredes medianeras, específicamente linderos con lugares de bajo nivel de ruido como habitaciones de huéspedes, o lugares de alta privacidad, si estos divisorios son tabiques livianos o de construcción en seco, presentan problemas de ruidos transmitidos, de difícil aislamiento, ya que si bien al ruido aéreo producido en el interior del baño, es posible disminuirlo, al del caño de descarga que se ubica en el interior de estos tabiques es más dificultoso, ya que esta posición disminuye el aislamiento de los mismos, pudiendo por lo tanto escucharse estos ruidos desde otros lugares. Sería preferible desde el punto de vista acústico que esto no sucediese y los sanitarios, especialmente inodoros, sean colocados en tabiques no linderos con espacios acústicamente sensibles. </w:t>
      </w:r>
    </w:p>
    <w:p w14:paraId="6361D76D" w14:textId="77777777" w:rsidR="00FF6817" w:rsidRPr="00701ABC" w:rsidRDefault="00FF6817" w:rsidP="00FF6817">
      <w:pPr>
        <w:ind w:left="567"/>
        <w:rPr>
          <w:rFonts w:cs="Arial"/>
          <w:color w:val="000000" w:themeColor="text1"/>
        </w:rPr>
      </w:pPr>
      <w:r w:rsidRPr="00701ABC">
        <w:rPr>
          <w:rFonts w:cs="Arial"/>
          <w:color w:val="000000" w:themeColor="text1"/>
        </w:rPr>
        <w:t>Si por razones arquitectónicas es necesaria dicha ubicación, será necesario pensar en tabiques más sofisticados y asegurar que los caños en su interior estén fijados hacia la parte de origen del ruido, o sea el baño, y que la parte lindera con el espacio a proteger, sea de mayor espesor que el habitual, además estos caños deberán estar cubiertos con una media caña de material absorbente.</w:t>
      </w:r>
    </w:p>
    <w:p w14:paraId="3B925706" w14:textId="77777777" w:rsidR="00FF6817" w:rsidRDefault="00FF6817" w:rsidP="00FF6817">
      <w:pPr>
        <w:ind w:left="567"/>
        <w:rPr>
          <w:rFonts w:cs="Arial"/>
          <w:color w:val="000000" w:themeColor="text1"/>
        </w:rPr>
      </w:pPr>
      <w:r w:rsidRPr="00701ABC">
        <w:rPr>
          <w:rFonts w:cs="Arial"/>
          <w:color w:val="000000" w:themeColor="text1"/>
        </w:rPr>
        <w:t>Los caños correspondientes a pluviales y desagües de sanitarios sean de hierro fundido a efectos de atenuar el ruido que en ellos se producen por el paso del agua. Así mismo, con el mismo objetivo, los plenos de sanitarios, que pasen por lugares sensibles, desde el punto de vista acústico, (tales como salones y dormitorios)   deberán ser revestidos con mampostería o cierres de roca-yeso.</w:t>
      </w:r>
    </w:p>
    <w:p w14:paraId="580CCF56" w14:textId="77777777" w:rsidR="00701ABC" w:rsidRPr="00701ABC" w:rsidRDefault="00701ABC" w:rsidP="00FF6817">
      <w:pPr>
        <w:ind w:left="567"/>
        <w:rPr>
          <w:rFonts w:cs="Arial"/>
          <w:color w:val="000000" w:themeColor="text1"/>
        </w:rPr>
      </w:pPr>
    </w:p>
    <w:p w14:paraId="782166A1" w14:textId="77777777" w:rsidR="00FF6817" w:rsidRPr="00701ABC" w:rsidRDefault="00FF6817" w:rsidP="00FF6817">
      <w:pPr>
        <w:rPr>
          <w:rFonts w:cs="Arial"/>
          <w:color w:val="000000" w:themeColor="text1"/>
        </w:rPr>
      </w:pPr>
      <w:r w:rsidRPr="00701ABC">
        <w:rPr>
          <w:rFonts w:cs="Arial"/>
          <w:color w:val="000000" w:themeColor="text1"/>
        </w:rPr>
        <w:t>3.3.2 Instalaciones de extinción de incendios</w:t>
      </w:r>
    </w:p>
    <w:p w14:paraId="346B2C72" w14:textId="77777777" w:rsidR="00FF6817" w:rsidRPr="00701ABC" w:rsidRDefault="00FF6817" w:rsidP="00FF6817">
      <w:pPr>
        <w:ind w:left="567"/>
        <w:rPr>
          <w:rFonts w:cs="Arial"/>
          <w:color w:val="000000" w:themeColor="text1"/>
        </w:rPr>
      </w:pPr>
      <w:r w:rsidRPr="00701ABC">
        <w:rPr>
          <w:rFonts w:cs="Arial"/>
          <w:color w:val="000000" w:themeColor="text1"/>
        </w:rPr>
        <w:t>Bombas para Incendio y bombas elevadoras:</w:t>
      </w:r>
    </w:p>
    <w:p w14:paraId="0E94D1EE" w14:textId="77777777" w:rsidR="00FF6817" w:rsidRDefault="00FF6817" w:rsidP="00FF6817">
      <w:pPr>
        <w:ind w:left="567"/>
        <w:rPr>
          <w:rFonts w:cs="Arial"/>
          <w:color w:val="000000" w:themeColor="text1"/>
        </w:rPr>
      </w:pPr>
      <w:r w:rsidRPr="00701ABC">
        <w:rPr>
          <w:rFonts w:cs="Arial"/>
          <w:color w:val="000000" w:themeColor="text1"/>
        </w:rPr>
        <w:t>Se sugieren las mismas precauciones indicadas para las bombas del sistema de aire acondicionado, tanto en su montaje como en su instalación, debiendo ser previstos en ambos, los antivibratorios correspondientes.</w:t>
      </w:r>
    </w:p>
    <w:p w14:paraId="7E7AFCAA" w14:textId="77777777" w:rsidR="00701ABC" w:rsidRPr="00701ABC" w:rsidRDefault="00701ABC" w:rsidP="00FF6817">
      <w:pPr>
        <w:ind w:left="567"/>
        <w:rPr>
          <w:rFonts w:cs="Arial"/>
          <w:color w:val="000000" w:themeColor="text1"/>
        </w:rPr>
      </w:pPr>
    </w:p>
    <w:p w14:paraId="7E4659FE" w14:textId="77777777" w:rsidR="00FF6817" w:rsidRPr="00701ABC" w:rsidRDefault="00FF6817" w:rsidP="00FF6817">
      <w:pPr>
        <w:rPr>
          <w:rFonts w:cs="Arial"/>
          <w:color w:val="000000" w:themeColor="text1"/>
        </w:rPr>
      </w:pPr>
      <w:r w:rsidRPr="00701ABC">
        <w:rPr>
          <w:rFonts w:cs="Arial"/>
          <w:color w:val="000000" w:themeColor="text1"/>
        </w:rPr>
        <w:t>3.3.3 Ruidos producidos por caños pluviales y desagües</w:t>
      </w:r>
    </w:p>
    <w:p w14:paraId="6BF770DD" w14:textId="77777777" w:rsidR="00FF6817" w:rsidRDefault="00FF6817" w:rsidP="00FF6817">
      <w:pPr>
        <w:ind w:left="567"/>
        <w:rPr>
          <w:rFonts w:cs="Arial"/>
          <w:color w:val="000000" w:themeColor="text1"/>
        </w:rPr>
      </w:pPr>
      <w:r w:rsidRPr="00701ABC">
        <w:rPr>
          <w:rFonts w:cs="Arial"/>
          <w:color w:val="000000" w:themeColor="text1"/>
        </w:rPr>
        <w:t>Los caños pluviales y desagües primarios de sanitarios deben ser forrados con material fonoabsorbente y revestidos con mampostería o cierres de roca-yeso. Los caños secundarios de PVC deben estar forrados con material fonoabsorbente y revestidos con mampostería o cierres de roca-yeso. Así mismo, con el mismo objetivo, los plenos de sanitarios, que pasen por lugares sensibles desde el punto de vista acústico deberán ser revestidos con mampostería o cierres de roca-yeso.</w:t>
      </w:r>
    </w:p>
    <w:p w14:paraId="4F3C1193" w14:textId="77777777" w:rsidR="00701ABC" w:rsidRPr="00701ABC" w:rsidRDefault="00701ABC" w:rsidP="00FF6817">
      <w:pPr>
        <w:ind w:left="567"/>
        <w:rPr>
          <w:rFonts w:cs="Arial"/>
          <w:color w:val="000000" w:themeColor="text1"/>
        </w:rPr>
      </w:pPr>
    </w:p>
    <w:p w14:paraId="0EB1B76A" w14:textId="77777777" w:rsidR="00FF6817" w:rsidRPr="00701ABC" w:rsidRDefault="00FF6817" w:rsidP="00FF6817">
      <w:pPr>
        <w:rPr>
          <w:rFonts w:cs="Arial"/>
          <w:color w:val="000000" w:themeColor="text1"/>
        </w:rPr>
      </w:pPr>
      <w:r w:rsidRPr="00701ABC">
        <w:rPr>
          <w:rFonts w:cs="Arial"/>
          <w:color w:val="000000" w:themeColor="text1"/>
        </w:rPr>
        <w:t xml:space="preserve">3.4 </w:t>
      </w:r>
      <w:r w:rsidRPr="00701ABC">
        <w:rPr>
          <w:rFonts w:cs="Arial"/>
          <w:color w:val="000000" w:themeColor="text1"/>
        </w:rPr>
        <w:tab/>
        <w:t>Instalación eléctrica</w:t>
      </w:r>
    </w:p>
    <w:p w14:paraId="52D60AFD" w14:textId="77777777" w:rsidR="00FF6817" w:rsidRPr="00701ABC" w:rsidRDefault="00FF6817" w:rsidP="00FF6817">
      <w:pPr>
        <w:rPr>
          <w:rFonts w:cs="Arial"/>
          <w:color w:val="000000" w:themeColor="text1"/>
        </w:rPr>
      </w:pPr>
      <w:r w:rsidRPr="00701ABC">
        <w:rPr>
          <w:rFonts w:cs="Arial"/>
          <w:color w:val="000000" w:themeColor="text1"/>
        </w:rPr>
        <w:t>3.4.1 Transformadores</w:t>
      </w:r>
    </w:p>
    <w:p w14:paraId="78706F90" w14:textId="77777777" w:rsidR="00FF6817" w:rsidRPr="00701ABC" w:rsidRDefault="00FF6817" w:rsidP="00FF6817">
      <w:pPr>
        <w:ind w:left="567"/>
        <w:rPr>
          <w:rFonts w:cs="Arial"/>
          <w:color w:val="000000" w:themeColor="text1"/>
        </w:rPr>
      </w:pPr>
      <w:r w:rsidRPr="00701ABC">
        <w:rPr>
          <w:rFonts w:cs="Arial"/>
          <w:color w:val="000000" w:themeColor="text1"/>
        </w:rPr>
        <w:t>Los valores de ruido están fijados por la norma IRAM 2437 Transformadores para transmisión y distribución de energía eléctrica - Niveles de ruido fijando este valor en 64 dBA a 0.30 m. similar al valor fijado por la Norma DIN 42540 que lo fija en 54 dB(A) para 1m de distancia. Considerando que se van a instalar transformadores en el subsuelo, los aislamientos deben ser suficientes, estimándose los mismos, dado el nivel de ruido mencionado en Normas, equivalentes a una pared de ladrillo de 0.15m de espesor en los cierres horizontales, en los cierres verticales, los espesores de losas y separaciones proyectadas son suficientes. Se recomienda también que las puertas de acceso a las salas de transformadores sean de buen cierre, de marco metálico y de dos chapas de hierro de espesor 1,5 mm, separadas para darle un espesor total de 45mm., reforzadas para evitar vibraciones, rellenando el espacio intermedio con un material que le confiera una densidad superficial de 35 kg/m2, el cierre será de simple contacto, pudiendo cubrirse los intersticios con un burlete de goma dura.</w:t>
      </w:r>
    </w:p>
    <w:p w14:paraId="0C74D77C" w14:textId="77777777" w:rsidR="00FF6817" w:rsidRDefault="00FF6817" w:rsidP="00FF6817">
      <w:pPr>
        <w:ind w:left="567"/>
        <w:rPr>
          <w:rFonts w:cs="Arial"/>
          <w:color w:val="000000" w:themeColor="text1"/>
        </w:rPr>
      </w:pPr>
      <w:r w:rsidRPr="00701ABC">
        <w:rPr>
          <w:rFonts w:cs="Arial"/>
          <w:color w:val="000000" w:themeColor="text1"/>
        </w:rPr>
        <w:t>Respecto a las vibraciones generadas y transmitidas por su apoyo, las mismas deben ser inferiores a los valores recomendados.</w:t>
      </w:r>
    </w:p>
    <w:p w14:paraId="4E7B0C25" w14:textId="614D1A2B" w:rsidR="00701ABC" w:rsidRDefault="00701ABC" w:rsidP="00FF6817">
      <w:pPr>
        <w:ind w:left="567"/>
        <w:rPr>
          <w:rFonts w:cs="Arial"/>
          <w:color w:val="000000" w:themeColor="text1"/>
        </w:rPr>
      </w:pPr>
    </w:p>
    <w:p w14:paraId="65F1D1FD" w14:textId="77777777" w:rsidR="007C13AD" w:rsidRPr="00701ABC" w:rsidRDefault="007C13AD" w:rsidP="00FF6817">
      <w:pPr>
        <w:ind w:left="567"/>
        <w:rPr>
          <w:rFonts w:cs="Arial"/>
          <w:color w:val="000000" w:themeColor="text1"/>
        </w:rPr>
      </w:pPr>
    </w:p>
    <w:p w14:paraId="797B605F" w14:textId="77777777" w:rsidR="00FF6817" w:rsidRPr="00701ABC" w:rsidRDefault="00FF6817" w:rsidP="00FF6817">
      <w:pPr>
        <w:rPr>
          <w:rFonts w:cs="Arial"/>
          <w:color w:val="000000" w:themeColor="text1"/>
        </w:rPr>
      </w:pPr>
      <w:r w:rsidRPr="00701ABC">
        <w:rPr>
          <w:rFonts w:cs="Arial"/>
          <w:color w:val="000000" w:themeColor="text1"/>
        </w:rPr>
        <w:t>3.4.2 Grupos electrógenos</w:t>
      </w:r>
    </w:p>
    <w:p w14:paraId="0D2D22C9" w14:textId="77777777" w:rsidR="00FF6817" w:rsidRPr="00701ABC" w:rsidRDefault="00FF6817" w:rsidP="00FF6817">
      <w:pPr>
        <w:ind w:left="567"/>
        <w:rPr>
          <w:rFonts w:cs="Arial"/>
          <w:color w:val="000000" w:themeColor="text1"/>
        </w:rPr>
      </w:pPr>
      <w:r w:rsidRPr="00701ABC">
        <w:rPr>
          <w:rFonts w:cs="Arial"/>
          <w:color w:val="000000" w:themeColor="text1"/>
        </w:rPr>
        <w:t>Deben ubicarse en un recinto cerrado. El interior del mismo, así como la antecámara, deberán ser recubiertos con material absorbente de espesor adecuado (10 cm de lana de vidrio). La inserción de aire fresco, la expulsión de aire caliente, así como el escape no producirá en el exterior o en los edificios vecinos (pie de ventana) un nivel superior a los 55 dBA. Deberá utilizarse un silenciador tipo residencial y se colocarán atenuadores de sonido en la entrada de aire fresco y de expulsión de gases y el de renovación de aire en la sala. Estos valores serán fijados, por razones térmicas, por el fabricante del grupo electrógeno.</w:t>
      </w:r>
    </w:p>
    <w:p w14:paraId="179C3FAE" w14:textId="77777777" w:rsidR="00FF6817" w:rsidRPr="00701ABC" w:rsidRDefault="00FF6817" w:rsidP="00FF6817">
      <w:pPr>
        <w:ind w:left="567"/>
        <w:rPr>
          <w:rFonts w:cs="Arial"/>
          <w:color w:val="000000" w:themeColor="text1"/>
        </w:rPr>
      </w:pPr>
      <w:r w:rsidRPr="00701ABC">
        <w:rPr>
          <w:rFonts w:cs="Arial"/>
          <w:color w:val="000000" w:themeColor="text1"/>
        </w:rPr>
        <w:t>La entrada y salida de aire de la sala de generadores se realizará a través de laberintos  constituidos por  tabiques  de  bloque  de  cemento o ladrillos macizos de 8 cm de espesor,   revocados  y    recubiertos   en  toda  su   extensión   con   lana   de   vidrio de 35 Kg /m</w:t>
      </w:r>
      <w:r w:rsidRPr="00701ABC">
        <w:rPr>
          <w:rFonts w:cs="Arial"/>
          <w:color w:val="000000" w:themeColor="text1"/>
          <w:vertAlign w:val="superscript"/>
        </w:rPr>
        <w:t>3</w:t>
      </w:r>
      <w:r w:rsidRPr="00701ABC">
        <w:rPr>
          <w:rFonts w:cs="Arial"/>
          <w:color w:val="000000" w:themeColor="text1"/>
        </w:rPr>
        <w:t xml:space="preserve"> de densidad y 5 cm de espesor del tipo RP. El diseño se puede ver en los planos de arquitectura de este pliego.</w:t>
      </w:r>
    </w:p>
    <w:p w14:paraId="6043B4B3" w14:textId="77777777" w:rsidR="00FF6817" w:rsidRPr="00701ABC" w:rsidRDefault="00FF6817" w:rsidP="00FF6817">
      <w:pPr>
        <w:ind w:left="567"/>
        <w:rPr>
          <w:rFonts w:cs="Arial"/>
          <w:color w:val="000000" w:themeColor="text1"/>
        </w:rPr>
      </w:pPr>
      <w:r w:rsidRPr="00701ABC">
        <w:rPr>
          <w:rFonts w:cs="Arial"/>
          <w:color w:val="000000" w:themeColor="text1"/>
        </w:rPr>
        <w:t>Las paredes y cielorraso de la sala de generadores deben estar cubiertas con   lana de vidrio de 10 cm de espesor y 35 Kg/m</w:t>
      </w:r>
      <w:r w:rsidRPr="00701ABC">
        <w:rPr>
          <w:rFonts w:cs="Arial"/>
          <w:color w:val="000000" w:themeColor="text1"/>
          <w:vertAlign w:val="superscript"/>
        </w:rPr>
        <w:t>3</w:t>
      </w:r>
      <w:r w:rsidRPr="00701ABC">
        <w:rPr>
          <w:rFonts w:cs="Arial"/>
          <w:color w:val="000000" w:themeColor="text1"/>
        </w:rPr>
        <w:t xml:space="preserve"> del tipo RP, revestida en su cara expuesta con velo de vidrio y protegida, por lo menos, en su parte inferior hasta 1,8 m con chapa perforada en un 30% o alambre tejido para evitar que la lana sea desprendida con el roce de alguien al pasar   en tareas de mantenimiento.</w:t>
      </w:r>
    </w:p>
    <w:p w14:paraId="2078239A" w14:textId="77777777" w:rsidR="00FF6817" w:rsidRDefault="00FF6817" w:rsidP="00FF6817">
      <w:pPr>
        <w:ind w:left="567"/>
        <w:rPr>
          <w:rFonts w:cs="Arial"/>
          <w:color w:val="000000" w:themeColor="text1"/>
        </w:rPr>
      </w:pPr>
      <w:r w:rsidRPr="00701ABC">
        <w:rPr>
          <w:rFonts w:cs="Arial"/>
          <w:color w:val="000000" w:themeColor="text1"/>
        </w:rPr>
        <w:t>Los generadores deben tener una base montada elásticamente, especificada por su fabricante o proveedor, que reduzca las vibraciones a los valores recomendados en el capítulo correspondiente del pliego de condiciones acústicas, capítulo Normas a Aplicar.</w:t>
      </w:r>
    </w:p>
    <w:p w14:paraId="618DB5D1" w14:textId="77777777" w:rsidR="00701ABC" w:rsidRPr="00701ABC" w:rsidRDefault="00701ABC" w:rsidP="00FF6817">
      <w:pPr>
        <w:ind w:left="567"/>
        <w:rPr>
          <w:rFonts w:cs="Arial"/>
          <w:color w:val="000000" w:themeColor="text1"/>
        </w:rPr>
      </w:pPr>
    </w:p>
    <w:p w14:paraId="3BFA85FD" w14:textId="77777777" w:rsidR="00FF6817" w:rsidRPr="00701ABC" w:rsidRDefault="00FF6817" w:rsidP="00FF6817">
      <w:pPr>
        <w:rPr>
          <w:rFonts w:cs="Arial"/>
          <w:color w:val="000000" w:themeColor="text1"/>
        </w:rPr>
      </w:pPr>
      <w:r w:rsidRPr="00701ABC">
        <w:rPr>
          <w:rFonts w:cs="Arial"/>
          <w:color w:val="000000" w:themeColor="text1"/>
        </w:rPr>
        <w:t xml:space="preserve">3.4.3 Canalizaciones </w:t>
      </w:r>
    </w:p>
    <w:p w14:paraId="14F319D9" w14:textId="77777777" w:rsidR="00FF6817" w:rsidRDefault="00FF6817" w:rsidP="00FF6817">
      <w:pPr>
        <w:ind w:left="567"/>
        <w:rPr>
          <w:rFonts w:cs="Arial"/>
          <w:color w:val="000000" w:themeColor="text1"/>
        </w:rPr>
      </w:pPr>
      <w:r w:rsidRPr="00701ABC">
        <w:rPr>
          <w:rFonts w:cs="Arial"/>
          <w:color w:val="000000" w:themeColor="text1"/>
        </w:rPr>
        <w:t>Las mismas deberán cuidar no reducir el aislamiento acústico del tabique que atraviesan. En el caso de provenir de sistemas que generen vibraciones deberán utilizarse conductos flexibles.</w:t>
      </w:r>
    </w:p>
    <w:p w14:paraId="1484EC9E" w14:textId="77777777" w:rsidR="00701ABC" w:rsidRPr="00701ABC" w:rsidRDefault="00701ABC" w:rsidP="00FF6817">
      <w:pPr>
        <w:ind w:left="567"/>
        <w:rPr>
          <w:rFonts w:cs="Arial"/>
          <w:color w:val="000000" w:themeColor="text1"/>
        </w:rPr>
      </w:pPr>
    </w:p>
    <w:p w14:paraId="4D3352A1" w14:textId="77777777" w:rsidR="00FF6817" w:rsidRPr="00701ABC" w:rsidRDefault="00FF6817" w:rsidP="00FF6817">
      <w:pPr>
        <w:rPr>
          <w:rFonts w:cs="Arial"/>
          <w:color w:val="000000" w:themeColor="text1"/>
        </w:rPr>
      </w:pPr>
      <w:r w:rsidRPr="00701ABC">
        <w:rPr>
          <w:rFonts w:cs="Arial"/>
          <w:color w:val="000000" w:themeColor="text1"/>
        </w:rPr>
        <w:t>3.4.4 Pases en muros de caños o cables</w:t>
      </w:r>
    </w:p>
    <w:p w14:paraId="44F5B830" w14:textId="77777777" w:rsidR="00FF6817" w:rsidRPr="00701ABC" w:rsidRDefault="00FF6817" w:rsidP="00FF6817">
      <w:pPr>
        <w:ind w:left="567"/>
        <w:rPr>
          <w:rFonts w:cs="Arial"/>
          <w:color w:val="000000" w:themeColor="text1"/>
        </w:rPr>
      </w:pPr>
      <w:r w:rsidRPr="00701ABC">
        <w:rPr>
          <w:rFonts w:cs="Arial"/>
          <w:color w:val="000000" w:themeColor="text1"/>
        </w:rPr>
        <w:t xml:space="preserve">Estos pases pueden ser divididos de la siguiente forma: </w:t>
      </w:r>
    </w:p>
    <w:p w14:paraId="21A7F124" w14:textId="77777777" w:rsidR="00FF6817" w:rsidRPr="00701ABC" w:rsidRDefault="00FF6817" w:rsidP="00BB56A5">
      <w:pPr>
        <w:pStyle w:val="Prrafodelista"/>
        <w:numPr>
          <w:ilvl w:val="0"/>
          <w:numId w:val="28"/>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ind w:left="567" w:firstLine="0"/>
        <w:jc w:val="both"/>
        <w:rPr>
          <w:rFonts w:ascii="Arial" w:hAnsi="Arial" w:cs="Arial"/>
          <w:color w:val="000000" w:themeColor="text1"/>
          <w:sz w:val="20"/>
        </w:rPr>
      </w:pPr>
      <w:r w:rsidRPr="00701ABC">
        <w:rPr>
          <w:rFonts w:ascii="Arial" w:hAnsi="Arial" w:cs="Arial"/>
          <w:color w:val="000000" w:themeColor="text1"/>
          <w:sz w:val="20"/>
        </w:rPr>
        <w:t xml:space="preserve">Pases que deben atravesar muros o tabiques macizos, losas o pisos de cualquier tipo de una sola capa. </w:t>
      </w:r>
    </w:p>
    <w:p w14:paraId="42DAB48A" w14:textId="77777777" w:rsidR="00FF6817" w:rsidRPr="00701ABC" w:rsidRDefault="00FF6817" w:rsidP="00BB56A5">
      <w:pPr>
        <w:pStyle w:val="Prrafodelista"/>
        <w:numPr>
          <w:ilvl w:val="0"/>
          <w:numId w:val="28"/>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ind w:left="567" w:firstLine="0"/>
        <w:jc w:val="both"/>
        <w:rPr>
          <w:rFonts w:ascii="Arial" w:hAnsi="Arial" w:cs="Arial"/>
          <w:color w:val="000000" w:themeColor="text1"/>
          <w:sz w:val="20"/>
        </w:rPr>
      </w:pPr>
      <w:r w:rsidRPr="00701ABC">
        <w:rPr>
          <w:rFonts w:ascii="Arial" w:hAnsi="Arial" w:cs="Arial"/>
          <w:color w:val="000000" w:themeColor="text1"/>
          <w:sz w:val="20"/>
        </w:rPr>
        <w:t xml:space="preserve">Muros o tabiques dobles. </w:t>
      </w:r>
    </w:p>
    <w:p w14:paraId="5B4CF064" w14:textId="77777777" w:rsidR="00FF6817" w:rsidRPr="00701ABC" w:rsidRDefault="00FF6817" w:rsidP="00FF6817">
      <w:pPr>
        <w:ind w:left="567"/>
        <w:rPr>
          <w:rFonts w:cs="Arial"/>
          <w:color w:val="000000" w:themeColor="text1"/>
        </w:rPr>
      </w:pPr>
      <w:r w:rsidRPr="00701ABC">
        <w:rPr>
          <w:rFonts w:cs="Arial"/>
          <w:color w:val="000000" w:themeColor="text1"/>
        </w:rPr>
        <w:t>Los muros portantes, tabiques o pisos, al ser atravesados por caños o cables deberán hacerlo dentro de una vaina metálica, provista de una junta elástica conformada por un material fibroso, por ejemplo, lana mineral, que deberán cumplir con los requisitos que se fijen en el pliego de Sistemas contra Incendio (ver Anexo II).</w:t>
      </w:r>
    </w:p>
    <w:p w14:paraId="31AF1980" w14:textId="77777777" w:rsidR="00FF6817" w:rsidRPr="00701ABC" w:rsidRDefault="00FF6817" w:rsidP="00FF6817">
      <w:pPr>
        <w:ind w:left="567"/>
        <w:rPr>
          <w:rFonts w:cs="Arial"/>
          <w:color w:val="000000" w:themeColor="text1"/>
        </w:rPr>
      </w:pPr>
      <w:r w:rsidRPr="00701ABC">
        <w:rPr>
          <w:rFonts w:cs="Arial"/>
          <w:color w:val="000000" w:themeColor="text1"/>
        </w:rPr>
        <w:t xml:space="preserve">Se deberán sellar todos los intersticios con mortero, entre pared y vaina y completar la estanqueidad con masilla, sellando los extremos entre la vaina y el caño correspondiente. Esta masilla deberá cumplir los requisitos fijados en el pliego de Sistemas contra Incendio. </w:t>
      </w:r>
    </w:p>
    <w:p w14:paraId="25720FEE" w14:textId="77777777" w:rsidR="00FF6817" w:rsidRPr="00701ABC" w:rsidRDefault="00FF6817" w:rsidP="00FF6817">
      <w:pPr>
        <w:ind w:left="567"/>
        <w:rPr>
          <w:rFonts w:cs="Arial"/>
          <w:color w:val="000000" w:themeColor="text1"/>
        </w:rPr>
      </w:pPr>
      <w:r w:rsidRPr="00701ABC">
        <w:rPr>
          <w:rFonts w:cs="Arial"/>
          <w:color w:val="000000" w:themeColor="text1"/>
        </w:rPr>
        <w:t>En el caso de cables, se deberán proveer, a efectos de facilitar el pase de los mismos, caños o mangueras metálicas flexibles, en el recorrido de los mismos a través de la pared, interrumpiendo la bandeja porta-cables (ver Anexo II).</w:t>
      </w:r>
    </w:p>
    <w:p w14:paraId="23D9DB6E" w14:textId="77777777" w:rsidR="00FF6817" w:rsidRPr="00701ABC" w:rsidRDefault="00FF6817" w:rsidP="00FF6817">
      <w:pPr>
        <w:ind w:left="567"/>
        <w:rPr>
          <w:rFonts w:cs="Arial"/>
          <w:color w:val="000000" w:themeColor="text1"/>
        </w:rPr>
      </w:pPr>
      <w:r w:rsidRPr="00701ABC">
        <w:rPr>
          <w:rFonts w:cs="Arial"/>
          <w:color w:val="000000" w:themeColor="text1"/>
        </w:rPr>
        <w:t xml:space="preserve">En el caso de muros dobles o de paredes livianas dobles, se tratará de evitar cualquier solidarización entre los lados que la componen, por ello la vaina metálica podrá dividirse, interponiendo para ello un material elástico tal como puede observarse en la figura 3 del Anexo II. </w:t>
      </w:r>
    </w:p>
    <w:p w14:paraId="77C3C6C0" w14:textId="77777777" w:rsidR="00FF6817" w:rsidRPr="00701ABC" w:rsidRDefault="00FF6817" w:rsidP="00FF6817">
      <w:pPr>
        <w:ind w:left="567"/>
        <w:rPr>
          <w:rFonts w:cs="Arial"/>
          <w:color w:val="000000" w:themeColor="text1"/>
        </w:rPr>
      </w:pPr>
      <w:r w:rsidRPr="00701ABC">
        <w:rPr>
          <w:rFonts w:cs="Arial"/>
          <w:color w:val="000000" w:themeColor="text1"/>
        </w:rPr>
        <w:t>Los calafateados y sellados serán cuidados. Se efectuarán con mortero o yeso. Se complementará la estanqueidad con masilla, la que deberá estar de acuerdo a lo establecido en el pliego de Sistemas contra Incendio.</w:t>
      </w:r>
    </w:p>
    <w:p w14:paraId="4A762D22" w14:textId="0911C61B" w:rsidR="00701ABC" w:rsidRDefault="00FF6817" w:rsidP="007C13AD">
      <w:pPr>
        <w:ind w:left="567"/>
        <w:rPr>
          <w:rFonts w:cs="Arial"/>
          <w:color w:val="000000" w:themeColor="text1"/>
        </w:rPr>
      </w:pPr>
      <w:r w:rsidRPr="00701ABC">
        <w:rPr>
          <w:rFonts w:cs="Arial"/>
          <w:color w:val="000000" w:themeColor="text1"/>
        </w:rPr>
        <w:t xml:space="preserve">En todos los casos el contratista deberá presentar, los detalles, ubicación y dimensiones de los pases en pisos, muros o tabiques, no pudiendo efectuarlos hasta ser aprobados por </w:t>
      </w:r>
      <w:r w:rsidR="00491898">
        <w:rPr>
          <w:rFonts w:cs="Arial"/>
          <w:color w:val="000000" w:themeColor="text1"/>
        </w:rPr>
        <w:t>el Gerente</w:t>
      </w:r>
      <w:r w:rsidRPr="00701ABC">
        <w:rPr>
          <w:rFonts w:cs="Arial"/>
          <w:color w:val="000000" w:themeColor="text1"/>
        </w:rPr>
        <w:t xml:space="preserve">. </w:t>
      </w:r>
    </w:p>
    <w:p w14:paraId="32AE52FC" w14:textId="77777777" w:rsidR="00701ABC" w:rsidRPr="00701ABC" w:rsidRDefault="00701ABC" w:rsidP="00FF6817">
      <w:pPr>
        <w:ind w:left="567"/>
        <w:rPr>
          <w:rFonts w:cs="Arial"/>
          <w:color w:val="000000" w:themeColor="text1"/>
        </w:rPr>
      </w:pPr>
    </w:p>
    <w:p w14:paraId="7835ACBF" w14:textId="77777777" w:rsidR="00FF6817" w:rsidRPr="00701ABC" w:rsidRDefault="00FF6817" w:rsidP="00FF6817">
      <w:pPr>
        <w:rPr>
          <w:rFonts w:cs="Arial"/>
          <w:color w:val="000000" w:themeColor="text1"/>
        </w:rPr>
      </w:pPr>
      <w:r w:rsidRPr="00701ABC">
        <w:rPr>
          <w:rFonts w:cs="Arial"/>
          <w:color w:val="000000" w:themeColor="text1"/>
        </w:rPr>
        <w:t>3.5</w:t>
      </w:r>
      <w:r w:rsidRPr="00701ABC">
        <w:rPr>
          <w:rFonts w:cs="Arial"/>
          <w:color w:val="000000" w:themeColor="text1"/>
        </w:rPr>
        <w:tab/>
        <w:t>Iluminación.</w:t>
      </w:r>
    </w:p>
    <w:p w14:paraId="3E311A2A" w14:textId="77777777" w:rsidR="00FF6817" w:rsidRPr="00701ABC" w:rsidRDefault="00FF6817" w:rsidP="00FF6817">
      <w:pPr>
        <w:ind w:left="567"/>
        <w:rPr>
          <w:rFonts w:cs="Arial"/>
          <w:color w:val="000000" w:themeColor="text1"/>
        </w:rPr>
      </w:pPr>
      <w:r w:rsidRPr="00701ABC">
        <w:rPr>
          <w:rFonts w:cs="Arial"/>
          <w:color w:val="000000" w:themeColor="text1"/>
        </w:rPr>
        <w:t>El proyectista deberá tener en cuenta que las luminarias a instalar y sus equipos anexos, especialmente aquellos de lámparas a descarga producen zumbido, no deberán generar en conjunto un nivel acústico superior al fijado para cada espacio. El oferente deberá realizar las mediciones correspondientes y se deberá cumplir con los valores establecidos. (Ver valores en el punto 1 de este informe).</w:t>
      </w:r>
    </w:p>
    <w:p w14:paraId="5D963330" w14:textId="77777777" w:rsidR="00425C37" w:rsidRDefault="00425C37" w:rsidP="007C13AD">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40" w:lineRule="exact"/>
        <w:ind w:right="1"/>
        <w:jc w:val="both"/>
        <w:rPr>
          <w:rFonts w:cs="Arial"/>
          <w:color w:val="000000" w:themeColor="text1"/>
        </w:rPr>
        <w:sectPr w:rsidR="00425C37" w:rsidSect="00522D40">
          <w:pgSz w:w="11901" w:h="16800" w:code="9"/>
          <w:pgMar w:top="567" w:right="1418" w:bottom="1418" w:left="1701" w:header="1021" w:footer="851" w:gutter="0"/>
          <w:cols w:space="720"/>
          <w:noEndnote/>
        </w:sectPr>
      </w:pPr>
    </w:p>
    <w:p w14:paraId="134E893C" w14:textId="77777777" w:rsidR="009A1F42" w:rsidRPr="001974F8" w:rsidRDefault="009A1F42" w:rsidP="009A1F42">
      <w:pPr>
        <w:pStyle w:val="Ttulo2"/>
        <w:tabs>
          <w:tab w:val="left" w:pos="284"/>
          <w:tab w:val="left" w:pos="567"/>
        </w:tabs>
      </w:pPr>
      <w:r w:rsidRPr="001974F8">
        <w:t xml:space="preserve">DIVISIÓN  </w:t>
      </w:r>
      <w:r>
        <w:t>13000: CONSTRUCCIONES ESPECIALES</w:t>
      </w:r>
    </w:p>
    <w:p w14:paraId="46F38C4D" w14:textId="77777777" w:rsidR="009A1F42" w:rsidRPr="001974F8" w:rsidRDefault="009A1F42" w:rsidP="009A1F42">
      <w:pPr>
        <w:pStyle w:val="Ttulo3"/>
        <w:rPr>
          <w:b w:val="0"/>
        </w:rPr>
      </w:pPr>
      <w:bookmarkStart w:id="227" w:name="_Toc533008665"/>
      <w:r w:rsidRPr="006C4045">
        <w:t xml:space="preserve">SECCIÓN   </w:t>
      </w:r>
      <w:r>
        <w:t>13850</w:t>
      </w:r>
      <w:r w:rsidRPr="006C4045">
        <w:t>:</w:t>
      </w:r>
      <w:r w:rsidRPr="001974F8">
        <w:rPr>
          <w:b w:val="0"/>
        </w:rPr>
        <w:t xml:space="preserve"> </w:t>
      </w:r>
      <w:r>
        <w:rPr>
          <w:b w:val="0"/>
        </w:rPr>
        <w:t xml:space="preserve">  </w:t>
      </w:r>
      <w:r w:rsidRPr="00E57C37">
        <w:rPr>
          <w:spacing w:val="4"/>
        </w:rPr>
        <w:t>CONTROL DE ACCESOS AL SECTOR DE ESTACIONAMIENTO</w:t>
      </w:r>
      <w:bookmarkEnd w:id="227"/>
    </w:p>
    <w:p w14:paraId="085A4715" w14:textId="77777777" w:rsidR="009A1F42" w:rsidRPr="001974F8" w:rsidRDefault="009A1F42" w:rsidP="009A1F42">
      <w:pPr>
        <w:spacing w:line="240" w:lineRule="atLeast"/>
        <w:ind w:right="850"/>
        <w:jc w:val="both"/>
        <w:rPr>
          <w:b/>
          <w:color w:val="000000"/>
        </w:rPr>
      </w:pPr>
    </w:p>
    <w:p w14:paraId="0A65B3B1" w14:textId="77777777" w:rsidR="009A1F42" w:rsidRPr="001974F8" w:rsidRDefault="009A1F42" w:rsidP="009A1F42">
      <w:pPr>
        <w:spacing w:line="240" w:lineRule="atLeast"/>
        <w:ind w:right="850"/>
        <w:jc w:val="both"/>
        <w:rPr>
          <w:color w:val="000000"/>
        </w:rPr>
      </w:pPr>
      <w:r w:rsidRPr="001974F8">
        <w:rPr>
          <w:b/>
          <w:color w:val="000000"/>
        </w:rPr>
        <w:t>S=</w:t>
      </w:r>
      <w:r>
        <w:rPr>
          <w:b/>
          <w:color w:val="000000"/>
        </w:rPr>
        <w:t>13850</w:t>
      </w:r>
      <w:r w:rsidRPr="001974F8">
        <w:rPr>
          <w:b/>
          <w:color w:val="000000"/>
        </w:rPr>
        <w:t>.1</w:t>
      </w:r>
      <w:r w:rsidRPr="001974F8">
        <w:rPr>
          <w:color w:val="000000"/>
        </w:rPr>
        <w:t xml:space="preserve">   DOCUMENTOS RELACIONADOS</w:t>
      </w:r>
    </w:p>
    <w:p w14:paraId="7AAB5694" w14:textId="77777777" w:rsidR="009A1F42" w:rsidRPr="001974F8" w:rsidRDefault="009A1F42" w:rsidP="009A1F42">
      <w:pPr>
        <w:spacing w:line="240" w:lineRule="atLeast"/>
        <w:ind w:right="850"/>
        <w:jc w:val="both"/>
        <w:rPr>
          <w:color w:val="000000"/>
        </w:rPr>
      </w:pPr>
    </w:p>
    <w:p w14:paraId="1A255E55" w14:textId="77777777" w:rsidR="009A1F42" w:rsidRPr="001974F8" w:rsidRDefault="009A1F42" w:rsidP="009A1F42">
      <w:pPr>
        <w:spacing w:line="240" w:lineRule="atLeast"/>
        <w:ind w:left="567"/>
        <w:jc w:val="both"/>
        <w:rPr>
          <w:color w:val="000000"/>
        </w:rPr>
      </w:pPr>
      <w:r w:rsidRPr="001974F8">
        <w:rPr>
          <w:color w:val="000000"/>
        </w:rPr>
        <w:t>Se aplicaran todos los documentos del pliego técnico, Pliego de Bases y condiciones y los planos de la obra</w:t>
      </w:r>
    </w:p>
    <w:p w14:paraId="26A0B261" w14:textId="77777777" w:rsidR="009A1F42" w:rsidRPr="001974F8" w:rsidRDefault="009A1F42" w:rsidP="009A1F42">
      <w:pPr>
        <w:spacing w:line="240" w:lineRule="atLeast"/>
        <w:ind w:right="850"/>
        <w:jc w:val="both"/>
        <w:rPr>
          <w:b/>
          <w:color w:val="000000"/>
        </w:rPr>
      </w:pPr>
    </w:p>
    <w:p w14:paraId="7DE8025C" w14:textId="77777777" w:rsidR="009A1F42" w:rsidRPr="001974F8" w:rsidRDefault="009A1F42" w:rsidP="009A1F42">
      <w:pPr>
        <w:spacing w:line="240" w:lineRule="atLeast"/>
        <w:ind w:right="850"/>
        <w:jc w:val="both"/>
        <w:rPr>
          <w:color w:val="000000"/>
        </w:rPr>
      </w:pPr>
      <w:r w:rsidRPr="001974F8">
        <w:rPr>
          <w:b/>
          <w:color w:val="000000"/>
        </w:rPr>
        <w:t>S=</w:t>
      </w:r>
      <w:r>
        <w:rPr>
          <w:b/>
          <w:color w:val="000000"/>
        </w:rPr>
        <w:t>13850</w:t>
      </w:r>
      <w:r w:rsidRPr="001974F8">
        <w:rPr>
          <w:b/>
          <w:color w:val="000000"/>
        </w:rPr>
        <w:t>.2</w:t>
      </w:r>
      <w:r w:rsidRPr="001974F8">
        <w:rPr>
          <w:color w:val="000000"/>
        </w:rPr>
        <w:t xml:space="preserve">   DESCRIPCIÓN DE LOS TRABAJOS</w:t>
      </w:r>
    </w:p>
    <w:p w14:paraId="48AF7C6E" w14:textId="77777777" w:rsidR="009A1F42" w:rsidRDefault="009A1F42" w:rsidP="009A1F42">
      <w:pPr>
        <w:spacing w:line="240" w:lineRule="atLeast"/>
        <w:ind w:right="850"/>
        <w:jc w:val="both"/>
        <w:rPr>
          <w:color w:val="000000"/>
        </w:rPr>
      </w:pPr>
    </w:p>
    <w:p w14:paraId="0F456F4A" w14:textId="77777777" w:rsidR="009A1F42" w:rsidRPr="00E57C37" w:rsidRDefault="009A1F42" w:rsidP="009A1F42">
      <w:pPr>
        <w:tabs>
          <w:tab w:val="left" w:pos="142"/>
          <w:tab w:val="left" w:pos="2880"/>
        </w:tabs>
        <w:ind w:left="567"/>
        <w:jc w:val="both"/>
        <w:rPr>
          <w:spacing w:val="4"/>
        </w:rPr>
      </w:pPr>
      <w:r w:rsidRPr="00E57C37">
        <w:rPr>
          <w:spacing w:val="4"/>
        </w:rPr>
        <w:t>El sistema debe poder realizar las siguientes funciones de control de accesos:</w:t>
      </w:r>
    </w:p>
    <w:p w14:paraId="75CB2FDD" w14:textId="77777777" w:rsidR="009A1F42" w:rsidRPr="00E57C37" w:rsidRDefault="009A1F42" w:rsidP="00BB56A5">
      <w:pPr>
        <w:numPr>
          <w:ilvl w:val="0"/>
          <w:numId w:val="36"/>
        </w:numPr>
        <w:tabs>
          <w:tab w:val="left" w:pos="142"/>
          <w:tab w:val="left" w:pos="851"/>
        </w:tabs>
        <w:ind w:left="567" w:firstLine="0"/>
        <w:jc w:val="both"/>
        <w:rPr>
          <w:spacing w:val="4"/>
        </w:rPr>
      </w:pPr>
      <w:r w:rsidRPr="00E57C37">
        <w:rPr>
          <w:spacing w:val="4"/>
        </w:rPr>
        <w:t>Bloqueo de accesos mediante barreras electromecánicas rápidas, en entradas y salidas</w:t>
      </w:r>
    </w:p>
    <w:p w14:paraId="0EF82427" w14:textId="77777777" w:rsidR="009A1F42" w:rsidRPr="00E57C37" w:rsidRDefault="009A1F42" w:rsidP="00BB56A5">
      <w:pPr>
        <w:numPr>
          <w:ilvl w:val="0"/>
          <w:numId w:val="36"/>
        </w:numPr>
        <w:tabs>
          <w:tab w:val="left" w:pos="142"/>
          <w:tab w:val="left" w:pos="851"/>
        </w:tabs>
        <w:ind w:left="567" w:firstLine="0"/>
        <w:jc w:val="both"/>
        <w:rPr>
          <w:spacing w:val="4"/>
        </w:rPr>
      </w:pPr>
      <w:r w:rsidRPr="00E57C37">
        <w:rPr>
          <w:spacing w:val="4"/>
        </w:rPr>
        <w:t>Emisión de ticket de control de entradas y lector de tickets en salidas.</w:t>
      </w:r>
    </w:p>
    <w:p w14:paraId="608FB12D" w14:textId="77777777" w:rsidR="009A1F42" w:rsidRPr="00E57C37" w:rsidRDefault="009A1F42" w:rsidP="00BB56A5">
      <w:pPr>
        <w:numPr>
          <w:ilvl w:val="0"/>
          <w:numId w:val="36"/>
        </w:numPr>
        <w:tabs>
          <w:tab w:val="left" w:pos="142"/>
          <w:tab w:val="left" w:pos="851"/>
        </w:tabs>
        <w:ind w:left="567" w:firstLine="0"/>
        <w:jc w:val="both"/>
        <w:rPr>
          <w:spacing w:val="4"/>
        </w:rPr>
      </w:pPr>
      <w:r w:rsidRPr="00E57C37">
        <w:rPr>
          <w:spacing w:val="4"/>
        </w:rPr>
        <w:t>Lector de abonados o usuarios especiales en entradas y salidas.</w:t>
      </w:r>
    </w:p>
    <w:p w14:paraId="038CF05B" w14:textId="77777777" w:rsidR="009A1F42" w:rsidRPr="00E57C37" w:rsidRDefault="009A1F42" w:rsidP="00BB56A5">
      <w:pPr>
        <w:numPr>
          <w:ilvl w:val="0"/>
          <w:numId w:val="36"/>
        </w:numPr>
        <w:tabs>
          <w:tab w:val="left" w:pos="142"/>
          <w:tab w:val="left" w:pos="851"/>
        </w:tabs>
        <w:ind w:left="567" w:firstLine="0"/>
        <w:jc w:val="both"/>
        <w:rPr>
          <w:spacing w:val="4"/>
        </w:rPr>
      </w:pPr>
      <w:r w:rsidRPr="00E57C37">
        <w:rPr>
          <w:spacing w:val="4"/>
        </w:rPr>
        <w:t>Flexibilidad tanto de las instalaciones realizadas como en el software de gestión, para que puedan incluirse cambios en la estructura del sistema.</w:t>
      </w:r>
    </w:p>
    <w:p w14:paraId="50ED80D7" w14:textId="77777777" w:rsidR="009A1F42" w:rsidRDefault="009A1F42" w:rsidP="00BB56A5">
      <w:pPr>
        <w:numPr>
          <w:ilvl w:val="0"/>
          <w:numId w:val="36"/>
        </w:numPr>
        <w:tabs>
          <w:tab w:val="left" w:pos="142"/>
          <w:tab w:val="left" w:pos="851"/>
        </w:tabs>
        <w:ind w:left="567" w:firstLine="0"/>
        <w:jc w:val="both"/>
        <w:rPr>
          <w:spacing w:val="4"/>
        </w:rPr>
      </w:pPr>
      <w:r w:rsidRPr="00E57C37">
        <w:rPr>
          <w:spacing w:val="4"/>
        </w:rPr>
        <w:t>Facilidad de operación tanto para operadores como usuarios (entorno windows en el software).</w:t>
      </w:r>
    </w:p>
    <w:p w14:paraId="42749145" w14:textId="77777777" w:rsidR="009A1F42" w:rsidRPr="006C4045" w:rsidRDefault="009A1F42" w:rsidP="009A1F42">
      <w:pPr>
        <w:ind w:left="567"/>
        <w:jc w:val="both"/>
        <w:rPr>
          <w:rFonts w:cs="Arial"/>
        </w:rPr>
      </w:pPr>
      <w:r>
        <w:rPr>
          <w:rFonts w:cs="Arial"/>
        </w:rPr>
        <w:t>E</w:t>
      </w:r>
      <w:r w:rsidRPr="006C4045">
        <w:rPr>
          <w:rFonts w:cs="Arial"/>
        </w:rPr>
        <w:t>l Contratista deberá considerar también incluida en sus obligaciones la realización de cualquier trabajo complementario que sea necesario para el correcto cumplimiento de la encomienda y en un todo de acuerdo a las reglas del arte.</w:t>
      </w:r>
    </w:p>
    <w:p w14:paraId="0CF5E3C1" w14:textId="77777777" w:rsidR="009A1F42" w:rsidRPr="00E57C37" w:rsidRDefault="009A1F42" w:rsidP="009A1F42">
      <w:pPr>
        <w:tabs>
          <w:tab w:val="left" w:pos="142"/>
          <w:tab w:val="left" w:pos="851"/>
        </w:tabs>
        <w:ind w:left="567"/>
        <w:jc w:val="both"/>
        <w:rPr>
          <w:spacing w:val="4"/>
        </w:rPr>
      </w:pPr>
    </w:p>
    <w:p w14:paraId="502F14DD" w14:textId="77777777" w:rsidR="009A1F42" w:rsidRPr="001974F8" w:rsidRDefault="009A1F42" w:rsidP="009A1F42">
      <w:pPr>
        <w:spacing w:line="240" w:lineRule="atLeast"/>
        <w:jc w:val="both"/>
        <w:rPr>
          <w:color w:val="000000"/>
        </w:rPr>
      </w:pPr>
      <w:r w:rsidRPr="001974F8">
        <w:rPr>
          <w:b/>
          <w:color w:val="000000"/>
        </w:rPr>
        <w:t>S=</w:t>
      </w:r>
      <w:r>
        <w:rPr>
          <w:b/>
          <w:color w:val="000000"/>
        </w:rPr>
        <w:t>13850</w:t>
      </w:r>
      <w:r w:rsidRPr="001974F8">
        <w:rPr>
          <w:b/>
          <w:color w:val="000000"/>
        </w:rPr>
        <w:t xml:space="preserve">.3 </w:t>
      </w:r>
      <w:r w:rsidRPr="001974F8">
        <w:rPr>
          <w:color w:val="000000"/>
        </w:rPr>
        <w:t xml:space="preserve">  TRABAJOS RELACIONADOS</w:t>
      </w:r>
    </w:p>
    <w:p w14:paraId="39405381" w14:textId="77777777" w:rsidR="009A1F42" w:rsidRPr="001974F8" w:rsidRDefault="009A1F42" w:rsidP="009A1F42">
      <w:pPr>
        <w:spacing w:line="240" w:lineRule="atLeast"/>
        <w:jc w:val="both"/>
        <w:rPr>
          <w:b/>
          <w:color w:val="000000"/>
        </w:rPr>
      </w:pPr>
    </w:p>
    <w:p w14:paraId="73D040F2" w14:textId="77777777" w:rsidR="009A1F42" w:rsidRPr="001974F8" w:rsidRDefault="009A1F42" w:rsidP="009A1F42">
      <w:pPr>
        <w:spacing w:line="240" w:lineRule="atLeast"/>
        <w:ind w:left="567"/>
        <w:jc w:val="both"/>
        <w:rPr>
          <w:color w:val="000000"/>
        </w:rPr>
      </w:pPr>
      <w:r w:rsidRPr="001974F8">
        <w:rPr>
          <w:color w:val="000000"/>
        </w:rPr>
        <w:t>Los trabajos de la presente sección están relacionados con alguno o todos los siguientes</w:t>
      </w:r>
    </w:p>
    <w:p w14:paraId="17586FE3" w14:textId="77777777" w:rsidR="009A1F42" w:rsidRPr="006C4045" w:rsidRDefault="009A1F42" w:rsidP="009A1F42">
      <w:pPr>
        <w:spacing w:line="240" w:lineRule="atLeast"/>
        <w:ind w:left="567"/>
        <w:jc w:val="both"/>
        <w:rPr>
          <w:color w:val="000000"/>
        </w:rPr>
      </w:pPr>
      <w:r w:rsidRPr="006C4045">
        <w:rPr>
          <w:color w:val="000000"/>
        </w:rPr>
        <w:t>01400  Requisitos a cumplimentar para la certificación Leed-CS</w:t>
      </w:r>
    </w:p>
    <w:p w14:paraId="36C92790" w14:textId="77777777" w:rsidR="009A1F42" w:rsidRPr="001974F8" w:rsidRDefault="009A1F42" w:rsidP="009A1F42">
      <w:pPr>
        <w:spacing w:line="240" w:lineRule="atLeast"/>
        <w:ind w:left="567"/>
        <w:jc w:val="both"/>
        <w:rPr>
          <w:color w:val="000000"/>
        </w:rPr>
      </w:pPr>
      <w:r w:rsidRPr="001974F8">
        <w:rPr>
          <w:color w:val="000000"/>
        </w:rPr>
        <w:t>01980  Replanteo y nivelación</w:t>
      </w:r>
    </w:p>
    <w:p w14:paraId="5DFF9FD2" w14:textId="77777777" w:rsidR="009A1F42" w:rsidRPr="001974F8" w:rsidRDefault="009A1F42" w:rsidP="009A1F42">
      <w:pPr>
        <w:spacing w:line="240" w:lineRule="atLeast"/>
        <w:ind w:left="567"/>
        <w:jc w:val="both"/>
        <w:rPr>
          <w:color w:val="000000"/>
        </w:rPr>
      </w:pPr>
      <w:r w:rsidRPr="001974F8">
        <w:rPr>
          <w:color w:val="000000"/>
        </w:rPr>
        <w:t>04200  Mamposterías</w:t>
      </w:r>
    </w:p>
    <w:p w14:paraId="32A31355" w14:textId="77777777" w:rsidR="009A1F42" w:rsidRPr="001974F8" w:rsidRDefault="009A1F42" w:rsidP="009A1F42">
      <w:pPr>
        <w:spacing w:line="240" w:lineRule="atLeast"/>
        <w:ind w:left="567"/>
        <w:jc w:val="both"/>
        <w:rPr>
          <w:color w:val="000000"/>
        </w:rPr>
      </w:pPr>
      <w:r w:rsidRPr="001974F8">
        <w:rPr>
          <w:color w:val="000000"/>
        </w:rPr>
        <w:t>05000  Metales</w:t>
      </w:r>
    </w:p>
    <w:p w14:paraId="352967C4" w14:textId="77777777" w:rsidR="009A1F42" w:rsidRPr="001974F8" w:rsidRDefault="009A1F42" w:rsidP="009A1F42">
      <w:pPr>
        <w:spacing w:line="240" w:lineRule="atLeast"/>
        <w:ind w:left="567"/>
        <w:jc w:val="both"/>
        <w:rPr>
          <w:color w:val="000000"/>
        </w:rPr>
      </w:pPr>
      <w:r w:rsidRPr="001974F8">
        <w:rPr>
          <w:color w:val="000000"/>
        </w:rPr>
        <w:t>06000  Maderas y Plásticos</w:t>
      </w:r>
    </w:p>
    <w:p w14:paraId="107E9369" w14:textId="77777777" w:rsidR="009A1F42" w:rsidRPr="001974F8" w:rsidRDefault="009A1F42" w:rsidP="009A1F42">
      <w:pPr>
        <w:spacing w:line="240" w:lineRule="atLeast"/>
        <w:ind w:left="567"/>
        <w:jc w:val="both"/>
        <w:rPr>
          <w:color w:val="000000"/>
        </w:rPr>
      </w:pPr>
      <w:r w:rsidRPr="001974F8">
        <w:rPr>
          <w:color w:val="000000"/>
        </w:rPr>
        <w:t xml:space="preserve">07000  Cubiertas,  Aislaciones Térmicas e Hidráulicas </w:t>
      </w:r>
    </w:p>
    <w:p w14:paraId="62E9E860" w14:textId="77777777" w:rsidR="009A1F42" w:rsidRPr="001974F8" w:rsidRDefault="009A1F42" w:rsidP="009A1F42">
      <w:pPr>
        <w:spacing w:line="240" w:lineRule="atLeast"/>
        <w:ind w:left="567"/>
        <w:jc w:val="both"/>
        <w:rPr>
          <w:color w:val="000000"/>
        </w:rPr>
      </w:pPr>
      <w:r w:rsidRPr="001974F8">
        <w:rPr>
          <w:color w:val="000000"/>
        </w:rPr>
        <w:t>08000  Puertas y Ventanas</w:t>
      </w:r>
    </w:p>
    <w:p w14:paraId="4284A4C9" w14:textId="77777777" w:rsidR="009A1F42" w:rsidRPr="001974F8" w:rsidRDefault="009A1F42" w:rsidP="009A1F42">
      <w:pPr>
        <w:spacing w:line="240" w:lineRule="atLeast"/>
        <w:ind w:left="567"/>
        <w:jc w:val="both"/>
        <w:rPr>
          <w:color w:val="000000"/>
        </w:rPr>
      </w:pPr>
      <w:r w:rsidRPr="001974F8">
        <w:rPr>
          <w:color w:val="000000"/>
        </w:rPr>
        <w:t>09000  Terminaciones</w:t>
      </w:r>
    </w:p>
    <w:p w14:paraId="75B27ACC" w14:textId="77777777" w:rsidR="009A1F42" w:rsidRPr="001974F8" w:rsidRDefault="009A1F42" w:rsidP="009A1F42">
      <w:pPr>
        <w:spacing w:line="240" w:lineRule="atLeast"/>
        <w:ind w:left="567"/>
        <w:jc w:val="both"/>
        <w:rPr>
          <w:color w:val="000000"/>
        </w:rPr>
      </w:pPr>
      <w:r w:rsidRPr="001974F8">
        <w:rPr>
          <w:color w:val="000000"/>
        </w:rPr>
        <w:t>15000  Instalaciones Mecánicas</w:t>
      </w:r>
    </w:p>
    <w:p w14:paraId="5B1DE4C3" w14:textId="77777777" w:rsidR="009A1F42" w:rsidRPr="001974F8" w:rsidRDefault="009A1F42" w:rsidP="009A1F42">
      <w:pPr>
        <w:spacing w:line="240" w:lineRule="atLeast"/>
        <w:ind w:left="567"/>
        <w:jc w:val="both"/>
        <w:rPr>
          <w:color w:val="000000"/>
        </w:rPr>
      </w:pPr>
      <w:r w:rsidRPr="001974F8">
        <w:rPr>
          <w:color w:val="000000"/>
        </w:rPr>
        <w:t>16000  Instalaciones Eléctricas</w:t>
      </w:r>
    </w:p>
    <w:p w14:paraId="24DDE209" w14:textId="77777777" w:rsidR="009A1F42" w:rsidRPr="001974F8" w:rsidRDefault="009A1F42" w:rsidP="009A1F42">
      <w:pPr>
        <w:spacing w:line="240" w:lineRule="atLeast"/>
        <w:ind w:left="567"/>
        <w:jc w:val="both"/>
        <w:rPr>
          <w:color w:val="000000"/>
        </w:rPr>
      </w:pPr>
      <w:r w:rsidRPr="001974F8">
        <w:rPr>
          <w:color w:val="000000"/>
        </w:rPr>
        <w:t>El Contratista tiene la Obligación de examinar todos los documentos correspondientes a estas y otras secciones que aunque no estuvieran estrictamente relacionadas pudieren afectar los trabajos objeto de la presente sección.</w:t>
      </w:r>
    </w:p>
    <w:p w14:paraId="6F353AE6" w14:textId="77777777" w:rsidR="009A1F42" w:rsidRPr="001974F8" w:rsidRDefault="009A1F42" w:rsidP="009A1F42">
      <w:pPr>
        <w:spacing w:line="240" w:lineRule="atLeast"/>
        <w:ind w:left="567"/>
        <w:jc w:val="both"/>
        <w:rPr>
          <w:color w:val="000000"/>
        </w:rPr>
      </w:pPr>
      <w:r w:rsidRPr="001974F8">
        <w:rPr>
          <w:color w:val="000000"/>
        </w:rPr>
        <w:t>Así mismo tiene la obligación de realizar la correspondiente Coordinación</w:t>
      </w:r>
    </w:p>
    <w:p w14:paraId="68217C45" w14:textId="77777777" w:rsidR="009A1F42" w:rsidRPr="001974F8" w:rsidRDefault="009A1F42" w:rsidP="009A1F42">
      <w:pPr>
        <w:spacing w:line="240" w:lineRule="atLeast"/>
        <w:jc w:val="both"/>
        <w:rPr>
          <w:b/>
          <w:color w:val="000000"/>
        </w:rPr>
      </w:pPr>
    </w:p>
    <w:p w14:paraId="67A94080" w14:textId="77777777" w:rsidR="009A1F42" w:rsidRPr="001974F8" w:rsidRDefault="009A1F42" w:rsidP="009A1F42">
      <w:pPr>
        <w:spacing w:line="240" w:lineRule="atLeast"/>
        <w:jc w:val="both"/>
        <w:rPr>
          <w:color w:val="000000"/>
        </w:rPr>
      </w:pPr>
      <w:r w:rsidRPr="001974F8">
        <w:rPr>
          <w:b/>
          <w:color w:val="000000"/>
        </w:rPr>
        <w:t>S=</w:t>
      </w:r>
      <w:r>
        <w:rPr>
          <w:b/>
          <w:color w:val="000000"/>
        </w:rPr>
        <w:t>13850</w:t>
      </w:r>
      <w:r w:rsidRPr="001974F8">
        <w:rPr>
          <w:b/>
          <w:color w:val="000000"/>
        </w:rPr>
        <w:t xml:space="preserve">.4 </w:t>
      </w:r>
      <w:r w:rsidRPr="001974F8">
        <w:rPr>
          <w:color w:val="000000"/>
        </w:rPr>
        <w:t xml:space="preserve">  GARANTÍA DE CALIDAD</w:t>
      </w:r>
    </w:p>
    <w:p w14:paraId="631C5BBE" w14:textId="77777777" w:rsidR="009A1F42" w:rsidRPr="001974F8" w:rsidRDefault="009A1F42" w:rsidP="009A1F42">
      <w:pPr>
        <w:spacing w:line="240" w:lineRule="atLeast"/>
        <w:jc w:val="both"/>
        <w:rPr>
          <w:b/>
          <w:color w:val="000000"/>
        </w:rPr>
      </w:pPr>
    </w:p>
    <w:p w14:paraId="51F881C8" w14:textId="77777777" w:rsidR="009A1F42" w:rsidRPr="001974F8" w:rsidRDefault="009A1F42" w:rsidP="009A1F42">
      <w:pPr>
        <w:spacing w:line="240" w:lineRule="atLeast"/>
        <w:ind w:left="567"/>
        <w:jc w:val="both"/>
        <w:rPr>
          <w:color w:val="000000"/>
        </w:rPr>
      </w:pPr>
      <w:r w:rsidRPr="001974F8">
        <w:rPr>
          <w:color w:val="000000"/>
        </w:rPr>
        <w:t>El Contratista Garantizara la calidad de las obras ejecutadas conforme a los planos y demás documentos contractuales según las prescripciones del Pliego de Bases y Condiciones y los Artículos Correspondientes del código civil</w:t>
      </w:r>
    </w:p>
    <w:p w14:paraId="4597B5DD" w14:textId="77777777" w:rsidR="009A1F42" w:rsidRPr="001974F8" w:rsidRDefault="009A1F42" w:rsidP="009A1F42">
      <w:pPr>
        <w:spacing w:line="240" w:lineRule="atLeast"/>
        <w:jc w:val="both"/>
        <w:rPr>
          <w:b/>
          <w:color w:val="000000"/>
        </w:rPr>
      </w:pPr>
    </w:p>
    <w:p w14:paraId="6828C1D0" w14:textId="77777777" w:rsidR="009A1F42" w:rsidRPr="001974F8" w:rsidRDefault="009A1F42" w:rsidP="009A1F42">
      <w:pPr>
        <w:spacing w:line="240" w:lineRule="atLeast"/>
        <w:jc w:val="both"/>
        <w:rPr>
          <w:color w:val="000000"/>
        </w:rPr>
      </w:pPr>
      <w:r w:rsidRPr="001974F8">
        <w:rPr>
          <w:b/>
          <w:color w:val="000000"/>
        </w:rPr>
        <w:t>S=</w:t>
      </w:r>
      <w:r>
        <w:rPr>
          <w:b/>
          <w:color w:val="000000"/>
        </w:rPr>
        <w:t>13850</w:t>
      </w:r>
      <w:r w:rsidRPr="001974F8">
        <w:rPr>
          <w:b/>
          <w:color w:val="000000"/>
        </w:rPr>
        <w:t xml:space="preserve">.5 </w:t>
      </w:r>
      <w:r w:rsidRPr="001974F8">
        <w:rPr>
          <w:color w:val="000000"/>
        </w:rPr>
        <w:t xml:space="preserve">  DOCUMENTOS A ENTREGAR</w:t>
      </w:r>
    </w:p>
    <w:p w14:paraId="7EA0434B" w14:textId="77777777" w:rsidR="009A1F42" w:rsidRPr="001974F8" w:rsidRDefault="009A1F42" w:rsidP="009A1F42">
      <w:pPr>
        <w:spacing w:line="240" w:lineRule="atLeast"/>
        <w:jc w:val="both"/>
        <w:rPr>
          <w:b/>
          <w:color w:val="000000"/>
        </w:rPr>
      </w:pPr>
    </w:p>
    <w:p w14:paraId="65428250" w14:textId="77777777" w:rsidR="009A1F42" w:rsidRPr="001974F8" w:rsidRDefault="009A1F42" w:rsidP="009A1F42">
      <w:pPr>
        <w:spacing w:line="240" w:lineRule="atLeast"/>
        <w:ind w:left="567"/>
        <w:jc w:val="both"/>
        <w:rPr>
          <w:color w:val="000000"/>
        </w:rPr>
      </w:pPr>
      <w:r w:rsidRPr="001974F8">
        <w:rPr>
          <w:color w:val="000000"/>
        </w:rPr>
        <w:t>El contratista y conforme al Pliego de Bases y condiciones entregara los documentos de Ingeniería de Detalle antes de comenzar los trabajos de la presente sección</w:t>
      </w:r>
    </w:p>
    <w:p w14:paraId="438E30D2" w14:textId="77777777" w:rsidR="009A1F42" w:rsidRPr="001974F8" w:rsidRDefault="009A1F42" w:rsidP="009A1F42">
      <w:pPr>
        <w:spacing w:line="240" w:lineRule="atLeast"/>
        <w:jc w:val="both"/>
        <w:rPr>
          <w:b/>
          <w:color w:val="000000"/>
        </w:rPr>
      </w:pPr>
    </w:p>
    <w:p w14:paraId="40F3C87F" w14:textId="77777777" w:rsidR="009A1F42" w:rsidRPr="001974F8" w:rsidRDefault="009A1F42" w:rsidP="009A1F42">
      <w:pPr>
        <w:spacing w:line="240" w:lineRule="atLeast"/>
        <w:jc w:val="both"/>
        <w:rPr>
          <w:b/>
          <w:color w:val="000000"/>
        </w:rPr>
      </w:pPr>
    </w:p>
    <w:p w14:paraId="635F92AA" w14:textId="77777777" w:rsidR="009A1F42" w:rsidRPr="001974F8" w:rsidRDefault="009A1F42" w:rsidP="009A1F42">
      <w:pPr>
        <w:spacing w:line="240" w:lineRule="atLeast"/>
        <w:jc w:val="both"/>
        <w:rPr>
          <w:color w:val="000000"/>
        </w:rPr>
      </w:pPr>
      <w:r w:rsidRPr="001974F8">
        <w:rPr>
          <w:b/>
          <w:color w:val="000000"/>
        </w:rPr>
        <w:t>S=</w:t>
      </w:r>
      <w:r>
        <w:rPr>
          <w:b/>
          <w:color w:val="000000"/>
        </w:rPr>
        <w:t>13850</w:t>
      </w:r>
      <w:r w:rsidRPr="001974F8">
        <w:rPr>
          <w:b/>
          <w:color w:val="000000"/>
        </w:rPr>
        <w:t xml:space="preserve">.6 </w:t>
      </w:r>
      <w:r w:rsidRPr="001974F8">
        <w:rPr>
          <w:color w:val="000000"/>
        </w:rPr>
        <w:t xml:space="preserve">  MUESTRAS Y ENSAYOS</w:t>
      </w:r>
    </w:p>
    <w:p w14:paraId="648A7E7D" w14:textId="77777777" w:rsidR="009A1F42" w:rsidRPr="001974F8" w:rsidRDefault="009A1F42" w:rsidP="009A1F42">
      <w:pPr>
        <w:spacing w:before="1" w:after="1" w:line="240" w:lineRule="atLeast"/>
        <w:ind w:left="1" w:right="1" w:firstLine="1"/>
        <w:jc w:val="both"/>
        <w:rPr>
          <w:b/>
          <w:color w:val="000000"/>
        </w:rPr>
      </w:pPr>
    </w:p>
    <w:p w14:paraId="5A789501" w14:textId="2E9274F4" w:rsidR="009A1F42" w:rsidRPr="001974F8" w:rsidRDefault="009A1F42" w:rsidP="00CC47FF">
      <w:pPr>
        <w:spacing w:before="1" w:after="1" w:line="240" w:lineRule="atLeast"/>
        <w:ind w:left="567"/>
        <w:jc w:val="both"/>
        <w:rPr>
          <w:b/>
          <w:color w:val="000000"/>
        </w:rPr>
      </w:pPr>
      <w:r w:rsidRPr="001974F8">
        <w:rPr>
          <w:color w:val="000000"/>
        </w:rPr>
        <w:t xml:space="preserve">En caso de su utilización, se someterá a la aprobación </w:t>
      </w:r>
      <w:r w:rsidR="006D3005">
        <w:rPr>
          <w:color w:val="000000"/>
        </w:rPr>
        <w:t>del Gerente</w:t>
      </w:r>
      <w:r w:rsidRPr="001974F8">
        <w:rPr>
          <w:color w:val="000000"/>
        </w:rPr>
        <w:t xml:space="preserve"> muestras de</w:t>
      </w:r>
    </w:p>
    <w:p w14:paraId="5EF9209A" w14:textId="77777777" w:rsidR="009A1F42" w:rsidRPr="001974F8" w:rsidRDefault="009A1F42" w:rsidP="009A1F42">
      <w:pPr>
        <w:spacing w:before="1" w:after="1" w:line="240" w:lineRule="atLeast"/>
        <w:ind w:left="1" w:right="1" w:firstLine="1"/>
        <w:jc w:val="both"/>
        <w:rPr>
          <w:color w:val="000000"/>
        </w:rPr>
      </w:pPr>
      <w:r w:rsidRPr="001974F8">
        <w:rPr>
          <w:b/>
          <w:color w:val="000000"/>
        </w:rPr>
        <w:t>S=</w:t>
      </w:r>
      <w:r>
        <w:rPr>
          <w:b/>
          <w:color w:val="000000"/>
        </w:rPr>
        <w:t>13850</w:t>
      </w:r>
      <w:r w:rsidRPr="001974F8">
        <w:rPr>
          <w:b/>
          <w:color w:val="000000"/>
        </w:rPr>
        <w:t xml:space="preserve">.7 </w:t>
      </w:r>
      <w:r w:rsidRPr="001974F8">
        <w:rPr>
          <w:color w:val="000000"/>
        </w:rPr>
        <w:t xml:space="preserve">  ENTREGA Y ALMACENAMIENTO</w:t>
      </w:r>
    </w:p>
    <w:p w14:paraId="16649A9A" w14:textId="77777777" w:rsidR="009A1F42" w:rsidRPr="001974F8" w:rsidRDefault="009A1F42" w:rsidP="009A1F42">
      <w:pPr>
        <w:spacing w:line="240" w:lineRule="atLeast"/>
        <w:jc w:val="both"/>
        <w:rPr>
          <w:b/>
          <w:color w:val="000000"/>
        </w:rPr>
      </w:pPr>
    </w:p>
    <w:p w14:paraId="2C8BB394" w14:textId="77777777" w:rsidR="009A1F42" w:rsidRPr="001974F8" w:rsidRDefault="009A1F42" w:rsidP="009A1F42">
      <w:pPr>
        <w:spacing w:line="240" w:lineRule="atLeast"/>
        <w:ind w:left="567"/>
        <w:jc w:val="both"/>
        <w:rPr>
          <w:color w:val="000000"/>
        </w:rPr>
      </w:pPr>
      <w:r w:rsidRPr="001974F8">
        <w:rPr>
          <w:color w:val="000000"/>
        </w:rPr>
        <w:t>Todos los materiales serán entregados en la obra y almacenados hasta su uso.</w:t>
      </w:r>
    </w:p>
    <w:p w14:paraId="0674FFFF" w14:textId="77777777" w:rsidR="009A1F42" w:rsidRPr="001974F8" w:rsidRDefault="009A1F42" w:rsidP="009A1F42">
      <w:pPr>
        <w:spacing w:line="240" w:lineRule="atLeast"/>
        <w:jc w:val="both"/>
        <w:rPr>
          <w:b/>
          <w:color w:val="000000"/>
        </w:rPr>
      </w:pPr>
    </w:p>
    <w:p w14:paraId="518D9B33" w14:textId="77777777" w:rsidR="009A1F42" w:rsidRPr="001974F8" w:rsidRDefault="009A1F42" w:rsidP="009A1F42">
      <w:pPr>
        <w:spacing w:line="240" w:lineRule="atLeast"/>
        <w:jc w:val="both"/>
        <w:rPr>
          <w:b/>
          <w:color w:val="000000"/>
        </w:rPr>
      </w:pPr>
    </w:p>
    <w:p w14:paraId="4087CAE5" w14:textId="77777777" w:rsidR="009A1F42" w:rsidRPr="001974F8" w:rsidRDefault="009A1F42" w:rsidP="009A1F42">
      <w:pPr>
        <w:spacing w:line="240" w:lineRule="atLeast"/>
        <w:jc w:val="both"/>
        <w:rPr>
          <w:color w:val="000000"/>
        </w:rPr>
      </w:pPr>
      <w:r w:rsidRPr="001974F8">
        <w:rPr>
          <w:b/>
          <w:color w:val="000000"/>
        </w:rPr>
        <w:t>S=</w:t>
      </w:r>
      <w:r>
        <w:rPr>
          <w:b/>
          <w:color w:val="000000"/>
        </w:rPr>
        <w:t>13850</w:t>
      </w:r>
      <w:r w:rsidRPr="001974F8">
        <w:rPr>
          <w:b/>
          <w:color w:val="000000"/>
        </w:rPr>
        <w:t xml:space="preserve">.8 </w:t>
      </w:r>
      <w:r w:rsidRPr="001974F8">
        <w:rPr>
          <w:color w:val="000000"/>
        </w:rPr>
        <w:t xml:space="preserve">  CONDICIONES DE DISEÑO</w:t>
      </w:r>
    </w:p>
    <w:p w14:paraId="347F8517" w14:textId="77777777" w:rsidR="009A1F42" w:rsidRPr="001974F8" w:rsidRDefault="009A1F42" w:rsidP="009A1F42">
      <w:pPr>
        <w:spacing w:line="240" w:lineRule="atLeast"/>
        <w:jc w:val="both"/>
        <w:rPr>
          <w:b/>
          <w:color w:val="000000"/>
        </w:rPr>
      </w:pPr>
    </w:p>
    <w:p w14:paraId="1B218B4A" w14:textId="77777777" w:rsidR="009A1F42" w:rsidRPr="001974F8" w:rsidRDefault="009A1F42" w:rsidP="009A1F42">
      <w:pPr>
        <w:spacing w:line="240" w:lineRule="atLeast"/>
        <w:ind w:left="567"/>
        <w:jc w:val="both"/>
        <w:rPr>
          <w:color w:val="000000"/>
        </w:rPr>
      </w:pPr>
      <w:r w:rsidRPr="001974F8">
        <w:rPr>
          <w:color w:val="000000"/>
        </w:rPr>
        <w:t>Se seguirán en todos los casos las siguientes normas de diseño:</w:t>
      </w:r>
    </w:p>
    <w:p w14:paraId="70E957BE" w14:textId="77777777" w:rsidR="009A1F42" w:rsidRPr="001974F8" w:rsidRDefault="009A1F42" w:rsidP="009A1F42">
      <w:pPr>
        <w:spacing w:line="240" w:lineRule="atLeast"/>
        <w:ind w:left="567"/>
        <w:jc w:val="both"/>
        <w:rPr>
          <w:color w:val="000000"/>
        </w:rPr>
      </w:pPr>
    </w:p>
    <w:p w14:paraId="42D80743" w14:textId="77777777" w:rsidR="009A1F42" w:rsidRPr="001974F8" w:rsidRDefault="009A1F42" w:rsidP="009A1F42">
      <w:pPr>
        <w:spacing w:line="240" w:lineRule="atLeast"/>
        <w:ind w:left="567"/>
        <w:jc w:val="both"/>
        <w:rPr>
          <w:color w:val="000000"/>
        </w:rPr>
      </w:pPr>
      <w:r w:rsidRPr="001974F8">
        <w:rPr>
          <w:color w:val="000000"/>
        </w:rPr>
        <w:t>Resistencia al fuego</w:t>
      </w:r>
      <w:r w:rsidRPr="001974F8">
        <w:rPr>
          <w:color w:val="000000"/>
        </w:rPr>
        <w:tab/>
      </w:r>
      <w:r w:rsidRPr="001974F8">
        <w:rPr>
          <w:color w:val="000000"/>
        </w:rPr>
        <w:tab/>
        <w:t>F 30</w:t>
      </w:r>
    </w:p>
    <w:p w14:paraId="749B7D43" w14:textId="77777777" w:rsidR="009A1F42" w:rsidRPr="001974F8" w:rsidRDefault="009A1F42" w:rsidP="009A1F42">
      <w:pPr>
        <w:spacing w:line="240" w:lineRule="atLeast"/>
        <w:ind w:left="567"/>
        <w:jc w:val="both"/>
        <w:rPr>
          <w:color w:val="000000"/>
        </w:rPr>
      </w:pPr>
      <w:r w:rsidRPr="001974F8">
        <w:rPr>
          <w:color w:val="000000"/>
        </w:rPr>
        <w:t>Resistencia Acústica</w:t>
      </w:r>
      <w:r w:rsidRPr="001974F8">
        <w:rPr>
          <w:color w:val="000000"/>
        </w:rPr>
        <w:tab/>
      </w:r>
      <w:r w:rsidRPr="001974F8">
        <w:rPr>
          <w:color w:val="000000"/>
        </w:rPr>
        <w:tab/>
        <w:t>Atenuación según Sección 13080</w:t>
      </w:r>
    </w:p>
    <w:p w14:paraId="0C217113" w14:textId="77777777" w:rsidR="009A1F42" w:rsidRPr="001974F8" w:rsidRDefault="009A1F42" w:rsidP="009A1F42">
      <w:pPr>
        <w:spacing w:line="240" w:lineRule="atLeast"/>
        <w:ind w:left="567"/>
        <w:jc w:val="both"/>
        <w:rPr>
          <w:color w:val="000000"/>
        </w:rPr>
      </w:pPr>
      <w:r w:rsidRPr="001974F8">
        <w:rPr>
          <w:color w:val="000000"/>
        </w:rPr>
        <w:t xml:space="preserve">Espesores </w:t>
      </w:r>
      <w:r w:rsidRPr="001974F8">
        <w:rPr>
          <w:color w:val="000000"/>
        </w:rPr>
        <w:tab/>
      </w:r>
      <w:r w:rsidRPr="001974F8">
        <w:rPr>
          <w:color w:val="000000"/>
        </w:rPr>
        <w:tab/>
      </w:r>
      <w:r w:rsidRPr="001974F8">
        <w:rPr>
          <w:color w:val="000000"/>
        </w:rPr>
        <w:tab/>
      </w:r>
      <w:r w:rsidRPr="001974F8">
        <w:rPr>
          <w:color w:val="000000"/>
        </w:rPr>
        <w:tab/>
        <w:t xml:space="preserve">según planos </w:t>
      </w:r>
    </w:p>
    <w:p w14:paraId="79FB9195" w14:textId="77777777" w:rsidR="009A1F42" w:rsidRPr="001974F8" w:rsidRDefault="009A1F42" w:rsidP="009A1F42">
      <w:pPr>
        <w:spacing w:line="240" w:lineRule="atLeast"/>
        <w:ind w:left="567"/>
        <w:jc w:val="both"/>
        <w:rPr>
          <w:color w:val="000000"/>
        </w:rPr>
      </w:pPr>
      <w:r w:rsidRPr="001974F8">
        <w:rPr>
          <w:color w:val="000000"/>
        </w:rPr>
        <w:t>Anchos</w:t>
      </w:r>
      <w:r w:rsidRPr="001974F8">
        <w:rPr>
          <w:color w:val="000000"/>
        </w:rPr>
        <w:tab/>
      </w:r>
      <w:r w:rsidRPr="001974F8">
        <w:rPr>
          <w:color w:val="000000"/>
        </w:rPr>
        <w:tab/>
      </w:r>
      <w:r w:rsidRPr="001974F8">
        <w:rPr>
          <w:color w:val="000000"/>
        </w:rPr>
        <w:tab/>
      </w:r>
      <w:r w:rsidRPr="001974F8">
        <w:rPr>
          <w:color w:val="000000"/>
        </w:rPr>
        <w:tab/>
      </w:r>
    </w:p>
    <w:p w14:paraId="430CFD5C" w14:textId="77777777" w:rsidR="009A1F42" w:rsidRPr="001974F8" w:rsidRDefault="009A1F42" w:rsidP="009A1F42">
      <w:pPr>
        <w:spacing w:line="240" w:lineRule="atLeast"/>
        <w:ind w:left="567"/>
        <w:jc w:val="both"/>
        <w:rPr>
          <w:b/>
          <w:color w:val="000000"/>
        </w:rPr>
      </w:pPr>
      <w:r w:rsidRPr="001974F8">
        <w:rPr>
          <w:color w:val="000000"/>
        </w:rPr>
        <w:t xml:space="preserve">Normas </w:t>
      </w:r>
      <w:r w:rsidRPr="001974F8">
        <w:rPr>
          <w:color w:val="000000"/>
        </w:rPr>
        <w:tab/>
      </w:r>
      <w:r w:rsidRPr="001974F8">
        <w:rPr>
          <w:color w:val="000000"/>
        </w:rPr>
        <w:tab/>
      </w:r>
      <w:r w:rsidRPr="001974F8">
        <w:rPr>
          <w:color w:val="000000"/>
        </w:rPr>
        <w:tab/>
      </w:r>
      <w:r w:rsidRPr="001974F8">
        <w:rPr>
          <w:color w:val="000000"/>
        </w:rPr>
        <w:tab/>
      </w:r>
    </w:p>
    <w:p w14:paraId="6460928E" w14:textId="77777777" w:rsidR="009A1F42" w:rsidRPr="001974F8" w:rsidRDefault="009A1F42" w:rsidP="009A1F42">
      <w:pPr>
        <w:spacing w:line="240" w:lineRule="atLeast"/>
        <w:jc w:val="both"/>
        <w:rPr>
          <w:b/>
          <w:color w:val="000000"/>
        </w:rPr>
      </w:pPr>
    </w:p>
    <w:p w14:paraId="67E32D25" w14:textId="77777777" w:rsidR="009A1F42" w:rsidRPr="001974F8" w:rsidRDefault="009A1F42" w:rsidP="009A1F42">
      <w:pPr>
        <w:spacing w:line="240" w:lineRule="atLeast"/>
        <w:jc w:val="both"/>
        <w:rPr>
          <w:color w:val="000000"/>
        </w:rPr>
      </w:pPr>
      <w:r w:rsidRPr="001974F8">
        <w:rPr>
          <w:b/>
          <w:color w:val="000000"/>
        </w:rPr>
        <w:t>S=</w:t>
      </w:r>
      <w:r>
        <w:rPr>
          <w:b/>
          <w:color w:val="000000"/>
        </w:rPr>
        <w:t>13850</w:t>
      </w:r>
      <w:r w:rsidRPr="001974F8">
        <w:rPr>
          <w:b/>
          <w:color w:val="000000"/>
        </w:rPr>
        <w:t xml:space="preserve">.9   </w:t>
      </w:r>
      <w:r w:rsidRPr="001974F8">
        <w:rPr>
          <w:color w:val="000000"/>
        </w:rPr>
        <w:t>PRECAUCIONES</w:t>
      </w:r>
    </w:p>
    <w:p w14:paraId="1147E34C" w14:textId="77777777" w:rsidR="009A1F42" w:rsidRDefault="009A1F42" w:rsidP="009A1F42">
      <w:pPr>
        <w:spacing w:line="240" w:lineRule="atLeast"/>
        <w:ind w:left="567"/>
        <w:jc w:val="both"/>
        <w:rPr>
          <w:b/>
          <w:color w:val="000000"/>
        </w:rPr>
      </w:pPr>
    </w:p>
    <w:p w14:paraId="0DE7A1F2" w14:textId="77777777" w:rsidR="009A1F42" w:rsidRPr="0031572D" w:rsidRDefault="009A1F42" w:rsidP="009A1F42">
      <w:pPr>
        <w:spacing w:line="240" w:lineRule="atLeast"/>
        <w:ind w:left="567"/>
        <w:jc w:val="both"/>
        <w:rPr>
          <w:color w:val="000000"/>
        </w:rPr>
      </w:pPr>
      <w:r w:rsidRPr="0031572D">
        <w:rPr>
          <w:color w:val="000000"/>
        </w:rPr>
        <w:t xml:space="preserve">No se comenzaran las obras sin haber revisado exhaustivamente la ingeniería de detalle de esta instalación  </w:t>
      </w:r>
    </w:p>
    <w:p w14:paraId="0A3C7165" w14:textId="77777777" w:rsidR="009A1F42" w:rsidRPr="0031572D" w:rsidRDefault="009A1F42" w:rsidP="009A1F42">
      <w:pPr>
        <w:spacing w:line="240" w:lineRule="atLeast"/>
        <w:jc w:val="both"/>
        <w:rPr>
          <w:color w:val="000000"/>
        </w:rPr>
      </w:pPr>
    </w:p>
    <w:p w14:paraId="4BD6F72C" w14:textId="77777777" w:rsidR="009A1F42" w:rsidRPr="001974F8" w:rsidRDefault="009A1F42" w:rsidP="009A1F42">
      <w:pPr>
        <w:spacing w:line="240" w:lineRule="atLeast"/>
        <w:jc w:val="both"/>
        <w:rPr>
          <w:color w:val="000000"/>
        </w:rPr>
      </w:pPr>
      <w:r w:rsidRPr="001974F8">
        <w:rPr>
          <w:b/>
          <w:color w:val="000000"/>
        </w:rPr>
        <w:t>S=</w:t>
      </w:r>
      <w:r>
        <w:rPr>
          <w:b/>
          <w:color w:val="000000"/>
        </w:rPr>
        <w:t>13850</w:t>
      </w:r>
      <w:r w:rsidRPr="001974F8">
        <w:rPr>
          <w:b/>
          <w:color w:val="000000"/>
        </w:rPr>
        <w:t xml:space="preserve">.10 </w:t>
      </w:r>
      <w:r w:rsidRPr="001974F8">
        <w:rPr>
          <w:color w:val="000000"/>
        </w:rPr>
        <w:t>MATERIALES</w:t>
      </w:r>
    </w:p>
    <w:p w14:paraId="10D537C4" w14:textId="77777777" w:rsidR="009A1F42" w:rsidRDefault="009A1F42" w:rsidP="009A1F42">
      <w:pPr>
        <w:ind w:left="567"/>
        <w:jc w:val="both"/>
        <w:rPr>
          <w:color w:val="000000" w:themeColor="text1"/>
        </w:rPr>
      </w:pPr>
      <w:bookmarkStart w:id="228" w:name="_Toc457473287"/>
    </w:p>
    <w:p w14:paraId="5EC91971" w14:textId="77777777" w:rsidR="009A1F42" w:rsidRPr="006C4045" w:rsidRDefault="009A1F42" w:rsidP="009A1F42">
      <w:pPr>
        <w:ind w:left="284"/>
        <w:jc w:val="both"/>
        <w:rPr>
          <w:color w:val="000000" w:themeColor="text1"/>
        </w:rPr>
      </w:pPr>
      <w:r w:rsidRPr="006C4045">
        <w:rPr>
          <w:color w:val="000000" w:themeColor="text1"/>
        </w:rPr>
        <w:t>Módulos del sistema</w:t>
      </w:r>
      <w:bookmarkEnd w:id="228"/>
      <w:r w:rsidRPr="006C4045">
        <w:rPr>
          <w:color w:val="000000" w:themeColor="text1"/>
        </w:rPr>
        <w:t xml:space="preserve"> </w:t>
      </w:r>
    </w:p>
    <w:p w14:paraId="63E1E994" w14:textId="77777777" w:rsidR="009A1F42" w:rsidRPr="006C4045" w:rsidRDefault="009A1F42" w:rsidP="009A1F42">
      <w:pPr>
        <w:ind w:left="567"/>
        <w:jc w:val="both"/>
        <w:rPr>
          <w:color w:val="000000" w:themeColor="text1"/>
        </w:rPr>
      </w:pPr>
      <w:r w:rsidRPr="006C4045">
        <w:rPr>
          <w:color w:val="000000" w:themeColor="text1"/>
        </w:rPr>
        <w:t>Los módulos del sistema estarán dispuestos según la siguiente descripción, tanto en sus características como en sus funciones.</w:t>
      </w:r>
    </w:p>
    <w:p w14:paraId="6CCAB153" w14:textId="77777777" w:rsidR="009A1F42" w:rsidRPr="006C4045" w:rsidRDefault="009A1F42" w:rsidP="009A1F42">
      <w:pPr>
        <w:ind w:left="567"/>
        <w:jc w:val="both"/>
        <w:rPr>
          <w:color w:val="000000" w:themeColor="text1"/>
        </w:rPr>
      </w:pPr>
    </w:p>
    <w:p w14:paraId="37019FD5" w14:textId="77777777" w:rsidR="009A1F42" w:rsidRPr="0031572D" w:rsidRDefault="009A1F42" w:rsidP="009A1F42">
      <w:pPr>
        <w:jc w:val="both"/>
        <w:rPr>
          <w:b/>
          <w:color w:val="000000" w:themeColor="text1"/>
        </w:rPr>
      </w:pPr>
      <w:bookmarkStart w:id="229" w:name="_Toc457473288"/>
      <w:r w:rsidRPr="0031572D">
        <w:rPr>
          <w:b/>
          <w:color w:val="000000" w:themeColor="text1"/>
        </w:rPr>
        <w:t>Entradas</w:t>
      </w:r>
      <w:bookmarkEnd w:id="229"/>
    </w:p>
    <w:p w14:paraId="545D90C2" w14:textId="77777777" w:rsidR="009A1F42" w:rsidRPr="006C4045" w:rsidRDefault="009A1F42" w:rsidP="009A1F42">
      <w:pPr>
        <w:ind w:left="567"/>
        <w:jc w:val="both"/>
        <w:rPr>
          <w:color w:val="000000" w:themeColor="text1"/>
        </w:rPr>
      </w:pPr>
    </w:p>
    <w:p w14:paraId="24874F46" w14:textId="77777777" w:rsidR="009A1F42" w:rsidRPr="006C4045" w:rsidRDefault="009A1F42" w:rsidP="009A1F42">
      <w:pPr>
        <w:ind w:left="284"/>
        <w:jc w:val="both"/>
        <w:rPr>
          <w:color w:val="000000" w:themeColor="text1"/>
        </w:rPr>
      </w:pPr>
      <w:r w:rsidRPr="006C4045">
        <w:rPr>
          <w:color w:val="000000" w:themeColor="text1"/>
        </w:rPr>
        <w:t xml:space="preserve"> </w:t>
      </w:r>
      <w:bookmarkStart w:id="230" w:name="_Toc457473289"/>
      <w:r w:rsidRPr="006C4045">
        <w:rPr>
          <w:color w:val="000000" w:themeColor="text1"/>
        </w:rPr>
        <w:t>Barrera automática (brazo recto o articulado)</w:t>
      </w:r>
      <w:bookmarkEnd w:id="230"/>
    </w:p>
    <w:p w14:paraId="75F90060" w14:textId="77777777" w:rsidR="009A1F42" w:rsidRPr="006C4045" w:rsidRDefault="009A1F42" w:rsidP="009A1F42">
      <w:pPr>
        <w:ind w:left="567"/>
        <w:jc w:val="both"/>
        <w:rPr>
          <w:color w:val="000000" w:themeColor="text1"/>
        </w:rPr>
      </w:pPr>
      <w:r w:rsidRPr="006C4045">
        <w:rPr>
          <w:color w:val="000000" w:themeColor="text1"/>
        </w:rPr>
        <w:t>La barrera deberá estar totalmente controlada por la unidad expendedora.</w:t>
      </w:r>
    </w:p>
    <w:p w14:paraId="6C905BCF" w14:textId="77777777" w:rsidR="009A1F42" w:rsidRPr="006C4045" w:rsidRDefault="009A1F42" w:rsidP="009A1F42">
      <w:pPr>
        <w:ind w:left="567"/>
        <w:jc w:val="both"/>
        <w:rPr>
          <w:color w:val="000000" w:themeColor="text1"/>
        </w:rPr>
      </w:pPr>
      <w:r w:rsidRPr="006C4045">
        <w:rPr>
          <w:color w:val="000000" w:themeColor="text1"/>
        </w:rPr>
        <w:t>Los brazos estarán conformados por un núcleo tubular de aluminio revestido de una protección de goma espuma con un funda con bandas reflectivas de color.</w:t>
      </w:r>
    </w:p>
    <w:p w14:paraId="791EF4A1" w14:textId="77777777" w:rsidR="009A1F42" w:rsidRPr="006C4045" w:rsidRDefault="009A1F42" w:rsidP="009A1F42">
      <w:pPr>
        <w:ind w:left="567"/>
        <w:jc w:val="both"/>
        <w:rPr>
          <w:color w:val="000000" w:themeColor="text1"/>
        </w:rPr>
      </w:pPr>
    </w:p>
    <w:p w14:paraId="339BBC00" w14:textId="77777777" w:rsidR="009A1F42" w:rsidRPr="006C4045" w:rsidRDefault="009A1F42" w:rsidP="009A1F42">
      <w:pPr>
        <w:ind w:left="284"/>
        <w:jc w:val="both"/>
        <w:rPr>
          <w:color w:val="000000" w:themeColor="text1"/>
        </w:rPr>
      </w:pPr>
      <w:r w:rsidRPr="006C4045">
        <w:rPr>
          <w:color w:val="000000" w:themeColor="text1"/>
        </w:rPr>
        <w:t xml:space="preserve"> </w:t>
      </w:r>
      <w:bookmarkStart w:id="231" w:name="_Toc457473290"/>
      <w:r w:rsidRPr="006C4045">
        <w:rPr>
          <w:color w:val="000000" w:themeColor="text1"/>
        </w:rPr>
        <w:t>Unidad Expendedora que permite emisión de tickets con código de barras.</w:t>
      </w:r>
      <w:bookmarkEnd w:id="231"/>
    </w:p>
    <w:p w14:paraId="78881B0C" w14:textId="77777777" w:rsidR="009A1F42" w:rsidRPr="006C4045" w:rsidRDefault="009A1F42" w:rsidP="009A1F42">
      <w:pPr>
        <w:ind w:left="567"/>
        <w:jc w:val="both"/>
        <w:rPr>
          <w:color w:val="000000" w:themeColor="text1"/>
        </w:rPr>
      </w:pPr>
      <w:r w:rsidRPr="006C4045">
        <w:rPr>
          <w:color w:val="000000" w:themeColor="text1"/>
        </w:rPr>
        <w:t xml:space="preserve">La unidad estará capacitada para emitir ticket con un código de barras, para ser retirado por los usuarios. Este ticket deberá poseer, como mínimo, los siguientes datos: fecha, hora de entrada y un código de barras que transcribe más datos sobre la emisión. </w:t>
      </w:r>
    </w:p>
    <w:p w14:paraId="18828D67" w14:textId="77777777" w:rsidR="009A1F42" w:rsidRPr="006C4045" w:rsidRDefault="009A1F42" w:rsidP="009A1F42">
      <w:pPr>
        <w:ind w:left="567"/>
        <w:jc w:val="both"/>
        <w:rPr>
          <w:color w:val="000000" w:themeColor="text1"/>
        </w:rPr>
      </w:pPr>
      <w:r w:rsidRPr="006C4045">
        <w:rPr>
          <w:color w:val="000000" w:themeColor="text1"/>
        </w:rPr>
        <w:t>La unidad, en su frente, poseerá un display de alta definición con iluminación del tipo backlight fluorescente que permita realizar indicaciones al usuario.</w:t>
      </w:r>
    </w:p>
    <w:p w14:paraId="63776D93" w14:textId="77777777" w:rsidR="009A1F42" w:rsidRPr="006C4045" w:rsidRDefault="009A1F42" w:rsidP="009A1F42">
      <w:pPr>
        <w:ind w:left="567"/>
        <w:jc w:val="both"/>
        <w:rPr>
          <w:color w:val="000000" w:themeColor="text1"/>
        </w:rPr>
      </w:pPr>
      <w:r w:rsidRPr="006C4045">
        <w:rPr>
          <w:color w:val="000000" w:themeColor="text1"/>
        </w:rPr>
        <w:t>Deberá poseer sistemas de ayuda que permita dialogar con el cajero al activar un interfono interno.</w:t>
      </w:r>
    </w:p>
    <w:p w14:paraId="77B39357" w14:textId="77777777" w:rsidR="009A1F42" w:rsidRPr="006C4045" w:rsidRDefault="009A1F42" w:rsidP="009A1F42">
      <w:pPr>
        <w:ind w:left="567"/>
        <w:jc w:val="both"/>
        <w:rPr>
          <w:color w:val="000000" w:themeColor="text1"/>
        </w:rPr>
      </w:pPr>
      <w:r w:rsidRPr="006C4045">
        <w:rPr>
          <w:color w:val="000000" w:themeColor="text1"/>
        </w:rPr>
        <w:t>Permitirá además emitir mensaje de bienvenida, y poseerá las placas controladoras, de comunicaciones y de censado de los lazos o de presencia vehicular.</w:t>
      </w:r>
    </w:p>
    <w:p w14:paraId="3F2862DF" w14:textId="77777777" w:rsidR="009A1F42" w:rsidRPr="006C4045" w:rsidRDefault="009A1F42" w:rsidP="009A1F42">
      <w:pPr>
        <w:ind w:left="567"/>
        <w:jc w:val="both"/>
        <w:rPr>
          <w:color w:val="000000" w:themeColor="text1"/>
        </w:rPr>
      </w:pPr>
    </w:p>
    <w:p w14:paraId="0B65DF01" w14:textId="77777777" w:rsidR="009A1F42" w:rsidRPr="006C4045" w:rsidRDefault="009A1F42" w:rsidP="009A1F42">
      <w:pPr>
        <w:ind w:left="284"/>
        <w:jc w:val="both"/>
        <w:rPr>
          <w:color w:val="000000" w:themeColor="text1"/>
        </w:rPr>
      </w:pPr>
      <w:r w:rsidRPr="006C4045">
        <w:rPr>
          <w:color w:val="000000" w:themeColor="text1"/>
        </w:rPr>
        <w:t xml:space="preserve"> </w:t>
      </w:r>
      <w:bookmarkStart w:id="232" w:name="_Toc457473291"/>
      <w:r w:rsidRPr="006C4045">
        <w:rPr>
          <w:color w:val="000000" w:themeColor="text1"/>
        </w:rPr>
        <w:t>Administración de clientes frecuentes o Abonados con lectura de credenciales de proximidad.</w:t>
      </w:r>
      <w:bookmarkEnd w:id="232"/>
    </w:p>
    <w:p w14:paraId="5E28E29B" w14:textId="77777777" w:rsidR="009A1F42" w:rsidRPr="006C4045" w:rsidRDefault="009A1F42" w:rsidP="009A1F42">
      <w:pPr>
        <w:ind w:left="567"/>
        <w:jc w:val="both"/>
        <w:rPr>
          <w:color w:val="000000" w:themeColor="text1"/>
        </w:rPr>
      </w:pPr>
      <w:r w:rsidRPr="006C4045">
        <w:rPr>
          <w:color w:val="000000" w:themeColor="text1"/>
        </w:rPr>
        <w:t>Tanto la unidad expendedora como la unidad lectora deberán permitir por sí mismas o mediante la instalación de un lector de tecnología de proximidad en su frente, identificar a sus abonados y permitir el libre acceso al estacionamiento, llevando luego un control.</w:t>
      </w:r>
    </w:p>
    <w:p w14:paraId="618A4BD1" w14:textId="77777777" w:rsidR="009A1F42" w:rsidRPr="006C4045" w:rsidRDefault="009A1F42" w:rsidP="009A1F42">
      <w:pPr>
        <w:ind w:left="567"/>
        <w:jc w:val="both"/>
        <w:rPr>
          <w:color w:val="000000" w:themeColor="text1"/>
        </w:rPr>
      </w:pPr>
      <w:r w:rsidRPr="006C4045">
        <w:rPr>
          <w:color w:val="000000" w:themeColor="text1"/>
        </w:rPr>
        <w:t>Deberá indicarse además si el sistema posee la capacidad de operar con elementos de detección de usuarios especiales (como Antenas de radio frecuencia o sistemas de video captura con o sin Reconocimiento de Patentes) destacándose por separado el costo que significaría agregar estas facilidades a la propuesta que se realice). Esto es válido tanto para las entradas como para las salidas.</w:t>
      </w:r>
    </w:p>
    <w:p w14:paraId="118B8644" w14:textId="77777777" w:rsidR="009A1F42" w:rsidRPr="006C4045" w:rsidRDefault="009A1F42" w:rsidP="009A1F42">
      <w:pPr>
        <w:ind w:left="567"/>
        <w:jc w:val="both"/>
        <w:rPr>
          <w:color w:val="000000" w:themeColor="text1"/>
        </w:rPr>
      </w:pPr>
    </w:p>
    <w:p w14:paraId="30AAA36A" w14:textId="77777777" w:rsidR="009A1F42" w:rsidRPr="0031572D" w:rsidRDefault="009A1F42" w:rsidP="009A1F42">
      <w:pPr>
        <w:jc w:val="both"/>
        <w:rPr>
          <w:b/>
          <w:color w:val="000000" w:themeColor="text1"/>
        </w:rPr>
      </w:pPr>
      <w:bookmarkStart w:id="233" w:name="_Toc457473292"/>
      <w:r w:rsidRPr="0031572D">
        <w:rPr>
          <w:b/>
          <w:color w:val="000000" w:themeColor="text1"/>
        </w:rPr>
        <w:t>Salidas</w:t>
      </w:r>
      <w:bookmarkEnd w:id="233"/>
    </w:p>
    <w:p w14:paraId="1D4BE2A4" w14:textId="77777777" w:rsidR="009A1F42" w:rsidRPr="006C4045" w:rsidRDefault="009A1F42" w:rsidP="009A1F42">
      <w:pPr>
        <w:ind w:left="284"/>
        <w:jc w:val="both"/>
        <w:rPr>
          <w:color w:val="000000" w:themeColor="text1"/>
        </w:rPr>
      </w:pPr>
    </w:p>
    <w:p w14:paraId="03426BD9" w14:textId="77777777" w:rsidR="009A1F42" w:rsidRPr="006C4045" w:rsidRDefault="009A1F42" w:rsidP="009A1F42">
      <w:pPr>
        <w:ind w:left="284"/>
        <w:jc w:val="both"/>
        <w:rPr>
          <w:color w:val="000000" w:themeColor="text1"/>
        </w:rPr>
      </w:pPr>
      <w:bookmarkStart w:id="234" w:name="_Toc457473293"/>
      <w:r w:rsidRPr="006C4045">
        <w:rPr>
          <w:color w:val="000000" w:themeColor="text1"/>
        </w:rPr>
        <w:t>Barrera automática (brazo recto o articulado)</w:t>
      </w:r>
      <w:bookmarkEnd w:id="234"/>
    </w:p>
    <w:p w14:paraId="26301523" w14:textId="77777777" w:rsidR="009A1F42" w:rsidRPr="006C4045" w:rsidRDefault="009A1F42" w:rsidP="009A1F42">
      <w:pPr>
        <w:ind w:left="567"/>
        <w:jc w:val="both"/>
        <w:rPr>
          <w:color w:val="000000" w:themeColor="text1"/>
        </w:rPr>
      </w:pPr>
      <w:r w:rsidRPr="006C4045">
        <w:rPr>
          <w:color w:val="000000" w:themeColor="text1"/>
        </w:rPr>
        <w:t>La barrera deberá estar totalmente controlada por la unidad lectora.</w:t>
      </w:r>
    </w:p>
    <w:p w14:paraId="1DA7A720" w14:textId="77777777" w:rsidR="009A1F42" w:rsidRPr="006C4045" w:rsidRDefault="009A1F42" w:rsidP="009A1F42">
      <w:pPr>
        <w:ind w:left="567"/>
        <w:jc w:val="both"/>
        <w:rPr>
          <w:color w:val="000000" w:themeColor="text1"/>
        </w:rPr>
      </w:pPr>
      <w:r w:rsidRPr="006C4045">
        <w:rPr>
          <w:color w:val="000000" w:themeColor="text1"/>
        </w:rPr>
        <w:t>Los brazos estarán conformados por un núcleo tubular de aluminio revestido de una protección de goma espuma con un funda con bandas reflectivas de color.</w:t>
      </w:r>
    </w:p>
    <w:p w14:paraId="43C34513" w14:textId="77777777" w:rsidR="009A1F42" w:rsidRPr="006C4045" w:rsidRDefault="009A1F42" w:rsidP="009A1F42">
      <w:pPr>
        <w:ind w:left="567"/>
        <w:jc w:val="both"/>
        <w:rPr>
          <w:color w:val="000000" w:themeColor="text1"/>
        </w:rPr>
      </w:pPr>
    </w:p>
    <w:p w14:paraId="353DCA90" w14:textId="77777777" w:rsidR="009A1F42" w:rsidRPr="006C4045" w:rsidRDefault="009A1F42" w:rsidP="009A1F42">
      <w:pPr>
        <w:ind w:left="284"/>
        <w:jc w:val="both"/>
        <w:rPr>
          <w:color w:val="000000" w:themeColor="text1"/>
        </w:rPr>
      </w:pPr>
      <w:bookmarkStart w:id="235" w:name="_Toc457473294"/>
      <w:r w:rsidRPr="006C4045">
        <w:rPr>
          <w:color w:val="000000" w:themeColor="text1"/>
        </w:rPr>
        <w:t>Unidad Lectora que permite lectura de tickets de código de barras.</w:t>
      </w:r>
      <w:bookmarkEnd w:id="235"/>
    </w:p>
    <w:p w14:paraId="1E90B5EE" w14:textId="5750F18C" w:rsidR="009A1F42" w:rsidRPr="006C4045" w:rsidRDefault="009A1F42" w:rsidP="009A1F42">
      <w:pPr>
        <w:ind w:left="567"/>
        <w:jc w:val="both"/>
        <w:rPr>
          <w:color w:val="000000" w:themeColor="text1"/>
        </w:rPr>
      </w:pPr>
      <w:r w:rsidRPr="006C4045">
        <w:rPr>
          <w:color w:val="000000" w:themeColor="text1"/>
        </w:rPr>
        <w:t xml:space="preserve">Deberá leer el ticket con código de barras, que fue generado en la caja de cobro una vez que se </w:t>
      </w:r>
      <w:r w:rsidR="00C742FC" w:rsidRPr="006C4045">
        <w:rPr>
          <w:color w:val="000000" w:themeColor="text1"/>
        </w:rPr>
        <w:t>abonó</w:t>
      </w:r>
      <w:r w:rsidRPr="006C4045">
        <w:rPr>
          <w:color w:val="000000" w:themeColor="text1"/>
        </w:rPr>
        <w:t xml:space="preserve"> la estadía. La unidad lectora deberá permitir además la integración de un lector de tarjetas de proximidad para abonados en la misma unidad. </w:t>
      </w:r>
    </w:p>
    <w:p w14:paraId="30A0271B" w14:textId="77777777" w:rsidR="009A1F42" w:rsidRDefault="009A1F42" w:rsidP="009A1F42">
      <w:pPr>
        <w:ind w:left="567"/>
        <w:jc w:val="both"/>
        <w:rPr>
          <w:color w:val="000000" w:themeColor="text1"/>
        </w:rPr>
      </w:pPr>
      <w:r w:rsidRPr="006C4045">
        <w:rPr>
          <w:color w:val="000000" w:themeColor="text1"/>
        </w:rPr>
        <w:t>La unidad, en su frente, poseerá un display de alta definición con iluminación del tipo backlight fluorescente que permite realizar indicaciones al usuario.</w:t>
      </w:r>
    </w:p>
    <w:p w14:paraId="0B0900C4" w14:textId="77777777" w:rsidR="009A1F42" w:rsidRPr="006C4045" w:rsidRDefault="009A1F42" w:rsidP="009A1F42">
      <w:pPr>
        <w:ind w:left="284"/>
        <w:jc w:val="both"/>
        <w:rPr>
          <w:color w:val="000000" w:themeColor="text1"/>
        </w:rPr>
      </w:pPr>
      <w:bookmarkStart w:id="236" w:name="_Toc457473295"/>
      <w:r w:rsidRPr="006C4045">
        <w:rPr>
          <w:color w:val="000000" w:themeColor="text1"/>
        </w:rPr>
        <w:t>Administración de clientes frecuentes o Abonados con lectura de credenciales de proximidad.</w:t>
      </w:r>
      <w:bookmarkEnd w:id="236"/>
    </w:p>
    <w:p w14:paraId="736F1D64" w14:textId="77777777" w:rsidR="009A1F42" w:rsidRPr="006C4045" w:rsidRDefault="009A1F42" w:rsidP="009A1F42">
      <w:pPr>
        <w:ind w:left="567"/>
        <w:jc w:val="both"/>
        <w:rPr>
          <w:color w:val="000000" w:themeColor="text1"/>
        </w:rPr>
      </w:pPr>
      <w:r w:rsidRPr="006C4045">
        <w:rPr>
          <w:color w:val="000000" w:themeColor="text1"/>
        </w:rPr>
        <w:t>Ver especificaciones del punto 5.2.1.3 Administración de clientes frecuentes o Abonados con lectura de credenciales de proximidad del apartado 5.2.1 Entradas.</w:t>
      </w:r>
    </w:p>
    <w:p w14:paraId="08C77C65" w14:textId="77777777" w:rsidR="009A1F42" w:rsidRPr="006C4045" w:rsidRDefault="009A1F42" w:rsidP="009A1F42">
      <w:pPr>
        <w:ind w:left="567"/>
        <w:jc w:val="both"/>
        <w:rPr>
          <w:color w:val="000000" w:themeColor="text1"/>
        </w:rPr>
      </w:pPr>
    </w:p>
    <w:p w14:paraId="67FBD3EE" w14:textId="77777777" w:rsidR="009A1F42" w:rsidRPr="006C4045" w:rsidRDefault="009A1F42" w:rsidP="009A1F42">
      <w:pPr>
        <w:ind w:left="284"/>
        <w:jc w:val="both"/>
        <w:rPr>
          <w:color w:val="000000" w:themeColor="text1"/>
        </w:rPr>
      </w:pPr>
      <w:bookmarkStart w:id="237" w:name="_Toc457473296"/>
      <w:r w:rsidRPr="006C4045">
        <w:rPr>
          <w:color w:val="000000" w:themeColor="text1"/>
        </w:rPr>
        <w:t>Cajas de Cobro Remoto o Cajero Automático (opcional):</w:t>
      </w:r>
      <w:bookmarkEnd w:id="237"/>
    </w:p>
    <w:p w14:paraId="42FE35DD" w14:textId="77777777" w:rsidR="009A1F42" w:rsidRPr="006C4045" w:rsidRDefault="009A1F42" w:rsidP="009A1F42">
      <w:pPr>
        <w:ind w:left="567"/>
        <w:jc w:val="both"/>
        <w:rPr>
          <w:color w:val="000000" w:themeColor="text1"/>
        </w:rPr>
      </w:pPr>
      <w:r w:rsidRPr="006C4045">
        <w:rPr>
          <w:color w:val="000000" w:themeColor="text1"/>
        </w:rPr>
        <w:t>El sistema deberá funcionar con sistema de cobro remoto, para lo cual deberá disponer de:</w:t>
      </w:r>
    </w:p>
    <w:p w14:paraId="2D654869" w14:textId="77777777" w:rsidR="009A1F42" w:rsidRPr="006C4045" w:rsidRDefault="009A1F42" w:rsidP="009A1F42">
      <w:pPr>
        <w:ind w:left="567"/>
        <w:jc w:val="both"/>
        <w:rPr>
          <w:color w:val="000000" w:themeColor="text1"/>
        </w:rPr>
      </w:pPr>
    </w:p>
    <w:p w14:paraId="2197B7EB" w14:textId="77777777" w:rsidR="009A1F42" w:rsidRPr="006C4045" w:rsidRDefault="009A1F42" w:rsidP="009A1F42">
      <w:pPr>
        <w:ind w:left="284"/>
        <w:jc w:val="both"/>
        <w:rPr>
          <w:color w:val="000000" w:themeColor="text1"/>
        </w:rPr>
      </w:pPr>
      <w:r w:rsidRPr="006C4045">
        <w:rPr>
          <w:color w:val="000000" w:themeColor="text1"/>
        </w:rPr>
        <w:t>Caja de Cobro remota basada en PC compatible y Software plataforma Windows</w:t>
      </w:r>
    </w:p>
    <w:p w14:paraId="547768B1" w14:textId="77777777" w:rsidR="009A1F42" w:rsidRPr="006C4045" w:rsidRDefault="009A1F42" w:rsidP="009A1F42">
      <w:pPr>
        <w:ind w:left="567"/>
        <w:jc w:val="both"/>
        <w:rPr>
          <w:color w:val="000000" w:themeColor="text1"/>
        </w:rPr>
      </w:pPr>
      <w:r w:rsidRPr="006C4045">
        <w:rPr>
          <w:color w:val="000000" w:themeColor="text1"/>
        </w:rPr>
        <w:t>Lector manual de tickets código de barra.</w:t>
      </w:r>
    </w:p>
    <w:p w14:paraId="03F84298" w14:textId="77777777" w:rsidR="009A1F42" w:rsidRPr="006C4045" w:rsidRDefault="009A1F42" w:rsidP="009A1F42">
      <w:pPr>
        <w:ind w:left="567"/>
        <w:jc w:val="both"/>
        <w:rPr>
          <w:color w:val="000000" w:themeColor="text1"/>
        </w:rPr>
      </w:pPr>
      <w:r w:rsidRPr="006C4045">
        <w:rPr>
          <w:color w:val="000000" w:themeColor="text1"/>
        </w:rPr>
        <w:t>Impresora de comprobantes fiscales.</w:t>
      </w:r>
    </w:p>
    <w:p w14:paraId="661F7119" w14:textId="77777777" w:rsidR="009A1F42" w:rsidRPr="006C4045" w:rsidRDefault="009A1F42" w:rsidP="009A1F42">
      <w:pPr>
        <w:ind w:left="567"/>
        <w:jc w:val="both"/>
        <w:rPr>
          <w:color w:val="000000" w:themeColor="text1"/>
        </w:rPr>
      </w:pPr>
      <w:r w:rsidRPr="006C4045">
        <w:rPr>
          <w:color w:val="000000" w:themeColor="text1"/>
        </w:rPr>
        <w:t>El oferente deberá cotizar por separado, la disponibilidad de una caja remota automática mediante cajero automático compuesto por:</w:t>
      </w:r>
    </w:p>
    <w:p w14:paraId="5F42A88B" w14:textId="77777777" w:rsidR="009A1F42" w:rsidRPr="006C4045" w:rsidRDefault="009A1F42" w:rsidP="009A1F42">
      <w:pPr>
        <w:ind w:left="567"/>
        <w:jc w:val="both"/>
        <w:rPr>
          <w:color w:val="000000" w:themeColor="text1"/>
        </w:rPr>
      </w:pPr>
      <w:r w:rsidRPr="006C4045">
        <w:rPr>
          <w:color w:val="000000" w:themeColor="text1"/>
        </w:rPr>
        <w:t>Lector manual de tickets código de barra.</w:t>
      </w:r>
    </w:p>
    <w:p w14:paraId="1B48BBE2" w14:textId="77777777" w:rsidR="009A1F42" w:rsidRPr="006C4045" w:rsidRDefault="009A1F42" w:rsidP="009A1F42">
      <w:pPr>
        <w:ind w:left="567"/>
        <w:jc w:val="both"/>
        <w:rPr>
          <w:color w:val="000000" w:themeColor="text1"/>
        </w:rPr>
      </w:pPr>
      <w:r w:rsidRPr="006C4045">
        <w:rPr>
          <w:color w:val="000000" w:themeColor="text1"/>
        </w:rPr>
        <w:t>Impresora de comprobantes fiscales.</w:t>
      </w:r>
    </w:p>
    <w:p w14:paraId="505C8958" w14:textId="77777777" w:rsidR="009A1F42" w:rsidRPr="006C4045" w:rsidRDefault="009A1F42" w:rsidP="009A1F42">
      <w:pPr>
        <w:ind w:left="567"/>
        <w:jc w:val="both"/>
        <w:rPr>
          <w:color w:val="000000" w:themeColor="text1"/>
        </w:rPr>
      </w:pPr>
      <w:r w:rsidRPr="006C4045">
        <w:rPr>
          <w:color w:val="000000" w:themeColor="text1"/>
        </w:rPr>
        <w:t>Pantalla touch screen para acceso al menú de cobro</w:t>
      </w:r>
    </w:p>
    <w:p w14:paraId="090DD04F" w14:textId="77777777" w:rsidR="009A1F42" w:rsidRPr="006C4045" w:rsidRDefault="009A1F42" w:rsidP="009A1F42">
      <w:pPr>
        <w:ind w:left="567"/>
        <w:jc w:val="both"/>
        <w:rPr>
          <w:color w:val="000000" w:themeColor="text1"/>
        </w:rPr>
      </w:pPr>
      <w:r w:rsidRPr="006C4045">
        <w:rPr>
          <w:color w:val="000000" w:themeColor="text1"/>
        </w:rPr>
        <w:t>Cobro únicamente con tarjetas de crédito y/o débito</w:t>
      </w:r>
    </w:p>
    <w:p w14:paraId="71FD2A48" w14:textId="77777777" w:rsidR="009A1F42" w:rsidRPr="006C4045" w:rsidRDefault="009A1F42" w:rsidP="009A1F42">
      <w:pPr>
        <w:ind w:left="567"/>
        <w:jc w:val="both"/>
        <w:rPr>
          <w:color w:val="000000" w:themeColor="text1"/>
        </w:rPr>
      </w:pPr>
    </w:p>
    <w:p w14:paraId="184C0638" w14:textId="77777777" w:rsidR="009A1F42" w:rsidRPr="006C4045" w:rsidRDefault="009A1F42" w:rsidP="009A1F42">
      <w:pPr>
        <w:ind w:left="284"/>
        <w:jc w:val="both"/>
        <w:rPr>
          <w:color w:val="000000" w:themeColor="text1"/>
        </w:rPr>
      </w:pPr>
      <w:bookmarkStart w:id="238" w:name="_Toc457473297"/>
      <w:r w:rsidRPr="006C4045">
        <w:rPr>
          <w:color w:val="000000" w:themeColor="text1"/>
        </w:rPr>
        <w:t>Sistema de Administración</w:t>
      </w:r>
      <w:bookmarkEnd w:id="238"/>
      <w:r w:rsidRPr="006C4045">
        <w:rPr>
          <w:color w:val="000000" w:themeColor="text1"/>
        </w:rPr>
        <w:t xml:space="preserve"> </w:t>
      </w:r>
    </w:p>
    <w:p w14:paraId="379741C6" w14:textId="77777777" w:rsidR="009A1F42" w:rsidRPr="006C4045" w:rsidRDefault="009A1F42" w:rsidP="009A1F42">
      <w:pPr>
        <w:ind w:left="567"/>
        <w:jc w:val="both"/>
        <w:rPr>
          <w:color w:val="000000" w:themeColor="text1"/>
        </w:rPr>
      </w:pPr>
      <w:r w:rsidRPr="006C4045">
        <w:rPr>
          <w:color w:val="000000" w:themeColor="text1"/>
        </w:rPr>
        <w:t>Software de Administración Contable, Reportes, Estadísticas, Tarifas.</w:t>
      </w:r>
    </w:p>
    <w:p w14:paraId="40C321F2" w14:textId="77777777" w:rsidR="009A1F42" w:rsidRPr="006C4045" w:rsidRDefault="009A1F42" w:rsidP="009A1F42">
      <w:pPr>
        <w:ind w:left="567"/>
        <w:jc w:val="both"/>
        <w:rPr>
          <w:color w:val="000000" w:themeColor="text1"/>
        </w:rPr>
      </w:pPr>
      <w:r w:rsidRPr="006C4045">
        <w:rPr>
          <w:color w:val="000000" w:themeColor="text1"/>
        </w:rPr>
        <w:t xml:space="preserve">PC para realizar una administración Centralizada de la Base de Datos </w:t>
      </w:r>
    </w:p>
    <w:p w14:paraId="18FA12AA" w14:textId="77777777" w:rsidR="009A1F42" w:rsidRPr="006C4045" w:rsidRDefault="009A1F42" w:rsidP="009A1F42">
      <w:pPr>
        <w:ind w:left="567"/>
        <w:jc w:val="both"/>
        <w:rPr>
          <w:color w:val="000000" w:themeColor="text1"/>
        </w:rPr>
      </w:pPr>
    </w:p>
    <w:p w14:paraId="4CAABDC0" w14:textId="77777777" w:rsidR="009A1F42" w:rsidRPr="006C4045" w:rsidRDefault="009A1F42" w:rsidP="009A1F42">
      <w:pPr>
        <w:ind w:left="284"/>
        <w:jc w:val="both"/>
        <w:rPr>
          <w:color w:val="000000" w:themeColor="text1"/>
        </w:rPr>
      </w:pPr>
      <w:bookmarkStart w:id="239" w:name="_Toc457473298"/>
      <w:r w:rsidRPr="006C4045">
        <w:rPr>
          <w:color w:val="000000" w:themeColor="text1"/>
        </w:rPr>
        <w:t>Caja de cobro</w:t>
      </w:r>
      <w:bookmarkEnd w:id="239"/>
    </w:p>
    <w:p w14:paraId="4D3E5F38" w14:textId="77777777" w:rsidR="009A1F42" w:rsidRPr="006C4045" w:rsidRDefault="009A1F42" w:rsidP="009A1F42">
      <w:pPr>
        <w:ind w:left="567"/>
        <w:jc w:val="both"/>
        <w:rPr>
          <w:color w:val="000000" w:themeColor="text1"/>
        </w:rPr>
      </w:pPr>
      <w:r w:rsidRPr="006C4045">
        <w:rPr>
          <w:color w:val="000000" w:themeColor="text1"/>
        </w:rPr>
        <w:t>El conjunto de Caja de Cobro estará conformado por los siguientes elementos u otros que aseguren la prestación con igual o superior eficiencia:</w:t>
      </w:r>
    </w:p>
    <w:p w14:paraId="6CD7B378" w14:textId="77777777" w:rsidR="009A1F42" w:rsidRPr="006C4045" w:rsidRDefault="009A1F42" w:rsidP="009A1F42">
      <w:pPr>
        <w:ind w:left="567"/>
        <w:jc w:val="both"/>
        <w:rPr>
          <w:color w:val="000000" w:themeColor="text1"/>
        </w:rPr>
      </w:pPr>
    </w:p>
    <w:p w14:paraId="2A0CF16A" w14:textId="77777777" w:rsidR="009A1F42" w:rsidRPr="006C4045" w:rsidRDefault="009A1F42" w:rsidP="009A1F42">
      <w:pPr>
        <w:ind w:left="284"/>
        <w:jc w:val="both"/>
        <w:rPr>
          <w:color w:val="000000" w:themeColor="text1"/>
        </w:rPr>
      </w:pPr>
      <w:r w:rsidRPr="006C4045">
        <w:rPr>
          <w:color w:val="000000" w:themeColor="text1"/>
        </w:rPr>
        <w:t>Lector manual de código de barras:</w:t>
      </w:r>
    </w:p>
    <w:p w14:paraId="4D963BDC" w14:textId="77777777" w:rsidR="009A1F42" w:rsidRPr="006C4045" w:rsidRDefault="009A1F42" w:rsidP="009A1F42">
      <w:pPr>
        <w:ind w:left="567"/>
        <w:jc w:val="both"/>
        <w:rPr>
          <w:color w:val="000000" w:themeColor="text1"/>
        </w:rPr>
      </w:pPr>
      <w:r w:rsidRPr="006C4045">
        <w:rPr>
          <w:color w:val="000000" w:themeColor="text1"/>
        </w:rPr>
        <w:t>Utilizado para leer el ticket de entrada que los usuarios presentan en la caja cuando desean retirarse del estacionamiento.</w:t>
      </w:r>
    </w:p>
    <w:p w14:paraId="17834449" w14:textId="77777777" w:rsidR="009A1F42" w:rsidRDefault="009A1F42" w:rsidP="009A1F42">
      <w:pPr>
        <w:ind w:left="567"/>
        <w:jc w:val="both"/>
        <w:rPr>
          <w:color w:val="000000" w:themeColor="text1"/>
        </w:rPr>
      </w:pPr>
    </w:p>
    <w:p w14:paraId="21DF646F" w14:textId="77777777" w:rsidR="009A1F42" w:rsidRPr="006C4045" w:rsidRDefault="009A1F42" w:rsidP="009A1F42">
      <w:pPr>
        <w:ind w:left="284"/>
        <w:jc w:val="both"/>
        <w:rPr>
          <w:color w:val="000000" w:themeColor="text1"/>
        </w:rPr>
      </w:pPr>
      <w:r w:rsidRPr="006C4045">
        <w:rPr>
          <w:color w:val="000000" w:themeColor="text1"/>
        </w:rPr>
        <w:t xml:space="preserve">Impresora Fiscal: </w:t>
      </w:r>
    </w:p>
    <w:p w14:paraId="121CCDD8" w14:textId="77777777" w:rsidR="009A1F42" w:rsidRPr="006C4045" w:rsidRDefault="009A1F42" w:rsidP="009A1F42">
      <w:pPr>
        <w:ind w:left="567"/>
        <w:jc w:val="both"/>
        <w:rPr>
          <w:color w:val="000000" w:themeColor="text1"/>
        </w:rPr>
      </w:pPr>
      <w:r w:rsidRPr="006C4045">
        <w:rPr>
          <w:color w:val="000000" w:themeColor="text1"/>
        </w:rPr>
        <w:t>Encargada de la impresión del comprobante de pago y tickets de código de barras para habilitar la salida.</w:t>
      </w:r>
    </w:p>
    <w:p w14:paraId="761190F0" w14:textId="77777777" w:rsidR="009A1F42" w:rsidRPr="006C4045" w:rsidRDefault="009A1F42" w:rsidP="009A1F42">
      <w:pPr>
        <w:ind w:left="567"/>
        <w:jc w:val="both"/>
        <w:rPr>
          <w:color w:val="000000" w:themeColor="text1"/>
        </w:rPr>
      </w:pPr>
    </w:p>
    <w:p w14:paraId="1AF22D3E" w14:textId="77777777" w:rsidR="009A1F42" w:rsidRPr="006C4045" w:rsidRDefault="009A1F42" w:rsidP="009A1F42">
      <w:pPr>
        <w:ind w:left="284"/>
        <w:jc w:val="both"/>
        <w:rPr>
          <w:color w:val="000000" w:themeColor="text1"/>
        </w:rPr>
      </w:pPr>
      <w:r w:rsidRPr="006C4045">
        <w:rPr>
          <w:color w:val="000000" w:themeColor="text1"/>
        </w:rPr>
        <w:t xml:space="preserve">PC de Caja: </w:t>
      </w:r>
    </w:p>
    <w:p w14:paraId="57BE6649" w14:textId="77777777" w:rsidR="009A1F42" w:rsidRPr="006C4045" w:rsidRDefault="009A1F42" w:rsidP="009A1F42">
      <w:pPr>
        <w:ind w:left="567"/>
        <w:jc w:val="both"/>
        <w:rPr>
          <w:color w:val="000000" w:themeColor="text1"/>
        </w:rPr>
      </w:pPr>
      <w:r w:rsidRPr="006C4045">
        <w:rPr>
          <w:color w:val="000000" w:themeColor="text1"/>
        </w:rPr>
        <w:t>Dicho equipo permitirá comunicarse con los equipos de parking y realizar trabajos de caja.</w:t>
      </w:r>
    </w:p>
    <w:p w14:paraId="3E66D24A" w14:textId="77777777" w:rsidR="009A1F42" w:rsidRPr="006C4045" w:rsidRDefault="009A1F42" w:rsidP="009A1F42">
      <w:pPr>
        <w:ind w:left="567"/>
        <w:jc w:val="both"/>
        <w:rPr>
          <w:color w:val="000000" w:themeColor="text1"/>
        </w:rPr>
      </w:pPr>
    </w:p>
    <w:p w14:paraId="099E3D93" w14:textId="77777777" w:rsidR="009A1F42" w:rsidRPr="006C4045" w:rsidRDefault="009A1F42" w:rsidP="009A1F42">
      <w:pPr>
        <w:ind w:left="284"/>
        <w:jc w:val="both"/>
        <w:rPr>
          <w:color w:val="000000" w:themeColor="text1"/>
        </w:rPr>
      </w:pPr>
      <w:r w:rsidRPr="006C4045">
        <w:rPr>
          <w:color w:val="000000" w:themeColor="text1"/>
        </w:rPr>
        <w:t xml:space="preserve">Software de Caja de Cobro: </w:t>
      </w:r>
    </w:p>
    <w:p w14:paraId="16ACD7F8" w14:textId="77777777" w:rsidR="009A1F42" w:rsidRPr="006C4045" w:rsidRDefault="009A1F42" w:rsidP="009A1F42">
      <w:pPr>
        <w:ind w:left="567"/>
        <w:jc w:val="both"/>
        <w:rPr>
          <w:color w:val="000000" w:themeColor="text1"/>
        </w:rPr>
      </w:pPr>
      <w:r w:rsidRPr="006C4045">
        <w:rPr>
          <w:color w:val="000000" w:themeColor="text1"/>
        </w:rPr>
        <w:t xml:space="preserve">El software deberá permitir un control ágil y simple del manejo de los tickets y de los elementos que conforman el sistema de estacionamiento. Deberá efectuar el cálculo del tiempo de permanencia en la playa, comparando la hora del ingreso codificada en el ticket de entrada con la hora del momento de lectura manual. </w:t>
      </w:r>
    </w:p>
    <w:p w14:paraId="7FE5F4F8" w14:textId="77777777" w:rsidR="009A1F42" w:rsidRPr="006C4045" w:rsidRDefault="009A1F42" w:rsidP="009A1F42">
      <w:pPr>
        <w:ind w:left="567"/>
        <w:jc w:val="both"/>
        <w:rPr>
          <w:color w:val="000000" w:themeColor="text1"/>
        </w:rPr>
      </w:pPr>
      <w:r w:rsidRPr="006C4045">
        <w:rPr>
          <w:color w:val="000000" w:themeColor="text1"/>
        </w:rPr>
        <w:t>Deberá llevar el registro de las operaciones realizadas con características inalterables, que permita la realización de auditorías posteriores.</w:t>
      </w:r>
    </w:p>
    <w:p w14:paraId="33F3D0EB" w14:textId="77777777" w:rsidR="009A1F42" w:rsidRPr="006C4045" w:rsidRDefault="009A1F42" w:rsidP="009A1F42">
      <w:pPr>
        <w:ind w:left="567"/>
        <w:jc w:val="both"/>
        <w:rPr>
          <w:color w:val="000000" w:themeColor="text1"/>
        </w:rPr>
      </w:pPr>
    </w:p>
    <w:p w14:paraId="2BA2A6E8" w14:textId="77777777" w:rsidR="009A1F42" w:rsidRPr="006C4045" w:rsidRDefault="009A1F42" w:rsidP="009A1F42">
      <w:pPr>
        <w:ind w:left="284"/>
        <w:jc w:val="both"/>
        <w:rPr>
          <w:color w:val="000000" w:themeColor="text1"/>
        </w:rPr>
      </w:pPr>
      <w:r w:rsidRPr="006C4045">
        <w:rPr>
          <w:color w:val="000000" w:themeColor="text1"/>
        </w:rPr>
        <w:t xml:space="preserve"> Software de administración:</w:t>
      </w:r>
    </w:p>
    <w:p w14:paraId="19E9DC77" w14:textId="77777777" w:rsidR="009A1F42" w:rsidRPr="006C4045" w:rsidRDefault="009A1F42" w:rsidP="009A1F42">
      <w:pPr>
        <w:ind w:left="567"/>
        <w:jc w:val="both"/>
        <w:rPr>
          <w:color w:val="000000" w:themeColor="text1"/>
        </w:rPr>
      </w:pPr>
      <w:r w:rsidRPr="006C4045">
        <w:rPr>
          <w:color w:val="000000" w:themeColor="text1"/>
        </w:rPr>
        <w:t>El sistema de administración estará desarrollado bajo entorno Windows.</w:t>
      </w:r>
    </w:p>
    <w:p w14:paraId="3BBB6DF7" w14:textId="1BCE3CEB" w:rsidR="009A1F42" w:rsidRPr="006C4045" w:rsidRDefault="009A1F42" w:rsidP="009A1F42">
      <w:pPr>
        <w:ind w:left="567"/>
        <w:jc w:val="both"/>
        <w:rPr>
          <w:color w:val="000000" w:themeColor="text1"/>
        </w:rPr>
      </w:pPr>
      <w:r w:rsidRPr="006C4045">
        <w:rPr>
          <w:color w:val="000000" w:themeColor="text1"/>
        </w:rPr>
        <w:t xml:space="preserve">La interfaz </w:t>
      </w:r>
      <w:r w:rsidR="00C742FC" w:rsidRPr="006C4045">
        <w:rPr>
          <w:color w:val="000000" w:themeColor="text1"/>
        </w:rPr>
        <w:t>gráfica</w:t>
      </w:r>
      <w:r w:rsidRPr="006C4045">
        <w:rPr>
          <w:color w:val="000000" w:themeColor="text1"/>
        </w:rPr>
        <w:t xml:space="preserve"> deberá disponer de menús de rápido acceso mediante mouse o teclado.</w:t>
      </w:r>
    </w:p>
    <w:p w14:paraId="20766111" w14:textId="77777777" w:rsidR="009A1F42" w:rsidRPr="006C4045" w:rsidRDefault="009A1F42" w:rsidP="009A1F42">
      <w:pPr>
        <w:ind w:left="567"/>
        <w:jc w:val="both"/>
        <w:rPr>
          <w:color w:val="000000" w:themeColor="text1"/>
        </w:rPr>
      </w:pPr>
      <w:r w:rsidRPr="006C4045">
        <w:rPr>
          <w:color w:val="000000" w:themeColor="text1"/>
        </w:rPr>
        <w:t>Deberá disponer de facilidades para mantener los Niveles de seguridad (Login y Password) con definición de roles permitiendo así generar un amplio espectro de jerarquías de acceso a la información.</w:t>
      </w:r>
    </w:p>
    <w:p w14:paraId="787695D3" w14:textId="739E9399" w:rsidR="009A1F42" w:rsidRPr="006C4045" w:rsidRDefault="009A1F42" w:rsidP="009A1F42">
      <w:pPr>
        <w:ind w:left="567"/>
        <w:jc w:val="both"/>
        <w:rPr>
          <w:color w:val="000000" w:themeColor="text1"/>
        </w:rPr>
      </w:pPr>
      <w:r w:rsidRPr="006C4045">
        <w:rPr>
          <w:color w:val="000000" w:themeColor="text1"/>
        </w:rPr>
        <w:t xml:space="preserve">Deberá permitir la definición de cuadros tarifarios (por días, por estadía, descuentos por compras en el shopping, etc.) de forma </w:t>
      </w:r>
      <w:r w:rsidR="00C742FC" w:rsidRPr="006C4045">
        <w:rPr>
          <w:color w:val="000000" w:themeColor="text1"/>
        </w:rPr>
        <w:t>gráfica</w:t>
      </w:r>
      <w:r w:rsidRPr="006C4045">
        <w:rPr>
          <w:color w:val="000000" w:themeColor="text1"/>
        </w:rPr>
        <w:t xml:space="preserve"> y sencilla.</w:t>
      </w:r>
    </w:p>
    <w:p w14:paraId="785EB8E2" w14:textId="77777777" w:rsidR="009A1F42" w:rsidRPr="006C4045" w:rsidRDefault="009A1F42" w:rsidP="009A1F42">
      <w:pPr>
        <w:ind w:left="567"/>
        <w:jc w:val="both"/>
        <w:rPr>
          <w:color w:val="000000" w:themeColor="text1"/>
        </w:rPr>
      </w:pPr>
      <w:r w:rsidRPr="006C4045">
        <w:rPr>
          <w:color w:val="000000" w:themeColor="text1"/>
        </w:rPr>
        <w:t>Para el manejo de la información interna, deberá permitir la creación de cuadros estadísticos de recaudaciones y usos, desagregados por tipo de usuario, modos de pago, tiempos de estadía, etc.</w:t>
      </w:r>
    </w:p>
    <w:p w14:paraId="64E7B268" w14:textId="77777777" w:rsidR="009A1F42" w:rsidRPr="006C4045" w:rsidRDefault="009A1F42" w:rsidP="009A1F42">
      <w:pPr>
        <w:ind w:left="567"/>
        <w:jc w:val="both"/>
        <w:rPr>
          <w:color w:val="000000" w:themeColor="text1"/>
        </w:rPr>
      </w:pPr>
    </w:p>
    <w:p w14:paraId="27B426CF" w14:textId="77777777" w:rsidR="009A1F42" w:rsidRPr="001974F8" w:rsidRDefault="009A1F42" w:rsidP="009A1F42">
      <w:pPr>
        <w:spacing w:line="240" w:lineRule="atLeast"/>
        <w:jc w:val="both"/>
        <w:rPr>
          <w:color w:val="000000"/>
        </w:rPr>
      </w:pPr>
      <w:r w:rsidRPr="001974F8">
        <w:rPr>
          <w:b/>
          <w:color w:val="000000"/>
        </w:rPr>
        <w:t>S=</w:t>
      </w:r>
      <w:r>
        <w:rPr>
          <w:b/>
          <w:color w:val="000000"/>
        </w:rPr>
        <w:t>13850</w:t>
      </w:r>
      <w:r w:rsidRPr="001974F8">
        <w:rPr>
          <w:b/>
          <w:color w:val="000000"/>
        </w:rPr>
        <w:t xml:space="preserve">.11 </w:t>
      </w:r>
      <w:r>
        <w:rPr>
          <w:color w:val="000000"/>
        </w:rPr>
        <w:t>REALIZACION DE LOS TRABAJOS</w:t>
      </w:r>
    </w:p>
    <w:p w14:paraId="4541A3AC" w14:textId="77777777" w:rsidR="009A1F42" w:rsidRDefault="009A1F42" w:rsidP="009A1F42">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p>
    <w:p w14:paraId="0230DA79" w14:textId="77777777" w:rsidR="009A1F42" w:rsidRPr="0031572D" w:rsidRDefault="009A1F42" w:rsidP="009A1F42">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sidRPr="0031572D">
        <w:rPr>
          <w:rFonts w:cs="Footlight MT Light"/>
          <w:color w:val="000000"/>
        </w:rPr>
        <w:t>La colocación se hará con arreglo a las medidas y a los niveles correspondientes a la obra, los que deberán ser verificados por el Contratista antes de la ejecución de l</w:t>
      </w:r>
      <w:r>
        <w:rPr>
          <w:rFonts w:cs="Footlight MT Light"/>
          <w:color w:val="000000"/>
        </w:rPr>
        <w:t>a</w:t>
      </w:r>
      <w:r w:rsidRPr="0031572D">
        <w:rPr>
          <w:rFonts w:cs="Footlight MT Light"/>
          <w:color w:val="000000"/>
        </w:rPr>
        <w:t xml:space="preserve"> </w:t>
      </w:r>
      <w:r>
        <w:rPr>
          <w:rFonts w:cs="Footlight MT Light"/>
          <w:color w:val="000000"/>
        </w:rPr>
        <w:t>obra de control de accesos al Estacionamiento</w:t>
      </w:r>
      <w:r w:rsidRPr="0031572D">
        <w:rPr>
          <w:rFonts w:cs="Footlight MT Light"/>
          <w:color w:val="000000"/>
        </w:rPr>
        <w:t>.</w:t>
      </w:r>
    </w:p>
    <w:p w14:paraId="273A1765" w14:textId="53F79525" w:rsidR="009A1F42" w:rsidRPr="0031572D" w:rsidRDefault="009A1F42" w:rsidP="009A1F42">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sidRPr="0031572D">
        <w:rPr>
          <w:rFonts w:cs="Footlight MT Light"/>
          <w:color w:val="000000"/>
        </w:rPr>
        <w:t xml:space="preserve">Las operaciones serán dirigidas por un montador de competencia bien comprobada por </w:t>
      </w:r>
      <w:r w:rsidR="00491898">
        <w:rPr>
          <w:rFonts w:cs="Footlight MT Light"/>
          <w:color w:val="000000"/>
        </w:rPr>
        <w:t>el Gerente</w:t>
      </w:r>
      <w:r w:rsidRPr="0031572D">
        <w:rPr>
          <w:rFonts w:cs="Footlight MT Light"/>
          <w:color w:val="000000"/>
        </w:rPr>
        <w:t xml:space="preserve"> en esta clase de trabajos. Será obligación también del Contratista pedir cada vez que corresponde, la verificación por </w:t>
      </w:r>
      <w:r w:rsidR="00491898">
        <w:rPr>
          <w:rFonts w:cs="Footlight MT Light"/>
          <w:color w:val="000000"/>
        </w:rPr>
        <w:t>el Gerente</w:t>
      </w:r>
      <w:r w:rsidRPr="0031572D">
        <w:rPr>
          <w:rFonts w:cs="Footlight MT Light"/>
          <w:color w:val="000000"/>
        </w:rPr>
        <w:t xml:space="preserve"> de la colocación exacta de los distintos </w:t>
      </w:r>
      <w:r>
        <w:rPr>
          <w:rFonts w:cs="Footlight MT Light"/>
          <w:color w:val="000000"/>
        </w:rPr>
        <w:t>elementos del Control de Accesos</w:t>
      </w:r>
      <w:r w:rsidRPr="0031572D">
        <w:rPr>
          <w:rFonts w:cs="Footlight MT Light"/>
          <w:color w:val="000000"/>
        </w:rPr>
        <w:t>.</w:t>
      </w:r>
    </w:p>
    <w:p w14:paraId="7AA04373" w14:textId="77777777" w:rsidR="009A1F42" w:rsidRPr="0031572D" w:rsidRDefault="009A1F42" w:rsidP="009A1F42">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sidRPr="0031572D">
        <w:rPr>
          <w:rFonts w:cs="Footlight MT Light"/>
          <w:color w:val="000000"/>
        </w:rPr>
        <w:t>Correrá por cuenta del Contratista el costo de las unidades que deban reponerse si no se toman las precauciones mencionadas.</w:t>
      </w:r>
    </w:p>
    <w:p w14:paraId="714887BD" w14:textId="77777777" w:rsidR="009A1F42" w:rsidRPr="0031572D" w:rsidRDefault="009A1F42" w:rsidP="009A1F42">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ind w:left="567"/>
        <w:jc w:val="both"/>
        <w:rPr>
          <w:rFonts w:cs="Footlight MT Light"/>
          <w:color w:val="000000"/>
        </w:rPr>
      </w:pPr>
      <w:r w:rsidRPr="0031572D">
        <w:rPr>
          <w:rFonts w:cs="Footlight MT Light"/>
          <w:color w:val="000000"/>
        </w:rPr>
        <w:t>Las partes movibles se colocarán de manera que giren o se muevan sin tropiezos y con un juego  mínimo e indispensable.</w:t>
      </w:r>
    </w:p>
    <w:p w14:paraId="068C4C55" w14:textId="77777777" w:rsidR="009A1F42" w:rsidRPr="001974F8" w:rsidRDefault="009A1F42" w:rsidP="009A1F42">
      <w:pPr>
        <w:spacing w:line="240" w:lineRule="atLeast"/>
        <w:jc w:val="both"/>
        <w:rPr>
          <w:color w:val="000000"/>
        </w:rPr>
      </w:pPr>
    </w:p>
    <w:p w14:paraId="4F59174B" w14:textId="77777777" w:rsidR="009A1F42" w:rsidRPr="001974F8" w:rsidRDefault="009A1F42" w:rsidP="009A1F42">
      <w:pPr>
        <w:rPr>
          <w:color w:val="000000"/>
        </w:rPr>
      </w:pPr>
    </w:p>
    <w:p w14:paraId="27DF7DDA" w14:textId="77777777" w:rsidR="009A1F42" w:rsidRDefault="009A1F42" w:rsidP="009A1F42">
      <w:pPr>
        <w:keepNext/>
        <w:outlineLvl w:val="3"/>
        <w:rPr>
          <w:color w:val="000000"/>
        </w:rPr>
      </w:pPr>
      <w:r w:rsidRPr="001974F8">
        <w:rPr>
          <w:b/>
          <w:color w:val="000000"/>
        </w:rPr>
        <w:t>S=</w:t>
      </w:r>
      <w:r>
        <w:rPr>
          <w:b/>
          <w:color w:val="000000"/>
        </w:rPr>
        <w:t>13850</w:t>
      </w:r>
      <w:r w:rsidRPr="001974F8">
        <w:rPr>
          <w:b/>
          <w:color w:val="000000"/>
        </w:rPr>
        <w:t xml:space="preserve">.12 </w:t>
      </w:r>
      <w:r w:rsidRPr="001974F8">
        <w:rPr>
          <w:color w:val="000000"/>
        </w:rPr>
        <w:t>REQUERIMIENTOS ESPECIALES</w:t>
      </w:r>
      <w:r w:rsidRPr="001974F8">
        <w:rPr>
          <w:color w:val="000000"/>
        </w:rPr>
        <w:br/>
      </w:r>
    </w:p>
    <w:p w14:paraId="43EBD35C" w14:textId="77777777" w:rsidR="009A1F42" w:rsidRDefault="009A1F42" w:rsidP="009A1F42">
      <w:pPr>
        <w:keepNext/>
        <w:outlineLvl w:val="3"/>
        <w:rPr>
          <w:color w:val="000000"/>
        </w:rPr>
      </w:pPr>
    </w:p>
    <w:p w14:paraId="1021F456" w14:textId="1F1779D9" w:rsidR="009A1F42" w:rsidRDefault="009A1F42" w:rsidP="009A1F42">
      <w:pPr>
        <w:pStyle w:val="Ttulo2"/>
        <w:ind w:left="567"/>
        <w:rPr>
          <w:rFonts w:cs="Footlight MT Light"/>
          <w:i w:val="0"/>
          <w:lang w:val="es-AR" w:eastAsia="es-ES"/>
        </w:rPr>
      </w:pPr>
      <w:r w:rsidRPr="009A1F42">
        <w:rPr>
          <w:rFonts w:cs="Footlight MT Light"/>
          <w:i w:val="0"/>
          <w:lang w:val="es-AR" w:eastAsia="es-ES"/>
        </w:rPr>
        <w:t>Se probara  exhaustivamente el sistema antes de entregarlo para su uso</w:t>
      </w:r>
      <w:r>
        <w:rPr>
          <w:rFonts w:cs="Footlight MT Light"/>
          <w:i w:val="0"/>
          <w:lang w:val="es-AR" w:eastAsia="es-ES"/>
        </w:rPr>
        <w:t>.</w:t>
      </w:r>
    </w:p>
    <w:p w14:paraId="063FA522" w14:textId="77777777" w:rsidR="009A1F42" w:rsidRDefault="009A1F42" w:rsidP="009A1F42">
      <w:pPr>
        <w:pStyle w:val="Ttulo2"/>
        <w:rPr>
          <w:rFonts w:cs="Footlight MT Light"/>
          <w:i w:val="0"/>
          <w:lang w:val="es-AR" w:eastAsia="es-ES"/>
        </w:rPr>
      </w:pPr>
    </w:p>
    <w:p w14:paraId="612C7A52" w14:textId="01A73241" w:rsidR="005B2E2F" w:rsidRDefault="005B2E2F" w:rsidP="009A1F42">
      <w:pPr>
        <w:pStyle w:val="Ttulo2"/>
      </w:pPr>
      <w:r w:rsidRPr="009A1F42">
        <w:rPr>
          <w:rFonts w:cs="Footlight MT Light"/>
          <w:i w:val="0"/>
          <w:lang w:val="es-AR" w:eastAsia="es-ES"/>
        </w:rPr>
        <w:br w:type="page"/>
      </w:r>
      <w:r>
        <w:t>DIVISIÓN 14000: SISTEMAS DE TRANSPORTE Y ACARREO</w:t>
      </w:r>
    </w:p>
    <w:p w14:paraId="025D890A" w14:textId="77777777" w:rsidR="005B2E2F" w:rsidRDefault="005B2E2F" w:rsidP="005B2E2F">
      <w:pPr>
        <w:pStyle w:val="Ttulo3"/>
      </w:pPr>
      <w:bookmarkStart w:id="240" w:name="_Toc175470705"/>
      <w:bookmarkStart w:id="241" w:name="_Toc179027307"/>
      <w:bookmarkStart w:id="242" w:name="_Toc361409533"/>
      <w:bookmarkStart w:id="243" w:name="_Toc413154245"/>
      <w:bookmarkStart w:id="244" w:name="_Toc533008666"/>
      <w:r>
        <w:t>SECCIÓN   14200:   ASCENSORES Y MONTACARGAS</w:t>
      </w:r>
      <w:bookmarkEnd w:id="240"/>
      <w:bookmarkEnd w:id="241"/>
      <w:bookmarkEnd w:id="242"/>
      <w:bookmarkEnd w:id="243"/>
      <w:bookmarkEnd w:id="244"/>
    </w:p>
    <w:p w14:paraId="595EF1AA" w14:textId="77777777" w:rsidR="005B2E2F" w:rsidRDefault="005B2E2F" w:rsidP="005B2E2F">
      <w:pPr>
        <w:rPr>
          <w:rFonts w:ascii="ArialMT" w:hAnsi="ArialMT"/>
        </w:rPr>
      </w:pPr>
    </w:p>
    <w:p w14:paraId="1A4FF837" w14:textId="77777777" w:rsidR="00A03DA8" w:rsidRPr="00630567" w:rsidRDefault="00A03DA8" w:rsidP="00A03DA8">
      <w:pPr>
        <w:ind w:left="567"/>
      </w:pPr>
      <w:r w:rsidRPr="00630567">
        <w:t xml:space="preserve">CONDICIONES GENERALES: </w:t>
      </w:r>
    </w:p>
    <w:p w14:paraId="08F20A95" w14:textId="77777777" w:rsidR="00A03DA8" w:rsidRPr="00630567" w:rsidRDefault="00A03DA8" w:rsidP="00BB56A5">
      <w:pPr>
        <w:pStyle w:val="Ttulo2"/>
        <w:keepNext w:val="0"/>
        <w:numPr>
          <w:ilvl w:val="1"/>
          <w:numId w:val="47"/>
        </w:numPr>
        <w:ind w:left="567"/>
      </w:pPr>
      <w:r w:rsidRPr="00630567">
        <w:t xml:space="preserve">Normas Legales: </w:t>
      </w:r>
    </w:p>
    <w:p w14:paraId="5A448F19" w14:textId="3E5B0F6A" w:rsidR="00A03DA8" w:rsidRPr="008F637F" w:rsidRDefault="00A03DA8" w:rsidP="00FB3047">
      <w:pPr>
        <w:ind w:left="567"/>
      </w:pPr>
      <w:r w:rsidRPr="008F637F">
        <w:t xml:space="preserve">Los trabajos a realizar deberán cumplir, en cuanto a ejecución, prestación y materiales, además de lo establecido en estas especificaciones y en los planos correspondientes, con todas las leyes, normas y reglamentaciones vigentes en el ámbito de la Ciudad Autónoma de Buenos Aires y la República Argentina, así como también respecto de todas aquellas que puedan sancionarse durante la vigencia del contrato. Sin perjuicio de aquello que se enumere en la documentación, todos los trabajos se ejecutarán de conformidad con lo siguiente:   </w:t>
      </w:r>
    </w:p>
    <w:p w14:paraId="133285EE" w14:textId="755A4819" w:rsidR="00A03DA8" w:rsidRPr="008F637F" w:rsidRDefault="00A03DA8" w:rsidP="00BB56A5">
      <w:pPr>
        <w:numPr>
          <w:ilvl w:val="4"/>
          <w:numId w:val="48"/>
        </w:numPr>
        <w:ind w:left="567"/>
        <w:jc w:val="both"/>
      </w:pPr>
      <w:r w:rsidRPr="008F637F">
        <w:t xml:space="preserve">Código de la Edificación. </w:t>
      </w:r>
    </w:p>
    <w:p w14:paraId="1448B8C1" w14:textId="77777777" w:rsidR="00A03DA8" w:rsidRPr="008F637F" w:rsidRDefault="00A03DA8" w:rsidP="00BB56A5">
      <w:pPr>
        <w:numPr>
          <w:ilvl w:val="4"/>
          <w:numId w:val="48"/>
        </w:numPr>
        <w:ind w:left="567"/>
        <w:jc w:val="both"/>
      </w:pPr>
      <w:r w:rsidRPr="008F637F">
        <w:t xml:space="preserve">Ordenanza 49.308 de la ciudad de Buenos Aires. </w:t>
      </w:r>
    </w:p>
    <w:p w14:paraId="44E48DEB" w14:textId="77777777" w:rsidR="00A03DA8" w:rsidRDefault="00A03DA8" w:rsidP="00BB56A5">
      <w:pPr>
        <w:numPr>
          <w:ilvl w:val="4"/>
          <w:numId w:val="48"/>
        </w:numPr>
        <w:ind w:left="567"/>
        <w:jc w:val="both"/>
      </w:pPr>
      <w:r>
        <w:t xml:space="preserve">Ley 962 de accesibilidad. </w:t>
      </w:r>
    </w:p>
    <w:p w14:paraId="0F2546FE" w14:textId="77777777" w:rsidR="00A03DA8" w:rsidRPr="008F637F" w:rsidRDefault="00A03DA8" w:rsidP="00BB56A5">
      <w:pPr>
        <w:numPr>
          <w:ilvl w:val="4"/>
          <w:numId w:val="48"/>
        </w:numPr>
        <w:ind w:left="567"/>
        <w:jc w:val="both"/>
      </w:pPr>
      <w:r w:rsidRPr="008F637F">
        <w:t xml:space="preserve">Ley de Higiene y Seguridad Nº 19587, Decreto Nº 351/79, Artículo </w:t>
      </w:r>
      <w:r w:rsidRPr="008F637F">
        <w:rPr>
          <w:u w:val="single" w:color="000000"/>
        </w:rPr>
        <w:t>137,</w:t>
      </w:r>
      <w:r w:rsidRPr="008F637F">
        <w:t xml:space="preserve"> para Ascensores y Montacargas. </w:t>
      </w:r>
    </w:p>
    <w:p w14:paraId="242130DA" w14:textId="77777777" w:rsidR="00A03DA8" w:rsidRPr="008F637F" w:rsidRDefault="00A03DA8" w:rsidP="00BB56A5">
      <w:pPr>
        <w:numPr>
          <w:ilvl w:val="4"/>
          <w:numId w:val="48"/>
        </w:numPr>
        <w:ind w:left="567"/>
        <w:jc w:val="both"/>
      </w:pPr>
      <w:r w:rsidRPr="008F637F">
        <w:t xml:space="preserve">Salud y seguridad en la construcción. Decreto Resolución 1069 (M. Trabajo y Acción Social). </w:t>
      </w:r>
    </w:p>
    <w:p w14:paraId="285BE5FA" w14:textId="77777777" w:rsidR="00A03DA8" w:rsidRPr="008F637F" w:rsidRDefault="00A03DA8" w:rsidP="00BB56A5">
      <w:pPr>
        <w:numPr>
          <w:ilvl w:val="4"/>
          <w:numId w:val="48"/>
        </w:numPr>
        <w:ind w:left="567"/>
        <w:jc w:val="both"/>
      </w:pPr>
      <w:r w:rsidRPr="008F637F">
        <w:t xml:space="preserve">Ley 161, incorpora la Ley Nacional para personas discapacitadas en lo relativo a ascensores únicamente. </w:t>
      </w:r>
    </w:p>
    <w:p w14:paraId="689265EF" w14:textId="77777777" w:rsidR="00A03DA8" w:rsidRDefault="00A03DA8" w:rsidP="00BB56A5">
      <w:pPr>
        <w:numPr>
          <w:ilvl w:val="4"/>
          <w:numId w:val="48"/>
        </w:numPr>
        <w:ind w:left="567"/>
        <w:jc w:val="both"/>
      </w:pPr>
      <w:r w:rsidRPr="008F637F">
        <w:t xml:space="preserve">Ley de accidentes de Trabajo Nº 24.557 (Dec. Reg. </w:t>
      </w:r>
      <w:r>
        <w:t xml:space="preserve">Nº 170/96 y 334/96). </w:t>
      </w:r>
    </w:p>
    <w:p w14:paraId="535D71EB" w14:textId="77777777" w:rsidR="00A03DA8" w:rsidRPr="008F637F" w:rsidRDefault="00A03DA8" w:rsidP="00BB56A5">
      <w:pPr>
        <w:numPr>
          <w:ilvl w:val="4"/>
          <w:numId w:val="48"/>
        </w:numPr>
        <w:ind w:left="567"/>
        <w:jc w:val="both"/>
      </w:pPr>
      <w:r w:rsidRPr="008F637F">
        <w:t xml:space="preserve">El reglamento de la Asociación Electrotecnia Argentina, Instalaciones Eléctricas y Ascensores. </w:t>
      </w:r>
    </w:p>
    <w:p w14:paraId="42E81405" w14:textId="77777777" w:rsidR="00A03DA8" w:rsidRPr="008F637F" w:rsidRDefault="00A03DA8" w:rsidP="00BB56A5">
      <w:pPr>
        <w:numPr>
          <w:ilvl w:val="4"/>
          <w:numId w:val="48"/>
        </w:numPr>
        <w:ind w:left="567"/>
        <w:jc w:val="both"/>
      </w:pPr>
      <w:r w:rsidRPr="008F637F">
        <w:t xml:space="preserve">Reglamentación E.N.R.E., sobre instalaciones eléctricas en edificios. </w:t>
      </w:r>
    </w:p>
    <w:p w14:paraId="5C54E0E0" w14:textId="77777777" w:rsidR="00A03DA8" w:rsidRDefault="00A03DA8" w:rsidP="00BB56A5">
      <w:pPr>
        <w:numPr>
          <w:ilvl w:val="4"/>
          <w:numId w:val="48"/>
        </w:numPr>
        <w:ind w:left="567"/>
        <w:jc w:val="both"/>
      </w:pPr>
      <w:r>
        <w:t xml:space="preserve">Reglamentación de Bomberos vigente. </w:t>
      </w:r>
    </w:p>
    <w:p w14:paraId="3F43E224" w14:textId="77777777" w:rsidR="00A03DA8" w:rsidRPr="008F637F" w:rsidRDefault="00A03DA8" w:rsidP="00BB56A5">
      <w:pPr>
        <w:numPr>
          <w:ilvl w:val="4"/>
          <w:numId w:val="48"/>
        </w:numPr>
        <w:ind w:left="567"/>
        <w:jc w:val="both"/>
      </w:pPr>
      <w:r w:rsidRPr="008F637F">
        <w:t xml:space="preserve">De poseerla, presentar la constancia del cumplimiento de las Normas ISO serie 9000. </w:t>
      </w:r>
    </w:p>
    <w:p w14:paraId="2A476715" w14:textId="77777777" w:rsidR="00A03DA8" w:rsidRDefault="00A03DA8" w:rsidP="00BB56A5">
      <w:pPr>
        <w:numPr>
          <w:ilvl w:val="4"/>
          <w:numId w:val="48"/>
        </w:numPr>
        <w:ind w:left="567"/>
        <w:jc w:val="both"/>
      </w:pPr>
      <w:r>
        <w:t xml:space="preserve">Las Normas IRAM. </w:t>
      </w:r>
    </w:p>
    <w:p w14:paraId="104A489B" w14:textId="77777777" w:rsidR="00A03DA8" w:rsidRPr="00A03DA8" w:rsidRDefault="00A03DA8" w:rsidP="00BB56A5">
      <w:pPr>
        <w:numPr>
          <w:ilvl w:val="4"/>
          <w:numId w:val="48"/>
        </w:numPr>
        <w:ind w:left="567"/>
        <w:jc w:val="both"/>
        <w:rPr>
          <w:lang w:val="en-US"/>
        </w:rPr>
      </w:pPr>
      <w:r w:rsidRPr="00A03DA8">
        <w:rPr>
          <w:lang w:val="en-US"/>
        </w:rPr>
        <w:t xml:space="preserve">NFPA 101 Life Safety Code (2015) y ASME A17.1/CSA B.44 Safety Code for Elevators and Escalators (2013). </w:t>
      </w:r>
    </w:p>
    <w:p w14:paraId="0CD009B9" w14:textId="4F0A8742" w:rsidR="00A03DA8" w:rsidRPr="008F637F" w:rsidRDefault="00A03DA8" w:rsidP="00BB56A5">
      <w:pPr>
        <w:numPr>
          <w:ilvl w:val="4"/>
          <w:numId w:val="48"/>
        </w:numPr>
        <w:ind w:left="567"/>
        <w:jc w:val="both"/>
      </w:pPr>
      <w:r w:rsidRPr="008F637F">
        <w:t xml:space="preserve">Los equipos, además de cumplir lo solicitado en los ítems anteriores, deberán ajustarse a normas de seguridad de reconocimiento internacional NORMA EUROPEA EN 81 Y NORMAS MERCOSUR DE SEGURIDAD EN ASCENSORES </w:t>
      </w:r>
      <w:r w:rsidR="00C742FC" w:rsidRPr="008F637F">
        <w:t>o</w:t>
      </w:r>
      <w:r w:rsidRPr="008F637F">
        <w:t xml:space="preserve"> equivalente. </w:t>
      </w:r>
    </w:p>
    <w:p w14:paraId="2411C684" w14:textId="77777777" w:rsidR="00A03DA8" w:rsidRPr="00EF05F4" w:rsidRDefault="00A03DA8" w:rsidP="00BB56A5">
      <w:pPr>
        <w:numPr>
          <w:ilvl w:val="4"/>
          <w:numId w:val="48"/>
        </w:numPr>
        <w:tabs>
          <w:tab w:val="right" w:pos="1260"/>
        </w:tabs>
        <w:ind w:left="567"/>
        <w:jc w:val="both"/>
      </w:pPr>
      <w:r w:rsidRPr="00EF05F4">
        <w:t xml:space="preserve">Los equipos deben cumplir con la normativa Ashrae 90.1 – 2010 secciones 10.4 y 10.4.3 con sus respectivas Addendas. La sección 10.4 determina las disposiciones obligatorias con las que se deben cumplir, la cual se divide en 3 puntos. En el caso de ascensores se van a utilizar la 10.4.1 de motores eléctricos, el 10.4.3 exclusivamente de ascensores y 10.4.8 información de los productos. La sección 10.4.3 de ascensores a su vez se subdivide en tres puntos los cuales son 10.4.3.1 iluminación, 10.4.3.2 limitación de potencia de ventilación y el punto 10.4.3.3 modo standby. </w:t>
      </w:r>
    </w:p>
    <w:p w14:paraId="58F9744B" w14:textId="77777777" w:rsidR="00A03DA8" w:rsidRPr="00630567" w:rsidRDefault="00A03DA8" w:rsidP="00BB56A5">
      <w:pPr>
        <w:numPr>
          <w:ilvl w:val="1"/>
          <w:numId w:val="47"/>
        </w:numPr>
        <w:ind w:left="567"/>
        <w:rPr>
          <w:b/>
          <w:u w:val="single" w:color="000000"/>
        </w:rPr>
      </w:pPr>
      <w:r>
        <w:rPr>
          <w:b/>
          <w:u w:val="single" w:color="000000"/>
        </w:rPr>
        <w:t>Cronogramas de Trabajo:</w:t>
      </w:r>
      <w:r w:rsidRPr="00630567">
        <w:rPr>
          <w:b/>
          <w:u w:val="single" w:color="000000"/>
        </w:rPr>
        <w:t xml:space="preserve"> </w:t>
      </w:r>
    </w:p>
    <w:p w14:paraId="74EF3FE1" w14:textId="77777777" w:rsidR="00A03DA8" w:rsidRPr="008F637F" w:rsidRDefault="00A03DA8" w:rsidP="00A03DA8">
      <w:pPr>
        <w:ind w:left="567"/>
      </w:pPr>
      <w:r w:rsidRPr="008F637F">
        <w:t xml:space="preserve">Con la presentación la oferta, deberá presentarse un cronograma de trabajo tentativo, en Project, incluidos los tiempos de desmontaje, la realización de planos aprobados previo a la fabricación de los equipos, hasta la puesta en marcha de los equipos.  </w:t>
      </w:r>
    </w:p>
    <w:p w14:paraId="19728464" w14:textId="77777777" w:rsidR="00A03DA8" w:rsidRDefault="00A03DA8" w:rsidP="00A03DA8">
      <w:pPr>
        <w:ind w:left="567"/>
      </w:pPr>
      <w:r w:rsidRPr="008F637F">
        <w:t xml:space="preserve">Asimismo y teniendo en cuenta el cronograma presentado en la oferta, dentro de los 30 (treinta) días de adjudicados los trabajos, el Contratista deberá presentar un nuevo cronograma de trabajos de ejecución de instalación para su aprobación, de acuerdo con todas las normas enumeradas en el punto anterior.  </w:t>
      </w:r>
    </w:p>
    <w:p w14:paraId="594DA84C" w14:textId="77777777" w:rsidR="00A03DA8" w:rsidRPr="00630567" w:rsidRDefault="00A03DA8" w:rsidP="00BB56A5">
      <w:pPr>
        <w:numPr>
          <w:ilvl w:val="1"/>
          <w:numId w:val="47"/>
        </w:numPr>
        <w:ind w:left="567"/>
        <w:rPr>
          <w:b/>
          <w:u w:val="single" w:color="000000"/>
        </w:rPr>
      </w:pPr>
      <w:r>
        <w:rPr>
          <w:b/>
          <w:u w:val="single" w:color="000000"/>
        </w:rPr>
        <w:t>Planos y cálculos:</w:t>
      </w:r>
      <w:r w:rsidRPr="00630567">
        <w:rPr>
          <w:b/>
          <w:u w:val="single" w:color="000000"/>
        </w:rPr>
        <w:t xml:space="preserve"> </w:t>
      </w:r>
    </w:p>
    <w:p w14:paraId="133E5FC0" w14:textId="77777777" w:rsidR="00A03DA8" w:rsidRPr="008F637F" w:rsidRDefault="00A03DA8" w:rsidP="00A03DA8">
      <w:pPr>
        <w:ind w:left="567"/>
      </w:pPr>
      <w:r w:rsidRPr="008F637F">
        <w:t xml:space="preserve">Para la iniciación de los trabajos de fabricación e instalación, el Contratista presentará todos los planos y cálculos necesarios para un ajustado conocimiento de todas y cada una de las partes componentes de los ascensores. </w:t>
      </w:r>
    </w:p>
    <w:p w14:paraId="5AEC110E" w14:textId="77777777" w:rsidR="00A03DA8" w:rsidRPr="008F637F" w:rsidRDefault="00A03DA8" w:rsidP="00A03DA8">
      <w:pPr>
        <w:ind w:left="567"/>
      </w:pPr>
      <w:r w:rsidRPr="008F637F">
        <w:t xml:space="preserve">La documentación será elaborada en Autocad y Word y su reproducción grafica realizada en escalas apropiadas a ser definidas de común acuerdo. Se acompañará el correspondiente soporte magnético. (CD y adjuntos de mail). </w:t>
      </w:r>
    </w:p>
    <w:p w14:paraId="2D572ACB" w14:textId="107663CF" w:rsidR="00A03DA8" w:rsidRPr="008F637F" w:rsidRDefault="00A03DA8" w:rsidP="00A03DA8">
      <w:pPr>
        <w:ind w:left="567"/>
      </w:pPr>
      <w:r w:rsidRPr="008F637F">
        <w:t xml:space="preserve">Estos planos deberán ser aprobados por </w:t>
      </w:r>
      <w:r w:rsidR="00491898">
        <w:t>el Gerente</w:t>
      </w:r>
      <w:r w:rsidRPr="008F637F">
        <w:t xml:space="preserve"> como requisito previo a cualquier trabajo. Serán presentados, atendiendo a las directivas generales de los planos de proyecto y respetando la convención gráfica IRAM. </w:t>
      </w:r>
    </w:p>
    <w:p w14:paraId="04116605" w14:textId="77777777" w:rsidR="00A03DA8" w:rsidRPr="008F637F" w:rsidRDefault="00A03DA8" w:rsidP="00A03DA8">
      <w:pPr>
        <w:ind w:left="567"/>
      </w:pPr>
      <w:r w:rsidRPr="008F637F">
        <w:t xml:space="preserve"> </w:t>
      </w:r>
    </w:p>
    <w:p w14:paraId="2A83911B" w14:textId="77777777" w:rsidR="00A03DA8" w:rsidRPr="008F637F" w:rsidRDefault="00A03DA8" w:rsidP="00A03DA8">
      <w:pPr>
        <w:ind w:left="567"/>
      </w:pPr>
      <w:r w:rsidRPr="008F637F">
        <w:rPr>
          <w:u w:val="single" w:color="000000"/>
        </w:rPr>
        <w:t>Se deberán presentar como mínimo</w:t>
      </w:r>
      <w:r w:rsidRPr="008F637F">
        <w:t xml:space="preserve">: </w:t>
      </w:r>
    </w:p>
    <w:p w14:paraId="146270A2" w14:textId="77777777" w:rsidR="00A03DA8" w:rsidRPr="008F637F" w:rsidRDefault="00A03DA8" w:rsidP="00BB56A5">
      <w:pPr>
        <w:numPr>
          <w:ilvl w:val="4"/>
          <w:numId w:val="51"/>
        </w:numPr>
        <w:ind w:left="567"/>
        <w:jc w:val="both"/>
      </w:pPr>
      <w:r w:rsidRPr="008F637F">
        <w:t xml:space="preserve">Plano de pasadizo con cabina, contrapesos guías y puertas, en planta (escala 1:10) y corte vertical </w:t>
      </w:r>
    </w:p>
    <w:p w14:paraId="1F87B6B1" w14:textId="77777777" w:rsidR="00A03DA8" w:rsidRDefault="00A03DA8" w:rsidP="00A03DA8">
      <w:pPr>
        <w:ind w:left="567"/>
      </w:pPr>
      <w:r>
        <w:t xml:space="preserve">(escala 1:50), indicando medidas. </w:t>
      </w:r>
    </w:p>
    <w:p w14:paraId="347874DA" w14:textId="77777777" w:rsidR="00A03DA8" w:rsidRPr="008F637F" w:rsidRDefault="00A03DA8" w:rsidP="00BB56A5">
      <w:pPr>
        <w:numPr>
          <w:ilvl w:val="4"/>
          <w:numId w:val="51"/>
        </w:numPr>
        <w:ind w:left="567"/>
        <w:jc w:val="both"/>
      </w:pPr>
      <w:r w:rsidRPr="008F637F">
        <w:t xml:space="preserve">Plano de espacio de máquinas, en planta y corte, indicando la ubicación de la máquina y elementos accesorios y de control, consignando las reacciones de cada uno de los elementos en sus puntos de apoyo. Indicará además, el peso de cada uno de los elementos con su baricentro acotado, ubicación de polea motriz y accesorios, peso del contrapeso, peso de la cabina y del bastidor y dimensiones de los elementos de sostén y apoyo con si estos formaran parte integrante de los equipos. </w:t>
      </w:r>
    </w:p>
    <w:p w14:paraId="0C278CCA" w14:textId="77777777" w:rsidR="00A03DA8" w:rsidRPr="008F637F" w:rsidRDefault="00A03DA8" w:rsidP="00BB56A5">
      <w:pPr>
        <w:numPr>
          <w:ilvl w:val="4"/>
          <w:numId w:val="51"/>
        </w:numPr>
        <w:ind w:left="567"/>
        <w:jc w:val="both"/>
      </w:pPr>
      <w:r w:rsidRPr="008F637F">
        <w:t>Plano frentes de los ascensores con ubicación de los dispositivos indicados en vista de frente y planta. d)</w:t>
      </w:r>
      <w:r w:rsidRPr="008F637F">
        <w:rPr>
          <w:rFonts w:eastAsia="Arial" w:cs="Arial"/>
        </w:rPr>
        <w:t xml:space="preserve"> </w:t>
      </w:r>
      <w:r w:rsidRPr="008F637F">
        <w:t xml:space="preserve">Plano de ubicación y linderos. </w:t>
      </w:r>
    </w:p>
    <w:p w14:paraId="6450E0B2" w14:textId="77777777" w:rsidR="00A03DA8" w:rsidRPr="008F637F" w:rsidRDefault="00A03DA8" w:rsidP="00BB56A5">
      <w:pPr>
        <w:numPr>
          <w:ilvl w:val="4"/>
          <w:numId w:val="49"/>
        </w:numPr>
        <w:ind w:left="567"/>
        <w:jc w:val="both"/>
      </w:pPr>
      <w:r w:rsidRPr="008F637F">
        <w:t xml:space="preserve">Circuito eléctrico de montaje, indicando la conexión de todos los aparatos previstos con las canalizaciones y conductores respectivos. </w:t>
      </w:r>
    </w:p>
    <w:p w14:paraId="0DC8F92A" w14:textId="77777777" w:rsidR="00A03DA8" w:rsidRPr="008F637F" w:rsidRDefault="00A03DA8" w:rsidP="00BB56A5">
      <w:pPr>
        <w:numPr>
          <w:ilvl w:val="4"/>
          <w:numId w:val="49"/>
        </w:numPr>
        <w:ind w:left="567"/>
        <w:jc w:val="both"/>
      </w:pPr>
      <w:r w:rsidRPr="008F637F">
        <w:t xml:space="preserve">Cálculo analítico y verificación de los sobre y bajo recorridos. </w:t>
      </w:r>
    </w:p>
    <w:p w14:paraId="720B7455" w14:textId="77777777" w:rsidR="00A03DA8" w:rsidRPr="008F637F" w:rsidRDefault="00A03DA8" w:rsidP="00BB56A5">
      <w:pPr>
        <w:numPr>
          <w:ilvl w:val="4"/>
          <w:numId w:val="49"/>
        </w:numPr>
        <w:ind w:left="567"/>
        <w:jc w:val="both"/>
      </w:pPr>
      <w:r w:rsidRPr="008F637F">
        <w:t xml:space="preserve">Plano de detalle de colocación del revestimiento interior de cabinas. </w:t>
      </w:r>
    </w:p>
    <w:p w14:paraId="3C7AC3EF" w14:textId="77777777" w:rsidR="00A03DA8" w:rsidRPr="008F637F" w:rsidRDefault="00A03DA8" w:rsidP="00A03DA8">
      <w:pPr>
        <w:ind w:left="567"/>
      </w:pPr>
      <w:r w:rsidRPr="008F637F">
        <w:t xml:space="preserve"> </w:t>
      </w:r>
    </w:p>
    <w:p w14:paraId="4CBB86C2" w14:textId="77777777" w:rsidR="00A03DA8" w:rsidRPr="008F637F" w:rsidRDefault="00A03DA8" w:rsidP="00A03DA8">
      <w:pPr>
        <w:ind w:left="567"/>
      </w:pPr>
      <w:r w:rsidRPr="008F637F">
        <w:t xml:space="preserve">Las solicitaciones mecánicas, térmicas, eléctricas, etc. a que se sometan los materiales en el trabajo en ningún caso deberá superar al 80% de su máximo admitido. </w:t>
      </w:r>
    </w:p>
    <w:p w14:paraId="512D9FA3" w14:textId="77777777" w:rsidR="00A03DA8" w:rsidRPr="008F637F" w:rsidRDefault="00A03DA8" w:rsidP="00A03DA8">
      <w:pPr>
        <w:ind w:left="567"/>
      </w:pPr>
      <w:r w:rsidRPr="008F637F">
        <w:t xml:space="preserve">En todos los casos que las partes actúen por “clavado” (ajuste prieto) la fuerza de adherencia será un 20% mayor a las solicitaciones que se impongan. </w:t>
      </w:r>
    </w:p>
    <w:p w14:paraId="5E51FDEA" w14:textId="77777777" w:rsidR="00A03DA8" w:rsidRPr="008F637F" w:rsidRDefault="00A03DA8" w:rsidP="00A03DA8">
      <w:pPr>
        <w:ind w:left="567"/>
      </w:pPr>
      <w:r w:rsidRPr="008F637F">
        <w:t xml:space="preserve">Teniendo en cuenta las posibles fluctuaciones en el régimen de suministro de energía, se debe prever que variaciones de la tensión de la red de un 10% como máximo, no deben alterar el normal funcionamiento de la unidad. </w:t>
      </w:r>
    </w:p>
    <w:p w14:paraId="0A86E1B6" w14:textId="77777777" w:rsidR="00A03DA8" w:rsidRPr="00630567" w:rsidRDefault="00A03DA8" w:rsidP="00BB56A5">
      <w:pPr>
        <w:numPr>
          <w:ilvl w:val="1"/>
          <w:numId w:val="47"/>
        </w:numPr>
        <w:ind w:left="567"/>
        <w:rPr>
          <w:b/>
          <w:u w:val="single" w:color="000000"/>
        </w:rPr>
      </w:pPr>
      <w:r>
        <w:rPr>
          <w:b/>
          <w:u w:val="single" w:color="000000"/>
        </w:rPr>
        <w:t>Alcance:</w:t>
      </w:r>
      <w:r w:rsidRPr="00630567">
        <w:rPr>
          <w:b/>
          <w:u w:val="single" w:color="000000"/>
        </w:rPr>
        <w:t xml:space="preserve"> </w:t>
      </w:r>
    </w:p>
    <w:p w14:paraId="738DC593" w14:textId="77777777" w:rsidR="00A03DA8" w:rsidRPr="008F637F" w:rsidRDefault="00A03DA8" w:rsidP="00A03DA8">
      <w:pPr>
        <w:ind w:left="567"/>
      </w:pPr>
      <w:r w:rsidRPr="008F637F">
        <w:rPr>
          <w:rFonts w:eastAsia="Arial" w:cs="Arial"/>
        </w:rPr>
        <w:t xml:space="preserve">A.- </w:t>
      </w:r>
      <w:r w:rsidRPr="008F637F">
        <w:t xml:space="preserve">El alcance de los trabajos incluye la provisión de todos los materiales, mano de obra, herramientas, equipamientos, y servicios requeridos para fabricar, transportar, tal como se indican en los planos, conforme a las presentes especificaciones y como lo requieran las condiciones de trabajo: </w:t>
      </w:r>
    </w:p>
    <w:p w14:paraId="20E19D07" w14:textId="1C5AC7CD" w:rsidR="00A03DA8" w:rsidRPr="008F637F" w:rsidRDefault="00A03DA8" w:rsidP="00BB56A5">
      <w:pPr>
        <w:numPr>
          <w:ilvl w:val="5"/>
          <w:numId w:val="50"/>
        </w:numPr>
        <w:ind w:left="567"/>
        <w:jc w:val="both"/>
      </w:pPr>
      <w:r w:rsidRPr="008F637F">
        <w:rPr>
          <w:b/>
        </w:rPr>
        <w:t>ASCENSORES</w:t>
      </w:r>
      <w:r w:rsidRPr="008F637F">
        <w:t xml:space="preserve"> </w:t>
      </w:r>
      <w:r w:rsidRPr="008F637F">
        <w:rPr>
          <w:b/>
        </w:rPr>
        <w:t xml:space="preserve">PUBLICOS </w:t>
      </w:r>
      <w:r w:rsidRPr="008F637F">
        <w:rPr>
          <w:b/>
          <w:i/>
        </w:rPr>
        <w:t xml:space="preserve">Nº 1 a </w:t>
      </w:r>
      <w:r w:rsidR="00347196">
        <w:rPr>
          <w:b/>
          <w:i/>
        </w:rPr>
        <w:t>2</w:t>
      </w:r>
      <w:r w:rsidRPr="008F637F">
        <w:t xml:space="preserve">, </w:t>
      </w:r>
      <w:r w:rsidR="00347196">
        <w:t>dos</w:t>
      </w:r>
      <w:r w:rsidRPr="008F637F">
        <w:t xml:space="preserve"> (</w:t>
      </w:r>
      <w:r w:rsidR="00347196">
        <w:t>2</w:t>
      </w:r>
      <w:r w:rsidRPr="008F637F">
        <w:t>) de pasajeros y 1.</w:t>
      </w:r>
      <w:r w:rsidR="00347196">
        <w:t>1</w:t>
      </w:r>
      <w:r w:rsidRPr="008F637F">
        <w:t xml:space="preserve">25 kg de capacidad, con paradas desde el piso </w:t>
      </w:r>
      <w:r w:rsidR="00496898">
        <w:rPr>
          <w:rFonts w:ascii="Cambria Math" w:hAnsi="Cambria Math" w:cs="Cambria Math"/>
        </w:rPr>
        <w:t>0</w:t>
      </w:r>
      <w:r w:rsidRPr="008F637F">
        <w:t xml:space="preserve">, </w:t>
      </w:r>
      <w:r w:rsidR="00496898">
        <w:t>1</w:t>
      </w:r>
      <w:r w:rsidRPr="008F637F">
        <w:t xml:space="preserve">, </w:t>
      </w:r>
      <w:r w:rsidR="00496898">
        <w:t>2 y 3</w:t>
      </w:r>
      <w:r w:rsidRPr="008F637F">
        <w:t xml:space="preserve">, totalizando </w:t>
      </w:r>
      <w:r w:rsidR="00496898">
        <w:t>cuatro</w:t>
      </w:r>
      <w:r w:rsidRPr="008F637F">
        <w:t xml:space="preserve"> (</w:t>
      </w:r>
      <w:r w:rsidR="00496898">
        <w:t>4</w:t>
      </w:r>
      <w:r w:rsidRPr="008F637F">
        <w:t>) paradas, operando a 1.</w:t>
      </w:r>
      <w:r w:rsidR="00496898">
        <w:t>0</w:t>
      </w:r>
      <w:r w:rsidRPr="008F637F">
        <w:t xml:space="preserve">0 m/s. </w:t>
      </w:r>
    </w:p>
    <w:p w14:paraId="3372856B" w14:textId="77777777" w:rsidR="00A03DA8" w:rsidRPr="008F637F" w:rsidRDefault="00A03DA8" w:rsidP="00A03DA8">
      <w:pPr>
        <w:ind w:left="567"/>
      </w:pPr>
      <w:r w:rsidRPr="008F637F">
        <w:t>El Contratista de Medios de Elevación garantizará que los materiales a utilizar, de acuerdo a estas especificaciones, serán de primera calidad y se comprometerá a establecer un precio fijo e invariable por la prestación del servicio de mantenimiento 100% Integral, incluyendo por su cuenta y cargo la totalidad de la mano de obra y la totalidad de las piezas, dispositivos o parte de la instalación que fallasen por defecto de fabricación, vicios de los materiales empleados o defectuosa instalación, necesarios para la reparación o remplazo de cualquier componente de los sistemas de elevación durante cinco (5) años después de cumplido el plazo de 365 días corridos en el cual el Contratista realizará el mantenimiento 100% Integral sin cargo alguno. Los 365 días corridos cuentan a partir de la Recepción Provisoria sin observaciones. Tanto el montaje como el mantenimiento posterior se harán con técnicos y personal competentes, bajo la supervisión del Contratista de Medios de Elevación, y en cantidad suficiente a fin de cumplir con los pla</w:t>
      </w:r>
      <w:r w:rsidRPr="008F637F">
        <w:rPr>
          <w:strike/>
          <w:u w:val="single" w:color="000000"/>
        </w:rPr>
        <w:t>zos</w:t>
      </w:r>
      <w:r w:rsidRPr="008F637F">
        <w:t xml:space="preserve"> totales contractuales y los diferentes plazos parciales. </w:t>
      </w:r>
    </w:p>
    <w:p w14:paraId="4B75362F" w14:textId="77777777" w:rsidR="00A03DA8" w:rsidRPr="008F637F" w:rsidRDefault="00A03DA8" w:rsidP="00A03DA8">
      <w:pPr>
        <w:ind w:left="567"/>
      </w:pPr>
      <w:r w:rsidRPr="008F637F">
        <w:t xml:space="preserve">Los accesorios y piezas utilizados deberán ser originales y suministrados por el mismo proveedor de los ascensores. A estos efectos, la firma instaladora se comprometerá a disponer en plaza un stock suficiente de repuestos por un lapso no menor de 20 (veinte) años a partir de la recepción provisoria. </w:t>
      </w:r>
    </w:p>
    <w:p w14:paraId="6AAC7A85" w14:textId="77777777" w:rsidR="00A03DA8" w:rsidRPr="008F637F" w:rsidRDefault="00A03DA8" w:rsidP="00A03DA8">
      <w:pPr>
        <w:ind w:left="567"/>
      </w:pPr>
      <w:r w:rsidRPr="008F637F">
        <w:t xml:space="preserve">Las empresas proveedoras de los ascensores deberán adaptarse a las medidas de pozos, bajos y sobre recorridos indicados a continuación, las cuales no son modificables. </w:t>
      </w:r>
    </w:p>
    <w:p w14:paraId="75E52B29" w14:textId="77777777" w:rsidR="00A03DA8" w:rsidRDefault="00A03DA8" w:rsidP="00A03DA8">
      <w:pPr>
        <w:ind w:left="567"/>
        <w:rPr>
          <w:color w:val="993300"/>
        </w:rPr>
      </w:pPr>
      <w:r w:rsidRPr="008F637F">
        <w:t>Deberá tenerse especial atención en la provisión de la totalidad de cables fijos y móviles libres de halógenos (LSZH), por condición del edificio de oficinas y comercial, y por reglamento nacional de electricidad.</w:t>
      </w:r>
    </w:p>
    <w:p w14:paraId="73B5C4D8" w14:textId="77777777" w:rsidR="00A03DA8" w:rsidRDefault="00A03DA8" w:rsidP="00A03DA8">
      <w:pPr>
        <w:ind w:left="567"/>
      </w:pPr>
    </w:p>
    <w:p w14:paraId="2E92CE8D" w14:textId="77777777" w:rsidR="00496898" w:rsidRDefault="00496898" w:rsidP="00496898">
      <w:pPr>
        <w:pStyle w:val="NormalWeb"/>
        <w:rPr>
          <w:rFonts w:ascii="Arial,Bold" w:hAnsi="Arial,Bold"/>
          <w:sz w:val="20"/>
          <w:szCs w:val="20"/>
        </w:rPr>
      </w:pPr>
      <w:r>
        <w:rPr>
          <w:rFonts w:ascii="Arial,Bold" w:hAnsi="Arial,Bold"/>
          <w:sz w:val="20"/>
          <w:szCs w:val="20"/>
        </w:rPr>
        <w:t xml:space="preserve">CARACTERISTICAS TECNICAS: </w:t>
      </w:r>
      <w:r>
        <w:rPr>
          <w:rFonts w:ascii="Arial,Bold" w:hAnsi="Arial,Bold"/>
          <w:sz w:val="20"/>
          <w:szCs w:val="20"/>
        </w:rPr>
        <w:tab/>
      </w:r>
      <w:r>
        <w:rPr>
          <w:rFonts w:ascii="Arial,Bold" w:hAnsi="Arial,Bold"/>
          <w:sz w:val="20"/>
          <w:szCs w:val="20"/>
        </w:rPr>
        <w:tab/>
      </w:r>
      <w:r>
        <w:rPr>
          <w:rFonts w:ascii="Arial,Bold" w:hAnsi="Arial,Bold"/>
          <w:sz w:val="20"/>
          <w:szCs w:val="20"/>
        </w:rPr>
        <w:tab/>
      </w:r>
      <w:r>
        <w:rPr>
          <w:rFonts w:ascii="Arial,Bold" w:hAnsi="Arial,Bold"/>
          <w:sz w:val="20"/>
          <w:szCs w:val="20"/>
        </w:rPr>
        <w:tab/>
        <w:t>GEN2 COMFORT</w:t>
      </w:r>
    </w:p>
    <w:p w14:paraId="510AC945" w14:textId="77777777" w:rsidR="00496898" w:rsidRPr="006A19D8" w:rsidRDefault="00496898" w:rsidP="00496898">
      <w:pPr>
        <w:pStyle w:val="NormalWeb"/>
      </w:pPr>
      <w:r>
        <w:rPr>
          <w:rFonts w:ascii="Arial,Bold" w:hAnsi="Arial,Bold"/>
          <w:sz w:val="20"/>
          <w:szCs w:val="20"/>
        </w:rPr>
        <w:t>CANTIDAD</w:t>
      </w:r>
      <w:r>
        <w:rPr>
          <w:rFonts w:ascii="Arial" w:hAnsi="Arial" w:cs="Arial"/>
          <w:sz w:val="20"/>
          <w:szCs w:val="20"/>
        </w:rPr>
        <w:t>:</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Dos (2) Dúplex</w:t>
      </w:r>
    </w:p>
    <w:p w14:paraId="25D831F0" w14:textId="77777777" w:rsidR="00496898" w:rsidRDefault="00496898" w:rsidP="00496898">
      <w:pPr>
        <w:pStyle w:val="NormalWeb"/>
        <w:rPr>
          <w:rFonts w:ascii="Arial" w:hAnsi="Arial" w:cs="Arial"/>
          <w:sz w:val="20"/>
          <w:szCs w:val="20"/>
        </w:rPr>
      </w:pPr>
      <w:r>
        <w:rPr>
          <w:rFonts w:ascii="Arial,Bold" w:hAnsi="Arial,Bold"/>
          <w:sz w:val="20"/>
          <w:szCs w:val="20"/>
        </w:rPr>
        <w:t>NUMERO DE PARADAS</w:t>
      </w: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Cuatro (4)</w:t>
      </w:r>
    </w:p>
    <w:p w14:paraId="72007DCE" w14:textId="77777777" w:rsidR="00496898" w:rsidRDefault="00496898" w:rsidP="00496898">
      <w:pPr>
        <w:pStyle w:val="NormalWeb"/>
        <w:rPr>
          <w:rFonts w:ascii="Arial,Bold" w:hAnsi="Arial,Bold"/>
          <w:sz w:val="20"/>
          <w:szCs w:val="20"/>
        </w:rPr>
      </w:pPr>
      <w:r>
        <w:rPr>
          <w:rFonts w:ascii="Arial,Bold" w:hAnsi="Arial,Bold"/>
          <w:sz w:val="20"/>
          <w:szCs w:val="20"/>
        </w:rPr>
        <w:t>NUMERO DE ENTRADAS:</w:t>
      </w:r>
      <w:r>
        <w:rPr>
          <w:rFonts w:ascii="Arial,Bold" w:hAnsi="Arial,Bold"/>
          <w:sz w:val="20"/>
          <w:szCs w:val="20"/>
        </w:rPr>
        <w:tab/>
      </w:r>
      <w:r>
        <w:rPr>
          <w:rFonts w:ascii="Arial,Bold" w:hAnsi="Arial,Bold"/>
          <w:sz w:val="20"/>
          <w:szCs w:val="20"/>
        </w:rPr>
        <w:tab/>
      </w:r>
      <w:r>
        <w:rPr>
          <w:rFonts w:ascii="Arial,Bold" w:hAnsi="Arial,Bold"/>
          <w:sz w:val="20"/>
          <w:szCs w:val="20"/>
        </w:rPr>
        <w:tab/>
      </w:r>
      <w:r>
        <w:rPr>
          <w:rFonts w:ascii="Arial,Bold" w:hAnsi="Arial,Bold"/>
          <w:sz w:val="20"/>
          <w:szCs w:val="20"/>
        </w:rPr>
        <w:tab/>
      </w:r>
      <w:r>
        <w:rPr>
          <w:rFonts w:ascii="Arial,Bold" w:hAnsi="Arial,Bold"/>
          <w:sz w:val="20"/>
          <w:szCs w:val="20"/>
        </w:rPr>
        <w:tab/>
      </w:r>
      <w:r>
        <w:rPr>
          <w:rFonts w:ascii="Arial" w:hAnsi="Arial" w:cs="Arial"/>
          <w:sz w:val="20"/>
          <w:szCs w:val="20"/>
        </w:rPr>
        <w:t>Cuatro (4) Por un mismo frente</w:t>
      </w:r>
    </w:p>
    <w:p w14:paraId="17E73BD4" w14:textId="77777777" w:rsidR="00496898" w:rsidRDefault="00496898" w:rsidP="00496898">
      <w:pPr>
        <w:pStyle w:val="NormalWeb"/>
        <w:rPr>
          <w:rFonts w:ascii="Arial" w:hAnsi="Arial" w:cs="Arial"/>
          <w:sz w:val="20"/>
          <w:szCs w:val="20"/>
        </w:rPr>
      </w:pPr>
      <w:r>
        <w:rPr>
          <w:rFonts w:ascii="Arial,Bold" w:hAnsi="Arial,Bold"/>
          <w:sz w:val="20"/>
          <w:szCs w:val="20"/>
        </w:rPr>
        <w:t>DESDE</w:t>
      </w: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0, 1°, 2°,3°</w:t>
      </w:r>
    </w:p>
    <w:p w14:paraId="1CEEEE63" w14:textId="77777777" w:rsidR="00496898" w:rsidRDefault="00496898" w:rsidP="00496898">
      <w:pPr>
        <w:pStyle w:val="NormalWeb"/>
        <w:rPr>
          <w:rFonts w:ascii="Arial" w:hAnsi="Arial" w:cs="Arial"/>
          <w:sz w:val="20"/>
          <w:szCs w:val="20"/>
        </w:rPr>
      </w:pPr>
      <w:r>
        <w:rPr>
          <w:rFonts w:ascii="Arial,Bold" w:hAnsi="Arial,Bold"/>
          <w:sz w:val="20"/>
          <w:szCs w:val="20"/>
        </w:rPr>
        <w:t>RECORRIDO APROXIMADO</w:t>
      </w: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10000 mm</w:t>
      </w:r>
    </w:p>
    <w:p w14:paraId="153C128D" w14:textId="77777777" w:rsidR="00496898" w:rsidRDefault="00496898" w:rsidP="00496898">
      <w:pPr>
        <w:pStyle w:val="NormalWeb"/>
        <w:spacing w:before="0" w:beforeAutospacing="0" w:after="0" w:afterAutospacing="0"/>
        <w:rPr>
          <w:rFonts w:ascii="Arial" w:hAnsi="Arial" w:cs="Arial"/>
          <w:sz w:val="20"/>
          <w:szCs w:val="20"/>
        </w:rPr>
      </w:pPr>
      <w:r>
        <w:rPr>
          <w:rFonts w:ascii="Arial,Bold" w:hAnsi="Arial,Bold"/>
          <w:sz w:val="20"/>
          <w:szCs w:val="20"/>
        </w:rPr>
        <w:t>DIMENSIONES DEL PASADIZO</w:t>
      </w: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4500 mm x 2100 mm común a </w:t>
      </w:r>
    </w:p>
    <w:p w14:paraId="3CA062BF" w14:textId="605D6C3E" w:rsidR="00496898" w:rsidRDefault="00496898" w:rsidP="00496898">
      <w:pPr>
        <w:pStyle w:val="NormalWeb"/>
        <w:spacing w:before="0" w:beforeAutospacing="0" w:after="0" w:afterAutospacing="0"/>
        <w:ind w:left="5664"/>
      </w:pPr>
      <w:r>
        <w:rPr>
          <w:rFonts w:ascii="Arial" w:hAnsi="Arial" w:cs="Arial"/>
          <w:sz w:val="20"/>
          <w:szCs w:val="20"/>
        </w:rPr>
        <w:t xml:space="preserve">dos ascensores </w:t>
      </w:r>
      <w:r w:rsidR="00C742FC">
        <w:rPr>
          <w:rFonts w:ascii="Arial,Bold" w:hAnsi="Arial,Bold"/>
          <w:sz w:val="20"/>
          <w:szCs w:val="20"/>
        </w:rPr>
        <w:t>Mínimas</w:t>
      </w:r>
      <w:r>
        <w:rPr>
          <w:rFonts w:ascii="Arial,Bold" w:hAnsi="Arial,Bold"/>
          <w:sz w:val="20"/>
          <w:szCs w:val="20"/>
        </w:rPr>
        <w:t xml:space="preserve"> Necesarias</w:t>
      </w:r>
    </w:p>
    <w:p w14:paraId="6FF903B7" w14:textId="77777777" w:rsidR="00496898" w:rsidRDefault="00496898" w:rsidP="00496898">
      <w:pPr>
        <w:pStyle w:val="NormalWeb"/>
        <w:rPr>
          <w:rFonts w:ascii="Arial" w:hAnsi="Arial" w:cs="Arial"/>
          <w:sz w:val="20"/>
          <w:szCs w:val="20"/>
        </w:rPr>
      </w:pPr>
      <w:r>
        <w:rPr>
          <w:rFonts w:ascii="Arial,Bold" w:hAnsi="Arial,Bold"/>
          <w:sz w:val="20"/>
          <w:szCs w:val="20"/>
        </w:rPr>
        <w:t>SOBRE RECORRIDO</w:t>
      </w: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Necesario 3600 mm.</w:t>
      </w:r>
    </w:p>
    <w:p w14:paraId="3F106483" w14:textId="77777777" w:rsidR="00496898" w:rsidRDefault="00496898" w:rsidP="00496898">
      <w:pPr>
        <w:pStyle w:val="NormalWeb"/>
        <w:rPr>
          <w:rFonts w:ascii="Arial" w:hAnsi="Arial" w:cs="Arial"/>
          <w:sz w:val="20"/>
          <w:szCs w:val="20"/>
        </w:rPr>
      </w:pPr>
      <w:r>
        <w:rPr>
          <w:rFonts w:ascii="Arial,Bold" w:hAnsi="Arial,Bold"/>
          <w:sz w:val="20"/>
          <w:szCs w:val="20"/>
        </w:rPr>
        <w:t>BAJO RECORRIDO</w:t>
      </w: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Necesario 1100 mm.</w:t>
      </w:r>
    </w:p>
    <w:p w14:paraId="72ECD81E" w14:textId="77777777" w:rsidR="00496898" w:rsidRDefault="00496898" w:rsidP="00496898">
      <w:pPr>
        <w:pStyle w:val="NormalWeb"/>
        <w:spacing w:before="0" w:beforeAutospacing="0" w:after="0" w:afterAutospacing="0"/>
        <w:rPr>
          <w:rFonts w:ascii="Arial,Bold" w:hAnsi="Arial,Bold"/>
          <w:sz w:val="20"/>
          <w:szCs w:val="20"/>
        </w:rPr>
      </w:pPr>
      <w:r>
        <w:rPr>
          <w:rFonts w:ascii="Arial,Bold" w:hAnsi="Arial,Bold"/>
          <w:sz w:val="20"/>
          <w:szCs w:val="20"/>
        </w:rPr>
        <w:t>VELOCIDAD</w:t>
      </w:r>
      <w:r>
        <w:rPr>
          <w:rFonts w:ascii="Arial" w:hAnsi="Arial" w:cs="Arial"/>
          <w:sz w:val="20"/>
          <w:szCs w:val="20"/>
        </w:rPr>
        <w:t>:</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1.00 m/s. (60 mpm)</w:t>
      </w:r>
      <w:r>
        <w:rPr>
          <w:rFonts w:ascii="Arial" w:hAnsi="Arial" w:cs="Arial"/>
          <w:sz w:val="20"/>
          <w:szCs w:val="20"/>
        </w:rPr>
        <w:br/>
      </w:r>
    </w:p>
    <w:p w14:paraId="032BF1A3" w14:textId="77777777" w:rsidR="00496898" w:rsidRDefault="00496898" w:rsidP="00496898">
      <w:pPr>
        <w:pStyle w:val="NormalWeb"/>
        <w:spacing w:before="0" w:beforeAutospacing="0" w:after="0" w:afterAutospacing="0"/>
      </w:pPr>
      <w:r>
        <w:rPr>
          <w:rFonts w:ascii="Arial,Bold" w:hAnsi="Arial,Bold"/>
          <w:sz w:val="20"/>
          <w:szCs w:val="20"/>
        </w:rPr>
        <w:t>CARGA UTIL</w:t>
      </w: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15 pasaj- 1125 Kg.</w:t>
      </w:r>
    </w:p>
    <w:p w14:paraId="47E19BB5" w14:textId="7498DEAA" w:rsidR="00496898" w:rsidRDefault="00496898" w:rsidP="00496898">
      <w:pPr>
        <w:pStyle w:val="NormalWeb"/>
        <w:spacing w:after="0" w:afterAutospacing="0"/>
        <w:rPr>
          <w:rFonts w:ascii="Arial,Bold" w:hAnsi="Arial,Bold"/>
          <w:sz w:val="20"/>
          <w:szCs w:val="20"/>
        </w:rPr>
      </w:pPr>
      <w:r>
        <w:rPr>
          <w:rFonts w:ascii="Arial,Bold" w:hAnsi="Arial,Bold"/>
          <w:sz w:val="20"/>
          <w:szCs w:val="20"/>
        </w:rPr>
        <w:t>TIPO DE ASCENSOR</w:t>
      </w: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C742FC">
        <w:rPr>
          <w:rFonts w:ascii="Arial,Bold" w:hAnsi="Arial,Bold"/>
          <w:sz w:val="20"/>
          <w:szCs w:val="20"/>
        </w:rPr>
        <w:t>Electrónico</w:t>
      </w:r>
      <w:r>
        <w:rPr>
          <w:rFonts w:ascii="Arial,Bold" w:hAnsi="Arial,Bold"/>
          <w:sz w:val="20"/>
          <w:szCs w:val="20"/>
        </w:rPr>
        <w:t xml:space="preserve">. Marca Otis, </w:t>
      </w:r>
    </w:p>
    <w:p w14:paraId="351F5004" w14:textId="77777777" w:rsidR="00496898" w:rsidRDefault="00496898" w:rsidP="00496898">
      <w:pPr>
        <w:pStyle w:val="NormalWeb"/>
        <w:spacing w:before="0" w:beforeAutospacing="0" w:after="0" w:afterAutospacing="0"/>
        <w:ind w:left="5664"/>
        <w:rPr>
          <w:rFonts w:ascii="Arial" w:hAnsi="Arial" w:cs="Arial"/>
          <w:sz w:val="20"/>
          <w:szCs w:val="20"/>
        </w:rPr>
      </w:pPr>
      <w:r>
        <w:rPr>
          <w:rFonts w:ascii="Arial,Bold" w:hAnsi="Arial,Bold"/>
          <w:sz w:val="20"/>
          <w:szCs w:val="20"/>
        </w:rPr>
        <w:t>modelo GeN2 Confort.</w:t>
      </w:r>
    </w:p>
    <w:p w14:paraId="0D4D6B18" w14:textId="77777777" w:rsidR="00496898" w:rsidRDefault="00496898" w:rsidP="00496898">
      <w:pPr>
        <w:pStyle w:val="NormalWeb"/>
        <w:spacing w:before="0" w:beforeAutospacing="0" w:after="0" w:afterAutospacing="0"/>
        <w:rPr>
          <w:rFonts w:ascii="Arial" w:hAnsi="Arial" w:cs="Arial"/>
          <w:sz w:val="20"/>
          <w:szCs w:val="20"/>
        </w:rPr>
      </w:pPr>
      <w:r>
        <w:rPr>
          <w:rFonts w:ascii="Arial,Bold" w:hAnsi="Arial,Bold"/>
          <w:sz w:val="20"/>
          <w:szCs w:val="20"/>
        </w:rPr>
        <w:t>CARACTERISTICAS DEL MOTOR</w:t>
      </w: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Asincrónico de imanes </w:t>
      </w:r>
    </w:p>
    <w:p w14:paraId="6E122FB0" w14:textId="3897EBE8" w:rsidR="00496898" w:rsidRPr="006A19D8" w:rsidRDefault="00496898" w:rsidP="00496898">
      <w:pPr>
        <w:pStyle w:val="NormalWeb"/>
        <w:spacing w:before="0" w:beforeAutospacing="0" w:after="0" w:afterAutospacing="0"/>
        <w:ind w:left="4956" w:firstLine="708"/>
        <w:rPr>
          <w:lang w:eastAsia="es-ES_tradnl"/>
        </w:rPr>
      </w:pPr>
      <w:r>
        <w:rPr>
          <w:rFonts w:ascii="Arial" w:hAnsi="Arial" w:cs="Arial"/>
          <w:sz w:val="20"/>
          <w:szCs w:val="20"/>
        </w:rPr>
        <w:t xml:space="preserve">permanentes / </w:t>
      </w:r>
      <w:r w:rsidR="00C742FC">
        <w:rPr>
          <w:rFonts w:ascii="Arial" w:hAnsi="Arial" w:cs="Arial"/>
          <w:sz w:val="20"/>
          <w:szCs w:val="20"/>
        </w:rPr>
        <w:t>Tracción</w:t>
      </w:r>
      <w:r>
        <w:rPr>
          <w:rFonts w:ascii="Arial" w:hAnsi="Arial" w:cs="Arial"/>
          <w:sz w:val="20"/>
          <w:szCs w:val="20"/>
        </w:rPr>
        <w:t xml:space="preserve"> directa </w:t>
      </w:r>
    </w:p>
    <w:p w14:paraId="4ABC6713" w14:textId="77777777" w:rsidR="00496898" w:rsidRDefault="00496898" w:rsidP="00496898">
      <w:pPr>
        <w:rPr>
          <w:rFonts w:cs="Arial"/>
          <w:lang w:eastAsia="es-ES_tradnl"/>
        </w:rPr>
      </w:pPr>
      <w:r w:rsidRPr="006A19D8">
        <w:rPr>
          <w:rFonts w:ascii="Arial,Bold" w:hAnsi="Arial,Bold"/>
          <w:lang w:eastAsia="es-ES_tradnl"/>
        </w:rPr>
        <w:t>TENSION</w:t>
      </w:r>
      <w:r w:rsidRPr="006A19D8">
        <w:rPr>
          <w:rFonts w:cs="Arial"/>
          <w:lang w:eastAsia="es-ES_tradnl"/>
        </w:rPr>
        <w:t>:</w:t>
      </w:r>
      <w:r>
        <w:rPr>
          <w:rFonts w:cs="Arial"/>
          <w:lang w:eastAsia="es-ES_tradnl"/>
        </w:rPr>
        <w:tab/>
      </w:r>
      <w:r>
        <w:rPr>
          <w:rFonts w:cs="Arial"/>
          <w:lang w:eastAsia="es-ES_tradnl"/>
        </w:rPr>
        <w:tab/>
      </w:r>
      <w:r>
        <w:rPr>
          <w:rFonts w:cs="Arial"/>
          <w:lang w:eastAsia="es-ES_tradnl"/>
        </w:rPr>
        <w:tab/>
      </w:r>
      <w:r>
        <w:rPr>
          <w:rFonts w:cs="Arial"/>
          <w:lang w:eastAsia="es-ES_tradnl"/>
        </w:rPr>
        <w:tab/>
      </w:r>
      <w:r>
        <w:rPr>
          <w:rFonts w:cs="Arial"/>
          <w:lang w:eastAsia="es-ES_tradnl"/>
        </w:rPr>
        <w:tab/>
      </w:r>
      <w:r>
        <w:rPr>
          <w:rFonts w:cs="Arial"/>
          <w:lang w:eastAsia="es-ES_tradnl"/>
        </w:rPr>
        <w:tab/>
      </w:r>
      <w:r>
        <w:rPr>
          <w:rFonts w:cs="Arial"/>
          <w:lang w:eastAsia="es-ES_tradnl"/>
        </w:rPr>
        <w:tab/>
      </w:r>
      <w:r w:rsidRPr="006A19D8">
        <w:rPr>
          <w:rFonts w:cs="Arial"/>
          <w:lang w:eastAsia="es-ES_tradnl"/>
        </w:rPr>
        <w:t>3 x 380</w:t>
      </w:r>
      <w:r w:rsidRPr="006A19D8">
        <w:rPr>
          <w:rFonts w:cs="Arial"/>
          <w:lang w:eastAsia="es-ES_tradnl"/>
        </w:rPr>
        <w:br/>
      </w:r>
      <w:r w:rsidRPr="006A19D8">
        <w:rPr>
          <w:rFonts w:ascii="Arial,Bold" w:hAnsi="Arial,Bold"/>
          <w:lang w:eastAsia="es-ES_tradnl"/>
        </w:rPr>
        <w:t>MANIOBRA</w:t>
      </w:r>
      <w:r w:rsidRPr="006A19D8">
        <w:rPr>
          <w:rFonts w:cs="Arial"/>
          <w:lang w:eastAsia="es-ES_tradnl"/>
        </w:rPr>
        <w:t>:</w:t>
      </w:r>
      <w:r>
        <w:rPr>
          <w:rFonts w:cs="Arial"/>
          <w:lang w:eastAsia="es-ES_tradnl"/>
        </w:rPr>
        <w:tab/>
      </w:r>
      <w:r>
        <w:rPr>
          <w:rFonts w:cs="Arial"/>
          <w:lang w:eastAsia="es-ES_tradnl"/>
        </w:rPr>
        <w:tab/>
      </w:r>
      <w:r>
        <w:rPr>
          <w:rFonts w:cs="Arial"/>
          <w:lang w:eastAsia="es-ES_tradnl"/>
        </w:rPr>
        <w:tab/>
      </w:r>
      <w:r>
        <w:rPr>
          <w:rFonts w:cs="Arial"/>
          <w:lang w:eastAsia="es-ES_tradnl"/>
        </w:rPr>
        <w:tab/>
      </w:r>
      <w:r>
        <w:rPr>
          <w:rFonts w:cs="Arial"/>
          <w:lang w:eastAsia="es-ES_tradnl"/>
        </w:rPr>
        <w:tab/>
      </w:r>
      <w:r>
        <w:rPr>
          <w:rFonts w:cs="Arial"/>
          <w:lang w:eastAsia="es-ES_tradnl"/>
        </w:rPr>
        <w:tab/>
      </w:r>
      <w:r>
        <w:rPr>
          <w:rFonts w:cs="Arial"/>
          <w:lang w:eastAsia="es-ES_tradnl"/>
        </w:rPr>
        <w:tab/>
      </w:r>
      <w:r w:rsidRPr="006A19D8">
        <w:rPr>
          <w:rFonts w:cs="Arial"/>
          <w:lang w:eastAsia="es-ES_tradnl"/>
        </w:rPr>
        <w:t xml:space="preserve">Selectiva colectiva </w:t>
      </w:r>
    </w:p>
    <w:p w14:paraId="38CB32B9" w14:textId="77777777" w:rsidR="00496898" w:rsidRDefault="00496898" w:rsidP="00496898">
      <w:pPr>
        <w:ind w:left="4956" w:firstLine="708"/>
        <w:rPr>
          <w:rFonts w:cs="Arial"/>
          <w:lang w:eastAsia="es-ES_tradnl"/>
        </w:rPr>
      </w:pPr>
      <w:r w:rsidRPr="006A19D8">
        <w:rPr>
          <w:rFonts w:cs="Arial"/>
          <w:lang w:eastAsia="es-ES_tradnl"/>
        </w:rPr>
        <w:t>Descendente</w:t>
      </w:r>
    </w:p>
    <w:p w14:paraId="6665AF7B" w14:textId="5D81DBC2" w:rsidR="00496898" w:rsidRDefault="00496898" w:rsidP="00496898">
      <w:pPr>
        <w:ind w:firstLine="708"/>
        <w:rPr>
          <w:rFonts w:cs="Arial"/>
          <w:lang w:eastAsia="es-ES_tradnl"/>
        </w:rPr>
      </w:pPr>
      <w:r w:rsidRPr="006A19D8">
        <w:rPr>
          <w:rFonts w:cs="Arial"/>
          <w:lang w:eastAsia="es-ES_tradnl"/>
        </w:rPr>
        <w:br/>
      </w:r>
      <w:r w:rsidRPr="006A19D8">
        <w:rPr>
          <w:rFonts w:ascii="Arial,Bold" w:hAnsi="Arial,Bold"/>
          <w:lang w:eastAsia="es-ES_tradnl"/>
        </w:rPr>
        <w:t xml:space="preserve">MODULOS OPERACIONALES </w:t>
      </w:r>
      <w:r>
        <w:rPr>
          <w:rFonts w:ascii="Arial,Bold" w:hAnsi="Arial,Bold"/>
          <w:lang w:eastAsia="es-ES_tradnl"/>
        </w:rPr>
        <w:tab/>
      </w:r>
      <w:r>
        <w:rPr>
          <w:rFonts w:ascii="Arial,Bold" w:hAnsi="Arial,Bold"/>
          <w:lang w:eastAsia="es-ES_tradnl"/>
        </w:rPr>
        <w:tab/>
      </w:r>
      <w:r>
        <w:rPr>
          <w:rFonts w:ascii="Arial,Bold" w:hAnsi="Arial,Bold"/>
          <w:lang w:eastAsia="es-ES_tradnl"/>
        </w:rPr>
        <w:tab/>
      </w:r>
      <w:r>
        <w:rPr>
          <w:rFonts w:ascii="Arial,Bold" w:hAnsi="Arial,Bold"/>
          <w:lang w:eastAsia="es-ES_tradnl"/>
        </w:rPr>
        <w:tab/>
      </w:r>
      <w:r>
        <w:rPr>
          <w:rFonts w:ascii="Arial,Bold" w:hAnsi="Arial,Bold"/>
          <w:lang w:eastAsia="es-ES_tradnl"/>
        </w:rPr>
        <w:tab/>
      </w:r>
      <w:r w:rsidRPr="006A19D8">
        <w:rPr>
          <w:rFonts w:cs="Arial"/>
          <w:lang w:eastAsia="es-ES_tradnl"/>
        </w:rPr>
        <w:t xml:space="preserve">v - 50 Hz. - Neutro y puesta a </w:t>
      </w:r>
    </w:p>
    <w:p w14:paraId="6609FE70" w14:textId="79AC7F06" w:rsidR="00496898" w:rsidRPr="006A19D8" w:rsidRDefault="00496898" w:rsidP="00496898">
      <w:pPr>
        <w:ind w:left="4956" w:firstLine="708"/>
        <w:rPr>
          <w:rFonts w:ascii="Times New Roman" w:hAnsi="Times New Roman"/>
          <w:lang w:eastAsia="es-ES_tradnl"/>
        </w:rPr>
      </w:pPr>
      <w:r w:rsidRPr="006A19D8">
        <w:rPr>
          <w:rFonts w:cs="Arial"/>
          <w:lang w:eastAsia="es-ES_tradnl"/>
        </w:rPr>
        <w:t xml:space="preserve">tierra </w:t>
      </w:r>
      <w:r w:rsidR="00C742FC" w:rsidRPr="006A19D8">
        <w:rPr>
          <w:rFonts w:cs="Arial"/>
          <w:lang w:eastAsia="es-ES_tradnl"/>
        </w:rPr>
        <w:t>rígida</w:t>
      </w:r>
      <w:r w:rsidRPr="006A19D8">
        <w:rPr>
          <w:rFonts w:cs="Arial"/>
          <w:lang w:eastAsia="es-ES_tradnl"/>
        </w:rPr>
        <w:t>.</w:t>
      </w:r>
    </w:p>
    <w:p w14:paraId="2872F916" w14:textId="7138EC23" w:rsidR="00496898" w:rsidRPr="006A19D8" w:rsidRDefault="00496898" w:rsidP="00496898">
      <w:pPr>
        <w:spacing w:before="100" w:beforeAutospacing="1" w:after="100" w:afterAutospacing="1"/>
        <w:rPr>
          <w:rFonts w:ascii="Times New Roman" w:hAnsi="Times New Roman"/>
          <w:lang w:eastAsia="es-ES_tradnl"/>
        </w:rPr>
      </w:pPr>
      <w:r w:rsidRPr="006A19D8">
        <w:rPr>
          <w:rFonts w:cs="Arial"/>
          <w:lang w:eastAsia="es-ES_tradnl"/>
        </w:rPr>
        <w:t>Pesador de carga</w:t>
      </w:r>
      <w:r w:rsidRPr="006A19D8">
        <w:rPr>
          <w:rFonts w:cs="Arial"/>
          <w:lang w:eastAsia="es-ES_tradnl"/>
        </w:rPr>
        <w:br/>
        <w:t xml:space="preserve">Servicio de Bomberos. Fase I </w:t>
      </w:r>
      <w:r w:rsidR="00C742FC" w:rsidRPr="006A19D8">
        <w:rPr>
          <w:rFonts w:cs="Arial"/>
          <w:lang w:eastAsia="es-ES_tradnl"/>
        </w:rPr>
        <w:t>Conexión</w:t>
      </w:r>
      <w:r w:rsidRPr="006A19D8">
        <w:rPr>
          <w:rFonts w:cs="Arial"/>
          <w:lang w:eastAsia="es-ES_tradnl"/>
        </w:rPr>
        <w:t xml:space="preserve"> a grupo </w:t>
      </w:r>
      <w:r w:rsidR="00C742FC" w:rsidRPr="006A19D8">
        <w:rPr>
          <w:rFonts w:cs="Arial"/>
          <w:lang w:eastAsia="es-ES_tradnl"/>
        </w:rPr>
        <w:t>electrógeno</w:t>
      </w:r>
      <w:r w:rsidRPr="006A19D8">
        <w:rPr>
          <w:rFonts w:cs="Arial"/>
          <w:lang w:eastAsia="es-ES_tradnl"/>
        </w:rPr>
        <w:t xml:space="preserve"> Sintetizador de voz</w:t>
      </w:r>
      <w:r w:rsidRPr="006A19D8">
        <w:rPr>
          <w:rFonts w:cs="Arial"/>
          <w:lang w:eastAsia="es-ES_tradnl"/>
        </w:rPr>
        <w:br/>
      </w:r>
      <w:r w:rsidR="00C742FC" w:rsidRPr="006A19D8">
        <w:rPr>
          <w:rFonts w:cs="Arial"/>
          <w:lang w:eastAsia="es-ES_tradnl"/>
        </w:rPr>
        <w:t>Operación</w:t>
      </w:r>
      <w:r w:rsidRPr="006A19D8">
        <w:rPr>
          <w:rFonts w:cs="Arial"/>
          <w:lang w:eastAsia="es-ES_tradnl"/>
        </w:rPr>
        <w:t xml:space="preserve"> de rescate </w:t>
      </w:r>
      <w:r w:rsidR="00C742FC" w:rsidRPr="006A19D8">
        <w:rPr>
          <w:rFonts w:cs="Arial"/>
          <w:lang w:eastAsia="es-ES_tradnl"/>
        </w:rPr>
        <w:t>automático</w:t>
      </w:r>
      <w:r w:rsidRPr="006A19D8">
        <w:rPr>
          <w:rFonts w:cs="Arial"/>
          <w:lang w:eastAsia="es-ES_tradnl"/>
        </w:rPr>
        <w:t xml:space="preserve"> </w:t>
      </w:r>
    </w:p>
    <w:p w14:paraId="5DCA9822" w14:textId="475DAD05" w:rsidR="00496898" w:rsidRPr="006A19D8" w:rsidRDefault="00496898" w:rsidP="00496898">
      <w:pPr>
        <w:spacing w:before="100" w:beforeAutospacing="1" w:after="100" w:afterAutospacing="1"/>
        <w:ind w:left="567"/>
        <w:rPr>
          <w:rFonts w:ascii="Times New Roman" w:hAnsi="Times New Roman"/>
          <w:lang w:eastAsia="es-ES_tradnl"/>
        </w:rPr>
      </w:pPr>
      <w:r w:rsidRPr="006A19D8">
        <w:rPr>
          <w:rFonts w:ascii="Arial,Bold" w:hAnsi="Arial,Bold"/>
          <w:lang w:eastAsia="es-ES_tradnl"/>
        </w:rPr>
        <w:t>CABINA</w:t>
      </w:r>
      <w:r w:rsidRPr="006A19D8">
        <w:rPr>
          <w:rFonts w:cs="Arial"/>
          <w:lang w:eastAsia="es-ES_tradnl"/>
        </w:rPr>
        <w:t>:</w:t>
      </w:r>
      <w:r w:rsidRPr="006A19D8">
        <w:rPr>
          <w:rFonts w:cs="Arial"/>
          <w:lang w:eastAsia="es-ES_tradnl"/>
        </w:rPr>
        <w:br/>
        <w:t xml:space="preserve">Construida en </w:t>
      </w:r>
      <w:r w:rsidR="00C742FC" w:rsidRPr="006A19D8">
        <w:rPr>
          <w:rFonts w:cs="Arial"/>
          <w:lang w:eastAsia="es-ES_tradnl"/>
        </w:rPr>
        <w:t>carpintería</w:t>
      </w:r>
      <w:r w:rsidRPr="006A19D8">
        <w:rPr>
          <w:rFonts w:cs="Arial"/>
          <w:lang w:eastAsia="es-ES_tradnl"/>
        </w:rPr>
        <w:t xml:space="preserve"> </w:t>
      </w:r>
      <w:r w:rsidR="00C742FC" w:rsidRPr="006A19D8">
        <w:rPr>
          <w:rFonts w:cs="Arial"/>
          <w:lang w:eastAsia="es-ES_tradnl"/>
        </w:rPr>
        <w:t>metálica</w:t>
      </w:r>
      <w:r w:rsidRPr="006A19D8">
        <w:rPr>
          <w:rFonts w:cs="Arial"/>
          <w:lang w:eastAsia="es-ES_tradnl"/>
        </w:rPr>
        <w:t xml:space="preserve"> chapa de acero inoxidable cepillado.</w:t>
      </w:r>
      <w:r w:rsidRPr="006A19D8">
        <w:rPr>
          <w:rFonts w:cs="Arial"/>
          <w:lang w:eastAsia="es-ES_tradnl"/>
        </w:rPr>
        <w:br/>
        <w:t>Preparado el panel del fondo para recibir espejo (provisto y colocado por terceros) de pasamanos a techo por todo el ancho.</w:t>
      </w:r>
      <w:r w:rsidRPr="006A19D8">
        <w:rPr>
          <w:rFonts w:cs="Arial"/>
          <w:lang w:eastAsia="es-ES_tradnl"/>
        </w:rPr>
        <w:br/>
        <w:t xml:space="preserve">Piso preparado para recibir </w:t>
      </w:r>
      <w:r w:rsidR="00C742FC" w:rsidRPr="006A19D8">
        <w:rPr>
          <w:rFonts w:cs="Arial"/>
          <w:lang w:eastAsia="es-ES_tradnl"/>
        </w:rPr>
        <w:t>Mármol</w:t>
      </w:r>
      <w:r w:rsidRPr="006A19D8">
        <w:rPr>
          <w:rFonts w:cs="Arial"/>
          <w:lang w:eastAsia="es-ES_tradnl"/>
        </w:rPr>
        <w:t xml:space="preserve"> (provisto y colocado por terceros)</w:t>
      </w:r>
      <w:r w:rsidRPr="006A19D8">
        <w:rPr>
          <w:rFonts w:cs="Arial"/>
          <w:lang w:eastAsia="es-ES_tradnl"/>
        </w:rPr>
        <w:br/>
        <w:t>Umbral de aluminio extruido.</w:t>
      </w:r>
      <w:r w:rsidRPr="006A19D8">
        <w:rPr>
          <w:rFonts w:cs="Arial"/>
          <w:lang w:eastAsia="es-ES_tradnl"/>
        </w:rPr>
        <w:br/>
        <w:t xml:space="preserve">Cielorraso decorativo compuesto por chapas curvas de acero inoxidable con </w:t>
      </w:r>
      <w:r w:rsidR="00C742FC" w:rsidRPr="006A19D8">
        <w:rPr>
          <w:rFonts w:cs="Arial"/>
          <w:lang w:eastAsia="es-ES_tradnl"/>
        </w:rPr>
        <w:t>iluminación</w:t>
      </w:r>
      <w:r w:rsidRPr="006A19D8">
        <w:rPr>
          <w:rFonts w:cs="Arial"/>
          <w:lang w:eastAsia="es-ES_tradnl"/>
        </w:rPr>
        <w:t xml:space="preserve"> mediante led Extractor de aire embutido en el techo.</w:t>
      </w:r>
      <w:r w:rsidRPr="006A19D8">
        <w:rPr>
          <w:rFonts w:cs="Arial"/>
          <w:lang w:eastAsia="es-ES_tradnl"/>
        </w:rPr>
        <w:br/>
        <w:t xml:space="preserve">Indicador de </w:t>
      </w:r>
      <w:r w:rsidR="00C742FC" w:rsidRPr="006A19D8">
        <w:rPr>
          <w:rFonts w:cs="Arial"/>
          <w:lang w:eastAsia="es-ES_tradnl"/>
        </w:rPr>
        <w:t>posición</w:t>
      </w:r>
      <w:r w:rsidRPr="006A19D8">
        <w:rPr>
          <w:rFonts w:cs="Arial"/>
          <w:lang w:eastAsia="es-ES_tradnl"/>
        </w:rPr>
        <w:t xml:space="preserve"> y de movimiento LCD de 5 pulgadas en fondo azul y caracteres y figuras en blanco. </w:t>
      </w:r>
      <w:r w:rsidR="00C742FC" w:rsidRPr="006A19D8">
        <w:rPr>
          <w:rFonts w:cs="Arial"/>
          <w:lang w:eastAsia="es-ES_tradnl"/>
        </w:rPr>
        <w:t>Iluminación</w:t>
      </w:r>
      <w:r w:rsidRPr="006A19D8">
        <w:rPr>
          <w:rFonts w:cs="Arial"/>
          <w:lang w:eastAsia="es-ES_tradnl"/>
        </w:rPr>
        <w:t xml:space="preserve"> de emergencia.</w:t>
      </w:r>
      <w:r w:rsidRPr="006A19D8">
        <w:rPr>
          <w:rFonts w:cs="Arial"/>
          <w:lang w:eastAsia="es-ES_tradnl"/>
        </w:rPr>
        <w:br/>
        <w:t>Botonera integral de acero inoxidable</w:t>
      </w:r>
      <w:r w:rsidRPr="006A19D8">
        <w:rPr>
          <w:rFonts w:cs="Arial"/>
          <w:lang w:eastAsia="es-ES_tradnl"/>
        </w:rPr>
        <w:br/>
        <w:t xml:space="preserve">Botones redondos con acabados mate con inserto Braille e </w:t>
      </w:r>
      <w:r w:rsidR="00C742FC" w:rsidRPr="006A19D8">
        <w:rPr>
          <w:rFonts w:cs="Arial"/>
          <w:lang w:eastAsia="es-ES_tradnl"/>
        </w:rPr>
        <w:t>iluminación</w:t>
      </w:r>
      <w:r w:rsidRPr="006A19D8">
        <w:rPr>
          <w:rFonts w:cs="Arial"/>
          <w:lang w:eastAsia="es-ES_tradnl"/>
        </w:rPr>
        <w:t xml:space="preserve"> azul.</w:t>
      </w:r>
      <w:r w:rsidRPr="006A19D8">
        <w:rPr>
          <w:rFonts w:cs="Arial"/>
          <w:lang w:eastAsia="es-ES_tradnl"/>
        </w:rPr>
        <w:br/>
        <w:t xml:space="preserve">Con puerta corrediza de apertura central de dos (2) hojas de </w:t>
      </w:r>
      <w:r w:rsidR="00C742FC" w:rsidRPr="006A19D8">
        <w:rPr>
          <w:rFonts w:cs="Arial"/>
          <w:lang w:eastAsia="es-ES_tradnl"/>
        </w:rPr>
        <w:t>operación</w:t>
      </w:r>
      <w:r w:rsidRPr="006A19D8">
        <w:rPr>
          <w:rFonts w:cs="Arial"/>
          <w:lang w:eastAsia="es-ES_tradnl"/>
        </w:rPr>
        <w:t xml:space="preserve"> </w:t>
      </w:r>
      <w:r w:rsidR="00C742FC" w:rsidRPr="006A19D8">
        <w:rPr>
          <w:rFonts w:cs="Arial"/>
          <w:lang w:eastAsia="es-ES_tradnl"/>
        </w:rPr>
        <w:t>eléctrica</w:t>
      </w:r>
      <w:r w:rsidRPr="006A19D8">
        <w:rPr>
          <w:rFonts w:cs="Arial"/>
          <w:lang w:eastAsia="es-ES_tradnl"/>
        </w:rPr>
        <w:t xml:space="preserve"> </w:t>
      </w:r>
      <w:r w:rsidR="00C742FC" w:rsidRPr="006A19D8">
        <w:rPr>
          <w:rFonts w:cs="Arial"/>
          <w:lang w:eastAsia="es-ES_tradnl"/>
        </w:rPr>
        <w:t>automática</w:t>
      </w:r>
      <w:r w:rsidRPr="006A19D8">
        <w:rPr>
          <w:rFonts w:cs="Arial"/>
          <w:lang w:eastAsia="es-ES_tradnl"/>
        </w:rPr>
        <w:t xml:space="preserve"> mediante operador de corriente continua de 0.90 x 2.00 m. de abertura libre, construida en chapa de acero inoxidable.</w:t>
      </w:r>
      <w:r w:rsidRPr="006A19D8">
        <w:rPr>
          <w:rFonts w:cs="Arial"/>
          <w:lang w:eastAsia="es-ES_tradnl"/>
        </w:rPr>
        <w:br/>
        <w:t>Con un centinela de multirrayos lambda II.</w:t>
      </w:r>
      <w:r w:rsidRPr="006A19D8">
        <w:rPr>
          <w:rFonts w:cs="Arial"/>
          <w:lang w:eastAsia="es-ES_tradnl"/>
        </w:rPr>
        <w:br/>
        <w:t xml:space="preserve">Pasamanos. </w:t>
      </w:r>
    </w:p>
    <w:p w14:paraId="403B33B5" w14:textId="77777777" w:rsidR="00496898" w:rsidRDefault="00496898" w:rsidP="00496898">
      <w:pPr>
        <w:spacing w:before="100" w:beforeAutospacing="1" w:after="100" w:afterAutospacing="1"/>
        <w:ind w:left="567"/>
        <w:rPr>
          <w:rFonts w:cs="Arial"/>
          <w:lang w:eastAsia="es-ES_tradnl"/>
        </w:rPr>
      </w:pPr>
      <w:r w:rsidRPr="006A19D8">
        <w:rPr>
          <w:rFonts w:ascii="Arial,Bold" w:hAnsi="Arial,Bold"/>
          <w:lang w:eastAsia="es-ES_tradnl"/>
        </w:rPr>
        <w:t>DIMENSIONES INTERIORES</w:t>
      </w:r>
      <w:r w:rsidRPr="006A19D8">
        <w:rPr>
          <w:rFonts w:cs="Arial"/>
          <w:lang w:eastAsia="es-ES_tradnl"/>
        </w:rPr>
        <w:t xml:space="preserve">: </w:t>
      </w:r>
      <w:r>
        <w:rPr>
          <w:rFonts w:cs="Arial"/>
          <w:lang w:eastAsia="es-ES_tradnl"/>
        </w:rPr>
        <w:tab/>
      </w:r>
      <w:r>
        <w:rPr>
          <w:rFonts w:cs="Arial"/>
          <w:lang w:eastAsia="es-ES_tradnl"/>
        </w:rPr>
        <w:tab/>
      </w:r>
      <w:r>
        <w:rPr>
          <w:rFonts w:cs="Arial"/>
          <w:lang w:eastAsia="es-ES_tradnl"/>
        </w:rPr>
        <w:tab/>
      </w:r>
      <w:r w:rsidRPr="006A19D8">
        <w:rPr>
          <w:rFonts w:cs="Arial"/>
          <w:lang w:eastAsia="es-ES_tradnl"/>
        </w:rPr>
        <w:t xml:space="preserve">1600 x 1550 x 2200mm </w:t>
      </w:r>
    </w:p>
    <w:p w14:paraId="3A3B7B0D" w14:textId="3166924F" w:rsidR="00496898" w:rsidRDefault="00496898" w:rsidP="00496898">
      <w:pPr>
        <w:spacing w:before="100" w:beforeAutospacing="1" w:after="100" w:afterAutospacing="1"/>
        <w:ind w:left="567"/>
        <w:rPr>
          <w:rFonts w:cs="Arial"/>
          <w:lang w:eastAsia="es-ES_tradnl"/>
        </w:rPr>
      </w:pPr>
      <w:r w:rsidRPr="006A19D8">
        <w:rPr>
          <w:rFonts w:ascii="Arial,Bold" w:hAnsi="Arial,Bold"/>
          <w:lang w:eastAsia="es-ES_tradnl"/>
        </w:rPr>
        <w:t>UBICACIÓN DE LA MAQUINA</w:t>
      </w:r>
      <w:r w:rsidRPr="006A19D8">
        <w:rPr>
          <w:rFonts w:cs="Arial"/>
          <w:lang w:eastAsia="es-ES_tradnl"/>
        </w:rPr>
        <w:t xml:space="preserve">: </w:t>
      </w:r>
      <w:r>
        <w:rPr>
          <w:rFonts w:cs="Arial"/>
          <w:lang w:eastAsia="es-ES_tradnl"/>
        </w:rPr>
        <w:tab/>
      </w:r>
      <w:r>
        <w:rPr>
          <w:rFonts w:cs="Arial"/>
          <w:lang w:eastAsia="es-ES_tradnl"/>
        </w:rPr>
        <w:tab/>
      </w:r>
      <w:r>
        <w:rPr>
          <w:rFonts w:cs="Arial"/>
          <w:lang w:eastAsia="es-ES_tradnl"/>
        </w:rPr>
        <w:tab/>
      </w:r>
      <w:r w:rsidRPr="006A19D8">
        <w:rPr>
          <w:rFonts w:cs="Arial"/>
          <w:lang w:eastAsia="es-ES_tradnl"/>
        </w:rPr>
        <w:t>Dentro del pasadizo</w:t>
      </w:r>
    </w:p>
    <w:p w14:paraId="097E7677" w14:textId="46779927" w:rsidR="00496898" w:rsidRDefault="00496898" w:rsidP="00496898">
      <w:pPr>
        <w:ind w:left="3545" w:hanging="2978"/>
        <w:rPr>
          <w:rFonts w:cs="Arial"/>
          <w:lang w:eastAsia="es-ES_tradnl"/>
        </w:rPr>
      </w:pPr>
      <w:r w:rsidRPr="006A19D8">
        <w:rPr>
          <w:rFonts w:ascii="Arial,Bold" w:hAnsi="Arial,Bold"/>
          <w:lang w:eastAsia="es-ES_tradnl"/>
        </w:rPr>
        <w:t>BOTONERAS DE LLAMADA</w:t>
      </w:r>
      <w:r w:rsidRPr="006A19D8">
        <w:rPr>
          <w:rFonts w:cs="Arial"/>
          <w:lang w:eastAsia="es-ES_tradnl"/>
        </w:rPr>
        <w:t xml:space="preserve">: </w:t>
      </w:r>
      <w:r>
        <w:rPr>
          <w:rFonts w:cs="Arial"/>
          <w:lang w:eastAsia="es-ES_tradnl"/>
        </w:rPr>
        <w:tab/>
      </w:r>
      <w:r>
        <w:rPr>
          <w:rFonts w:cs="Arial"/>
          <w:lang w:eastAsia="es-ES_tradnl"/>
        </w:rPr>
        <w:tab/>
      </w:r>
      <w:r>
        <w:rPr>
          <w:rFonts w:cs="Arial"/>
          <w:lang w:eastAsia="es-ES_tradnl"/>
        </w:rPr>
        <w:tab/>
      </w:r>
      <w:r w:rsidRPr="006A19D8">
        <w:rPr>
          <w:rFonts w:cs="Arial"/>
          <w:lang w:eastAsia="es-ES_tradnl"/>
        </w:rPr>
        <w:t xml:space="preserve">Botoneras </w:t>
      </w:r>
      <w:r w:rsidR="00C742FC" w:rsidRPr="006A19D8">
        <w:rPr>
          <w:rFonts w:cs="Arial"/>
          <w:lang w:eastAsia="es-ES_tradnl"/>
        </w:rPr>
        <w:t>electrónicas</w:t>
      </w:r>
      <w:r w:rsidRPr="006A19D8">
        <w:rPr>
          <w:rFonts w:cs="Arial"/>
          <w:lang w:eastAsia="es-ES_tradnl"/>
        </w:rPr>
        <w:t xml:space="preserve"> de micro </w:t>
      </w:r>
    </w:p>
    <w:p w14:paraId="5A1FACCB" w14:textId="7EFA5F91" w:rsidR="00496898" w:rsidRDefault="00496898" w:rsidP="00496898">
      <w:pPr>
        <w:ind w:left="4254" w:firstLine="709"/>
        <w:rPr>
          <w:rFonts w:cs="Arial"/>
          <w:lang w:eastAsia="es-ES_tradnl"/>
        </w:rPr>
      </w:pPr>
      <w:r w:rsidRPr="006A19D8">
        <w:rPr>
          <w:rFonts w:cs="Arial"/>
          <w:lang w:eastAsia="es-ES_tradnl"/>
        </w:rPr>
        <w:t xml:space="preserve">movimiento con </w:t>
      </w:r>
      <w:r w:rsidR="00C742FC" w:rsidRPr="006A19D8">
        <w:rPr>
          <w:rFonts w:cs="Arial"/>
          <w:lang w:eastAsia="es-ES_tradnl"/>
        </w:rPr>
        <w:t>botón</w:t>
      </w:r>
      <w:r w:rsidRPr="006A19D8">
        <w:rPr>
          <w:rFonts w:cs="Arial"/>
          <w:lang w:eastAsia="es-ES_tradnl"/>
        </w:rPr>
        <w:t xml:space="preserve"> redondo, </w:t>
      </w:r>
    </w:p>
    <w:p w14:paraId="058A2050" w14:textId="3A00D276" w:rsidR="00496898" w:rsidRPr="006A19D8" w:rsidRDefault="00C742FC" w:rsidP="00496898">
      <w:pPr>
        <w:ind w:left="4254" w:firstLine="709"/>
        <w:rPr>
          <w:rFonts w:cs="Arial"/>
          <w:lang w:eastAsia="es-ES_tradnl"/>
        </w:rPr>
      </w:pPr>
      <w:r w:rsidRPr="006A19D8">
        <w:rPr>
          <w:rFonts w:cs="Arial"/>
          <w:lang w:eastAsia="es-ES_tradnl"/>
        </w:rPr>
        <w:t>iluminación</w:t>
      </w:r>
      <w:r w:rsidR="00496898" w:rsidRPr="006A19D8">
        <w:rPr>
          <w:rFonts w:cs="Arial"/>
          <w:lang w:eastAsia="es-ES_tradnl"/>
        </w:rPr>
        <w:t xml:space="preserve"> Azul</w:t>
      </w:r>
    </w:p>
    <w:p w14:paraId="5F0D4800" w14:textId="4E555B7F" w:rsidR="00496898" w:rsidRDefault="00496898" w:rsidP="00496898">
      <w:pPr>
        <w:ind w:left="567"/>
        <w:rPr>
          <w:rFonts w:cs="Arial"/>
          <w:lang w:eastAsia="es-ES_tradnl"/>
        </w:rPr>
      </w:pPr>
      <w:r w:rsidRPr="006A19D8">
        <w:rPr>
          <w:rFonts w:ascii="Arial,Bold" w:hAnsi="Arial,Bold"/>
          <w:lang w:eastAsia="es-ES_tradnl"/>
        </w:rPr>
        <w:t xml:space="preserve">SEÑALIZACION </w:t>
      </w:r>
      <w:r>
        <w:rPr>
          <w:rFonts w:ascii="Arial,Bold" w:hAnsi="Arial,Bold"/>
          <w:lang w:eastAsia="es-ES_tradnl"/>
        </w:rPr>
        <w:tab/>
      </w:r>
      <w:r>
        <w:rPr>
          <w:rFonts w:ascii="Arial,Bold" w:hAnsi="Arial,Bold"/>
          <w:lang w:eastAsia="es-ES_tradnl"/>
        </w:rPr>
        <w:tab/>
      </w:r>
      <w:r>
        <w:rPr>
          <w:rFonts w:ascii="Arial,Bold" w:hAnsi="Arial,Bold"/>
          <w:lang w:eastAsia="es-ES_tradnl"/>
        </w:rPr>
        <w:tab/>
      </w:r>
      <w:r>
        <w:rPr>
          <w:rFonts w:ascii="Arial,Bold" w:hAnsi="Arial,Bold"/>
          <w:lang w:eastAsia="es-ES_tradnl"/>
        </w:rPr>
        <w:tab/>
      </w:r>
      <w:r>
        <w:rPr>
          <w:rFonts w:ascii="Arial,Bold" w:hAnsi="Arial,Bold"/>
          <w:lang w:eastAsia="es-ES_tradnl"/>
        </w:rPr>
        <w:tab/>
      </w:r>
      <w:r w:rsidRPr="006A19D8">
        <w:rPr>
          <w:rFonts w:cs="Arial"/>
          <w:lang w:eastAsia="es-ES_tradnl"/>
        </w:rPr>
        <w:t xml:space="preserve">Indicador de </w:t>
      </w:r>
      <w:r w:rsidR="00C742FC" w:rsidRPr="006A19D8">
        <w:rPr>
          <w:rFonts w:cs="Arial"/>
          <w:lang w:eastAsia="es-ES_tradnl"/>
        </w:rPr>
        <w:t>posición</w:t>
      </w:r>
      <w:r w:rsidRPr="006A19D8">
        <w:rPr>
          <w:rFonts w:cs="Arial"/>
          <w:lang w:eastAsia="es-ES_tradnl"/>
        </w:rPr>
        <w:t xml:space="preserve"> y movimiento en </w:t>
      </w:r>
    </w:p>
    <w:p w14:paraId="5027317C" w14:textId="1DE9AF08" w:rsidR="00496898" w:rsidRDefault="00496898" w:rsidP="00496898">
      <w:pPr>
        <w:ind w:left="4678" w:firstLine="285"/>
        <w:rPr>
          <w:rFonts w:cs="Arial"/>
          <w:lang w:eastAsia="es-ES_tradnl"/>
        </w:rPr>
      </w:pPr>
      <w:r w:rsidRPr="006A19D8">
        <w:rPr>
          <w:rFonts w:cs="Arial"/>
          <w:lang w:eastAsia="es-ES_tradnl"/>
        </w:rPr>
        <w:t>Todo</w:t>
      </w:r>
      <w:r>
        <w:rPr>
          <w:rFonts w:cs="Arial"/>
          <w:lang w:eastAsia="es-ES_tradnl"/>
        </w:rPr>
        <w:t xml:space="preserve">s </w:t>
      </w:r>
      <w:r w:rsidRPr="006A19D8">
        <w:rPr>
          <w:rFonts w:cs="Arial"/>
          <w:lang w:eastAsia="es-ES_tradnl"/>
        </w:rPr>
        <w:t>los pisos (Flat)</w:t>
      </w:r>
    </w:p>
    <w:p w14:paraId="0AA24AA6" w14:textId="77777777" w:rsidR="00496898" w:rsidRPr="006A19D8" w:rsidRDefault="00496898" w:rsidP="00496898">
      <w:pPr>
        <w:ind w:left="567" w:firstLine="708"/>
        <w:rPr>
          <w:rFonts w:ascii="Times New Roman" w:hAnsi="Times New Roman"/>
          <w:lang w:eastAsia="es-ES_tradnl"/>
        </w:rPr>
      </w:pPr>
    </w:p>
    <w:p w14:paraId="168E6D05" w14:textId="77777777" w:rsidR="00496898" w:rsidRDefault="00496898" w:rsidP="00496898">
      <w:pPr>
        <w:ind w:left="567"/>
        <w:rPr>
          <w:rFonts w:cs="Arial"/>
          <w:lang w:eastAsia="es-ES_tradnl"/>
        </w:rPr>
      </w:pPr>
      <w:r w:rsidRPr="006A19D8">
        <w:rPr>
          <w:rFonts w:ascii="Arial,Bold" w:hAnsi="Arial,Bold"/>
          <w:lang w:eastAsia="es-ES_tradnl"/>
        </w:rPr>
        <w:t xml:space="preserve">PUERTAS DE PISOS </w:t>
      </w:r>
      <w:r>
        <w:rPr>
          <w:rFonts w:ascii="Times New Roman" w:hAnsi="Times New Roman"/>
          <w:lang w:eastAsia="es-ES_tradnl"/>
        </w:rPr>
        <w:t xml:space="preserve"> </w:t>
      </w:r>
      <w:r>
        <w:rPr>
          <w:rFonts w:ascii="Times New Roman" w:hAnsi="Times New Roman"/>
          <w:lang w:eastAsia="es-ES_tradnl"/>
        </w:rPr>
        <w:tab/>
      </w:r>
      <w:r>
        <w:rPr>
          <w:rFonts w:cs="Arial"/>
          <w:lang w:eastAsia="es-ES_tradnl"/>
        </w:rPr>
        <w:tab/>
      </w:r>
      <w:r>
        <w:rPr>
          <w:rFonts w:cs="Arial"/>
          <w:lang w:eastAsia="es-ES_tradnl"/>
        </w:rPr>
        <w:tab/>
      </w:r>
      <w:r>
        <w:rPr>
          <w:rFonts w:cs="Arial"/>
          <w:lang w:eastAsia="es-ES_tradnl"/>
        </w:rPr>
        <w:tab/>
      </w:r>
      <w:r w:rsidRPr="006A19D8">
        <w:rPr>
          <w:rFonts w:cs="Arial"/>
          <w:lang w:eastAsia="es-ES_tradnl"/>
        </w:rPr>
        <w:t xml:space="preserve">Con puerta corrediza de apertura central </w:t>
      </w:r>
    </w:p>
    <w:p w14:paraId="648543CA" w14:textId="4DA5CC53" w:rsidR="00496898" w:rsidRPr="006A19D8" w:rsidRDefault="00496898" w:rsidP="00496898">
      <w:pPr>
        <w:ind w:left="4963"/>
        <w:rPr>
          <w:rFonts w:ascii="Times New Roman" w:hAnsi="Times New Roman"/>
          <w:sz w:val="24"/>
          <w:szCs w:val="24"/>
          <w:lang w:eastAsia="es-ES_tradnl"/>
        </w:rPr>
      </w:pPr>
      <w:r w:rsidRPr="006A19D8">
        <w:rPr>
          <w:rFonts w:cs="Arial"/>
          <w:lang w:eastAsia="es-ES_tradnl"/>
        </w:rPr>
        <w:t xml:space="preserve">dedos (2) hojas de </w:t>
      </w:r>
      <w:r w:rsidR="00C742FC" w:rsidRPr="006A19D8">
        <w:rPr>
          <w:rFonts w:cs="Arial"/>
          <w:lang w:eastAsia="es-ES_tradnl"/>
        </w:rPr>
        <w:t>operación</w:t>
      </w:r>
      <w:r w:rsidRPr="006A19D8">
        <w:rPr>
          <w:rFonts w:cs="Arial"/>
          <w:lang w:eastAsia="es-ES_tradnl"/>
        </w:rPr>
        <w:t xml:space="preserve"> </w:t>
      </w:r>
      <w:r w:rsidR="00C742FC" w:rsidRPr="006A19D8">
        <w:rPr>
          <w:rFonts w:cs="Arial"/>
          <w:lang w:eastAsia="es-ES_tradnl"/>
        </w:rPr>
        <w:t>eléctrica</w:t>
      </w:r>
      <w:r w:rsidRPr="006A19D8">
        <w:rPr>
          <w:rFonts w:cs="Arial"/>
          <w:lang w:eastAsia="es-ES_tradnl"/>
        </w:rPr>
        <w:t xml:space="preserve"> </w:t>
      </w:r>
      <w:r w:rsidR="00C742FC" w:rsidRPr="006A19D8">
        <w:rPr>
          <w:rFonts w:cs="Arial"/>
          <w:lang w:eastAsia="es-ES_tradnl"/>
        </w:rPr>
        <w:t>automática</w:t>
      </w:r>
      <w:r w:rsidRPr="006A19D8">
        <w:rPr>
          <w:rFonts w:cs="Arial"/>
          <w:lang w:eastAsia="es-ES_tradnl"/>
        </w:rPr>
        <w:t xml:space="preserve"> mediante operador de corriente continua de 0.90 x 2.10 m. de abertura libre, construida en chapa de acero inoxidable.</w:t>
      </w:r>
    </w:p>
    <w:p w14:paraId="67867698" w14:textId="7DE6347D" w:rsidR="00496898" w:rsidRPr="006A19D8" w:rsidRDefault="00496898" w:rsidP="00496898">
      <w:pPr>
        <w:ind w:left="567"/>
        <w:rPr>
          <w:rFonts w:ascii="Times New Roman" w:hAnsi="Times New Roman"/>
          <w:lang w:eastAsia="es-ES_tradnl"/>
        </w:rPr>
      </w:pPr>
      <w:r w:rsidRPr="006A19D8">
        <w:rPr>
          <w:rFonts w:ascii="Arial,Bold" w:hAnsi="Arial,Bold"/>
          <w:lang w:eastAsia="es-ES_tradnl"/>
        </w:rPr>
        <w:t>CONTRAPESO</w:t>
      </w:r>
      <w:r w:rsidRPr="006A19D8">
        <w:rPr>
          <w:rFonts w:cs="Arial"/>
          <w:lang w:eastAsia="es-ES_tradnl"/>
        </w:rPr>
        <w:t xml:space="preserve">: </w:t>
      </w:r>
      <w:r>
        <w:rPr>
          <w:rFonts w:cs="Arial"/>
          <w:lang w:eastAsia="es-ES_tradnl"/>
        </w:rPr>
        <w:tab/>
      </w:r>
      <w:r>
        <w:rPr>
          <w:rFonts w:cs="Arial"/>
          <w:lang w:eastAsia="es-ES_tradnl"/>
        </w:rPr>
        <w:tab/>
      </w:r>
      <w:r>
        <w:rPr>
          <w:rFonts w:cs="Arial"/>
          <w:lang w:eastAsia="es-ES_tradnl"/>
        </w:rPr>
        <w:tab/>
      </w:r>
      <w:r>
        <w:rPr>
          <w:rFonts w:cs="Arial"/>
          <w:lang w:eastAsia="es-ES_tradnl"/>
        </w:rPr>
        <w:tab/>
      </w:r>
      <w:r>
        <w:rPr>
          <w:rFonts w:cs="Arial"/>
          <w:lang w:eastAsia="es-ES_tradnl"/>
        </w:rPr>
        <w:tab/>
      </w:r>
      <w:r w:rsidRPr="006A19D8">
        <w:rPr>
          <w:rFonts w:cs="Arial"/>
          <w:lang w:eastAsia="es-ES_tradnl"/>
        </w:rPr>
        <w:t xml:space="preserve">A tierra firme, bajo recorrido en PB </w:t>
      </w:r>
    </w:p>
    <w:p w14:paraId="2AB13708" w14:textId="2FD339E1" w:rsidR="00A03DA8" w:rsidRDefault="00A03DA8" w:rsidP="00A03DA8">
      <w:pPr>
        <w:ind w:left="567"/>
        <w:rPr>
          <w:b/>
        </w:rPr>
      </w:pPr>
    </w:p>
    <w:p w14:paraId="3BCE8B44" w14:textId="77777777" w:rsidR="005B2E2F" w:rsidRDefault="005B2E2F" w:rsidP="005B2E2F">
      <w:pPr>
        <w:rPr>
          <w:rFonts w:cs="Arial"/>
          <w:color w:val="000000"/>
        </w:rPr>
      </w:pPr>
    </w:p>
    <w:p w14:paraId="0E9758BC" w14:textId="77777777" w:rsidR="00E068A6" w:rsidRDefault="00E068A6" w:rsidP="005B2E2F">
      <w:pPr>
        <w:rPr>
          <w:rFonts w:cs="Arial"/>
          <w:color w:val="000000"/>
        </w:rPr>
        <w:sectPr w:rsidR="00E068A6" w:rsidSect="00522D40">
          <w:pgSz w:w="11901" w:h="16800" w:code="9"/>
          <w:pgMar w:top="567" w:right="1418" w:bottom="1418" w:left="1701" w:header="1021" w:footer="851" w:gutter="0"/>
          <w:cols w:space="720"/>
          <w:noEndnote/>
        </w:sectPr>
      </w:pPr>
    </w:p>
    <w:p w14:paraId="5F33CBEF" w14:textId="6AA460DC" w:rsidR="00E068A6" w:rsidRPr="006A15BA" w:rsidRDefault="00E068A6" w:rsidP="00E068A6">
      <w:pPr>
        <w:outlineLvl w:val="0"/>
        <w:rPr>
          <w:i/>
          <w:lang w:eastAsia="es-MX"/>
        </w:rPr>
      </w:pPr>
      <w:r w:rsidRPr="006A15BA">
        <w:rPr>
          <w:i/>
          <w:lang w:eastAsia="es-MX"/>
        </w:rPr>
        <w:t xml:space="preserve">DIVISION </w:t>
      </w:r>
      <w:r>
        <w:rPr>
          <w:i/>
          <w:lang w:eastAsia="es-MX"/>
        </w:rPr>
        <w:t>2</w:t>
      </w:r>
      <w:r w:rsidR="00F6025B">
        <w:rPr>
          <w:i/>
          <w:lang w:eastAsia="es-MX"/>
        </w:rPr>
        <w:t>1</w:t>
      </w:r>
      <w:r>
        <w:rPr>
          <w:i/>
          <w:lang w:eastAsia="es-MX"/>
        </w:rPr>
        <w:t>000</w:t>
      </w:r>
      <w:r w:rsidRPr="006A15BA">
        <w:rPr>
          <w:i/>
          <w:lang w:eastAsia="es-MX"/>
        </w:rPr>
        <w:t>0</w:t>
      </w:r>
      <w:r>
        <w:rPr>
          <w:i/>
          <w:lang w:eastAsia="es-MX"/>
        </w:rPr>
        <w:t>:</w:t>
      </w:r>
      <w:r w:rsidRPr="006A15BA">
        <w:rPr>
          <w:i/>
          <w:lang w:eastAsia="es-MX"/>
        </w:rPr>
        <w:t xml:space="preserve"> INSTALACIONES </w:t>
      </w:r>
      <w:r w:rsidR="00F6025B">
        <w:rPr>
          <w:i/>
          <w:lang w:eastAsia="es-MX"/>
        </w:rPr>
        <w:t>COMBATE DE INCENDIO</w:t>
      </w:r>
    </w:p>
    <w:p w14:paraId="61236D09" w14:textId="3586F62E" w:rsidR="00E068A6" w:rsidRPr="00A57E43" w:rsidRDefault="00E068A6" w:rsidP="00E068A6">
      <w:pPr>
        <w:pStyle w:val="Ttulo3"/>
        <w:jc w:val="both"/>
        <w:rPr>
          <w:rFonts w:cs="ArialMT"/>
          <w:bCs/>
          <w:u w:val="single"/>
          <w:lang w:val="es-MX" w:eastAsia="es-MX"/>
        </w:rPr>
      </w:pPr>
      <w:bookmarkStart w:id="245" w:name="_Toc533008667"/>
      <w:r w:rsidRPr="00A57E43">
        <w:rPr>
          <w:rFonts w:cs="Arial-BoldMT"/>
          <w:bCs/>
          <w:lang w:val="es-MX" w:eastAsia="es-MX"/>
        </w:rPr>
        <w:t xml:space="preserve">SECCIÓN   </w:t>
      </w:r>
      <w:r>
        <w:rPr>
          <w:rFonts w:cs="Arial-BoldMT"/>
          <w:bCs/>
          <w:lang w:val="es-MX" w:eastAsia="es-MX"/>
        </w:rPr>
        <w:t>2</w:t>
      </w:r>
      <w:r w:rsidR="00F6025B">
        <w:rPr>
          <w:rFonts w:cs="Arial-BoldMT"/>
          <w:bCs/>
          <w:lang w:val="es-MX" w:eastAsia="es-MX"/>
        </w:rPr>
        <w:t>1</w:t>
      </w:r>
      <w:r>
        <w:rPr>
          <w:rFonts w:cs="Arial-BoldMT"/>
          <w:bCs/>
          <w:lang w:val="es-MX" w:eastAsia="es-MX"/>
        </w:rPr>
        <w:t>100</w:t>
      </w:r>
      <w:r w:rsidRPr="00A57E43">
        <w:rPr>
          <w:rFonts w:cs="Arial-BoldMT"/>
          <w:bCs/>
          <w:lang w:val="es-MX" w:eastAsia="es-MX"/>
        </w:rPr>
        <w:t xml:space="preserve">:   INSTALACIONES </w:t>
      </w:r>
      <w:r w:rsidR="00F6025B">
        <w:rPr>
          <w:rFonts w:cs="Arial-BoldMT"/>
          <w:bCs/>
          <w:lang w:val="es-MX" w:eastAsia="es-MX"/>
        </w:rPr>
        <w:t>DE PREVENCION CONTRA INCENDIO</w:t>
      </w:r>
      <w:bookmarkEnd w:id="245"/>
    </w:p>
    <w:p w14:paraId="7DC17B01" w14:textId="10C3A0A1" w:rsidR="005B2E2F" w:rsidRDefault="005B2E2F" w:rsidP="005B2E2F">
      <w:pPr>
        <w:rPr>
          <w:rFonts w:cs="Arial"/>
          <w:color w:val="000000"/>
          <w:lang w:val="es-MX"/>
        </w:rPr>
      </w:pPr>
    </w:p>
    <w:p w14:paraId="5F649C3D" w14:textId="77777777" w:rsidR="00881904" w:rsidRPr="00A8462D" w:rsidRDefault="00881904" w:rsidP="00881904">
      <w:pPr>
        <w:ind w:left="567"/>
        <w:jc w:val="both"/>
        <w:rPr>
          <w:b/>
          <w:color w:val="000000" w:themeColor="text1"/>
          <w:lang w:val="es-ES"/>
        </w:rPr>
      </w:pPr>
      <w:r w:rsidRPr="00A8462D">
        <w:rPr>
          <w:b/>
          <w:color w:val="000000" w:themeColor="text1"/>
          <w:lang w:val="es-ES"/>
        </w:rPr>
        <w:t>CONDICIONES GENERALES</w:t>
      </w:r>
    </w:p>
    <w:p w14:paraId="31CAB05F" w14:textId="77777777" w:rsidR="00881904" w:rsidRPr="00A8462D" w:rsidRDefault="00881904" w:rsidP="00881904">
      <w:pPr>
        <w:ind w:left="567"/>
        <w:jc w:val="both"/>
        <w:rPr>
          <w:color w:val="000000" w:themeColor="text1"/>
          <w:lang w:val="es-ES"/>
        </w:rPr>
      </w:pPr>
      <w:r w:rsidRPr="00A8462D">
        <w:rPr>
          <w:color w:val="000000" w:themeColor="text1"/>
          <w:lang w:val="es-ES"/>
        </w:rPr>
        <w:t>Las "Condiciones Generales de Contratación" forman parte de estas especificaciones y el Contratista deberá tomar conocimiento de su contenido y disposiciones.</w:t>
      </w:r>
    </w:p>
    <w:p w14:paraId="47DCE8AE" w14:textId="77777777" w:rsidR="00881904" w:rsidRPr="00A8462D" w:rsidRDefault="00881904" w:rsidP="00881904">
      <w:pPr>
        <w:ind w:left="567"/>
        <w:jc w:val="both"/>
        <w:rPr>
          <w:color w:val="000000" w:themeColor="text1"/>
          <w:lang w:val="es-ES"/>
        </w:rPr>
      </w:pPr>
    </w:p>
    <w:p w14:paraId="00D72F96" w14:textId="77777777" w:rsidR="00881904" w:rsidRPr="00A8462D" w:rsidRDefault="00881904" w:rsidP="00881904">
      <w:pPr>
        <w:ind w:left="567"/>
        <w:jc w:val="both"/>
        <w:rPr>
          <w:color w:val="000000" w:themeColor="text1"/>
          <w:lang w:val="es-ES"/>
        </w:rPr>
      </w:pPr>
      <w:r w:rsidRPr="00A8462D">
        <w:rPr>
          <w:color w:val="000000" w:themeColor="text1"/>
          <w:lang w:val="es-ES"/>
        </w:rPr>
        <w:t>Alcance del contrato</w:t>
      </w:r>
    </w:p>
    <w:p w14:paraId="5A492ED6" w14:textId="77777777" w:rsidR="00881904" w:rsidRPr="00A8462D" w:rsidRDefault="00881904" w:rsidP="00881904">
      <w:pPr>
        <w:ind w:left="567"/>
        <w:jc w:val="both"/>
        <w:rPr>
          <w:color w:val="000000" w:themeColor="text1"/>
          <w:lang w:val="es-ES"/>
        </w:rPr>
      </w:pPr>
      <w:r w:rsidRPr="00A8462D">
        <w:rPr>
          <w:color w:val="000000" w:themeColor="text1"/>
          <w:lang w:val="es-ES"/>
        </w:rPr>
        <w:t>El contrato comprende la provisión, fabricación, construcción, entrega, montaje, ensayo, operación inicial y mantenimiento de la obra, la provisión de mano de obra, materiales, equipo de construcción y montaje, y todo otro elemento, tanto de naturaleza permanente como temporaria, que no esté específicamente mencionado para la ejecución completa de los sistemas que se enumeran a continuación:</w:t>
      </w:r>
    </w:p>
    <w:p w14:paraId="44969B10" w14:textId="77777777" w:rsidR="00881904" w:rsidRPr="00A8462D" w:rsidRDefault="00881904" w:rsidP="00881904">
      <w:pPr>
        <w:ind w:left="567"/>
        <w:jc w:val="both"/>
        <w:rPr>
          <w:color w:val="000000" w:themeColor="text1"/>
          <w:lang w:val="es-ES"/>
        </w:rPr>
      </w:pPr>
      <w:r w:rsidRPr="00A8462D">
        <w:rPr>
          <w:color w:val="000000" w:themeColor="text1"/>
          <w:lang w:val="es-ES"/>
        </w:rPr>
        <w:t>1.</w:t>
      </w:r>
      <w:r w:rsidRPr="00A8462D">
        <w:rPr>
          <w:color w:val="000000" w:themeColor="text1"/>
          <w:lang w:val="es-ES"/>
        </w:rPr>
        <w:tab/>
        <w:t>SISTEMA DE ABASTECIMIENTO DE AGUA</w:t>
      </w:r>
    </w:p>
    <w:p w14:paraId="60C79984" w14:textId="0922BDDF" w:rsidR="00881904" w:rsidRPr="00A8462D" w:rsidRDefault="00881904" w:rsidP="00881904">
      <w:pPr>
        <w:tabs>
          <w:tab w:val="left" w:pos="2160"/>
        </w:tabs>
        <w:ind w:left="567"/>
        <w:jc w:val="both"/>
        <w:rPr>
          <w:color w:val="000000" w:themeColor="text1"/>
          <w:lang w:val="es-ES"/>
        </w:rPr>
      </w:pPr>
      <w:r w:rsidRPr="00A8462D">
        <w:rPr>
          <w:color w:val="000000" w:themeColor="text1"/>
          <w:lang w:val="es-ES"/>
        </w:rPr>
        <w:t>2.</w:t>
      </w:r>
      <w:r w:rsidRPr="00A8462D">
        <w:rPr>
          <w:color w:val="000000" w:themeColor="text1"/>
          <w:lang w:val="es-ES"/>
        </w:rPr>
        <w:tab/>
        <w:t>SISTEMA DE BOCAS DE INCENDIO (</w:t>
      </w:r>
      <w:r w:rsidR="00C742FC" w:rsidRPr="00A8462D">
        <w:rPr>
          <w:color w:val="000000" w:themeColor="text1"/>
          <w:lang w:val="es-ES"/>
        </w:rPr>
        <w:t>Hidrantes</w:t>
      </w:r>
      <w:r w:rsidRPr="00A8462D">
        <w:rPr>
          <w:color w:val="000000" w:themeColor="text1"/>
          <w:lang w:val="es-ES"/>
        </w:rPr>
        <w:t>)</w:t>
      </w:r>
    </w:p>
    <w:p w14:paraId="64593B96" w14:textId="77777777" w:rsidR="00881904" w:rsidRPr="00A8462D" w:rsidRDefault="00881904" w:rsidP="00881904">
      <w:pPr>
        <w:tabs>
          <w:tab w:val="left" w:pos="2160"/>
        </w:tabs>
        <w:ind w:left="567"/>
        <w:jc w:val="both"/>
        <w:rPr>
          <w:color w:val="000000" w:themeColor="text1"/>
          <w:lang w:val="es-ES"/>
        </w:rPr>
      </w:pPr>
      <w:r w:rsidRPr="00A8462D">
        <w:rPr>
          <w:color w:val="000000" w:themeColor="text1"/>
          <w:lang w:val="es-ES"/>
        </w:rPr>
        <w:t>3.          BOMBAS DE INCENDIO</w:t>
      </w:r>
    </w:p>
    <w:p w14:paraId="4E4FD324" w14:textId="77777777" w:rsidR="00881904" w:rsidRPr="00A8462D" w:rsidRDefault="00881904" w:rsidP="00BB56A5">
      <w:pPr>
        <w:pStyle w:val="Ttulo4"/>
        <w:numPr>
          <w:ilvl w:val="0"/>
          <w:numId w:val="62"/>
        </w:numPr>
        <w:overflowPunct w:val="0"/>
        <w:autoSpaceDE w:val="0"/>
        <w:autoSpaceDN w:val="0"/>
        <w:adjustRightInd w:val="0"/>
        <w:spacing w:before="0" w:after="0"/>
        <w:ind w:left="567" w:firstLine="0"/>
        <w:jc w:val="both"/>
        <w:textAlignment w:val="baseline"/>
        <w:rPr>
          <w:rFonts w:ascii="Arial" w:hAnsi="Arial"/>
          <w:b w:val="0"/>
          <w:color w:val="000000" w:themeColor="text1"/>
          <w:sz w:val="20"/>
        </w:rPr>
      </w:pPr>
      <w:r w:rsidRPr="00A8462D">
        <w:rPr>
          <w:rFonts w:ascii="Arial" w:hAnsi="Arial"/>
          <w:b w:val="0"/>
          <w:color w:val="000000" w:themeColor="text1"/>
          <w:sz w:val="20"/>
        </w:rPr>
        <w:t xml:space="preserve">        MATAFUEGOS</w:t>
      </w:r>
    </w:p>
    <w:p w14:paraId="6763EA43" w14:textId="77777777" w:rsidR="00881904" w:rsidRPr="00A8462D" w:rsidRDefault="00881904" w:rsidP="00881904">
      <w:pPr>
        <w:ind w:left="567"/>
        <w:jc w:val="both"/>
        <w:rPr>
          <w:color w:val="000000" w:themeColor="text1"/>
          <w:lang w:val="es-ES"/>
        </w:rPr>
      </w:pPr>
    </w:p>
    <w:p w14:paraId="7F1EF28A" w14:textId="77777777" w:rsidR="00881904" w:rsidRPr="00A8462D" w:rsidRDefault="00881904" w:rsidP="00881904">
      <w:pPr>
        <w:ind w:left="567"/>
        <w:jc w:val="both"/>
        <w:rPr>
          <w:color w:val="000000" w:themeColor="text1"/>
          <w:lang w:val="es-ES"/>
        </w:rPr>
      </w:pPr>
      <w:r w:rsidRPr="00A8462D">
        <w:rPr>
          <w:color w:val="000000" w:themeColor="text1"/>
          <w:lang w:val="es-ES"/>
        </w:rPr>
        <w:t xml:space="preserve">Composición de las instalaciones </w:t>
      </w:r>
    </w:p>
    <w:p w14:paraId="614B8F0B" w14:textId="77777777" w:rsidR="00881904" w:rsidRPr="00A8462D" w:rsidRDefault="00881904" w:rsidP="00881904">
      <w:pPr>
        <w:ind w:left="567"/>
        <w:jc w:val="both"/>
        <w:rPr>
          <w:color w:val="000000" w:themeColor="text1"/>
          <w:lang w:val="es-ES"/>
        </w:rPr>
      </w:pPr>
      <w:r w:rsidRPr="00A8462D">
        <w:rPr>
          <w:color w:val="000000" w:themeColor="text1"/>
          <w:lang w:val="es-ES"/>
        </w:rPr>
        <w:t>Sistema de abastecimiento de agua</w:t>
      </w:r>
    </w:p>
    <w:p w14:paraId="2ABB7D07" w14:textId="77777777" w:rsidR="00881904" w:rsidRPr="00A8462D" w:rsidRDefault="00881904" w:rsidP="00881904">
      <w:pPr>
        <w:ind w:left="567"/>
        <w:jc w:val="both"/>
        <w:rPr>
          <w:color w:val="000000" w:themeColor="text1"/>
          <w:lang w:val="es-ES"/>
        </w:rPr>
      </w:pPr>
      <w:r w:rsidRPr="00A8462D">
        <w:rPr>
          <w:color w:val="000000" w:themeColor="text1"/>
          <w:lang w:val="es-ES"/>
        </w:rPr>
        <w:t>Sistema de Bocas de Incendio</w:t>
      </w:r>
    </w:p>
    <w:p w14:paraId="75B83BD3" w14:textId="77777777" w:rsidR="00881904" w:rsidRPr="00A8462D" w:rsidRDefault="00881904" w:rsidP="00881904">
      <w:pPr>
        <w:ind w:left="567"/>
        <w:jc w:val="both"/>
        <w:rPr>
          <w:color w:val="000000" w:themeColor="text1"/>
          <w:lang w:val="es-ES"/>
        </w:rPr>
      </w:pPr>
    </w:p>
    <w:p w14:paraId="37DBF607" w14:textId="77777777" w:rsidR="00881904" w:rsidRPr="00A8462D" w:rsidRDefault="00881904" w:rsidP="00881904">
      <w:pPr>
        <w:ind w:left="567"/>
        <w:jc w:val="both"/>
        <w:rPr>
          <w:color w:val="000000" w:themeColor="text1"/>
          <w:lang w:val="es-ES"/>
        </w:rPr>
      </w:pPr>
      <w:r w:rsidRPr="00A8462D">
        <w:rPr>
          <w:color w:val="000000" w:themeColor="text1"/>
          <w:lang w:val="es-ES"/>
        </w:rPr>
        <w:t>* Hidrantes</w:t>
      </w:r>
    </w:p>
    <w:p w14:paraId="0C7A456F" w14:textId="77777777" w:rsidR="00881904" w:rsidRPr="00A8462D" w:rsidRDefault="00881904" w:rsidP="00881904">
      <w:pPr>
        <w:ind w:left="567"/>
        <w:jc w:val="both"/>
        <w:rPr>
          <w:color w:val="000000" w:themeColor="text1"/>
          <w:lang w:val="es-ES"/>
        </w:rPr>
      </w:pPr>
      <w:r w:rsidRPr="00A8462D">
        <w:rPr>
          <w:color w:val="000000" w:themeColor="text1"/>
          <w:lang w:val="es-ES"/>
        </w:rPr>
        <w:t>* Cañerías y accesorios</w:t>
      </w:r>
    </w:p>
    <w:p w14:paraId="49C67376" w14:textId="77777777" w:rsidR="00881904" w:rsidRPr="00A8462D" w:rsidRDefault="00881904" w:rsidP="00881904">
      <w:pPr>
        <w:ind w:left="567"/>
        <w:jc w:val="both"/>
        <w:rPr>
          <w:color w:val="000000" w:themeColor="text1"/>
          <w:lang w:val="es-ES"/>
        </w:rPr>
      </w:pPr>
      <w:r w:rsidRPr="00A8462D">
        <w:rPr>
          <w:color w:val="000000" w:themeColor="text1"/>
          <w:lang w:val="es-ES"/>
        </w:rPr>
        <w:t>* Mangueras, lanzas y picos</w:t>
      </w:r>
    </w:p>
    <w:p w14:paraId="5D486249" w14:textId="77777777" w:rsidR="00881904" w:rsidRPr="00A8462D" w:rsidRDefault="00881904" w:rsidP="00881904">
      <w:pPr>
        <w:ind w:left="567"/>
        <w:jc w:val="both"/>
        <w:rPr>
          <w:color w:val="000000" w:themeColor="text1"/>
          <w:lang w:val="es-ES"/>
        </w:rPr>
      </w:pPr>
      <w:r w:rsidRPr="00A8462D">
        <w:rPr>
          <w:color w:val="000000" w:themeColor="text1"/>
          <w:lang w:val="es-ES"/>
        </w:rPr>
        <w:t>* Gabinetes</w:t>
      </w:r>
    </w:p>
    <w:p w14:paraId="3CEF845A" w14:textId="77777777" w:rsidR="00881904" w:rsidRPr="00A8462D" w:rsidRDefault="00881904" w:rsidP="00881904">
      <w:pPr>
        <w:ind w:left="567"/>
        <w:jc w:val="both"/>
        <w:rPr>
          <w:color w:val="000000" w:themeColor="text1"/>
          <w:lang w:val="es-ES"/>
        </w:rPr>
      </w:pPr>
      <w:r w:rsidRPr="00A8462D">
        <w:rPr>
          <w:color w:val="000000" w:themeColor="text1"/>
          <w:lang w:val="es-ES"/>
        </w:rPr>
        <w:t>* Boca de Impulsión.</w:t>
      </w:r>
    </w:p>
    <w:p w14:paraId="4BB557DF" w14:textId="77777777" w:rsidR="00881904" w:rsidRPr="00A8462D" w:rsidRDefault="00881904" w:rsidP="00881904">
      <w:pPr>
        <w:ind w:left="567"/>
        <w:jc w:val="both"/>
        <w:rPr>
          <w:color w:val="000000" w:themeColor="text1"/>
          <w:lang w:val="es-ES"/>
        </w:rPr>
      </w:pPr>
      <w:r w:rsidRPr="00A8462D">
        <w:rPr>
          <w:color w:val="000000" w:themeColor="text1"/>
          <w:lang w:val="es-ES"/>
        </w:rPr>
        <w:t>* Matafuegos.</w:t>
      </w:r>
    </w:p>
    <w:p w14:paraId="06F8E46D" w14:textId="77777777" w:rsidR="00881904" w:rsidRPr="00A8462D" w:rsidRDefault="00881904" w:rsidP="00881904">
      <w:pPr>
        <w:ind w:left="567"/>
        <w:jc w:val="both"/>
        <w:rPr>
          <w:color w:val="000000" w:themeColor="text1"/>
          <w:u w:val="single"/>
          <w:lang w:val="es-ES"/>
        </w:rPr>
      </w:pPr>
    </w:p>
    <w:p w14:paraId="155FD7FB" w14:textId="77777777" w:rsidR="00881904" w:rsidRPr="00A8462D" w:rsidRDefault="00881904" w:rsidP="00881904">
      <w:pPr>
        <w:ind w:left="567"/>
        <w:jc w:val="both"/>
        <w:rPr>
          <w:color w:val="000000" w:themeColor="text1"/>
          <w:lang w:val="es-ES"/>
        </w:rPr>
      </w:pPr>
      <w:r w:rsidRPr="00A8462D">
        <w:rPr>
          <w:color w:val="000000" w:themeColor="text1"/>
          <w:lang w:val="es-ES"/>
        </w:rPr>
        <w:t>Exclusiones</w:t>
      </w:r>
    </w:p>
    <w:p w14:paraId="18ED7C5F" w14:textId="77777777" w:rsidR="00881904" w:rsidRPr="00A8462D" w:rsidRDefault="00881904" w:rsidP="00881904">
      <w:pPr>
        <w:ind w:left="567"/>
        <w:jc w:val="both"/>
        <w:rPr>
          <w:color w:val="000000" w:themeColor="text1"/>
          <w:lang w:val="es-ES"/>
        </w:rPr>
      </w:pPr>
      <w:r w:rsidRPr="00A8462D">
        <w:rPr>
          <w:color w:val="000000" w:themeColor="text1"/>
          <w:lang w:val="es-ES"/>
        </w:rPr>
        <w:t>Los siguientes trabajos serán llevados a cabo por otros.</w:t>
      </w:r>
    </w:p>
    <w:p w14:paraId="69C90739" w14:textId="77777777" w:rsidR="00881904" w:rsidRPr="00A8462D" w:rsidRDefault="00881904" w:rsidP="00881904">
      <w:pPr>
        <w:ind w:left="567"/>
        <w:jc w:val="both"/>
        <w:rPr>
          <w:color w:val="000000" w:themeColor="text1"/>
          <w:lang w:val="es-ES"/>
        </w:rPr>
      </w:pPr>
      <w:r w:rsidRPr="00A8462D">
        <w:rPr>
          <w:color w:val="000000" w:themeColor="text1"/>
          <w:lang w:val="es-ES"/>
        </w:rPr>
        <w:t>- Trabajos de albañilería, mampostería, ejecución de aberturas y su cierre en paredes y losas.</w:t>
      </w:r>
    </w:p>
    <w:p w14:paraId="6027172E" w14:textId="77777777" w:rsidR="00881904" w:rsidRPr="00A8462D" w:rsidRDefault="00881904" w:rsidP="00881904">
      <w:pPr>
        <w:ind w:left="567"/>
        <w:jc w:val="both"/>
        <w:rPr>
          <w:color w:val="000000" w:themeColor="text1"/>
          <w:lang w:val="es-ES"/>
        </w:rPr>
      </w:pPr>
      <w:r w:rsidRPr="00A8462D">
        <w:rPr>
          <w:color w:val="000000" w:themeColor="text1"/>
          <w:lang w:val="es-ES"/>
        </w:rPr>
        <w:t>Será responsabilidad del contratista el suministro de toda la información técnica necesaria para el proyecto y montaje de las instalaciones anteriormente mencionadas.</w:t>
      </w:r>
    </w:p>
    <w:p w14:paraId="56B13B1E" w14:textId="77777777" w:rsidR="00881904" w:rsidRPr="00A8462D" w:rsidRDefault="00881904" w:rsidP="00881904">
      <w:pPr>
        <w:ind w:left="567"/>
        <w:jc w:val="both"/>
        <w:rPr>
          <w:color w:val="000000" w:themeColor="text1"/>
          <w:lang w:val="es-ES"/>
        </w:rPr>
      </w:pPr>
    </w:p>
    <w:p w14:paraId="6835CDF4" w14:textId="77777777" w:rsidR="00881904" w:rsidRPr="00A8462D" w:rsidRDefault="00881904" w:rsidP="00881904">
      <w:pPr>
        <w:ind w:left="567"/>
        <w:jc w:val="both"/>
        <w:rPr>
          <w:color w:val="000000" w:themeColor="text1"/>
          <w:lang w:val="es-ES"/>
        </w:rPr>
      </w:pPr>
      <w:r w:rsidRPr="00A8462D">
        <w:rPr>
          <w:color w:val="000000" w:themeColor="text1"/>
          <w:lang w:val="es-ES"/>
        </w:rPr>
        <w:t>Límites de provisión</w:t>
      </w:r>
    </w:p>
    <w:p w14:paraId="732B0498" w14:textId="77777777" w:rsidR="00881904" w:rsidRPr="00A8462D" w:rsidRDefault="00881904" w:rsidP="00881904">
      <w:pPr>
        <w:ind w:left="567"/>
        <w:jc w:val="both"/>
        <w:rPr>
          <w:color w:val="000000" w:themeColor="text1"/>
          <w:lang w:val="es-ES"/>
        </w:rPr>
      </w:pPr>
      <w:r w:rsidRPr="00A8462D">
        <w:rPr>
          <w:color w:val="000000" w:themeColor="text1"/>
          <w:lang w:val="es-ES"/>
        </w:rPr>
        <w:t>-El límite de provisión incluye las cañerías de alimentación hasta la Línea Municipal, inclusive Bocas de Impulsión e Hidrantes.</w:t>
      </w:r>
    </w:p>
    <w:p w14:paraId="545C3E31" w14:textId="77777777" w:rsidR="00881904" w:rsidRPr="00A8462D" w:rsidRDefault="00881904" w:rsidP="00881904">
      <w:pPr>
        <w:ind w:left="567"/>
        <w:jc w:val="both"/>
        <w:rPr>
          <w:color w:val="000000" w:themeColor="text1"/>
          <w:lang w:val="es-ES"/>
        </w:rPr>
      </w:pPr>
    </w:p>
    <w:p w14:paraId="71CACB1E" w14:textId="77777777" w:rsidR="00881904" w:rsidRPr="00A8462D" w:rsidRDefault="00881904" w:rsidP="00881904">
      <w:pPr>
        <w:ind w:left="567"/>
        <w:jc w:val="both"/>
        <w:rPr>
          <w:color w:val="000000" w:themeColor="text1"/>
          <w:lang w:val="es-ES"/>
        </w:rPr>
      </w:pPr>
      <w:r w:rsidRPr="00A8462D">
        <w:rPr>
          <w:color w:val="000000" w:themeColor="text1"/>
          <w:lang w:val="es-ES"/>
        </w:rPr>
        <w:t>Generalidades</w:t>
      </w:r>
    </w:p>
    <w:p w14:paraId="0BDF3EA1" w14:textId="77777777" w:rsidR="00881904" w:rsidRPr="00A8462D" w:rsidRDefault="00881904" w:rsidP="00881904">
      <w:pPr>
        <w:ind w:left="567"/>
        <w:jc w:val="both"/>
        <w:rPr>
          <w:color w:val="000000" w:themeColor="text1"/>
          <w:lang w:val="es-ES"/>
        </w:rPr>
      </w:pPr>
      <w:r w:rsidRPr="00A8462D">
        <w:rPr>
          <w:color w:val="000000" w:themeColor="text1"/>
          <w:lang w:val="es-ES"/>
        </w:rPr>
        <w:t>Provisión de Energía Eléctrica</w:t>
      </w:r>
    </w:p>
    <w:p w14:paraId="0E725C5D" w14:textId="77777777" w:rsidR="00881904" w:rsidRPr="00A8462D" w:rsidRDefault="00881904" w:rsidP="00881904">
      <w:pPr>
        <w:ind w:left="567"/>
        <w:jc w:val="both"/>
        <w:rPr>
          <w:color w:val="000000" w:themeColor="text1"/>
          <w:lang w:val="es-ES"/>
        </w:rPr>
      </w:pPr>
      <w:r w:rsidRPr="00A8462D">
        <w:rPr>
          <w:color w:val="000000" w:themeColor="text1"/>
          <w:lang w:val="es-ES"/>
        </w:rPr>
        <w:t xml:space="preserve">El Comitente proveerá tableros para el suministro de energía, distribuidos convenientemente en la obra a los efectos que el contratista siempre tenga acceso a uno de ellos recorriendo menos de 50 metros de distancia. Serán de 380 V, trifásico y neutro. </w:t>
      </w:r>
    </w:p>
    <w:p w14:paraId="544E2643" w14:textId="77777777" w:rsidR="00881904" w:rsidRPr="00A8462D" w:rsidRDefault="00881904" w:rsidP="00881904">
      <w:pPr>
        <w:ind w:left="567"/>
        <w:jc w:val="both"/>
        <w:rPr>
          <w:color w:val="000000" w:themeColor="text1"/>
          <w:lang w:val="es-ES"/>
        </w:rPr>
      </w:pPr>
      <w:r w:rsidRPr="00A8462D">
        <w:rPr>
          <w:color w:val="000000" w:themeColor="text1"/>
          <w:lang w:val="es-ES"/>
        </w:rPr>
        <w:t>El Contratista deberá indicar a la Dirección de Obra el consumo estimado de energía, antes de comenzar, no responsabilizándose esta última por la falencia del fluido de no contar con tal indicación.</w:t>
      </w:r>
    </w:p>
    <w:p w14:paraId="551EC74F" w14:textId="77777777" w:rsidR="00881904" w:rsidRPr="00A8462D" w:rsidRDefault="00881904" w:rsidP="00881904">
      <w:pPr>
        <w:ind w:left="567"/>
        <w:jc w:val="both"/>
        <w:rPr>
          <w:color w:val="000000" w:themeColor="text1"/>
          <w:lang w:val="es-ES"/>
        </w:rPr>
      </w:pPr>
    </w:p>
    <w:p w14:paraId="18D0FBEA" w14:textId="77777777" w:rsidR="00881904" w:rsidRPr="00A8462D" w:rsidRDefault="00881904" w:rsidP="00881904">
      <w:pPr>
        <w:ind w:left="567"/>
        <w:jc w:val="both"/>
        <w:rPr>
          <w:color w:val="000000" w:themeColor="text1"/>
          <w:lang w:val="es-ES"/>
        </w:rPr>
      </w:pPr>
      <w:r w:rsidRPr="00A8462D">
        <w:rPr>
          <w:color w:val="000000" w:themeColor="text1"/>
          <w:lang w:val="es-ES"/>
        </w:rPr>
        <w:t>Depósitos y almacenes</w:t>
      </w:r>
    </w:p>
    <w:p w14:paraId="245D0E29" w14:textId="77777777" w:rsidR="00881904" w:rsidRPr="00A8462D" w:rsidRDefault="00881904" w:rsidP="00881904">
      <w:pPr>
        <w:ind w:left="567"/>
        <w:jc w:val="both"/>
        <w:rPr>
          <w:color w:val="000000" w:themeColor="text1"/>
          <w:lang w:val="es-ES"/>
        </w:rPr>
      </w:pPr>
      <w:r w:rsidRPr="00A8462D">
        <w:rPr>
          <w:color w:val="000000" w:themeColor="text1"/>
          <w:lang w:val="es-ES"/>
        </w:rPr>
        <w:t>El Contratista proveerá temporariamente el depósito y/o almacén y vestuarios a fin de guardar el equipo, herramientas, material y pertenencias de operarios que se usen o vayan a usar en la obra.</w:t>
      </w:r>
    </w:p>
    <w:p w14:paraId="20F4FFAE" w14:textId="77777777" w:rsidR="00881904" w:rsidRPr="00A8462D" w:rsidRDefault="00881904" w:rsidP="00881904">
      <w:pPr>
        <w:ind w:left="567"/>
        <w:jc w:val="both"/>
        <w:rPr>
          <w:color w:val="000000" w:themeColor="text1"/>
          <w:lang w:val="es-ES"/>
        </w:rPr>
      </w:pPr>
      <w:r w:rsidRPr="00A8462D">
        <w:rPr>
          <w:color w:val="000000" w:themeColor="text1"/>
          <w:lang w:val="es-ES"/>
        </w:rPr>
        <w:t>La designación del lugar y aprobación de la estructura del depósito, queda a cargo de la Dirección de Obra, siendo obligación del Contratista el desarme y retiro del mismo de la obra.</w:t>
      </w:r>
    </w:p>
    <w:p w14:paraId="7201864E" w14:textId="77777777" w:rsidR="00881904" w:rsidRPr="00A8462D" w:rsidRDefault="00881904" w:rsidP="00881904">
      <w:pPr>
        <w:ind w:left="567"/>
        <w:jc w:val="both"/>
        <w:rPr>
          <w:color w:val="000000" w:themeColor="text1"/>
          <w:lang w:val="es-ES"/>
        </w:rPr>
      </w:pPr>
    </w:p>
    <w:p w14:paraId="3F8A6535" w14:textId="77777777" w:rsidR="00881904" w:rsidRPr="00A8462D" w:rsidRDefault="00881904" w:rsidP="00881904">
      <w:pPr>
        <w:ind w:left="567"/>
        <w:jc w:val="both"/>
        <w:rPr>
          <w:color w:val="000000" w:themeColor="text1"/>
          <w:lang w:val="es-ES"/>
        </w:rPr>
      </w:pPr>
      <w:r w:rsidRPr="00A8462D">
        <w:rPr>
          <w:color w:val="000000" w:themeColor="text1"/>
          <w:lang w:val="es-ES"/>
        </w:rPr>
        <w:t>Planos de licitación</w:t>
      </w:r>
    </w:p>
    <w:p w14:paraId="3B597A4C" w14:textId="77777777" w:rsidR="00881904" w:rsidRPr="00A8462D" w:rsidRDefault="00881904" w:rsidP="00881904">
      <w:pPr>
        <w:ind w:left="567"/>
        <w:jc w:val="both"/>
        <w:rPr>
          <w:color w:val="000000" w:themeColor="text1"/>
          <w:lang w:val="es-ES"/>
        </w:rPr>
      </w:pPr>
      <w:r w:rsidRPr="00A8462D">
        <w:rPr>
          <w:color w:val="000000" w:themeColor="text1"/>
          <w:lang w:val="es-ES"/>
        </w:rPr>
        <w:t>Los planos a que se hace referencia en el pliego de especificaciones, son los que se adjuntan. Estos planos podrán estar sujetos a modificaciones, ampliaciones y/o disminuciones.</w:t>
      </w:r>
    </w:p>
    <w:p w14:paraId="72B5797E" w14:textId="77777777" w:rsidR="00881904" w:rsidRPr="00A8462D" w:rsidRDefault="00881904" w:rsidP="00881904">
      <w:pPr>
        <w:ind w:left="567"/>
        <w:jc w:val="both"/>
        <w:rPr>
          <w:color w:val="000000" w:themeColor="text1"/>
          <w:lang w:val="es-ES"/>
        </w:rPr>
      </w:pPr>
    </w:p>
    <w:p w14:paraId="3702C658" w14:textId="77777777" w:rsidR="00881904" w:rsidRPr="00A8462D" w:rsidRDefault="00881904" w:rsidP="00881904">
      <w:pPr>
        <w:ind w:left="567"/>
        <w:jc w:val="both"/>
        <w:rPr>
          <w:color w:val="000000" w:themeColor="text1"/>
          <w:lang w:val="es-ES"/>
        </w:rPr>
      </w:pPr>
    </w:p>
    <w:p w14:paraId="007FE348" w14:textId="77777777" w:rsidR="00881904" w:rsidRPr="00A8462D" w:rsidRDefault="00881904" w:rsidP="00881904">
      <w:pPr>
        <w:ind w:left="567"/>
        <w:jc w:val="both"/>
        <w:rPr>
          <w:color w:val="000000" w:themeColor="text1"/>
          <w:lang w:val="es-ES"/>
        </w:rPr>
      </w:pPr>
    </w:p>
    <w:p w14:paraId="453EF54E" w14:textId="77777777" w:rsidR="00881904" w:rsidRPr="00A8462D" w:rsidRDefault="00881904" w:rsidP="00881904">
      <w:pPr>
        <w:ind w:left="567"/>
        <w:jc w:val="both"/>
        <w:rPr>
          <w:color w:val="000000" w:themeColor="text1"/>
          <w:lang w:val="es-ES"/>
        </w:rPr>
      </w:pPr>
      <w:r w:rsidRPr="00A8462D">
        <w:rPr>
          <w:color w:val="000000" w:themeColor="text1"/>
          <w:lang w:val="es-ES"/>
        </w:rPr>
        <w:t>Indicaciones generales</w:t>
      </w:r>
    </w:p>
    <w:p w14:paraId="1B559B5D" w14:textId="77777777" w:rsidR="00881904" w:rsidRPr="00A8462D" w:rsidRDefault="00881904" w:rsidP="00881904">
      <w:pPr>
        <w:ind w:left="567"/>
        <w:jc w:val="both"/>
        <w:rPr>
          <w:color w:val="000000" w:themeColor="text1"/>
          <w:lang w:val="es-ES"/>
        </w:rPr>
      </w:pPr>
      <w:r w:rsidRPr="00A8462D">
        <w:rPr>
          <w:color w:val="000000" w:themeColor="text1"/>
          <w:lang w:val="es-ES"/>
        </w:rPr>
        <w:t xml:space="preserve">El Contratista incluirá en su oferta la confección de planos para ser presentados ante toda autoridad o repartición oficial que tenga jurisdicción sobre estos trabajos, y ante la empresa aseguradora interviniente. </w:t>
      </w:r>
    </w:p>
    <w:p w14:paraId="3E35FE8D" w14:textId="77777777" w:rsidR="00881904" w:rsidRPr="00A8462D" w:rsidRDefault="00881904" w:rsidP="00881904">
      <w:pPr>
        <w:ind w:left="567"/>
        <w:jc w:val="both"/>
        <w:rPr>
          <w:color w:val="000000" w:themeColor="text1"/>
          <w:lang w:val="es-ES"/>
        </w:rPr>
      </w:pPr>
      <w:r w:rsidRPr="00A8462D">
        <w:rPr>
          <w:color w:val="000000" w:themeColor="text1"/>
          <w:lang w:val="es-ES"/>
        </w:rPr>
        <w:t xml:space="preserve">También incluirá los planos "Conforme a la Obra" y será responsable por la aprobación de los mismos ante la Municipalidad interviniente. </w:t>
      </w:r>
    </w:p>
    <w:p w14:paraId="387330CE" w14:textId="77777777" w:rsidR="00881904" w:rsidRPr="00A8462D" w:rsidRDefault="00881904" w:rsidP="00881904">
      <w:pPr>
        <w:ind w:left="567"/>
        <w:jc w:val="both"/>
        <w:rPr>
          <w:color w:val="000000" w:themeColor="text1"/>
          <w:lang w:val="es-ES"/>
        </w:rPr>
      </w:pPr>
      <w:r w:rsidRPr="00A8462D">
        <w:rPr>
          <w:color w:val="000000" w:themeColor="text1"/>
          <w:lang w:val="es-ES"/>
        </w:rPr>
        <w:t xml:space="preserve">El Contratista deberá efectuar por lo menos una visita a obra, antes de presentar su cotización, a fin de informarse de sus características para su consideración en la oferta. Coordinará con la Dirección de Obra las visitas correspondientes. </w:t>
      </w:r>
    </w:p>
    <w:p w14:paraId="3624108D" w14:textId="77777777" w:rsidR="00881904" w:rsidRPr="00A8462D" w:rsidRDefault="00881904" w:rsidP="00881904">
      <w:pPr>
        <w:ind w:left="567"/>
        <w:jc w:val="both"/>
        <w:rPr>
          <w:color w:val="000000" w:themeColor="text1"/>
          <w:lang w:val="es-ES"/>
        </w:rPr>
      </w:pPr>
      <w:r w:rsidRPr="00A8462D">
        <w:rPr>
          <w:color w:val="000000" w:themeColor="text1"/>
          <w:lang w:val="es-ES"/>
        </w:rPr>
        <w:t>Verificará medidas en obra y no se aceptarán adicionales por diferencias de medidas con los planos.</w:t>
      </w:r>
    </w:p>
    <w:p w14:paraId="209BB02A" w14:textId="77777777" w:rsidR="00881904" w:rsidRPr="00A8462D" w:rsidRDefault="00881904" w:rsidP="00881904">
      <w:pPr>
        <w:ind w:left="567"/>
        <w:jc w:val="both"/>
        <w:rPr>
          <w:color w:val="000000" w:themeColor="text1"/>
          <w:lang w:val="es-ES"/>
        </w:rPr>
      </w:pPr>
      <w:r w:rsidRPr="00A8462D">
        <w:rPr>
          <w:color w:val="000000" w:themeColor="text1"/>
          <w:lang w:val="es-ES"/>
        </w:rPr>
        <w:t>La Dirección de Obra será efectuada por el Profesional designado por el Comitente o su representante debidamente acreditado, quien aprobará o rechazará los trabajos a su solo juicio, sin peritajes ni terceros que oficien de jueces.</w:t>
      </w:r>
    </w:p>
    <w:p w14:paraId="0FC204EA" w14:textId="77777777" w:rsidR="00881904" w:rsidRPr="00A8462D" w:rsidRDefault="00881904" w:rsidP="00881904">
      <w:pPr>
        <w:ind w:left="567"/>
        <w:jc w:val="both"/>
        <w:rPr>
          <w:color w:val="000000" w:themeColor="text1"/>
          <w:lang w:val="es-ES"/>
        </w:rPr>
      </w:pPr>
      <w:r w:rsidRPr="00A8462D">
        <w:rPr>
          <w:color w:val="000000" w:themeColor="text1"/>
          <w:lang w:val="es-ES"/>
        </w:rPr>
        <w:t>Estará a cargo del contratista la coordinación con los trabajos de gremios, para no interferir con el desarrollo del programa de construcción.</w:t>
      </w:r>
    </w:p>
    <w:p w14:paraId="21434DB1" w14:textId="77777777" w:rsidR="00881904" w:rsidRPr="00A8462D" w:rsidRDefault="00881904" w:rsidP="00881904">
      <w:pPr>
        <w:ind w:left="567"/>
        <w:jc w:val="both"/>
        <w:rPr>
          <w:color w:val="000000" w:themeColor="text1"/>
          <w:lang w:val="es-ES"/>
        </w:rPr>
      </w:pPr>
      <w:r w:rsidRPr="00A8462D">
        <w:rPr>
          <w:color w:val="000000" w:themeColor="text1"/>
          <w:lang w:val="es-ES"/>
        </w:rPr>
        <w:t xml:space="preserve">Estará a cargo del Contratista la coordinación con la Dirección de Obra de todos los trabajos, especialmente aquellos que correspondan a quitas o agregados, para lo cual deberá tener previa aprobación escrita. </w:t>
      </w:r>
    </w:p>
    <w:p w14:paraId="2E083A1F" w14:textId="77777777" w:rsidR="00881904" w:rsidRPr="00A8462D" w:rsidRDefault="00881904" w:rsidP="00881904">
      <w:pPr>
        <w:ind w:left="567"/>
        <w:jc w:val="both"/>
        <w:rPr>
          <w:color w:val="000000" w:themeColor="text1"/>
          <w:lang w:val="es-ES"/>
        </w:rPr>
      </w:pPr>
      <w:r w:rsidRPr="00A8462D">
        <w:rPr>
          <w:color w:val="000000" w:themeColor="text1"/>
          <w:lang w:val="es-ES"/>
        </w:rPr>
        <w:t>En caso contrario la ejecución de los mismos será considerada a cuenta y riesgo de contratista, quien será el único responsable de ellos y deberá corregirlos o rehacerlos por su cuenta y cargo, en caso que la Dirección de Obra lo observe.</w:t>
      </w:r>
    </w:p>
    <w:p w14:paraId="0CAA814B" w14:textId="77777777" w:rsidR="00881904" w:rsidRPr="00A8462D" w:rsidRDefault="00881904" w:rsidP="00881904">
      <w:pPr>
        <w:ind w:left="567"/>
        <w:jc w:val="both"/>
        <w:rPr>
          <w:color w:val="000000" w:themeColor="text1"/>
          <w:lang w:val="es-ES"/>
        </w:rPr>
      </w:pPr>
      <w:r w:rsidRPr="00A8462D">
        <w:rPr>
          <w:color w:val="000000" w:themeColor="text1"/>
          <w:lang w:val="es-ES"/>
        </w:rPr>
        <w:t>Se deberá verificar la coincidencia entre los planos de la Instalación y los de Arquitectura, teniendo prioridad para la cotización estos últimos.</w:t>
      </w:r>
    </w:p>
    <w:p w14:paraId="042EDF69" w14:textId="77777777" w:rsidR="00881904" w:rsidRPr="00A8462D" w:rsidRDefault="00881904" w:rsidP="00881904">
      <w:pPr>
        <w:ind w:left="567"/>
        <w:jc w:val="both"/>
        <w:rPr>
          <w:color w:val="000000" w:themeColor="text1"/>
          <w:lang w:val="es-ES"/>
        </w:rPr>
      </w:pPr>
      <w:r w:rsidRPr="00A8462D">
        <w:rPr>
          <w:color w:val="000000" w:themeColor="text1"/>
          <w:lang w:val="es-ES"/>
        </w:rPr>
        <w:t>No se reconocerán adicionales por desvíos en las cañerías a causa de interferencias con otras instalaciones o estructura.</w:t>
      </w:r>
    </w:p>
    <w:p w14:paraId="153D655C" w14:textId="77777777" w:rsidR="00881904" w:rsidRPr="00A8462D" w:rsidRDefault="00881904" w:rsidP="00881904">
      <w:pPr>
        <w:ind w:left="567"/>
        <w:jc w:val="both"/>
        <w:rPr>
          <w:color w:val="000000" w:themeColor="text1"/>
          <w:lang w:val="es-ES"/>
        </w:rPr>
      </w:pPr>
      <w:r w:rsidRPr="00A8462D">
        <w:rPr>
          <w:color w:val="000000" w:themeColor="text1"/>
          <w:lang w:val="es-ES"/>
        </w:rPr>
        <w:t>El Contratista deberá presentar, antes de iniciar los trabajos, la justificación técnica del cálculo de diámetros de la cañería adoptada, considerando los requerimientos mínimos exigidos por el  Gobierno de la Ciudad de Buenos Aires  y Municipalidad de Lanús.</w:t>
      </w:r>
    </w:p>
    <w:p w14:paraId="6F664652" w14:textId="77777777" w:rsidR="00881904" w:rsidRPr="00A8462D" w:rsidRDefault="00881904" w:rsidP="00881904">
      <w:pPr>
        <w:ind w:left="567"/>
        <w:jc w:val="both"/>
        <w:rPr>
          <w:color w:val="000000" w:themeColor="text1"/>
          <w:lang w:val="es-ES"/>
        </w:rPr>
      </w:pPr>
      <w:r w:rsidRPr="00A8462D">
        <w:rPr>
          <w:color w:val="000000" w:themeColor="text1"/>
          <w:lang w:val="es-ES"/>
        </w:rPr>
        <w:t>El Contratista deberá presentar con la recepción provisoria, un manual de operación y mantenimiento del sistema y de todos los equipos componentes del mismo.</w:t>
      </w:r>
    </w:p>
    <w:p w14:paraId="41A4B811" w14:textId="77777777" w:rsidR="00881904" w:rsidRPr="00A8462D" w:rsidRDefault="00881904" w:rsidP="00881904">
      <w:pPr>
        <w:ind w:left="567"/>
        <w:jc w:val="both"/>
        <w:rPr>
          <w:color w:val="000000" w:themeColor="text1"/>
          <w:lang w:val="es-ES"/>
        </w:rPr>
      </w:pPr>
    </w:p>
    <w:p w14:paraId="67363CD0" w14:textId="77777777" w:rsidR="00881904" w:rsidRPr="00A8462D" w:rsidRDefault="00881904" w:rsidP="00881904">
      <w:pPr>
        <w:ind w:left="567"/>
        <w:jc w:val="both"/>
        <w:rPr>
          <w:color w:val="000000" w:themeColor="text1"/>
          <w:lang w:val="es-ES"/>
        </w:rPr>
      </w:pPr>
      <w:r w:rsidRPr="00A8462D">
        <w:rPr>
          <w:color w:val="000000" w:themeColor="text1"/>
          <w:lang w:val="es-ES"/>
        </w:rPr>
        <w:t>Garantía de Obra</w:t>
      </w:r>
    </w:p>
    <w:p w14:paraId="26C7F332" w14:textId="77777777" w:rsidR="00881904" w:rsidRPr="00A8462D" w:rsidRDefault="00881904" w:rsidP="00881904">
      <w:pPr>
        <w:ind w:left="567"/>
        <w:jc w:val="both"/>
        <w:rPr>
          <w:color w:val="000000" w:themeColor="text1"/>
          <w:lang w:val="es-ES"/>
        </w:rPr>
      </w:pPr>
      <w:r w:rsidRPr="00A8462D">
        <w:rPr>
          <w:color w:val="000000" w:themeColor="text1"/>
          <w:lang w:val="es-ES"/>
        </w:rPr>
        <w:t xml:space="preserve">El Contratista dará una garantía de 180 días a partir de la recepción provisional, que cubrirá cualquier falla proveniente de toda pieza o parte del sistema que presente vicios de fabricación o que no cumpla adecuadamente la función. </w:t>
      </w:r>
    </w:p>
    <w:p w14:paraId="5FC993C3" w14:textId="77777777" w:rsidR="00881904" w:rsidRPr="00A8462D" w:rsidRDefault="00881904" w:rsidP="00881904">
      <w:pPr>
        <w:ind w:left="567"/>
        <w:jc w:val="both"/>
        <w:rPr>
          <w:color w:val="000000" w:themeColor="text1"/>
          <w:lang w:val="es-ES"/>
        </w:rPr>
      </w:pPr>
      <w:r w:rsidRPr="00A8462D">
        <w:rPr>
          <w:color w:val="000000" w:themeColor="text1"/>
          <w:lang w:val="es-ES"/>
        </w:rPr>
        <w:t>La misma será reemplazada o reparada, con todos los trabajos que demanden su instalación, estando esto a cargo del Contratista.</w:t>
      </w:r>
    </w:p>
    <w:p w14:paraId="53368E6F" w14:textId="77777777" w:rsidR="00881904" w:rsidRPr="00A8462D" w:rsidRDefault="00881904" w:rsidP="00881904">
      <w:pPr>
        <w:ind w:left="567"/>
        <w:jc w:val="both"/>
        <w:rPr>
          <w:color w:val="000000" w:themeColor="text1"/>
          <w:lang w:val="es-ES"/>
        </w:rPr>
      </w:pPr>
    </w:p>
    <w:p w14:paraId="6F03160F" w14:textId="77777777" w:rsidR="00881904" w:rsidRPr="00A8462D" w:rsidRDefault="00881904" w:rsidP="00881904">
      <w:pPr>
        <w:ind w:left="567"/>
        <w:jc w:val="both"/>
        <w:rPr>
          <w:color w:val="000000" w:themeColor="text1"/>
          <w:lang w:val="es-ES"/>
        </w:rPr>
      </w:pPr>
      <w:r w:rsidRPr="00A8462D">
        <w:rPr>
          <w:color w:val="000000" w:themeColor="text1"/>
          <w:lang w:val="es-ES"/>
        </w:rPr>
        <w:t>Pruebas en la instalación</w:t>
      </w:r>
    </w:p>
    <w:p w14:paraId="64722034" w14:textId="77777777" w:rsidR="00881904" w:rsidRPr="00A8462D" w:rsidRDefault="00881904" w:rsidP="00881904">
      <w:pPr>
        <w:ind w:left="567"/>
        <w:jc w:val="both"/>
        <w:rPr>
          <w:color w:val="000000" w:themeColor="text1"/>
          <w:lang w:val="es-ES"/>
        </w:rPr>
      </w:pPr>
      <w:r w:rsidRPr="00A8462D">
        <w:rPr>
          <w:color w:val="000000" w:themeColor="text1"/>
          <w:lang w:val="es-ES"/>
        </w:rPr>
        <w:t xml:space="preserve">El Contratista efectuará todas las pruebas hidráulicas y de funcionamiento de equipos y del sistema necesarias, para dejar en perfecto estado de funcionamiento la totalidad de la instalación. </w:t>
      </w:r>
    </w:p>
    <w:p w14:paraId="094A5452" w14:textId="77777777" w:rsidR="00881904" w:rsidRPr="00A8462D" w:rsidRDefault="00881904" w:rsidP="00881904">
      <w:pPr>
        <w:ind w:left="567"/>
        <w:jc w:val="both"/>
        <w:rPr>
          <w:color w:val="000000" w:themeColor="text1"/>
          <w:lang w:val="es-ES"/>
        </w:rPr>
      </w:pPr>
      <w:r w:rsidRPr="00A8462D">
        <w:rPr>
          <w:color w:val="000000" w:themeColor="text1"/>
          <w:lang w:val="es-ES"/>
        </w:rPr>
        <w:t>Las mismas deberán efectuarse con antelación a la Recepción Provisoria y siguiendo las normas a tal efecto exigidas por el  Gobierno de la Ciudad de Buenos Aires  , Municipalidad de Lanús y los manuales de funcionamiento de cada equipo instalado.</w:t>
      </w:r>
    </w:p>
    <w:p w14:paraId="039170B6" w14:textId="77777777" w:rsidR="00881904" w:rsidRPr="00A8462D" w:rsidRDefault="00881904" w:rsidP="00881904">
      <w:pPr>
        <w:ind w:left="567"/>
        <w:jc w:val="both"/>
        <w:rPr>
          <w:color w:val="000000" w:themeColor="text1"/>
          <w:lang w:val="es-ES"/>
        </w:rPr>
      </w:pPr>
      <w:r w:rsidRPr="00A8462D">
        <w:rPr>
          <w:color w:val="000000" w:themeColor="text1"/>
          <w:lang w:val="es-ES"/>
        </w:rPr>
        <w:t>El Contratista deberá comunicar a la Dirección de Obra, lugar, fecha y hora de la realización de las pruebas, pudiendo efectuarlas en forma parcial, a los efectos de simplificar los mismos.</w:t>
      </w:r>
    </w:p>
    <w:p w14:paraId="7D9D9BF4" w14:textId="77777777" w:rsidR="00881904" w:rsidRPr="00A8462D" w:rsidRDefault="00881904" w:rsidP="00881904">
      <w:pPr>
        <w:ind w:left="567"/>
        <w:jc w:val="both"/>
        <w:rPr>
          <w:color w:val="000000" w:themeColor="text1"/>
          <w:u w:val="single"/>
          <w:lang w:val="es-ES"/>
        </w:rPr>
      </w:pPr>
    </w:p>
    <w:p w14:paraId="2274D56E" w14:textId="77777777" w:rsidR="00881904" w:rsidRPr="00A8462D" w:rsidRDefault="00881904" w:rsidP="00881904">
      <w:pPr>
        <w:ind w:left="567"/>
        <w:jc w:val="both"/>
        <w:rPr>
          <w:color w:val="000000" w:themeColor="text1"/>
          <w:lang w:val="es-ES"/>
        </w:rPr>
      </w:pPr>
      <w:r w:rsidRPr="00A8462D">
        <w:rPr>
          <w:color w:val="000000" w:themeColor="text1"/>
          <w:lang w:val="es-ES"/>
        </w:rPr>
        <w:t>Plazo de ejecución</w:t>
      </w:r>
    </w:p>
    <w:p w14:paraId="772CA51D" w14:textId="77777777" w:rsidR="00881904" w:rsidRPr="00A8462D" w:rsidRDefault="00881904" w:rsidP="00881904">
      <w:pPr>
        <w:ind w:left="567"/>
        <w:jc w:val="both"/>
        <w:rPr>
          <w:color w:val="000000" w:themeColor="text1"/>
          <w:lang w:val="es-ES"/>
        </w:rPr>
      </w:pPr>
      <w:r w:rsidRPr="00A8462D">
        <w:rPr>
          <w:color w:val="000000" w:themeColor="text1"/>
          <w:lang w:val="es-ES"/>
        </w:rPr>
        <w:t>El plazo de ejecución de la obra será dado por el oferente tomando como inicio de las tareas la firma del contrato respectivo, y deberá tener relación por el plan general de labor preparado por la Dirección de Obra, se dará especial importancia a los plazos que el oferente solicite para la realización de las tareas, teniendo importancia el menor tiempo posible.</w:t>
      </w:r>
    </w:p>
    <w:p w14:paraId="06C746AB" w14:textId="77777777" w:rsidR="00881904" w:rsidRPr="00A8462D" w:rsidRDefault="00881904" w:rsidP="00881904">
      <w:pPr>
        <w:ind w:left="567"/>
        <w:jc w:val="both"/>
        <w:rPr>
          <w:color w:val="000000" w:themeColor="text1"/>
          <w:lang w:val="es-ES"/>
        </w:rPr>
      </w:pPr>
    </w:p>
    <w:p w14:paraId="25EECEC9" w14:textId="77777777" w:rsidR="00881904" w:rsidRPr="00881904" w:rsidRDefault="00881904" w:rsidP="00881904">
      <w:pPr>
        <w:pStyle w:val="Ttulo8"/>
        <w:spacing w:before="0" w:after="0"/>
        <w:ind w:left="567"/>
        <w:rPr>
          <w:rFonts w:ascii="Arial" w:hAnsi="Arial"/>
          <w:color w:val="000000" w:themeColor="text1"/>
          <w:sz w:val="20"/>
          <w:lang w:val="es-AR"/>
        </w:rPr>
      </w:pPr>
      <w:r w:rsidRPr="00881904">
        <w:rPr>
          <w:rFonts w:ascii="Arial" w:hAnsi="Arial"/>
          <w:color w:val="000000" w:themeColor="text1"/>
          <w:sz w:val="20"/>
          <w:lang w:val="es-AR"/>
        </w:rPr>
        <w:t>Condiciones generales de diseño</w:t>
      </w:r>
    </w:p>
    <w:p w14:paraId="557FC57E" w14:textId="77777777" w:rsidR="00881904" w:rsidRPr="00A8462D" w:rsidRDefault="00881904" w:rsidP="00881904">
      <w:pPr>
        <w:ind w:left="567"/>
        <w:jc w:val="both"/>
        <w:rPr>
          <w:color w:val="000000" w:themeColor="text1"/>
          <w:lang w:val="es-ES"/>
        </w:rPr>
      </w:pPr>
      <w:r w:rsidRPr="00A8462D">
        <w:rPr>
          <w:color w:val="000000" w:themeColor="text1"/>
          <w:lang w:val="es-ES"/>
        </w:rPr>
        <w:t xml:space="preserve">Los distintos equipos incluidos dentro de los sistemas anteriormente mencionados, deberán cumplir con los códigos, normas y/o reglamentos del  Gobierno de la Ciudad de Buenos Aires  y Municipalidad de Lanús y de cualquier otro Organismo o Ente Nacional que pueda tener jurisdicción sobre este tipo de instalaciones, incluyendo el Instituto Argentino de Racionalización de Materiales (IRAM). </w:t>
      </w:r>
    </w:p>
    <w:p w14:paraId="21C84FC3" w14:textId="77777777" w:rsidR="00881904" w:rsidRPr="00A8462D" w:rsidRDefault="00881904" w:rsidP="00881904">
      <w:pPr>
        <w:ind w:left="567"/>
        <w:jc w:val="both"/>
        <w:rPr>
          <w:color w:val="000000" w:themeColor="text1"/>
          <w:lang w:val="es-ES"/>
        </w:rPr>
      </w:pPr>
      <w:r w:rsidRPr="00A8462D">
        <w:rPr>
          <w:color w:val="000000" w:themeColor="text1"/>
          <w:lang w:val="es-ES"/>
        </w:rPr>
        <w:t xml:space="preserve">Todos los elementos de instalación deberán contar, cuando corresponda, con la aprobación correspondiente la cual será presentada a la Dirección de Obra. </w:t>
      </w:r>
    </w:p>
    <w:p w14:paraId="1CA8AF47" w14:textId="77777777" w:rsidR="00881904" w:rsidRPr="00A8462D" w:rsidRDefault="00881904" w:rsidP="00881904">
      <w:pPr>
        <w:ind w:left="567"/>
        <w:jc w:val="both"/>
        <w:rPr>
          <w:color w:val="000000" w:themeColor="text1"/>
          <w:lang w:val="es-ES"/>
        </w:rPr>
      </w:pPr>
    </w:p>
    <w:p w14:paraId="0E58FC8E" w14:textId="77777777" w:rsidR="00881904" w:rsidRPr="00A8462D" w:rsidRDefault="00881904" w:rsidP="00881904">
      <w:pPr>
        <w:ind w:left="567"/>
        <w:jc w:val="both"/>
        <w:rPr>
          <w:color w:val="000000" w:themeColor="text1"/>
          <w:lang w:val="es-ES"/>
        </w:rPr>
      </w:pPr>
      <w:r w:rsidRPr="00A8462D">
        <w:rPr>
          <w:color w:val="000000" w:themeColor="text1"/>
          <w:lang w:val="es-ES"/>
        </w:rPr>
        <w:t>El criterio de diseño fue el resultante de la presentación frente a la Municipalidad de la Ciudad de Buenos Aires.</w:t>
      </w:r>
    </w:p>
    <w:p w14:paraId="06DD8B30" w14:textId="77777777" w:rsidR="00881904" w:rsidRPr="00A8462D" w:rsidRDefault="00881904" w:rsidP="00881904">
      <w:pPr>
        <w:ind w:left="567"/>
        <w:jc w:val="both"/>
        <w:rPr>
          <w:color w:val="000000" w:themeColor="text1"/>
          <w:lang w:val="es-ES"/>
        </w:rPr>
      </w:pPr>
    </w:p>
    <w:p w14:paraId="7C315B5E" w14:textId="77777777" w:rsidR="00881904" w:rsidRPr="00881904" w:rsidRDefault="00881904" w:rsidP="00881904">
      <w:pPr>
        <w:pStyle w:val="Ttulo8"/>
        <w:spacing w:before="0" w:after="0"/>
        <w:ind w:left="567"/>
        <w:rPr>
          <w:rFonts w:ascii="Arial" w:hAnsi="Arial"/>
          <w:color w:val="000000" w:themeColor="text1"/>
          <w:sz w:val="20"/>
          <w:lang w:val="es-AR"/>
        </w:rPr>
      </w:pPr>
      <w:r w:rsidRPr="00881904">
        <w:rPr>
          <w:rFonts w:ascii="Arial" w:hAnsi="Arial"/>
          <w:color w:val="000000" w:themeColor="text1"/>
          <w:sz w:val="20"/>
          <w:lang w:val="es-AR"/>
        </w:rPr>
        <w:t>Criterio de distribución de cañerías</w:t>
      </w:r>
    </w:p>
    <w:p w14:paraId="0C8B286D" w14:textId="77777777" w:rsidR="00881904" w:rsidRPr="00A8462D" w:rsidRDefault="00881904" w:rsidP="00881904">
      <w:pPr>
        <w:ind w:left="567"/>
        <w:jc w:val="both"/>
        <w:rPr>
          <w:color w:val="000000" w:themeColor="text1"/>
          <w:lang w:val="es-ES"/>
        </w:rPr>
      </w:pPr>
      <w:r w:rsidRPr="00A8462D">
        <w:rPr>
          <w:color w:val="000000" w:themeColor="text1"/>
          <w:lang w:val="es-ES"/>
        </w:rPr>
        <w:t>Sistema de Bocas de incendio:</w:t>
      </w:r>
    </w:p>
    <w:p w14:paraId="519A9A10" w14:textId="25F9110B" w:rsidR="00881904" w:rsidRPr="00A8462D" w:rsidRDefault="00881904" w:rsidP="00881904">
      <w:pPr>
        <w:ind w:left="567"/>
        <w:jc w:val="both"/>
        <w:rPr>
          <w:color w:val="000000" w:themeColor="text1"/>
          <w:lang w:val="es-ES"/>
        </w:rPr>
      </w:pPr>
      <w:r w:rsidRPr="00A8462D">
        <w:rPr>
          <w:color w:val="000000" w:themeColor="text1"/>
          <w:lang w:val="es-ES"/>
        </w:rPr>
        <w:t xml:space="preserve">Se efectuará la montante por el pleno asignado de la cual se derivarán todas las bocas de 45mm. ubicadas en las diferentes Plantas de acuerdo a la Documentación de Licitación. La montante </w:t>
      </w:r>
      <w:r w:rsidR="00C742FC" w:rsidRPr="00A8462D">
        <w:rPr>
          <w:color w:val="000000" w:themeColor="text1"/>
          <w:lang w:val="es-ES"/>
        </w:rPr>
        <w:t>está</w:t>
      </w:r>
      <w:r w:rsidRPr="00A8462D">
        <w:rPr>
          <w:color w:val="000000" w:themeColor="text1"/>
          <w:lang w:val="es-ES"/>
        </w:rPr>
        <w:t xml:space="preserve"> conectada al equipo de Bombas y a una boca de impulsión en línea municipal.</w:t>
      </w:r>
    </w:p>
    <w:p w14:paraId="3315480E" w14:textId="77777777" w:rsidR="00881904" w:rsidRPr="00A8462D" w:rsidRDefault="00881904" w:rsidP="00881904">
      <w:pPr>
        <w:ind w:left="567"/>
        <w:jc w:val="both"/>
        <w:rPr>
          <w:color w:val="000000" w:themeColor="text1"/>
          <w:u w:val="single"/>
          <w:lang w:val="es-ES"/>
        </w:rPr>
      </w:pPr>
    </w:p>
    <w:p w14:paraId="527A1EAC" w14:textId="77777777" w:rsidR="00881904" w:rsidRPr="00A8462D" w:rsidRDefault="00881904" w:rsidP="00881904">
      <w:pPr>
        <w:ind w:left="567"/>
        <w:jc w:val="both"/>
        <w:rPr>
          <w:b/>
          <w:color w:val="000000" w:themeColor="text1"/>
          <w:lang w:val="es-ES"/>
        </w:rPr>
      </w:pPr>
      <w:r w:rsidRPr="00A8462D">
        <w:rPr>
          <w:b/>
          <w:color w:val="000000" w:themeColor="text1"/>
          <w:lang w:val="es-ES"/>
        </w:rPr>
        <w:t>B. CONDICIONES PARTICULARES</w:t>
      </w:r>
    </w:p>
    <w:p w14:paraId="31F7814E" w14:textId="77777777" w:rsidR="00881904" w:rsidRPr="00A8462D" w:rsidRDefault="00881904" w:rsidP="00881904">
      <w:pPr>
        <w:ind w:left="567"/>
        <w:jc w:val="both"/>
        <w:rPr>
          <w:color w:val="000000" w:themeColor="text1"/>
          <w:lang w:val="es-ES"/>
        </w:rPr>
      </w:pPr>
    </w:p>
    <w:p w14:paraId="7F28587C" w14:textId="77777777" w:rsidR="00881904" w:rsidRPr="00A8462D" w:rsidRDefault="00881904" w:rsidP="00881904">
      <w:pPr>
        <w:ind w:left="567"/>
        <w:jc w:val="both"/>
        <w:rPr>
          <w:b/>
          <w:color w:val="000000" w:themeColor="text1"/>
          <w:lang w:val="es-ES"/>
        </w:rPr>
      </w:pPr>
      <w:r w:rsidRPr="00A8462D">
        <w:rPr>
          <w:b/>
          <w:color w:val="000000" w:themeColor="text1"/>
          <w:lang w:val="es-ES"/>
        </w:rPr>
        <w:t xml:space="preserve">1. SISTEMA DE ABASTECIMIENTO DE AGUA </w:t>
      </w:r>
    </w:p>
    <w:p w14:paraId="49D7945E" w14:textId="77777777" w:rsidR="00881904" w:rsidRPr="00A8462D" w:rsidRDefault="00881904" w:rsidP="00881904">
      <w:pPr>
        <w:ind w:left="567"/>
        <w:jc w:val="both"/>
        <w:rPr>
          <w:b/>
          <w:color w:val="000000" w:themeColor="text1"/>
          <w:lang w:val="es-ES"/>
        </w:rPr>
      </w:pPr>
      <w:r w:rsidRPr="00A8462D">
        <w:rPr>
          <w:b/>
          <w:color w:val="000000" w:themeColor="text1"/>
          <w:lang w:val="es-ES"/>
        </w:rPr>
        <w:t>Descripción del sistema</w:t>
      </w:r>
    </w:p>
    <w:p w14:paraId="6E63B5C9" w14:textId="6C97F562" w:rsidR="00881904" w:rsidRPr="00A8462D" w:rsidRDefault="00881904" w:rsidP="00881904">
      <w:pPr>
        <w:ind w:left="567"/>
        <w:jc w:val="both"/>
        <w:rPr>
          <w:color w:val="000000" w:themeColor="text1"/>
          <w:lang w:val="es-ES"/>
        </w:rPr>
      </w:pPr>
      <w:r w:rsidRPr="00A8462D">
        <w:rPr>
          <w:color w:val="000000" w:themeColor="text1"/>
          <w:lang w:val="es-ES"/>
        </w:rPr>
        <w:t xml:space="preserve">El abastecimiento del sistema de hidrantes del edificio es por medio de un equipo de bombas y tanque exclusivo de </w:t>
      </w:r>
      <w:r w:rsidR="00C742FC" w:rsidRPr="00A8462D">
        <w:rPr>
          <w:color w:val="000000" w:themeColor="text1"/>
          <w:lang w:val="es-ES"/>
        </w:rPr>
        <w:t>incendio, ubicado</w:t>
      </w:r>
      <w:r w:rsidRPr="00A8462D">
        <w:rPr>
          <w:color w:val="000000" w:themeColor="text1"/>
          <w:lang w:val="es-ES"/>
        </w:rPr>
        <w:t xml:space="preserve"> en sala de </w:t>
      </w:r>
      <w:r w:rsidR="00C742FC" w:rsidRPr="00A8462D">
        <w:rPr>
          <w:color w:val="000000" w:themeColor="text1"/>
          <w:lang w:val="es-ES"/>
        </w:rPr>
        <w:t>máquinas</w:t>
      </w:r>
      <w:r w:rsidRPr="00A8462D">
        <w:rPr>
          <w:color w:val="000000" w:themeColor="text1"/>
          <w:lang w:val="es-ES"/>
        </w:rPr>
        <w:t xml:space="preserve"> de subsuelo según figura  en la documentación gráfica. </w:t>
      </w:r>
    </w:p>
    <w:p w14:paraId="0241BF7B" w14:textId="77777777" w:rsidR="00881904" w:rsidRPr="00A8462D" w:rsidRDefault="00881904" w:rsidP="00881904">
      <w:pPr>
        <w:ind w:left="567"/>
        <w:jc w:val="both"/>
        <w:rPr>
          <w:b/>
          <w:color w:val="000000" w:themeColor="text1"/>
          <w:highlight w:val="yellow"/>
          <w:lang w:val="es-ES"/>
        </w:rPr>
      </w:pPr>
    </w:p>
    <w:p w14:paraId="2F5B950C" w14:textId="77777777" w:rsidR="00881904" w:rsidRPr="00A8462D" w:rsidRDefault="00881904" w:rsidP="00881904">
      <w:pPr>
        <w:ind w:left="567"/>
        <w:jc w:val="both"/>
        <w:rPr>
          <w:color w:val="000000" w:themeColor="text1"/>
          <w:lang w:val="es-ES"/>
        </w:rPr>
      </w:pPr>
    </w:p>
    <w:p w14:paraId="6771AC26" w14:textId="77777777" w:rsidR="00881904" w:rsidRPr="00A8462D" w:rsidRDefault="00881904" w:rsidP="00881904">
      <w:pPr>
        <w:ind w:left="567"/>
        <w:jc w:val="both"/>
        <w:rPr>
          <w:b/>
          <w:color w:val="000000" w:themeColor="text1"/>
          <w:lang w:val="es-ES"/>
        </w:rPr>
      </w:pPr>
      <w:r w:rsidRPr="00A8462D">
        <w:rPr>
          <w:b/>
          <w:color w:val="000000" w:themeColor="text1"/>
          <w:lang w:val="es-ES"/>
        </w:rPr>
        <w:t>2. SISTEMA DE BOCAS DE INCENDIO</w:t>
      </w:r>
    </w:p>
    <w:p w14:paraId="0EE626E4" w14:textId="77777777" w:rsidR="00881904" w:rsidRPr="00A8462D" w:rsidRDefault="00881904" w:rsidP="00881904">
      <w:pPr>
        <w:ind w:left="567"/>
        <w:jc w:val="both"/>
        <w:rPr>
          <w:b/>
          <w:color w:val="000000" w:themeColor="text1"/>
          <w:lang w:val="es-ES"/>
        </w:rPr>
      </w:pPr>
      <w:r w:rsidRPr="00A8462D">
        <w:rPr>
          <w:b/>
          <w:color w:val="000000" w:themeColor="text1"/>
          <w:lang w:val="es-ES"/>
        </w:rPr>
        <w:t>Condiciones de diseño del sistema:</w:t>
      </w:r>
    </w:p>
    <w:p w14:paraId="2E6EC0B0" w14:textId="77777777" w:rsidR="00881904" w:rsidRPr="00A8462D" w:rsidRDefault="00881904" w:rsidP="00881904">
      <w:pPr>
        <w:ind w:left="567"/>
        <w:jc w:val="both"/>
        <w:rPr>
          <w:color w:val="000000" w:themeColor="text1"/>
          <w:lang w:val="es-ES"/>
        </w:rPr>
      </w:pPr>
      <w:r w:rsidRPr="00A8462D">
        <w:rPr>
          <w:color w:val="000000" w:themeColor="text1"/>
          <w:lang w:val="es-ES"/>
        </w:rPr>
        <w:t>Los distintos elementos que componen la instalación de bocas de incendio, deberán cumplir, cuando corresponda, con las Condiciones de Diseño Generales.</w:t>
      </w:r>
    </w:p>
    <w:p w14:paraId="69E2DAD4" w14:textId="77777777" w:rsidR="00881904" w:rsidRPr="00A8462D" w:rsidRDefault="00881904" w:rsidP="00881904">
      <w:pPr>
        <w:ind w:left="567"/>
        <w:jc w:val="both"/>
        <w:rPr>
          <w:color w:val="000000" w:themeColor="text1"/>
          <w:lang w:val="es-ES"/>
        </w:rPr>
      </w:pPr>
    </w:p>
    <w:p w14:paraId="3EF1EE60" w14:textId="77777777" w:rsidR="00881904" w:rsidRPr="00A8462D" w:rsidRDefault="00881904" w:rsidP="00881904">
      <w:pPr>
        <w:ind w:left="567"/>
        <w:jc w:val="both"/>
        <w:rPr>
          <w:b/>
          <w:color w:val="000000" w:themeColor="text1"/>
          <w:lang w:val="es-ES"/>
        </w:rPr>
      </w:pPr>
      <w:r w:rsidRPr="00A8462D">
        <w:rPr>
          <w:b/>
          <w:color w:val="000000" w:themeColor="text1"/>
          <w:lang w:val="es-ES"/>
        </w:rPr>
        <w:t>Descripción del sistema</w:t>
      </w:r>
    </w:p>
    <w:p w14:paraId="6252C046" w14:textId="77777777" w:rsidR="00881904" w:rsidRPr="00A8462D" w:rsidRDefault="00881904" w:rsidP="00881904">
      <w:pPr>
        <w:pStyle w:val="Textoindependiente"/>
        <w:spacing w:after="0"/>
        <w:ind w:left="567"/>
        <w:jc w:val="both"/>
        <w:rPr>
          <w:color w:val="000000" w:themeColor="text1"/>
        </w:rPr>
      </w:pPr>
      <w:r w:rsidRPr="00A8462D">
        <w:rPr>
          <w:color w:val="000000" w:themeColor="text1"/>
        </w:rPr>
        <w:t xml:space="preserve">El sistema de hidrantes por planta se alimentará por medio de la montante indicada en Planos. </w:t>
      </w:r>
    </w:p>
    <w:p w14:paraId="1BA730BF" w14:textId="77777777" w:rsidR="00881904" w:rsidRPr="00A8462D" w:rsidRDefault="00881904" w:rsidP="00881904">
      <w:pPr>
        <w:ind w:left="567"/>
        <w:jc w:val="both"/>
        <w:rPr>
          <w:color w:val="000000" w:themeColor="text1"/>
          <w:lang w:val="es-ES"/>
        </w:rPr>
      </w:pPr>
    </w:p>
    <w:p w14:paraId="7805D7C4" w14:textId="77777777" w:rsidR="00881904" w:rsidRPr="00A8462D" w:rsidRDefault="00881904" w:rsidP="00881904">
      <w:pPr>
        <w:ind w:left="567"/>
        <w:jc w:val="both"/>
        <w:rPr>
          <w:b/>
          <w:color w:val="000000" w:themeColor="text1"/>
          <w:lang w:val="es-ES"/>
        </w:rPr>
      </w:pPr>
      <w:r w:rsidRPr="00A8462D">
        <w:rPr>
          <w:b/>
          <w:color w:val="000000" w:themeColor="text1"/>
          <w:lang w:val="es-ES"/>
        </w:rPr>
        <w:t xml:space="preserve">Bocas de incendio </w:t>
      </w:r>
    </w:p>
    <w:p w14:paraId="133365E1" w14:textId="77777777" w:rsidR="00881904" w:rsidRPr="00A8462D" w:rsidRDefault="00881904" w:rsidP="00881904">
      <w:pPr>
        <w:pStyle w:val="Textoindependiente"/>
        <w:spacing w:after="0"/>
        <w:ind w:left="567"/>
        <w:jc w:val="both"/>
        <w:rPr>
          <w:color w:val="000000" w:themeColor="text1"/>
        </w:rPr>
      </w:pPr>
      <w:r w:rsidRPr="00A8462D">
        <w:rPr>
          <w:color w:val="000000" w:themeColor="text1"/>
        </w:rPr>
        <w:t>Las bocas de incendio internas a instalar serán de bronce, de 45 mm. de diámetro interno, del tipo teatro, con salida a 45 grados, y se colocarán a 1,2 m del nivel del piso en todos los casos.</w:t>
      </w:r>
    </w:p>
    <w:p w14:paraId="35D81CF7" w14:textId="77777777" w:rsidR="00881904" w:rsidRPr="00A8462D" w:rsidRDefault="00881904" w:rsidP="00881904">
      <w:pPr>
        <w:ind w:left="567"/>
        <w:jc w:val="both"/>
        <w:rPr>
          <w:color w:val="000000" w:themeColor="text1"/>
          <w:lang w:val="es-ES"/>
        </w:rPr>
      </w:pPr>
      <w:r w:rsidRPr="00A8462D">
        <w:rPr>
          <w:color w:val="000000" w:themeColor="text1"/>
          <w:lang w:val="es-ES"/>
        </w:rPr>
        <w:t>La boca para manguera será con rosca de 5 h/1" y contará con tapa y cadena de seguridad. Las mismas tendrán que ser de primera calidad, marca TGB o similar.</w:t>
      </w:r>
    </w:p>
    <w:p w14:paraId="3EDBFA5C" w14:textId="77777777" w:rsidR="00881904" w:rsidRPr="00A8462D" w:rsidRDefault="00881904" w:rsidP="00881904">
      <w:pPr>
        <w:ind w:left="567"/>
        <w:jc w:val="both"/>
        <w:rPr>
          <w:color w:val="000000" w:themeColor="text1"/>
          <w:lang w:val="es-ES"/>
        </w:rPr>
      </w:pPr>
      <w:r w:rsidRPr="00A8462D">
        <w:rPr>
          <w:color w:val="000000" w:themeColor="text1"/>
          <w:lang w:val="es-ES"/>
        </w:rPr>
        <w:t xml:space="preserve">La boca de impulsión poseerá válvulas de similares características a la descripta de diámetro 63 mm. </w:t>
      </w:r>
    </w:p>
    <w:p w14:paraId="182071F8" w14:textId="77777777" w:rsidR="00881904" w:rsidRPr="00A8462D" w:rsidRDefault="00881904" w:rsidP="00881904">
      <w:pPr>
        <w:ind w:left="567"/>
        <w:jc w:val="both"/>
        <w:rPr>
          <w:color w:val="000000" w:themeColor="text1"/>
          <w:u w:val="single"/>
          <w:lang w:val="es-ES"/>
        </w:rPr>
      </w:pPr>
    </w:p>
    <w:p w14:paraId="2FC0E2B4" w14:textId="77777777" w:rsidR="00881904" w:rsidRPr="00A8462D" w:rsidRDefault="00881904" w:rsidP="00881904">
      <w:pPr>
        <w:ind w:left="567"/>
        <w:jc w:val="both"/>
        <w:rPr>
          <w:b/>
          <w:color w:val="000000" w:themeColor="text1"/>
          <w:lang w:val="es-ES"/>
        </w:rPr>
      </w:pPr>
      <w:r w:rsidRPr="00A8462D">
        <w:rPr>
          <w:b/>
          <w:color w:val="000000" w:themeColor="text1"/>
          <w:lang w:val="es-ES"/>
        </w:rPr>
        <w:t>Mangueras</w:t>
      </w:r>
    </w:p>
    <w:p w14:paraId="15C5E24B" w14:textId="77777777" w:rsidR="00881904" w:rsidRPr="00A8462D" w:rsidRDefault="00881904" w:rsidP="00881904">
      <w:pPr>
        <w:ind w:left="567"/>
        <w:jc w:val="both"/>
        <w:rPr>
          <w:color w:val="000000" w:themeColor="text1"/>
          <w:lang w:val="es-ES"/>
        </w:rPr>
      </w:pPr>
      <w:r w:rsidRPr="00A8462D">
        <w:rPr>
          <w:color w:val="000000" w:themeColor="text1"/>
          <w:lang w:val="es-ES"/>
        </w:rPr>
        <w:t xml:space="preserve">Serán de 45 mm de diámetro y 25 m de longitud. Serán fabricadas totalmente en material sintético con revestimiento interior y exterior de látex marca ARMTEX o similar, y responderán a las normas IRAM correspondientes en caso de ser de fabricación nacional, o contarán con sello UL (Underwriters Laboratories), si su origen es importado. </w:t>
      </w:r>
    </w:p>
    <w:p w14:paraId="638714FC" w14:textId="77777777" w:rsidR="00881904" w:rsidRPr="00A8462D" w:rsidRDefault="00881904" w:rsidP="00881904">
      <w:pPr>
        <w:ind w:left="567"/>
        <w:jc w:val="both"/>
        <w:rPr>
          <w:color w:val="000000" w:themeColor="text1"/>
          <w:lang w:val="es-ES"/>
        </w:rPr>
      </w:pPr>
      <w:r w:rsidRPr="00A8462D">
        <w:rPr>
          <w:color w:val="000000" w:themeColor="text1"/>
          <w:lang w:val="es-ES"/>
        </w:rPr>
        <w:t>Todas las mangueras contarán con las uniones correspondientes.</w:t>
      </w:r>
    </w:p>
    <w:p w14:paraId="503CFB29" w14:textId="77777777" w:rsidR="00881904" w:rsidRPr="00A8462D" w:rsidRDefault="00881904" w:rsidP="00881904">
      <w:pPr>
        <w:ind w:left="567"/>
        <w:jc w:val="both"/>
        <w:rPr>
          <w:color w:val="000000" w:themeColor="text1"/>
          <w:lang w:val="es-ES"/>
        </w:rPr>
      </w:pPr>
    </w:p>
    <w:p w14:paraId="4E7C3826" w14:textId="77777777" w:rsidR="00881904" w:rsidRPr="00A8462D" w:rsidRDefault="00881904" w:rsidP="00881904">
      <w:pPr>
        <w:ind w:left="567"/>
        <w:jc w:val="both"/>
        <w:rPr>
          <w:b/>
          <w:color w:val="000000" w:themeColor="text1"/>
          <w:lang w:val="es-ES"/>
        </w:rPr>
      </w:pPr>
      <w:r w:rsidRPr="00A8462D">
        <w:rPr>
          <w:b/>
          <w:color w:val="000000" w:themeColor="text1"/>
          <w:lang w:val="es-ES"/>
        </w:rPr>
        <w:t>Lanzas</w:t>
      </w:r>
    </w:p>
    <w:p w14:paraId="0E82E4FF" w14:textId="77777777" w:rsidR="00881904" w:rsidRPr="00A8462D" w:rsidRDefault="00881904" w:rsidP="00881904">
      <w:pPr>
        <w:ind w:left="567"/>
        <w:jc w:val="both"/>
        <w:rPr>
          <w:color w:val="000000" w:themeColor="text1"/>
          <w:lang w:val="es-ES"/>
        </w:rPr>
      </w:pPr>
      <w:r w:rsidRPr="00A8462D">
        <w:rPr>
          <w:color w:val="000000" w:themeColor="text1"/>
          <w:lang w:val="es-ES"/>
        </w:rPr>
        <w:t>Serán de cobre y bronce, de 45 mm. de diámetro con boquilla de chorro regulable (chorro pleno-niebla) en todos los casos.</w:t>
      </w:r>
    </w:p>
    <w:p w14:paraId="4E97C049" w14:textId="77777777" w:rsidR="00881904" w:rsidRPr="00A8462D" w:rsidRDefault="00881904" w:rsidP="00881904">
      <w:pPr>
        <w:ind w:left="567"/>
        <w:jc w:val="both"/>
        <w:rPr>
          <w:b/>
          <w:color w:val="000000" w:themeColor="text1"/>
          <w:lang w:val="es-ES"/>
        </w:rPr>
      </w:pPr>
    </w:p>
    <w:p w14:paraId="2EB88C75" w14:textId="77777777" w:rsidR="00881904" w:rsidRPr="00A8462D" w:rsidRDefault="00881904" w:rsidP="00881904">
      <w:pPr>
        <w:ind w:left="567"/>
        <w:jc w:val="both"/>
        <w:rPr>
          <w:b/>
          <w:color w:val="000000" w:themeColor="text1"/>
          <w:lang w:val="es-ES"/>
        </w:rPr>
      </w:pPr>
      <w:r w:rsidRPr="00A8462D">
        <w:rPr>
          <w:b/>
          <w:color w:val="000000" w:themeColor="text1"/>
          <w:lang w:val="es-ES"/>
        </w:rPr>
        <w:t>Gabinetes</w:t>
      </w:r>
    </w:p>
    <w:p w14:paraId="78F13978" w14:textId="77777777" w:rsidR="00881904" w:rsidRPr="00A8462D" w:rsidRDefault="00881904" w:rsidP="00881904">
      <w:pPr>
        <w:ind w:left="567"/>
        <w:jc w:val="both"/>
        <w:rPr>
          <w:color w:val="000000" w:themeColor="text1"/>
          <w:lang w:val="es-ES"/>
        </w:rPr>
      </w:pPr>
      <w:r w:rsidRPr="00A8462D">
        <w:rPr>
          <w:color w:val="000000" w:themeColor="text1"/>
          <w:lang w:val="es-ES"/>
        </w:rPr>
        <w:t>Los mismos serán construidos íntegramente en chapa de hierro negro N° 18 mm. con puerta de vidrio de 60x 55 x 18cm. Se efectuarán en un todo de acuerdo a los planos que se acompañan con esta especificación y lo que determine el Estudio en cuanto al Diseño final de los mismos.</w:t>
      </w:r>
    </w:p>
    <w:p w14:paraId="5936B00C" w14:textId="77777777" w:rsidR="00881904" w:rsidRPr="00A8462D" w:rsidRDefault="00881904" w:rsidP="00881904">
      <w:pPr>
        <w:ind w:left="567"/>
        <w:jc w:val="both"/>
        <w:rPr>
          <w:color w:val="000000" w:themeColor="text1"/>
          <w:lang w:val="es-ES"/>
        </w:rPr>
      </w:pPr>
      <w:r w:rsidRPr="00A8462D">
        <w:rPr>
          <w:color w:val="000000" w:themeColor="text1"/>
          <w:lang w:val="es-ES"/>
        </w:rPr>
        <w:t>Las superficies metálicas de los gabinetes  estarán protegidas de la siguiente manera:</w:t>
      </w:r>
    </w:p>
    <w:p w14:paraId="220C9527" w14:textId="77777777" w:rsidR="00881904" w:rsidRPr="00A8462D" w:rsidRDefault="00881904" w:rsidP="00881904">
      <w:pPr>
        <w:ind w:left="567"/>
        <w:jc w:val="both"/>
        <w:rPr>
          <w:color w:val="000000" w:themeColor="text1"/>
          <w:lang w:val="es-ES"/>
        </w:rPr>
      </w:pPr>
      <w:r w:rsidRPr="00A8462D">
        <w:rPr>
          <w:color w:val="000000" w:themeColor="text1"/>
          <w:lang w:val="es-ES"/>
        </w:rPr>
        <w:t>Dos manos de antióxido</w:t>
      </w:r>
    </w:p>
    <w:p w14:paraId="57C2B602" w14:textId="77777777" w:rsidR="00881904" w:rsidRPr="00A8462D" w:rsidRDefault="00881904" w:rsidP="00881904">
      <w:pPr>
        <w:ind w:left="567"/>
        <w:jc w:val="both"/>
        <w:rPr>
          <w:color w:val="000000" w:themeColor="text1"/>
          <w:lang w:val="es-ES"/>
        </w:rPr>
      </w:pPr>
      <w:r w:rsidRPr="00A8462D">
        <w:rPr>
          <w:color w:val="000000" w:themeColor="text1"/>
          <w:lang w:val="es-ES"/>
        </w:rPr>
        <w:t>Dos manos de esmalte sintético bermellón</w:t>
      </w:r>
    </w:p>
    <w:p w14:paraId="63CD5772" w14:textId="77777777" w:rsidR="00881904" w:rsidRPr="00A8462D" w:rsidRDefault="00881904" w:rsidP="00881904">
      <w:pPr>
        <w:ind w:left="567"/>
        <w:jc w:val="both"/>
        <w:rPr>
          <w:color w:val="000000" w:themeColor="text1"/>
          <w:lang w:val="es-ES"/>
        </w:rPr>
      </w:pPr>
      <w:r w:rsidRPr="00A8462D">
        <w:rPr>
          <w:color w:val="000000" w:themeColor="text1"/>
          <w:lang w:val="es-ES"/>
        </w:rPr>
        <w:t>Estas especificaciones quedan sujetas al diseño integral de gabinetes y plenos, establecidos por la Dirección de Obra y el Proyecto de Arquitectura.</w:t>
      </w:r>
    </w:p>
    <w:p w14:paraId="57A09FC2" w14:textId="77777777" w:rsidR="00881904" w:rsidRPr="00A8462D" w:rsidRDefault="00881904" w:rsidP="00881904">
      <w:pPr>
        <w:ind w:left="567"/>
        <w:jc w:val="both"/>
        <w:rPr>
          <w:color w:val="000000" w:themeColor="text1"/>
          <w:lang w:val="es-ES"/>
        </w:rPr>
      </w:pPr>
    </w:p>
    <w:p w14:paraId="481DAC2B" w14:textId="77777777" w:rsidR="00881904" w:rsidRPr="00A8462D" w:rsidRDefault="00881904" w:rsidP="00881904">
      <w:pPr>
        <w:ind w:left="567"/>
        <w:jc w:val="both"/>
        <w:rPr>
          <w:b/>
          <w:color w:val="000000" w:themeColor="text1"/>
          <w:lang w:val="es-ES"/>
        </w:rPr>
      </w:pPr>
      <w:r w:rsidRPr="00A8462D">
        <w:rPr>
          <w:b/>
          <w:color w:val="000000" w:themeColor="text1"/>
          <w:lang w:val="es-ES"/>
        </w:rPr>
        <w:t>Llave de ajuste</w:t>
      </w:r>
    </w:p>
    <w:p w14:paraId="3562CD88" w14:textId="77777777" w:rsidR="00881904" w:rsidRPr="00A8462D" w:rsidRDefault="00881904" w:rsidP="00881904">
      <w:pPr>
        <w:pStyle w:val="Textoindependiente"/>
        <w:spacing w:after="0"/>
        <w:ind w:left="567"/>
        <w:jc w:val="both"/>
        <w:rPr>
          <w:color w:val="000000" w:themeColor="text1"/>
        </w:rPr>
      </w:pPr>
      <w:r w:rsidRPr="00A8462D">
        <w:rPr>
          <w:color w:val="000000" w:themeColor="text1"/>
        </w:rPr>
        <w:t>Serán incluidas en cada gabinete, y del tamaño adecuado a la manguera a instalar.</w:t>
      </w:r>
    </w:p>
    <w:p w14:paraId="2A73A111" w14:textId="77777777" w:rsidR="00881904" w:rsidRPr="00A8462D" w:rsidRDefault="00881904" w:rsidP="00881904">
      <w:pPr>
        <w:ind w:left="567"/>
        <w:jc w:val="both"/>
        <w:rPr>
          <w:color w:val="000000" w:themeColor="text1"/>
          <w:lang w:val="es-ES"/>
        </w:rPr>
      </w:pPr>
    </w:p>
    <w:p w14:paraId="30F6C7AB" w14:textId="77777777" w:rsidR="00881904" w:rsidRPr="00A8462D" w:rsidRDefault="00881904" w:rsidP="00881904">
      <w:pPr>
        <w:ind w:left="567"/>
        <w:jc w:val="both"/>
        <w:rPr>
          <w:b/>
          <w:color w:val="000000" w:themeColor="text1"/>
          <w:lang w:val="es-ES"/>
        </w:rPr>
      </w:pPr>
      <w:r w:rsidRPr="00A8462D">
        <w:rPr>
          <w:b/>
          <w:color w:val="000000" w:themeColor="text1"/>
          <w:lang w:val="es-ES"/>
        </w:rPr>
        <w:t>Boca de impulsión</w:t>
      </w:r>
    </w:p>
    <w:p w14:paraId="0656B155" w14:textId="77777777" w:rsidR="00881904" w:rsidRPr="00A8462D" w:rsidRDefault="00881904" w:rsidP="00881904">
      <w:pPr>
        <w:ind w:left="567"/>
        <w:jc w:val="both"/>
        <w:rPr>
          <w:color w:val="000000" w:themeColor="text1"/>
          <w:lang w:val="es-ES"/>
        </w:rPr>
      </w:pPr>
      <w:r w:rsidRPr="00A8462D">
        <w:rPr>
          <w:color w:val="000000" w:themeColor="text1"/>
          <w:lang w:val="es-ES"/>
        </w:rPr>
        <w:t>Estará compuesta por un hidrante de simple boca, con una válvula tipo teatro de 64 mm de diámetro, el cual estará conectado al colector principal de alimentación con una cañería de diámetro según cálculo.</w:t>
      </w:r>
    </w:p>
    <w:p w14:paraId="46DDC4EC" w14:textId="77777777" w:rsidR="00881904" w:rsidRPr="00A8462D" w:rsidRDefault="00881904" w:rsidP="00881904">
      <w:pPr>
        <w:ind w:left="567"/>
        <w:jc w:val="both"/>
        <w:rPr>
          <w:color w:val="000000" w:themeColor="text1"/>
          <w:lang w:val="es-ES"/>
        </w:rPr>
      </w:pPr>
      <w:r w:rsidRPr="00A8462D">
        <w:rPr>
          <w:color w:val="000000" w:themeColor="text1"/>
          <w:lang w:val="es-ES"/>
        </w:rPr>
        <w:t>En el frente del gabinete deberá estar impresa la siguiente leyenda: BOCA DE IMPULSION-EXPULSION - HIDRANTE</w:t>
      </w:r>
    </w:p>
    <w:p w14:paraId="44D870AB" w14:textId="77777777" w:rsidR="00881904" w:rsidRPr="00A8462D" w:rsidRDefault="00881904" w:rsidP="00881904">
      <w:pPr>
        <w:pStyle w:val="Textoindependiente"/>
        <w:spacing w:after="0"/>
        <w:ind w:left="567"/>
        <w:jc w:val="both"/>
        <w:rPr>
          <w:color w:val="000000" w:themeColor="text1"/>
        </w:rPr>
      </w:pPr>
      <w:r w:rsidRPr="00A8462D">
        <w:rPr>
          <w:color w:val="000000" w:themeColor="text1"/>
        </w:rPr>
        <w:t>El mismo deberá ser instalado sobre la pared exterior al edificio en el sitio indicado en los planos.</w:t>
      </w:r>
    </w:p>
    <w:p w14:paraId="3E672F48" w14:textId="77777777" w:rsidR="00881904" w:rsidRPr="00A8462D" w:rsidRDefault="00881904" w:rsidP="00881904">
      <w:pPr>
        <w:ind w:left="567"/>
        <w:jc w:val="both"/>
        <w:rPr>
          <w:color w:val="000000" w:themeColor="text1"/>
          <w:lang w:val="es-ES"/>
        </w:rPr>
      </w:pPr>
    </w:p>
    <w:p w14:paraId="178DAADC" w14:textId="77777777" w:rsidR="00881904" w:rsidRPr="00A8462D" w:rsidRDefault="00881904" w:rsidP="00881904">
      <w:pPr>
        <w:ind w:left="567"/>
        <w:jc w:val="both"/>
        <w:rPr>
          <w:b/>
          <w:color w:val="000000" w:themeColor="text1"/>
          <w:lang w:val="es-ES"/>
        </w:rPr>
      </w:pPr>
      <w:r w:rsidRPr="00A8462D">
        <w:rPr>
          <w:b/>
          <w:color w:val="000000" w:themeColor="text1"/>
          <w:lang w:val="es-ES"/>
        </w:rPr>
        <w:t>Red de cañerías</w:t>
      </w:r>
    </w:p>
    <w:p w14:paraId="30E07B43" w14:textId="77777777" w:rsidR="00881904" w:rsidRPr="00A8462D" w:rsidRDefault="00881904" w:rsidP="00881904">
      <w:pPr>
        <w:ind w:left="567"/>
        <w:jc w:val="both"/>
        <w:rPr>
          <w:color w:val="000000" w:themeColor="text1"/>
          <w:lang w:val="es-ES"/>
        </w:rPr>
      </w:pPr>
      <w:r w:rsidRPr="00A8462D">
        <w:rPr>
          <w:color w:val="000000" w:themeColor="text1"/>
          <w:lang w:val="es-ES"/>
        </w:rPr>
        <w:t>Se utilizará en toda la instalación, caño de acero con o sin costura fabricados por ACINDAR , en hierro negro, ASTM A53 espesor SCH 40 en cañerías, y espesor Estándar IRAM 2502 en cañerías aéreas con uniones soldadas. Se admitirán uniones y accesorios ranurados, del tipo “Vitaulic”.</w:t>
      </w:r>
    </w:p>
    <w:p w14:paraId="2EE57BCD" w14:textId="77777777" w:rsidR="00881904" w:rsidRPr="00A8462D" w:rsidRDefault="00881904" w:rsidP="00881904">
      <w:pPr>
        <w:ind w:left="567"/>
        <w:jc w:val="both"/>
        <w:rPr>
          <w:color w:val="000000" w:themeColor="text1"/>
          <w:lang w:val="es-ES"/>
        </w:rPr>
      </w:pPr>
    </w:p>
    <w:p w14:paraId="34CB45BC" w14:textId="77777777" w:rsidR="00881904" w:rsidRPr="00A8462D" w:rsidRDefault="00881904" w:rsidP="00881904">
      <w:pPr>
        <w:ind w:left="567"/>
        <w:jc w:val="both"/>
        <w:rPr>
          <w:b/>
          <w:color w:val="000000" w:themeColor="text1"/>
          <w:lang w:val="es-ES"/>
        </w:rPr>
      </w:pPr>
      <w:r w:rsidRPr="00A8462D">
        <w:rPr>
          <w:b/>
          <w:color w:val="000000" w:themeColor="text1"/>
          <w:lang w:val="es-ES"/>
        </w:rPr>
        <w:t>Accesorios</w:t>
      </w:r>
    </w:p>
    <w:p w14:paraId="753F041A" w14:textId="77777777" w:rsidR="00881904" w:rsidRPr="00A8462D" w:rsidRDefault="00881904" w:rsidP="00881904">
      <w:pPr>
        <w:ind w:left="567"/>
        <w:jc w:val="both"/>
        <w:rPr>
          <w:color w:val="000000" w:themeColor="text1"/>
          <w:lang w:val="es-ES"/>
        </w:rPr>
      </w:pPr>
      <w:r w:rsidRPr="00A8462D">
        <w:rPr>
          <w:color w:val="000000" w:themeColor="text1"/>
          <w:lang w:val="es-ES"/>
        </w:rPr>
        <w:t>Los codos, tees, reducciones, refuerzos, sellos, casquetes, etc., serán adecuados a las condiciones operativas para las que se destinan, ajustándose a las indicaciones de las normas ANSI B-16-9 y ASTM A-234.</w:t>
      </w:r>
    </w:p>
    <w:p w14:paraId="0D8D4C3D" w14:textId="77777777" w:rsidR="00881904" w:rsidRPr="00A8462D" w:rsidRDefault="00881904" w:rsidP="00881904">
      <w:pPr>
        <w:ind w:left="567"/>
        <w:jc w:val="both"/>
        <w:rPr>
          <w:color w:val="000000" w:themeColor="text1"/>
          <w:lang w:val="es-ES"/>
        </w:rPr>
      </w:pPr>
      <w:r w:rsidRPr="00A8462D">
        <w:rPr>
          <w:color w:val="000000" w:themeColor="text1"/>
          <w:lang w:val="es-ES"/>
        </w:rPr>
        <w:t>Los accesorios serán roscados de hierro maleable hasta 50 mm de diámetro y llevarán rosca cónica Whitworth-gas.</w:t>
      </w:r>
    </w:p>
    <w:p w14:paraId="00B27E21" w14:textId="77777777" w:rsidR="00881904" w:rsidRPr="00A8462D" w:rsidRDefault="00881904" w:rsidP="00881904">
      <w:pPr>
        <w:ind w:left="567"/>
        <w:jc w:val="both"/>
        <w:rPr>
          <w:color w:val="000000" w:themeColor="text1"/>
          <w:lang w:val="es-ES"/>
        </w:rPr>
      </w:pPr>
      <w:r w:rsidRPr="00A8462D">
        <w:rPr>
          <w:color w:val="000000" w:themeColor="text1"/>
          <w:lang w:val="es-ES"/>
        </w:rPr>
        <w:t>Los accesorios de diámetro 63 mm y mayores, serán para soldar a tope, estándar, marca Curvo-sold o equivalente.</w:t>
      </w:r>
    </w:p>
    <w:p w14:paraId="5A9D73C8" w14:textId="77777777" w:rsidR="00881904" w:rsidRPr="00A8462D" w:rsidRDefault="00881904" w:rsidP="00881904">
      <w:pPr>
        <w:ind w:left="567"/>
        <w:jc w:val="both"/>
        <w:rPr>
          <w:color w:val="000000" w:themeColor="text1"/>
          <w:lang w:val="es-ES"/>
        </w:rPr>
      </w:pPr>
      <w:r w:rsidRPr="00A8462D">
        <w:rPr>
          <w:color w:val="000000" w:themeColor="text1"/>
          <w:lang w:val="es-ES"/>
        </w:rPr>
        <w:t>Se admitirán uniones y accesorios ranurados, del tipo “Vitaulic”.</w:t>
      </w:r>
    </w:p>
    <w:p w14:paraId="656F978C" w14:textId="77777777" w:rsidR="00881904" w:rsidRPr="00A8462D" w:rsidRDefault="00881904" w:rsidP="00881904">
      <w:pPr>
        <w:ind w:left="567"/>
        <w:jc w:val="both"/>
        <w:rPr>
          <w:color w:val="000000" w:themeColor="text1"/>
          <w:lang w:val="es-ES"/>
        </w:rPr>
      </w:pPr>
    </w:p>
    <w:p w14:paraId="0515BDA4" w14:textId="77777777" w:rsidR="00881904" w:rsidRPr="00A8462D" w:rsidRDefault="00881904" w:rsidP="00881904">
      <w:pPr>
        <w:ind w:left="567"/>
        <w:jc w:val="both"/>
        <w:rPr>
          <w:b/>
          <w:color w:val="000000" w:themeColor="text1"/>
          <w:lang w:val="es-ES"/>
        </w:rPr>
      </w:pPr>
      <w:r w:rsidRPr="00A8462D">
        <w:rPr>
          <w:b/>
          <w:color w:val="000000" w:themeColor="text1"/>
          <w:lang w:val="es-ES"/>
        </w:rPr>
        <w:t>Válvulas de retención</w:t>
      </w:r>
    </w:p>
    <w:p w14:paraId="2E18DFA5" w14:textId="77777777" w:rsidR="00881904" w:rsidRPr="00A8462D" w:rsidRDefault="00881904" w:rsidP="00881904">
      <w:pPr>
        <w:pStyle w:val="Textoindependiente"/>
        <w:spacing w:after="0"/>
        <w:ind w:left="567"/>
        <w:jc w:val="both"/>
        <w:rPr>
          <w:color w:val="000000" w:themeColor="text1"/>
        </w:rPr>
      </w:pPr>
      <w:r w:rsidRPr="00A8462D">
        <w:rPr>
          <w:color w:val="000000" w:themeColor="text1"/>
        </w:rPr>
        <w:t>Serán a clapeta, horizontal, de la serie ANSI 150 y las superficies de contacto del tipo goma sobre metal. Serán bridadas con cuerpo de hierro fundido.</w:t>
      </w:r>
    </w:p>
    <w:p w14:paraId="0B489715" w14:textId="77777777" w:rsidR="00881904" w:rsidRPr="00A8462D" w:rsidRDefault="00881904" w:rsidP="00881904">
      <w:pPr>
        <w:ind w:left="567"/>
        <w:jc w:val="both"/>
        <w:rPr>
          <w:color w:val="000000" w:themeColor="text1"/>
          <w:lang w:val="es-ES"/>
        </w:rPr>
      </w:pPr>
    </w:p>
    <w:p w14:paraId="7AD8C7CF" w14:textId="77777777" w:rsidR="00881904" w:rsidRPr="00A8462D" w:rsidRDefault="00881904" w:rsidP="00881904">
      <w:pPr>
        <w:ind w:left="567"/>
        <w:jc w:val="both"/>
        <w:rPr>
          <w:b/>
          <w:color w:val="000000" w:themeColor="text1"/>
          <w:lang w:val="es-ES"/>
        </w:rPr>
      </w:pPr>
      <w:r w:rsidRPr="00A8462D">
        <w:rPr>
          <w:b/>
          <w:color w:val="000000" w:themeColor="text1"/>
          <w:lang w:val="es-ES"/>
        </w:rPr>
        <w:t>Bridas</w:t>
      </w:r>
    </w:p>
    <w:p w14:paraId="69763F77" w14:textId="77777777" w:rsidR="00881904" w:rsidRPr="00A8462D" w:rsidRDefault="00881904" w:rsidP="00881904">
      <w:pPr>
        <w:ind w:left="567"/>
        <w:jc w:val="both"/>
        <w:rPr>
          <w:color w:val="000000" w:themeColor="text1"/>
          <w:lang w:val="es-ES"/>
        </w:rPr>
      </w:pPr>
      <w:r w:rsidRPr="00A8462D">
        <w:rPr>
          <w:color w:val="000000" w:themeColor="text1"/>
          <w:lang w:val="es-ES"/>
        </w:rPr>
        <w:t>Serán del tipo slip-on para soldar, serie 150, de acero forjado ASTM A 181-Gr.1 y dimensiones según Norma ANSI B 16.5.</w:t>
      </w:r>
    </w:p>
    <w:p w14:paraId="786DAE64" w14:textId="77777777" w:rsidR="00881904" w:rsidRPr="00A8462D" w:rsidRDefault="00881904" w:rsidP="00881904">
      <w:pPr>
        <w:ind w:left="567"/>
        <w:jc w:val="both"/>
        <w:rPr>
          <w:color w:val="000000" w:themeColor="text1"/>
          <w:lang w:val="es-ES"/>
        </w:rPr>
      </w:pPr>
    </w:p>
    <w:p w14:paraId="22C81D54" w14:textId="77777777" w:rsidR="00881904" w:rsidRPr="00A8462D" w:rsidRDefault="00881904" w:rsidP="00881904">
      <w:pPr>
        <w:ind w:left="567"/>
        <w:jc w:val="both"/>
        <w:rPr>
          <w:b/>
          <w:color w:val="000000" w:themeColor="text1"/>
          <w:lang w:val="es-ES"/>
        </w:rPr>
      </w:pPr>
      <w:r w:rsidRPr="00A8462D">
        <w:rPr>
          <w:b/>
          <w:color w:val="000000" w:themeColor="text1"/>
          <w:lang w:val="es-ES"/>
        </w:rPr>
        <w:t>Juntas para bridas</w:t>
      </w:r>
    </w:p>
    <w:p w14:paraId="7219E1AD" w14:textId="77777777" w:rsidR="00881904" w:rsidRPr="00A8462D" w:rsidRDefault="00881904" w:rsidP="00881904">
      <w:pPr>
        <w:ind w:left="567"/>
        <w:jc w:val="both"/>
        <w:rPr>
          <w:color w:val="000000" w:themeColor="text1"/>
          <w:lang w:val="es-ES"/>
        </w:rPr>
      </w:pPr>
      <w:r w:rsidRPr="00A8462D">
        <w:rPr>
          <w:color w:val="000000" w:themeColor="text1"/>
          <w:lang w:val="es-ES"/>
        </w:rPr>
        <w:t>Se utilizarán juntas para bridas de asbesto cemento comprimido, ambas caras grafitadas, espesor 2,5 mm del tipo Kinglerit o goma con tela.</w:t>
      </w:r>
    </w:p>
    <w:p w14:paraId="65F39298" w14:textId="77777777" w:rsidR="00881904" w:rsidRPr="00A8462D" w:rsidRDefault="00881904" w:rsidP="00881904">
      <w:pPr>
        <w:ind w:left="567"/>
        <w:jc w:val="both"/>
        <w:rPr>
          <w:color w:val="000000" w:themeColor="text1"/>
          <w:lang w:val="es-ES"/>
        </w:rPr>
      </w:pPr>
    </w:p>
    <w:p w14:paraId="4C4BCF06" w14:textId="77777777" w:rsidR="00881904" w:rsidRPr="00A8462D" w:rsidRDefault="00881904" w:rsidP="00881904">
      <w:pPr>
        <w:ind w:left="567"/>
        <w:jc w:val="both"/>
        <w:rPr>
          <w:b/>
          <w:color w:val="000000" w:themeColor="text1"/>
          <w:lang w:val="es-ES"/>
        </w:rPr>
      </w:pPr>
      <w:r w:rsidRPr="00A8462D">
        <w:rPr>
          <w:b/>
          <w:color w:val="000000" w:themeColor="text1"/>
          <w:lang w:val="es-ES"/>
        </w:rPr>
        <w:t>Válvula esférica</w:t>
      </w:r>
    </w:p>
    <w:p w14:paraId="1351F20C" w14:textId="77777777" w:rsidR="00881904" w:rsidRPr="00A8462D" w:rsidRDefault="00881904" w:rsidP="00881904">
      <w:pPr>
        <w:ind w:left="567"/>
        <w:jc w:val="both"/>
        <w:rPr>
          <w:color w:val="000000" w:themeColor="text1"/>
          <w:lang w:val="es-ES"/>
        </w:rPr>
      </w:pPr>
      <w:r w:rsidRPr="00A8462D">
        <w:rPr>
          <w:color w:val="000000" w:themeColor="text1"/>
          <w:lang w:val="es-ES"/>
        </w:rPr>
        <w:t xml:space="preserve">Esta válvula tendrá el cuerpo integrado por tres piezas a fin de poder desarmar la misma sin desconectarla de la cañería. Su cuerpo estará construido en acero al carbono con asientos de teflón y esfera de acero inoxidable y extremos roscados. </w:t>
      </w:r>
    </w:p>
    <w:p w14:paraId="49BF7A2B" w14:textId="77777777" w:rsidR="00881904" w:rsidRPr="00A8462D" w:rsidRDefault="00881904" w:rsidP="00881904">
      <w:pPr>
        <w:ind w:left="567"/>
        <w:jc w:val="both"/>
        <w:rPr>
          <w:color w:val="000000" w:themeColor="text1"/>
          <w:lang w:val="es-ES"/>
        </w:rPr>
      </w:pPr>
    </w:p>
    <w:p w14:paraId="51BEAC38" w14:textId="77777777" w:rsidR="00881904" w:rsidRPr="00A8462D" w:rsidRDefault="00881904" w:rsidP="00881904">
      <w:pPr>
        <w:ind w:left="567"/>
        <w:jc w:val="both"/>
        <w:rPr>
          <w:b/>
          <w:color w:val="000000" w:themeColor="text1"/>
          <w:lang w:val="es-ES"/>
        </w:rPr>
      </w:pPr>
      <w:r w:rsidRPr="00A8462D">
        <w:rPr>
          <w:b/>
          <w:color w:val="000000" w:themeColor="text1"/>
          <w:lang w:val="es-ES"/>
        </w:rPr>
        <w:t>Suspensión de la cañería</w:t>
      </w:r>
    </w:p>
    <w:p w14:paraId="1AE1D010" w14:textId="77777777" w:rsidR="00881904" w:rsidRPr="00A8462D" w:rsidRDefault="00881904" w:rsidP="00881904">
      <w:pPr>
        <w:ind w:left="567"/>
        <w:jc w:val="both"/>
        <w:rPr>
          <w:color w:val="000000" w:themeColor="text1"/>
          <w:lang w:val="es-ES"/>
        </w:rPr>
      </w:pPr>
      <w:r w:rsidRPr="00A8462D">
        <w:rPr>
          <w:color w:val="000000" w:themeColor="text1"/>
          <w:lang w:val="es-ES"/>
        </w:rPr>
        <w:t>Cuando la cañería corra bajo losa, quedará suspendida de soportes sujetos a la misma mediante brocas. Cuando se desplace en la pared, la misma se soportará con grampas tipo ménsulas.</w:t>
      </w:r>
    </w:p>
    <w:p w14:paraId="63F7C8FB" w14:textId="77777777" w:rsidR="00881904" w:rsidRPr="00A8462D" w:rsidRDefault="00881904" w:rsidP="00881904">
      <w:pPr>
        <w:ind w:left="567"/>
        <w:jc w:val="both"/>
        <w:rPr>
          <w:color w:val="000000" w:themeColor="text1"/>
          <w:lang w:val="es-ES"/>
        </w:rPr>
      </w:pPr>
      <w:r w:rsidRPr="00A8462D">
        <w:rPr>
          <w:color w:val="000000" w:themeColor="text1"/>
          <w:lang w:val="es-ES"/>
        </w:rPr>
        <w:t>Los soportes permitirán el libre movimiento ocasionado por contracción y dilatación, evitando tensiones en la tubería y serán de hierro con superficie de contacto lisa y plana.</w:t>
      </w:r>
    </w:p>
    <w:p w14:paraId="33E636DA" w14:textId="77777777" w:rsidR="00881904" w:rsidRPr="00A8462D" w:rsidRDefault="00881904" w:rsidP="00881904">
      <w:pPr>
        <w:ind w:left="567"/>
        <w:jc w:val="both"/>
        <w:rPr>
          <w:color w:val="000000" w:themeColor="text1"/>
          <w:lang w:val="es-ES"/>
        </w:rPr>
      </w:pPr>
      <w:r w:rsidRPr="00A8462D">
        <w:rPr>
          <w:color w:val="000000" w:themeColor="text1"/>
          <w:lang w:val="es-ES"/>
        </w:rPr>
        <w:t>Los soportes se colocarán en cantidad suficiente para evitar el arqueo, pandeo o vibración de la cañería. Las cañerías deberán ser soportadas separadamente, nunca conjuntamente de un mismo pendolón.</w:t>
      </w:r>
    </w:p>
    <w:p w14:paraId="21D311BA" w14:textId="77777777" w:rsidR="00881904" w:rsidRPr="00A8462D" w:rsidRDefault="00881904" w:rsidP="00881904">
      <w:pPr>
        <w:ind w:left="567"/>
        <w:jc w:val="both"/>
        <w:rPr>
          <w:color w:val="000000" w:themeColor="text1"/>
          <w:lang w:val="es-ES"/>
        </w:rPr>
      </w:pPr>
      <w:r w:rsidRPr="00A8462D">
        <w:rPr>
          <w:color w:val="000000" w:themeColor="text1"/>
          <w:lang w:val="es-ES"/>
        </w:rPr>
        <w:t>Las distancias entre pendolones y/o ménsulas se ajustarán a la siguiente tabla:</w:t>
      </w:r>
    </w:p>
    <w:p w14:paraId="395BDFD1" w14:textId="77777777" w:rsidR="00881904" w:rsidRPr="00A8462D" w:rsidRDefault="00881904" w:rsidP="00881904">
      <w:pPr>
        <w:ind w:left="567"/>
        <w:jc w:val="both"/>
        <w:rPr>
          <w:color w:val="000000" w:themeColor="text1"/>
          <w:lang w:val="es-ES"/>
        </w:rPr>
      </w:pPr>
    </w:p>
    <w:p w14:paraId="14A62733" w14:textId="77777777" w:rsidR="00881904" w:rsidRPr="00A8462D" w:rsidRDefault="00881904" w:rsidP="00881904">
      <w:pPr>
        <w:ind w:left="567"/>
        <w:jc w:val="both"/>
        <w:rPr>
          <w:color w:val="000000" w:themeColor="text1"/>
          <w:lang w:val="es-ES"/>
        </w:rPr>
      </w:pPr>
      <w:r w:rsidRPr="00A8462D">
        <w:rPr>
          <w:color w:val="000000" w:themeColor="text1"/>
          <w:lang w:val="es-ES"/>
        </w:rPr>
        <w:tab/>
      </w:r>
      <w:r w:rsidRPr="00A8462D">
        <w:rPr>
          <w:color w:val="000000" w:themeColor="text1"/>
          <w:lang w:val="es-ES"/>
        </w:rPr>
        <w:tab/>
        <w:t>DIAMETRO</w:t>
      </w:r>
      <w:r w:rsidRPr="00A8462D">
        <w:rPr>
          <w:color w:val="000000" w:themeColor="text1"/>
          <w:lang w:val="es-ES"/>
        </w:rPr>
        <w:tab/>
      </w:r>
      <w:r w:rsidRPr="00A8462D">
        <w:rPr>
          <w:color w:val="000000" w:themeColor="text1"/>
          <w:lang w:val="es-ES"/>
        </w:rPr>
        <w:tab/>
      </w:r>
      <w:r w:rsidRPr="00A8462D">
        <w:rPr>
          <w:color w:val="000000" w:themeColor="text1"/>
          <w:lang w:val="es-ES"/>
        </w:rPr>
        <w:tab/>
      </w:r>
      <w:r w:rsidRPr="00A8462D">
        <w:rPr>
          <w:color w:val="000000" w:themeColor="text1"/>
          <w:lang w:val="es-ES"/>
        </w:rPr>
        <w:tab/>
        <w:t>DIST. MAXIMA</w:t>
      </w:r>
    </w:p>
    <w:p w14:paraId="453A93F0" w14:textId="77777777" w:rsidR="00881904" w:rsidRPr="00A8462D" w:rsidRDefault="00881904" w:rsidP="00881904">
      <w:pPr>
        <w:ind w:left="567"/>
        <w:jc w:val="both"/>
        <w:rPr>
          <w:color w:val="000000" w:themeColor="text1"/>
          <w:lang w:val="es-ES"/>
        </w:rPr>
      </w:pPr>
      <w:r w:rsidRPr="00A8462D">
        <w:rPr>
          <w:color w:val="000000" w:themeColor="text1"/>
          <w:lang w:val="es-ES"/>
        </w:rPr>
        <w:tab/>
      </w:r>
      <w:r w:rsidRPr="00A8462D">
        <w:rPr>
          <w:color w:val="000000" w:themeColor="text1"/>
          <w:lang w:val="es-ES"/>
        </w:rPr>
        <w:tab/>
        <w:t>1" y  1 1/4"</w:t>
      </w:r>
      <w:r w:rsidRPr="00A8462D">
        <w:rPr>
          <w:color w:val="000000" w:themeColor="text1"/>
          <w:lang w:val="es-ES"/>
        </w:rPr>
        <w:tab/>
      </w:r>
      <w:r w:rsidRPr="00A8462D">
        <w:rPr>
          <w:color w:val="000000" w:themeColor="text1"/>
          <w:lang w:val="es-ES"/>
        </w:rPr>
        <w:tab/>
      </w:r>
      <w:r w:rsidRPr="00A8462D">
        <w:rPr>
          <w:color w:val="000000" w:themeColor="text1"/>
          <w:lang w:val="es-ES"/>
        </w:rPr>
        <w:tab/>
      </w:r>
      <w:r w:rsidRPr="00A8462D">
        <w:rPr>
          <w:color w:val="000000" w:themeColor="text1"/>
          <w:lang w:val="es-ES"/>
        </w:rPr>
        <w:tab/>
      </w:r>
      <w:r w:rsidRPr="00A8462D">
        <w:rPr>
          <w:color w:val="000000" w:themeColor="text1"/>
          <w:lang w:val="es-ES"/>
        </w:rPr>
        <w:tab/>
        <w:t>3,60 m</w:t>
      </w:r>
    </w:p>
    <w:p w14:paraId="734A31CE" w14:textId="77777777" w:rsidR="00881904" w:rsidRPr="00A8462D" w:rsidRDefault="00881904" w:rsidP="00881904">
      <w:pPr>
        <w:ind w:left="567"/>
        <w:jc w:val="both"/>
        <w:rPr>
          <w:color w:val="000000" w:themeColor="text1"/>
          <w:lang w:val="es-ES"/>
        </w:rPr>
      </w:pPr>
      <w:r w:rsidRPr="00A8462D">
        <w:rPr>
          <w:color w:val="000000" w:themeColor="text1"/>
          <w:lang w:val="es-ES"/>
        </w:rPr>
        <w:tab/>
      </w:r>
      <w:r w:rsidRPr="00A8462D">
        <w:rPr>
          <w:color w:val="000000" w:themeColor="text1"/>
          <w:lang w:val="es-ES"/>
        </w:rPr>
        <w:tab/>
        <w:t>1 1/2" a  8"</w:t>
      </w:r>
      <w:r w:rsidRPr="00A8462D">
        <w:rPr>
          <w:color w:val="000000" w:themeColor="text1"/>
          <w:lang w:val="es-ES"/>
        </w:rPr>
        <w:tab/>
      </w:r>
      <w:r w:rsidRPr="00A8462D">
        <w:rPr>
          <w:color w:val="000000" w:themeColor="text1"/>
          <w:lang w:val="es-ES"/>
        </w:rPr>
        <w:tab/>
      </w:r>
      <w:r w:rsidRPr="00A8462D">
        <w:rPr>
          <w:color w:val="000000" w:themeColor="text1"/>
          <w:lang w:val="es-ES"/>
        </w:rPr>
        <w:tab/>
      </w:r>
      <w:r w:rsidRPr="00A8462D">
        <w:rPr>
          <w:color w:val="000000" w:themeColor="text1"/>
          <w:lang w:val="es-ES"/>
        </w:rPr>
        <w:tab/>
      </w:r>
      <w:r w:rsidRPr="00A8462D">
        <w:rPr>
          <w:color w:val="000000" w:themeColor="text1"/>
          <w:lang w:val="es-ES"/>
        </w:rPr>
        <w:tab/>
        <w:t>4,50 m</w:t>
      </w:r>
    </w:p>
    <w:p w14:paraId="0065A0F4" w14:textId="77777777" w:rsidR="00881904" w:rsidRPr="00A8462D" w:rsidRDefault="00881904" w:rsidP="00881904">
      <w:pPr>
        <w:pStyle w:val="Textoindependiente22"/>
        <w:ind w:left="567"/>
        <w:rPr>
          <w:rFonts w:ascii="Arial" w:hAnsi="Arial"/>
          <w:b/>
          <w:color w:val="000000" w:themeColor="text1"/>
          <w:u w:val="single"/>
          <w:lang w:val="es-ES"/>
        </w:rPr>
      </w:pPr>
      <w:r w:rsidRPr="00A8462D">
        <w:rPr>
          <w:rFonts w:ascii="Arial" w:hAnsi="Arial"/>
          <w:color w:val="000000" w:themeColor="text1"/>
          <w:lang w:val="es-ES"/>
        </w:rPr>
        <w:tab/>
      </w:r>
      <w:r w:rsidRPr="00A8462D">
        <w:rPr>
          <w:rFonts w:ascii="Arial" w:hAnsi="Arial"/>
          <w:color w:val="000000" w:themeColor="text1"/>
          <w:lang w:val="es-ES"/>
        </w:rPr>
        <w:tab/>
      </w:r>
    </w:p>
    <w:p w14:paraId="55DC6085" w14:textId="77777777" w:rsidR="00881904" w:rsidRPr="00A8462D" w:rsidRDefault="00881904" w:rsidP="00881904">
      <w:pPr>
        <w:ind w:left="567"/>
        <w:jc w:val="both"/>
        <w:rPr>
          <w:b/>
          <w:color w:val="000000" w:themeColor="text1"/>
          <w:lang w:val="es-ES"/>
        </w:rPr>
      </w:pPr>
      <w:r w:rsidRPr="00A8462D">
        <w:rPr>
          <w:b/>
          <w:color w:val="000000" w:themeColor="text1"/>
          <w:lang w:val="es-ES"/>
        </w:rPr>
        <w:t>Generalidades</w:t>
      </w:r>
    </w:p>
    <w:p w14:paraId="026FAAC9" w14:textId="77777777" w:rsidR="00881904" w:rsidRPr="00A8462D" w:rsidRDefault="00881904" w:rsidP="00881904">
      <w:pPr>
        <w:ind w:left="567"/>
        <w:jc w:val="both"/>
        <w:rPr>
          <w:color w:val="000000" w:themeColor="text1"/>
          <w:lang w:val="es-ES"/>
        </w:rPr>
      </w:pPr>
      <w:r w:rsidRPr="00A8462D">
        <w:rPr>
          <w:color w:val="000000" w:themeColor="text1"/>
          <w:lang w:val="es-ES"/>
        </w:rPr>
        <w:t>Salvo expresas indicaciones, los caños se instalarán a la vista en todos los niveles, y entre la losa y el cielorraso. Cuando la cañería atraviese una pared, lo hará a través de una camisa de chapa de hierro, de 2 mm. de espesor mínimo.</w:t>
      </w:r>
    </w:p>
    <w:p w14:paraId="10F78211" w14:textId="77777777" w:rsidR="00881904" w:rsidRPr="00A8462D" w:rsidRDefault="00881904" w:rsidP="00881904">
      <w:pPr>
        <w:ind w:left="567"/>
        <w:jc w:val="both"/>
        <w:rPr>
          <w:color w:val="000000" w:themeColor="text1"/>
          <w:lang w:val="es-ES"/>
        </w:rPr>
      </w:pPr>
      <w:r w:rsidRPr="00A8462D">
        <w:rPr>
          <w:color w:val="000000" w:themeColor="text1"/>
          <w:lang w:val="es-ES"/>
        </w:rPr>
        <w:t>Se evitará dañar o marcar la tubería por el uso de herramientas indebidas o en mal estado de conservación.</w:t>
      </w:r>
    </w:p>
    <w:p w14:paraId="02457DA1" w14:textId="77777777" w:rsidR="00881904" w:rsidRPr="00A8462D" w:rsidRDefault="00881904" w:rsidP="00881904">
      <w:pPr>
        <w:ind w:left="567"/>
        <w:jc w:val="both"/>
        <w:rPr>
          <w:color w:val="000000" w:themeColor="text1"/>
          <w:lang w:val="es-ES"/>
        </w:rPr>
      </w:pPr>
      <w:r w:rsidRPr="00A8462D">
        <w:rPr>
          <w:color w:val="000000" w:themeColor="text1"/>
          <w:lang w:val="es-ES"/>
        </w:rPr>
        <w:t>El montaje de la cañería se realizará de forma tal que permita un rápido mantenimiento y reparación.</w:t>
      </w:r>
    </w:p>
    <w:p w14:paraId="3EF13D7D" w14:textId="77777777" w:rsidR="00881904" w:rsidRPr="00A8462D" w:rsidRDefault="00881904" w:rsidP="00881904">
      <w:pPr>
        <w:ind w:left="567"/>
        <w:jc w:val="both"/>
        <w:rPr>
          <w:color w:val="000000" w:themeColor="text1"/>
          <w:lang w:val="es-ES"/>
        </w:rPr>
      </w:pPr>
    </w:p>
    <w:p w14:paraId="47D0C080" w14:textId="77777777" w:rsidR="00881904" w:rsidRPr="00A8462D" w:rsidRDefault="00881904" w:rsidP="00881904">
      <w:pPr>
        <w:ind w:left="567"/>
        <w:jc w:val="both"/>
        <w:rPr>
          <w:color w:val="000000" w:themeColor="text1"/>
          <w:lang w:val="es-ES"/>
        </w:rPr>
      </w:pPr>
    </w:p>
    <w:p w14:paraId="2E75C20C" w14:textId="77777777" w:rsidR="00881904" w:rsidRPr="00A8462D" w:rsidRDefault="00881904" w:rsidP="00881904">
      <w:pPr>
        <w:ind w:left="567"/>
        <w:jc w:val="both"/>
        <w:rPr>
          <w:color w:val="000000" w:themeColor="text1"/>
          <w:lang w:val="es-ES"/>
        </w:rPr>
      </w:pPr>
    </w:p>
    <w:p w14:paraId="76A20E23" w14:textId="77777777" w:rsidR="00881904" w:rsidRPr="00A8462D" w:rsidRDefault="00881904" w:rsidP="00881904">
      <w:pPr>
        <w:ind w:left="567"/>
        <w:jc w:val="both"/>
        <w:rPr>
          <w:color w:val="000000" w:themeColor="text1"/>
          <w:lang w:val="es-ES"/>
        </w:rPr>
      </w:pPr>
    </w:p>
    <w:p w14:paraId="4205555E" w14:textId="77777777" w:rsidR="00881904" w:rsidRPr="00A8462D" w:rsidRDefault="00881904" w:rsidP="00881904">
      <w:pPr>
        <w:ind w:left="567"/>
        <w:jc w:val="both"/>
        <w:rPr>
          <w:b/>
          <w:color w:val="000000" w:themeColor="text1"/>
          <w:lang w:val="es-ES"/>
        </w:rPr>
      </w:pPr>
      <w:r w:rsidRPr="00A8462D">
        <w:rPr>
          <w:b/>
          <w:color w:val="000000" w:themeColor="text1"/>
          <w:lang w:val="es-ES"/>
        </w:rPr>
        <w:t>Protección de las cañerías</w:t>
      </w:r>
    </w:p>
    <w:p w14:paraId="61A8CC57" w14:textId="77777777" w:rsidR="00881904" w:rsidRPr="00A8462D" w:rsidRDefault="00881904" w:rsidP="00881904">
      <w:pPr>
        <w:ind w:left="567"/>
        <w:jc w:val="both"/>
        <w:rPr>
          <w:color w:val="000000" w:themeColor="text1"/>
          <w:lang w:val="es-ES"/>
        </w:rPr>
      </w:pPr>
      <w:r w:rsidRPr="00A8462D">
        <w:rPr>
          <w:color w:val="000000" w:themeColor="text1"/>
          <w:lang w:val="es-ES"/>
        </w:rPr>
        <w:t>Cañería aérea</w:t>
      </w:r>
    </w:p>
    <w:p w14:paraId="23B4139A" w14:textId="77777777" w:rsidR="00881904" w:rsidRPr="00A8462D" w:rsidRDefault="00881904" w:rsidP="00881904">
      <w:pPr>
        <w:ind w:left="567"/>
        <w:jc w:val="both"/>
        <w:rPr>
          <w:color w:val="000000" w:themeColor="text1"/>
          <w:lang w:val="es-ES"/>
        </w:rPr>
      </w:pPr>
      <w:r w:rsidRPr="00A8462D">
        <w:rPr>
          <w:color w:val="000000" w:themeColor="text1"/>
          <w:lang w:val="es-ES"/>
        </w:rPr>
        <w:t>Serán pintadas con dos ( 2 ) capas de anticorrosivo y dos capas de esmalte sintético color bermellón. Previa aplicación del anticorrosivo, las cañerías se limpiarán con desfosfatizante.</w:t>
      </w:r>
    </w:p>
    <w:p w14:paraId="4E60C74C" w14:textId="77777777" w:rsidR="00881904" w:rsidRPr="00A8462D" w:rsidRDefault="00881904" w:rsidP="00881904">
      <w:pPr>
        <w:ind w:left="567"/>
        <w:jc w:val="both"/>
        <w:rPr>
          <w:color w:val="000000" w:themeColor="text1"/>
          <w:lang w:val="es-ES"/>
        </w:rPr>
      </w:pPr>
      <w:r w:rsidRPr="00A8462D">
        <w:rPr>
          <w:color w:val="000000" w:themeColor="text1"/>
          <w:lang w:val="es-ES"/>
        </w:rPr>
        <w:t>Cañería subterránea</w:t>
      </w:r>
    </w:p>
    <w:p w14:paraId="71CA8BF8" w14:textId="77777777" w:rsidR="00881904" w:rsidRPr="00A8462D" w:rsidRDefault="00881904" w:rsidP="00881904">
      <w:pPr>
        <w:pStyle w:val="Textoindependiente"/>
        <w:spacing w:after="0"/>
        <w:ind w:left="567"/>
        <w:jc w:val="both"/>
        <w:rPr>
          <w:color w:val="000000" w:themeColor="text1"/>
        </w:rPr>
      </w:pPr>
      <w:r w:rsidRPr="00A8462D">
        <w:rPr>
          <w:color w:val="000000" w:themeColor="text1"/>
        </w:rPr>
        <w:t>La misma será revestida con cinta Poliguard 660 de acuerdo a la especificación de instalación del fabricante o con epoxi de espesor 300 micrones.</w:t>
      </w:r>
    </w:p>
    <w:p w14:paraId="02688F60" w14:textId="77777777" w:rsidR="00881904" w:rsidRPr="00A8462D" w:rsidRDefault="00881904" w:rsidP="00881904">
      <w:pPr>
        <w:ind w:left="567"/>
        <w:jc w:val="both"/>
        <w:rPr>
          <w:color w:val="000000" w:themeColor="text1"/>
          <w:lang w:val="es-ES"/>
        </w:rPr>
      </w:pPr>
    </w:p>
    <w:p w14:paraId="0051071B" w14:textId="77777777" w:rsidR="00881904" w:rsidRPr="00A8462D" w:rsidRDefault="00881904" w:rsidP="00881904">
      <w:pPr>
        <w:ind w:left="567"/>
        <w:jc w:val="both"/>
        <w:rPr>
          <w:b/>
          <w:color w:val="000000" w:themeColor="text1"/>
          <w:lang w:val="es-ES"/>
        </w:rPr>
      </w:pPr>
      <w:r w:rsidRPr="00A8462D">
        <w:rPr>
          <w:b/>
          <w:color w:val="000000" w:themeColor="text1"/>
          <w:lang w:val="es-ES"/>
        </w:rPr>
        <w:t>3. BOMBAS DE INCENDIO</w:t>
      </w:r>
    </w:p>
    <w:p w14:paraId="3F8A5740" w14:textId="77777777" w:rsidR="00881904" w:rsidRPr="00A8462D" w:rsidRDefault="00881904" w:rsidP="00881904">
      <w:pPr>
        <w:ind w:left="567"/>
        <w:jc w:val="both"/>
        <w:rPr>
          <w:color w:val="000000" w:themeColor="text1"/>
          <w:lang w:val="es-ES"/>
        </w:rPr>
      </w:pPr>
      <w:r w:rsidRPr="00A8462D">
        <w:rPr>
          <w:color w:val="000000" w:themeColor="text1"/>
          <w:lang w:val="es-ES"/>
        </w:rPr>
        <w:t>Estarán ubicadas en el subsuelo, junto al tanque de reserva de agua potable.</w:t>
      </w:r>
    </w:p>
    <w:p w14:paraId="394204D1" w14:textId="77777777" w:rsidR="00881904" w:rsidRPr="00A8462D" w:rsidRDefault="00881904" w:rsidP="00881904">
      <w:pPr>
        <w:ind w:left="567"/>
        <w:jc w:val="both"/>
        <w:rPr>
          <w:color w:val="000000" w:themeColor="text1"/>
          <w:lang w:val="es-ES"/>
        </w:rPr>
      </w:pPr>
      <w:r w:rsidRPr="00A8462D">
        <w:rPr>
          <w:color w:val="000000" w:themeColor="text1"/>
          <w:lang w:val="es-ES"/>
        </w:rPr>
        <w:t xml:space="preserve">El sistema estará compuesto por dos electrobombas principales y una bomba de sobrepresión. </w:t>
      </w:r>
    </w:p>
    <w:p w14:paraId="34BF95F3" w14:textId="77777777" w:rsidR="00881904" w:rsidRPr="00A8462D" w:rsidRDefault="00881904" w:rsidP="00881904">
      <w:pPr>
        <w:ind w:left="567"/>
        <w:jc w:val="both"/>
        <w:rPr>
          <w:color w:val="000000" w:themeColor="text1"/>
          <w:lang w:val="es-ES"/>
        </w:rPr>
      </w:pPr>
      <w:r w:rsidRPr="00A8462D">
        <w:rPr>
          <w:color w:val="000000" w:themeColor="text1"/>
          <w:lang w:val="es-ES"/>
        </w:rPr>
        <w:t>Las mismas tomarán agua del colector de agua potable, interponiendo una valvula de retencion, según se expresa en los planos.</w:t>
      </w:r>
    </w:p>
    <w:p w14:paraId="34E864D1" w14:textId="77777777" w:rsidR="00881904" w:rsidRPr="00A8462D" w:rsidRDefault="00881904" w:rsidP="00881904">
      <w:pPr>
        <w:ind w:left="567"/>
        <w:jc w:val="both"/>
        <w:rPr>
          <w:color w:val="000000" w:themeColor="text1"/>
          <w:lang w:val="es-ES"/>
        </w:rPr>
      </w:pPr>
      <w:r w:rsidRPr="00A8462D">
        <w:rPr>
          <w:color w:val="000000" w:themeColor="text1"/>
          <w:lang w:val="es-ES"/>
        </w:rPr>
        <w:t>El pelo de agua del Tanque deberá estar como mínimo 1,50 m sobre la carcaza de la bomba de incendio más elevada.</w:t>
      </w:r>
    </w:p>
    <w:p w14:paraId="52708216" w14:textId="77777777" w:rsidR="00881904" w:rsidRPr="00A8462D" w:rsidRDefault="00881904" w:rsidP="00881904">
      <w:pPr>
        <w:ind w:left="567"/>
        <w:jc w:val="both"/>
        <w:rPr>
          <w:color w:val="000000" w:themeColor="text1"/>
          <w:lang w:val="es-ES"/>
        </w:rPr>
      </w:pPr>
      <w:r w:rsidRPr="00A8462D">
        <w:rPr>
          <w:color w:val="000000" w:themeColor="text1"/>
          <w:lang w:val="es-ES"/>
        </w:rPr>
        <w:t>El sistema incluirá tableros de comando y los elementos para la puesta en marcha de los equipos, a causa de la disminución de la presión en la red, a causa de la entrada en servicio de alguno de los elementos de extinción.</w:t>
      </w:r>
    </w:p>
    <w:p w14:paraId="413B6FDE" w14:textId="77777777" w:rsidR="00881904" w:rsidRPr="00A8462D" w:rsidRDefault="00881904" w:rsidP="00881904">
      <w:pPr>
        <w:ind w:left="567"/>
        <w:jc w:val="both"/>
        <w:rPr>
          <w:color w:val="000000" w:themeColor="text1"/>
          <w:lang w:val="es-ES"/>
        </w:rPr>
      </w:pPr>
      <w:r w:rsidRPr="00A8462D">
        <w:rPr>
          <w:color w:val="000000" w:themeColor="text1"/>
          <w:lang w:val="es-ES"/>
        </w:rPr>
        <w:t>La construcción del tanque no es parte del presente contrato, debiendo incluir el sistema todas las bombas, cañerías, válvulas,  y filtros, desde la cisterna hasta el colector principal.</w:t>
      </w:r>
    </w:p>
    <w:p w14:paraId="203F6461" w14:textId="77777777" w:rsidR="00881904" w:rsidRPr="00881904" w:rsidRDefault="00881904" w:rsidP="00881904">
      <w:pPr>
        <w:pStyle w:val="Ttulo6"/>
        <w:spacing w:before="0" w:after="0"/>
        <w:ind w:left="567"/>
        <w:rPr>
          <w:rFonts w:ascii="Arial" w:hAnsi="Arial"/>
          <w:color w:val="000000" w:themeColor="text1"/>
          <w:sz w:val="20"/>
          <w:lang w:val="es-AR"/>
        </w:rPr>
      </w:pPr>
    </w:p>
    <w:p w14:paraId="3AFA90B7" w14:textId="77777777" w:rsidR="00881904" w:rsidRPr="00881904" w:rsidRDefault="00881904" w:rsidP="00881904">
      <w:pPr>
        <w:pStyle w:val="Ttulo6"/>
        <w:spacing w:before="0" w:after="0"/>
        <w:ind w:left="567"/>
        <w:rPr>
          <w:rFonts w:ascii="Arial" w:hAnsi="Arial"/>
          <w:color w:val="000000" w:themeColor="text1"/>
          <w:sz w:val="20"/>
          <w:lang w:val="es-AR"/>
        </w:rPr>
      </w:pPr>
      <w:r w:rsidRPr="00881904">
        <w:rPr>
          <w:rFonts w:ascii="Arial" w:hAnsi="Arial"/>
          <w:color w:val="000000" w:themeColor="text1"/>
          <w:sz w:val="20"/>
          <w:lang w:val="es-AR"/>
        </w:rPr>
        <w:t>Electrobombas</w:t>
      </w:r>
    </w:p>
    <w:p w14:paraId="398E8E27" w14:textId="77777777" w:rsidR="00881904" w:rsidRPr="00A8462D" w:rsidRDefault="00881904" w:rsidP="00881904">
      <w:pPr>
        <w:ind w:left="567"/>
        <w:jc w:val="both"/>
        <w:rPr>
          <w:color w:val="000000" w:themeColor="text1"/>
          <w:lang w:val="es-ES"/>
        </w:rPr>
      </w:pPr>
      <w:r w:rsidRPr="00A8462D">
        <w:rPr>
          <w:color w:val="000000" w:themeColor="text1"/>
          <w:lang w:val="es-ES"/>
        </w:rPr>
        <w:t xml:space="preserve">El sistema contará con 2 (dos) electrobombas centrífugas horizontal, de accionamiento directo, para elevar agua limpia, neutra, a temperatura ambiente y un peso específico de 1 kg/dm3. </w:t>
      </w:r>
    </w:p>
    <w:p w14:paraId="2CF0478F" w14:textId="77777777" w:rsidR="00881904" w:rsidRPr="00A8462D" w:rsidRDefault="00881904" w:rsidP="00881904">
      <w:pPr>
        <w:ind w:left="567"/>
        <w:jc w:val="both"/>
        <w:rPr>
          <w:b/>
          <w:color w:val="000000" w:themeColor="text1"/>
          <w:lang w:val="es-ES"/>
        </w:rPr>
      </w:pPr>
      <w:r w:rsidRPr="00A8462D">
        <w:rPr>
          <w:b/>
          <w:color w:val="000000" w:themeColor="text1"/>
          <w:lang w:val="es-ES"/>
        </w:rPr>
        <w:t xml:space="preserve">Caudal: 24 m3/h </w:t>
      </w:r>
    </w:p>
    <w:p w14:paraId="18F6072D" w14:textId="77777777" w:rsidR="00881904" w:rsidRPr="00A8462D" w:rsidRDefault="00881904" w:rsidP="00881904">
      <w:pPr>
        <w:ind w:left="567"/>
        <w:jc w:val="both"/>
        <w:rPr>
          <w:b/>
          <w:color w:val="000000" w:themeColor="text1"/>
          <w:lang w:val="es-ES"/>
        </w:rPr>
      </w:pPr>
      <w:r w:rsidRPr="00A8462D">
        <w:rPr>
          <w:b/>
          <w:color w:val="000000" w:themeColor="text1"/>
          <w:lang w:val="es-ES"/>
        </w:rPr>
        <w:t>Altura manométrica total: 70 m.c.a.</w:t>
      </w:r>
    </w:p>
    <w:p w14:paraId="317E151A" w14:textId="77777777" w:rsidR="00881904" w:rsidRPr="00A8462D" w:rsidRDefault="00881904" w:rsidP="00881904">
      <w:pPr>
        <w:ind w:left="567"/>
        <w:jc w:val="both"/>
        <w:rPr>
          <w:color w:val="000000" w:themeColor="text1"/>
          <w:lang w:val="es-ES"/>
        </w:rPr>
      </w:pPr>
      <w:r w:rsidRPr="00A8462D">
        <w:rPr>
          <w:color w:val="000000" w:themeColor="text1"/>
          <w:lang w:val="es-ES"/>
        </w:rPr>
        <w:t>Estos datos deben ser verificados por los cálculos definitivos de las instalaciones y bajo responsabilidad del contratista, en un todo de acuerdo a las Condiciones Generales de Diseño.</w:t>
      </w:r>
    </w:p>
    <w:p w14:paraId="4CFC526C" w14:textId="77777777" w:rsidR="00881904" w:rsidRPr="00A8462D" w:rsidRDefault="00881904" w:rsidP="00881904">
      <w:pPr>
        <w:ind w:left="567"/>
        <w:jc w:val="both"/>
        <w:rPr>
          <w:color w:val="000000" w:themeColor="text1"/>
          <w:lang w:val="es-ES"/>
        </w:rPr>
      </w:pPr>
    </w:p>
    <w:p w14:paraId="06F2DA1F" w14:textId="77777777" w:rsidR="00881904" w:rsidRPr="00A8462D" w:rsidRDefault="00881904" w:rsidP="00881904">
      <w:pPr>
        <w:ind w:left="567"/>
        <w:jc w:val="both"/>
        <w:rPr>
          <w:color w:val="000000" w:themeColor="text1"/>
          <w:lang w:val="es-ES"/>
        </w:rPr>
      </w:pPr>
      <w:r w:rsidRPr="00A8462D">
        <w:rPr>
          <w:color w:val="000000" w:themeColor="text1"/>
          <w:lang w:val="es-ES"/>
        </w:rPr>
        <w:t>La bomba será impulsada por un motor eléctrico normalizado, tensión alterna trifásica 380/660 V, 50 Hz, 2900 r.p.m., tablero para comando y control con arrancador estrella triángulo y sus correspondientes protecciones.</w:t>
      </w:r>
    </w:p>
    <w:p w14:paraId="2DA6856B" w14:textId="77777777" w:rsidR="00881904" w:rsidRPr="00A8462D" w:rsidRDefault="00881904" w:rsidP="00881904">
      <w:pPr>
        <w:ind w:left="567"/>
        <w:jc w:val="both"/>
        <w:rPr>
          <w:color w:val="000000" w:themeColor="text1"/>
          <w:lang w:val="es-ES"/>
        </w:rPr>
      </w:pPr>
    </w:p>
    <w:p w14:paraId="68592F83" w14:textId="49F81389" w:rsidR="00881904" w:rsidRPr="00881904" w:rsidRDefault="00881904" w:rsidP="00881904">
      <w:pPr>
        <w:pStyle w:val="Ttulo6"/>
        <w:spacing w:before="0" w:after="0"/>
        <w:ind w:left="567"/>
        <w:rPr>
          <w:rFonts w:ascii="Arial" w:hAnsi="Arial"/>
          <w:color w:val="000000" w:themeColor="text1"/>
          <w:sz w:val="20"/>
          <w:lang w:val="es-AR"/>
        </w:rPr>
      </w:pPr>
      <w:r w:rsidRPr="00881904">
        <w:rPr>
          <w:rFonts w:ascii="Arial" w:hAnsi="Arial"/>
          <w:color w:val="000000" w:themeColor="text1"/>
          <w:sz w:val="20"/>
          <w:lang w:val="es-AR"/>
        </w:rPr>
        <w:t xml:space="preserve">Bombas de </w:t>
      </w:r>
      <w:r w:rsidR="00C742FC" w:rsidRPr="00881904">
        <w:rPr>
          <w:rFonts w:ascii="Arial" w:hAnsi="Arial"/>
          <w:color w:val="000000" w:themeColor="text1"/>
          <w:sz w:val="20"/>
          <w:lang w:val="es-AR"/>
        </w:rPr>
        <w:t>sobrepresión</w:t>
      </w:r>
    </w:p>
    <w:p w14:paraId="4080A608" w14:textId="77777777" w:rsidR="00881904" w:rsidRPr="00A8462D" w:rsidRDefault="00881904" w:rsidP="00881904">
      <w:pPr>
        <w:ind w:left="567"/>
        <w:jc w:val="both"/>
        <w:rPr>
          <w:color w:val="000000" w:themeColor="text1"/>
          <w:lang w:val="es-ES"/>
        </w:rPr>
      </w:pPr>
      <w:r w:rsidRPr="00A8462D">
        <w:rPr>
          <w:color w:val="000000" w:themeColor="text1"/>
          <w:lang w:val="es-ES"/>
        </w:rPr>
        <w:t>El sistema contará con una (1) bomba de sobrepresión a los efectos de mantener la presión en la red ante eventuales pérdidas de la misma, evitando la puesta en marcha de las bombas principales.</w:t>
      </w:r>
    </w:p>
    <w:p w14:paraId="226E5AE6" w14:textId="77777777" w:rsidR="00881904" w:rsidRPr="00A8462D" w:rsidRDefault="00881904" w:rsidP="00881904">
      <w:pPr>
        <w:ind w:left="567"/>
        <w:jc w:val="both"/>
        <w:rPr>
          <w:color w:val="000000" w:themeColor="text1"/>
          <w:lang w:val="es-ES"/>
        </w:rPr>
      </w:pPr>
      <w:r w:rsidRPr="00A8462D">
        <w:rPr>
          <w:color w:val="000000" w:themeColor="text1"/>
          <w:lang w:val="es-ES"/>
        </w:rPr>
        <w:t>Será un equipo electrobomba centrífuga horizontal, del tipo convencional, de accionamiento directo, para elevar agua limpia neutra, a temperatura ambiente y un peso específico de 1 kg/dm3.</w:t>
      </w:r>
    </w:p>
    <w:p w14:paraId="7EA1E2CC" w14:textId="77777777" w:rsidR="00881904" w:rsidRPr="00A8462D" w:rsidRDefault="00881904" w:rsidP="00881904">
      <w:pPr>
        <w:ind w:left="567"/>
        <w:jc w:val="both"/>
        <w:rPr>
          <w:b/>
          <w:color w:val="000000" w:themeColor="text1"/>
          <w:lang w:val="es-ES"/>
        </w:rPr>
      </w:pPr>
      <w:r w:rsidRPr="00A8462D">
        <w:rPr>
          <w:b/>
          <w:color w:val="000000" w:themeColor="text1"/>
          <w:lang w:val="es-ES"/>
        </w:rPr>
        <w:t>Caudal: 3 m3/h</w:t>
      </w:r>
    </w:p>
    <w:p w14:paraId="2386A39F" w14:textId="77777777" w:rsidR="00881904" w:rsidRPr="00A8462D" w:rsidRDefault="00881904" w:rsidP="00881904">
      <w:pPr>
        <w:ind w:left="567"/>
        <w:jc w:val="both"/>
        <w:rPr>
          <w:b/>
          <w:color w:val="000000" w:themeColor="text1"/>
          <w:lang w:val="es-ES"/>
        </w:rPr>
      </w:pPr>
      <w:r w:rsidRPr="00A8462D">
        <w:rPr>
          <w:b/>
          <w:color w:val="000000" w:themeColor="text1"/>
          <w:lang w:val="es-ES"/>
        </w:rPr>
        <w:t>Altura manométrica total: 80 m.c.a.</w:t>
      </w:r>
    </w:p>
    <w:p w14:paraId="7F3FD9CF" w14:textId="77777777" w:rsidR="00881904" w:rsidRPr="00A8462D" w:rsidRDefault="00881904" w:rsidP="00881904">
      <w:pPr>
        <w:ind w:left="567"/>
        <w:jc w:val="both"/>
        <w:rPr>
          <w:color w:val="000000" w:themeColor="text1"/>
          <w:lang w:val="es-ES"/>
        </w:rPr>
      </w:pPr>
      <w:r w:rsidRPr="00A8462D">
        <w:rPr>
          <w:color w:val="000000" w:themeColor="text1"/>
          <w:lang w:val="es-ES"/>
        </w:rPr>
        <w:t>Estos datos deben ser verificados por los cálculos definitivos de las instalaciones y bajo responsabilidad del contratista, en un todo de acuerdo a las Condiciones Generales de Diseño.</w:t>
      </w:r>
    </w:p>
    <w:p w14:paraId="4F93CC3D" w14:textId="77777777" w:rsidR="00881904" w:rsidRPr="00A8462D" w:rsidRDefault="00881904" w:rsidP="00881904">
      <w:pPr>
        <w:ind w:left="567"/>
        <w:jc w:val="both"/>
        <w:rPr>
          <w:color w:val="000000" w:themeColor="text1"/>
          <w:lang w:val="es-ES"/>
        </w:rPr>
      </w:pPr>
      <w:r w:rsidRPr="00A8462D">
        <w:rPr>
          <w:color w:val="000000" w:themeColor="text1"/>
          <w:lang w:val="es-ES"/>
        </w:rPr>
        <w:t>La bomba será impulsada por un motor eléctrico normalizado, tensión alterna trifásica 220/380 V, 50 Hz, 2900 rpm y contará con su tablero de comando y control.</w:t>
      </w:r>
    </w:p>
    <w:p w14:paraId="740F2BAE" w14:textId="77777777" w:rsidR="00881904" w:rsidRPr="00A8462D" w:rsidRDefault="00881904" w:rsidP="00881904">
      <w:pPr>
        <w:ind w:left="567"/>
        <w:jc w:val="both"/>
        <w:rPr>
          <w:b/>
          <w:color w:val="000000" w:themeColor="text1"/>
          <w:lang w:val="es-ES"/>
        </w:rPr>
      </w:pPr>
    </w:p>
    <w:p w14:paraId="050BA528" w14:textId="77777777" w:rsidR="00881904" w:rsidRPr="00A8462D" w:rsidRDefault="00881904" w:rsidP="00881904">
      <w:pPr>
        <w:ind w:left="567"/>
        <w:jc w:val="both"/>
        <w:rPr>
          <w:b/>
          <w:color w:val="000000" w:themeColor="text1"/>
          <w:lang w:val="es-ES"/>
        </w:rPr>
      </w:pPr>
      <w:r w:rsidRPr="00A8462D">
        <w:rPr>
          <w:b/>
          <w:color w:val="000000" w:themeColor="text1"/>
          <w:lang w:val="es-ES"/>
        </w:rPr>
        <w:t>Funcionamiento de las bombas</w:t>
      </w:r>
    </w:p>
    <w:p w14:paraId="2ACB9539" w14:textId="77777777" w:rsidR="00881904" w:rsidRPr="00A8462D" w:rsidRDefault="00881904" w:rsidP="00881904">
      <w:pPr>
        <w:ind w:left="567"/>
        <w:jc w:val="both"/>
        <w:rPr>
          <w:color w:val="000000" w:themeColor="text1"/>
          <w:lang w:val="es-ES"/>
        </w:rPr>
      </w:pPr>
      <w:r w:rsidRPr="00A8462D">
        <w:rPr>
          <w:color w:val="000000" w:themeColor="text1"/>
          <w:lang w:val="es-ES"/>
        </w:rPr>
        <w:t>La puesta en marcha y parada de las bombas, se realizará en función de la variación de presión en la línea, según la siguiente frecuencia:</w:t>
      </w:r>
    </w:p>
    <w:p w14:paraId="5F286D31" w14:textId="77777777" w:rsidR="00881904" w:rsidRPr="00A8462D" w:rsidRDefault="00881904" w:rsidP="00881904">
      <w:pPr>
        <w:ind w:left="567"/>
        <w:jc w:val="both"/>
        <w:rPr>
          <w:color w:val="000000" w:themeColor="text1"/>
          <w:lang w:val="es-ES"/>
        </w:rPr>
      </w:pPr>
      <w:r w:rsidRPr="00A8462D">
        <w:rPr>
          <w:color w:val="000000" w:themeColor="text1"/>
          <w:lang w:val="es-ES"/>
        </w:rPr>
        <w:t>-Arranque de la bomba de sobrepresión a 7kg/cm2, y parada a 8kg/cm2</w:t>
      </w:r>
    </w:p>
    <w:p w14:paraId="2CF1E790" w14:textId="77777777" w:rsidR="00881904" w:rsidRPr="00A8462D" w:rsidRDefault="00881904" w:rsidP="00881904">
      <w:pPr>
        <w:ind w:left="567"/>
        <w:jc w:val="both"/>
        <w:rPr>
          <w:color w:val="000000" w:themeColor="text1"/>
          <w:lang w:val="es-ES"/>
        </w:rPr>
      </w:pPr>
      <w:r w:rsidRPr="00A8462D">
        <w:rPr>
          <w:color w:val="000000" w:themeColor="text1"/>
          <w:lang w:val="es-ES"/>
        </w:rPr>
        <w:t>-Arranque de la electrobomba 1  a 6.5kg/cm2 con parada manual</w:t>
      </w:r>
    </w:p>
    <w:p w14:paraId="574D5554" w14:textId="77777777" w:rsidR="00881904" w:rsidRPr="00A8462D" w:rsidRDefault="00881904" w:rsidP="00881904">
      <w:pPr>
        <w:ind w:left="567"/>
        <w:jc w:val="both"/>
        <w:rPr>
          <w:color w:val="000000" w:themeColor="text1"/>
          <w:lang w:val="es-ES"/>
        </w:rPr>
      </w:pPr>
      <w:r w:rsidRPr="00A8462D">
        <w:rPr>
          <w:color w:val="000000" w:themeColor="text1"/>
          <w:lang w:val="es-ES"/>
        </w:rPr>
        <w:t>-Arranque de la electrobomba 2  a 6kg/cm2 con parada manual / en Reserva .</w:t>
      </w:r>
    </w:p>
    <w:p w14:paraId="4CCF656F" w14:textId="77777777" w:rsidR="00881904" w:rsidRPr="00A8462D" w:rsidRDefault="00881904" w:rsidP="00881904">
      <w:pPr>
        <w:ind w:left="567"/>
        <w:jc w:val="both"/>
        <w:rPr>
          <w:color w:val="000000" w:themeColor="text1"/>
          <w:lang w:val="es-ES"/>
        </w:rPr>
      </w:pPr>
      <w:r w:rsidRPr="00A8462D">
        <w:rPr>
          <w:color w:val="000000" w:themeColor="text1"/>
          <w:lang w:val="es-ES"/>
        </w:rPr>
        <w:t xml:space="preserve">Se deberá suministrar e instalar en el colector de salida, los correspondientes presóstatos a efectos de lograr la secuencia antes mencionada, debiendo ser calibrados a las presiones indicadas. </w:t>
      </w:r>
    </w:p>
    <w:p w14:paraId="4B733F12" w14:textId="77777777" w:rsidR="00881904" w:rsidRPr="00A8462D" w:rsidRDefault="00881904" w:rsidP="00881904">
      <w:pPr>
        <w:ind w:left="567"/>
        <w:jc w:val="both"/>
        <w:rPr>
          <w:color w:val="000000" w:themeColor="text1"/>
          <w:lang w:val="es-ES"/>
        </w:rPr>
      </w:pPr>
      <w:r w:rsidRPr="00A8462D">
        <w:rPr>
          <w:color w:val="000000" w:themeColor="text1"/>
          <w:lang w:val="es-ES"/>
        </w:rPr>
        <w:t>Asimismo se contará con arranque manual independiente para cada bomba.</w:t>
      </w:r>
    </w:p>
    <w:p w14:paraId="1F477706" w14:textId="77777777" w:rsidR="00881904" w:rsidRPr="00A8462D" w:rsidRDefault="00881904" w:rsidP="00881904">
      <w:pPr>
        <w:ind w:left="567"/>
        <w:jc w:val="both"/>
        <w:rPr>
          <w:b/>
          <w:color w:val="000000" w:themeColor="text1"/>
          <w:lang w:val="es-ES"/>
        </w:rPr>
      </w:pPr>
    </w:p>
    <w:p w14:paraId="13ADE0B9" w14:textId="77777777" w:rsidR="00881904" w:rsidRPr="00A8462D" w:rsidRDefault="00881904" w:rsidP="00881904">
      <w:pPr>
        <w:ind w:left="567"/>
        <w:jc w:val="both"/>
        <w:rPr>
          <w:b/>
          <w:color w:val="000000" w:themeColor="text1"/>
          <w:lang w:val="es-ES"/>
        </w:rPr>
      </w:pPr>
      <w:r w:rsidRPr="00A8462D">
        <w:rPr>
          <w:b/>
          <w:color w:val="000000" w:themeColor="text1"/>
          <w:lang w:val="es-ES"/>
        </w:rPr>
        <w:t>Abastecimiento de electricidad</w:t>
      </w:r>
    </w:p>
    <w:p w14:paraId="1092CDE3" w14:textId="77777777" w:rsidR="00881904" w:rsidRPr="00A8462D" w:rsidRDefault="00881904" w:rsidP="00881904">
      <w:pPr>
        <w:ind w:left="567"/>
        <w:jc w:val="both"/>
        <w:rPr>
          <w:color w:val="000000" w:themeColor="text1"/>
          <w:lang w:val="es-ES"/>
        </w:rPr>
      </w:pPr>
      <w:r w:rsidRPr="00A8462D">
        <w:rPr>
          <w:color w:val="000000" w:themeColor="text1"/>
          <w:lang w:val="es-ES"/>
        </w:rPr>
        <w:t>Se deberá ejecutar la instalación eléctrica desde los tableros de cada electrobomba hasta las mismas.</w:t>
      </w:r>
    </w:p>
    <w:p w14:paraId="6AF1252D" w14:textId="77777777" w:rsidR="00881904" w:rsidRPr="00A8462D" w:rsidRDefault="00881904" w:rsidP="00881904">
      <w:pPr>
        <w:ind w:left="567"/>
        <w:jc w:val="both"/>
        <w:rPr>
          <w:color w:val="000000" w:themeColor="text1"/>
          <w:lang w:val="es-ES"/>
        </w:rPr>
      </w:pPr>
      <w:r w:rsidRPr="00A8462D">
        <w:rPr>
          <w:color w:val="000000" w:themeColor="text1"/>
          <w:lang w:val="es-ES"/>
        </w:rPr>
        <w:t xml:space="preserve">Las bombas contarán con doble alimentación de energía, una directamente de la línea del tablero general del edificio, y la otra desde el grupo electrógeno. </w:t>
      </w:r>
    </w:p>
    <w:p w14:paraId="402C1387" w14:textId="77777777" w:rsidR="00881904" w:rsidRPr="00A8462D" w:rsidRDefault="00881904" w:rsidP="00881904">
      <w:pPr>
        <w:ind w:left="567"/>
        <w:jc w:val="both"/>
        <w:rPr>
          <w:color w:val="000000" w:themeColor="text1"/>
          <w:lang w:val="es-ES"/>
        </w:rPr>
      </w:pPr>
      <w:r w:rsidRPr="00A8462D">
        <w:rPr>
          <w:color w:val="000000" w:themeColor="text1"/>
          <w:lang w:val="es-ES"/>
        </w:rPr>
        <w:t>Los elementos componentes de los tableros de comando y la sección de los cables de alimentación estarán dimensionados de acuerdo a la norma NEC (National Electrical Code).</w:t>
      </w:r>
    </w:p>
    <w:p w14:paraId="75F5F656" w14:textId="77777777" w:rsidR="00881904" w:rsidRPr="00A8462D" w:rsidRDefault="00881904" w:rsidP="00881904">
      <w:pPr>
        <w:ind w:left="567"/>
        <w:jc w:val="both"/>
        <w:rPr>
          <w:color w:val="000000" w:themeColor="text1"/>
          <w:lang w:val="es-ES"/>
        </w:rPr>
      </w:pPr>
    </w:p>
    <w:p w14:paraId="77F82857" w14:textId="77777777" w:rsidR="00881904" w:rsidRPr="00A8462D" w:rsidRDefault="00881904" w:rsidP="00881904">
      <w:pPr>
        <w:ind w:left="567"/>
        <w:jc w:val="both"/>
        <w:rPr>
          <w:b/>
          <w:color w:val="000000" w:themeColor="text1"/>
          <w:lang w:val="es-ES"/>
        </w:rPr>
      </w:pPr>
      <w:r w:rsidRPr="00A8462D">
        <w:rPr>
          <w:b/>
          <w:color w:val="000000" w:themeColor="text1"/>
          <w:lang w:val="es-ES"/>
        </w:rPr>
        <w:t>Tableros de comando</w:t>
      </w:r>
    </w:p>
    <w:p w14:paraId="06308F6A" w14:textId="77777777" w:rsidR="00881904" w:rsidRPr="00A8462D" w:rsidRDefault="00881904" w:rsidP="00881904">
      <w:pPr>
        <w:ind w:left="567"/>
        <w:jc w:val="both"/>
        <w:rPr>
          <w:color w:val="000000" w:themeColor="text1"/>
          <w:lang w:val="es-ES"/>
        </w:rPr>
      </w:pPr>
      <w:r w:rsidRPr="00A8462D">
        <w:rPr>
          <w:color w:val="000000" w:themeColor="text1"/>
          <w:lang w:val="es-ES"/>
        </w:rPr>
        <w:t>Constarán de armarios metálicos en chapa doble capa Nro. 14 a prueba de salpicaduras y penetración de polvos (IP 44), donde se alojarán los interruptores e instrumentos.</w:t>
      </w:r>
    </w:p>
    <w:p w14:paraId="0FFA8816" w14:textId="77777777" w:rsidR="00881904" w:rsidRPr="00A8462D" w:rsidRDefault="00881904" w:rsidP="00881904">
      <w:pPr>
        <w:ind w:left="567"/>
        <w:jc w:val="both"/>
        <w:rPr>
          <w:color w:val="000000" w:themeColor="text1"/>
          <w:lang w:val="es-ES"/>
        </w:rPr>
      </w:pPr>
      <w:r w:rsidRPr="00A8462D">
        <w:rPr>
          <w:color w:val="000000" w:themeColor="text1"/>
          <w:lang w:val="es-ES"/>
        </w:rPr>
        <w:t>Contarán con puerta delantera y acometida de alimentación inferior, siendo el resto del armario ciego. Estará montado sobre un zócalo de chapa, con cierre de puertas del tipo medio giro y todo el conjunto estará tratado con  pintura epoxi de color a definir.</w:t>
      </w:r>
    </w:p>
    <w:p w14:paraId="19437EC6" w14:textId="77777777" w:rsidR="00881904" w:rsidRPr="00A8462D" w:rsidRDefault="00881904" w:rsidP="00881904">
      <w:pPr>
        <w:ind w:left="567"/>
        <w:jc w:val="both"/>
        <w:rPr>
          <w:color w:val="000000" w:themeColor="text1"/>
          <w:lang w:val="es-ES"/>
        </w:rPr>
      </w:pPr>
      <w:r w:rsidRPr="00A8462D">
        <w:rPr>
          <w:color w:val="000000" w:themeColor="text1"/>
          <w:lang w:val="es-ES"/>
        </w:rPr>
        <w:t>Contarán con un voltímetro, amperímetro, interruptor tripolar general o seccionador, botoneras, señalización, y estará preparado para contener los arranques estrella triángulo de las bombas, debiendo preverse además borneras de salida.</w:t>
      </w:r>
    </w:p>
    <w:p w14:paraId="4D63300B" w14:textId="77777777" w:rsidR="00881904" w:rsidRPr="00A8462D" w:rsidRDefault="00881904" w:rsidP="00881904">
      <w:pPr>
        <w:ind w:left="567"/>
        <w:jc w:val="both"/>
        <w:rPr>
          <w:color w:val="000000" w:themeColor="text1"/>
          <w:lang w:val="es-ES"/>
        </w:rPr>
      </w:pPr>
    </w:p>
    <w:p w14:paraId="71370616" w14:textId="77777777" w:rsidR="00881904" w:rsidRPr="00A8462D" w:rsidRDefault="00881904" w:rsidP="00881904">
      <w:pPr>
        <w:ind w:left="567"/>
        <w:jc w:val="both"/>
        <w:rPr>
          <w:b/>
          <w:color w:val="000000" w:themeColor="text1"/>
          <w:lang w:val="es-ES"/>
        </w:rPr>
      </w:pPr>
      <w:r w:rsidRPr="00A8462D">
        <w:rPr>
          <w:b/>
          <w:color w:val="000000" w:themeColor="text1"/>
          <w:lang w:val="es-ES"/>
        </w:rPr>
        <w:t>Señales externas</w:t>
      </w:r>
    </w:p>
    <w:p w14:paraId="66F17001" w14:textId="77777777" w:rsidR="00881904" w:rsidRPr="00A8462D" w:rsidRDefault="00881904" w:rsidP="00881904">
      <w:pPr>
        <w:ind w:left="567"/>
        <w:jc w:val="both"/>
        <w:rPr>
          <w:color w:val="000000" w:themeColor="text1"/>
          <w:lang w:val="es-ES"/>
        </w:rPr>
      </w:pPr>
      <w:r w:rsidRPr="00A8462D">
        <w:rPr>
          <w:color w:val="000000" w:themeColor="text1"/>
          <w:lang w:val="es-ES"/>
        </w:rPr>
        <w:t>El sistema deberá enviar por medio de relés, presóstatos, y niveles, señales de la condición o accionamiento de todos los equipos según se detalla a continuación:</w:t>
      </w:r>
    </w:p>
    <w:p w14:paraId="5762B37F" w14:textId="77777777" w:rsidR="00881904" w:rsidRPr="00A8462D" w:rsidRDefault="00881904" w:rsidP="00881904">
      <w:pPr>
        <w:ind w:left="567"/>
        <w:jc w:val="both"/>
        <w:rPr>
          <w:color w:val="000000" w:themeColor="text1"/>
          <w:lang w:val="es-ES"/>
        </w:rPr>
      </w:pPr>
      <w:r w:rsidRPr="00A8462D">
        <w:rPr>
          <w:color w:val="000000" w:themeColor="text1"/>
          <w:lang w:val="es-ES"/>
        </w:rPr>
        <w:t>Electrobomba presurizadora</w:t>
      </w:r>
      <w:r w:rsidRPr="00A8462D">
        <w:rPr>
          <w:color w:val="000000" w:themeColor="text1"/>
          <w:lang w:val="es-ES"/>
        </w:rPr>
        <w:tab/>
        <w:t>FALLA</w:t>
      </w:r>
    </w:p>
    <w:p w14:paraId="008D06E0" w14:textId="77777777" w:rsidR="00881904" w:rsidRPr="00A8462D" w:rsidRDefault="00881904" w:rsidP="00881904">
      <w:pPr>
        <w:ind w:left="567"/>
        <w:jc w:val="both"/>
        <w:rPr>
          <w:color w:val="000000" w:themeColor="text1"/>
          <w:lang w:val="es-ES"/>
        </w:rPr>
      </w:pPr>
      <w:r w:rsidRPr="00A8462D">
        <w:rPr>
          <w:color w:val="000000" w:themeColor="text1"/>
          <w:lang w:val="es-ES"/>
        </w:rPr>
        <w:t>Electrobomba 1</w:t>
      </w:r>
      <w:r w:rsidRPr="00A8462D">
        <w:rPr>
          <w:color w:val="000000" w:themeColor="text1"/>
          <w:lang w:val="es-ES"/>
        </w:rPr>
        <w:tab/>
        <w:t xml:space="preserve"> </w:t>
      </w:r>
      <w:r w:rsidRPr="00A8462D">
        <w:rPr>
          <w:color w:val="000000" w:themeColor="text1"/>
          <w:lang w:val="es-ES"/>
        </w:rPr>
        <w:tab/>
      </w:r>
      <w:r w:rsidRPr="00A8462D">
        <w:rPr>
          <w:color w:val="000000" w:themeColor="text1"/>
          <w:lang w:val="es-ES"/>
        </w:rPr>
        <w:tab/>
        <w:t>ACTIVADA-DESACTIVADA-FALLA</w:t>
      </w:r>
    </w:p>
    <w:p w14:paraId="3D4D7CE4" w14:textId="72D47127" w:rsidR="00881904" w:rsidRPr="00A8462D" w:rsidRDefault="00881904" w:rsidP="00881904">
      <w:pPr>
        <w:ind w:left="567"/>
        <w:jc w:val="both"/>
        <w:rPr>
          <w:color w:val="000000" w:themeColor="text1"/>
          <w:lang w:val="es-ES"/>
        </w:rPr>
      </w:pPr>
      <w:r w:rsidRPr="00A8462D">
        <w:rPr>
          <w:color w:val="000000" w:themeColor="text1"/>
          <w:lang w:val="es-ES"/>
        </w:rPr>
        <w:t xml:space="preserve">Electrobomba 2 </w:t>
      </w:r>
      <w:r w:rsidRPr="00A8462D">
        <w:rPr>
          <w:color w:val="000000" w:themeColor="text1"/>
          <w:lang w:val="es-ES"/>
        </w:rPr>
        <w:tab/>
        <w:t xml:space="preserve">            </w:t>
      </w:r>
      <w:r w:rsidR="00066067">
        <w:rPr>
          <w:color w:val="000000" w:themeColor="text1"/>
          <w:lang w:val="es-ES"/>
        </w:rPr>
        <w:tab/>
      </w:r>
      <w:r w:rsidR="00066067">
        <w:rPr>
          <w:color w:val="000000" w:themeColor="text1"/>
          <w:lang w:val="es-ES"/>
        </w:rPr>
        <w:tab/>
      </w:r>
      <w:r w:rsidRPr="00A8462D">
        <w:rPr>
          <w:color w:val="000000" w:themeColor="text1"/>
          <w:lang w:val="es-ES"/>
        </w:rPr>
        <w:t>ACTIVADA-DESACTIVADA-FALLA</w:t>
      </w:r>
    </w:p>
    <w:p w14:paraId="60BD1589" w14:textId="77777777" w:rsidR="00881904" w:rsidRPr="00A8462D" w:rsidRDefault="00881904" w:rsidP="00881904">
      <w:pPr>
        <w:ind w:left="567"/>
        <w:jc w:val="both"/>
        <w:rPr>
          <w:color w:val="000000" w:themeColor="text1"/>
          <w:lang w:val="es-ES"/>
        </w:rPr>
      </w:pPr>
      <w:r w:rsidRPr="00A8462D">
        <w:rPr>
          <w:color w:val="000000" w:themeColor="text1"/>
          <w:lang w:val="es-ES"/>
        </w:rPr>
        <w:t>Falta de agua en el Tanque</w:t>
      </w:r>
    </w:p>
    <w:p w14:paraId="50F024DA" w14:textId="77777777" w:rsidR="00881904" w:rsidRPr="00A8462D" w:rsidRDefault="00881904" w:rsidP="00881904">
      <w:pPr>
        <w:ind w:left="567"/>
        <w:jc w:val="both"/>
        <w:rPr>
          <w:color w:val="000000" w:themeColor="text1"/>
          <w:lang w:val="es-ES"/>
        </w:rPr>
      </w:pPr>
      <w:r w:rsidRPr="00A8462D">
        <w:rPr>
          <w:color w:val="000000" w:themeColor="text1"/>
          <w:lang w:val="es-ES"/>
        </w:rPr>
        <w:t>Falta de fase</w:t>
      </w:r>
    </w:p>
    <w:p w14:paraId="27C2913E" w14:textId="77777777" w:rsidR="00881904" w:rsidRPr="00A8462D" w:rsidRDefault="00881904" w:rsidP="00881904">
      <w:pPr>
        <w:ind w:left="567"/>
        <w:jc w:val="both"/>
        <w:rPr>
          <w:color w:val="000000" w:themeColor="text1"/>
          <w:lang w:val="es-ES"/>
        </w:rPr>
      </w:pPr>
    </w:p>
    <w:p w14:paraId="6E4ACD64" w14:textId="77777777" w:rsidR="00881904" w:rsidRPr="00A8462D" w:rsidRDefault="00881904" w:rsidP="00881904">
      <w:pPr>
        <w:ind w:left="567"/>
        <w:jc w:val="both"/>
        <w:rPr>
          <w:color w:val="000000" w:themeColor="text1"/>
          <w:lang w:val="es-ES"/>
        </w:rPr>
      </w:pPr>
      <w:r w:rsidRPr="00A8462D">
        <w:rPr>
          <w:color w:val="000000" w:themeColor="text1"/>
          <w:lang w:val="es-ES"/>
        </w:rPr>
        <w:t>C. MATAFUEGOS</w:t>
      </w:r>
    </w:p>
    <w:p w14:paraId="46B65550" w14:textId="77777777" w:rsidR="00881904" w:rsidRPr="00A8462D" w:rsidRDefault="00881904" w:rsidP="00881904">
      <w:pPr>
        <w:ind w:left="567"/>
        <w:jc w:val="both"/>
        <w:rPr>
          <w:color w:val="000000" w:themeColor="text1"/>
          <w:lang w:val="es-ES"/>
        </w:rPr>
      </w:pPr>
      <w:r w:rsidRPr="00A8462D">
        <w:rPr>
          <w:color w:val="000000" w:themeColor="text1"/>
          <w:lang w:val="es-ES"/>
        </w:rPr>
        <w:t>Normas</w:t>
      </w:r>
    </w:p>
    <w:p w14:paraId="5BF3ABC3" w14:textId="544F99A0" w:rsidR="00881904" w:rsidRPr="00A8462D" w:rsidRDefault="00881904" w:rsidP="00881904">
      <w:pPr>
        <w:pStyle w:val="Textoindependiente"/>
        <w:spacing w:after="0"/>
        <w:ind w:left="567"/>
        <w:jc w:val="both"/>
        <w:rPr>
          <w:color w:val="000000" w:themeColor="text1"/>
        </w:rPr>
      </w:pPr>
      <w:r w:rsidRPr="00A8462D">
        <w:rPr>
          <w:color w:val="000000" w:themeColor="text1"/>
        </w:rPr>
        <w:t>Se exigirá que los recipientes cuenten con certificado o sello de calidad IRAM  y que además cumplan en un todo con la ordenanza Nro. 40.473 d</w:t>
      </w:r>
      <w:r w:rsidR="00066067">
        <w:rPr>
          <w:color w:val="000000" w:themeColor="text1"/>
        </w:rPr>
        <w:t xml:space="preserve">el GACBA o su equivalente en la Ciudad de </w:t>
      </w:r>
      <w:r w:rsidR="00C742FC">
        <w:rPr>
          <w:color w:val="000000" w:themeColor="text1"/>
        </w:rPr>
        <w:t>Lanús</w:t>
      </w:r>
      <w:r w:rsidRPr="00A8462D">
        <w:rPr>
          <w:color w:val="000000" w:themeColor="text1"/>
        </w:rPr>
        <w:t>.</w:t>
      </w:r>
    </w:p>
    <w:p w14:paraId="2E113F8B" w14:textId="77777777" w:rsidR="00881904" w:rsidRPr="00A8462D" w:rsidRDefault="00881904" w:rsidP="00881904">
      <w:pPr>
        <w:ind w:left="567"/>
        <w:jc w:val="both"/>
        <w:rPr>
          <w:color w:val="000000" w:themeColor="text1"/>
          <w:lang w:val="es-ES"/>
        </w:rPr>
      </w:pPr>
      <w:r w:rsidRPr="00A8462D">
        <w:rPr>
          <w:color w:val="000000" w:themeColor="text1"/>
          <w:lang w:val="es-ES"/>
        </w:rPr>
        <w:t>Disposición</w:t>
      </w:r>
    </w:p>
    <w:p w14:paraId="66BF79F5" w14:textId="77777777" w:rsidR="00881904" w:rsidRPr="00A8462D" w:rsidRDefault="00881904" w:rsidP="00881904">
      <w:pPr>
        <w:ind w:left="567"/>
        <w:jc w:val="both"/>
        <w:rPr>
          <w:color w:val="000000" w:themeColor="text1"/>
          <w:lang w:val="es-ES"/>
        </w:rPr>
      </w:pPr>
      <w:r w:rsidRPr="00A8462D">
        <w:rPr>
          <w:color w:val="000000" w:themeColor="text1"/>
          <w:lang w:val="es-ES"/>
        </w:rPr>
        <w:t>En los planos adjuntos a esta especificación se indica la posición tentativa de matafuegos.</w:t>
      </w:r>
    </w:p>
    <w:p w14:paraId="5AB68A43" w14:textId="77777777" w:rsidR="00881904" w:rsidRPr="00A8462D" w:rsidRDefault="00881904" w:rsidP="00881904">
      <w:pPr>
        <w:ind w:left="567"/>
        <w:jc w:val="both"/>
        <w:rPr>
          <w:color w:val="000000" w:themeColor="text1"/>
          <w:lang w:val="es-ES"/>
        </w:rPr>
      </w:pPr>
      <w:r w:rsidRPr="00A8462D">
        <w:rPr>
          <w:color w:val="000000" w:themeColor="text1"/>
          <w:lang w:val="es-ES"/>
        </w:rPr>
        <w:t>Los mismos se distribuirán de modo que no sea necesario recorrer más de 15 m para llegar a uno de ellos, y que la superficie a cubrir por cada uno de ellos no sea mayor de 200 m2.</w:t>
      </w:r>
    </w:p>
    <w:p w14:paraId="27E31983" w14:textId="77777777" w:rsidR="00881904" w:rsidRPr="00A8462D" w:rsidRDefault="00881904" w:rsidP="00881904">
      <w:pPr>
        <w:ind w:left="567"/>
        <w:jc w:val="both"/>
        <w:rPr>
          <w:color w:val="000000" w:themeColor="text1"/>
          <w:lang w:val="es-ES"/>
        </w:rPr>
      </w:pPr>
      <w:r w:rsidRPr="00A8462D">
        <w:rPr>
          <w:color w:val="000000" w:themeColor="text1"/>
          <w:lang w:val="es-ES"/>
        </w:rPr>
        <w:t>Usos</w:t>
      </w:r>
    </w:p>
    <w:p w14:paraId="4E568304" w14:textId="77777777" w:rsidR="00881904" w:rsidRPr="00A8462D" w:rsidRDefault="00881904" w:rsidP="00881904">
      <w:pPr>
        <w:pStyle w:val="Textoindependiente22"/>
        <w:ind w:left="567"/>
        <w:rPr>
          <w:rFonts w:ascii="Arial" w:hAnsi="Arial"/>
          <w:color w:val="000000" w:themeColor="text1"/>
          <w:lang w:val="es-ES"/>
        </w:rPr>
      </w:pPr>
      <w:r w:rsidRPr="00A8462D">
        <w:rPr>
          <w:rFonts w:ascii="Arial" w:hAnsi="Arial"/>
          <w:color w:val="000000" w:themeColor="text1"/>
          <w:lang w:val="es-ES"/>
        </w:rPr>
        <w:t xml:space="preserve">De acuerdo al uso de cada sector, se instalarán los siguientes tipos y capacidades de matafuegos </w:t>
      </w:r>
    </w:p>
    <w:p w14:paraId="67ED14C8" w14:textId="77777777" w:rsidR="00881904" w:rsidRPr="00A8462D" w:rsidRDefault="00881904" w:rsidP="00881904">
      <w:pPr>
        <w:ind w:left="567"/>
        <w:jc w:val="both"/>
        <w:rPr>
          <w:color w:val="000000" w:themeColor="text1"/>
          <w:lang w:val="es-ES"/>
        </w:rPr>
      </w:pPr>
    </w:p>
    <w:p w14:paraId="0D431ED1" w14:textId="77777777" w:rsidR="00881904" w:rsidRPr="00A8462D" w:rsidRDefault="00881904" w:rsidP="00881904">
      <w:pPr>
        <w:ind w:left="567"/>
        <w:jc w:val="both"/>
        <w:rPr>
          <w:b/>
          <w:color w:val="000000" w:themeColor="text1"/>
          <w:lang w:val="es-ES"/>
        </w:rPr>
      </w:pPr>
      <w:r w:rsidRPr="00A8462D">
        <w:rPr>
          <w:color w:val="000000" w:themeColor="text1"/>
          <w:lang w:val="es-ES"/>
        </w:rPr>
        <w:t>Sector</w:t>
      </w:r>
      <w:r w:rsidRPr="00A8462D">
        <w:rPr>
          <w:color w:val="000000" w:themeColor="text1"/>
          <w:lang w:val="es-ES"/>
        </w:rPr>
        <w:tab/>
      </w:r>
      <w:r w:rsidRPr="00A8462D">
        <w:rPr>
          <w:color w:val="000000" w:themeColor="text1"/>
          <w:lang w:val="es-ES"/>
        </w:rPr>
        <w:tab/>
      </w:r>
      <w:r w:rsidRPr="00A8462D">
        <w:rPr>
          <w:color w:val="000000" w:themeColor="text1"/>
          <w:lang w:val="es-ES"/>
        </w:rPr>
        <w:tab/>
      </w:r>
      <w:r w:rsidRPr="00A8462D">
        <w:rPr>
          <w:color w:val="000000" w:themeColor="text1"/>
          <w:lang w:val="es-ES"/>
        </w:rPr>
        <w:tab/>
        <w:t>Tipo</w:t>
      </w:r>
      <w:r w:rsidRPr="00A8462D">
        <w:rPr>
          <w:color w:val="000000" w:themeColor="text1"/>
          <w:lang w:val="es-ES"/>
        </w:rPr>
        <w:tab/>
      </w:r>
      <w:r w:rsidRPr="00A8462D">
        <w:rPr>
          <w:color w:val="000000" w:themeColor="text1"/>
          <w:lang w:val="es-ES"/>
        </w:rPr>
        <w:tab/>
        <w:t xml:space="preserve">        Capacidad</w:t>
      </w:r>
      <w:r w:rsidRPr="00A8462D">
        <w:rPr>
          <w:b/>
          <w:color w:val="000000" w:themeColor="text1"/>
          <w:lang w:val="es-ES"/>
        </w:rPr>
        <w:tab/>
      </w:r>
    </w:p>
    <w:p w14:paraId="6301E974" w14:textId="77777777" w:rsidR="00881904" w:rsidRPr="00A8462D" w:rsidRDefault="00881904" w:rsidP="00881904">
      <w:pPr>
        <w:ind w:left="567"/>
        <w:jc w:val="both"/>
        <w:rPr>
          <w:color w:val="000000" w:themeColor="text1"/>
          <w:lang w:val="es-ES"/>
        </w:rPr>
      </w:pPr>
    </w:p>
    <w:p w14:paraId="5B65E373" w14:textId="2EE084F8" w:rsidR="00881904" w:rsidRPr="00A8462D" w:rsidRDefault="00881904" w:rsidP="00881904">
      <w:pPr>
        <w:ind w:left="567"/>
        <w:jc w:val="both"/>
        <w:rPr>
          <w:color w:val="000000" w:themeColor="text1"/>
          <w:lang w:val="es-ES"/>
        </w:rPr>
      </w:pPr>
      <w:r w:rsidRPr="00A8462D">
        <w:rPr>
          <w:color w:val="000000" w:themeColor="text1"/>
          <w:lang w:val="es-ES"/>
        </w:rPr>
        <w:t xml:space="preserve">Palieres </w:t>
      </w:r>
      <w:r w:rsidRPr="00A8462D">
        <w:rPr>
          <w:color w:val="000000" w:themeColor="text1"/>
          <w:lang w:val="es-ES"/>
        </w:rPr>
        <w:tab/>
        <w:t xml:space="preserve">     </w:t>
      </w:r>
      <w:r w:rsidRPr="00A8462D">
        <w:rPr>
          <w:color w:val="000000" w:themeColor="text1"/>
          <w:lang w:val="es-ES"/>
        </w:rPr>
        <w:tab/>
      </w:r>
      <w:r w:rsidRPr="00A8462D">
        <w:rPr>
          <w:color w:val="000000" w:themeColor="text1"/>
          <w:lang w:val="es-ES"/>
        </w:rPr>
        <w:tab/>
      </w:r>
      <w:r w:rsidR="00066067">
        <w:rPr>
          <w:color w:val="000000" w:themeColor="text1"/>
          <w:lang w:val="es-ES"/>
        </w:rPr>
        <w:tab/>
      </w:r>
      <w:r w:rsidRPr="00A8462D">
        <w:rPr>
          <w:color w:val="000000" w:themeColor="text1"/>
          <w:lang w:val="es-ES"/>
        </w:rPr>
        <w:t>Polvo químico ABC</w:t>
      </w:r>
      <w:r w:rsidRPr="00A8462D">
        <w:rPr>
          <w:color w:val="000000" w:themeColor="text1"/>
          <w:lang w:val="es-ES"/>
        </w:rPr>
        <w:tab/>
        <w:t>5 kg.</w:t>
      </w:r>
    </w:p>
    <w:p w14:paraId="6ED3AA96" w14:textId="77777777" w:rsidR="00881904" w:rsidRPr="00A8462D" w:rsidRDefault="00881904" w:rsidP="00881904">
      <w:pPr>
        <w:ind w:left="567"/>
        <w:jc w:val="both"/>
        <w:rPr>
          <w:color w:val="000000" w:themeColor="text1"/>
          <w:lang w:val="es-ES"/>
        </w:rPr>
      </w:pPr>
      <w:r w:rsidRPr="00A8462D">
        <w:rPr>
          <w:color w:val="000000" w:themeColor="text1"/>
          <w:lang w:val="es-ES"/>
        </w:rPr>
        <w:t>Salas de Máquinas</w:t>
      </w:r>
      <w:r w:rsidRPr="00A8462D">
        <w:rPr>
          <w:color w:val="000000" w:themeColor="text1"/>
          <w:lang w:val="es-ES"/>
        </w:rPr>
        <w:tab/>
      </w:r>
      <w:r w:rsidRPr="00A8462D">
        <w:rPr>
          <w:color w:val="000000" w:themeColor="text1"/>
          <w:lang w:val="es-ES"/>
        </w:rPr>
        <w:tab/>
        <w:t>Anhídrido Carbónico</w:t>
      </w:r>
      <w:r w:rsidRPr="00A8462D">
        <w:rPr>
          <w:color w:val="000000" w:themeColor="text1"/>
          <w:lang w:val="es-ES"/>
        </w:rPr>
        <w:tab/>
        <w:t>3.5 kg.</w:t>
      </w:r>
    </w:p>
    <w:p w14:paraId="49442757" w14:textId="77777777" w:rsidR="00881904" w:rsidRPr="00A8462D" w:rsidRDefault="00881904" w:rsidP="00881904">
      <w:pPr>
        <w:ind w:left="567"/>
        <w:jc w:val="both"/>
        <w:rPr>
          <w:color w:val="000000" w:themeColor="text1"/>
          <w:lang w:val="es-ES"/>
        </w:rPr>
      </w:pPr>
    </w:p>
    <w:p w14:paraId="56A60F58" w14:textId="77777777" w:rsidR="00881904" w:rsidRPr="00A8462D" w:rsidRDefault="00881904" w:rsidP="00881904">
      <w:pPr>
        <w:ind w:left="567"/>
        <w:jc w:val="both"/>
        <w:rPr>
          <w:color w:val="000000" w:themeColor="text1"/>
          <w:lang w:val="es-ES"/>
        </w:rPr>
      </w:pPr>
      <w:r w:rsidRPr="00A8462D">
        <w:rPr>
          <w:color w:val="000000" w:themeColor="text1"/>
          <w:lang w:val="es-ES"/>
        </w:rPr>
        <w:t xml:space="preserve">NOTA: Se deberá prever el montaje de los mismos con su correspondiente placa baliza y su tarjeta municipal. </w:t>
      </w:r>
    </w:p>
    <w:p w14:paraId="3BA77B89" w14:textId="77777777" w:rsidR="00881904" w:rsidRPr="00A8462D" w:rsidRDefault="00881904" w:rsidP="00881904">
      <w:pPr>
        <w:ind w:left="567"/>
        <w:jc w:val="both"/>
        <w:rPr>
          <w:color w:val="000000" w:themeColor="text1"/>
          <w:lang w:val="es-ES"/>
        </w:rPr>
      </w:pPr>
    </w:p>
    <w:p w14:paraId="233B0512" w14:textId="77777777" w:rsidR="00881904" w:rsidRPr="00A8462D" w:rsidRDefault="00881904" w:rsidP="00881904">
      <w:pPr>
        <w:ind w:left="567"/>
        <w:jc w:val="both"/>
        <w:rPr>
          <w:color w:val="000000" w:themeColor="text1"/>
          <w:u w:val="single"/>
          <w:lang w:val="es-ES"/>
        </w:rPr>
      </w:pPr>
      <w:r w:rsidRPr="00A8462D">
        <w:rPr>
          <w:color w:val="000000" w:themeColor="text1"/>
          <w:u w:val="single"/>
          <w:lang w:val="es-ES"/>
        </w:rPr>
        <w:t xml:space="preserve">EXTINCION DE CAMPANA COCINA </w:t>
      </w:r>
    </w:p>
    <w:p w14:paraId="2A3E5643" w14:textId="77777777" w:rsidR="00881904" w:rsidRPr="00A8462D" w:rsidRDefault="00881904" w:rsidP="00881904">
      <w:pPr>
        <w:ind w:left="567"/>
        <w:jc w:val="both"/>
        <w:rPr>
          <w:color w:val="000000" w:themeColor="text1"/>
          <w:lang w:val="es-ES"/>
        </w:rPr>
      </w:pPr>
    </w:p>
    <w:p w14:paraId="34801032" w14:textId="77777777" w:rsidR="00881904" w:rsidRPr="00A8462D" w:rsidRDefault="00881904" w:rsidP="00881904">
      <w:pPr>
        <w:ind w:left="567"/>
        <w:jc w:val="both"/>
        <w:rPr>
          <w:color w:val="000000" w:themeColor="text1"/>
          <w:lang w:val="es-ES"/>
        </w:rPr>
      </w:pPr>
      <w:r w:rsidRPr="00A8462D">
        <w:rPr>
          <w:color w:val="000000" w:themeColor="text1"/>
          <w:lang w:val="es-ES"/>
        </w:rPr>
        <w:t xml:space="preserve">Descripción del Sistema    </w:t>
      </w:r>
    </w:p>
    <w:p w14:paraId="2FFA2F6C" w14:textId="77777777" w:rsidR="00881904" w:rsidRPr="00A8462D" w:rsidRDefault="00881904" w:rsidP="00881904">
      <w:pPr>
        <w:ind w:left="567"/>
        <w:jc w:val="both"/>
        <w:rPr>
          <w:color w:val="000000" w:themeColor="text1"/>
          <w:lang w:val="es-ES"/>
        </w:rPr>
      </w:pPr>
      <w:r w:rsidRPr="00A8462D">
        <w:rPr>
          <w:color w:val="000000" w:themeColor="text1"/>
          <w:lang w:val="es-ES"/>
        </w:rPr>
        <w:t>Se proveerá un sistema de extinción de incendio  por el método de inundación total, Amerex KP, de químico húmedo, de tipo de presión almacenado con una red de distribución de boquillas ajustables. El sistema está catalogado por los Underwrites Laborotories, Inc., ULC y probado por U.L. Standard 300. El sistema deberá ser diseñado, instalado y con mantenimiento según:, Instalación y Mantenimiento", N.F.P.A. 96, N.F.P.A. 17 A, códigos locales y ordenanzas por un Distribuidor de Sistemas Amerex KP Autorizado usando personal calificado por la fábrica.</w:t>
      </w:r>
    </w:p>
    <w:p w14:paraId="2BFA133C" w14:textId="77777777" w:rsidR="00881904" w:rsidRPr="00A8462D" w:rsidRDefault="00881904" w:rsidP="00881904">
      <w:pPr>
        <w:ind w:left="567"/>
        <w:jc w:val="both"/>
        <w:rPr>
          <w:color w:val="000000" w:themeColor="text1"/>
          <w:lang w:val="es-ES"/>
        </w:rPr>
      </w:pPr>
    </w:p>
    <w:p w14:paraId="33C0A5D6" w14:textId="77777777" w:rsidR="00881904" w:rsidRPr="00A8462D" w:rsidRDefault="00881904" w:rsidP="00881904">
      <w:pPr>
        <w:ind w:left="567"/>
        <w:jc w:val="both"/>
        <w:rPr>
          <w:color w:val="000000" w:themeColor="text1"/>
          <w:lang w:val="es-ES"/>
        </w:rPr>
      </w:pPr>
      <w:r w:rsidRPr="00A8462D">
        <w:rPr>
          <w:color w:val="000000" w:themeColor="text1"/>
          <w:lang w:val="es-ES"/>
        </w:rPr>
        <w:t>El mismo estará compuesto por una batería de cilindros, según cálculo, equipo principal, de reserva, y equipos auxiliares, los cuales se instalarán en proximidades del conducto.</w:t>
      </w:r>
    </w:p>
    <w:p w14:paraId="00A6CFB3" w14:textId="77777777" w:rsidR="00881904" w:rsidRPr="00A8462D" w:rsidRDefault="00881904" w:rsidP="00881904">
      <w:pPr>
        <w:ind w:left="567"/>
        <w:jc w:val="both"/>
        <w:rPr>
          <w:color w:val="000000" w:themeColor="text1"/>
          <w:lang w:val="es-ES"/>
        </w:rPr>
      </w:pPr>
    </w:p>
    <w:p w14:paraId="1A7AA80C" w14:textId="77777777" w:rsidR="00881904" w:rsidRPr="00A8462D" w:rsidRDefault="00881904" w:rsidP="00881904">
      <w:pPr>
        <w:ind w:left="567"/>
        <w:jc w:val="both"/>
        <w:rPr>
          <w:color w:val="000000" w:themeColor="text1"/>
          <w:u w:val="single"/>
          <w:lang w:val="es-ES"/>
        </w:rPr>
      </w:pPr>
      <w:r w:rsidRPr="00A8462D">
        <w:rPr>
          <w:color w:val="000000" w:themeColor="text1"/>
          <w:u w:val="single"/>
          <w:lang w:val="es-ES"/>
        </w:rPr>
        <w:t xml:space="preserve">Agente extintor </w:t>
      </w:r>
      <w:r w:rsidRPr="00A8462D">
        <w:rPr>
          <w:color w:val="000000" w:themeColor="text1"/>
          <w:lang w:val="es-ES"/>
        </w:rPr>
        <w:t xml:space="preserve">  </w:t>
      </w:r>
    </w:p>
    <w:p w14:paraId="6E8D99AB" w14:textId="49590B9E" w:rsidR="00881904" w:rsidRPr="00A8462D" w:rsidRDefault="00881904" w:rsidP="00881904">
      <w:pPr>
        <w:ind w:left="567"/>
        <w:jc w:val="both"/>
        <w:rPr>
          <w:color w:val="000000" w:themeColor="text1"/>
          <w:lang w:val="es-ES"/>
        </w:rPr>
      </w:pPr>
      <w:r w:rsidRPr="00A8462D">
        <w:rPr>
          <w:color w:val="000000" w:themeColor="text1"/>
          <w:lang w:val="es-ES"/>
        </w:rPr>
        <w:t xml:space="preserve">El agente para el sistema es el supresor de fuego liquido Amerex KP, una solución base de acetato de potasio que sofoca fuegos provocados por grasa de cocina por sofocación así como por enfriamiento. El agente tiene un pH de 9 </w:t>
      </w:r>
      <w:r w:rsidR="00C742FC" w:rsidRPr="00A8462D">
        <w:rPr>
          <w:color w:val="000000" w:themeColor="text1"/>
          <w:lang w:val="es-ES"/>
        </w:rPr>
        <w:t>o</w:t>
      </w:r>
      <w:r w:rsidRPr="00A8462D">
        <w:rPr>
          <w:color w:val="000000" w:themeColor="text1"/>
          <w:lang w:val="es-ES"/>
        </w:rPr>
        <w:t xml:space="preserve"> menos y no daña las superficies de acero inoxidable.</w:t>
      </w:r>
    </w:p>
    <w:p w14:paraId="494D1B23" w14:textId="77777777" w:rsidR="00881904" w:rsidRPr="00A8462D" w:rsidRDefault="00881904" w:rsidP="00881904">
      <w:pPr>
        <w:ind w:left="567"/>
        <w:jc w:val="both"/>
        <w:rPr>
          <w:color w:val="000000" w:themeColor="text1"/>
          <w:lang w:val="es-ES"/>
        </w:rPr>
      </w:pPr>
    </w:p>
    <w:p w14:paraId="2E16E010" w14:textId="77777777" w:rsidR="00881904" w:rsidRPr="00A8462D" w:rsidRDefault="00881904" w:rsidP="00881904">
      <w:pPr>
        <w:ind w:left="567"/>
        <w:jc w:val="both"/>
        <w:rPr>
          <w:color w:val="000000" w:themeColor="text1"/>
          <w:u w:val="single"/>
          <w:lang w:val="es-ES"/>
        </w:rPr>
      </w:pPr>
      <w:r w:rsidRPr="00A8462D">
        <w:rPr>
          <w:color w:val="000000" w:themeColor="text1"/>
          <w:u w:val="single"/>
          <w:lang w:val="es-ES"/>
        </w:rPr>
        <w:t>Parámetros de Diseño</w:t>
      </w:r>
    </w:p>
    <w:p w14:paraId="3E9E9131" w14:textId="77777777" w:rsidR="00881904" w:rsidRPr="00A8462D" w:rsidRDefault="00881904" w:rsidP="00881904">
      <w:pPr>
        <w:ind w:left="567"/>
        <w:jc w:val="both"/>
        <w:rPr>
          <w:color w:val="000000" w:themeColor="text1"/>
          <w:lang w:val="es-ES"/>
        </w:rPr>
      </w:pPr>
      <w:r w:rsidRPr="00A8462D">
        <w:rPr>
          <w:color w:val="000000" w:themeColor="text1"/>
          <w:lang w:val="es-ES"/>
        </w:rPr>
        <w:t>La cantidad de Amerex ha será calculada en base a las condiciones generales de diseño, debiendo ser verificada por el oferente, el cual será responsable del proyecto ejecutivo.</w:t>
      </w:r>
    </w:p>
    <w:p w14:paraId="6434D44C" w14:textId="77777777" w:rsidR="00881904" w:rsidRPr="00A8462D" w:rsidRDefault="00881904" w:rsidP="00881904">
      <w:pPr>
        <w:ind w:left="567"/>
        <w:jc w:val="both"/>
        <w:rPr>
          <w:color w:val="000000" w:themeColor="text1"/>
          <w:lang w:val="es-ES"/>
        </w:rPr>
      </w:pPr>
      <w:r w:rsidRPr="00A8462D">
        <w:rPr>
          <w:color w:val="000000" w:themeColor="text1"/>
          <w:lang w:val="es-ES"/>
        </w:rPr>
        <w:t>En base a la cantidad de Amerex calculada, en la oferta se deberá indicar cantidad  de  cilindros  a  utilizar,  capacidad  de los mismos, relación de llenado y concentración real para el sistema.</w:t>
      </w:r>
    </w:p>
    <w:p w14:paraId="59C15D18" w14:textId="77777777" w:rsidR="00881904" w:rsidRPr="00A8462D" w:rsidRDefault="00881904" w:rsidP="00881904">
      <w:pPr>
        <w:ind w:left="567"/>
        <w:jc w:val="both"/>
        <w:rPr>
          <w:color w:val="000000" w:themeColor="text1"/>
          <w:lang w:val="es-ES"/>
        </w:rPr>
      </w:pPr>
      <w:r w:rsidRPr="00A8462D">
        <w:rPr>
          <w:color w:val="000000" w:themeColor="text1"/>
          <w:lang w:val="es-ES"/>
        </w:rPr>
        <w:t>El proyecto ejecutivo se deberán ajustar las  cantidades, si fuese necesario, para compensar  eventuales pérdidas en aberturas que impidan mantener la concentración requerida durante el lapso necesario para garantizar la extinción.</w:t>
      </w:r>
    </w:p>
    <w:p w14:paraId="6A1D5ABA" w14:textId="77777777" w:rsidR="00881904" w:rsidRPr="00A8462D" w:rsidRDefault="00881904" w:rsidP="00881904">
      <w:pPr>
        <w:ind w:left="567"/>
        <w:jc w:val="both"/>
        <w:rPr>
          <w:color w:val="000000" w:themeColor="text1"/>
          <w:u w:val="single"/>
          <w:lang w:val="es-ES"/>
        </w:rPr>
      </w:pPr>
    </w:p>
    <w:p w14:paraId="032E78D3" w14:textId="77777777" w:rsidR="00881904" w:rsidRPr="00A8462D" w:rsidRDefault="00881904" w:rsidP="00881904">
      <w:pPr>
        <w:ind w:left="567"/>
        <w:jc w:val="both"/>
        <w:rPr>
          <w:color w:val="000000" w:themeColor="text1"/>
          <w:u w:val="single"/>
          <w:lang w:val="es-ES"/>
        </w:rPr>
      </w:pPr>
      <w:r w:rsidRPr="00A8462D">
        <w:rPr>
          <w:color w:val="000000" w:themeColor="text1"/>
          <w:u w:val="single"/>
          <w:lang w:val="es-ES"/>
        </w:rPr>
        <w:t>Cilindros para Contener el Elemento Extintor</w:t>
      </w:r>
    </w:p>
    <w:p w14:paraId="28DDF5AB" w14:textId="6E61CD54" w:rsidR="00881904" w:rsidRPr="00A8462D" w:rsidRDefault="00881904" w:rsidP="00881904">
      <w:pPr>
        <w:ind w:left="567"/>
        <w:jc w:val="both"/>
        <w:rPr>
          <w:color w:val="000000" w:themeColor="text1"/>
          <w:lang w:val="es-ES"/>
        </w:rPr>
      </w:pPr>
      <w:r w:rsidRPr="00A8462D">
        <w:rPr>
          <w:color w:val="000000" w:themeColor="text1"/>
          <w:lang w:val="es-ES"/>
        </w:rPr>
        <w:t xml:space="preserve">Las baterías de cilindros para contener el  elemento extintor, irán ubicadas en el local mencionado en la documentación </w:t>
      </w:r>
      <w:r w:rsidR="00C742FC" w:rsidRPr="00A8462D">
        <w:rPr>
          <w:color w:val="000000" w:themeColor="text1"/>
          <w:lang w:val="es-ES"/>
        </w:rPr>
        <w:t>Gráfica</w:t>
      </w:r>
      <w:r w:rsidRPr="00A8462D">
        <w:rPr>
          <w:color w:val="000000" w:themeColor="text1"/>
          <w:lang w:val="es-ES"/>
        </w:rPr>
        <w:t>. El agente cilíndrico es de acero templado DOT 4BW 240 por especificación, probado a 480 PSI (3309 kPa). El agente cilíndrico con ensamble de válvula de descarga es completamente llenado en fábrica con el agente líquido Amerex KP y presurizado a 240 PSI ( 1655 kPa ).</w:t>
      </w:r>
    </w:p>
    <w:p w14:paraId="662671BF" w14:textId="77777777" w:rsidR="00881904" w:rsidRPr="00A8462D" w:rsidRDefault="00881904" w:rsidP="00881904">
      <w:pPr>
        <w:ind w:left="567"/>
        <w:jc w:val="both"/>
        <w:rPr>
          <w:color w:val="000000" w:themeColor="text1"/>
          <w:u w:val="single"/>
          <w:lang w:val="es-ES"/>
        </w:rPr>
      </w:pPr>
      <w:r w:rsidRPr="00A8462D">
        <w:rPr>
          <w:color w:val="000000" w:themeColor="text1"/>
          <w:u w:val="single"/>
          <w:lang w:val="es-ES"/>
        </w:rPr>
        <w:t>Válvulas</w:t>
      </w:r>
    </w:p>
    <w:p w14:paraId="6BE687F2" w14:textId="77777777" w:rsidR="00881904" w:rsidRPr="00A8462D" w:rsidRDefault="00881904" w:rsidP="00881904">
      <w:pPr>
        <w:ind w:left="567"/>
        <w:jc w:val="both"/>
        <w:rPr>
          <w:color w:val="000000" w:themeColor="text1"/>
          <w:lang w:val="es-ES"/>
        </w:rPr>
      </w:pPr>
      <w:r w:rsidRPr="00A8462D">
        <w:rPr>
          <w:color w:val="000000" w:themeColor="text1"/>
          <w:lang w:val="es-ES"/>
        </w:rPr>
        <w:t>Todas las válvulas de cilindros deberán  ser  de accionamiento neumático  por  medio   de  un  cilindro   complementario   conteniendo nitrógeno,  instalando uno para cada batería  (principal y reserva).</w:t>
      </w:r>
    </w:p>
    <w:p w14:paraId="05FA4DC6" w14:textId="77777777" w:rsidR="00881904" w:rsidRPr="00A8462D" w:rsidRDefault="00881904" w:rsidP="00881904">
      <w:pPr>
        <w:ind w:left="567"/>
        <w:jc w:val="both"/>
        <w:rPr>
          <w:color w:val="000000" w:themeColor="text1"/>
          <w:lang w:val="es-ES"/>
        </w:rPr>
      </w:pPr>
    </w:p>
    <w:p w14:paraId="6E8645F8" w14:textId="77777777" w:rsidR="00881904" w:rsidRPr="00A8462D" w:rsidRDefault="00881904" w:rsidP="00881904">
      <w:pPr>
        <w:ind w:left="567"/>
        <w:jc w:val="both"/>
        <w:rPr>
          <w:color w:val="000000" w:themeColor="text1"/>
          <w:u w:val="single"/>
          <w:lang w:val="es-ES"/>
        </w:rPr>
      </w:pPr>
      <w:r w:rsidRPr="00A8462D">
        <w:rPr>
          <w:color w:val="000000" w:themeColor="text1"/>
          <w:u w:val="single"/>
          <w:lang w:val="es-ES"/>
        </w:rPr>
        <w:t>Conexiones Flexibles</w:t>
      </w:r>
    </w:p>
    <w:p w14:paraId="30373F45" w14:textId="77777777" w:rsidR="00881904" w:rsidRPr="00A8462D" w:rsidRDefault="00881904" w:rsidP="00881904">
      <w:pPr>
        <w:ind w:left="567"/>
        <w:jc w:val="both"/>
        <w:rPr>
          <w:color w:val="000000" w:themeColor="text1"/>
          <w:lang w:val="es-ES"/>
        </w:rPr>
      </w:pPr>
      <w:r w:rsidRPr="00A8462D">
        <w:rPr>
          <w:color w:val="000000" w:themeColor="text1"/>
          <w:lang w:val="es-ES"/>
        </w:rPr>
        <w:t>La  unión  entre  las  válvulas  y  la  cañería  colectora  se  efectuará por medio  de conexiones flexibles especiales,  fabricadas de acuerdo a la norma SAE 100 R1.</w:t>
      </w:r>
    </w:p>
    <w:p w14:paraId="5282FD6D" w14:textId="77777777" w:rsidR="00881904" w:rsidRPr="00A8462D" w:rsidRDefault="00881904" w:rsidP="00881904">
      <w:pPr>
        <w:ind w:left="567"/>
        <w:jc w:val="both"/>
        <w:rPr>
          <w:color w:val="000000" w:themeColor="text1"/>
          <w:lang w:val="es-ES"/>
        </w:rPr>
      </w:pPr>
    </w:p>
    <w:p w14:paraId="064123C1" w14:textId="77777777" w:rsidR="00881904" w:rsidRPr="00A8462D" w:rsidRDefault="00881904" w:rsidP="00881904">
      <w:pPr>
        <w:ind w:left="567"/>
        <w:jc w:val="both"/>
        <w:rPr>
          <w:color w:val="000000" w:themeColor="text1"/>
          <w:u w:val="single"/>
          <w:lang w:val="es-ES"/>
        </w:rPr>
      </w:pPr>
      <w:r w:rsidRPr="00A8462D">
        <w:rPr>
          <w:color w:val="000000" w:themeColor="text1"/>
          <w:u w:val="single"/>
          <w:lang w:val="es-ES"/>
        </w:rPr>
        <w:t>Cañería y Accesorios</w:t>
      </w:r>
    </w:p>
    <w:p w14:paraId="0C055ED6" w14:textId="77777777" w:rsidR="00881904" w:rsidRPr="00A8462D" w:rsidRDefault="00881904" w:rsidP="00881904">
      <w:pPr>
        <w:ind w:left="567"/>
        <w:jc w:val="both"/>
        <w:rPr>
          <w:color w:val="000000" w:themeColor="text1"/>
          <w:lang w:val="es-ES"/>
        </w:rPr>
      </w:pPr>
      <w:r w:rsidRPr="00A8462D">
        <w:rPr>
          <w:color w:val="000000" w:themeColor="text1"/>
          <w:lang w:val="es-ES"/>
        </w:rPr>
        <w:t>Las cañerías serán sin costura, Schedule 80, hierro negro, y los accesorios serán de hierro forjado, aptos para la máxima presión de trabajo de la instalación.</w:t>
      </w:r>
    </w:p>
    <w:p w14:paraId="4513E24D" w14:textId="77777777" w:rsidR="00881904" w:rsidRPr="00A8462D" w:rsidRDefault="00881904" w:rsidP="00881904">
      <w:pPr>
        <w:ind w:left="567"/>
        <w:jc w:val="both"/>
        <w:rPr>
          <w:color w:val="000000" w:themeColor="text1"/>
          <w:lang w:val="es-ES"/>
        </w:rPr>
      </w:pPr>
      <w:r w:rsidRPr="00A8462D">
        <w:rPr>
          <w:color w:val="000000" w:themeColor="text1"/>
          <w:lang w:val="es-ES"/>
        </w:rPr>
        <w:t>La  cañería será  soplada  antes  de  instalar  las  toberas o dispositivos de descarga.</w:t>
      </w:r>
    </w:p>
    <w:p w14:paraId="26DD8468" w14:textId="77777777" w:rsidR="00881904" w:rsidRPr="00A8462D" w:rsidRDefault="00881904" w:rsidP="00881904">
      <w:pPr>
        <w:ind w:left="567"/>
        <w:jc w:val="both"/>
        <w:rPr>
          <w:color w:val="000000" w:themeColor="text1"/>
          <w:lang w:val="es-ES"/>
        </w:rPr>
      </w:pPr>
      <w:r w:rsidRPr="00A8462D">
        <w:rPr>
          <w:color w:val="000000" w:themeColor="text1"/>
          <w:lang w:val="es-ES"/>
        </w:rPr>
        <w:t>Toberas</w:t>
      </w:r>
    </w:p>
    <w:p w14:paraId="1B2D5ADB" w14:textId="77777777" w:rsidR="00881904" w:rsidRPr="00A8462D" w:rsidRDefault="00881904" w:rsidP="00881904">
      <w:pPr>
        <w:ind w:left="567"/>
        <w:jc w:val="both"/>
        <w:rPr>
          <w:color w:val="000000" w:themeColor="text1"/>
          <w:lang w:val="es-ES"/>
        </w:rPr>
      </w:pPr>
      <w:r w:rsidRPr="00A8462D">
        <w:rPr>
          <w:color w:val="000000" w:themeColor="text1"/>
          <w:lang w:val="es-ES"/>
        </w:rPr>
        <w:t>Las toberas de descarga deberán estar  especialmente diseñadas para Amerex. Serán del tipo  radial  y estarán  construidas con material resistente a la corrosión, debiendo tener cada una de ellas indicado el  diámetro equivalente.</w:t>
      </w:r>
    </w:p>
    <w:p w14:paraId="36034B91" w14:textId="77777777" w:rsidR="00881904" w:rsidRPr="00A8462D" w:rsidRDefault="00881904" w:rsidP="00881904">
      <w:pPr>
        <w:ind w:left="567"/>
        <w:jc w:val="both"/>
        <w:rPr>
          <w:color w:val="000000" w:themeColor="text1"/>
          <w:lang w:val="es-ES"/>
        </w:rPr>
      </w:pPr>
      <w:r w:rsidRPr="00A8462D">
        <w:rPr>
          <w:color w:val="000000" w:themeColor="text1"/>
          <w:lang w:val="es-ES"/>
        </w:rPr>
        <w:t>La cantidad de toberas a utilizar será  suficiente para cubrir  toda el  área de riesgo  en base a las áreas  unitarias  protegidas por cada una;  se  ubicarán  de  tal modo  que  queden  libres de posibles obstrucciones  que pudiesen  interferir  con la  proyección  óptima del  agente extintor descargado.</w:t>
      </w:r>
    </w:p>
    <w:p w14:paraId="3776C282" w14:textId="77777777" w:rsidR="00881904" w:rsidRPr="00A8462D" w:rsidRDefault="00881904" w:rsidP="00881904">
      <w:pPr>
        <w:ind w:left="567"/>
        <w:jc w:val="both"/>
        <w:rPr>
          <w:color w:val="000000" w:themeColor="text1"/>
          <w:lang w:val="es-ES"/>
        </w:rPr>
      </w:pPr>
    </w:p>
    <w:p w14:paraId="6210BDFB" w14:textId="77777777" w:rsidR="00881904" w:rsidRPr="00A8462D" w:rsidRDefault="00881904" w:rsidP="00881904">
      <w:pPr>
        <w:ind w:left="567"/>
        <w:jc w:val="both"/>
        <w:rPr>
          <w:color w:val="000000" w:themeColor="text1"/>
          <w:u w:val="single"/>
          <w:lang w:val="es-ES"/>
        </w:rPr>
      </w:pPr>
      <w:r w:rsidRPr="00A8462D">
        <w:rPr>
          <w:color w:val="000000" w:themeColor="text1"/>
          <w:u w:val="single"/>
          <w:lang w:val="es-ES"/>
        </w:rPr>
        <w:t>Interruptor Eléctrico Neumático</w:t>
      </w:r>
      <w:r w:rsidRPr="00A8462D">
        <w:rPr>
          <w:color w:val="000000" w:themeColor="text1"/>
          <w:lang w:val="es-ES"/>
        </w:rPr>
        <w:t xml:space="preserve">         </w:t>
      </w:r>
    </w:p>
    <w:p w14:paraId="37552E56" w14:textId="77777777" w:rsidR="00881904" w:rsidRPr="00A8462D" w:rsidRDefault="00881904" w:rsidP="00881904">
      <w:pPr>
        <w:ind w:left="567"/>
        <w:jc w:val="both"/>
        <w:rPr>
          <w:color w:val="000000" w:themeColor="text1"/>
          <w:lang w:val="es-ES"/>
        </w:rPr>
      </w:pPr>
      <w:r w:rsidRPr="00A8462D">
        <w:rPr>
          <w:color w:val="000000" w:themeColor="text1"/>
          <w:lang w:val="es-ES"/>
        </w:rPr>
        <w:t>Se proveerá un interruptor eléctrico neumático para el corte de alimentación de energía eléctrica a las instalaciones de iluminación, fuerza motriz y extracción.</w:t>
      </w:r>
    </w:p>
    <w:p w14:paraId="59DF5F26" w14:textId="77777777" w:rsidR="00881904" w:rsidRPr="00A8462D" w:rsidRDefault="00881904" w:rsidP="00881904">
      <w:pPr>
        <w:ind w:left="567"/>
        <w:jc w:val="both"/>
        <w:rPr>
          <w:color w:val="000000" w:themeColor="text1"/>
          <w:lang w:val="es-ES"/>
        </w:rPr>
      </w:pPr>
    </w:p>
    <w:p w14:paraId="695220B3" w14:textId="77777777" w:rsidR="00881904" w:rsidRPr="00A8462D" w:rsidRDefault="00881904" w:rsidP="00881904">
      <w:pPr>
        <w:ind w:left="567"/>
        <w:jc w:val="both"/>
        <w:rPr>
          <w:color w:val="000000" w:themeColor="text1"/>
          <w:u w:val="single"/>
          <w:lang w:val="es-ES"/>
        </w:rPr>
      </w:pPr>
      <w:r w:rsidRPr="00A8462D">
        <w:rPr>
          <w:color w:val="000000" w:themeColor="text1"/>
          <w:u w:val="single"/>
          <w:lang w:val="es-ES"/>
        </w:rPr>
        <w:t xml:space="preserve">Disparador Neumático </w:t>
      </w:r>
    </w:p>
    <w:p w14:paraId="0EBD6273" w14:textId="77777777" w:rsidR="00881904" w:rsidRPr="00A8462D" w:rsidRDefault="00881904" w:rsidP="00881904">
      <w:pPr>
        <w:ind w:left="567"/>
        <w:jc w:val="both"/>
        <w:rPr>
          <w:color w:val="000000" w:themeColor="text1"/>
          <w:lang w:val="es-ES"/>
        </w:rPr>
      </w:pPr>
      <w:r w:rsidRPr="00A8462D">
        <w:rPr>
          <w:color w:val="000000" w:themeColor="text1"/>
          <w:lang w:val="es-ES"/>
        </w:rPr>
        <w:t>A los efectos de evitar fugas a través de los conductos, se preverá la instalación de disparadores neumáticos para comando  de dampers o postigos contra incendio previstos en la instalación.</w:t>
      </w:r>
    </w:p>
    <w:p w14:paraId="12768D14" w14:textId="77777777" w:rsidR="00881904" w:rsidRPr="00A8462D" w:rsidRDefault="00881904" w:rsidP="00881904">
      <w:pPr>
        <w:ind w:left="567"/>
        <w:jc w:val="both"/>
        <w:rPr>
          <w:color w:val="000000" w:themeColor="text1"/>
          <w:lang w:val="es-ES"/>
        </w:rPr>
      </w:pPr>
      <w:r w:rsidRPr="00A8462D">
        <w:rPr>
          <w:color w:val="000000" w:themeColor="text1"/>
          <w:lang w:val="es-ES"/>
        </w:rPr>
        <w:t>Las  aberturas a cerrar  son aquellas  que puedan  dar lugar a fugas del agente extintor.</w:t>
      </w:r>
    </w:p>
    <w:p w14:paraId="690EEDB0" w14:textId="77777777" w:rsidR="00881904" w:rsidRPr="00A8462D" w:rsidRDefault="00881904" w:rsidP="00881904">
      <w:pPr>
        <w:ind w:left="567"/>
        <w:jc w:val="both"/>
        <w:rPr>
          <w:color w:val="000000" w:themeColor="text1"/>
          <w:lang w:val="es-ES"/>
        </w:rPr>
      </w:pPr>
    </w:p>
    <w:p w14:paraId="7CC16654" w14:textId="77777777" w:rsidR="00881904" w:rsidRPr="00A8462D" w:rsidRDefault="00881904" w:rsidP="00881904">
      <w:pPr>
        <w:ind w:left="567"/>
        <w:jc w:val="both"/>
        <w:rPr>
          <w:color w:val="000000" w:themeColor="text1"/>
          <w:u w:val="single"/>
          <w:lang w:val="es-ES"/>
        </w:rPr>
      </w:pPr>
      <w:r w:rsidRPr="00A8462D">
        <w:rPr>
          <w:color w:val="000000" w:themeColor="text1"/>
          <w:u w:val="single"/>
          <w:lang w:val="es-ES"/>
        </w:rPr>
        <w:t>Prueba de Recepción</w:t>
      </w:r>
    </w:p>
    <w:p w14:paraId="227FAC37" w14:textId="77777777" w:rsidR="00881904" w:rsidRPr="00A8462D" w:rsidRDefault="00881904" w:rsidP="00881904">
      <w:pPr>
        <w:ind w:left="567"/>
        <w:jc w:val="both"/>
        <w:rPr>
          <w:color w:val="000000" w:themeColor="text1"/>
          <w:lang w:val="es-ES"/>
        </w:rPr>
      </w:pPr>
      <w:r w:rsidRPr="00A8462D">
        <w:rPr>
          <w:color w:val="000000" w:themeColor="text1"/>
          <w:lang w:val="es-ES"/>
        </w:rPr>
        <w:t>Las  pruebas a realizar  para  la  recepción provisoria  de la instalación son las siguientes:</w:t>
      </w:r>
    </w:p>
    <w:p w14:paraId="16FE6BA9" w14:textId="77777777" w:rsidR="00881904" w:rsidRPr="00A8462D" w:rsidRDefault="00881904" w:rsidP="00881904">
      <w:pPr>
        <w:ind w:left="567"/>
        <w:jc w:val="both"/>
        <w:rPr>
          <w:color w:val="000000" w:themeColor="text1"/>
          <w:lang w:val="es-ES"/>
        </w:rPr>
      </w:pPr>
      <w:r w:rsidRPr="00A8462D">
        <w:rPr>
          <w:color w:val="000000" w:themeColor="text1"/>
          <w:lang w:val="es-ES"/>
        </w:rPr>
        <w:t>a) Verificación por medio de una inspección visual de que los elementos estén de acuerdo a la especificación.</w:t>
      </w:r>
    </w:p>
    <w:p w14:paraId="3974F648" w14:textId="77777777" w:rsidR="00881904" w:rsidRPr="00A8462D" w:rsidRDefault="00881904" w:rsidP="00881904">
      <w:pPr>
        <w:ind w:left="567"/>
        <w:jc w:val="both"/>
        <w:rPr>
          <w:color w:val="000000" w:themeColor="text1"/>
          <w:lang w:val="es-ES"/>
        </w:rPr>
      </w:pPr>
      <w:r w:rsidRPr="00A8462D">
        <w:rPr>
          <w:color w:val="000000" w:themeColor="text1"/>
          <w:lang w:val="es-ES"/>
        </w:rPr>
        <w:t>b) Se efectuará la prueba hidráulica de la cañería a la máxima presión de trabajo, manteniendo la misma por un mínimo de 15 minutos.</w:t>
      </w:r>
    </w:p>
    <w:p w14:paraId="5718F15C" w14:textId="77777777" w:rsidR="00881904" w:rsidRPr="00A8462D" w:rsidRDefault="00881904" w:rsidP="00881904">
      <w:pPr>
        <w:ind w:left="567"/>
        <w:jc w:val="both"/>
        <w:rPr>
          <w:color w:val="000000" w:themeColor="text1"/>
          <w:lang w:val="es-ES"/>
        </w:rPr>
      </w:pPr>
      <w:r w:rsidRPr="00A8462D">
        <w:rPr>
          <w:color w:val="000000" w:themeColor="text1"/>
          <w:lang w:val="es-ES"/>
        </w:rPr>
        <w:t>c) Se efectuará una descarga  para verificar tiempo y condiciones de descarga del sistema.</w:t>
      </w:r>
    </w:p>
    <w:p w14:paraId="72F04204" w14:textId="77777777" w:rsidR="00881904" w:rsidRPr="00A8462D" w:rsidRDefault="00881904" w:rsidP="00881904">
      <w:pPr>
        <w:ind w:left="567"/>
        <w:jc w:val="both"/>
        <w:rPr>
          <w:color w:val="000000" w:themeColor="text1"/>
          <w:lang w:val="es-ES"/>
        </w:rPr>
      </w:pPr>
      <w:r w:rsidRPr="00A8462D">
        <w:rPr>
          <w:color w:val="000000" w:themeColor="text1"/>
          <w:lang w:val="es-ES"/>
        </w:rPr>
        <w:t>d) Verificación de la secuencia de operaciones.</w:t>
      </w:r>
    </w:p>
    <w:p w14:paraId="06218D5E" w14:textId="77777777" w:rsidR="00881904" w:rsidRPr="00A8462D" w:rsidRDefault="00881904" w:rsidP="00881904">
      <w:pPr>
        <w:ind w:left="567"/>
        <w:jc w:val="both"/>
        <w:rPr>
          <w:color w:val="000000" w:themeColor="text1"/>
          <w:lang w:val="es-ES"/>
        </w:rPr>
      </w:pPr>
      <w:r w:rsidRPr="00A8462D">
        <w:rPr>
          <w:color w:val="000000" w:themeColor="text1"/>
          <w:lang w:val="es-ES"/>
        </w:rPr>
        <w:t>e) Verificación de la secuencia de disparo de los activadores de las válvulas del sistema.</w:t>
      </w:r>
    </w:p>
    <w:p w14:paraId="29E55FD8" w14:textId="5038F0A4" w:rsidR="00DA0A0A" w:rsidRPr="00E068A6" w:rsidRDefault="00881904" w:rsidP="00881904">
      <w:pPr>
        <w:ind w:left="567"/>
        <w:rPr>
          <w:rFonts w:cs="Arial"/>
          <w:color w:val="000000"/>
          <w:lang w:val="es-MX"/>
        </w:rPr>
      </w:pPr>
      <w:r w:rsidRPr="00A8462D">
        <w:rPr>
          <w:color w:val="000000" w:themeColor="text1"/>
          <w:lang w:val="es-ES"/>
        </w:rPr>
        <w:t>f) Verificación con la descarga, del corte de energía a los equipos de aire acondicionado y al cierre de dampers (de existir).</w:t>
      </w:r>
    </w:p>
    <w:p w14:paraId="3EB28487" w14:textId="1CA311D5" w:rsidR="00A57E43" w:rsidRPr="006A15BA" w:rsidRDefault="005B2E2F" w:rsidP="00A57E43">
      <w:pPr>
        <w:outlineLvl w:val="0"/>
        <w:rPr>
          <w:i/>
          <w:lang w:eastAsia="es-MX"/>
        </w:rPr>
      </w:pPr>
      <w:r>
        <w:rPr>
          <w:rFonts w:cs="Arial"/>
          <w:color w:val="000000"/>
        </w:rPr>
        <w:br w:type="page"/>
      </w:r>
      <w:r w:rsidR="00A57E43" w:rsidRPr="006A15BA">
        <w:rPr>
          <w:i/>
          <w:lang w:eastAsia="es-MX"/>
        </w:rPr>
        <w:t xml:space="preserve">DIVISION </w:t>
      </w:r>
      <w:r w:rsidR="006E727A">
        <w:rPr>
          <w:i/>
          <w:lang w:eastAsia="es-MX"/>
        </w:rPr>
        <w:t>22000</w:t>
      </w:r>
      <w:r w:rsidR="00A57E43" w:rsidRPr="006A15BA">
        <w:rPr>
          <w:i/>
          <w:lang w:eastAsia="es-MX"/>
        </w:rPr>
        <w:t>0</w:t>
      </w:r>
      <w:r w:rsidR="00A57E43">
        <w:rPr>
          <w:i/>
          <w:lang w:eastAsia="es-MX"/>
        </w:rPr>
        <w:t>:</w:t>
      </w:r>
      <w:r w:rsidR="00A57E43" w:rsidRPr="006A15BA">
        <w:rPr>
          <w:i/>
          <w:lang w:eastAsia="es-MX"/>
        </w:rPr>
        <w:t xml:space="preserve"> INSTALACIONES </w:t>
      </w:r>
      <w:r w:rsidR="007F2AA7">
        <w:rPr>
          <w:i/>
          <w:lang w:eastAsia="es-MX"/>
        </w:rPr>
        <w:t>SNITARIAS</w:t>
      </w:r>
    </w:p>
    <w:p w14:paraId="6192FC71" w14:textId="6CD82B9D" w:rsidR="00A57E43" w:rsidRPr="00A57E43" w:rsidRDefault="00A57E43" w:rsidP="00A57E43">
      <w:pPr>
        <w:pStyle w:val="Ttulo3"/>
        <w:jc w:val="both"/>
        <w:rPr>
          <w:rFonts w:cs="ArialMT"/>
          <w:bCs/>
          <w:u w:val="single"/>
          <w:lang w:val="es-MX" w:eastAsia="es-MX"/>
        </w:rPr>
      </w:pPr>
      <w:bookmarkStart w:id="246" w:name="_Toc175470707"/>
      <w:bookmarkStart w:id="247" w:name="_Toc179268766"/>
      <w:bookmarkStart w:id="248" w:name="_Toc533008668"/>
      <w:r w:rsidRPr="00A57E43">
        <w:rPr>
          <w:rFonts w:cs="Arial-BoldMT"/>
          <w:bCs/>
          <w:lang w:val="es-MX" w:eastAsia="es-MX"/>
        </w:rPr>
        <w:t xml:space="preserve">SECCIÓN   </w:t>
      </w:r>
      <w:r w:rsidR="004774A2">
        <w:rPr>
          <w:rFonts w:cs="Arial-BoldMT"/>
          <w:bCs/>
          <w:lang w:val="es-MX" w:eastAsia="es-MX"/>
        </w:rPr>
        <w:t>22100</w:t>
      </w:r>
      <w:r w:rsidRPr="00A57E43">
        <w:rPr>
          <w:rFonts w:cs="Arial-BoldMT"/>
          <w:bCs/>
          <w:lang w:val="es-MX" w:eastAsia="es-MX"/>
        </w:rPr>
        <w:t>:   INSTALACIONES SANITARIAS</w:t>
      </w:r>
      <w:bookmarkEnd w:id="246"/>
      <w:bookmarkEnd w:id="247"/>
      <w:bookmarkEnd w:id="248"/>
    </w:p>
    <w:p w14:paraId="5EEB6D3D" w14:textId="37E8A7A2" w:rsidR="00A57E43" w:rsidRDefault="00A57E43" w:rsidP="00A57E43">
      <w:pPr>
        <w:pStyle w:val="Textoindependiente"/>
        <w:spacing w:after="0"/>
        <w:ind w:left="567"/>
        <w:jc w:val="both"/>
        <w:rPr>
          <w:rFonts w:cs="Arial"/>
          <w:b/>
        </w:rPr>
      </w:pPr>
    </w:p>
    <w:p w14:paraId="7373BB5A" w14:textId="39E7732B" w:rsidR="009E6D38" w:rsidRDefault="009E6D38" w:rsidP="00A57E43">
      <w:pPr>
        <w:pStyle w:val="Textoindependiente"/>
        <w:spacing w:after="0"/>
        <w:ind w:left="567"/>
        <w:jc w:val="both"/>
        <w:rPr>
          <w:rFonts w:cs="Arial"/>
          <w:b/>
        </w:rPr>
      </w:pPr>
    </w:p>
    <w:p w14:paraId="6E7931DA" w14:textId="77777777" w:rsidR="009E6D38" w:rsidRPr="00331ACB" w:rsidRDefault="009E6D38" w:rsidP="009E6D38">
      <w:pPr>
        <w:ind w:left="567"/>
        <w:jc w:val="both"/>
        <w:rPr>
          <w:rFonts w:cs="Arial"/>
          <w:color w:val="000000" w:themeColor="text1"/>
        </w:rPr>
      </w:pPr>
      <w:r w:rsidRPr="00331ACB">
        <w:rPr>
          <w:rFonts w:cs="Arial"/>
          <w:color w:val="000000" w:themeColor="text1"/>
        </w:rPr>
        <w:t>1.1 GENERALIDADES</w:t>
      </w:r>
    </w:p>
    <w:p w14:paraId="3A7A6AE9" w14:textId="77777777" w:rsidR="009E6D38" w:rsidRPr="00331ACB" w:rsidRDefault="009E6D38" w:rsidP="009E6D38">
      <w:pPr>
        <w:ind w:left="567"/>
        <w:jc w:val="both"/>
        <w:rPr>
          <w:rFonts w:cs="Arial"/>
          <w:color w:val="000000" w:themeColor="text1"/>
        </w:rPr>
      </w:pPr>
      <w:r w:rsidRPr="00331ACB">
        <w:rPr>
          <w:color w:val="000000" w:themeColor="text1"/>
        </w:rPr>
        <w:t xml:space="preserve">El presente Pliego tiene por objeto establecer las normas, procedimientos y especificaciones técnicas a utilizar para la ejecución de los trabajos de la Instalación Sanitaria a realizarse en el edifico  del INSTITUTO CONJUNTO DE CONDUCCION ESTRATEGICA –ICCE- en Provincia de Buenos Aires , LANUS. </w:t>
      </w:r>
    </w:p>
    <w:p w14:paraId="05644A16" w14:textId="77777777" w:rsidR="009E6D38" w:rsidRPr="00331ACB" w:rsidRDefault="009E6D38" w:rsidP="009E6D38">
      <w:pPr>
        <w:ind w:left="567"/>
        <w:jc w:val="both"/>
        <w:rPr>
          <w:rFonts w:cs="Arial"/>
          <w:color w:val="000000" w:themeColor="text1"/>
        </w:rPr>
      </w:pPr>
      <w:r w:rsidRPr="00331ACB">
        <w:rPr>
          <w:rFonts w:cs="Arial"/>
          <w:color w:val="000000" w:themeColor="text1"/>
        </w:rPr>
        <w:t>En esta sección se especifican los trabajos de instalaciones sanitarias a cargo del Contratista, cuya descripción sumaria es la siguiente:</w:t>
      </w:r>
    </w:p>
    <w:p w14:paraId="737ACE82" w14:textId="77777777" w:rsidR="009E6D38" w:rsidRPr="00331ACB" w:rsidRDefault="009E6D38" w:rsidP="009E6D38">
      <w:pPr>
        <w:ind w:left="567"/>
        <w:jc w:val="both"/>
        <w:rPr>
          <w:rFonts w:cs="Arial"/>
          <w:color w:val="000000" w:themeColor="text1"/>
        </w:rPr>
      </w:pPr>
      <w:r w:rsidRPr="00331ACB">
        <w:rPr>
          <w:rFonts w:cs="Arial"/>
          <w:color w:val="000000" w:themeColor="text1"/>
        </w:rPr>
        <w:t>a) Desagües Cloacales.</w:t>
      </w:r>
    </w:p>
    <w:p w14:paraId="49514AFC" w14:textId="77777777" w:rsidR="009E6D38" w:rsidRPr="00331ACB" w:rsidRDefault="009E6D38" w:rsidP="009E6D38">
      <w:pPr>
        <w:ind w:left="567"/>
        <w:jc w:val="both"/>
        <w:rPr>
          <w:rFonts w:cs="Arial"/>
          <w:color w:val="000000" w:themeColor="text1"/>
        </w:rPr>
      </w:pPr>
      <w:r w:rsidRPr="00331ACB">
        <w:rPr>
          <w:rFonts w:cs="Arial"/>
          <w:color w:val="000000" w:themeColor="text1"/>
        </w:rPr>
        <w:t>b) Desagües Pluviales</w:t>
      </w:r>
    </w:p>
    <w:p w14:paraId="4EB685D4" w14:textId="77777777" w:rsidR="009E6D38" w:rsidRPr="00331ACB" w:rsidRDefault="009E6D38" w:rsidP="009E6D38">
      <w:pPr>
        <w:ind w:left="567"/>
        <w:jc w:val="both"/>
        <w:rPr>
          <w:rFonts w:cs="Arial"/>
          <w:color w:val="000000" w:themeColor="text1"/>
        </w:rPr>
      </w:pPr>
      <w:r w:rsidRPr="00331ACB">
        <w:rPr>
          <w:rFonts w:cs="Arial"/>
          <w:color w:val="000000" w:themeColor="text1"/>
        </w:rPr>
        <w:t>c) Provisión de Agua Fría y Caliente</w:t>
      </w:r>
    </w:p>
    <w:p w14:paraId="4B38FF84" w14:textId="77777777" w:rsidR="009E6D38" w:rsidRPr="00331ACB" w:rsidRDefault="009E6D38" w:rsidP="009E6D38">
      <w:pPr>
        <w:ind w:left="567"/>
        <w:jc w:val="both"/>
        <w:rPr>
          <w:rFonts w:cs="Arial"/>
          <w:color w:val="000000" w:themeColor="text1"/>
        </w:rPr>
      </w:pPr>
      <w:r w:rsidRPr="00331ACB">
        <w:rPr>
          <w:rFonts w:cs="Arial"/>
          <w:color w:val="000000" w:themeColor="text1"/>
        </w:rPr>
        <w:t>d) Artefactos y Broncería.</w:t>
      </w:r>
    </w:p>
    <w:p w14:paraId="64AF3B33" w14:textId="77777777" w:rsidR="009E6D38" w:rsidRPr="00331ACB" w:rsidRDefault="009E6D38" w:rsidP="009E6D38">
      <w:pPr>
        <w:ind w:left="567"/>
        <w:jc w:val="both"/>
        <w:rPr>
          <w:rFonts w:cs="Arial"/>
          <w:color w:val="000000" w:themeColor="text1"/>
        </w:rPr>
      </w:pPr>
    </w:p>
    <w:p w14:paraId="317F01F9" w14:textId="77777777" w:rsidR="009E6D38" w:rsidRPr="00331ACB" w:rsidRDefault="009E6D38" w:rsidP="009E6D38">
      <w:pPr>
        <w:ind w:left="567"/>
        <w:jc w:val="both"/>
        <w:rPr>
          <w:rFonts w:cs="Arial"/>
          <w:color w:val="000000" w:themeColor="text1"/>
        </w:rPr>
      </w:pPr>
      <w:r w:rsidRPr="00331ACB">
        <w:rPr>
          <w:rFonts w:cs="Arial"/>
          <w:color w:val="000000" w:themeColor="text1"/>
        </w:rPr>
        <w:t>Los trabajos se efectuarán teniendo en cuenta cumplimentar con las Normas y Reglamentaciones de la Empresa AySA, MUNICIPALIDAD DE LANUS, Normas IRAM y con los planos integrantes del Proyecto, éstas Especificaciones y todas las indicaciones que imparta la Dirección de Obra (DDO). Esta responsabilidad es exclusiva del Contratista asignado.</w:t>
      </w:r>
    </w:p>
    <w:p w14:paraId="707B7D41" w14:textId="77777777" w:rsidR="009E6D38" w:rsidRPr="00331ACB" w:rsidRDefault="009E6D38" w:rsidP="009E6D38">
      <w:pPr>
        <w:ind w:left="567"/>
        <w:jc w:val="both"/>
        <w:rPr>
          <w:rFonts w:cs="Arial"/>
          <w:color w:val="000000" w:themeColor="text1"/>
        </w:rPr>
      </w:pPr>
      <w:r w:rsidRPr="00331ACB">
        <w:rPr>
          <w:rFonts w:cs="Arial"/>
          <w:color w:val="000000" w:themeColor="text1"/>
        </w:rPr>
        <w:t>Comprenden la coordinación técnica, provisión de mano de obra especializada, materiales y equipos necesarios.</w:t>
      </w:r>
    </w:p>
    <w:p w14:paraId="4C81119C" w14:textId="77777777" w:rsidR="009E6D38" w:rsidRPr="00331ACB" w:rsidRDefault="009E6D38" w:rsidP="009E6D38">
      <w:pPr>
        <w:ind w:left="567"/>
        <w:jc w:val="both"/>
        <w:rPr>
          <w:rFonts w:cs="Arial"/>
          <w:color w:val="000000" w:themeColor="text1"/>
        </w:rPr>
      </w:pPr>
    </w:p>
    <w:p w14:paraId="0E8D7633" w14:textId="77777777" w:rsidR="009E6D38" w:rsidRPr="00331ACB" w:rsidRDefault="009E6D38" w:rsidP="009E6D38">
      <w:pPr>
        <w:numPr>
          <w:ilvl w:val="12"/>
          <w:numId w:val="0"/>
        </w:numPr>
        <w:ind w:left="567"/>
        <w:jc w:val="both"/>
        <w:rPr>
          <w:rFonts w:cs="Arial"/>
          <w:color w:val="000000" w:themeColor="text1"/>
        </w:rPr>
      </w:pPr>
    </w:p>
    <w:p w14:paraId="63FC44E9" w14:textId="77777777" w:rsidR="009E6D38" w:rsidRPr="00331ACB" w:rsidRDefault="009E6D38" w:rsidP="009E6D38">
      <w:pPr>
        <w:pStyle w:val="Sangradetextonormal"/>
        <w:tabs>
          <w:tab w:val="left" w:pos="360"/>
        </w:tabs>
        <w:spacing w:line="240" w:lineRule="auto"/>
        <w:rPr>
          <w:rFonts w:ascii="Arial" w:hAnsi="Arial" w:cs="Arial"/>
          <w:color w:val="000000" w:themeColor="text1"/>
          <w:sz w:val="20"/>
        </w:rPr>
      </w:pPr>
      <w:r w:rsidRPr="00331ACB">
        <w:rPr>
          <w:rFonts w:ascii="Arial" w:hAnsi="Arial" w:cs="Arial"/>
          <w:color w:val="000000" w:themeColor="text1"/>
          <w:sz w:val="20"/>
        </w:rPr>
        <w:t>b) Alcance de los Trabajos</w:t>
      </w:r>
    </w:p>
    <w:p w14:paraId="5FEC9C4C" w14:textId="77777777" w:rsidR="009E6D38" w:rsidRPr="00331ACB" w:rsidRDefault="009E6D38" w:rsidP="009E6D38">
      <w:pPr>
        <w:pStyle w:val="Sangradetextonormal"/>
        <w:numPr>
          <w:ilvl w:val="12"/>
          <w:numId w:val="0"/>
        </w:numPr>
        <w:spacing w:line="240" w:lineRule="auto"/>
        <w:ind w:left="567"/>
        <w:rPr>
          <w:rFonts w:ascii="Arial" w:hAnsi="Arial" w:cs="Arial"/>
          <w:color w:val="000000" w:themeColor="text1"/>
          <w:sz w:val="20"/>
        </w:rPr>
      </w:pPr>
      <w:r w:rsidRPr="00331ACB">
        <w:rPr>
          <w:rFonts w:ascii="Arial" w:hAnsi="Arial" w:cs="Arial"/>
          <w:color w:val="000000" w:themeColor="text1"/>
          <w:sz w:val="20"/>
        </w:rPr>
        <w:t>Los Oferentes incluirán en su cotización todos los trabajos correspondientes a las instalaciones completas, para lo cual reciben un juego base de planillas de cotización, con los rubros principales que componen las obras.</w:t>
      </w:r>
    </w:p>
    <w:p w14:paraId="133500E7" w14:textId="77777777" w:rsidR="009E6D38" w:rsidRPr="00331ACB" w:rsidRDefault="009E6D38" w:rsidP="009E6D38">
      <w:pPr>
        <w:numPr>
          <w:ilvl w:val="12"/>
          <w:numId w:val="0"/>
        </w:numPr>
        <w:ind w:left="567"/>
        <w:jc w:val="both"/>
        <w:rPr>
          <w:rFonts w:cs="Arial"/>
          <w:color w:val="000000" w:themeColor="text1"/>
        </w:rPr>
      </w:pPr>
      <w:r w:rsidRPr="00331ACB">
        <w:rPr>
          <w:rFonts w:cs="Arial"/>
          <w:color w:val="000000" w:themeColor="text1"/>
        </w:rPr>
        <w:t>Comprende la ejecución de todos los trabajos de canalizaciones y el equipamiento indicado en los planos, en estas Especificaciones Generales y en las Particulares, como así también, aquellos que resulten necesarios para el correcto funcionamiento de esas instalaciones y los reajustes que deban hacerse por observaciones reglamentarias de  AySA, MUNICIPALIDAD DE LANUS, de orden constructivo o las emanadas por la DDC.</w:t>
      </w:r>
    </w:p>
    <w:p w14:paraId="737069F8" w14:textId="77777777" w:rsidR="009E6D38" w:rsidRPr="00331ACB" w:rsidRDefault="009E6D38" w:rsidP="009E6D38">
      <w:pPr>
        <w:numPr>
          <w:ilvl w:val="12"/>
          <w:numId w:val="0"/>
        </w:numPr>
        <w:ind w:left="567"/>
        <w:jc w:val="both"/>
        <w:rPr>
          <w:rFonts w:cs="Arial"/>
          <w:color w:val="000000" w:themeColor="text1"/>
        </w:rPr>
      </w:pPr>
      <w:r w:rsidRPr="00331ACB">
        <w:rPr>
          <w:rFonts w:cs="Arial"/>
          <w:color w:val="000000" w:themeColor="text1"/>
        </w:rPr>
        <w:t xml:space="preserve">La presente documentación es indicativa, al solo efecto de la cotización de las obras, siendo responsabilidad de las empresas interesadas estudiar el proyecto, presentar sin costo alguno las modificaciones, de acuerdo al lugar físico de ejecución. </w:t>
      </w:r>
    </w:p>
    <w:p w14:paraId="3A9E36F2" w14:textId="77777777" w:rsidR="009E6D38" w:rsidRPr="00331ACB" w:rsidRDefault="009E6D38" w:rsidP="009E6D38">
      <w:pPr>
        <w:numPr>
          <w:ilvl w:val="12"/>
          <w:numId w:val="0"/>
        </w:numPr>
        <w:ind w:left="567"/>
        <w:jc w:val="both"/>
        <w:rPr>
          <w:rFonts w:cs="Arial"/>
          <w:color w:val="000000" w:themeColor="text1"/>
        </w:rPr>
      </w:pPr>
      <w:r w:rsidRPr="00331ACB">
        <w:rPr>
          <w:rFonts w:cs="Arial"/>
          <w:color w:val="000000" w:themeColor="text1"/>
        </w:rPr>
        <w:t>De ninguna manera se aceptará la disminución de la calidad del proyecto, tanto en lo referente a materiales, como a economías de trazado, pudiéndose efectuar algunas variantes de recorrido si por problemas constructivos así lo requiriesen, y siempre con la autorización de la DDO.</w:t>
      </w:r>
    </w:p>
    <w:p w14:paraId="62AEB276" w14:textId="77777777" w:rsidR="009E6D38" w:rsidRPr="00331ACB" w:rsidRDefault="009E6D38" w:rsidP="009E6D38">
      <w:pPr>
        <w:pStyle w:val="Sangradetextonormal"/>
        <w:numPr>
          <w:ilvl w:val="12"/>
          <w:numId w:val="0"/>
        </w:numPr>
        <w:spacing w:line="240" w:lineRule="auto"/>
        <w:ind w:left="567"/>
        <w:rPr>
          <w:rFonts w:ascii="Arial" w:hAnsi="Arial" w:cs="Arial"/>
          <w:color w:val="000000" w:themeColor="text1"/>
          <w:sz w:val="20"/>
        </w:rPr>
      </w:pPr>
      <w:r w:rsidRPr="00331ACB">
        <w:rPr>
          <w:rFonts w:ascii="Arial" w:hAnsi="Arial" w:cs="Arial"/>
          <w:color w:val="000000" w:themeColor="text1"/>
          <w:sz w:val="20"/>
        </w:rPr>
        <w:t>Los planos indican de manera general, la ubicación de cada uno de los elementos principales y secundarios, los cuales de acuerdo a indicaciones de la DDO, podrán instalarse en los puntos fijados o trasladarse, buscando en la obra una mejor ubicación o una mayor eficiencia, en tanto no varíen las cantidades y/o las condiciones de trabajo. Estos ajustes podrán ser exigidos, debiendo el Contratista satisfacerlos sin cobro de adicional alguno, hasta lograr un trabajo terminado y perfecto para el fin que fuera contratado.</w:t>
      </w:r>
    </w:p>
    <w:p w14:paraId="63013CD2" w14:textId="77777777" w:rsidR="009E6D38" w:rsidRPr="00331ACB" w:rsidRDefault="009E6D38" w:rsidP="009E6D38">
      <w:pPr>
        <w:numPr>
          <w:ilvl w:val="12"/>
          <w:numId w:val="0"/>
        </w:numPr>
        <w:ind w:left="567"/>
        <w:jc w:val="both"/>
        <w:rPr>
          <w:rFonts w:cs="Arial"/>
          <w:color w:val="000000" w:themeColor="text1"/>
        </w:rPr>
      </w:pPr>
      <w:r w:rsidRPr="00331ACB">
        <w:rPr>
          <w:rFonts w:cs="Arial"/>
          <w:color w:val="000000" w:themeColor="text1"/>
        </w:rPr>
        <w:t>El Contratista prestará toda su colaboración a fin de evitar conflictos y superposición de trabajos con otros gremios, informando a los instaladores respectivos, vía cuaderno de comunicaciones de la DDO, cualquier modificación en las instalaciones previstas que puedan afectarlos, e informándose de cualquier alteración en las restantes instalaciones que pudieran perjudicar las por el ya realizadas o a realizar. Quedando en claro que cualquier demora por problema de falta de comunicación entre gremios deberá ser solucionada entre ellos y no implicará adicional de obra alguno.</w:t>
      </w:r>
    </w:p>
    <w:p w14:paraId="418729F8" w14:textId="77777777" w:rsidR="009E6D38" w:rsidRPr="00331ACB" w:rsidRDefault="009E6D38" w:rsidP="009E6D38">
      <w:pPr>
        <w:numPr>
          <w:ilvl w:val="12"/>
          <w:numId w:val="0"/>
        </w:numPr>
        <w:ind w:left="567"/>
        <w:jc w:val="both"/>
        <w:rPr>
          <w:rFonts w:cs="Arial"/>
          <w:color w:val="000000" w:themeColor="text1"/>
        </w:rPr>
      </w:pPr>
    </w:p>
    <w:p w14:paraId="7961D539" w14:textId="77777777" w:rsidR="009E6D38" w:rsidRPr="00331ACB" w:rsidRDefault="009E6D38" w:rsidP="009E6D38">
      <w:pPr>
        <w:tabs>
          <w:tab w:val="left" w:pos="360"/>
        </w:tabs>
        <w:ind w:left="567"/>
        <w:jc w:val="both"/>
        <w:rPr>
          <w:rFonts w:cs="Arial"/>
          <w:color w:val="000000" w:themeColor="text1"/>
        </w:rPr>
      </w:pPr>
      <w:r w:rsidRPr="00331ACB">
        <w:rPr>
          <w:rFonts w:cs="Arial"/>
          <w:color w:val="000000" w:themeColor="text1"/>
        </w:rPr>
        <w:t>c) Errores u Omisiones</w:t>
      </w:r>
    </w:p>
    <w:p w14:paraId="393DEC82" w14:textId="77777777" w:rsidR="009E6D38" w:rsidRPr="00331ACB" w:rsidRDefault="009E6D38" w:rsidP="009E6D38">
      <w:pPr>
        <w:numPr>
          <w:ilvl w:val="12"/>
          <w:numId w:val="0"/>
        </w:numPr>
        <w:ind w:left="567"/>
        <w:jc w:val="both"/>
        <w:rPr>
          <w:rFonts w:cs="Arial"/>
          <w:color w:val="000000" w:themeColor="text1"/>
        </w:rPr>
      </w:pPr>
      <w:r w:rsidRPr="00331ACB">
        <w:rPr>
          <w:rFonts w:cs="Arial"/>
          <w:color w:val="000000" w:themeColor="text1"/>
        </w:rPr>
        <w:t>En todos los casos las Empresas Oferentes deberán mencionar en su propuesta las omisiones y/o errores habidos en la licitación; en caso contrario se interpretará que no los hay, y que el Oferente hace suyo los Planos emitidos, con las responsabilidades correspondientes.</w:t>
      </w:r>
    </w:p>
    <w:p w14:paraId="17A71A5C" w14:textId="77777777" w:rsidR="009E6D38" w:rsidRPr="00331ACB" w:rsidRDefault="009E6D38" w:rsidP="009E6D38">
      <w:pPr>
        <w:tabs>
          <w:tab w:val="left" w:pos="360"/>
        </w:tabs>
        <w:ind w:left="567"/>
        <w:jc w:val="both"/>
        <w:rPr>
          <w:rFonts w:cs="Arial"/>
          <w:color w:val="000000" w:themeColor="text1"/>
        </w:rPr>
      </w:pPr>
    </w:p>
    <w:p w14:paraId="00AAFAD1" w14:textId="77777777" w:rsidR="009E6D38" w:rsidRPr="00331ACB" w:rsidRDefault="009E6D38" w:rsidP="009E6D38">
      <w:pPr>
        <w:tabs>
          <w:tab w:val="left" w:pos="360"/>
        </w:tabs>
        <w:ind w:left="567"/>
        <w:jc w:val="both"/>
        <w:rPr>
          <w:rFonts w:cs="Arial"/>
          <w:color w:val="000000" w:themeColor="text1"/>
        </w:rPr>
      </w:pPr>
      <w:r w:rsidRPr="00331ACB">
        <w:rPr>
          <w:rFonts w:cs="Arial"/>
          <w:color w:val="000000" w:themeColor="text1"/>
        </w:rPr>
        <w:t>d) Trámites y pago de Derechos</w:t>
      </w:r>
    </w:p>
    <w:p w14:paraId="3A64CAAA" w14:textId="77777777" w:rsidR="009E6D38" w:rsidRPr="00331ACB" w:rsidRDefault="009E6D38" w:rsidP="009E6D38">
      <w:pPr>
        <w:numPr>
          <w:ilvl w:val="12"/>
          <w:numId w:val="0"/>
        </w:numPr>
        <w:ind w:left="567"/>
        <w:jc w:val="both"/>
        <w:rPr>
          <w:rFonts w:cs="Arial"/>
          <w:color w:val="000000" w:themeColor="text1"/>
        </w:rPr>
      </w:pPr>
      <w:r w:rsidRPr="00331ACB">
        <w:rPr>
          <w:rFonts w:cs="Arial"/>
          <w:color w:val="000000" w:themeColor="text1"/>
        </w:rPr>
        <w:t>El Contratista tendrá a su cargo la realización de todos los trámites ante las reparticiones que correspondan (AySA, MUNICIPALIDAD DE LANUS, o cualquier organismo interviniente) para obtener la aprobación de los planos, solicitar conexiones de agua potable, cloacas, de ser solicitados permisos de volcamiento de efluentes, realizar inspecciones reglamentarias y toda otra gestión que sea necesario ejecutar, hasta obtener los certificados de aprobación y habilitación de las obras de cada instalación, expedidos por las autoridades competentes.</w:t>
      </w:r>
    </w:p>
    <w:p w14:paraId="47BFB214" w14:textId="77777777" w:rsidR="009E6D38" w:rsidRPr="00331ACB" w:rsidRDefault="009E6D38" w:rsidP="009E6D38">
      <w:pPr>
        <w:numPr>
          <w:ilvl w:val="12"/>
          <w:numId w:val="0"/>
        </w:numPr>
        <w:ind w:left="567"/>
        <w:jc w:val="both"/>
        <w:rPr>
          <w:rFonts w:cs="Arial"/>
          <w:color w:val="000000" w:themeColor="text1"/>
        </w:rPr>
      </w:pPr>
    </w:p>
    <w:p w14:paraId="201F71CC" w14:textId="77777777" w:rsidR="009E6D38" w:rsidRPr="00331ACB" w:rsidRDefault="009E6D38" w:rsidP="009E6D38">
      <w:pPr>
        <w:tabs>
          <w:tab w:val="left" w:pos="360"/>
        </w:tabs>
        <w:ind w:left="567"/>
        <w:jc w:val="both"/>
        <w:rPr>
          <w:rFonts w:cs="Arial"/>
          <w:color w:val="000000" w:themeColor="text1"/>
        </w:rPr>
      </w:pPr>
      <w:r w:rsidRPr="00331ACB">
        <w:rPr>
          <w:rFonts w:cs="Arial"/>
          <w:color w:val="000000" w:themeColor="text1"/>
        </w:rPr>
        <w:t>e) Conexiones</w:t>
      </w:r>
    </w:p>
    <w:p w14:paraId="715D725A" w14:textId="77777777" w:rsidR="009E6D38" w:rsidRPr="00331ACB" w:rsidRDefault="009E6D38" w:rsidP="009E6D38">
      <w:pPr>
        <w:numPr>
          <w:ilvl w:val="12"/>
          <w:numId w:val="0"/>
        </w:numPr>
        <w:ind w:left="567"/>
        <w:jc w:val="both"/>
        <w:rPr>
          <w:rFonts w:cs="Arial"/>
          <w:color w:val="000000" w:themeColor="text1"/>
        </w:rPr>
      </w:pPr>
      <w:r w:rsidRPr="00331ACB">
        <w:rPr>
          <w:rFonts w:cs="Arial"/>
          <w:color w:val="000000" w:themeColor="text1"/>
        </w:rPr>
        <w:t>Las conexiones de agua y cloacas, serán tramitadas por el Contratista y ejecutadas por empresas matriculadas especialmente para la realización de dichos trabajos ante los respectivos entes, bajo su costo e incorporadas a la presente licitación. El pago por la ejecución de las conexiones estará a cargo del Contratista Sanitario.</w:t>
      </w:r>
    </w:p>
    <w:p w14:paraId="28F8DF55" w14:textId="77777777" w:rsidR="009E6D38" w:rsidRPr="00331ACB" w:rsidRDefault="009E6D38" w:rsidP="009E6D38">
      <w:pPr>
        <w:numPr>
          <w:ilvl w:val="12"/>
          <w:numId w:val="0"/>
        </w:numPr>
        <w:ind w:left="567"/>
        <w:jc w:val="both"/>
        <w:rPr>
          <w:rFonts w:cs="Arial"/>
          <w:color w:val="000000" w:themeColor="text1"/>
        </w:rPr>
      </w:pPr>
    </w:p>
    <w:p w14:paraId="6E9C8470" w14:textId="77777777" w:rsidR="009E6D38" w:rsidRPr="00331ACB" w:rsidRDefault="009E6D38" w:rsidP="009E6D38">
      <w:pPr>
        <w:tabs>
          <w:tab w:val="left" w:pos="360"/>
        </w:tabs>
        <w:ind w:left="567"/>
        <w:jc w:val="both"/>
        <w:rPr>
          <w:rFonts w:cs="Arial"/>
          <w:color w:val="000000" w:themeColor="text1"/>
        </w:rPr>
      </w:pPr>
      <w:r w:rsidRPr="00331ACB">
        <w:rPr>
          <w:rFonts w:cs="Arial"/>
          <w:color w:val="000000" w:themeColor="text1"/>
        </w:rPr>
        <w:t>f) Planos</w:t>
      </w:r>
    </w:p>
    <w:p w14:paraId="05919E3F" w14:textId="77777777" w:rsidR="009E6D38" w:rsidRPr="00331ACB" w:rsidRDefault="009E6D38" w:rsidP="009E6D38">
      <w:pPr>
        <w:ind w:left="567"/>
        <w:jc w:val="both"/>
        <w:rPr>
          <w:rFonts w:cs="Arial"/>
          <w:color w:val="000000" w:themeColor="text1"/>
        </w:rPr>
      </w:pPr>
      <w:r w:rsidRPr="00331ACB">
        <w:rPr>
          <w:rFonts w:cs="Arial"/>
          <w:color w:val="000000" w:themeColor="text1"/>
        </w:rPr>
        <w:t>El Contratista deberá ejecutar en base a los planos de licitación, los planos reglamentarios que deberá presentar para su visado por la DDO, bajo responsabilidad de su firma o de un representante técnico habilitado. Asimismo preparará los planos de detalle y modificación que fuere menester y el plano conforme a obra, que se ajustará a las instalaciones ejecutadas y al siguiente detalle:</w:t>
      </w:r>
    </w:p>
    <w:p w14:paraId="3E709D8B" w14:textId="77777777" w:rsidR="009E6D38" w:rsidRPr="00331ACB" w:rsidRDefault="009E6D38" w:rsidP="009E6D38">
      <w:pPr>
        <w:ind w:left="567"/>
        <w:jc w:val="both"/>
        <w:rPr>
          <w:rFonts w:cs="Arial"/>
          <w:color w:val="000000" w:themeColor="text1"/>
        </w:rPr>
      </w:pPr>
      <w:r w:rsidRPr="00331ACB">
        <w:rPr>
          <w:rFonts w:cs="Arial"/>
          <w:color w:val="000000" w:themeColor="text1"/>
        </w:rPr>
        <w:t xml:space="preserve"> i) Los planos originales en film nuevos o de ampliación  según  corresponda, ejecutados en base a los planos de licitación, con cuatro copias heliográficas de los mismos, para su aprobación por parte de AySA y MUNICIPALIDAD DE LANUS, o quien corresponda.</w:t>
      </w:r>
    </w:p>
    <w:p w14:paraId="0158C25B" w14:textId="77777777" w:rsidR="009E6D38" w:rsidRPr="00331ACB" w:rsidRDefault="009E6D38" w:rsidP="009E6D38">
      <w:pPr>
        <w:ind w:left="567"/>
        <w:jc w:val="both"/>
        <w:rPr>
          <w:rFonts w:cs="Arial"/>
          <w:color w:val="000000" w:themeColor="text1"/>
        </w:rPr>
      </w:pPr>
      <w:r w:rsidRPr="00331ACB">
        <w:rPr>
          <w:rFonts w:cs="Arial"/>
          <w:color w:val="000000" w:themeColor="text1"/>
        </w:rPr>
        <w:t>Cualquier modificación u observación introducida por estas reparticiones a estos planos no será considerado de ninguna manera como adicional por su ejecución en obra y deberá ser comunicada a la Inspección acompañando la correspondiente boleta de observaciones y una vez corregidos los originales (sin costo adicional) por el Contratista entregará cuatro (4) copias heliográficas de cada  uno de los planos visados.</w:t>
      </w:r>
    </w:p>
    <w:p w14:paraId="4524BCE7" w14:textId="77777777" w:rsidR="009E6D38" w:rsidRPr="00331ACB" w:rsidRDefault="009E6D38" w:rsidP="009E6D38">
      <w:pPr>
        <w:ind w:left="567"/>
        <w:jc w:val="both"/>
        <w:rPr>
          <w:rFonts w:cs="Arial"/>
          <w:color w:val="000000" w:themeColor="text1"/>
        </w:rPr>
      </w:pPr>
      <w:r w:rsidRPr="00331ACB">
        <w:rPr>
          <w:rFonts w:cs="Arial"/>
          <w:color w:val="000000" w:themeColor="text1"/>
        </w:rPr>
        <w:t>ii) Planos de Montaje, presentados con suficiente antelación al comienzo de las tareas de cada sector ante la DDO para su aprobación, conteniendo todos los planos de detalles que fueran necesarios para la correcta ejecución de las obras.</w:t>
      </w:r>
    </w:p>
    <w:p w14:paraId="2D6FCB54" w14:textId="77777777" w:rsidR="009E6D38" w:rsidRPr="00331ACB" w:rsidRDefault="009E6D38" w:rsidP="009E6D38">
      <w:pPr>
        <w:ind w:left="567"/>
        <w:jc w:val="both"/>
        <w:rPr>
          <w:rFonts w:cs="Arial"/>
          <w:color w:val="000000" w:themeColor="text1"/>
        </w:rPr>
      </w:pPr>
      <w:r w:rsidRPr="00331ACB">
        <w:rPr>
          <w:rFonts w:cs="Arial"/>
          <w:color w:val="000000" w:themeColor="text1"/>
        </w:rPr>
        <w:t>La aprobación por parte de la DDO, será condición necesaria para dar comienzo a las tareas involucradas, quedando a cargo del Contratista, las modificaciones o cambios que puedan surgir.</w:t>
      </w:r>
    </w:p>
    <w:p w14:paraId="34D8198D" w14:textId="77777777" w:rsidR="009E6D38" w:rsidRPr="00331ACB" w:rsidRDefault="009E6D38" w:rsidP="009E6D38">
      <w:pPr>
        <w:ind w:left="567"/>
        <w:jc w:val="both"/>
        <w:rPr>
          <w:rFonts w:cs="Arial"/>
          <w:color w:val="000000" w:themeColor="text1"/>
        </w:rPr>
      </w:pPr>
      <w:r w:rsidRPr="00331ACB">
        <w:rPr>
          <w:rFonts w:cs="Arial"/>
          <w:color w:val="000000" w:themeColor="text1"/>
        </w:rPr>
        <w:t>Deberá verificar las medidas y cantidades de cada elemento de la instalación al efectuar los planos, siendo responsable de que la ejecución documentada sea conforme a su fin.</w:t>
      </w:r>
    </w:p>
    <w:p w14:paraId="61590D5D" w14:textId="77777777" w:rsidR="009E6D38" w:rsidRPr="00331ACB" w:rsidRDefault="009E6D38" w:rsidP="009E6D38">
      <w:pPr>
        <w:ind w:left="567"/>
        <w:jc w:val="both"/>
        <w:rPr>
          <w:rFonts w:cs="Arial"/>
          <w:color w:val="000000" w:themeColor="text1"/>
        </w:rPr>
      </w:pPr>
      <w:r w:rsidRPr="00331ACB">
        <w:rPr>
          <w:rFonts w:cs="Arial"/>
          <w:color w:val="000000" w:themeColor="text1"/>
        </w:rPr>
        <w:t>El tamaño de los planos será similar al de la documentación de Proyecto que forma parte del presente Pliego, salvo expresa indicación de la DDO, siendo sus escalas y rótulos conforme lo establezca la misma, debiendo el Contratista entregar tres (3) copias de los planos de montaje y taller.</w:t>
      </w:r>
    </w:p>
    <w:p w14:paraId="30628C24" w14:textId="77777777" w:rsidR="009E6D38" w:rsidRPr="00331ACB" w:rsidRDefault="009E6D38" w:rsidP="009E6D38">
      <w:pPr>
        <w:ind w:left="567"/>
        <w:jc w:val="both"/>
        <w:rPr>
          <w:rFonts w:cs="Arial"/>
          <w:color w:val="000000" w:themeColor="text1"/>
        </w:rPr>
      </w:pPr>
      <w:r w:rsidRPr="00331ACB">
        <w:rPr>
          <w:rFonts w:cs="Arial"/>
          <w:color w:val="000000" w:themeColor="text1"/>
        </w:rPr>
        <w:t>iii) Los planos necesarios para documentar cualquier modificación que introdujera al proyecto aprobado, sea cual fuere la causa de esa modificación. Estos planos deberán ser confeccionados en calco acompañando a los mismos cuatro (4) copias  heliográficas de cada uno y sin costo adicional al Comitente.</w:t>
      </w:r>
    </w:p>
    <w:p w14:paraId="4FA7155F" w14:textId="77777777" w:rsidR="009E6D38" w:rsidRPr="00331ACB" w:rsidRDefault="009E6D38" w:rsidP="009E6D38">
      <w:pPr>
        <w:pStyle w:val="Sangradetextonormal"/>
        <w:spacing w:line="240" w:lineRule="auto"/>
        <w:rPr>
          <w:rFonts w:ascii="Arial" w:hAnsi="Arial" w:cs="Arial"/>
          <w:color w:val="000000" w:themeColor="text1"/>
          <w:sz w:val="20"/>
        </w:rPr>
      </w:pPr>
      <w:r w:rsidRPr="00331ACB">
        <w:rPr>
          <w:rFonts w:ascii="Arial" w:hAnsi="Arial" w:cs="Arial"/>
          <w:color w:val="000000" w:themeColor="text1"/>
          <w:sz w:val="20"/>
        </w:rPr>
        <w:t>iv)  Los juegos originales en film y copias heliográficas del plano conforme a obra, para su aprobación por la Inspección.</w:t>
      </w:r>
    </w:p>
    <w:p w14:paraId="57EBC49D" w14:textId="77777777" w:rsidR="009E6D38" w:rsidRPr="00331ACB" w:rsidRDefault="009E6D38" w:rsidP="009E6D38">
      <w:pPr>
        <w:pStyle w:val="Sangradetextonormal"/>
        <w:spacing w:line="240" w:lineRule="auto"/>
        <w:rPr>
          <w:rFonts w:ascii="Arial" w:hAnsi="Arial" w:cs="Arial"/>
          <w:color w:val="000000" w:themeColor="text1"/>
          <w:sz w:val="20"/>
        </w:rPr>
      </w:pPr>
      <w:r w:rsidRPr="00331ACB">
        <w:rPr>
          <w:rFonts w:ascii="Arial" w:hAnsi="Arial" w:cs="Arial"/>
          <w:color w:val="000000" w:themeColor="text1"/>
          <w:sz w:val="20"/>
        </w:rPr>
        <w:t>v) Planos conforme a obra, detalles especiales, detalle de montaje de equipos a solicitud de la DDO, en formato CAD con arquitectura en negro y sin propiedades, instalaciones en colores reglamentarios y carátula AySA y  MUNICIPALIDAD DE LANUS.</w:t>
      </w:r>
    </w:p>
    <w:p w14:paraId="0AE2927B" w14:textId="77777777" w:rsidR="009E6D38" w:rsidRPr="00331ACB" w:rsidRDefault="009E6D38" w:rsidP="009E6D38">
      <w:pPr>
        <w:pStyle w:val="Sangradetextonormal"/>
        <w:spacing w:line="240" w:lineRule="auto"/>
        <w:rPr>
          <w:rFonts w:ascii="Arial" w:hAnsi="Arial" w:cs="Arial"/>
          <w:color w:val="000000" w:themeColor="text1"/>
          <w:sz w:val="20"/>
        </w:rPr>
      </w:pPr>
      <w:r w:rsidRPr="00331ACB">
        <w:rPr>
          <w:rFonts w:ascii="Arial" w:hAnsi="Arial" w:cs="Arial"/>
          <w:color w:val="000000" w:themeColor="text1"/>
          <w:sz w:val="20"/>
        </w:rPr>
        <w:t>NOTA: Para el cobro del último certificado, será imprescindible haber presentado toda esta documentación.</w:t>
      </w:r>
    </w:p>
    <w:p w14:paraId="311A2B30" w14:textId="77777777" w:rsidR="009E6D38" w:rsidRPr="00331ACB" w:rsidRDefault="009E6D38" w:rsidP="009E6D38">
      <w:pPr>
        <w:ind w:left="567"/>
        <w:jc w:val="both"/>
        <w:rPr>
          <w:rFonts w:cs="Arial"/>
          <w:color w:val="000000" w:themeColor="text1"/>
        </w:rPr>
      </w:pPr>
    </w:p>
    <w:p w14:paraId="53F7943F" w14:textId="77777777" w:rsidR="009E6D38" w:rsidRPr="00331ACB" w:rsidRDefault="009E6D38" w:rsidP="009E6D38">
      <w:pPr>
        <w:ind w:left="567"/>
        <w:jc w:val="both"/>
        <w:rPr>
          <w:rFonts w:cs="Arial"/>
          <w:color w:val="000000" w:themeColor="text1"/>
        </w:rPr>
      </w:pPr>
      <w:r w:rsidRPr="00331ACB">
        <w:rPr>
          <w:rFonts w:cs="Arial"/>
          <w:color w:val="000000" w:themeColor="text1"/>
        </w:rPr>
        <w:t>1.1.1 PRUEBAS Y ENSAYOS</w:t>
      </w:r>
    </w:p>
    <w:p w14:paraId="5BFF1D7C" w14:textId="77777777" w:rsidR="009E6D38" w:rsidRPr="00331ACB" w:rsidRDefault="009E6D38" w:rsidP="009E6D38">
      <w:pPr>
        <w:ind w:left="567"/>
        <w:jc w:val="both"/>
        <w:rPr>
          <w:rFonts w:cs="Arial"/>
          <w:color w:val="000000" w:themeColor="text1"/>
        </w:rPr>
      </w:pPr>
      <w:r w:rsidRPr="00331ACB">
        <w:rPr>
          <w:rFonts w:cs="Arial"/>
          <w:color w:val="000000" w:themeColor="text1"/>
        </w:rPr>
        <w:t xml:space="preserve">El Contratista, además del cumplimiento de todos los requisitos exigidos en las reglamentaciones de  AySA y  MUNICIPALIDAD DE LANUS, tendrá a su cargo cualquier otro ensayo o prueba que la DDO considere necesario, y en el caso que se hubiere realizado con anterioridad, serán sin costo adicional para el Comitente. </w:t>
      </w:r>
    </w:p>
    <w:p w14:paraId="651B0DC3" w14:textId="77777777" w:rsidR="009E6D38" w:rsidRPr="00331ACB" w:rsidRDefault="009E6D38" w:rsidP="009E6D38">
      <w:pPr>
        <w:ind w:left="567"/>
        <w:jc w:val="both"/>
        <w:rPr>
          <w:rFonts w:cs="Arial"/>
          <w:color w:val="000000" w:themeColor="text1"/>
        </w:rPr>
      </w:pPr>
      <w:r w:rsidRPr="00331ACB">
        <w:rPr>
          <w:rFonts w:cs="Arial"/>
          <w:color w:val="000000" w:themeColor="text1"/>
        </w:rPr>
        <w:t>Estas pruebas no lo eximen de la responsabilidad por el buen funcionamiento posterior de las instalaciones.</w:t>
      </w:r>
    </w:p>
    <w:p w14:paraId="59EBEB5F" w14:textId="77777777" w:rsidR="009E6D38" w:rsidRPr="00331ACB" w:rsidRDefault="009E6D38" w:rsidP="009E6D38">
      <w:pPr>
        <w:ind w:left="567"/>
        <w:jc w:val="both"/>
        <w:rPr>
          <w:rFonts w:cs="Arial"/>
          <w:color w:val="000000" w:themeColor="text1"/>
        </w:rPr>
      </w:pPr>
      <w:r w:rsidRPr="00331ACB">
        <w:rPr>
          <w:rFonts w:cs="Arial"/>
          <w:color w:val="000000" w:themeColor="text1"/>
        </w:rPr>
        <w:t xml:space="preserve">La realización de pruebas de las instalaciones y las aprobaciones de buena fe no eximirán al Contratista de su responsabilidad por defectos de ejecución y/o funcionamiento de las instalaciones, roturas o inconvenientes que se produzcan ya sea durante el período de construcción o hasta la recepción definitiva, tanto si las deficiencias fueran ocasionadas por el empleo de material inapropiado o mano de obra defectuosa. </w:t>
      </w:r>
    </w:p>
    <w:p w14:paraId="4AB18D2D" w14:textId="77777777" w:rsidR="009E6D38" w:rsidRPr="00331ACB" w:rsidRDefault="009E6D38" w:rsidP="009E6D38">
      <w:pPr>
        <w:ind w:left="567"/>
        <w:jc w:val="both"/>
        <w:rPr>
          <w:rFonts w:cs="Arial"/>
          <w:color w:val="000000" w:themeColor="text1"/>
        </w:rPr>
      </w:pPr>
      <w:r w:rsidRPr="00331ACB">
        <w:rPr>
          <w:rFonts w:cs="Arial"/>
          <w:color w:val="000000" w:themeColor="text1"/>
        </w:rPr>
        <w:t xml:space="preserve">La responsabilidad del Contratista no se limitará en tales casos a lo concerniente a las reparaciones que la instalación demandare, sino también a las estructuras u obras que, como consecuencia de las deficiencias observadas o de su reparación, fuesen afectadas. </w:t>
      </w:r>
    </w:p>
    <w:p w14:paraId="1881E63F" w14:textId="77777777" w:rsidR="009E6D38" w:rsidRPr="00331ACB" w:rsidRDefault="009E6D38" w:rsidP="009E6D38">
      <w:pPr>
        <w:ind w:left="567"/>
        <w:jc w:val="both"/>
        <w:rPr>
          <w:rFonts w:cs="Arial"/>
          <w:color w:val="000000" w:themeColor="text1"/>
        </w:rPr>
      </w:pPr>
      <w:r w:rsidRPr="00331ACB">
        <w:rPr>
          <w:rFonts w:cs="Arial"/>
          <w:color w:val="000000" w:themeColor="text1"/>
        </w:rPr>
        <w:t>Las cañerías horizontales, destinadas a trabajar por simple gravitación, serán probadas por tramos independientes entre cámara y cámara, a una presión hidráulica de dos metros de altura como mínimo.</w:t>
      </w:r>
    </w:p>
    <w:p w14:paraId="4A6AABC5" w14:textId="77777777" w:rsidR="009E6D38" w:rsidRPr="00331ACB" w:rsidRDefault="009E6D38" w:rsidP="009E6D38">
      <w:pPr>
        <w:ind w:left="567"/>
        <w:jc w:val="both"/>
        <w:rPr>
          <w:rFonts w:cs="Arial"/>
          <w:color w:val="000000" w:themeColor="text1"/>
        </w:rPr>
      </w:pPr>
      <w:r w:rsidRPr="00331ACB">
        <w:rPr>
          <w:rFonts w:cs="Arial"/>
          <w:color w:val="000000" w:themeColor="text1"/>
        </w:rPr>
        <w:t>Serán sometidos a primera y segunda prueba hidráulica, efectuándose la primera prueba antes de proceder a cubrir las cañerías, y la segunda, una vez construidos los contrapisos o cielorrasos, en los casos que deban pasar bajo de ellos, o una vez llenada la zanja y bien asentadas cuando se trate de cañerías que van al exterior por calles, jardines, etc.</w:t>
      </w:r>
    </w:p>
    <w:p w14:paraId="794C76D6" w14:textId="77777777" w:rsidR="009E6D38" w:rsidRPr="00331ACB" w:rsidRDefault="009E6D38" w:rsidP="009E6D38">
      <w:pPr>
        <w:ind w:left="567"/>
        <w:jc w:val="both"/>
        <w:rPr>
          <w:rFonts w:cs="Arial"/>
          <w:color w:val="000000" w:themeColor="text1"/>
        </w:rPr>
      </w:pPr>
      <w:r w:rsidRPr="00331ACB">
        <w:rPr>
          <w:rFonts w:cs="Arial"/>
          <w:color w:val="000000" w:themeColor="text1"/>
        </w:rPr>
        <w:t xml:space="preserve">Todas las pruebas y ensayos que se practiquen para verificar la bondad y eficiencia de la obra no eximirán a la empresa contratista de la prueba final de funcionamiento de todos los artefactos en forma simultánea, antes de su Recepción Provisional, siendo por su exclusiva cuenta los gastos que ello demande, debiendo tener los elementos, obviar todos los inconvenientes, y facilitar el personal que sea requerido por la DDO. </w:t>
      </w:r>
    </w:p>
    <w:p w14:paraId="0577DA85" w14:textId="77777777" w:rsidR="009E6D38" w:rsidRPr="00331ACB" w:rsidRDefault="009E6D38" w:rsidP="009E6D38">
      <w:pPr>
        <w:ind w:left="567"/>
        <w:jc w:val="both"/>
        <w:rPr>
          <w:rFonts w:cs="Arial"/>
          <w:color w:val="000000" w:themeColor="text1"/>
        </w:rPr>
      </w:pPr>
      <w:r w:rsidRPr="00331ACB">
        <w:rPr>
          <w:rFonts w:cs="Arial"/>
          <w:color w:val="000000" w:themeColor="text1"/>
        </w:rPr>
        <w:t xml:space="preserve">Al procederse a la prueba general de funcionamiento, los artefactos sanitarios, deberán ser prolijamente limpiados. </w:t>
      </w:r>
    </w:p>
    <w:p w14:paraId="6206CDA5" w14:textId="77777777" w:rsidR="009E6D38" w:rsidRPr="00331ACB" w:rsidRDefault="009E6D38" w:rsidP="009E6D38">
      <w:pPr>
        <w:ind w:left="567"/>
        <w:jc w:val="both"/>
        <w:rPr>
          <w:rFonts w:cs="Arial"/>
          <w:color w:val="000000" w:themeColor="text1"/>
        </w:rPr>
      </w:pPr>
      <w:r w:rsidRPr="00331ACB">
        <w:rPr>
          <w:rFonts w:cs="Arial"/>
          <w:color w:val="000000" w:themeColor="text1"/>
        </w:rPr>
        <w:t>Las cámaras, piletas de patio, bocas de desagüe, cámaras interceptoras de naftas o espuma, etc., se presentaran destapadas y bien lavadas; las tapas, escalones, grapas y demás partes de la obra construidas con hierro, deberán presentarse pintadas con dos manos de convertidor de óxido al cromato y dos manos más de esmalte sintético, todos los tornillos, tuercas, roscas, etc. se removerán y engrasaran para impedir su adherencia.</w:t>
      </w:r>
    </w:p>
    <w:p w14:paraId="3A0C2F06" w14:textId="77777777" w:rsidR="009E6D38" w:rsidRPr="00331ACB" w:rsidRDefault="009E6D38" w:rsidP="009E6D38">
      <w:pPr>
        <w:ind w:left="567"/>
        <w:jc w:val="both"/>
        <w:rPr>
          <w:rFonts w:cs="Arial"/>
          <w:color w:val="000000" w:themeColor="text1"/>
        </w:rPr>
      </w:pPr>
      <w:r w:rsidRPr="00331ACB">
        <w:rPr>
          <w:rFonts w:cs="Arial"/>
          <w:color w:val="000000" w:themeColor="text1"/>
        </w:rPr>
        <w:t xml:space="preserve">La instalación se pondrá en funcionamiento en pleno, comprobándose el funcionamiento individual de todos los elementos constitutivos. En las cañerías horizontales se procederá a pasar el "tapón" en forma práctica. </w:t>
      </w:r>
    </w:p>
    <w:p w14:paraId="0074CB3B" w14:textId="77777777" w:rsidR="009E6D38" w:rsidRPr="00331ACB" w:rsidRDefault="009E6D38" w:rsidP="009E6D38">
      <w:pPr>
        <w:ind w:left="567"/>
        <w:jc w:val="both"/>
        <w:rPr>
          <w:rFonts w:cs="Arial"/>
          <w:color w:val="000000" w:themeColor="text1"/>
        </w:rPr>
      </w:pPr>
      <w:r w:rsidRPr="00331ACB">
        <w:rPr>
          <w:rFonts w:cs="Arial"/>
          <w:color w:val="000000" w:themeColor="text1"/>
        </w:rPr>
        <w:t xml:space="preserve">Las observaciones correspondientes a la prueba general de funcionamiento se asentaran en el "Libro de Comunicaciones de la Dirección de Obra" y será firmado por el Inspector designado, con el correspondiente enterado del Contratista o su representante. </w:t>
      </w:r>
    </w:p>
    <w:p w14:paraId="1BA545F1" w14:textId="77777777" w:rsidR="009E6D38" w:rsidRPr="00331ACB" w:rsidRDefault="009E6D38" w:rsidP="009E6D38">
      <w:pPr>
        <w:ind w:left="567"/>
        <w:jc w:val="both"/>
        <w:rPr>
          <w:rFonts w:cs="Arial"/>
          <w:color w:val="000000" w:themeColor="text1"/>
        </w:rPr>
      </w:pPr>
      <w:r w:rsidRPr="00331ACB">
        <w:rPr>
          <w:rFonts w:cs="Arial"/>
          <w:color w:val="000000" w:themeColor="text1"/>
        </w:rPr>
        <w:t xml:space="preserve">En esta nota se detallarán los trabajos de completamiento o puesta a punto que se deban ejecutar, consignándose el plazo dentro del cual se dará término a los mismos. </w:t>
      </w:r>
    </w:p>
    <w:p w14:paraId="2E78E82C" w14:textId="77777777" w:rsidR="009E6D38" w:rsidRPr="00331ACB" w:rsidRDefault="009E6D38" w:rsidP="009E6D38">
      <w:pPr>
        <w:ind w:left="567"/>
        <w:jc w:val="both"/>
        <w:rPr>
          <w:rFonts w:cs="Arial"/>
          <w:color w:val="000000" w:themeColor="text1"/>
        </w:rPr>
      </w:pPr>
      <w:r w:rsidRPr="00331ACB">
        <w:rPr>
          <w:rFonts w:cs="Arial"/>
          <w:color w:val="000000" w:themeColor="text1"/>
        </w:rPr>
        <w:t xml:space="preserve">En el caso de que las observaciones sean de importancia a juicio de la DDO, o cuando no se diera cumplimiento al plazo otorgado para dejar las instalaciones en perfectas condiciones, la prueba general quedará de hecho anulada, debiendo el Contratista volver a preparar y solicitarla. </w:t>
      </w:r>
    </w:p>
    <w:p w14:paraId="6F6FB91C" w14:textId="77777777" w:rsidR="009E6D38" w:rsidRPr="00331ACB" w:rsidRDefault="009E6D38" w:rsidP="009E6D38">
      <w:pPr>
        <w:ind w:left="567"/>
        <w:jc w:val="both"/>
        <w:rPr>
          <w:rFonts w:cs="Arial"/>
          <w:color w:val="000000" w:themeColor="text1"/>
        </w:rPr>
      </w:pPr>
      <w:r w:rsidRPr="00331ACB">
        <w:rPr>
          <w:rFonts w:cs="Arial"/>
          <w:color w:val="000000" w:themeColor="text1"/>
        </w:rPr>
        <w:t xml:space="preserve">En este caso, todos los gastos que la misma ocasione correrán por cuenta del Contratista. Se deja especial constancia, que todos los elementos y personal necesarios para efectuar las pruebas deberán ser facilitados por el Contratista a su costo. </w:t>
      </w:r>
    </w:p>
    <w:p w14:paraId="2C1D568E" w14:textId="77777777" w:rsidR="009E6D38" w:rsidRPr="00331ACB" w:rsidRDefault="009E6D38" w:rsidP="009E6D38">
      <w:pPr>
        <w:pStyle w:val="Sangradetextonormal"/>
        <w:spacing w:line="240" w:lineRule="auto"/>
        <w:rPr>
          <w:rFonts w:ascii="Arial" w:hAnsi="Arial" w:cs="Arial"/>
          <w:color w:val="000000" w:themeColor="text1"/>
          <w:sz w:val="20"/>
        </w:rPr>
      </w:pPr>
      <w:r w:rsidRPr="00331ACB">
        <w:rPr>
          <w:rFonts w:ascii="Arial" w:hAnsi="Arial" w:cs="Arial"/>
          <w:color w:val="000000" w:themeColor="text1"/>
          <w:sz w:val="20"/>
        </w:rPr>
        <w:t xml:space="preserve">De existir anomalías en la instalación se suspenderá la recepción provisoria, hasta subsanarse las fallas. </w:t>
      </w:r>
    </w:p>
    <w:p w14:paraId="7C8E4CB1" w14:textId="77777777" w:rsidR="009E6D38" w:rsidRPr="00331ACB" w:rsidRDefault="009E6D38" w:rsidP="009E6D38">
      <w:pPr>
        <w:ind w:left="567"/>
        <w:jc w:val="both"/>
        <w:rPr>
          <w:rFonts w:cs="Arial"/>
          <w:color w:val="000000" w:themeColor="text1"/>
        </w:rPr>
      </w:pPr>
      <w:r w:rsidRPr="00331ACB">
        <w:rPr>
          <w:rFonts w:cs="Arial"/>
          <w:color w:val="000000" w:themeColor="text1"/>
        </w:rPr>
        <w:t>Cumplimentados los requisitos exigidos para la finalización de los trabajos, la DDO labrará el acta correspondiente de Recepción Provisional.</w:t>
      </w:r>
    </w:p>
    <w:p w14:paraId="7A210A99" w14:textId="77777777" w:rsidR="009E6D38" w:rsidRPr="00331ACB" w:rsidRDefault="009E6D38" w:rsidP="009E6D38">
      <w:pPr>
        <w:ind w:left="567"/>
        <w:jc w:val="both"/>
        <w:rPr>
          <w:rFonts w:cs="Arial"/>
          <w:color w:val="000000" w:themeColor="text1"/>
        </w:rPr>
      </w:pPr>
    </w:p>
    <w:p w14:paraId="60A089CA" w14:textId="77777777" w:rsidR="009E6D38" w:rsidRPr="00331ACB" w:rsidRDefault="009E6D38" w:rsidP="009E6D38">
      <w:pPr>
        <w:ind w:left="567"/>
        <w:jc w:val="both"/>
        <w:rPr>
          <w:rFonts w:cs="Arial"/>
          <w:color w:val="000000" w:themeColor="text1"/>
        </w:rPr>
      </w:pPr>
      <w:r w:rsidRPr="00331ACB">
        <w:rPr>
          <w:rFonts w:cs="Arial"/>
          <w:color w:val="000000" w:themeColor="text1"/>
        </w:rPr>
        <w:t>1.1.2 PLANOS DE EJECUCIÓN Y REPLANTEO</w:t>
      </w:r>
    </w:p>
    <w:p w14:paraId="09D2EE1E" w14:textId="77777777" w:rsidR="009E6D38" w:rsidRPr="00331ACB" w:rsidRDefault="009E6D38" w:rsidP="009E6D38">
      <w:pPr>
        <w:ind w:left="567"/>
        <w:jc w:val="both"/>
        <w:rPr>
          <w:rFonts w:cs="Arial"/>
          <w:color w:val="000000" w:themeColor="text1"/>
        </w:rPr>
      </w:pPr>
      <w:r w:rsidRPr="00331ACB">
        <w:rPr>
          <w:rFonts w:cs="Arial"/>
          <w:color w:val="000000" w:themeColor="text1"/>
        </w:rPr>
        <w:t xml:space="preserve">El Contratista efectuará los planos con el replanteo de las obras, sometiéndolas a la aprobación de la dirección de Obra. </w:t>
      </w:r>
    </w:p>
    <w:p w14:paraId="7C059F4E" w14:textId="77777777" w:rsidR="009E6D38" w:rsidRPr="00331ACB" w:rsidRDefault="009E6D38" w:rsidP="009E6D38">
      <w:pPr>
        <w:ind w:left="567"/>
        <w:jc w:val="both"/>
        <w:rPr>
          <w:rFonts w:cs="Arial"/>
          <w:color w:val="000000" w:themeColor="text1"/>
        </w:rPr>
      </w:pPr>
      <w:r w:rsidRPr="00331ACB">
        <w:rPr>
          <w:rFonts w:cs="Arial"/>
          <w:color w:val="000000" w:themeColor="text1"/>
        </w:rPr>
        <w:t>Esta aprobación no exime al Contratista de la responsabilidad por los errores que pudieran contener.</w:t>
      </w:r>
    </w:p>
    <w:p w14:paraId="7EBD6C31" w14:textId="77777777" w:rsidR="009E6D38" w:rsidRPr="00331ACB" w:rsidRDefault="009E6D38" w:rsidP="009E6D38">
      <w:pPr>
        <w:ind w:left="567"/>
        <w:jc w:val="both"/>
        <w:rPr>
          <w:rFonts w:cs="Arial"/>
          <w:color w:val="000000" w:themeColor="text1"/>
        </w:rPr>
      </w:pPr>
      <w:r w:rsidRPr="00331ACB">
        <w:rPr>
          <w:rFonts w:cs="Arial"/>
          <w:color w:val="000000" w:themeColor="text1"/>
        </w:rPr>
        <w:t xml:space="preserve">Una vez establecidos los puntos fijos adoptados, el Contratista, será responsable de su inalteración y conservación. </w:t>
      </w:r>
    </w:p>
    <w:p w14:paraId="43EC938E" w14:textId="77777777" w:rsidR="009E6D38" w:rsidRPr="00331ACB" w:rsidRDefault="009E6D38" w:rsidP="009E6D38">
      <w:pPr>
        <w:ind w:left="567"/>
        <w:jc w:val="both"/>
        <w:rPr>
          <w:rFonts w:cs="Arial"/>
          <w:color w:val="000000" w:themeColor="text1"/>
        </w:rPr>
      </w:pPr>
      <w:r w:rsidRPr="00331ACB">
        <w:rPr>
          <w:rFonts w:cs="Arial"/>
          <w:color w:val="000000" w:themeColor="text1"/>
        </w:rPr>
        <w:t>Terminados los trabajos, el Contratista, tendrá obligación de entregar los planos conforme a obra, así como detalle de colectores, tanques y otras instalaciones especiales, ejecutados a satisfacción de la DDO y en las escalas y formas antes mencionadas.</w:t>
      </w:r>
    </w:p>
    <w:p w14:paraId="65E57CE2" w14:textId="77777777" w:rsidR="009E6D38" w:rsidRPr="00331ACB" w:rsidRDefault="009E6D38" w:rsidP="009E6D38">
      <w:pPr>
        <w:ind w:left="567"/>
        <w:jc w:val="both"/>
        <w:rPr>
          <w:rFonts w:cs="Arial"/>
          <w:color w:val="000000" w:themeColor="text1"/>
        </w:rPr>
      </w:pPr>
      <w:r w:rsidRPr="00331ACB">
        <w:rPr>
          <w:rFonts w:cs="Arial"/>
          <w:color w:val="000000" w:themeColor="text1"/>
        </w:rPr>
        <w:t xml:space="preserve">Toda la documentación deberá ser presentada en material reproducible; film o soporte magnético. </w:t>
      </w:r>
    </w:p>
    <w:p w14:paraId="2FF4E330" w14:textId="77777777" w:rsidR="009E6D38" w:rsidRPr="00331ACB" w:rsidRDefault="009E6D38" w:rsidP="009E6D38">
      <w:pPr>
        <w:ind w:left="567"/>
        <w:jc w:val="both"/>
        <w:rPr>
          <w:rFonts w:cs="Arial"/>
          <w:color w:val="000000" w:themeColor="text1"/>
        </w:rPr>
      </w:pPr>
    </w:p>
    <w:p w14:paraId="60BC704B" w14:textId="77777777" w:rsidR="009E6D38" w:rsidRPr="00331ACB" w:rsidRDefault="009E6D38" w:rsidP="009E6D38">
      <w:pPr>
        <w:ind w:left="567"/>
        <w:jc w:val="both"/>
        <w:rPr>
          <w:rFonts w:cs="Arial"/>
          <w:color w:val="000000" w:themeColor="text1"/>
        </w:rPr>
      </w:pPr>
      <w:r w:rsidRPr="00331ACB">
        <w:rPr>
          <w:rFonts w:cs="Arial"/>
          <w:color w:val="000000" w:themeColor="text1"/>
        </w:rPr>
        <w:t>1.1.3 TRABAJOS A CARGO DEL CONTRATISTA DE INSTALACIÓN SANITARIA</w:t>
      </w:r>
    </w:p>
    <w:p w14:paraId="382CCE81" w14:textId="77777777" w:rsidR="009E6D38" w:rsidRPr="00331ACB" w:rsidRDefault="009E6D38" w:rsidP="009E6D38">
      <w:pPr>
        <w:ind w:left="567"/>
        <w:jc w:val="both"/>
        <w:rPr>
          <w:rFonts w:cs="Arial"/>
          <w:color w:val="000000" w:themeColor="text1"/>
        </w:rPr>
      </w:pPr>
      <w:r w:rsidRPr="00331ACB">
        <w:rPr>
          <w:rFonts w:cs="Arial"/>
          <w:color w:val="000000" w:themeColor="text1"/>
        </w:rPr>
        <w:t xml:space="preserve">Además de los trabajos descriptos en planos y en estas especificaciones generales, se hallan comprendidos: </w:t>
      </w:r>
    </w:p>
    <w:p w14:paraId="29FAFBDD" w14:textId="77777777" w:rsidR="009E6D38" w:rsidRPr="00331ACB" w:rsidRDefault="009E6D38" w:rsidP="009E6D38">
      <w:pPr>
        <w:ind w:left="567"/>
        <w:jc w:val="both"/>
        <w:rPr>
          <w:rFonts w:cs="Arial"/>
          <w:color w:val="000000" w:themeColor="text1"/>
        </w:rPr>
      </w:pPr>
      <w:r w:rsidRPr="00331ACB">
        <w:rPr>
          <w:rFonts w:cs="Arial"/>
          <w:color w:val="000000" w:themeColor="text1"/>
        </w:rPr>
        <w:t>Los soportes de cañerías según muestras a presentar por el Contratista.</w:t>
      </w:r>
    </w:p>
    <w:p w14:paraId="1C9D0E53" w14:textId="77777777" w:rsidR="009E6D38" w:rsidRPr="00331ACB" w:rsidRDefault="009E6D38" w:rsidP="009E6D38">
      <w:pPr>
        <w:ind w:left="567"/>
        <w:jc w:val="both"/>
        <w:rPr>
          <w:rFonts w:cs="Arial"/>
          <w:color w:val="000000" w:themeColor="text1"/>
        </w:rPr>
      </w:pPr>
      <w:r w:rsidRPr="00331ACB">
        <w:rPr>
          <w:rFonts w:cs="Arial"/>
          <w:color w:val="000000" w:themeColor="text1"/>
        </w:rPr>
        <w:t>Para la ejecución de hormigón de bases y/o muros de bombas, incluso sus anclajes y proyecciones perimetrales, el contratista entregará a la Dirección de obra planos para su revisión y su ejecución.</w:t>
      </w:r>
    </w:p>
    <w:p w14:paraId="503B531A" w14:textId="77777777" w:rsidR="009E6D38" w:rsidRPr="00331ACB" w:rsidRDefault="009E6D38" w:rsidP="009E6D38">
      <w:pPr>
        <w:ind w:left="567"/>
        <w:jc w:val="both"/>
        <w:rPr>
          <w:rFonts w:cs="Arial"/>
          <w:color w:val="000000" w:themeColor="text1"/>
        </w:rPr>
      </w:pPr>
      <w:r w:rsidRPr="00331ACB">
        <w:rPr>
          <w:rFonts w:cs="Arial"/>
          <w:color w:val="000000" w:themeColor="text1"/>
        </w:rPr>
        <w:t>Construcción de canaletas en muros, paredes, tabiques y agujeros de paso o camisas en losas de hormigón armado para paso de cañerías.</w:t>
      </w:r>
    </w:p>
    <w:p w14:paraId="0EEFFB31" w14:textId="77777777" w:rsidR="009E6D38" w:rsidRPr="00331ACB" w:rsidRDefault="009E6D38" w:rsidP="009E6D38">
      <w:pPr>
        <w:ind w:left="567"/>
        <w:jc w:val="both"/>
        <w:rPr>
          <w:rFonts w:cs="Arial"/>
          <w:color w:val="000000" w:themeColor="text1"/>
        </w:rPr>
      </w:pPr>
      <w:r w:rsidRPr="00331ACB">
        <w:rPr>
          <w:rFonts w:cs="Arial"/>
          <w:color w:val="000000" w:themeColor="text1"/>
        </w:rPr>
        <w:t>Construcción de cámaras de inspección, bocas de acceso, de desagüe, canaletas impermeables, etc., incluso sus marcos, tapas y rejas.</w:t>
      </w:r>
    </w:p>
    <w:p w14:paraId="27844C1C" w14:textId="77777777" w:rsidR="009E6D38" w:rsidRPr="00331ACB" w:rsidRDefault="009E6D38" w:rsidP="009E6D38">
      <w:pPr>
        <w:ind w:left="567"/>
        <w:jc w:val="both"/>
        <w:rPr>
          <w:rFonts w:cs="Arial"/>
          <w:color w:val="000000" w:themeColor="text1"/>
        </w:rPr>
      </w:pPr>
      <w:r w:rsidRPr="00331ACB">
        <w:rPr>
          <w:rFonts w:cs="Arial"/>
          <w:color w:val="000000" w:themeColor="text1"/>
        </w:rPr>
        <w:t>Provisión, descarga, acopio, armado y colocación y posterior protección de los artefactos sanitarios y su broncería, equipos, etc.</w:t>
      </w:r>
    </w:p>
    <w:p w14:paraId="1968A8B0" w14:textId="77777777" w:rsidR="009E6D38" w:rsidRPr="00331ACB" w:rsidRDefault="009E6D38" w:rsidP="009E6D38">
      <w:pPr>
        <w:ind w:left="567"/>
        <w:jc w:val="both"/>
        <w:rPr>
          <w:rFonts w:cs="Arial"/>
          <w:color w:val="000000" w:themeColor="text1"/>
        </w:rPr>
      </w:pPr>
      <w:r w:rsidRPr="00331ACB">
        <w:rPr>
          <w:rFonts w:cs="Arial"/>
          <w:color w:val="000000" w:themeColor="text1"/>
        </w:rPr>
        <w:t>Todas las terminaciones, protecciones, aislaciones y pintura de todos los elementos que forman parte de las instalaciones.</w:t>
      </w:r>
    </w:p>
    <w:p w14:paraId="5F1C2B99" w14:textId="77777777" w:rsidR="009E6D38" w:rsidRPr="00331ACB" w:rsidRDefault="009E6D38" w:rsidP="009E6D38">
      <w:pPr>
        <w:ind w:left="567"/>
        <w:jc w:val="both"/>
        <w:rPr>
          <w:rFonts w:cs="Arial"/>
          <w:color w:val="000000" w:themeColor="text1"/>
        </w:rPr>
      </w:pPr>
      <w:r w:rsidRPr="00331ACB">
        <w:rPr>
          <w:rFonts w:cs="Arial"/>
          <w:color w:val="000000" w:themeColor="text1"/>
        </w:rPr>
        <w:t>Limpieza de todos los tanques de reserva, según se detalla más adelante.</w:t>
      </w:r>
    </w:p>
    <w:p w14:paraId="56C1673F" w14:textId="77777777" w:rsidR="009E6D38" w:rsidRPr="00331ACB" w:rsidRDefault="009E6D38" w:rsidP="009E6D38">
      <w:pPr>
        <w:ind w:left="567"/>
        <w:jc w:val="both"/>
        <w:rPr>
          <w:rFonts w:cs="Arial"/>
          <w:color w:val="000000" w:themeColor="text1"/>
        </w:rPr>
      </w:pPr>
      <w:r w:rsidRPr="00331ACB">
        <w:rPr>
          <w:rFonts w:cs="Arial"/>
          <w:color w:val="000000" w:themeColor="text1"/>
        </w:rPr>
        <w:t>Todos aquellos trabajos, elementos, materiales y equipos que, aunque no están expresamente indicados o especificados en la presente o en los planos, resulten necesarios para que las instalaciones sean de acuerdo con sus fines y realizadas según las reglas del arte.</w:t>
      </w:r>
    </w:p>
    <w:p w14:paraId="54A2AD7C" w14:textId="77777777" w:rsidR="009E6D38" w:rsidRPr="00331ACB" w:rsidRDefault="009E6D38" w:rsidP="009E6D38">
      <w:pPr>
        <w:ind w:left="567"/>
        <w:jc w:val="both"/>
        <w:rPr>
          <w:rFonts w:cs="Arial"/>
          <w:color w:val="000000" w:themeColor="text1"/>
        </w:rPr>
      </w:pPr>
      <w:r w:rsidRPr="00331ACB">
        <w:rPr>
          <w:rFonts w:cs="Arial"/>
          <w:color w:val="000000" w:themeColor="text1"/>
        </w:rPr>
        <w:t>La ejecución de zanjas y excavaciones para la colocación de cañerías, construcción de cámaras, etc., se realizaran con los niveles requeridos.</w:t>
      </w:r>
    </w:p>
    <w:p w14:paraId="7FE64077" w14:textId="77777777" w:rsidR="009E6D38" w:rsidRPr="00331ACB" w:rsidRDefault="009E6D38" w:rsidP="009E6D38">
      <w:pPr>
        <w:ind w:left="567"/>
        <w:jc w:val="both"/>
        <w:rPr>
          <w:rFonts w:cs="Arial"/>
          <w:color w:val="000000" w:themeColor="text1"/>
        </w:rPr>
      </w:pPr>
      <w:r w:rsidRPr="00331ACB">
        <w:rPr>
          <w:rFonts w:cs="Arial"/>
          <w:color w:val="000000" w:themeColor="text1"/>
        </w:rPr>
        <w:t>Los fondos de las mismas estarán perfectamente nivelados y apisonados. Su relleno posterior se efectuará con la misma tierra extraída de las excavaciones, por capas no mayores de 0,20m de espesor, bien humedecidas y compactadas.</w:t>
      </w:r>
    </w:p>
    <w:p w14:paraId="3F440DF1" w14:textId="77777777" w:rsidR="009E6D38" w:rsidRPr="00331ACB" w:rsidRDefault="009E6D38" w:rsidP="009E6D38">
      <w:pPr>
        <w:ind w:left="567"/>
        <w:jc w:val="both"/>
        <w:rPr>
          <w:rFonts w:cs="Arial"/>
          <w:color w:val="000000" w:themeColor="text1"/>
        </w:rPr>
      </w:pPr>
      <w:r w:rsidRPr="00331ACB">
        <w:rPr>
          <w:rFonts w:cs="Arial"/>
          <w:color w:val="000000" w:themeColor="text1"/>
        </w:rPr>
        <w:t>No se impondrán en general, restricciones en lo que respecta a medios y sistemas de trabajo a emplear, pero ellos deberán ajustarse a las características propias del terreno en el lugar y demás circunstancias locales.</w:t>
      </w:r>
    </w:p>
    <w:p w14:paraId="30D7A201" w14:textId="77777777" w:rsidR="009E6D38" w:rsidRPr="00331ACB" w:rsidRDefault="009E6D38" w:rsidP="009E6D38">
      <w:pPr>
        <w:ind w:left="567"/>
        <w:jc w:val="both"/>
        <w:rPr>
          <w:rFonts w:cs="Arial"/>
          <w:color w:val="000000" w:themeColor="text1"/>
        </w:rPr>
      </w:pPr>
      <w:r w:rsidRPr="00331ACB">
        <w:rPr>
          <w:rFonts w:cs="Arial"/>
          <w:color w:val="000000" w:themeColor="text1"/>
        </w:rPr>
        <w:t>El Contratista adoptará precauciones para impedir el desmoronamiento de las zanjas, procediendo a su apuntalamiento cuando la profundidad de las mismas o la calidad del terreno lo hagan necesario. Asimismo correrá por su cuenta el achique de las zanjas y excavaciones por inundación o ascenso de la napa freática, así como cualquier saneamiento de zanjas y excavaciones.</w:t>
      </w:r>
    </w:p>
    <w:p w14:paraId="5B6ED6D4" w14:textId="77777777" w:rsidR="009E6D38" w:rsidRPr="00331ACB" w:rsidRDefault="009E6D38" w:rsidP="009E6D38">
      <w:pPr>
        <w:ind w:left="567"/>
        <w:jc w:val="both"/>
        <w:rPr>
          <w:rFonts w:cs="Arial"/>
          <w:color w:val="000000" w:themeColor="text1"/>
        </w:rPr>
      </w:pPr>
      <w:r w:rsidRPr="00331ACB">
        <w:rPr>
          <w:rFonts w:cs="Arial"/>
          <w:color w:val="000000" w:themeColor="text1"/>
        </w:rPr>
        <w:t>El Contratista será el único responsable de cualquier daño, desperfecto o perjuicio directo o indirecto que sea ocasionado a personas, cosas, a las obras mismas o a edificaciones, instalaciones y obras próximas, derivado del empleo de sistemas de trabajo inadecuados y/o falta de previsión de su parte, siendo por su exclusiva cuenta los reparos o trabajos necesarios para subsanarlos.</w:t>
      </w:r>
    </w:p>
    <w:p w14:paraId="46347462" w14:textId="77777777" w:rsidR="009E6D38" w:rsidRPr="00331ACB" w:rsidRDefault="009E6D38" w:rsidP="009E6D38">
      <w:pPr>
        <w:ind w:left="567"/>
        <w:jc w:val="both"/>
        <w:rPr>
          <w:rFonts w:cs="Arial"/>
          <w:color w:val="000000" w:themeColor="text1"/>
        </w:rPr>
      </w:pPr>
      <w:r w:rsidRPr="00331ACB">
        <w:rPr>
          <w:rFonts w:cs="Arial"/>
          <w:color w:val="000000" w:themeColor="text1"/>
        </w:rPr>
        <w:t>La colocación, nivelado y amurado de mesadas con pileta y/o bachas, se realizaran por el contratista principal con colaboración del contratista sanitario.</w:t>
      </w:r>
    </w:p>
    <w:p w14:paraId="6561A69F" w14:textId="77777777" w:rsidR="009E6D38" w:rsidRPr="00331ACB" w:rsidRDefault="009E6D38" w:rsidP="009E6D38">
      <w:pPr>
        <w:ind w:left="567"/>
        <w:jc w:val="both"/>
        <w:rPr>
          <w:rFonts w:cs="Arial"/>
          <w:color w:val="000000" w:themeColor="text1"/>
        </w:rPr>
      </w:pPr>
      <w:r w:rsidRPr="00331ACB">
        <w:rPr>
          <w:rFonts w:cs="Arial"/>
          <w:color w:val="000000" w:themeColor="text1"/>
        </w:rPr>
        <w:t>Si fuera necesario transportar material de un lugar a otro de las obras para efectuar rellenos, este transporte será también por cuenta del Contratista.</w:t>
      </w:r>
    </w:p>
    <w:p w14:paraId="6E42057D" w14:textId="77777777" w:rsidR="009E6D38" w:rsidRPr="00331ACB" w:rsidRDefault="009E6D38" w:rsidP="009E6D38">
      <w:pPr>
        <w:ind w:left="567"/>
        <w:jc w:val="both"/>
        <w:rPr>
          <w:rFonts w:cs="Arial"/>
          <w:color w:val="000000" w:themeColor="text1"/>
        </w:rPr>
      </w:pPr>
      <w:r w:rsidRPr="00331ACB">
        <w:rPr>
          <w:rFonts w:cs="Arial"/>
          <w:color w:val="000000" w:themeColor="text1"/>
        </w:rPr>
        <w:t>El material sobrante de las excavaciones, luego de efectuados los rellenos, será transportado a los lugares que indique la Dirección de Obra.</w:t>
      </w:r>
    </w:p>
    <w:p w14:paraId="75D9838B" w14:textId="77777777" w:rsidR="009E6D38" w:rsidRPr="00331ACB" w:rsidRDefault="009E6D38" w:rsidP="009E6D38">
      <w:pPr>
        <w:ind w:left="567"/>
        <w:jc w:val="both"/>
        <w:rPr>
          <w:rFonts w:cs="Arial"/>
          <w:color w:val="000000" w:themeColor="text1"/>
        </w:rPr>
      </w:pPr>
      <w:r w:rsidRPr="00331ACB">
        <w:rPr>
          <w:rFonts w:cs="Arial"/>
          <w:color w:val="000000" w:themeColor="text1"/>
        </w:rPr>
        <w:t>La carga, descarga y desparramo del material sobrante, será por cuenta del Contratista, como así también el transporte de los mismos dentro del predio de la  obra.</w:t>
      </w:r>
    </w:p>
    <w:p w14:paraId="34986482" w14:textId="77777777" w:rsidR="009E6D38" w:rsidRPr="00331ACB" w:rsidRDefault="009E6D38" w:rsidP="009E6D38">
      <w:pPr>
        <w:ind w:left="567"/>
        <w:jc w:val="both"/>
        <w:rPr>
          <w:rFonts w:cs="Arial"/>
          <w:color w:val="000000" w:themeColor="text1"/>
        </w:rPr>
      </w:pPr>
      <w:r w:rsidRPr="00331ACB">
        <w:rPr>
          <w:rFonts w:cs="Arial"/>
          <w:color w:val="000000" w:themeColor="text1"/>
        </w:rPr>
        <w:t>El Contratista deberá ocuparse de la previsión y/o apertura de canaletas y orificios para pasaje de cañerías en el hormigón previo consentimiento por escrito de la DDO.</w:t>
      </w:r>
    </w:p>
    <w:p w14:paraId="55549030" w14:textId="77777777" w:rsidR="009E6D38" w:rsidRPr="00331ACB" w:rsidRDefault="009E6D38" w:rsidP="009E6D38">
      <w:pPr>
        <w:ind w:left="567"/>
        <w:jc w:val="both"/>
        <w:rPr>
          <w:rFonts w:cs="Arial"/>
          <w:color w:val="000000" w:themeColor="text1"/>
        </w:rPr>
      </w:pPr>
      <w:r w:rsidRPr="00331ACB">
        <w:rPr>
          <w:rFonts w:cs="Arial"/>
          <w:color w:val="000000" w:themeColor="text1"/>
        </w:rPr>
        <w:t>Los pozos de grandes dimensiones que atraviesen partes principales de la estructura o albañilería tendrán que ser provistos, requeridos y/o practicados exactamente por el Contratista en oportunidad de realizarse las obras respectivas, debiendo éste responsabilizarse de toda obra posterior necesaria.</w:t>
      </w:r>
    </w:p>
    <w:p w14:paraId="282C6DC9" w14:textId="77777777" w:rsidR="009E6D38" w:rsidRPr="00331ACB" w:rsidRDefault="009E6D38" w:rsidP="009E6D38">
      <w:pPr>
        <w:ind w:left="567"/>
        <w:jc w:val="both"/>
        <w:rPr>
          <w:rFonts w:cs="Arial"/>
          <w:color w:val="000000" w:themeColor="text1"/>
        </w:rPr>
      </w:pPr>
      <w:r w:rsidRPr="00331ACB">
        <w:rPr>
          <w:rFonts w:cs="Arial"/>
          <w:color w:val="000000" w:themeColor="text1"/>
        </w:rPr>
        <w:t>Las cañerías a alojarse en el interior de canaletas, se fijarán adecuadamente por medio de grapas especiales, colocadas a intervalos regulares.</w:t>
      </w:r>
    </w:p>
    <w:p w14:paraId="4B7C8485" w14:textId="77777777" w:rsidR="009E6D38" w:rsidRPr="00331ACB" w:rsidRDefault="009E6D38" w:rsidP="009E6D38">
      <w:pPr>
        <w:ind w:left="567"/>
        <w:jc w:val="both"/>
        <w:rPr>
          <w:rFonts w:cs="Arial"/>
          <w:color w:val="000000" w:themeColor="text1"/>
        </w:rPr>
      </w:pPr>
      <w:r w:rsidRPr="00331ACB">
        <w:rPr>
          <w:rFonts w:cs="Arial"/>
          <w:color w:val="000000" w:themeColor="text1"/>
        </w:rPr>
        <w:t>Las cañerías que se coloquen suspendidas se sujetarán por medio de grapas especiales, de planchuela de hierro de 4 x 25mm. De sección, ajustadas con bulones y desarmables para permitir el retiro de los caños que sostiene, serán de tamaños tal que aseguren la correcta posición de las mismas.</w:t>
      </w:r>
    </w:p>
    <w:p w14:paraId="02F4CD9E" w14:textId="77777777" w:rsidR="009E6D38" w:rsidRPr="00331ACB" w:rsidRDefault="009E6D38" w:rsidP="009E6D38">
      <w:pPr>
        <w:ind w:left="567"/>
        <w:jc w:val="both"/>
        <w:rPr>
          <w:rFonts w:cs="Arial"/>
          <w:color w:val="000000" w:themeColor="text1"/>
        </w:rPr>
      </w:pPr>
      <w:r w:rsidRPr="00331ACB">
        <w:rPr>
          <w:rFonts w:cs="Arial"/>
          <w:color w:val="000000" w:themeColor="text1"/>
        </w:rPr>
        <w:t>Las grapas verticales, se colocarán a razón de una cada dos metros de cañerías y las horizontales se ubicarán una cada tres metros y en cada pieza intermedia, ambas en las posiciones que indique la DDO.</w:t>
      </w:r>
    </w:p>
    <w:p w14:paraId="0480DE13" w14:textId="77777777" w:rsidR="009E6D38" w:rsidRPr="00331ACB" w:rsidRDefault="009E6D38" w:rsidP="009E6D38">
      <w:pPr>
        <w:ind w:left="567"/>
        <w:jc w:val="both"/>
        <w:rPr>
          <w:rFonts w:cs="Arial"/>
          <w:color w:val="000000" w:themeColor="text1"/>
        </w:rPr>
      </w:pPr>
      <w:r w:rsidRPr="00331ACB">
        <w:rPr>
          <w:rFonts w:cs="Arial"/>
          <w:color w:val="000000" w:themeColor="text1"/>
        </w:rPr>
        <w:t>Las grapas que vayan adosadas a columnas o tabiques a quedar vistos, serán colocadas con elementos especiales que no dañen el hormigón.</w:t>
      </w:r>
    </w:p>
    <w:p w14:paraId="5ED430CE" w14:textId="77777777" w:rsidR="009E6D38" w:rsidRPr="00331ACB" w:rsidRDefault="009E6D38" w:rsidP="009E6D38">
      <w:pPr>
        <w:ind w:left="567"/>
        <w:jc w:val="both"/>
        <w:rPr>
          <w:rFonts w:cs="Arial"/>
          <w:color w:val="000000" w:themeColor="text1"/>
        </w:rPr>
      </w:pPr>
      <w:r w:rsidRPr="00331ACB">
        <w:rPr>
          <w:rFonts w:cs="Arial"/>
          <w:color w:val="000000" w:themeColor="text1"/>
        </w:rPr>
        <w:t>La forma de las grapas responderá, en cada caso, al diseño que indique la DDO.</w:t>
      </w:r>
    </w:p>
    <w:p w14:paraId="0D613E9F" w14:textId="77777777" w:rsidR="009E6D38" w:rsidRPr="00331ACB" w:rsidRDefault="009E6D38" w:rsidP="009E6D38">
      <w:pPr>
        <w:ind w:left="567"/>
        <w:jc w:val="both"/>
        <w:rPr>
          <w:rFonts w:cs="Arial"/>
          <w:color w:val="000000" w:themeColor="text1"/>
        </w:rPr>
      </w:pPr>
      <w:r w:rsidRPr="00331ACB">
        <w:rPr>
          <w:rFonts w:cs="Arial"/>
          <w:color w:val="000000" w:themeColor="text1"/>
        </w:rPr>
        <w:t>Las proyecciones metálicas para caños colocados bajo nivel de vigas expuestos, serán colocadas y provistas por el contratista sanitario, previa aprobación de la DDO.</w:t>
      </w:r>
    </w:p>
    <w:p w14:paraId="66AC249D" w14:textId="5DBB6EE6" w:rsidR="009E6D38" w:rsidRPr="00331ACB" w:rsidRDefault="009E6D38" w:rsidP="009E6D38">
      <w:pPr>
        <w:ind w:left="567"/>
        <w:jc w:val="both"/>
        <w:rPr>
          <w:rFonts w:cs="Arial"/>
          <w:color w:val="000000" w:themeColor="text1"/>
        </w:rPr>
      </w:pPr>
      <w:r w:rsidRPr="00331ACB">
        <w:rPr>
          <w:rFonts w:cs="Arial"/>
          <w:color w:val="000000" w:themeColor="text1"/>
        </w:rPr>
        <w:t xml:space="preserve">En lo que se refiere a los artefactos, broncería y grapas para su sujeción, los mismos han </w:t>
      </w:r>
      <w:r w:rsidR="00C742FC" w:rsidRPr="00331ACB">
        <w:rPr>
          <w:rFonts w:cs="Arial"/>
          <w:color w:val="000000" w:themeColor="text1"/>
        </w:rPr>
        <w:t>quedado</w:t>
      </w:r>
      <w:r w:rsidRPr="00331ACB">
        <w:rPr>
          <w:rFonts w:cs="Arial"/>
          <w:color w:val="000000" w:themeColor="text1"/>
        </w:rPr>
        <w:t xml:space="preserve"> a cargo del contratista sanitario su traslado al pañol custodia y posterior desplazamiento al lugar de colocación.</w:t>
      </w:r>
    </w:p>
    <w:p w14:paraId="7505867B" w14:textId="77777777" w:rsidR="009E6D38" w:rsidRPr="00331ACB" w:rsidRDefault="009E6D38" w:rsidP="009E6D38">
      <w:pPr>
        <w:ind w:left="567"/>
        <w:jc w:val="both"/>
        <w:rPr>
          <w:rFonts w:cs="Arial"/>
          <w:color w:val="000000" w:themeColor="text1"/>
        </w:rPr>
      </w:pPr>
      <w:r w:rsidRPr="00331ACB">
        <w:rPr>
          <w:rFonts w:cs="Arial"/>
          <w:color w:val="000000" w:themeColor="text1"/>
        </w:rPr>
        <w:t>Las cañerías de cualquier material que corran bajo nivel de terreno lo harán en zanja y apoyadas en una banquina continua de hormigón de 0.10 por 0.30m.</w:t>
      </w:r>
    </w:p>
    <w:p w14:paraId="700508A7" w14:textId="77777777" w:rsidR="009E6D38" w:rsidRPr="00331ACB" w:rsidRDefault="009E6D38" w:rsidP="009E6D38">
      <w:pPr>
        <w:ind w:left="567"/>
        <w:jc w:val="both"/>
        <w:rPr>
          <w:rFonts w:cs="Arial"/>
          <w:color w:val="000000" w:themeColor="text1"/>
        </w:rPr>
      </w:pPr>
      <w:r w:rsidRPr="00331ACB">
        <w:rPr>
          <w:rFonts w:cs="Arial"/>
          <w:color w:val="000000" w:themeColor="text1"/>
        </w:rPr>
        <w:t>Todas las cañerías suspendidas se colocarán con sujeciones abulonadas para permitir su ajuste y desarme.</w:t>
      </w:r>
    </w:p>
    <w:p w14:paraId="0C29E522" w14:textId="77777777" w:rsidR="009E6D38" w:rsidRPr="00331ACB" w:rsidRDefault="009E6D38" w:rsidP="009E6D38">
      <w:pPr>
        <w:ind w:left="567"/>
        <w:jc w:val="both"/>
        <w:rPr>
          <w:rFonts w:cs="Arial"/>
          <w:color w:val="000000" w:themeColor="text1"/>
        </w:rPr>
      </w:pPr>
      <w:r w:rsidRPr="00331ACB">
        <w:rPr>
          <w:rFonts w:cs="Arial"/>
          <w:color w:val="000000" w:themeColor="text1"/>
        </w:rPr>
        <w:t>Todos los tendidos de cañerías deberán ejecutarse de manera tal que su desarme sea posible con facilidad, colocando para ello las piezas necesarias (uniones dobles, bridas, etc.), en todos los lugares necesarios, a fin de posibilitar el mantenimiento y desmontaje. Además en tramos largos y/o en coincidencia con juntas de dilatación de la estructura se colocarán dilatadores o se formarán liras que sean capaces de absorber las dilataciones sin daño para las cañerías.</w:t>
      </w:r>
    </w:p>
    <w:p w14:paraId="3E480392" w14:textId="0E485185" w:rsidR="009E6D38" w:rsidRPr="00331ACB" w:rsidRDefault="009E6D38" w:rsidP="009E6D38">
      <w:pPr>
        <w:ind w:left="567"/>
        <w:jc w:val="both"/>
        <w:rPr>
          <w:rFonts w:cs="Arial"/>
          <w:color w:val="000000" w:themeColor="text1"/>
        </w:rPr>
      </w:pPr>
      <w:r w:rsidRPr="00331ACB">
        <w:rPr>
          <w:rFonts w:cs="Arial"/>
          <w:color w:val="000000" w:themeColor="text1"/>
        </w:rPr>
        <w:t xml:space="preserve">Todas las cañerías de cualquier material que queden a la vista recibirán, previo tratamiento de su superficie para asegurar la adherencia de la pintura, dos manos de  convertidor de </w:t>
      </w:r>
      <w:r w:rsidR="00C742FC" w:rsidRPr="00331ACB">
        <w:rPr>
          <w:rFonts w:cs="Arial"/>
          <w:color w:val="000000" w:themeColor="text1"/>
        </w:rPr>
        <w:t>óxido</w:t>
      </w:r>
      <w:r w:rsidRPr="00331ACB">
        <w:rPr>
          <w:rFonts w:cs="Arial"/>
          <w:color w:val="000000" w:themeColor="text1"/>
        </w:rPr>
        <w:t xml:space="preserve"> al cromato  y dos manos de esmalte sintético de color de acuerdo con las normas IRAM 10005 y 2507, y a satisfacción de la DDO.</w:t>
      </w:r>
    </w:p>
    <w:p w14:paraId="6BBDD70C" w14:textId="77777777" w:rsidR="009E6D38" w:rsidRPr="00331ACB" w:rsidRDefault="009E6D38" w:rsidP="009E6D38">
      <w:pPr>
        <w:ind w:left="567"/>
        <w:jc w:val="both"/>
        <w:rPr>
          <w:rFonts w:cs="Arial"/>
          <w:color w:val="000000" w:themeColor="text1"/>
        </w:rPr>
      </w:pPr>
      <w:r w:rsidRPr="00331ACB">
        <w:rPr>
          <w:rFonts w:cs="Arial"/>
          <w:color w:val="000000" w:themeColor="text1"/>
        </w:rPr>
        <w:t>Las cañerías que quedan a la vista deberán instalarse con gran esmero y máxima prolijidad, siendo el Contratista responsable de su correcta colocación, quedando facultada la DDO para ordenar su remoción y posterior fijación, en cuanto las mismas no presenten condiciones óptimas de instalación.</w:t>
      </w:r>
    </w:p>
    <w:p w14:paraId="6CEFCD7C" w14:textId="77777777" w:rsidR="009E6D38" w:rsidRPr="00331ACB" w:rsidRDefault="009E6D38" w:rsidP="009E6D38">
      <w:pPr>
        <w:ind w:left="567"/>
        <w:jc w:val="both"/>
        <w:rPr>
          <w:rFonts w:cs="Arial"/>
          <w:color w:val="000000" w:themeColor="text1"/>
        </w:rPr>
      </w:pPr>
      <w:r w:rsidRPr="00331ACB">
        <w:rPr>
          <w:rFonts w:cs="Arial"/>
          <w:color w:val="000000" w:themeColor="text1"/>
        </w:rPr>
        <w:t>Las cañerías de cualquier naturaleza, de diámetro 0.064m. o mayor, asentadas en el terreno natural, se calzarán sobre una banquina continua de hormigón pobre de 0.10m. de espesor y 0.30m. de ancho, con mezcla de una parte de cemento Portland, tres de arena gruesa y tres de canto rodado. Las cañerías llevarán la protección anticorrosiva que se indique en los ítems correspondientes.</w:t>
      </w:r>
    </w:p>
    <w:p w14:paraId="46AAFE11" w14:textId="77777777" w:rsidR="009E6D38" w:rsidRPr="00331ACB" w:rsidRDefault="009E6D38" w:rsidP="009E6D38">
      <w:pPr>
        <w:ind w:left="567"/>
        <w:jc w:val="both"/>
        <w:rPr>
          <w:rFonts w:cs="Arial"/>
          <w:color w:val="000000" w:themeColor="text1"/>
        </w:rPr>
      </w:pPr>
      <w:r w:rsidRPr="00331ACB">
        <w:rPr>
          <w:rFonts w:cs="Arial"/>
          <w:color w:val="000000" w:themeColor="text1"/>
        </w:rPr>
        <w:t>Todos los materiales y elementos que formen parte de las instalaciones, serán de tipo, características, calidad y modelo aprobado  AySA y Normas IRAM, para las instalaciones sanitarias.</w:t>
      </w:r>
    </w:p>
    <w:p w14:paraId="28E19AEF" w14:textId="77777777" w:rsidR="009E6D38" w:rsidRPr="00331ACB" w:rsidRDefault="009E6D38" w:rsidP="009E6D38">
      <w:pPr>
        <w:ind w:left="567"/>
        <w:jc w:val="both"/>
        <w:rPr>
          <w:rFonts w:cs="Arial"/>
          <w:color w:val="000000" w:themeColor="text1"/>
        </w:rPr>
      </w:pPr>
    </w:p>
    <w:p w14:paraId="7201849C" w14:textId="77777777" w:rsidR="009E6D38" w:rsidRPr="00331ACB" w:rsidRDefault="009E6D38" w:rsidP="009E6D38">
      <w:pPr>
        <w:ind w:left="567"/>
        <w:jc w:val="both"/>
        <w:rPr>
          <w:rFonts w:cs="Arial"/>
          <w:color w:val="000000" w:themeColor="text1"/>
        </w:rPr>
      </w:pPr>
      <w:r w:rsidRPr="00331ACB">
        <w:rPr>
          <w:rFonts w:cs="Arial"/>
          <w:color w:val="000000" w:themeColor="text1"/>
        </w:rPr>
        <w:t>1.1.5 MORTEROS Y MATERIALES DE ALBAÑILERÍA VARIOS</w:t>
      </w:r>
    </w:p>
    <w:p w14:paraId="3F4940F2" w14:textId="77777777" w:rsidR="009E6D38" w:rsidRPr="00331ACB" w:rsidRDefault="009E6D38" w:rsidP="009E6D38">
      <w:pPr>
        <w:ind w:left="567"/>
        <w:jc w:val="both"/>
        <w:rPr>
          <w:rFonts w:cs="Arial"/>
          <w:color w:val="000000" w:themeColor="text1"/>
        </w:rPr>
      </w:pPr>
      <w:r w:rsidRPr="00331ACB">
        <w:rPr>
          <w:rFonts w:cs="Arial"/>
          <w:color w:val="000000" w:themeColor="text1"/>
        </w:rPr>
        <w:t>Donde se especifiquen elementos de albañilería, estos serán provistos por la Empresa Constructora y según el siguiente detalle: se utilizarán  ladrillos de primera calidad de los denominados de cal; mortero compuesto por un volumen de cemento, dos de arena fina y como terminación, un alisado de cemento puro aplicado a cucharín.</w:t>
      </w:r>
    </w:p>
    <w:p w14:paraId="784D4985" w14:textId="77777777" w:rsidR="009E6D38" w:rsidRPr="00331ACB" w:rsidRDefault="009E6D38" w:rsidP="009E6D38">
      <w:pPr>
        <w:ind w:left="567"/>
        <w:jc w:val="both"/>
        <w:rPr>
          <w:rFonts w:cs="Arial"/>
          <w:color w:val="000000" w:themeColor="text1"/>
        </w:rPr>
      </w:pPr>
      <w:r w:rsidRPr="00331ACB">
        <w:rPr>
          <w:rFonts w:cs="Arial"/>
          <w:color w:val="000000" w:themeColor="text1"/>
        </w:rPr>
        <w:t>El mortero que se utilice para relleno de zanjas indebidamente profundizadas, para dados de calce de cañerías, para banquinas de apoyo, fondo de cámaras de inspección, de bocas de acceso o de desagüe, etc., será compuesto por un volumen de cemento y cinco de arena gruesa.</w:t>
      </w:r>
    </w:p>
    <w:p w14:paraId="480A69B4" w14:textId="77777777" w:rsidR="009E6D38" w:rsidRPr="00331ACB" w:rsidRDefault="009E6D38" w:rsidP="009E6D38">
      <w:pPr>
        <w:ind w:left="567"/>
        <w:jc w:val="both"/>
        <w:rPr>
          <w:rFonts w:cs="Arial"/>
          <w:color w:val="000000" w:themeColor="text1"/>
        </w:rPr>
      </w:pPr>
      <w:r w:rsidRPr="00331ACB">
        <w:rPr>
          <w:rFonts w:cs="Arial"/>
          <w:color w:val="000000" w:themeColor="text1"/>
        </w:rPr>
        <w:t>Dado que las obras a ejecutase son de edificios nuevos, estará terminantemente prohibido el empleo de materiales usados o de recuperación, como la adaptación de instalaciones existentes, sin la previa autorización escrita de la DDO.</w:t>
      </w:r>
    </w:p>
    <w:p w14:paraId="5285F7EE" w14:textId="77777777" w:rsidR="009E6D38" w:rsidRPr="00331ACB" w:rsidRDefault="009E6D38" w:rsidP="009E6D38">
      <w:pPr>
        <w:ind w:left="567"/>
        <w:jc w:val="both"/>
        <w:rPr>
          <w:rFonts w:cs="Arial"/>
          <w:color w:val="000000" w:themeColor="text1"/>
        </w:rPr>
      </w:pPr>
    </w:p>
    <w:p w14:paraId="7885419F" w14:textId="77777777" w:rsidR="009E6D38" w:rsidRPr="00331ACB" w:rsidRDefault="009E6D38" w:rsidP="009E6D38">
      <w:pPr>
        <w:ind w:left="567"/>
        <w:jc w:val="both"/>
        <w:rPr>
          <w:rFonts w:cs="Arial"/>
          <w:color w:val="000000" w:themeColor="text1"/>
        </w:rPr>
      </w:pPr>
      <w:r w:rsidRPr="00331ACB">
        <w:rPr>
          <w:rFonts w:cs="Arial"/>
          <w:color w:val="000000" w:themeColor="text1"/>
        </w:rPr>
        <w:t>1.1.10 CONSIDERACIONES</w:t>
      </w:r>
    </w:p>
    <w:p w14:paraId="2B335AA3" w14:textId="77777777" w:rsidR="009E6D38" w:rsidRPr="00331ACB" w:rsidRDefault="009E6D38" w:rsidP="009E6D38">
      <w:pPr>
        <w:ind w:left="567"/>
        <w:jc w:val="both"/>
        <w:rPr>
          <w:rFonts w:cs="Arial"/>
          <w:color w:val="000000" w:themeColor="text1"/>
        </w:rPr>
      </w:pPr>
      <w:r w:rsidRPr="00331ACB">
        <w:rPr>
          <w:rFonts w:cs="Arial"/>
          <w:color w:val="000000" w:themeColor="text1"/>
        </w:rPr>
        <w:t>Las cañerías de cualquier material que se coloquen bajo nivel de terreno, lo harán con un mínimo calce que consistirá en apoyos firmes de las cabezas y cada 1,5m. para el hierro fundido.</w:t>
      </w:r>
    </w:p>
    <w:p w14:paraId="6C28EC04" w14:textId="77777777" w:rsidR="009E6D38" w:rsidRPr="00331ACB" w:rsidRDefault="009E6D38" w:rsidP="009E6D38">
      <w:pPr>
        <w:ind w:left="567"/>
        <w:jc w:val="both"/>
        <w:rPr>
          <w:rFonts w:cs="Arial"/>
          <w:color w:val="000000" w:themeColor="text1"/>
        </w:rPr>
      </w:pPr>
      <w:r w:rsidRPr="00331ACB">
        <w:rPr>
          <w:rFonts w:cs="Arial"/>
          <w:color w:val="000000" w:themeColor="text1"/>
        </w:rPr>
        <w:t>Si la tensión admisible del terreno resultare insuficiente, se requerirá que las cañerías apoyen en una banquina continua de hormigón simple con una malla de repartición de 6mm cada 15 cm. Esta opción será evaluada por la DDO quien determinará su colocación.</w:t>
      </w:r>
    </w:p>
    <w:p w14:paraId="78F33642" w14:textId="77777777" w:rsidR="009E6D38" w:rsidRPr="00331ACB" w:rsidRDefault="009E6D38" w:rsidP="009E6D38">
      <w:pPr>
        <w:ind w:left="567"/>
        <w:jc w:val="both"/>
        <w:rPr>
          <w:rFonts w:cs="Arial"/>
          <w:color w:val="000000" w:themeColor="text1"/>
        </w:rPr>
      </w:pPr>
      <w:r w:rsidRPr="00331ACB">
        <w:rPr>
          <w:rFonts w:cs="Arial"/>
          <w:color w:val="000000" w:themeColor="text1"/>
        </w:rPr>
        <w:t>El contratista sanitario será responsable del correcto alineamiento, nivelación y pendientes, anclando los puntos necesarios del recorrido de las cañerías con muertos de Hormigón con perfilería preparada para resistir las condiciones de humedad (pre-pintadas con antióxido y emulsión asfáltica).</w:t>
      </w:r>
    </w:p>
    <w:p w14:paraId="257575E5" w14:textId="77777777" w:rsidR="009E6D38" w:rsidRPr="00331ACB" w:rsidRDefault="009E6D38" w:rsidP="009E6D38">
      <w:pPr>
        <w:ind w:left="567"/>
        <w:jc w:val="both"/>
        <w:rPr>
          <w:rFonts w:cs="Arial"/>
          <w:color w:val="000000" w:themeColor="text1"/>
        </w:rPr>
      </w:pPr>
      <w:r w:rsidRPr="00331ACB">
        <w:rPr>
          <w:rFonts w:cs="Arial"/>
          <w:color w:val="000000" w:themeColor="text1"/>
        </w:rPr>
        <w:t>El Contratista deberá estudiar esta opción en su presupuesto y la cotizará por separado en la planilla correspondiente a efectos de la eventual liquidación de dichos trabajos.</w:t>
      </w:r>
    </w:p>
    <w:p w14:paraId="263885AB" w14:textId="77777777" w:rsidR="009E6D38" w:rsidRPr="00331ACB" w:rsidRDefault="009E6D38" w:rsidP="009E6D38">
      <w:pPr>
        <w:ind w:left="567"/>
        <w:jc w:val="both"/>
        <w:rPr>
          <w:rFonts w:cs="Arial"/>
          <w:color w:val="000000" w:themeColor="text1"/>
        </w:rPr>
      </w:pPr>
      <w:r w:rsidRPr="00331ACB">
        <w:rPr>
          <w:rFonts w:cs="Arial"/>
          <w:color w:val="000000" w:themeColor="text1"/>
        </w:rPr>
        <w:t>Los trazados enterrados, a cielo abierto, se ejecutarán siempre con avance aguas arriba, es decir, desde su punto más bajo.</w:t>
      </w:r>
    </w:p>
    <w:p w14:paraId="616CC2CB" w14:textId="77777777" w:rsidR="009E6D38" w:rsidRPr="00331ACB" w:rsidRDefault="009E6D38" w:rsidP="009E6D38">
      <w:pPr>
        <w:ind w:left="567"/>
        <w:jc w:val="both"/>
        <w:rPr>
          <w:rFonts w:cs="Arial"/>
          <w:color w:val="000000" w:themeColor="text1"/>
        </w:rPr>
      </w:pPr>
      <w:r w:rsidRPr="00331ACB">
        <w:rPr>
          <w:rFonts w:cs="Arial"/>
          <w:color w:val="000000" w:themeColor="text1"/>
        </w:rPr>
        <w:t>Todas las cañerías que deban colocarse suspendidas de estructuras resistentes o en tramos verticales fuera de los muros, a la vista, deberán ser sujetadas con grapas especiales con bulones de bronce, pintadas con dos manos de antióxido sintético de cromato y esmalte epoxídico, cuyo detalle constructivo y muestra deberán ser sometidos a la aprobación de la DDO, respondiendo a las siguientes especificaciones:</w:t>
      </w:r>
    </w:p>
    <w:p w14:paraId="2479BF23" w14:textId="77777777" w:rsidR="009E6D38" w:rsidRPr="00331ACB" w:rsidRDefault="009E6D38" w:rsidP="009E6D38">
      <w:pPr>
        <w:ind w:left="567"/>
        <w:jc w:val="both"/>
        <w:rPr>
          <w:rFonts w:cs="Arial"/>
          <w:color w:val="000000" w:themeColor="text1"/>
        </w:rPr>
      </w:pPr>
      <w:r w:rsidRPr="00331ACB">
        <w:rPr>
          <w:rFonts w:cs="Arial"/>
          <w:color w:val="000000" w:themeColor="text1"/>
        </w:rPr>
        <w:t>a)    Para cañerías verticales en general: grapas con patas en planchuela de hierro de 25 x 25 mm. con bulones de bronce de 25 x 8 mm.</w:t>
      </w:r>
    </w:p>
    <w:p w14:paraId="6DA66FF0" w14:textId="77777777" w:rsidR="009E6D38" w:rsidRPr="00331ACB" w:rsidRDefault="009E6D38" w:rsidP="00BB56A5">
      <w:pPr>
        <w:numPr>
          <w:ilvl w:val="0"/>
          <w:numId w:val="66"/>
        </w:numPr>
        <w:ind w:left="567" w:firstLine="0"/>
        <w:jc w:val="both"/>
        <w:rPr>
          <w:rFonts w:cs="Arial"/>
          <w:color w:val="000000" w:themeColor="text1"/>
        </w:rPr>
      </w:pPr>
      <w:r w:rsidRPr="00331ACB">
        <w:rPr>
          <w:rFonts w:cs="Arial"/>
          <w:color w:val="000000" w:themeColor="text1"/>
        </w:rPr>
        <w:t>Para cañerías suspendidas horizontales: ídem a).</w:t>
      </w:r>
    </w:p>
    <w:p w14:paraId="25213C4E" w14:textId="77777777" w:rsidR="009E6D38" w:rsidRPr="00331ACB" w:rsidRDefault="009E6D38" w:rsidP="00BB56A5">
      <w:pPr>
        <w:numPr>
          <w:ilvl w:val="0"/>
          <w:numId w:val="66"/>
        </w:numPr>
        <w:ind w:left="567" w:firstLine="0"/>
        <w:jc w:val="both"/>
        <w:rPr>
          <w:rFonts w:cs="Arial"/>
          <w:color w:val="000000" w:themeColor="text1"/>
        </w:rPr>
      </w:pPr>
      <w:r w:rsidRPr="00331ACB">
        <w:rPr>
          <w:rFonts w:cs="Arial"/>
          <w:color w:val="000000" w:themeColor="text1"/>
        </w:rPr>
        <w:t>Las grapas que se utilicen para sostener cañerías de latón, acero o bronce roscado, deberá responder a las siguientes especificaciones:</w:t>
      </w:r>
    </w:p>
    <w:p w14:paraId="07134864" w14:textId="77777777" w:rsidR="009E6D38" w:rsidRPr="00331ACB" w:rsidRDefault="009E6D38" w:rsidP="009E6D38">
      <w:pPr>
        <w:ind w:left="567"/>
        <w:jc w:val="both"/>
        <w:rPr>
          <w:rFonts w:cs="Arial"/>
          <w:color w:val="000000" w:themeColor="text1"/>
        </w:rPr>
      </w:pPr>
      <w:r w:rsidRPr="00331ACB">
        <w:rPr>
          <w:rFonts w:cs="Arial"/>
          <w:color w:val="000000" w:themeColor="text1"/>
        </w:rPr>
        <w:t>D. Cañería</w:t>
      </w:r>
      <w:r w:rsidRPr="00331ACB">
        <w:rPr>
          <w:rFonts w:cs="Arial"/>
          <w:color w:val="000000" w:themeColor="text1"/>
        </w:rPr>
        <w:tab/>
      </w:r>
      <w:r w:rsidRPr="00331ACB">
        <w:rPr>
          <w:rFonts w:cs="Arial"/>
          <w:color w:val="000000" w:themeColor="text1"/>
        </w:rPr>
        <w:tab/>
        <w:t>Rienda</w:t>
      </w:r>
      <w:r w:rsidRPr="00331ACB">
        <w:rPr>
          <w:rFonts w:cs="Arial"/>
          <w:color w:val="000000" w:themeColor="text1"/>
        </w:rPr>
        <w:tab/>
      </w:r>
      <w:r w:rsidRPr="00331ACB">
        <w:rPr>
          <w:rFonts w:cs="Arial"/>
          <w:color w:val="000000" w:themeColor="text1"/>
        </w:rPr>
        <w:tab/>
        <w:t xml:space="preserve">Abrazadera </w:t>
      </w:r>
      <w:r w:rsidRPr="00331ACB">
        <w:rPr>
          <w:rFonts w:cs="Arial"/>
          <w:color w:val="000000" w:themeColor="text1"/>
        </w:rPr>
        <w:tab/>
        <w:t>Bulones</w:t>
      </w:r>
    </w:p>
    <w:p w14:paraId="09CCE5D2" w14:textId="77777777" w:rsidR="009E6D38" w:rsidRPr="00331ACB" w:rsidRDefault="009E6D38" w:rsidP="009E6D38">
      <w:pPr>
        <w:ind w:left="567"/>
        <w:jc w:val="both"/>
        <w:rPr>
          <w:rFonts w:cs="Arial"/>
          <w:color w:val="000000" w:themeColor="text1"/>
        </w:rPr>
      </w:pPr>
      <w:r w:rsidRPr="00331ACB">
        <w:rPr>
          <w:rFonts w:cs="Arial"/>
          <w:color w:val="000000" w:themeColor="text1"/>
        </w:rPr>
        <w:t>13   y  19  mm</w:t>
      </w:r>
      <w:r w:rsidRPr="00331ACB">
        <w:rPr>
          <w:rFonts w:cs="Arial"/>
          <w:color w:val="000000" w:themeColor="text1"/>
        </w:rPr>
        <w:tab/>
      </w:r>
      <w:r w:rsidRPr="00331ACB">
        <w:rPr>
          <w:rFonts w:cs="Arial"/>
          <w:color w:val="000000" w:themeColor="text1"/>
        </w:rPr>
        <w:tab/>
        <w:t>10 x 3 mm</w:t>
      </w:r>
      <w:r w:rsidRPr="00331ACB">
        <w:rPr>
          <w:rFonts w:cs="Arial"/>
          <w:color w:val="000000" w:themeColor="text1"/>
        </w:rPr>
        <w:tab/>
        <w:t xml:space="preserve">19 x 3 mm </w:t>
      </w:r>
      <w:r w:rsidRPr="00331ACB">
        <w:rPr>
          <w:rFonts w:cs="Arial"/>
          <w:color w:val="000000" w:themeColor="text1"/>
        </w:rPr>
        <w:tab/>
        <w:t>6  mm</w:t>
      </w:r>
    </w:p>
    <w:p w14:paraId="14995354" w14:textId="77777777" w:rsidR="009E6D38" w:rsidRPr="00331ACB" w:rsidRDefault="009E6D38" w:rsidP="009E6D38">
      <w:pPr>
        <w:ind w:left="567"/>
        <w:jc w:val="both"/>
        <w:rPr>
          <w:rFonts w:cs="Arial"/>
          <w:color w:val="000000" w:themeColor="text1"/>
        </w:rPr>
      </w:pPr>
      <w:r w:rsidRPr="00331ACB">
        <w:rPr>
          <w:rFonts w:cs="Arial"/>
          <w:color w:val="000000" w:themeColor="text1"/>
        </w:rPr>
        <w:t xml:space="preserve">25   a  38  mm </w:t>
      </w:r>
      <w:r w:rsidRPr="00331ACB">
        <w:rPr>
          <w:rFonts w:cs="Arial"/>
          <w:color w:val="000000" w:themeColor="text1"/>
        </w:rPr>
        <w:tab/>
      </w:r>
      <w:r w:rsidRPr="00331ACB">
        <w:rPr>
          <w:rFonts w:cs="Arial"/>
          <w:color w:val="000000" w:themeColor="text1"/>
        </w:rPr>
        <w:tab/>
        <w:t>25x 3 mm</w:t>
      </w:r>
      <w:r w:rsidRPr="00331ACB">
        <w:rPr>
          <w:rFonts w:cs="Arial"/>
          <w:color w:val="000000" w:themeColor="text1"/>
        </w:rPr>
        <w:tab/>
        <w:t xml:space="preserve">25 x 3 mm </w:t>
      </w:r>
      <w:r w:rsidRPr="00331ACB">
        <w:rPr>
          <w:rFonts w:cs="Arial"/>
          <w:color w:val="000000" w:themeColor="text1"/>
        </w:rPr>
        <w:tab/>
        <w:t>9  mm</w:t>
      </w:r>
    </w:p>
    <w:p w14:paraId="591E6D2B" w14:textId="77777777" w:rsidR="009E6D38" w:rsidRPr="00331ACB" w:rsidRDefault="009E6D38" w:rsidP="009E6D38">
      <w:pPr>
        <w:ind w:left="567"/>
        <w:jc w:val="both"/>
        <w:rPr>
          <w:rFonts w:cs="Arial"/>
          <w:color w:val="000000" w:themeColor="text1"/>
        </w:rPr>
      </w:pPr>
      <w:r w:rsidRPr="00331ACB">
        <w:rPr>
          <w:rFonts w:cs="Arial"/>
          <w:color w:val="000000" w:themeColor="text1"/>
        </w:rPr>
        <w:t>51   a  76  mm</w:t>
      </w:r>
      <w:r w:rsidRPr="00331ACB">
        <w:rPr>
          <w:rFonts w:cs="Arial"/>
          <w:color w:val="000000" w:themeColor="text1"/>
        </w:rPr>
        <w:tab/>
      </w:r>
      <w:r w:rsidRPr="00331ACB">
        <w:rPr>
          <w:rFonts w:cs="Arial"/>
          <w:color w:val="000000" w:themeColor="text1"/>
        </w:rPr>
        <w:tab/>
        <w:t>25x 6 mm</w:t>
      </w:r>
      <w:r w:rsidRPr="00331ACB">
        <w:rPr>
          <w:rFonts w:cs="Arial"/>
          <w:color w:val="000000" w:themeColor="text1"/>
        </w:rPr>
        <w:tab/>
        <w:t xml:space="preserve">25 x 4 mm </w:t>
      </w:r>
      <w:r w:rsidRPr="00331ACB">
        <w:rPr>
          <w:rFonts w:cs="Arial"/>
          <w:color w:val="000000" w:themeColor="text1"/>
        </w:rPr>
        <w:tab/>
        <w:t>13 mm</w:t>
      </w:r>
    </w:p>
    <w:p w14:paraId="7F4EF88A" w14:textId="77777777" w:rsidR="009E6D38" w:rsidRPr="00331ACB" w:rsidRDefault="009E6D38" w:rsidP="009E6D38">
      <w:pPr>
        <w:ind w:left="567"/>
        <w:jc w:val="both"/>
        <w:rPr>
          <w:rFonts w:cs="Arial"/>
          <w:color w:val="000000" w:themeColor="text1"/>
        </w:rPr>
      </w:pPr>
      <w:r w:rsidRPr="00331ACB">
        <w:rPr>
          <w:rFonts w:cs="Arial"/>
          <w:color w:val="000000" w:themeColor="text1"/>
        </w:rPr>
        <w:t>100 a 125 mm</w:t>
      </w:r>
      <w:r w:rsidRPr="00331ACB">
        <w:rPr>
          <w:rFonts w:cs="Arial"/>
          <w:color w:val="000000" w:themeColor="text1"/>
        </w:rPr>
        <w:tab/>
      </w:r>
      <w:r w:rsidRPr="00331ACB">
        <w:rPr>
          <w:rFonts w:cs="Arial"/>
          <w:color w:val="000000" w:themeColor="text1"/>
        </w:rPr>
        <w:tab/>
        <w:t>32 x 6 mm</w:t>
      </w:r>
      <w:r w:rsidRPr="00331ACB">
        <w:rPr>
          <w:rFonts w:cs="Arial"/>
          <w:color w:val="000000" w:themeColor="text1"/>
        </w:rPr>
        <w:tab/>
        <w:t xml:space="preserve">32 x 4 mm </w:t>
      </w:r>
      <w:r w:rsidRPr="00331ACB">
        <w:rPr>
          <w:rFonts w:cs="Arial"/>
          <w:color w:val="000000" w:themeColor="text1"/>
        </w:rPr>
        <w:tab/>
        <w:t>15 mm</w:t>
      </w:r>
    </w:p>
    <w:p w14:paraId="13A1B1E2" w14:textId="77777777" w:rsidR="009E6D38" w:rsidRPr="00331ACB" w:rsidRDefault="009E6D38" w:rsidP="009E6D38">
      <w:pPr>
        <w:ind w:left="567"/>
        <w:jc w:val="both"/>
        <w:rPr>
          <w:rFonts w:cs="Arial"/>
          <w:color w:val="000000" w:themeColor="text1"/>
        </w:rPr>
      </w:pPr>
      <w:r w:rsidRPr="00331ACB">
        <w:rPr>
          <w:rFonts w:cs="Arial"/>
          <w:color w:val="000000" w:themeColor="text1"/>
        </w:rPr>
        <w:t xml:space="preserve">150 mm </w:t>
      </w:r>
      <w:r w:rsidRPr="00331ACB">
        <w:rPr>
          <w:rFonts w:cs="Arial"/>
          <w:color w:val="000000" w:themeColor="text1"/>
        </w:rPr>
        <w:tab/>
      </w:r>
      <w:r w:rsidRPr="00331ACB">
        <w:rPr>
          <w:rFonts w:cs="Arial"/>
          <w:color w:val="000000" w:themeColor="text1"/>
        </w:rPr>
        <w:tab/>
        <w:t>38 x 10 mm</w:t>
      </w:r>
      <w:r w:rsidRPr="00331ACB">
        <w:rPr>
          <w:rFonts w:cs="Arial"/>
          <w:color w:val="000000" w:themeColor="text1"/>
        </w:rPr>
        <w:tab/>
        <w:t xml:space="preserve">38 x 5 mm </w:t>
      </w:r>
      <w:r w:rsidRPr="00331ACB">
        <w:rPr>
          <w:rFonts w:cs="Arial"/>
          <w:color w:val="000000" w:themeColor="text1"/>
        </w:rPr>
        <w:tab/>
        <w:t>19 mm</w:t>
      </w:r>
    </w:p>
    <w:p w14:paraId="3D31E65F" w14:textId="77777777" w:rsidR="009E6D38" w:rsidRPr="00331ACB" w:rsidRDefault="009E6D38" w:rsidP="009E6D38">
      <w:pPr>
        <w:ind w:left="567"/>
        <w:jc w:val="both"/>
        <w:rPr>
          <w:rFonts w:cs="Arial"/>
          <w:color w:val="000000" w:themeColor="text1"/>
        </w:rPr>
      </w:pPr>
      <w:r w:rsidRPr="00331ACB">
        <w:rPr>
          <w:rFonts w:cs="Arial"/>
          <w:color w:val="000000" w:themeColor="text1"/>
        </w:rPr>
        <w:t xml:space="preserve">200 mm </w:t>
      </w:r>
      <w:r w:rsidRPr="00331ACB">
        <w:rPr>
          <w:rFonts w:cs="Arial"/>
          <w:color w:val="000000" w:themeColor="text1"/>
        </w:rPr>
        <w:tab/>
      </w:r>
      <w:r w:rsidRPr="00331ACB">
        <w:rPr>
          <w:rFonts w:cs="Arial"/>
          <w:color w:val="000000" w:themeColor="text1"/>
        </w:rPr>
        <w:tab/>
        <w:t xml:space="preserve">50 x 10 mm </w:t>
      </w:r>
      <w:r w:rsidRPr="00331ACB">
        <w:rPr>
          <w:rFonts w:cs="Arial"/>
          <w:color w:val="000000" w:themeColor="text1"/>
        </w:rPr>
        <w:tab/>
        <w:t xml:space="preserve">50 x 6 mm </w:t>
      </w:r>
      <w:r w:rsidRPr="00331ACB">
        <w:rPr>
          <w:rFonts w:cs="Arial"/>
          <w:color w:val="000000" w:themeColor="text1"/>
        </w:rPr>
        <w:tab/>
        <w:t>19 mm</w:t>
      </w:r>
    </w:p>
    <w:p w14:paraId="3E5F97FD" w14:textId="77777777" w:rsidR="009E6D38" w:rsidRPr="00331ACB" w:rsidRDefault="009E6D38" w:rsidP="009E6D38">
      <w:pPr>
        <w:ind w:left="567"/>
        <w:jc w:val="both"/>
        <w:rPr>
          <w:rFonts w:cs="Arial"/>
          <w:color w:val="000000" w:themeColor="text1"/>
        </w:rPr>
      </w:pPr>
    </w:p>
    <w:p w14:paraId="745697B4" w14:textId="77777777" w:rsidR="009E6D38" w:rsidRPr="00331ACB" w:rsidRDefault="009E6D38" w:rsidP="009E6D38">
      <w:pPr>
        <w:ind w:left="567"/>
        <w:jc w:val="both"/>
        <w:rPr>
          <w:rFonts w:cs="Arial"/>
          <w:color w:val="000000" w:themeColor="text1"/>
        </w:rPr>
      </w:pPr>
      <w:r w:rsidRPr="00331ACB">
        <w:rPr>
          <w:rFonts w:cs="Arial"/>
          <w:color w:val="000000" w:themeColor="text1"/>
        </w:rPr>
        <w:t>Para su ubicación se utilizará el siguiente criterio normativo: una grapa en cada desviación y en los tramos troncales, la distancia máxima entre una y otra no deberá exceder de:</w:t>
      </w:r>
    </w:p>
    <w:p w14:paraId="3906C994" w14:textId="77777777" w:rsidR="009E6D38" w:rsidRPr="00331ACB" w:rsidRDefault="009E6D38" w:rsidP="009E6D38">
      <w:pPr>
        <w:ind w:left="567"/>
        <w:jc w:val="both"/>
        <w:rPr>
          <w:rFonts w:cs="Arial"/>
          <w:color w:val="000000" w:themeColor="text1"/>
        </w:rPr>
      </w:pPr>
      <w:r w:rsidRPr="00331ACB">
        <w:rPr>
          <w:rFonts w:cs="Arial"/>
          <w:color w:val="000000" w:themeColor="text1"/>
        </w:rPr>
        <w:t>2,4 m........................ para  cañerías de ø 13 a 25 mm.</w:t>
      </w:r>
    </w:p>
    <w:p w14:paraId="54700FE7" w14:textId="77777777" w:rsidR="009E6D38" w:rsidRPr="00331ACB" w:rsidRDefault="009E6D38" w:rsidP="009E6D38">
      <w:pPr>
        <w:ind w:left="567"/>
        <w:jc w:val="both"/>
        <w:rPr>
          <w:rFonts w:cs="Arial"/>
          <w:color w:val="000000" w:themeColor="text1"/>
        </w:rPr>
      </w:pPr>
      <w:r w:rsidRPr="00331ACB">
        <w:rPr>
          <w:rFonts w:cs="Arial"/>
          <w:color w:val="000000" w:themeColor="text1"/>
        </w:rPr>
        <w:t>3,0 m........................ para cañerías de ø 32 y 38 mm.</w:t>
      </w:r>
    </w:p>
    <w:p w14:paraId="6A1EE24A" w14:textId="77777777" w:rsidR="009E6D38" w:rsidRPr="00331ACB" w:rsidRDefault="009E6D38" w:rsidP="009E6D38">
      <w:pPr>
        <w:ind w:left="567"/>
        <w:jc w:val="both"/>
        <w:rPr>
          <w:rFonts w:cs="Arial"/>
          <w:color w:val="000000" w:themeColor="text1"/>
        </w:rPr>
      </w:pPr>
      <w:r w:rsidRPr="00331ACB">
        <w:rPr>
          <w:rFonts w:cs="Arial"/>
          <w:color w:val="000000" w:themeColor="text1"/>
        </w:rPr>
        <w:t>3,5 m ....................... para cañerías de ø 51 a 76 mm.</w:t>
      </w:r>
    </w:p>
    <w:p w14:paraId="3DDC14C3" w14:textId="77777777" w:rsidR="009E6D38" w:rsidRPr="00331ACB" w:rsidRDefault="009E6D38" w:rsidP="009E6D38">
      <w:pPr>
        <w:ind w:left="567"/>
        <w:jc w:val="both"/>
        <w:rPr>
          <w:rFonts w:cs="Arial"/>
          <w:color w:val="000000" w:themeColor="text1"/>
        </w:rPr>
      </w:pPr>
      <w:r w:rsidRPr="00331ACB">
        <w:rPr>
          <w:rFonts w:cs="Arial"/>
          <w:color w:val="000000" w:themeColor="text1"/>
        </w:rPr>
        <w:t>4,0 m........................ para cañerías de ø 100 mm.</w:t>
      </w:r>
    </w:p>
    <w:p w14:paraId="3F155B8D" w14:textId="77777777" w:rsidR="009E6D38" w:rsidRPr="00331ACB" w:rsidRDefault="009E6D38" w:rsidP="009E6D38">
      <w:pPr>
        <w:ind w:left="567"/>
        <w:jc w:val="both"/>
        <w:rPr>
          <w:rFonts w:cs="Arial"/>
          <w:color w:val="000000" w:themeColor="text1"/>
        </w:rPr>
      </w:pPr>
      <w:r w:rsidRPr="00331ACB">
        <w:rPr>
          <w:rFonts w:cs="Arial"/>
          <w:color w:val="000000" w:themeColor="text1"/>
        </w:rPr>
        <w:t xml:space="preserve">5,0 m ....................... para cañerías de ø mayores. </w:t>
      </w:r>
    </w:p>
    <w:p w14:paraId="3165FA7A" w14:textId="77777777" w:rsidR="009E6D38" w:rsidRPr="00331ACB" w:rsidRDefault="009E6D38" w:rsidP="009E6D38">
      <w:pPr>
        <w:ind w:left="567"/>
        <w:jc w:val="both"/>
        <w:rPr>
          <w:rFonts w:cs="Arial"/>
          <w:color w:val="000000" w:themeColor="text1"/>
        </w:rPr>
      </w:pPr>
    </w:p>
    <w:p w14:paraId="3046F463" w14:textId="77777777" w:rsidR="009E6D38" w:rsidRPr="00331ACB" w:rsidRDefault="009E6D38" w:rsidP="009E6D38">
      <w:pPr>
        <w:ind w:left="567"/>
        <w:jc w:val="both"/>
        <w:rPr>
          <w:rFonts w:cs="Arial"/>
          <w:color w:val="000000" w:themeColor="text1"/>
        </w:rPr>
      </w:pPr>
      <w:r w:rsidRPr="00331ACB">
        <w:rPr>
          <w:rFonts w:cs="Arial"/>
          <w:color w:val="000000" w:themeColor="text1"/>
        </w:rPr>
        <w:t>Todas las grapas que sujeten cañerías de impulsión, deberán llevar interpuestas entre el caño y la grapa, una banda de neoprene del ancho de la grapa y de 3 mm. de espesor, para evitar la transmisión de movimientos vibratorios.</w:t>
      </w:r>
    </w:p>
    <w:p w14:paraId="2D1A3A2E" w14:textId="77777777" w:rsidR="009E6D38" w:rsidRPr="00331ACB" w:rsidRDefault="009E6D38" w:rsidP="009E6D38">
      <w:pPr>
        <w:ind w:left="567"/>
        <w:jc w:val="both"/>
        <w:rPr>
          <w:rFonts w:cs="Arial"/>
          <w:color w:val="000000" w:themeColor="text1"/>
        </w:rPr>
      </w:pPr>
      <w:r w:rsidRPr="00331ACB">
        <w:rPr>
          <w:rFonts w:cs="Arial"/>
          <w:color w:val="000000" w:themeColor="text1"/>
        </w:rPr>
        <w:t>Independientemente de lo indicado más arriba, se permitirá el uso de perfiles C y grapas desarmables tipo Olmar, o diseñados en perfilería apropiada, todo sujeto a la aprobación de la DDO.</w:t>
      </w:r>
    </w:p>
    <w:p w14:paraId="6236C3BC" w14:textId="77777777" w:rsidR="009E6D38" w:rsidRPr="00331ACB" w:rsidRDefault="009E6D38" w:rsidP="009E6D38">
      <w:pPr>
        <w:ind w:left="567"/>
        <w:jc w:val="both"/>
        <w:rPr>
          <w:rFonts w:cs="Arial"/>
          <w:color w:val="000000" w:themeColor="text1"/>
        </w:rPr>
      </w:pPr>
      <w:r w:rsidRPr="00331ACB">
        <w:rPr>
          <w:rFonts w:cs="Arial"/>
          <w:color w:val="000000" w:themeColor="text1"/>
        </w:rPr>
        <w:t>Todos los tendidos de cañerías se ejecutarán de manera tal que se posibilite su desarme, mediante la inclusión de uniones dobles o bridas en todos los lugares necesarios, para posibilitar el montaje y mantenimiento posterior.</w:t>
      </w:r>
    </w:p>
    <w:p w14:paraId="69FFF902" w14:textId="77777777" w:rsidR="009E6D38" w:rsidRPr="00331ACB" w:rsidRDefault="009E6D38" w:rsidP="009E6D38">
      <w:pPr>
        <w:ind w:left="567"/>
        <w:jc w:val="both"/>
        <w:rPr>
          <w:rFonts w:cs="Arial"/>
          <w:color w:val="000000" w:themeColor="text1"/>
        </w:rPr>
      </w:pPr>
      <w:r w:rsidRPr="00331ACB">
        <w:rPr>
          <w:rFonts w:cs="Arial"/>
          <w:color w:val="000000" w:themeColor="text1"/>
        </w:rPr>
        <w:t>Las cañerías serán instaladas con esmero y prolijidad, estando la DDO facultada para ordenar su desarme y posterior colocación si no satisfacen las condiciones estéticas perfectas que se solicitan, sin que los trabajos impliquen adicional alguno.</w:t>
      </w:r>
    </w:p>
    <w:p w14:paraId="1C00A948" w14:textId="77777777" w:rsidR="009E6D38" w:rsidRPr="00331ACB" w:rsidRDefault="009E6D38" w:rsidP="009E6D38">
      <w:pPr>
        <w:ind w:left="567"/>
        <w:jc w:val="both"/>
        <w:rPr>
          <w:rFonts w:cs="Arial"/>
          <w:color w:val="000000" w:themeColor="text1"/>
        </w:rPr>
      </w:pPr>
      <w:r w:rsidRPr="00331ACB">
        <w:rPr>
          <w:rFonts w:cs="Arial"/>
          <w:color w:val="000000" w:themeColor="text1"/>
        </w:rPr>
        <w:t xml:space="preserve">También se tomarán las precauciones debidas a fin de impedir el uso de los artefactos antes de la entrega de la obra, considerando que podrían transcurrir muchas semanas antes de habilitar el edificio. </w:t>
      </w:r>
    </w:p>
    <w:p w14:paraId="606AE3AE" w14:textId="77777777" w:rsidR="009E6D38" w:rsidRPr="00331ACB" w:rsidRDefault="009E6D38" w:rsidP="009E6D38">
      <w:pPr>
        <w:ind w:left="567"/>
        <w:jc w:val="both"/>
        <w:rPr>
          <w:rFonts w:cs="Arial"/>
          <w:color w:val="000000" w:themeColor="text1"/>
        </w:rPr>
      </w:pPr>
      <w:r w:rsidRPr="00331ACB">
        <w:rPr>
          <w:rFonts w:cs="Arial"/>
          <w:color w:val="000000" w:themeColor="text1"/>
        </w:rPr>
        <w:t xml:space="preserve">Estarán a cargo de Contratista todos aquellos gastos que demande la ejecución de las Obras Sanitarias en concepto de pagos de derechos y de conexiones de agua y vuelco cloacal, como asimismo, los originados en gestiones de práctica ante AySA. </w:t>
      </w:r>
    </w:p>
    <w:p w14:paraId="7FAD70B6" w14:textId="77777777" w:rsidR="009E6D38" w:rsidRPr="00331ACB" w:rsidRDefault="009E6D38" w:rsidP="009E6D38">
      <w:pPr>
        <w:ind w:left="567"/>
        <w:jc w:val="both"/>
        <w:rPr>
          <w:rFonts w:cs="Arial"/>
          <w:color w:val="000000" w:themeColor="text1"/>
        </w:rPr>
      </w:pPr>
      <w:r w:rsidRPr="00331ACB">
        <w:rPr>
          <w:rFonts w:cs="Arial"/>
          <w:color w:val="000000" w:themeColor="text1"/>
        </w:rPr>
        <w:t xml:space="preserve">El Contratista exhibirá en su oportunidad los correspondientes comprobantes de pago y los remitirá por nota a la oficina de legales del comitente. </w:t>
      </w:r>
    </w:p>
    <w:p w14:paraId="3BC9E28A" w14:textId="77777777" w:rsidR="009E6D38" w:rsidRPr="00331ACB" w:rsidRDefault="009E6D38" w:rsidP="009E6D38">
      <w:pPr>
        <w:ind w:left="567"/>
        <w:jc w:val="both"/>
        <w:rPr>
          <w:rFonts w:cs="Arial"/>
          <w:color w:val="000000" w:themeColor="text1"/>
        </w:rPr>
      </w:pPr>
      <w:r w:rsidRPr="00331ACB">
        <w:rPr>
          <w:rFonts w:cs="Arial"/>
          <w:color w:val="000000" w:themeColor="text1"/>
        </w:rPr>
        <w:t>El Contratista deberá prever y se dará por incluido en el importe total de contrato, los gastos que resulten de lo más arriba indicado.</w:t>
      </w:r>
    </w:p>
    <w:p w14:paraId="4B049BAD" w14:textId="77777777" w:rsidR="009E6D38" w:rsidRPr="00331ACB" w:rsidRDefault="009E6D38" w:rsidP="009E6D38">
      <w:pPr>
        <w:ind w:left="567"/>
        <w:jc w:val="both"/>
        <w:rPr>
          <w:rFonts w:cs="Arial"/>
          <w:color w:val="000000" w:themeColor="text1"/>
        </w:rPr>
      </w:pPr>
    </w:p>
    <w:p w14:paraId="0AD529FF" w14:textId="77777777" w:rsidR="009E6D38" w:rsidRPr="00331ACB" w:rsidRDefault="009E6D38" w:rsidP="009E6D38">
      <w:pPr>
        <w:ind w:left="567"/>
        <w:jc w:val="both"/>
        <w:rPr>
          <w:rFonts w:cs="Arial"/>
          <w:color w:val="000000" w:themeColor="text1"/>
        </w:rPr>
      </w:pPr>
      <w:r w:rsidRPr="00331ACB">
        <w:rPr>
          <w:rFonts w:cs="Arial"/>
          <w:color w:val="000000" w:themeColor="text1"/>
        </w:rPr>
        <w:t>1.1.11 MATERIALES:</w:t>
      </w:r>
    </w:p>
    <w:p w14:paraId="2EB8CF90" w14:textId="77777777" w:rsidR="009E6D38" w:rsidRPr="00331ACB" w:rsidRDefault="009E6D38" w:rsidP="009E6D38">
      <w:pPr>
        <w:ind w:left="567"/>
        <w:jc w:val="both"/>
        <w:rPr>
          <w:rFonts w:cs="Arial"/>
          <w:color w:val="000000" w:themeColor="text1"/>
        </w:rPr>
      </w:pPr>
      <w:r w:rsidRPr="00331ACB">
        <w:rPr>
          <w:rFonts w:cs="Arial"/>
          <w:color w:val="000000" w:themeColor="text1"/>
        </w:rPr>
        <w:t>La calidad de los mismos será la mejor reconocida en plaza y de acuerdo con las descripciones que más adelante se detallan.</w:t>
      </w:r>
    </w:p>
    <w:p w14:paraId="02FF9C6F" w14:textId="77777777" w:rsidR="009E6D38" w:rsidRPr="00331ACB" w:rsidRDefault="009E6D38" w:rsidP="009E6D38">
      <w:pPr>
        <w:ind w:left="567"/>
        <w:jc w:val="both"/>
        <w:rPr>
          <w:rFonts w:cs="Arial"/>
          <w:color w:val="000000" w:themeColor="text1"/>
        </w:rPr>
      </w:pPr>
      <w:r w:rsidRPr="00331ACB">
        <w:rPr>
          <w:rFonts w:cs="Arial"/>
          <w:color w:val="000000" w:themeColor="text1"/>
        </w:rPr>
        <w:t>Todos los materiales a ser empleados serán aprobados por  AySA (ex OSN), la empresa de gas interviniente y las Normas IRAM. En caso de propuestas de mejoras o variantes, se elevarán con la suficiente anticipación, para su aprobación.</w:t>
      </w:r>
    </w:p>
    <w:p w14:paraId="23210EFD" w14:textId="77777777" w:rsidR="009E6D38" w:rsidRPr="00331ACB" w:rsidRDefault="009E6D38" w:rsidP="009E6D38">
      <w:pPr>
        <w:ind w:left="567"/>
        <w:jc w:val="both"/>
        <w:rPr>
          <w:rFonts w:cs="Arial"/>
          <w:color w:val="000000" w:themeColor="text1"/>
        </w:rPr>
      </w:pPr>
      <w:r w:rsidRPr="00331ACB">
        <w:rPr>
          <w:rFonts w:cs="Arial"/>
          <w:color w:val="000000" w:themeColor="text1"/>
        </w:rPr>
        <w:t xml:space="preserve">El Contratista deberá preparar un tablero conteniendo muestras de todos los materiales a emplearse. </w:t>
      </w:r>
    </w:p>
    <w:p w14:paraId="4648D063" w14:textId="77777777" w:rsidR="009E6D38" w:rsidRPr="00331ACB" w:rsidRDefault="009E6D38" w:rsidP="009E6D38">
      <w:pPr>
        <w:ind w:left="567"/>
        <w:jc w:val="both"/>
        <w:rPr>
          <w:rFonts w:cs="Arial"/>
          <w:color w:val="000000" w:themeColor="text1"/>
        </w:rPr>
      </w:pPr>
      <w:r w:rsidRPr="00331ACB">
        <w:rPr>
          <w:rFonts w:cs="Arial"/>
          <w:color w:val="000000" w:themeColor="text1"/>
        </w:rPr>
        <w:t xml:space="preserve">Los elementos que por su naturaleza o tamaño no puedan incluirse en dicho muestrario, se describirán con exactitud a través de folletos y memorias ilustrativas. La aprobación de las muestras aludidas se deberá completar antes del inicio de los trabajos. </w:t>
      </w:r>
    </w:p>
    <w:p w14:paraId="726F3396" w14:textId="77777777" w:rsidR="009E6D38" w:rsidRPr="00331ACB" w:rsidRDefault="009E6D38" w:rsidP="009E6D38">
      <w:pPr>
        <w:ind w:left="567"/>
        <w:jc w:val="both"/>
        <w:rPr>
          <w:rFonts w:cs="Arial"/>
          <w:color w:val="000000" w:themeColor="text1"/>
        </w:rPr>
      </w:pPr>
      <w:r w:rsidRPr="00331ACB">
        <w:rPr>
          <w:rFonts w:cs="Arial"/>
          <w:color w:val="000000" w:themeColor="text1"/>
        </w:rPr>
        <w:t>Los materiales recibidos en obra serán revisados por el Contratista antes de su utilización a fin de detectar cualquier falla de fabricación, antes de ser instalados. Si se instalaran elementos, artefactos fallados o rotos, serán repuestos o cambiados a costa del Contratista.</w:t>
      </w:r>
    </w:p>
    <w:p w14:paraId="2F1B0897" w14:textId="77777777" w:rsidR="009E6D38" w:rsidRPr="00331ACB" w:rsidRDefault="009E6D38" w:rsidP="009E6D38">
      <w:pPr>
        <w:ind w:left="567"/>
        <w:jc w:val="both"/>
        <w:rPr>
          <w:rFonts w:cs="Arial"/>
          <w:color w:val="000000" w:themeColor="text1"/>
        </w:rPr>
      </w:pPr>
      <w:r w:rsidRPr="00331ACB">
        <w:rPr>
          <w:rFonts w:cs="Arial"/>
          <w:color w:val="000000" w:themeColor="text1"/>
        </w:rPr>
        <w:t>Junto con su propuesta, el Oferente adjuntará una planilla indicando las marcas de los materiales a instalar y las variantes posibles como sustitutos, para la aprobación de la DDO.</w:t>
      </w:r>
    </w:p>
    <w:p w14:paraId="3B254F83" w14:textId="77777777" w:rsidR="009E6D38" w:rsidRPr="00331ACB" w:rsidRDefault="009E6D38" w:rsidP="009E6D38">
      <w:pPr>
        <w:ind w:left="567"/>
        <w:jc w:val="both"/>
        <w:rPr>
          <w:rFonts w:cs="Arial"/>
          <w:color w:val="000000" w:themeColor="text1"/>
        </w:rPr>
      </w:pPr>
      <w:r w:rsidRPr="00331ACB">
        <w:rPr>
          <w:rFonts w:cs="Arial"/>
          <w:color w:val="000000" w:themeColor="text1"/>
        </w:rPr>
        <w:t>La selección final queda a opción de la DDO. Cualquier decisión que la misma pueda tomar, en cualquier momento, con respecto a cuestiones concernientes a calidad y uso adecuado de materiales, equipo y mano de obra, serán obligatorias para el Contratista.</w:t>
      </w:r>
    </w:p>
    <w:p w14:paraId="21683972" w14:textId="77777777" w:rsidR="009E6D38" w:rsidRPr="00331ACB" w:rsidRDefault="009E6D38" w:rsidP="009E6D38">
      <w:pPr>
        <w:ind w:left="567"/>
        <w:jc w:val="both"/>
        <w:rPr>
          <w:rFonts w:cs="Arial"/>
          <w:color w:val="000000" w:themeColor="text1"/>
        </w:rPr>
      </w:pPr>
      <w:r w:rsidRPr="00331ACB">
        <w:rPr>
          <w:rFonts w:cs="Arial"/>
          <w:color w:val="000000" w:themeColor="text1"/>
        </w:rPr>
        <w:t>A fin de prever con la debida antelación posibles conflictos, los valores característicos, tolerancias, análisis y métodos de ensayo de los materiales requeridos para los trabajos, así como las exigencias constructivas o de ejecución  se ajustarán a las normas IRAM respectivas, contenidas en su Catálogo, aprobación por parte de  AySA (ex OSN), siempre y cuando no se opongan a las especificaciones contenidas en éste Capítulo, ni se condigan o sean reemplazadas con otras normas que expresamente sean citadas en el mismo.</w:t>
      </w:r>
    </w:p>
    <w:p w14:paraId="3670909F" w14:textId="77777777" w:rsidR="009E6D38" w:rsidRPr="00331ACB" w:rsidRDefault="009E6D38" w:rsidP="009E6D38">
      <w:pPr>
        <w:ind w:left="567"/>
        <w:jc w:val="both"/>
        <w:rPr>
          <w:rFonts w:cs="Arial"/>
          <w:color w:val="000000" w:themeColor="text1"/>
        </w:rPr>
      </w:pPr>
    </w:p>
    <w:p w14:paraId="1769052C" w14:textId="77777777" w:rsidR="009E6D38" w:rsidRPr="00331ACB" w:rsidRDefault="009E6D38" w:rsidP="009E6D38">
      <w:pPr>
        <w:ind w:left="567"/>
        <w:jc w:val="both"/>
        <w:rPr>
          <w:rFonts w:cs="Arial"/>
          <w:color w:val="000000" w:themeColor="text1"/>
        </w:rPr>
      </w:pPr>
    </w:p>
    <w:p w14:paraId="32F8218E" w14:textId="77777777" w:rsidR="009E6D38" w:rsidRPr="00331ACB" w:rsidRDefault="009E6D38" w:rsidP="009E6D38">
      <w:pPr>
        <w:ind w:left="567"/>
        <w:jc w:val="both"/>
        <w:rPr>
          <w:rFonts w:cs="Arial"/>
          <w:color w:val="000000" w:themeColor="text1"/>
        </w:rPr>
      </w:pPr>
      <w:r w:rsidRPr="00331ACB">
        <w:rPr>
          <w:rFonts w:cs="Arial"/>
          <w:color w:val="000000" w:themeColor="text1"/>
        </w:rPr>
        <w:t>1.2 DESAGÜES CLOACALES Y PLUVIALES</w:t>
      </w:r>
    </w:p>
    <w:p w14:paraId="742C23BE" w14:textId="77777777" w:rsidR="009E6D38" w:rsidRPr="00331ACB" w:rsidRDefault="009E6D38" w:rsidP="009E6D38">
      <w:pPr>
        <w:ind w:left="567"/>
        <w:jc w:val="both"/>
        <w:rPr>
          <w:rFonts w:cs="Arial"/>
          <w:color w:val="000000" w:themeColor="text1"/>
        </w:rPr>
      </w:pPr>
      <w:r w:rsidRPr="00331ACB">
        <w:rPr>
          <w:rFonts w:cs="Arial"/>
          <w:color w:val="000000" w:themeColor="text1"/>
        </w:rPr>
        <w:t>Las instalaciones sanitarias se harán con el sistema americano.</w:t>
      </w:r>
    </w:p>
    <w:p w14:paraId="5C642416" w14:textId="77777777" w:rsidR="009E6D38" w:rsidRPr="00331ACB" w:rsidRDefault="009E6D38" w:rsidP="009E6D38">
      <w:pPr>
        <w:ind w:left="567"/>
        <w:jc w:val="both"/>
        <w:rPr>
          <w:rFonts w:cs="Arial"/>
          <w:color w:val="000000" w:themeColor="text1"/>
        </w:rPr>
      </w:pPr>
      <w:r w:rsidRPr="00331ACB">
        <w:rPr>
          <w:rFonts w:cs="Arial"/>
          <w:color w:val="000000" w:themeColor="text1"/>
        </w:rPr>
        <w:t xml:space="preserve">Esta instalación comprende: </w:t>
      </w:r>
    </w:p>
    <w:p w14:paraId="08C947C6" w14:textId="77777777" w:rsidR="009E6D38" w:rsidRPr="00331ACB" w:rsidRDefault="009E6D38" w:rsidP="009E6D38">
      <w:pPr>
        <w:ind w:left="567"/>
        <w:jc w:val="both"/>
        <w:rPr>
          <w:rFonts w:cs="Arial"/>
          <w:color w:val="000000" w:themeColor="text1"/>
        </w:rPr>
      </w:pPr>
      <w:r w:rsidRPr="00331ACB">
        <w:rPr>
          <w:rFonts w:cs="Arial"/>
          <w:color w:val="000000" w:themeColor="text1"/>
        </w:rPr>
        <w:t>Los desagües primarios y las correspondientes ventilaciones desde los artefactos y hasta su empalme con la red pública.</w:t>
      </w:r>
    </w:p>
    <w:p w14:paraId="2CD319FF" w14:textId="77777777" w:rsidR="009E6D38" w:rsidRPr="00331ACB" w:rsidRDefault="009E6D38" w:rsidP="009E6D38">
      <w:pPr>
        <w:ind w:left="567"/>
        <w:jc w:val="both"/>
        <w:rPr>
          <w:rFonts w:cs="Arial"/>
          <w:color w:val="000000" w:themeColor="text1"/>
        </w:rPr>
      </w:pPr>
      <w:r w:rsidRPr="00331ACB">
        <w:rPr>
          <w:rFonts w:cs="Arial"/>
          <w:color w:val="000000" w:themeColor="text1"/>
        </w:rPr>
        <w:t>Los desagües pluviales de Terrazas, hasta su evacuación al cordón vereda.</w:t>
      </w:r>
    </w:p>
    <w:p w14:paraId="399925C7" w14:textId="77777777" w:rsidR="009E6D38" w:rsidRPr="00331ACB" w:rsidRDefault="009E6D38" w:rsidP="009E6D38">
      <w:pPr>
        <w:ind w:left="567"/>
        <w:jc w:val="both"/>
        <w:rPr>
          <w:rFonts w:cs="Arial"/>
          <w:color w:val="000000" w:themeColor="text1"/>
        </w:rPr>
      </w:pPr>
      <w:r w:rsidRPr="00331ACB">
        <w:rPr>
          <w:rFonts w:cs="Arial"/>
          <w:color w:val="000000" w:themeColor="text1"/>
        </w:rPr>
        <w:t>Para las distintas partes de la instalación y según se indica en planos, se utilizarán los siguientes materiales:</w:t>
      </w:r>
    </w:p>
    <w:p w14:paraId="434B0A7A" w14:textId="77777777" w:rsidR="009E6D38" w:rsidRPr="00331ACB" w:rsidRDefault="009E6D38" w:rsidP="009E6D38">
      <w:pPr>
        <w:ind w:left="567"/>
        <w:jc w:val="both"/>
        <w:rPr>
          <w:rFonts w:cs="Arial"/>
          <w:color w:val="000000" w:themeColor="text1"/>
        </w:rPr>
      </w:pPr>
    </w:p>
    <w:p w14:paraId="30DDB33A" w14:textId="77777777" w:rsidR="009E6D38" w:rsidRPr="00331ACB" w:rsidRDefault="009E6D38" w:rsidP="009E6D38">
      <w:pPr>
        <w:ind w:left="567"/>
        <w:jc w:val="both"/>
        <w:rPr>
          <w:rFonts w:cs="Arial"/>
          <w:color w:val="000000" w:themeColor="text1"/>
        </w:rPr>
      </w:pPr>
      <w:r w:rsidRPr="00331ACB">
        <w:rPr>
          <w:rFonts w:cs="Arial"/>
          <w:color w:val="000000" w:themeColor="text1"/>
        </w:rPr>
        <w:t>-Para los desagües cloacales y pluviales en Polipropileno, se emplearan cañerías y piezas de Polipropileno Sanitario con juntas por aro de goma tipo O’ring de doble labio, marca Awaduct o similar equivalente, línea negra y del tipoi mineralizado los que queden a la vista , (según pliego particular)</w:t>
      </w:r>
    </w:p>
    <w:p w14:paraId="443187CB" w14:textId="77777777" w:rsidR="009E6D38" w:rsidRPr="00331ACB" w:rsidRDefault="009E6D38" w:rsidP="009E6D38">
      <w:pPr>
        <w:ind w:left="567"/>
        <w:jc w:val="both"/>
        <w:rPr>
          <w:rFonts w:cs="Arial"/>
          <w:color w:val="000000" w:themeColor="text1"/>
        </w:rPr>
      </w:pPr>
    </w:p>
    <w:p w14:paraId="3B335AC7" w14:textId="77777777" w:rsidR="009E6D38" w:rsidRPr="00331ACB" w:rsidRDefault="009E6D38" w:rsidP="009E6D38">
      <w:pPr>
        <w:ind w:left="567"/>
        <w:jc w:val="both"/>
        <w:rPr>
          <w:rFonts w:cs="Arial"/>
          <w:color w:val="000000" w:themeColor="text1"/>
        </w:rPr>
      </w:pPr>
      <w:r w:rsidRPr="00331ACB">
        <w:rPr>
          <w:rFonts w:cs="Arial"/>
          <w:color w:val="000000" w:themeColor="text1"/>
        </w:rPr>
        <w:t>-Para los desagües cloacales y pluviales en Hierro Fundido se emplearán cañerías y piezas de hierro fundido, a espiga y  enchufe, aprobado  AySA marca ANAVI o similar con juntas ejecutadas mediante plomo fundido, debiendo centrarse las espigas en las cabezas con filástica rubia alquitranada y perfectamente calafateadas.</w:t>
      </w:r>
    </w:p>
    <w:p w14:paraId="3C2E4A94" w14:textId="77777777" w:rsidR="009E6D38" w:rsidRPr="00331ACB" w:rsidRDefault="009E6D38" w:rsidP="009E6D38">
      <w:pPr>
        <w:ind w:left="567"/>
        <w:jc w:val="both"/>
        <w:rPr>
          <w:rFonts w:cs="Arial"/>
          <w:color w:val="000000" w:themeColor="text1"/>
        </w:rPr>
      </w:pPr>
      <w:r w:rsidRPr="00331ACB">
        <w:rPr>
          <w:rFonts w:cs="Arial"/>
          <w:color w:val="000000" w:themeColor="text1"/>
        </w:rPr>
        <w:t xml:space="preserve">La cantidad mínima de plomo fundido a emplear por cada junta  de caño o piezas será: diámetro 0.150m., 2,800kg. diámetro    0.100m., 1,500kg. y diámetro 0,060m., 0,700kg. </w:t>
      </w:r>
    </w:p>
    <w:p w14:paraId="56EFD1C7" w14:textId="77777777" w:rsidR="009E6D38" w:rsidRPr="00331ACB" w:rsidRDefault="009E6D38" w:rsidP="009E6D38">
      <w:pPr>
        <w:ind w:left="567"/>
        <w:jc w:val="both"/>
        <w:rPr>
          <w:rFonts w:cs="Arial"/>
          <w:color w:val="000000" w:themeColor="text1"/>
        </w:rPr>
      </w:pPr>
      <w:r w:rsidRPr="00331ACB">
        <w:rPr>
          <w:rFonts w:cs="Arial"/>
          <w:color w:val="000000" w:themeColor="text1"/>
        </w:rPr>
        <w:t>Los espesores de las cañerías y sus accesorios serán como mínimo de 6mm para diámetro 0.100 y 0.060m y de 9mm para diámetros 0.150m.</w:t>
      </w:r>
    </w:p>
    <w:p w14:paraId="494F9A1B" w14:textId="77777777" w:rsidR="009E6D38" w:rsidRPr="00331ACB" w:rsidRDefault="009E6D38" w:rsidP="009E6D38">
      <w:pPr>
        <w:ind w:left="567"/>
        <w:jc w:val="both"/>
        <w:rPr>
          <w:rFonts w:cs="Arial"/>
          <w:color w:val="000000" w:themeColor="text1"/>
        </w:rPr>
      </w:pPr>
    </w:p>
    <w:p w14:paraId="0DD7DD58" w14:textId="77777777" w:rsidR="009E6D38" w:rsidRPr="00331ACB" w:rsidRDefault="009E6D38" w:rsidP="009E6D38">
      <w:pPr>
        <w:ind w:left="567"/>
        <w:jc w:val="both"/>
        <w:rPr>
          <w:rFonts w:cs="Arial"/>
          <w:color w:val="000000" w:themeColor="text1"/>
        </w:rPr>
      </w:pPr>
      <w:r w:rsidRPr="00331ACB">
        <w:rPr>
          <w:rFonts w:cs="Arial"/>
          <w:color w:val="000000" w:themeColor="text1"/>
        </w:rPr>
        <w:t>-Para los desagües secundarios se emplearan cañerías y piezas de Polipropileno Sanitario con juntas por aro de goma tipo O’ring de doble labio, marca Awaduct.</w:t>
      </w:r>
    </w:p>
    <w:p w14:paraId="2D534326" w14:textId="77777777" w:rsidR="009E6D38" w:rsidRPr="00331ACB" w:rsidRDefault="009E6D38" w:rsidP="009E6D38">
      <w:pPr>
        <w:ind w:left="567"/>
        <w:jc w:val="both"/>
        <w:rPr>
          <w:rFonts w:cs="Arial"/>
          <w:color w:val="000000" w:themeColor="text1"/>
        </w:rPr>
      </w:pPr>
    </w:p>
    <w:p w14:paraId="6E43DBE6" w14:textId="77777777" w:rsidR="009E6D38" w:rsidRPr="00331ACB" w:rsidRDefault="009E6D38" w:rsidP="009E6D38">
      <w:pPr>
        <w:ind w:left="567"/>
        <w:jc w:val="both"/>
        <w:rPr>
          <w:rFonts w:cs="Arial"/>
          <w:color w:val="000000" w:themeColor="text1"/>
        </w:rPr>
      </w:pPr>
      <w:r w:rsidRPr="00331ACB">
        <w:rPr>
          <w:rFonts w:cs="Arial"/>
          <w:color w:val="000000" w:themeColor="text1"/>
        </w:rPr>
        <w:t>Las cañerías ubicadas en zanjas estarán ancladas en los desvíos y ramales y en los tramos rectos calzadas delante de las cabezas con mortero de cemento, de acuerdo a lo explicitado en las consideraciones del suelo. Los espesores de las cañerías y sus accesorios serán como mínimo los especificados en la norma correspondiente.</w:t>
      </w:r>
    </w:p>
    <w:p w14:paraId="3C57F141" w14:textId="77777777" w:rsidR="009E6D38" w:rsidRPr="00331ACB" w:rsidRDefault="009E6D38" w:rsidP="009E6D38">
      <w:pPr>
        <w:ind w:left="567"/>
        <w:jc w:val="both"/>
        <w:rPr>
          <w:rFonts w:cs="Arial"/>
          <w:color w:val="000000" w:themeColor="text1"/>
        </w:rPr>
      </w:pPr>
    </w:p>
    <w:p w14:paraId="14CF1745" w14:textId="77777777" w:rsidR="009E6D38" w:rsidRPr="00331ACB" w:rsidRDefault="009E6D38" w:rsidP="009E6D38">
      <w:pPr>
        <w:ind w:left="567"/>
        <w:jc w:val="both"/>
        <w:rPr>
          <w:rFonts w:cs="Arial"/>
          <w:color w:val="000000" w:themeColor="text1"/>
        </w:rPr>
      </w:pPr>
      <w:r w:rsidRPr="00331ACB">
        <w:rPr>
          <w:rFonts w:cs="Arial"/>
          <w:color w:val="000000" w:themeColor="text1"/>
        </w:rPr>
        <w:t>Para las cañerías suspendidas o en columnas, se emplearán abrazaderas especiales de hierro dulce en planchuelas de 0,030m. x 0,040m. tomadas con bulones y tuercas de tal manera que una vez colocadas puedan ajustarse alrededor de los cuellos de las cabezas a fin de fijarlas definitivamente.</w:t>
      </w:r>
    </w:p>
    <w:p w14:paraId="67BC5E92" w14:textId="77777777" w:rsidR="009E6D38" w:rsidRPr="00331ACB" w:rsidRDefault="009E6D38" w:rsidP="009E6D38">
      <w:pPr>
        <w:ind w:left="567"/>
        <w:jc w:val="both"/>
        <w:rPr>
          <w:rFonts w:cs="Arial"/>
          <w:color w:val="000000" w:themeColor="text1"/>
        </w:rPr>
      </w:pPr>
      <w:r w:rsidRPr="00331ACB">
        <w:rPr>
          <w:rFonts w:cs="Arial"/>
          <w:color w:val="000000" w:themeColor="text1"/>
        </w:rPr>
        <w:t>Estos ajustes deberán respetar las pendientes establecidas en los tramos horizontales y la perfecta verticalidad en las columnas.</w:t>
      </w:r>
    </w:p>
    <w:p w14:paraId="40850332" w14:textId="77777777" w:rsidR="009E6D38" w:rsidRPr="00331ACB" w:rsidRDefault="009E6D38" w:rsidP="009E6D38">
      <w:pPr>
        <w:ind w:left="567"/>
        <w:jc w:val="both"/>
        <w:rPr>
          <w:rFonts w:cs="Arial"/>
          <w:color w:val="000000" w:themeColor="text1"/>
        </w:rPr>
      </w:pPr>
      <w:r w:rsidRPr="00331ACB">
        <w:rPr>
          <w:rFonts w:cs="Arial"/>
          <w:color w:val="000000" w:themeColor="text1"/>
        </w:rPr>
        <w:t>Las abrazaderas, serán previamente protegidas mediante dos manos de pintura antióxido y luego pintadas con otras dos manos de esmalte sintético.</w:t>
      </w:r>
    </w:p>
    <w:p w14:paraId="49D86E2E" w14:textId="77777777" w:rsidR="009E6D38" w:rsidRPr="00331ACB" w:rsidRDefault="009E6D38" w:rsidP="009E6D38">
      <w:pPr>
        <w:ind w:left="567"/>
        <w:jc w:val="both"/>
        <w:rPr>
          <w:rFonts w:cs="Arial"/>
          <w:color w:val="000000" w:themeColor="text1"/>
        </w:rPr>
      </w:pPr>
      <w:r w:rsidRPr="00331ACB">
        <w:rPr>
          <w:rFonts w:cs="Arial"/>
          <w:color w:val="000000" w:themeColor="text1"/>
        </w:rPr>
        <w:t xml:space="preserve">Los bulones que sirvan de cierre a las tapas de inspección de los caños cámaras y de las curvas con tapa, serán previamente lubricadas con grasa grafitada a fin de facilitar su manejo en los casos necesarios.  </w:t>
      </w:r>
    </w:p>
    <w:p w14:paraId="0F07AC76" w14:textId="77777777" w:rsidR="009E6D38" w:rsidRPr="00331ACB" w:rsidRDefault="009E6D38" w:rsidP="009E6D38">
      <w:pPr>
        <w:ind w:left="567"/>
        <w:jc w:val="both"/>
        <w:rPr>
          <w:rFonts w:cs="Arial"/>
          <w:color w:val="000000" w:themeColor="text1"/>
        </w:rPr>
      </w:pPr>
    </w:p>
    <w:p w14:paraId="346FE4DD" w14:textId="77777777" w:rsidR="009E6D38" w:rsidRPr="00331ACB" w:rsidRDefault="009E6D38" w:rsidP="009E6D38">
      <w:pPr>
        <w:ind w:left="567"/>
        <w:jc w:val="both"/>
        <w:rPr>
          <w:rFonts w:cs="Arial"/>
          <w:color w:val="000000" w:themeColor="text1"/>
        </w:rPr>
      </w:pPr>
      <w:r w:rsidRPr="00331ACB">
        <w:rPr>
          <w:rFonts w:cs="Arial"/>
          <w:color w:val="000000" w:themeColor="text1"/>
        </w:rPr>
        <w:t>Todas las tapas de caños y curvas, que sirven de inspección y control deberán estar ubicadas en lugares de fácil acceso y a la vista.</w:t>
      </w:r>
    </w:p>
    <w:p w14:paraId="43ABBC64" w14:textId="77777777" w:rsidR="009E6D38" w:rsidRPr="00331ACB" w:rsidRDefault="009E6D38" w:rsidP="009E6D38">
      <w:pPr>
        <w:ind w:left="567"/>
        <w:jc w:val="both"/>
        <w:rPr>
          <w:rFonts w:cs="Arial"/>
          <w:color w:val="000000" w:themeColor="text1"/>
        </w:rPr>
      </w:pPr>
      <w:r w:rsidRPr="00331ACB">
        <w:rPr>
          <w:rFonts w:cs="Arial"/>
          <w:color w:val="000000" w:themeColor="text1"/>
        </w:rPr>
        <w:t>Se debe prestar especial atención a los verticales de inodoro, piletas de patio y bocas de acceso, en cuanto a su longitud, la que no podrá superar los 50 cm. desde el piso terminado, hasta el fondo del mismo.</w:t>
      </w:r>
    </w:p>
    <w:p w14:paraId="2E671475" w14:textId="77777777" w:rsidR="009E6D38" w:rsidRPr="00331ACB" w:rsidRDefault="009E6D38" w:rsidP="009E6D38">
      <w:pPr>
        <w:ind w:left="567"/>
        <w:jc w:val="both"/>
        <w:rPr>
          <w:rFonts w:cs="Arial"/>
          <w:color w:val="000000" w:themeColor="text1"/>
        </w:rPr>
      </w:pPr>
      <w:r w:rsidRPr="00331ACB">
        <w:rPr>
          <w:rFonts w:cs="Arial"/>
          <w:color w:val="000000" w:themeColor="text1"/>
        </w:rPr>
        <w:t>Es de destacar que la DDO estará facultada para solicitar sin cargo, la instalación de accesorios con tapas de acceso donde lo crea necesario, aunque no figuren en los planos.</w:t>
      </w:r>
    </w:p>
    <w:p w14:paraId="438894F6" w14:textId="77777777" w:rsidR="009E6D38" w:rsidRPr="00331ACB" w:rsidRDefault="009E6D38" w:rsidP="009E6D38">
      <w:pPr>
        <w:ind w:left="567"/>
        <w:jc w:val="both"/>
        <w:rPr>
          <w:rFonts w:cs="Arial"/>
          <w:color w:val="000000" w:themeColor="text1"/>
        </w:rPr>
      </w:pPr>
    </w:p>
    <w:p w14:paraId="69C76DA4" w14:textId="77777777" w:rsidR="009E6D38" w:rsidRPr="00331ACB" w:rsidRDefault="009E6D38" w:rsidP="009E6D38">
      <w:pPr>
        <w:ind w:left="567"/>
        <w:jc w:val="both"/>
        <w:rPr>
          <w:rFonts w:cs="Arial"/>
          <w:color w:val="000000" w:themeColor="text1"/>
        </w:rPr>
      </w:pPr>
      <w:r w:rsidRPr="00331ACB">
        <w:rPr>
          <w:rFonts w:cs="Arial"/>
          <w:color w:val="000000" w:themeColor="text1"/>
        </w:rPr>
        <w:t>Para las cañerías de ventilación subsidiarias, auxiliares o principales, se emplearán cañerías y piezas de Polipropileno Sanitario con juntas por aro de goma tipo O’ring de doble labio, marca Awaduct o similar equivalente.</w:t>
      </w:r>
    </w:p>
    <w:p w14:paraId="22C62956" w14:textId="77777777" w:rsidR="009E6D38" w:rsidRPr="00331ACB" w:rsidRDefault="009E6D38" w:rsidP="009E6D38">
      <w:pPr>
        <w:ind w:left="567"/>
        <w:jc w:val="both"/>
        <w:rPr>
          <w:rFonts w:cs="Arial"/>
          <w:color w:val="000000" w:themeColor="text1"/>
        </w:rPr>
      </w:pPr>
      <w:r w:rsidRPr="00331ACB">
        <w:rPr>
          <w:rFonts w:cs="Arial"/>
          <w:color w:val="000000" w:themeColor="text1"/>
        </w:rPr>
        <w:t>Si se decidiera utilizar cañerías de PVC para desagües de algún tipo, deberán estar expresado en los planos de proyecto y en las especificaciones particulares. Todo cambio de dirección se realizará por medio de curvas, no se admitirán codos.</w:t>
      </w:r>
    </w:p>
    <w:p w14:paraId="272C8C47" w14:textId="77777777" w:rsidR="009E6D38" w:rsidRPr="00331ACB" w:rsidRDefault="009E6D38" w:rsidP="009E6D38">
      <w:pPr>
        <w:ind w:left="567"/>
        <w:jc w:val="both"/>
        <w:rPr>
          <w:rFonts w:cs="Arial"/>
          <w:color w:val="000000" w:themeColor="text1"/>
        </w:rPr>
      </w:pPr>
      <w:r w:rsidRPr="00331ACB">
        <w:rPr>
          <w:rFonts w:cs="Arial"/>
          <w:color w:val="000000" w:themeColor="text1"/>
        </w:rPr>
        <w:t xml:space="preserve">Este material será del tipo reforzado de 3,2mm. a espiga y enchufe con sus juntas pegadas con cemento especial del tipo "Pegavinil", serán perfectamente engrapadas, pero se deberá permitir el movimiento libre de las cañerías, para que absorban las deformaciones por cambio de temperatura.   </w:t>
      </w:r>
    </w:p>
    <w:p w14:paraId="730E56EF" w14:textId="77777777" w:rsidR="009E6D38" w:rsidRPr="00331ACB" w:rsidRDefault="009E6D38" w:rsidP="009E6D38">
      <w:pPr>
        <w:ind w:left="567"/>
        <w:jc w:val="both"/>
        <w:rPr>
          <w:rFonts w:cs="Arial"/>
          <w:color w:val="000000" w:themeColor="text1"/>
        </w:rPr>
      </w:pPr>
      <w:r w:rsidRPr="00331ACB">
        <w:rPr>
          <w:rFonts w:cs="Arial"/>
          <w:color w:val="000000" w:themeColor="text1"/>
        </w:rPr>
        <w:t>Las juntas entre estos diferentes materiales se sellarán con  mastíc asfáltico o selladores siliconados.</w:t>
      </w:r>
    </w:p>
    <w:p w14:paraId="0829F22F" w14:textId="77777777" w:rsidR="009E6D38" w:rsidRPr="00331ACB" w:rsidRDefault="009E6D38" w:rsidP="009E6D38">
      <w:pPr>
        <w:ind w:left="567"/>
        <w:jc w:val="both"/>
        <w:rPr>
          <w:rFonts w:cs="Arial"/>
          <w:color w:val="000000" w:themeColor="text1"/>
        </w:rPr>
      </w:pPr>
      <w:r w:rsidRPr="00331ACB">
        <w:rPr>
          <w:rFonts w:cs="Arial"/>
          <w:color w:val="000000" w:themeColor="text1"/>
        </w:rPr>
        <w:t xml:space="preserve">Se cuidará especialmente la libre dilatación de los tramos de mayor longitud, mediante la inclusión de dilatadores compatibles con el tipo de material utilizado. </w:t>
      </w:r>
    </w:p>
    <w:p w14:paraId="4C3CA328" w14:textId="77777777" w:rsidR="009E6D38" w:rsidRPr="00331ACB" w:rsidRDefault="009E6D38" w:rsidP="009E6D38">
      <w:pPr>
        <w:ind w:left="567"/>
        <w:jc w:val="both"/>
        <w:rPr>
          <w:rFonts w:cs="Arial"/>
          <w:color w:val="000000" w:themeColor="text1"/>
        </w:rPr>
      </w:pPr>
    </w:p>
    <w:p w14:paraId="4D4C0435" w14:textId="77777777" w:rsidR="009E6D38" w:rsidRPr="00331ACB" w:rsidRDefault="009E6D38" w:rsidP="009E6D38">
      <w:pPr>
        <w:ind w:left="567"/>
        <w:jc w:val="both"/>
        <w:rPr>
          <w:rFonts w:cs="Arial"/>
          <w:color w:val="000000" w:themeColor="text1"/>
        </w:rPr>
      </w:pPr>
      <w:r w:rsidRPr="00331ACB">
        <w:rPr>
          <w:rFonts w:cs="Arial"/>
          <w:color w:val="000000" w:themeColor="text1"/>
        </w:rPr>
        <w:t>Desde el artefacto al muro en caso de quedar las conexiones a la vista, serán de caño de bronce cromado de diámetro adecuado, con roseta de bronce cromado para cubrir el corte del revestimiento.</w:t>
      </w:r>
    </w:p>
    <w:p w14:paraId="784A3473" w14:textId="77777777" w:rsidR="009E6D38" w:rsidRPr="00331ACB" w:rsidRDefault="009E6D38" w:rsidP="009E6D38">
      <w:pPr>
        <w:ind w:left="567"/>
        <w:jc w:val="both"/>
        <w:rPr>
          <w:rFonts w:cs="Arial"/>
          <w:color w:val="000000" w:themeColor="text1"/>
        </w:rPr>
      </w:pPr>
      <w:r w:rsidRPr="00331ACB">
        <w:rPr>
          <w:rFonts w:cs="Arial"/>
          <w:color w:val="000000" w:themeColor="text1"/>
        </w:rPr>
        <w:t>Se deberá azulejar una hilada horizontal y otra vertical antes de embutir las conexiones a efectos de ubicarlas correctamente respecto a las juntas de revestimiento, de manera tal que queden a eje de junta afectando 4 azulejos. En todos los casos la DDO aprobará cada posición o la reubicará si fuera necesario a su entender.-</w:t>
      </w:r>
    </w:p>
    <w:p w14:paraId="51CB1FC1" w14:textId="77777777" w:rsidR="009E6D38" w:rsidRPr="00331ACB" w:rsidRDefault="009E6D38" w:rsidP="009E6D38">
      <w:pPr>
        <w:ind w:left="567"/>
        <w:jc w:val="both"/>
        <w:rPr>
          <w:rFonts w:cs="Arial"/>
          <w:color w:val="000000" w:themeColor="text1"/>
        </w:rPr>
      </w:pPr>
    </w:p>
    <w:p w14:paraId="788E123E" w14:textId="77777777" w:rsidR="009E6D38" w:rsidRPr="00331ACB" w:rsidRDefault="009E6D38" w:rsidP="009E6D38">
      <w:pPr>
        <w:ind w:left="567"/>
        <w:jc w:val="both"/>
        <w:rPr>
          <w:rFonts w:cs="Arial"/>
          <w:color w:val="000000" w:themeColor="text1"/>
        </w:rPr>
      </w:pPr>
      <w:r w:rsidRPr="00331ACB">
        <w:rPr>
          <w:rFonts w:cs="Arial"/>
          <w:color w:val="000000" w:themeColor="text1"/>
        </w:rPr>
        <w:t>-Boca de Desagüe: se ejecutarán en mampostería de ladrillos comunes, de 0,15m. de espesor, con base de hormigón pobre y revoque interior de cemento puro al cucharín.</w:t>
      </w:r>
    </w:p>
    <w:p w14:paraId="7D5EBA46" w14:textId="77777777" w:rsidR="009E6D38" w:rsidRPr="00331ACB" w:rsidRDefault="009E6D38" w:rsidP="009E6D38">
      <w:pPr>
        <w:ind w:left="567"/>
        <w:jc w:val="both"/>
        <w:rPr>
          <w:rFonts w:cs="Arial"/>
          <w:color w:val="000000" w:themeColor="text1"/>
        </w:rPr>
      </w:pPr>
      <w:r w:rsidRPr="00331ACB">
        <w:rPr>
          <w:rFonts w:cs="Arial"/>
          <w:color w:val="000000" w:themeColor="text1"/>
        </w:rPr>
        <w:t>La cañerías de salida serán identificada con el fondo, evitando resaltos, contrapendientes, etc. que puedan dificultar el libre escurrimiento del efluente.</w:t>
      </w:r>
    </w:p>
    <w:p w14:paraId="361D030C" w14:textId="77777777" w:rsidR="009E6D38" w:rsidRPr="00331ACB" w:rsidRDefault="009E6D38" w:rsidP="009E6D38">
      <w:pPr>
        <w:ind w:left="567"/>
        <w:jc w:val="both"/>
        <w:rPr>
          <w:rFonts w:cs="Arial"/>
          <w:color w:val="000000" w:themeColor="text1"/>
        </w:rPr>
      </w:pPr>
      <w:r w:rsidRPr="00331ACB">
        <w:rPr>
          <w:rFonts w:cs="Arial"/>
          <w:color w:val="000000" w:themeColor="text1"/>
        </w:rPr>
        <w:t>Las que se encuentren suspendidas serán reemplazadas por cajas de latón o acero inoxidable, según lo indique el plano correspondiente.</w:t>
      </w:r>
    </w:p>
    <w:p w14:paraId="120AA154" w14:textId="77777777" w:rsidR="009E6D38" w:rsidRPr="00331ACB" w:rsidRDefault="009E6D38" w:rsidP="009E6D38">
      <w:pPr>
        <w:ind w:left="567"/>
        <w:jc w:val="both"/>
        <w:rPr>
          <w:rFonts w:cs="Arial"/>
          <w:color w:val="000000" w:themeColor="text1"/>
        </w:rPr>
      </w:pPr>
    </w:p>
    <w:p w14:paraId="3CDBCF4F" w14:textId="77777777" w:rsidR="009E6D38" w:rsidRPr="00331ACB" w:rsidRDefault="009E6D38" w:rsidP="009E6D38">
      <w:pPr>
        <w:ind w:left="567"/>
        <w:jc w:val="both"/>
        <w:rPr>
          <w:rFonts w:cs="Arial"/>
          <w:color w:val="000000" w:themeColor="text1"/>
        </w:rPr>
      </w:pPr>
      <w:r w:rsidRPr="00331ACB">
        <w:rPr>
          <w:rFonts w:cs="Arial"/>
          <w:color w:val="000000" w:themeColor="text1"/>
        </w:rPr>
        <w:t>-Pileta de Piso: en contrapiso sobre losa, o suspendidas serán de Polipropileno Sanitario con juntas por aro de goma tipo O’ring de doble labio, marca Awaduct o similar equivalente, o bien de Latón, según corresponda.</w:t>
      </w:r>
    </w:p>
    <w:p w14:paraId="57ACE197" w14:textId="77777777" w:rsidR="009E6D38" w:rsidRPr="00331ACB" w:rsidRDefault="009E6D38" w:rsidP="009E6D38">
      <w:pPr>
        <w:ind w:left="567"/>
        <w:jc w:val="both"/>
        <w:rPr>
          <w:rFonts w:cs="Arial"/>
          <w:color w:val="000000" w:themeColor="text1"/>
        </w:rPr>
      </w:pPr>
    </w:p>
    <w:p w14:paraId="1E573A2B" w14:textId="77777777" w:rsidR="009E6D38" w:rsidRPr="00331ACB" w:rsidRDefault="009E6D38" w:rsidP="009E6D38">
      <w:pPr>
        <w:ind w:left="567"/>
        <w:jc w:val="both"/>
        <w:rPr>
          <w:rFonts w:cs="Arial"/>
          <w:color w:val="000000" w:themeColor="text1"/>
        </w:rPr>
      </w:pPr>
      <w:r w:rsidRPr="00331ACB">
        <w:rPr>
          <w:rFonts w:cs="Arial"/>
          <w:color w:val="000000" w:themeColor="text1"/>
        </w:rPr>
        <w:t>-Tapa de Inspección: se ejecutaran con cañerías y piezas de Polipropileno Sanitario con juntas por aro de goma tipo O’ring de doble labio, marca Awaduct o similar equivalente, o  se ejecutarán con cañerías y piezas de Hierro Fundido, a espiga y  enchufe aprobado AySA marca ANAVi o similar con juntas ejecutadas mediante plomo fundido según corresponda, con acometida a 45 grados, con su correspondiente tapón, alojado en caja de mampostería de 0,15m. de espesor y revoque interior de cemento puro, según corresponda.</w:t>
      </w:r>
    </w:p>
    <w:p w14:paraId="135F5512" w14:textId="77777777" w:rsidR="009E6D38" w:rsidRPr="00331ACB" w:rsidRDefault="009E6D38" w:rsidP="009E6D38">
      <w:pPr>
        <w:ind w:left="567"/>
        <w:jc w:val="both"/>
        <w:rPr>
          <w:rFonts w:cs="Arial"/>
          <w:color w:val="000000" w:themeColor="text1"/>
        </w:rPr>
      </w:pPr>
      <w:r w:rsidRPr="00331ACB">
        <w:rPr>
          <w:rFonts w:cs="Arial"/>
          <w:color w:val="000000" w:themeColor="text1"/>
        </w:rPr>
        <w:t>Si no se instalaran sobre terreno natural, poseerán caja de plomo de 4mm y fondo de bronce de 2mm con tapa de doble cierre hermético.</w:t>
      </w:r>
    </w:p>
    <w:p w14:paraId="4B4F5806" w14:textId="77777777" w:rsidR="009E6D38" w:rsidRPr="00331ACB" w:rsidRDefault="009E6D38" w:rsidP="009E6D38">
      <w:pPr>
        <w:ind w:left="567"/>
        <w:jc w:val="both"/>
        <w:rPr>
          <w:rFonts w:cs="Arial"/>
          <w:color w:val="000000" w:themeColor="text1"/>
        </w:rPr>
      </w:pPr>
    </w:p>
    <w:p w14:paraId="3DF0B8C5" w14:textId="77777777" w:rsidR="009E6D38" w:rsidRPr="00331ACB" w:rsidRDefault="009E6D38" w:rsidP="009E6D38">
      <w:pPr>
        <w:ind w:left="567"/>
        <w:jc w:val="both"/>
        <w:rPr>
          <w:rFonts w:cs="Arial"/>
          <w:color w:val="000000" w:themeColor="text1"/>
        </w:rPr>
      </w:pPr>
      <w:r w:rsidRPr="00331ACB">
        <w:rPr>
          <w:rFonts w:cs="Arial"/>
          <w:color w:val="000000" w:themeColor="text1"/>
        </w:rPr>
        <w:t xml:space="preserve">-Cámara de Inspección: se ejecutará en mampostería de 0,30m. de espesor, asentada  sobre base de hormigón  de 0.15m. de espesor mínimo o bien del tipo premoldeadas.  Sus dimensiones serán de 0,60 x 0,60m. para las de  profundidades menores a 1,20m., y de 0,60 x 1,06m. para las de mayor profundidad.  </w:t>
      </w:r>
    </w:p>
    <w:p w14:paraId="56ED2832" w14:textId="77777777" w:rsidR="009E6D38" w:rsidRPr="00331ACB" w:rsidRDefault="009E6D38" w:rsidP="009E6D38">
      <w:pPr>
        <w:ind w:left="567"/>
        <w:jc w:val="both"/>
        <w:rPr>
          <w:rFonts w:cs="Arial"/>
          <w:color w:val="000000" w:themeColor="text1"/>
        </w:rPr>
      </w:pPr>
      <w:r w:rsidRPr="00331ACB">
        <w:rPr>
          <w:rFonts w:cs="Arial"/>
          <w:color w:val="000000" w:themeColor="text1"/>
        </w:rPr>
        <w:t>Serán revocadas interiormente con mortero de cemento puro al cucharín, (las de ladrillo) y en su fondo se ejecutarán con el mismo material los correspondientes cojinetes bien perfilados y profundos.</w:t>
      </w:r>
    </w:p>
    <w:p w14:paraId="632BDCB4" w14:textId="77777777" w:rsidR="009E6D38" w:rsidRPr="00331ACB" w:rsidRDefault="009E6D38" w:rsidP="009E6D38">
      <w:pPr>
        <w:ind w:left="567"/>
        <w:jc w:val="both"/>
        <w:rPr>
          <w:rFonts w:cs="Arial"/>
          <w:color w:val="000000" w:themeColor="text1"/>
        </w:rPr>
      </w:pPr>
    </w:p>
    <w:p w14:paraId="24BEDDBA" w14:textId="77777777" w:rsidR="009E6D38" w:rsidRPr="00331ACB" w:rsidRDefault="009E6D38" w:rsidP="009E6D38">
      <w:pPr>
        <w:ind w:left="567"/>
        <w:jc w:val="both"/>
        <w:rPr>
          <w:rFonts w:cs="Arial"/>
          <w:color w:val="000000" w:themeColor="text1"/>
        </w:rPr>
      </w:pPr>
    </w:p>
    <w:p w14:paraId="494CF778" w14:textId="77777777" w:rsidR="009E6D38" w:rsidRPr="00331ACB" w:rsidRDefault="009E6D38" w:rsidP="009E6D38">
      <w:pPr>
        <w:ind w:left="567"/>
        <w:jc w:val="both"/>
        <w:rPr>
          <w:rFonts w:cs="Arial"/>
          <w:color w:val="000000" w:themeColor="text1"/>
        </w:rPr>
      </w:pPr>
      <w:r w:rsidRPr="00331ACB">
        <w:rPr>
          <w:rFonts w:cs="Arial"/>
          <w:color w:val="000000" w:themeColor="text1"/>
        </w:rPr>
        <w:t>1.2.1 REJAS Y TAPAS</w:t>
      </w:r>
    </w:p>
    <w:p w14:paraId="28BE9AB3" w14:textId="77777777" w:rsidR="009E6D38" w:rsidRPr="00331ACB" w:rsidRDefault="009E6D38" w:rsidP="009E6D38">
      <w:pPr>
        <w:ind w:left="567"/>
        <w:jc w:val="both"/>
        <w:rPr>
          <w:rFonts w:cs="Arial"/>
          <w:color w:val="000000" w:themeColor="text1"/>
        </w:rPr>
      </w:pPr>
      <w:r w:rsidRPr="00331ACB">
        <w:rPr>
          <w:rFonts w:cs="Arial"/>
          <w:color w:val="000000" w:themeColor="text1"/>
        </w:rPr>
        <w:t>a.- Las Piletas de Patio Abiertas, las Bocas de Desagüe de 20x20, las Rejillas de Piso, las Tapas de Inspección, y las Bocas de Acceso, llevarán marco y reja reforzada herméticas de bronce cromado doble o simple, respectivamente, de primera marca, de 0,08 x 0,08m. y tornillos de fijación de 1/4  ALLEN cabeza embutida.</w:t>
      </w:r>
    </w:p>
    <w:p w14:paraId="33419248" w14:textId="77777777" w:rsidR="009E6D38" w:rsidRPr="00331ACB" w:rsidRDefault="009E6D38" w:rsidP="009E6D38">
      <w:pPr>
        <w:ind w:left="567"/>
        <w:jc w:val="both"/>
        <w:rPr>
          <w:rFonts w:cs="Arial"/>
          <w:color w:val="000000" w:themeColor="text1"/>
        </w:rPr>
      </w:pPr>
      <w:r w:rsidRPr="00331ACB">
        <w:rPr>
          <w:rFonts w:cs="Arial"/>
          <w:color w:val="000000" w:themeColor="text1"/>
        </w:rPr>
        <w:t>b.- Las cámaras de inspección y Bocas de Desagüe Pluvial Tapadas en espacios públicos, llevarán marco y contramarco de Acero Galvanizado reforzado, aptas para recibir mosaicos graníticos.</w:t>
      </w:r>
    </w:p>
    <w:p w14:paraId="7595920B" w14:textId="77777777" w:rsidR="009E6D38" w:rsidRPr="00331ACB" w:rsidRDefault="009E6D38" w:rsidP="009E6D38">
      <w:pPr>
        <w:ind w:left="567"/>
        <w:jc w:val="both"/>
        <w:rPr>
          <w:rFonts w:cs="Arial"/>
          <w:color w:val="000000" w:themeColor="text1"/>
        </w:rPr>
      </w:pPr>
      <w:r w:rsidRPr="00331ACB">
        <w:rPr>
          <w:rFonts w:cs="Arial"/>
          <w:color w:val="000000" w:themeColor="text1"/>
        </w:rPr>
        <w:t>c.- Las cámaras de inspección y Bocas de Desagüe Pluvial Tapadas en jardines, llevarán además de la contratapa de hormigón, marco de perfilería y Tapa ciega de Hormigón armado.</w:t>
      </w:r>
    </w:p>
    <w:p w14:paraId="0610B18D" w14:textId="099FAC2B" w:rsidR="009E6D38" w:rsidRPr="00331ACB" w:rsidRDefault="009E6D38" w:rsidP="009E6D38">
      <w:pPr>
        <w:pStyle w:val="Textoindependiente"/>
        <w:spacing w:after="0"/>
        <w:ind w:left="567"/>
        <w:jc w:val="both"/>
        <w:rPr>
          <w:rFonts w:cs="Arial"/>
          <w:color w:val="000000" w:themeColor="text1"/>
          <w:lang w:val="es-ES"/>
        </w:rPr>
      </w:pPr>
      <w:r w:rsidRPr="00331ACB">
        <w:rPr>
          <w:rFonts w:cs="Arial"/>
          <w:color w:val="000000" w:themeColor="text1"/>
          <w:lang w:val="es-ES"/>
        </w:rPr>
        <w:t xml:space="preserve">Durante las obras deberán preverse tapas provisorias, que se colocarán sobre cámaras de cualquier tipo, terminadas o en construcción, con el objeto de mantenerlas limpias y sanas durante el transcurso de la obra; el Contratista será responsable por el mantenimiento de éstas en posición en todo momento, pudiendo para ello, construirlas del material que considere </w:t>
      </w:r>
      <w:r w:rsidR="00C742FC" w:rsidRPr="00331ACB">
        <w:rPr>
          <w:rFonts w:cs="Arial"/>
          <w:color w:val="000000" w:themeColor="text1"/>
          <w:lang w:val="es-ES"/>
        </w:rPr>
        <w:t>más</w:t>
      </w:r>
      <w:r w:rsidRPr="00331ACB">
        <w:rPr>
          <w:rFonts w:cs="Arial"/>
          <w:color w:val="000000" w:themeColor="text1"/>
          <w:lang w:val="es-ES"/>
        </w:rPr>
        <w:t xml:space="preserve"> conveniente, con los medios de fijación o pegado </w:t>
      </w:r>
      <w:r w:rsidR="00C742FC" w:rsidRPr="00331ACB">
        <w:rPr>
          <w:rFonts w:cs="Arial"/>
          <w:color w:val="000000" w:themeColor="text1"/>
          <w:lang w:val="es-ES"/>
        </w:rPr>
        <w:t>más</w:t>
      </w:r>
      <w:r w:rsidRPr="00331ACB">
        <w:rPr>
          <w:rFonts w:cs="Arial"/>
          <w:color w:val="000000" w:themeColor="text1"/>
          <w:lang w:val="es-ES"/>
        </w:rPr>
        <w:t xml:space="preserve"> apropiado; siendo de su total y exclusiva responsabilidad preservar sus obras limpias y sanas hasta la terminación total de los trabajos.</w:t>
      </w:r>
    </w:p>
    <w:p w14:paraId="497823F2" w14:textId="77777777" w:rsidR="009E6D38" w:rsidRPr="00331ACB" w:rsidRDefault="009E6D38" w:rsidP="009E6D38">
      <w:pPr>
        <w:ind w:left="567"/>
        <w:jc w:val="both"/>
        <w:rPr>
          <w:rFonts w:cs="Arial"/>
          <w:color w:val="000000" w:themeColor="text1"/>
        </w:rPr>
      </w:pPr>
    </w:p>
    <w:p w14:paraId="2107DDD2" w14:textId="77777777" w:rsidR="009E6D38" w:rsidRPr="00331ACB" w:rsidRDefault="009E6D38" w:rsidP="009E6D38">
      <w:pPr>
        <w:pStyle w:val="Textoindependiente3"/>
        <w:spacing w:after="0"/>
        <w:ind w:left="567"/>
        <w:jc w:val="both"/>
        <w:rPr>
          <w:rFonts w:cs="Arial"/>
          <w:color w:val="000000" w:themeColor="text1"/>
          <w:sz w:val="20"/>
        </w:rPr>
      </w:pPr>
      <w:r w:rsidRPr="00331ACB">
        <w:rPr>
          <w:rFonts w:cs="Arial"/>
          <w:color w:val="000000" w:themeColor="text1"/>
          <w:sz w:val="20"/>
        </w:rPr>
        <w:t>1.3 PROVISIÓN DE AGUA FRÍA Y CALIENTE (Ver Especificaciones Técnicas Particulares)</w:t>
      </w:r>
    </w:p>
    <w:p w14:paraId="45D59223" w14:textId="77777777" w:rsidR="009E6D38" w:rsidRPr="00331ACB" w:rsidRDefault="009E6D38" w:rsidP="009E6D38">
      <w:pPr>
        <w:ind w:left="567"/>
        <w:jc w:val="both"/>
        <w:rPr>
          <w:rFonts w:cs="Arial"/>
          <w:color w:val="000000" w:themeColor="text1"/>
        </w:rPr>
      </w:pPr>
      <w:r w:rsidRPr="00331ACB">
        <w:rPr>
          <w:rFonts w:cs="Arial"/>
          <w:color w:val="000000" w:themeColor="text1"/>
        </w:rPr>
        <w:t xml:space="preserve">Comprende la alimentación al Edificio desde la conexión de la red (a cargo del Contratista) hasta los tanques y los diferentes consumos de agua fría y caliente. </w:t>
      </w:r>
    </w:p>
    <w:p w14:paraId="2D54222E" w14:textId="77777777" w:rsidR="009E6D38" w:rsidRPr="00331ACB" w:rsidRDefault="009E6D38" w:rsidP="009E6D38">
      <w:pPr>
        <w:pStyle w:val="Sangradetextonormal"/>
        <w:spacing w:line="240" w:lineRule="auto"/>
        <w:rPr>
          <w:rFonts w:ascii="Arial" w:hAnsi="Arial" w:cs="Arial"/>
          <w:color w:val="000000" w:themeColor="text1"/>
          <w:sz w:val="20"/>
        </w:rPr>
      </w:pPr>
      <w:r w:rsidRPr="00331ACB">
        <w:rPr>
          <w:rFonts w:ascii="Arial" w:hAnsi="Arial" w:cs="Arial"/>
          <w:color w:val="000000" w:themeColor="text1"/>
          <w:sz w:val="20"/>
        </w:rPr>
        <w:t>Los diámetros de cañería de distribución serán:</w:t>
      </w:r>
    </w:p>
    <w:p w14:paraId="0FB013E8" w14:textId="77777777" w:rsidR="009E6D38" w:rsidRPr="00331ACB" w:rsidRDefault="009E6D38" w:rsidP="009E6D38">
      <w:pPr>
        <w:ind w:left="567"/>
        <w:jc w:val="both"/>
        <w:rPr>
          <w:rFonts w:cs="Arial"/>
          <w:color w:val="000000" w:themeColor="text1"/>
        </w:rPr>
      </w:pPr>
      <w:r w:rsidRPr="00331ACB">
        <w:rPr>
          <w:rFonts w:cs="Arial"/>
          <w:color w:val="000000" w:themeColor="text1"/>
        </w:rPr>
        <w:t xml:space="preserve">Hasta dos artefactos comunes; 0.013m. </w:t>
      </w:r>
    </w:p>
    <w:p w14:paraId="70F872E9" w14:textId="77777777" w:rsidR="009E6D38" w:rsidRPr="00331ACB" w:rsidRDefault="009E6D38" w:rsidP="009E6D38">
      <w:pPr>
        <w:ind w:left="567"/>
        <w:jc w:val="both"/>
        <w:rPr>
          <w:rFonts w:cs="Arial"/>
          <w:color w:val="000000" w:themeColor="text1"/>
        </w:rPr>
      </w:pPr>
      <w:r w:rsidRPr="00331ACB">
        <w:rPr>
          <w:rFonts w:cs="Arial"/>
          <w:color w:val="000000" w:themeColor="text1"/>
        </w:rPr>
        <w:t xml:space="preserve">Hasta seis artefactos comunes; 0.019m. </w:t>
      </w:r>
    </w:p>
    <w:p w14:paraId="065D475D" w14:textId="77777777" w:rsidR="009E6D38" w:rsidRPr="00331ACB" w:rsidRDefault="009E6D38" w:rsidP="009E6D38">
      <w:pPr>
        <w:ind w:left="567"/>
        <w:jc w:val="both"/>
        <w:rPr>
          <w:rFonts w:cs="Arial"/>
          <w:color w:val="000000" w:themeColor="text1"/>
        </w:rPr>
      </w:pPr>
      <w:r w:rsidRPr="00331ACB">
        <w:rPr>
          <w:rFonts w:cs="Arial"/>
          <w:color w:val="000000" w:themeColor="text1"/>
        </w:rPr>
        <w:t xml:space="preserve">Hasta diez artefactos comunes; 0.025m. </w:t>
      </w:r>
    </w:p>
    <w:p w14:paraId="438771DC" w14:textId="77777777" w:rsidR="009E6D38" w:rsidRPr="00331ACB" w:rsidRDefault="009E6D38" w:rsidP="009E6D38">
      <w:pPr>
        <w:ind w:left="567"/>
        <w:jc w:val="both"/>
        <w:rPr>
          <w:rFonts w:cs="Arial"/>
          <w:color w:val="000000" w:themeColor="text1"/>
        </w:rPr>
      </w:pPr>
    </w:p>
    <w:p w14:paraId="3E27CBCE" w14:textId="77777777" w:rsidR="009E6D38" w:rsidRPr="00331ACB" w:rsidRDefault="009E6D38" w:rsidP="009E6D38">
      <w:pPr>
        <w:ind w:left="567"/>
        <w:jc w:val="both"/>
        <w:rPr>
          <w:rFonts w:cs="Arial"/>
          <w:color w:val="000000" w:themeColor="text1"/>
        </w:rPr>
      </w:pPr>
      <w:r w:rsidRPr="00331ACB">
        <w:rPr>
          <w:rFonts w:cs="Arial"/>
          <w:color w:val="000000" w:themeColor="text1"/>
        </w:rPr>
        <w:t>LOS DIÁMETROS INDICADOS EN LOS PLANOS SON INTERIORES.</w:t>
      </w:r>
    </w:p>
    <w:p w14:paraId="17C2713C" w14:textId="77777777" w:rsidR="009E6D38" w:rsidRPr="00331ACB" w:rsidRDefault="009E6D38" w:rsidP="009E6D38">
      <w:pPr>
        <w:ind w:left="567"/>
        <w:jc w:val="both"/>
        <w:rPr>
          <w:rFonts w:cs="Arial"/>
          <w:bCs/>
          <w:color w:val="000000" w:themeColor="text1"/>
        </w:rPr>
      </w:pPr>
    </w:p>
    <w:p w14:paraId="197EC4A5" w14:textId="77777777" w:rsidR="009E6D38" w:rsidRPr="00331ACB" w:rsidRDefault="009E6D38" w:rsidP="009E6D38">
      <w:pPr>
        <w:ind w:left="567"/>
        <w:jc w:val="both"/>
        <w:rPr>
          <w:rFonts w:cs="Arial"/>
          <w:color w:val="000000" w:themeColor="text1"/>
        </w:rPr>
      </w:pPr>
      <w:r w:rsidRPr="00331ACB">
        <w:rPr>
          <w:rFonts w:cs="Arial"/>
          <w:color w:val="000000" w:themeColor="text1"/>
        </w:rPr>
        <w:t>Las montantes de alimentación de artefactos especiales u otros diámetros y ubicación de llaves de paso, serán indicadas en planos, o por defecto consultar a la DDO.</w:t>
      </w:r>
    </w:p>
    <w:p w14:paraId="2F4AAA1C" w14:textId="77777777" w:rsidR="009E6D38" w:rsidRPr="00331ACB" w:rsidRDefault="009E6D38" w:rsidP="009E6D38">
      <w:pPr>
        <w:ind w:left="567"/>
        <w:jc w:val="both"/>
        <w:rPr>
          <w:rFonts w:cs="Arial"/>
          <w:color w:val="000000" w:themeColor="text1"/>
        </w:rPr>
      </w:pPr>
      <w:r w:rsidRPr="00331ACB">
        <w:rPr>
          <w:rFonts w:cs="Arial"/>
          <w:color w:val="000000" w:themeColor="text1"/>
        </w:rPr>
        <w:t>Las montantes principales de Agua Caliente de Tubos de Polipropileno para Termofusionar, marca Acqua System o Hidro 3.Para agua caliente se utilizarán los aptos para ese uso.</w:t>
      </w:r>
    </w:p>
    <w:p w14:paraId="5E6CC88A" w14:textId="77777777" w:rsidR="009E6D38" w:rsidRPr="00331ACB" w:rsidRDefault="009E6D38" w:rsidP="009E6D38">
      <w:pPr>
        <w:ind w:left="567"/>
        <w:jc w:val="both"/>
        <w:rPr>
          <w:rFonts w:cs="Arial"/>
          <w:color w:val="000000" w:themeColor="text1"/>
        </w:rPr>
      </w:pPr>
    </w:p>
    <w:p w14:paraId="0E564435" w14:textId="77777777" w:rsidR="009E6D38" w:rsidRPr="00331ACB" w:rsidRDefault="009E6D38" w:rsidP="009E6D38">
      <w:pPr>
        <w:ind w:left="567"/>
        <w:jc w:val="both"/>
        <w:rPr>
          <w:rFonts w:cs="Arial"/>
          <w:color w:val="000000" w:themeColor="text1"/>
        </w:rPr>
      </w:pPr>
      <w:r w:rsidRPr="00331ACB">
        <w:rPr>
          <w:rFonts w:cs="Arial"/>
          <w:color w:val="000000" w:themeColor="text1"/>
        </w:rPr>
        <w:t>1.3.1 MATERIALES</w:t>
      </w:r>
    </w:p>
    <w:p w14:paraId="1E835237" w14:textId="77777777" w:rsidR="009E6D38" w:rsidRPr="00331ACB" w:rsidRDefault="009E6D38" w:rsidP="009E6D38">
      <w:pPr>
        <w:ind w:left="567"/>
        <w:jc w:val="both"/>
        <w:rPr>
          <w:rFonts w:cs="Arial"/>
          <w:color w:val="000000" w:themeColor="text1"/>
        </w:rPr>
      </w:pPr>
      <w:r w:rsidRPr="00331ACB">
        <w:rPr>
          <w:rFonts w:cs="Arial"/>
          <w:color w:val="000000" w:themeColor="text1"/>
        </w:rPr>
        <w:t>Para las distintas partes de la instalación, según se indica en planos, se utilizarán los siguientes materiales:</w:t>
      </w:r>
    </w:p>
    <w:p w14:paraId="2EF5BADC" w14:textId="77777777" w:rsidR="009E6D38" w:rsidRPr="00331ACB" w:rsidRDefault="009E6D38" w:rsidP="00BB56A5">
      <w:pPr>
        <w:numPr>
          <w:ilvl w:val="0"/>
          <w:numId w:val="67"/>
        </w:numPr>
        <w:ind w:left="567" w:firstLine="0"/>
        <w:jc w:val="both"/>
        <w:rPr>
          <w:rFonts w:cs="Arial"/>
          <w:color w:val="000000" w:themeColor="text1"/>
        </w:rPr>
      </w:pPr>
      <w:r w:rsidRPr="00331ACB">
        <w:rPr>
          <w:rFonts w:cs="Arial"/>
          <w:color w:val="000000" w:themeColor="text1"/>
        </w:rPr>
        <w:t>Para los colectores según se indica en planos se emplearan cañerías y piezas Cañerías de Acero Inoxidable.</w:t>
      </w:r>
    </w:p>
    <w:p w14:paraId="240E4A36" w14:textId="77777777" w:rsidR="009E6D38" w:rsidRPr="00331ACB" w:rsidRDefault="009E6D38" w:rsidP="009E6D38">
      <w:pPr>
        <w:ind w:left="567"/>
        <w:jc w:val="both"/>
        <w:rPr>
          <w:rFonts w:cs="Arial"/>
          <w:color w:val="000000" w:themeColor="text1"/>
        </w:rPr>
      </w:pPr>
    </w:p>
    <w:p w14:paraId="5341CD9C" w14:textId="77777777" w:rsidR="009E6D38" w:rsidRPr="00331ACB" w:rsidRDefault="009E6D38" w:rsidP="009E6D38">
      <w:pPr>
        <w:ind w:left="567"/>
        <w:jc w:val="both"/>
        <w:rPr>
          <w:rFonts w:cs="Arial"/>
          <w:color w:val="000000" w:themeColor="text1"/>
          <w:highlight w:val="yellow"/>
        </w:rPr>
      </w:pPr>
      <w:r w:rsidRPr="00331ACB">
        <w:rPr>
          <w:rFonts w:cs="Arial"/>
          <w:color w:val="000000" w:themeColor="text1"/>
        </w:rPr>
        <w:t>Para montantes de Agua Fría y Caliente y distribución interna de departamentos, cañerías y piezas de Polipropileno para Termofusionar, marca Acqua System o Hidro 3. Las cañerías de agua caliente se aislarán con espuma de poliuretano preformada de densidad adecuada.</w:t>
      </w:r>
    </w:p>
    <w:p w14:paraId="1E79CB44" w14:textId="77777777" w:rsidR="009E6D38" w:rsidRPr="00331ACB" w:rsidRDefault="009E6D38" w:rsidP="009E6D38">
      <w:pPr>
        <w:ind w:left="567"/>
        <w:jc w:val="both"/>
        <w:rPr>
          <w:rFonts w:cs="Arial"/>
          <w:color w:val="000000" w:themeColor="text1"/>
        </w:rPr>
      </w:pPr>
    </w:p>
    <w:p w14:paraId="4177B144" w14:textId="77777777" w:rsidR="009E6D38" w:rsidRPr="00331ACB" w:rsidRDefault="009E6D38" w:rsidP="009E6D38">
      <w:pPr>
        <w:ind w:left="567"/>
        <w:jc w:val="both"/>
        <w:rPr>
          <w:rFonts w:cs="Arial"/>
          <w:color w:val="000000" w:themeColor="text1"/>
        </w:rPr>
      </w:pPr>
    </w:p>
    <w:p w14:paraId="27D85512" w14:textId="77777777" w:rsidR="009E6D38" w:rsidRPr="00331ACB" w:rsidRDefault="009E6D38" w:rsidP="009E6D38">
      <w:pPr>
        <w:ind w:left="567"/>
        <w:jc w:val="both"/>
        <w:rPr>
          <w:rFonts w:cs="Arial"/>
          <w:color w:val="000000" w:themeColor="text1"/>
        </w:rPr>
      </w:pPr>
      <w:r w:rsidRPr="00331ACB">
        <w:rPr>
          <w:rFonts w:cs="Arial"/>
          <w:color w:val="000000" w:themeColor="text1"/>
        </w:rPr>
        <w:t>Será para la distribución de agua fría y caliente desde los colectores intermedios hasta los diferentes consumos, y la alimentación desde la red de AySA. Para el agua caliente podrá utilizarse el tipo de tipo especial con protección térmica. Se emplearán accesorios del mismo sistema, y las uniones serán termofusionadas o electrofusionadas según corresponda a los diámetros correspondientes.</w:t>
      </w:r>
    </w:p>
    <w:p w14:paraId="31446570" w14:textId="77777777" w:rsidR="009E6D38" w:rsidRPr="00331ACB" w:rsidRDefault="009E6D38" w:rsidP="009E6D38">
      <w:pPr>
        <w:ind w:left="567"/>
        <w:jc w:val="both"/>
        <w:rPr>
          <w:rFonts w:cs="Arial"/>
          <w:color w:val="000000" w:themeColor="text1"/>
        </w:rPr>
      </w:pPr>
      <w:r w:rsidRPr="00331ACB">
        <w:rPr>
          <w:rFonts w:cs="Arial"/>
          <w:color w:val="000000" w:themeColor="text1"/>
        </w:rPr>
        <w:t>Se deberá tener especial cuidado en permitir a las cañerías su libre movimiento dentro de los muros.</w:t>
      </w:r>
    </w:p>
    <w:p w14:paraId="27F4419F" w14:textId="77777777" w:rsidR="009E6D38" w:rsidRPr="00331ACB" w:rsidRDefault="009E6D38" w:rsidP="009E6D38">
      <w:pPr>
        <w:ind w:left="567"/>
        <w:jc w:val="both"/>
        <w:rPr>
          <w:rFonts w:cs="Arial"/>
          <w:color w:val="000000" w:themeColor="text1"/>
        </w:rPr>
      </w:pPr>
    </w:p>
    <w:p w14:paraId="6086329F" w14:textId="77777777" w:rsidR="009E6D38" w:rsidRPr="00331ACB" w:rsidRDefault="009E6D38" w:rsidP="009E6D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67"/>
        <w:jc w:val="both"/>
        <w:rPr>
          <w:rFonts w:cs="Arial"/>
          <w:color w:val="000000" w:themeColor="text1"/>
        </w:rPr>
      </w:pPr>
      <w:r w:rsidRPr="00331ACB">
        <w:rPr>
          <w:rFonts w:cs="Arial"/>
          <w:color w:val="000000" w:themeColor="text1"/>
        </w:rPr>
        <w:t>Dado que existe instalación suspendida, se emplearán tramos rígidos perfectamente alineados, por lo que se extremarán las precauciones para evitar deformaciones del material durante el acarreo.</w:t>
      </w:r>
    </w:p>
    <w:p w14:paraId="1750F101" w14:textId="77777777" w:rsidR="009E6D38" w:rsidRPr="00331ACB" w:rsidRDefault="009E6D38" w:rsidP="009E6D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67"/>
        <w:jc w:val="both"/>
        <w:rPr>
          <w:rFonts w:cs="Arial"/>
          <w:color w:val="000000" w:themeColor="text1"/>
        </w:rPr>
      </w:pPr>
      <w:r w:rsidRPr="00331ACB">
        <w:rPr>
          <w:rFonts w:cs="Arial"/>
          <w:color w:val="000000" w:themeColor="text1"/>
        </w:rPr>
        <w:t>La distribución de agua interna en general se realizará suspendida por cielorraso, los caños derivados de los distribuidores sobre techos, se sujetarán mediante soportes tipo + C + o elementos especiales ad-hoc tomados a dichas paredes con tornillos Parker, sellándose los orificios de fijación con adhesivo Dow Corning RTV 735 ó Fastix.</w:t>
      </w:r>
    </w:p>
    <w:p w14:paraId="173A74C7" w14:textId="77777777" w:rsidR="009E6D38" w:rsidRPr="00331ACB" w:rsidRDefault="009E6D38" w:rsidP="009E6D38">
      <w:pPr>
        <w:ind w:left="567"/>
        <w:jc w:val="both"/>
        <w:rPr>
          <w:rFonts w:cs="Arial"/>
          <w:color w:val="000000" w:themeColor="text1"/>
        </w:rPr>
      </w:pPr>
    </w:p>
    <w:p w14:paraId="389EBFB9" w14:textId="77777777" w:rsidR="009E6D38" w:rsidRPr="00331ACB" w:rsidRDefault="009E6D38" w:rsidP="00BB56A5">
      <w:pPr>
        <w:numPr>
          <w:ilvl w:val="0"/>
          <w:numId w:val="67"/>
        </w:numPr>
        <w:ind w:left="567" w:firstLine="0"/>
        <w:jc w:val="both"/>
        <w:rPr>
          <w:rFonts w:cs="Arial"/>
          <w:color w:val="000000" w:themeColor="text1"/>
        </w:rPr>
      </w:pPr>
      <w:r w:rsidRPr="00331ACB">
        <w:rPr>
          <w:rFonts w:cs="Arial"/>
          <w:color w:val="000000" w:themeColor="text1"/>
        </w:rPr>
        <w:t xml:space="preserve">Llaves de paso: cromadas con campana las que queden a la vista, y pulidas las que se instalen en nichos, deberán ser a válvula suelta, de vástago largo, cuerpo de bronce. Las de válvula suelta serán marca F.V.61. </w:t>
      </w:r>
    </w:p>
    <w:p w14:paraId="3D2DF659" w14:textId="77777777" w:rsidR="009E6D38" w:rsidRPr="00331ACB" w:rsidRDefault="009E6D38" w:rsidP="00BB56A5">
      <w:pPr>
        <w:numPr>
          <w:ilvl w:val="0"/>
          <w:numId w:val="67"/>
        </w:numPr>
        <w:ind w:left="567" w:firstLine="0"/>
        <w:jc w:val="both"/>
        <w:rPr>
          <w:rFonts w:cs="Arial"/>
          <w:color w:val="000000" w:themeColor="text1"/>
        </w:rPr>
      </w:pPr>
      <w:r w:rsidRPr="00331ACB">
        <w:rPr>
          <w:rFonts w:cs="Arial"/>
          <w:color w:val="000000" w:themeColor="text1"/>
        </w:rPr>
        <w:t>Para los colectores, en cañerías a la vista y sistemas de bombeo se emplearán válvulas esféricas con cuerpo y vástago de bronce niquelado, esfera de acero inoxidable y asiento de teflón.</w:t>
      </w:r>
    </w:p>
    <w:p w14:paraId="27507B84" w14:textId="77777777" w:rsidR="009E6D38" w:rsidRPr="00331ACB" w:rsidRDefault="009E6D38" w:rsidP="00BB56A5">
      <w:pPr>
        <w:numPr>
          <w:ilvl w:val="0"/>
          <w:numId w:val="67"/>
        </w:numPr>
        <w:ind w:left="567" w:firstLine="0"/>
        <w:jc w:val="both"/>
        <w:rPr>
          <w:rFonts w:cs="Arial"/>
          <w:color w:val="000000" w:themeColor="text1"/>
        </w:rPr>
      </w:pPr>
      <w:r w:rsidRPr="00331ACB">
        <w:rPr>
          <w:rFonts w:cs="Arial"/>
          <w:color w:val="000000" w:themeColor="text1"/>
        </w:rPr>
        <w:t>En los equipos de bombeo se interpondrá a la salida, para cortar continuidad de cañerías, juntas elásticas, de goma reforzada tipo Balón con junta bridada.</w:t>
      </w:r>
    </w:p>
    <w:p w14:paraId="559F3FDB" w14:textId="77777777" w:rsidR="009E6D38" w:rsidRPr="00331ACB" w:rsidRDefault="009E6D38" w:rsidP="00BB56A5">
      <w:pPr>
        <w:numPr>
          <w:ilvl w:val="0"/>
          <w:numId w:val="67"/>
        </w:numPr>
        <w:ind w:left="567" w:firstLine="0"/>
        <w:jc w:val="both"/>
        <w:rPr>
          <w:rFonts w:cs="Arial"/>
          <w:color w:val="000000" w:themeColor="text1"/>
        </w:rPr>
      </w:pPr>
      <w:r w:rsidRPr="00331ACB">
        <w:rPr>
          <w:rFonts w:cs="Arial"/>
          <w:color w:val="000000" w:themeColor="text1"/>
        </w:rPr>
        <w:t>Todas las llaves de paso y canillas de servicio con excepción de las que se instalen en baños privados, officces, o locales no públicos, irán alojadas en nichos, y siempre a  criterio de la DDO.</w:t>
      </w:r>
    </w:p>
    <w:p w14:paraId="5961AAA5" w14:textId="77777777" w:rsidR="009E6D38" w:rsidRPr="00331ACB" w:rsidRDefault="009E6D38" w:rsidP="009E6D38">
      <w:pPr>
        <w:ind w:left="567"/>
        <w:jc w:val="both"/>
        <w:rPr>
          <w:rFonts w:cs="Arial"/>
          <w:color w:val="000000" w:themeColor="text1"/>
        </w:rPr>
      </w:pPr>
      <w:r w:rsidRPr="00331ACB">
        <w:rPr>
          <w:rFonts w:cs="Arial"/>
          <w:color w:val="000000" w:themeColor="text1"/>
        </w:rPr>
        <w:t>Todos los nichos serán de mampostería, con alisado de cemento puro en el interior y dispondrán de marco y puerta abisagrada, de acero inoxidable, reforzada y con cerradura a tambor.</w:t>
      </w:r>
    </w:p>
    <w:p w14:paraId="12DC5FF9" w14:textId="77777777" w:rsidR="009E6D38" w:rsidRPr="00331ACB" w:rsidRDefault="009E6D38" w:rsidP="009E6D38">
      <w:pPr>
        <w:ind w:left="567"/>
        <w:jc w:val="both"/>
        <w:rPr>
          <w:rFonts w:cs="Arial"/>
          <w:color w:val="000000" w:themeColor="text1"/>
        </w:rPr>
      </w:pPr>
      <w:r w:rsidRPr="00331ACB">
        <w:rPr>
          <w:rFonts w:cs="Arial"/>
          <w:color w:val="000000" w:themeColor="text1"/>
        </w:rPr>
        <w:t>Las dimensiones de los nichos serán: para una llave de paso, 15 x 15cm., dos llaves de paso 15 x 20cm.; canilla de servicio o canillas de servicio y llaves de paso de 20 x 20cm.</w:t>
      </w:r>
    </w:p>
    <w:p w14:paraId="2B5A99BE" w14:textId="77777777" w:rsidR="009E6D38" w:rsidRPr="00331ACB" w:rsidRDefault="009E6D38" w:rsidP="00BB56A5">
      <w:pPr>
        <w:numPr>
          <w:ilvl w:val="0"/>
          <w:numId w:val="67"/>
        </w:numPr>
        <w:ind w:left="567" w:firstLine="0"/>
        <w:jc w:val="both"/>
        <w:rPr>
          <w:rFonts w:cs="Arial"/>
          <w:color w:val="000000" w:themeColor="text1"/>
        </w:rPr>
      </w:pPr>
      <w:r w:rsidRPr="00331ACB">
        <w:rPr>
          <w:rFonts w:cs="Arial"/>
          <w:color w:val="000000" w:themeColor="text1"/>
        </w:rPr>
        <w:t>Los tanques de reserva dispondrán en la alimentación de una válvula a flotante, con cuerpo y varilla de bronce colorado, reforzado, bolla de cobre, pasante. válvula de  cierre de neopreno. Serán del tipo a presión, marca F.V.521.</w:t>
      </w:r>
    </w:p>
    <w:p w14:paraId="4DC8D009" w14:textId="77777777" w:rsidR="009E6D38" w:rsidRPr="00331ACB" w:rsidRDefault="009E6D38" w:rsidP="00BB56A5">
      <w:pPr>
        <w:numPr>
          <w:ilvl w:val="0"/>
          <w:numId w:val="67"/>
        </w:numPr>
        <w:ind w:left="567" w:firstLine="0"/>
        <w:jc w:val="both"/>
        <w:rPr>
          <w:rFonts w:cs="Arial"/>
          <w:color w:val="000000" w:themeColor="text1"/>
        </w:rPr>
      </w:pPr>
      <w:r w:rsidRPr="00331ACB">
        <w:rPr>
          <w:rFonts w:cs="Arial"/>
          <w:color w:val="000000" w:themeColor="text1"/>
        </w:rPr>
        <w:t xml:space="preserve">Válvulas de retención. </w:t>
      </w:r>
    </w:p>
    <w:p w14:paraId="2BE1C416" w14:textId="77777777" w:rsidR="009E6D38" w:rsidRPr="00331ACB" w:rsidRDefault="009E6D38" w:rsidP="009E6D38">
      <w:pPr>
        <w:ind w:left="567"/>
        <w:jc w:val="both"/>
        <w:rPr>
          <w:rFonts w:cs="Arial"/>
          <w:color w:val="000000" w:themeColor="text1"/>
        </w:rPr>
      </w:pPr>
      <w:r w:rsidRPr="00331ACB">
        <w:rPr>
          <w:rFonts w:cs="Arial"/>
          <w:color w:val="000000" w:themeColor="text1"/>
        </w:rPr>
        <w:t>Serán del tipo a clapeta, con cuerpo de bronce, reforzadas con extremos roscados o bridados, asientos renovables y eje de acero inoxidable, de marca reconocida. Se deberán presentar muestras de diámetro 51mm y mayores para su aprobación.</w:t>
      </w:r>
    </w:p>
    <w:p w14:paraId="0F2C392A" w14:textId="77777777" w:rsidR="009E6D38" w:rsidRPr="00331ACB" w:rsidRDefault="009E6D38" w:rsidP="00BB56A5">
      <w:pPr>
        <w:numPr>
          <w:ilvl w:val="0"/>
          <w:numId w:val="67"/>
        </w:numPr>
        <w:ind w:left="567" w:firstLine="0"/>
        <w:jc w:val="both"/>
        <w:rPr>
          <w:rFonts w:cs="Arial"/>
          <w:color w:val="000000" w:themeColor="text1"/>
        </w:rPr>
      </w:pPr>
      <w:r w:rsidRPr="00331ACB">
        <w:rPr>
          <w:rFonts w:cs="Arial"/>
          <w:color w:val="000000" w:themeColor="text1"/>
        </w:rPr>
        <w:t xml:space="preserve">Válvulas Esféricas y llaves de paso. En todas las ramificaciones se utilizarán válvulas esféricas de bronce niquelado, esfera cromada con asiento de teflón, manija de aluminio; así mismo las correspondientes a locales sanitarios serán del mismo tipo de las que irán ubicadas en nichos, con marco y puerta de acero inoxidable de 15 x 15cm. </w:t>
      </w:r>
    </w:p>
    <w:p w14:paraId="2E99CA70" w14:textId="77777777" w:rsidR="009E6D38" w:rsidRPr="00331ACB" w:rsidRDefault="009E6D38" w:rsidP="009E6D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67"/>
        <w:jc w:val="both"/>
        <w:rPr>
          <w:rFonts w:cs="Arial"/>
          <w:color w:val="000000" w:themeColor="text1"/>
        </w:rPr>
      </w:pPr>
      <w:r w:rsidRPr="00331ACB">
        <w:rPr>
          <w:rFonts w:cs="Arial"/>
          <w:color w:val="000000" w:themeColor="text1"/>
        </w:rPr>
        <w:t>Todas las bajadas que se desprenden del alimentador principal enterrado a consumos internos y sanitarios, contarán con llave de paso independiente, esférica, a la altura correspondiente que indique la dirección de obra.</w:t>
      </w:r>
    </w:p>
    <w:p w14:paraId="5CF7FDC8" w14:textId="77777777" w:rsidR="009E6D38" w:rsidRPr="00331ACB" w:rsidRDefault="009E6D38" w:rsidP="00BB56A5">
      <w:pPr>
        <w:numPr>
          <w:ilvl w:val="0"/>
          <w:numId w:val="67"/>
        </w:numPr>
        <w:ind w:left="567" w:firstLine="0"/>
        <w:jc w:val="both"/>
        <w:rPr>
          <w:rFonts w:cs="Arial"/>
          <w:color w:val="000000" w:themeColor="text1"/>
        </w:rPr>
      </w:pPr>
      <w:r w:rsidRPr="00331ACB">
        <w:rPr>
          <w:rFonts w:cs="Arial"/>
          <w:color w:val="000000" w:themeColor="text1"/>
        </w:rPr>
        <w:t>Canillas de servicio.</w:t>
      </w:r>
    </w:p>
    <w:p w14:paraId="30CFCC5B" w14:textId="77777777" w:rsidR="009E6D38" w:rsidRPr="00331ACB" w:rsidRDefault="009E6D38" w:rsidP="009E6D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67"/>
        <w:jc w:val="both"/>
        <w:rPr>
          <w:rFonts w:cs="Arial"/>
          <w:color w:val="000000" w:themeColor="text1"/>
        </w:rPr>
      </w:pPr>
      <w:r w:rsidRPr="00331ACB">
        <w:rPr>
          <w:rFonts w:cs="Arial"/>
          <w:color w:val="000000" w:themeColor="text1"/>
        </w:rPr>
        <w:t>a) Bronce cromado de 13 mm. con campana para locales sanitarios y vestuarios, marca FV.</w:t>
      </w:r>
    </w:p>
    <w:p w14:paraId="2EDF8BB6" w14:textId="77777777" w:rsidR="009E6D38" w:rsidRPr="00331ACB" w:rsidRDefault="009E6D38" w:rsidP="009E6D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67"/>
        <w:jc w:val="both"/>
        <w:rPr>
          <w:rFonts w:cs="Arial"/>
          <w:color w:val="000000" w:themeColor="text1"/>
        </w:rPr>
      </w:pPr>
      <w:r w:rsidRPr="00331ACB">
        <w:rPr>
          <w:rFonts w:cs="Arial"/>
          <w:color w:val="000000" w:themeColor="text1"/>
        </w:rPr>
        <w:t>b) Bronce cromado de 19/25 mm. con conexión para manguera de 1/2 vuelta, con manija de aluminio, para nicho o cámara de mampostería.</w:t>
      </w:r>
    </w:p>
    <w:p w14:paraId="50FF97FD" w14:textId="77777777" w:rsidR="009E6D38" w:rsidRPr="00331ACB" w:rsidRDefault="009E6D38" w:rsidP="009E6D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67"/>
        <w:jc w:val="both"/>
        <w:rPr>
          <w:rFonts w:cs="Arial"/>
          <w:color w:val="000000" w:themeColor="text1"/>
        </w:rPr>
      </w:pPr>
      <w:r w:rsidRPr="00331ACB">
        <w:rPr>
          <w:rFonts w:cs="Arial"/>
          <w:color w:val="000000" w:themeColor="text1"/>
        </w:rPr>
        <w:t>Estarán previstas las canillas de servicio correspondientes para limpieza, según se indiquen en los planos.</w:t>
      </w:r>
    </w:p>
    <w:p w14:paraId="78769AB3" w14:textId="77777777" w:rsidR="009E6D38" w:rsidRPr="00331ACB" w:rsidRDefault="009E6D38" w:rsidP="00BB56A5">
      <w:pPr>
        <w:numPr>
          <w:ilvl w:val="0"/>
          <w:numId w:val="67"/>
        </w:numPr>
        <w:ind w:left="567" w:firstLine="0"/>
        <w:jc w:val="both"/>
        <w:rPr>
          <w:rFonts w:cs="Arial"/>
          <w:color w:val="000000" w:themeColor="text1"/>
        </w:rPr>
      </w:pPr>
      <w:r w:rsidRPr="00331ACB">
        <w:rPr>
          <w:rFonts w:cs="Arial"/>
          <w:color w:val="000000" w:themeColor="text1"/>
        </w:rPr>
        <w:t xml:space="preserve">Nichos. En los lugares indicados, las llaves de paso y / o canillas de servicio se alojaran en nichos con marco y puerta de acero inoxidable, pulido mate, de 1,5mm de espesor, con cerradura a cuadrado, tipo gas. </w:t>
      </w:r>
    </w:p>
    <w:p w14:paraId="7919C467" w14:textId="77777777" w:rsidR="009E6D38" w:rsidRPr="00331ACB" w:rsidRDefault="009E6D38" w:rsidP="009E6D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67"/>
        <w:jc w:val="both"/>
        <w:rPr>
          <w:rFonts w:cs="Arial"/>
          <w:color w:val="000000" w:themeColor="text1"/>
        </w:rPr>
      </w:pPr>
      <w:r w:rsidRPr="00331ACB">
        <w:rPr>
          <w:rFonts w:cs="Arial"/>
          <w:color w:val="000000" w:themeColor="text1"/>
        </w:rPr>
        <w:t>Sus dimensiones serán de 0,20 x 0,20m o las que resulten apropiadas a cada caso en especial. El interior se terminará con revoque impermeable, con pendiente en el fondo hacia el exterior.</w:t>
      </w:r>
    </w:p>
    <w:p w14:paraId="6C909B87" w14:textId="77777777" w:rsidR="009E6D38" w:rsidRPr="00331ACB" w:rsidRDefault="009E6D38" w:rsidP="009E6D38">
      <w:pPr>
        <w:ind w:left="567"/>
        <w:jc w:val="both"/>
        <w:rPr>
          <w:rFonts w:cs="Arial"/>
          <w:color w:val="000000" w:themeColor="text1"/>
        </w:rPr>
      </w:pPr>
    </w:p>
    <w:p w14:paraId="02AB6A7B" w14:textId="77777777" w:rsidR="009E6D38" w:rsidRPr="00331ACB" w:rsidRDefault="009E6D38" w:rsidP="009E6D38">
      <w:pPr>
        <w:pStyle w:val="Textoindependiente3"/>
        <w:spacing w:after="0"/>
        <w:ind w:left="567"/>
        <w:jc w:val="both"/>
        <w:rPr>
          <w:rFonts w:cs="Arial"/>
          <w:color w:val="000000" w:themeColor="text1"/>
          <w:sz w:val="20"/>
        </w:rPr>
      </w:pPr>
      <w:r w:rsidRPr="00331ACB">
        <w:rPr>
          <w:rFonts w:cs="Arial"/>
          <w:color w:val="000000" w:themeColor="text1"/>
          <w:sz w:val="20"/>
        </w:rPr>
        <w:t>1.3.2  ELECTROBOMBAS (Ver Especificaciones Técnicas Particulares)</w:t>
      </w:r>
    </w:p>
    <w:p w14:paraId="05209B79" w14:textId="77777777" w:rsidR="009E6D38" w:rsidRPr="00331ACB" w:rsidRDefault="009E6D38" w:rsidP="009E6D38">
      <w:pPr>
        <w:ind w:left="567"/>
        <w:jc w:val="both"/>
        <w:rPr>
          <w:rFonts w:cs="Arial"/>
          <w:snapToGrid w:val="0"/>
          <w:color w:val="000000" w:themeColor="text1"/>
        </w:rPr>
      </w:pPr>
      <w:r w:rsidRPr="00331ACB">
        <w:rPr>
          <w:rFonts w:cs="Arial"/>
          <w:snapToGrid w:val="0"/>
          <w:color w:val="000000" w:themeColor="text1"/>
        </w:rPr>
        <w:t>El Contratista deberá verificar para cada caso, las presiones, caudales para los equipos de bombeo proyectados, de acuerdo a los tendidos definitivos de las cañerías de impulsión, diámetros y cantidad y tipo de accesorios instalados.</w:t>
      </w:r>
    </w:p>
    <w:p w14:paraId="4EF91992" w14:textId="77777777" w:rsidR="009E6D38" w:rsidRPr="00331ACB" w:rsidRDefault="009E6D38" w:rsidP="009E6D38">
      <w:pPr>
        <w:ind w:left="567"/>
        <w:jc w:val="both"/>
        <w:rPr>
          <w:rFonts w:cs="Arial"/>
          <w:snapToGrid w:val="0"/>
          <w:color w:val="000000" w:themeColor="text1"/>
        </w:rPr>
      </w:pPr>
      <w:r w:rsidRPr="00331ACB">
        <w:rPr>
          <w:rFonts w:cs="Arial"/>
          <w:snapToGrid w:val="0"/>
          <w:color w:val="000000" w:themeColor="text1"/>
        </w:rPr>
        <w:t>Antes del montaje y con suficiente anticipación, se presentarán los catálogos de cada equipo, con sus respectivas curvas de rendimiento y verificación, indicando los datos eléctricos para el contratista de ese rubro.</w:t>
      </w:r>
    </w:p>
    <w:p w14:paraId="4556D1BE" w14:textId="77777777" w:rsidR="009E6D38" w:rsidRPr="00331ACB" w:rsidRDefault="009E6D38" w:rsidP="009E6D38">
      <w:pPr>
        <w:ind w:left="567"/>
        <w:jc w:val="both"/>
        <w:rPr>
          <w:rFonts w:cs="Arial"/>
          <w:snapToGrid w:val="0"/>
          <w:color w:val="000000" w:themeColor="text1"/>
        </w:rPr>
      </w:pPr>
      <w:r w:rsidRPr="00331ACB">
        <w:rPr>
          <w:rFonts w:cs="Arial"/>
          <w:snapToGrid w:val="0"/>
          <w:color w:val="000000" w:themeColor="text1"/>
        </w:rPr>
        <w:t>El sistema además de poseer sistemas de protección termomagnéticos y llaves de, se instalará un flotante ENH, 20 cm debajo del nivel de llamada del tanque de reserva, a modo de alarma, que activará un zumbador en la sala del tanque de bombeo no permitiendo el funcionamiento del equipo de presurización.</w:t>
      </w:r>
    </w:p>
    <w:p w14:paraId="2EB93D2B" w14:textId="77777777" w:rsidR="009E6D38" w:rsidRPr="00331ACB" w:rsidRDefault="009E6D38" w:rsidP="009E6D38">
      <w:pPr>
        <w:ind w:left="567"/>
        <w:jc w:val="both"/>
        <w:rPr>
          <w:rFonts w:cs="Arial"/>
          <w:color w:val="000000" w:themeColor="text1"/>
        </w:rPr>
      </w:pPr>
    </w:p>
    <w:p w14:paraId="136C579E" w14:textId="77777777" w:rsidR="009E6D38" w:rsidRPr="00331ACB" w:rsidRDefault="009E6D38" w:rsidP="009E6D38">
      <w:pPr>
        <w:tabs>
          <w:tab w:val="left" w:pos="720"/>
        </w:tabs>
        <w:ind w:left="567"/>
        <w:jc w:val="both"/>
        <w:rPr>
          <w:rFonts w:cs="Arial"/>
          <w:color w:val="000000" w:themeColor="text1"/>
        </w:rPr>
      </w:pPr>
      <w:r w:rsidRPr="00331ACB">
        <w:rPr>
          <w:rFonts w:cs="Arial"/>
          <w:color w:val="000000" w:themeColor="text1"/>
        </w:rPr>
        <w:t>1.3.3 BASES ANTIVIBRATORIAS</w:t>
      </w:r>
    </w:p>
    <w:p w14:paraId="3E69F654" w14:textId="77777777" w:rsidR="009E6D38" w:rsidRPr="00331ACB" w:rsidRDefault="009E6D38" w:rsidP="009E6D38">
      <w:pPr>
        <w:pStyle w:val="Sangradetextonormal"/>
        <w:spacing w:line="240" w:lineRule="auto"/>
        <w:rPr>
          <w:rFonts w:ascii="Arial" w:hAnsi="Arial" w:cs="Arial"/>
          <w:color w:val="000000" w:themeColor="text1"/>
          <w:sz w:val="20"/>
        </w:rPr>
      </w:pPr>
      <w:r w:rsidRPr="00331ACB">
        <w:rPr>
          <w:rFonts w:ascii="Arial" w:hAnsi="Arial" w:cs="Arial"/>
          <w:color w:val="000000" w:themeColor="text1"/>
          <w:sz w:val="20"/>
        </w:rPr>
        <w:t>Los equipos serán instalados sobre elementos elásticos de acuerdo al tipo de equipo y las condiciones en que serán provistos, considerando que hay equipos que vienen montados convenientemente de origen, sin embargo, es conveniente fijar pautas que permitan especificar o controlar los elementos que se proveen.</w:t>
      </w:r>
    </w:p>
    <w:p w14:paraId="021BDB9F" w14:textId="77777777" w:rsidR="009E6D38" w:rsidRPr="00331ACB" w:rsidRDefault="009E6D38" w:rsidP="009E6D38">
      <w:pPr>
        <w:ind w:left="567"/>
        <w:jc w:val="both"/>
        <w:rPr>
          <w:rFonts w:cs="Arial"/>
          <w:color w:val="000000" w:themeColor="text1"/>
        </w:rPr>
      </w:pPr>
      <w:r w:rsidRPr="00331ACB">
        <w:rPr>
          <w:rFonts w:cs="Arial"/>
          <w:color w:val="000000" w:themeColor="text1"/>
        </w:rPr>
        <w:t>El tipo de base y los elementos elásticos para cada equipo serán:</w:t>
      </w:r>
    </w:p>
    <w:p w14:paraId="01C513D8" w14:textId="77777777" w:rsidR="009E6D38" w:rsidRPr="00331ACB" w:rsidRDefault="009E6D38" w:rsidP="00BB56A5">
      <w:pPr>
        <w:numPr>
          <w:ilvl w:val="0"/>
          <w:numId w:val="65"/>
        </w:numPr>
        <w:tabs>
          <w:tab w:val="left" w:pos="360"/>
        </w:tabs>
        <w:ind w:left="567" w:firstLine="0"/>
        <w:jc w:val="both"/>
        <w:rPr>
          <w:rFonts w:cs="Arial"/>
          <w:color w:val="000000" w:themeColor="text1"/>
        </w:rPr>
      </w:pPr>
      <w:r w:rsidRPr="00331ACB">
        <w:rPr>
          <w:rFonts w:cs="Arial"/>
          <w:color w:val="000000" w:themeColor="text1"/>
        </w:rPr>
        <w:t>Base de hormigón armado, a cargo del contratista principal.</w:t>
      </w:r>
    </w:p>
    <w:p w14:paraId="0096F7FA" w14:textId="77777777" w:rsidR="009E6D38" w:rsidRPr="00331ACB" w:rsidRDefault="009E6D38" w:rsidP="00BB56A5">
      <w:pPr>
        <w:numPr>
          <w:ilvl w:val="0"/>
          <w:numId w:val="65"/>
        </w:numPr>
        <w:tabs>
          <w:tab w:val="left" w:pos="360"/>
        </w:tabs>
        <w:ind w:left="567" w:firstLine="0"/>
        <w:jc w:val="both"/>
        <w:rPr>
          <w:rFonts w:cs="Arial"/>
          <w:color w:val="000000" w:themeColor="text1"/>
        </w:rPr>
      </w:pPr>
      <w:r w:rsidRPr="00331ACB">
        <w:rPr>
          <w:rFonts w:cs="Arial"/>
          <w:color w:val="000000" w:themeColor="text1"/>
        </w:rPr>
        <w:t>Relación peso de la base a peso del equipo es de 1,5 a 2.</w:t>
      </w:r>
    </w:p>
    <w:p w14:paraId="3AB3E644" w14:textId="77777777" w:rsidR="009E6D38" w:rsidRPr="00331ACB" w:rsidRDefault="009E6D38" w:rsidP="00BB56A5">
      <w:pPr>
        <w:numPr>
          <w:ilvl w:val="0"/>
          <w:numId w:val="65"/>
        </w:numPr>
        <w:tabs>
          <w:tab w:val="left" w:pos="360"/>
        </w:tabs>
        <w:ind w:left="567" w:firstLine="0"/>
        <w:jc w:val="both"/>
        <w:rPr>
          <w:rFonts w:cs="Arial"/>
          <w:color w:val="000000" w:themeColor="text1"/>
        </w:rPr>
      </w:pPr>
      <w:r w:rsidRPr="00331ACB">
        <w:rPr>
          <w:rFonts w:cs="Arial"/>
          <w:color w:val="000000" w:themeColor="text1"/>
        </w:rPr>
        <w:t>El elemento elástico estará conformado por las cajas de resortes.</w:t>
      </w:r>
    </w:p>
    <w:p w14:paraId="2295969D" w14:textId="77777777" w:rsidR="009E6D38" w:rsidRPr="00331ACB" w:rsidRDefault="009E6D38" w:rsidP="009E6D38">
      <w:pPr>
        <w:pStyle w:val="Textoindependiente3"/>
        <w:spacing w:after="0"/>
        <w:ind w:left="567"/>
        <w:jc w:val="both"/>
        <w:rPr>
          <w:rFonts w:cs="Arial"/>
          <w:color w:val="000000" w:themeColor="text1"/>
          <w:sz w:val="20"/>
        </w:rPr>
      </w:pPr>
      <w:r w:rsidRPr="00331ACB">
        <w:rPr>
          <w:rFonts w:cs="Arial"/>
          <w:color w:val="000000" w:themeColor="text1"/>
          <w:sz w:val="20"/>
        </w:rPr>
        <w:t>Juntas amortiguadoras de vibración.</w:t>
      </w:r>
    </w:p>
    <w:p w14:paraId="5FBFB703" w14:textId="77777777" w:rsidR="009E6D38" w:rsidRPr="00331ACB" w:rsidRDefault="009E6D38" w:rsidP="009E6D38">
      <w:pPr>
        <w:pStyle w:val="Sangradetextonormal"/>
        <w:spacing w:line="240" w:lineRule="auto"/>
        <w:rPr>
          <w:rFonts w:ascii="Arial" w:hAnsi="Arial" w:cs="Arial"/>
          <w:color w:val="000000" w:themeColor="text1"/>
          <w:sz w:val="20"/>
        </w:rPr>
      </w:pPr>
      <w:r w:rsidRPr="00331ACB">
        <w:rPr>
          <w:rFonts w:ascii="Arial" w:hAnsi="Arial" w:cs="Arial"/>
          <w:color w:val="000000" w:themeColor="text1"/>
          <w:sz w:val="20"/>
        </w:rPr>
        <w:t>A la entrada y salida de cada bomba circuladora se colocará junto a ésta, una junta elástica para evitar la transmisión de movimientos vibratorios a las cañerías.</w:t>
      </w:r>
    </w:p>
    <w:p w14:paraId="58DCCDD9" w14:textId="77777777" w:rsidR="009E6D38" w:rsidRPr="00331ACB" w:rsidRDefault="009E6D38" w:rsidP="009E6D38">
      <w:pPr>
        <w:ind w:left="567"/>
        <w:jc w:val="both"/>
        <w:rPr>
          <w:rFonts w:cs="Arial"/>
          <w:color w:val="000000" w:themeColor="text1"/>
        </w:rPr>
      </w:pPr>
      <w:r w:rsidRPr="00331ACB">
        <w:rPr>
          <w:rFonts w:cs="Arial"/>
          <w:color w:val="000000" w:themeColor="text1"/>
        </w:rPr>
        <w:t>Los elementos antivibratorios serán adecuados y aptos para la presión de trabajo.</w:t>
      </w:r>
    </w:p>
    <w:p w14:paraId="29D1DCEB" w14:textId="77777777" w:rsidR="009E6D38" w:rsidRPr="00331ACB" w:rsidRDefault="009E6D38" w:rsidP="009E6D38">
      <w:pPr>
        <w:ind w:left="567"/>
        <w:jc w:val="both"/>
        <w:rPr>
          <w:rFonts w:cs="Arial"/>
          <w:color w:val="000000" w:themeColor="text1"/>
        </w:rPr>
      </w:pPr>
      <w:r w:rsidRPr="00331ACB">
        <w:rPr>
          <w:rFonts w:cs="Arial"/>
          <w:color w:val="000000" w:themeColor="text1"/>
        </w:rPr>
        <w:t>Se adecuarán al catálogo del fabricante como a las demás normas de su montaje. En todos los casos los elementos antivibratorios se unirán al resto mediante bridas normalizadas.</w:t>
      </w:r>
    </w:p>
    <w:p w14:paraId="7314EA1A" w14:textId="77777777" w:rsidR="009E6D38" w:rsidRPr="00331ACB" w:rsidRDefault="009E6D38" w:rsidP="009E6D38">
      <w:pPr>
        <w:ind w:left="567"/>
        <w:jc w:val="both"/>
        <w:rPr>
          <w:rFonts w:cs="Arial"/>
          <w:color w:val="000000" w:themeColor="text1"/>
        </w:rPr>
      </w:pPr>
    </w:p>
    <w:p w14:paraId="0465D345" w14:textId="77777777" w:rsidR="009E6D38" w:rsidRPr="00331ACB" w:rsidRDefault="009E6D38" w:rsidP="009E6D38">
      <w:pPr>
        <w:ind w:left="567"/>
        <w:jc w:val="both"/>
        <w:rPr>
          <w:rFonts w:cs="Arial"/>
          <w:color w:val="000000" w:themeColor="text1"/>
        </w:rPr>
      </w:pPr>
      <w:r w:rsidRPr="00331ACB">
        <w:rPr>
          <w:rFonts w:cs="Arial"/>
          <w:color w:val="000000" w:themeColor="text1"/>
        </w:rPr>
        <w:t xml:space="preserve">1.3.4 TANQUES DE RESERVA </w:t>
      </w:r>
    </w:p>
    <w:p w14:paraId="5166C03A" w14:textId="77777777" w:rsidR="009E6D38" w:rsidRPr="00331ACB" w:rsidRDefault="009E6D38" w:rsidP="009E6D38">
      <w:pPr>
        <w:ind w:left="567"/>
        <w:jc w:val="both"/>
        <w:rPr>
          <w:rFonts w:cs="Arial"/>
          <w:color w:val="000000" w:themeColor="text1"/>
        </w:rPr>
      </w:pPr>
      <w:r w:rsidRPr="00331ACB">
        <w:rPr>
          <w:rFonts w:cs="Arial"/>
          <w:color w:val="000000" w:themeColor="text1"/>
        </w:rPr>
        <w:t>El edificio contará con  tanque de Hormigón Armado para la reserva total domiciliaria de 15000 lts.  ubicados en sala de máquinas de Planta Baja según documentación gráfica.</w:t>
      </w:r>
    </w:p>
    <w:p w14:paraId="6DE959D1" w14:textId="77777777" w:rsidR="009E6D38" w:rsidRPr="00331ACB" w:rsidRDefault="009E6D38" w:rsidP="009E6D38">
      <w:pPr>
        <w:ind w:left="567"/>
        <w:jc w:val="both"/>
        <w:rPr>
          <w:rFonts w:cs="Arial"/>
          <w:color w:val="000000" w:themeColor="text1"/>
        </w:rPr>
      </w:pPr>
    </w:p>
    <w:p w14:paraId="2C27A495" w14:textId="77777777" w:rsidR="009E6D38" w:rsidRPr="00331ACB" w:rsidRDefault="009E6D38" w:rsidP="009E6D38">
      <w:pPr>
        <w:ind w:left="567"/>
        <w:jc w:val="both"/>
        <w:rPr>
          <w:rFonts w:cs="Arial"/>
          <w:color w:val="000000" w:themeColor="text1"/>
        </w:rPr>
      </w:pPr>
    </w:p>
    <w:p w14:paraId="07E1B323" w14:textId="77777777" w:rsidR="009E6D38" w:rsidRPr="00331ACB" w:rsidRDefault="009E6D38" w:rsidP="009E6D38">
      <w:pPr>
        <w:pStyle w:val="Textoindependiente3"/>
        <w:spacing w:after="0"/>
        <w:ind w:left="567"/>
        <w:jc w:val="both"/>
        <w:rPr>
          <w:rFonts w:cs="Arial"/>
          <w:color w:val="000000" w:themeColor="text1"/>
          <w:sz w:val="20"/>
        </w:rPr>
      </w:pPr>
      <w:r w:rsidRPr="00331ACB">
        <w:rPr>
          <w:rFonts w:cs="Arial"/>
          <w:color w:val="000000" w:themeColor="text1"/>
          <w:sz w:val="20"/>
        </w:rPr>
        <w:t>1.3.5  ARTEFACTOS Y BRONCERÍAS (Ver Especificaciones Técnicas Particulares)</w:t>
      </w:r>
    </w:p>
    <w:p w14:paraId="78A1F25E" w14:textId="77777777" w:rsidR="009E6D38" w:rsidRPr="00331ACB" w:rsidRDefault="009E6D38" w:rsidP="009E6D38">
      <w:pPr>
        <w:ind w:left="567"/>
        <w:jc w:val="both"/>
        <w:rPr>
          <w:rFonts w:cs="Arial"/>
          <w:color w:val="000000" w:themeColor="text1"/>
        </w:rPr>
      </w:pPr>
      <w:r w:rsidRPr="00331ACB">
        <w:rPr>
          <w:rFonts w:cs="Arial"/>
          <w:color w:val="000000" w:themeColor="text1"/>
        </w:rPr>
        <w:t>El contratista tiene a cargo en general la provisión de los artefactos. Tendrá además a su cargo la descarga, acopio, cuidado y colocación de todos los artefactos y broncerías previstos en los planos de proyectos y los indicados en el presente pliego o que resulten de la necesidad de completamiento de las instalaciones.</w:t>
      </w:r>
    </w:p>
    <w:p w14:paraId="77DC0A3D" w14:textId="77777777" w:rsidR="009E6D38" w:rsidRPr="00331ACB" w:rsidRDefault="009E6D38" w:rsidP="009E6D38">
      <w:pPr>
        <w:ind w:left="567"/>
        <w:jc w:val="both"/>
        <w:rPr>
          <w:rFonts w:cs="Arial"/>
          <w:color w:val="000000" w:themeColor="text1"/>
        </w:rPr>
      </w:pPr>
      <w:r w:rsidRPr="00331ACB">
        <w:rPr>
          <w:rFonts w:cs="Arial"/>
          <w:color w:val="000000" w:themeColor="text1"/>
        </w:rPr>
        <w:t>El contratista deberá proveer todas las llaves de paso, las canillas de servicio, las sopapas, conexiones y demás accesorios para colocar todos los artefactos.</w:t>
      </w:r>
    </w:p>
    <w:p w14:paraId="4F81BD5F" w14:textId="77777777" w:rsidR="009E6D38" w:rsidRPr="00331ACB" w:rsidRDefault="009E6D38" w:rsidP="009E6D38">
      <w:pPr>
        <w:ind w:left="567"/>
        <w:jc w:val="both"/>
        <w:rPr>
          <w:rFonts w:cs="Arial"/>
          <w:color w:val="000000" w:themeColor="text1"/>
        </w:rPr>
      </w:pPr>
    </w:p>
    <w:p w14:paraId="3F4ABF0D" w14:textId="77777777" w:rsidR="009E6D38" w:rsidRPr="00331ACB" w:rsidRDefault="009E6D38" w:rsidP="009E6D38">
      <w:pPr>
        <w:ind w:left="567"/>
        <w:jc w:val="both"/>
        <w:rPr>
          <w:rFonts w:cs="Arial"/>
          <w:color w:val="000000" w:themeColor="text1"/>
        </w:rPr>
      </w:pPr>
      <w:r w:rsidRPr="00331ACB">
        <w:rPr>
          <w:rFonts w:cs="Arial"/>
          <w:color w:val="000000" w:themeColor="text1"/>
        </w:rPr>
        <w:t>1.3.6 LIMPIEZA DE TANQUES</w:t>
      </w:r>
    </w:p>
    <w:p w14:paraId="319031E3" w14:textId="77777777" w:rsidR="009E6D38" w:rsidRPr="00331ACB" w:rsidRDefault="009E6D38" w:rsidP="009E6D38">
      <w:pPr>
        <w:ind w:left="567"/>
        <w:jc w:val="both"/>
        <w:rPr>
          <w:rFonts w:cs="Arial"/>
          <w:color w:val="000000" w:themeColor="text1"/>
        </w:rPr>
      </w:pPr>
      <w:r w:rsidRPr="00331ACB">
        <w:rPr>
          <w:rFonts w:cs="Arial"/>
          <w:color w:val="000000" w:themeColor="text1"/>
        </w:rPr>
        <w:t>Deberá incorporarse la limpieza de los tres tanques.</w:t>
      </w:r>
    </w:p>
    <w:p w14:paraId="03D694FB" w14:textId="77777777" w:rsidR="009E6D38" w:rsidRPr="00331ACB" w:rsidRDefault="009E6D38" w:rsidP="009E6D38">
      <w:pPr>
        <w:ind w:left="567"/>
        <w:jc w:val="both"/>
        <w:rPr>
          <w:rFonts w:cs="Arial"/>
          <w:color w:val="000000" w:themeColor="text1"/>
        </w:rPr>
      </w:pPr>
      <w:r w:rsidRPr="00331ACB">
        <w:rPr>
          <w:rFonts w:cs="Arial"/>
          <w:color w:val="000000" w:themeColor="text1"/>
        </w:rPr>
        <w:t>a) Vaciado alternativo de los tanques, debiéndose asegurar el servicio en forma continua.</w:t>
      </w:r>
    </w:p>
    <w:p w14:paraId="5A1E078C" w14:textId="77777777" w:rsidR="009E6D38" w:rsidRPr="00331ACB" w:rsidRDefault="009E6D38" w:rsidP="009E6D38">
      <w:pPr>
        <w:ind w:left="567"/>
        <w:jc w:val="both"/>
        <w:rPr>
          <w:rFonts w:cs="Arial"/>
          <w:color w:val="000000" w:themeColor="text1"/>
        </w:rPr>
      </w:pPr>
      <w:r w:rsidRPr="00331ACB">
        <w:rPr>
          <w:rFonts w:cs="Arial"/>
          <w:color w:val="000000" w:themeColor="text1"/>
        </w:rPr>
        <w:t>b) Limpieza de sedimentos y cepillado manual de su superficie interior, con una solución de cloro 100 al 20%. Dejar actuar durante 15 minutos y enjuagar profundamente con hidrolavadora,  hasta asegurar  una baja concentración de cloro en el tanque.</w:t>
      </w:r>
    </w:p>
    <w:p w14:paraId="4D145FB3" w14:textId="77777777" w:rsidR="009E6D38" w:rsidRPr="00331ACB" w:rsidRDefault="009E6D38" w:rsidP="009E6D38">
      <w:pPr>
        <w:ind w:left="567"/>
        <w:jc w:val="both"/>
        <w:rPr>
          <w:rFonts w:cs="Arial"/>
          <w:color w:val="000000" w:themeColor="text1"/>
        </w:rPr>
      </w:pPr>
      <w:r w:rsidRPr="00331ACB">
        <w:rPr>
          <w:rFonts w:cs="Arial"/>
          <w:color w:val="000000" w:themeColor="text1"/>
        </w:rPr>
        <w:t>c) Recolocación de tapas con mastíc o masilla y verificación de estanqueidad.</w:t>
      </w:r>
    </w:p>
    <w:p w14:paraId="21A827B4" w14:textId="77777777" w:rsidR="009E6D38" w:rsidRPr="009E6D38" w:rsidRDefault="009E6D38" w:rsidP="009E6D38">
      <w:pPr>
        <w:pStyle w:val="Ttulo8"/>
        <w:spacing w:before="0" w:after="0"/>
        <w:ind w:left="567"/>
        <w:rPr>
          <w:rFonts w:ascii="Arial" w:hAnsi="Arial" w:cs="Arial"/>
          <w:i w:val="0"/>
          <w:color w:val="000000" w:themeColor="text1"/>
          <w:sz w:val="20"/>
          <w:lang w:val="es-AR"/>
        </w:rPr>
      </w:pPr>
    </w:p>
    <w:p w14:paraId="4B07D76B" w14:textId="77777777" w:rsidR="009E6D38" w:rsidRPr="009E6D38" w:rsidRDefault="009E6D38" w:rsidP="009E6D38">
      <w:pPr>
        <w:pStyle w:val="Ttulo8"/>
        <w:spacing w:before="0" w:after="0"/>
        <w:ind w:left="567"/>
        <w:rPr>
          <w:rFonts w:ascii="Arial" w:hAnsi="Arial" w:cs="Arial"/>
          <w:i w:val="0"/>
          <w:color w:val="000000" w:themeColor="text1"/>
          <w:sz w:val="20"/>
          <w:lang w:val="es-AR"/>
        </w:rPr>
      </w:pPr>
      <w:r w:rsidRPr="009E6D38">
        <w:rPr>
          <w:rFonts w:ascii="Arial" w:hAnsi="Arial" w:cs="Arial"/>
          <w:i w:val="0"/>
          <w:color w:val="000000" w:themeColor="text1"/>
          <w:sz w:val="20"/>
          <w:lang w:val="es-AR"/>
        </w:rPr>
        <w:t>B. INSTALACIÓN SANITARIA - ESPECIFICACIONES TÉCNICAS PARTICULARES</w:t>
      </w:r>
    </w:p>
    <w:p w14:paraId="06DFF21A" w14:textId="77777777" w:rsidR="009E6D38" w:rsidRPr="00331ACB" w:rsidRDefault="009E6D38" w:rsidP="009E6D38">
      <w:pPr>
        <w:ind w:left="567"/>
        <w:jc w:val="both"/>
        <w:rPr>
          <w:rFonts w:cs="Arial"/>
          <w:color w:val="000000" w:themeColor="text1"/>
        </w:rPr>
      </w:pPr>
    </w:p>
    <w:p w14:paraId="585774D5" w14:textId="77777777" w:rsidR="009E6D38" w:rsidRPr="00331ACB" w:rsidRDefault="009E6D38" w:rsidP="009E6D38">
      <w:pPr>
        <w:ind w:left="567"/>
        <w:jc w:val="both"/>
        <w:rPr>
          <w:rFonts w:cs="Arial"/>
          <w:bCs/>
          <w:color w:val="000000" w:themeColor="text1"/>
        </w:rPr>
      </w:pPr>
      <w:r w:rsidRPr="00331ACB">
        <w:rPr>
          <w:rFonts w:cs="Arial"/>
          <w:bCs/>
          <w:color w:val="000000" w:themeColor="text1"/>
        </w:rPr>
        <w:t>1</w:t>
      </w:r>
      <w:r w:rsidRPr="00331ACB">
        <w:rPr>
          <w:rFonts w:cs="Arial"/>
          <w:bCs/>
          <w:color w:val="000000" w:themeColor="text1"/>
        </w:rPr>
        <w:tab/>
        <w:t>Particularidades</w:t>
      </w:r>
    </w:p>
    <w:p w14:paraId="2E2A01B9" w14:textId="77777777" w:rsidR="009E6D38" w:rsidRPr="00331ACB" w:rsidRDefault="009E6D38" w:rsidP="009E6D38">
      <w:pPr>
        <w:ind w:left="567"/>
        <w:jc w:val="both"/>
        <w:rPr>
          <w:rFonts w:cs="Arial"/>
          <w:bCs/>
          <w:color w:val="000000" w:themeColor="text1"/>
        </w:rPr>
      </w:pPr>
      <w:r w:rsidRPr="00331ACB">
        <w:rPr>
          <w:rFonts w:cs="Arial"/>
          <w:bCs/>
          <w:color w:val="000000" w:themeColor="text1"/>
        </w:rPr>
        <w:t>2</w:t>
      </w:r>
      <w:r w:rsidRPr="00331ACB">
        <w:rPr>
          <w:rFonts w:cs="Arial"/>
          <w:bCs/>
          <w:color w:val="000000" w:themeColor="text1"/>
        </w:rPr>
        <w:tab/>
        <w:t>Desagües Cloacales y Pluviales. Provisión De Mano De Obra y Materiales</w:t>
      </w:r>
    </w:p>
    <w:p w14:paraId="1C90D0BB" w14:textId="77777777" w:rsidR="009E6D38" w:rsidRPr="00331ACB" w:rsidRDefault="009E6D38" w:rsidP="009E6D38">
      <w:pPr>
        <w:ind w:left="567"/>
        <w:jc w:val="both"/>
        <w:rPr>
          <w:rFonts w:cs="Arial"/>
          <w:bCs/>
          <w:color w:val="000000" w:themeColor="text1"/>
        </w:rPr>
      </w:pPr>
      <w:r w:rsidRPr="00331ACB">
        <w:rPr>
          <w:rFonts w:cs="Arial"/>
          <w:bCs/>
          <w:color w:val="000000" w:themeColor="text1"/>
        </w:rPr>
        <w:t>3</w:t>
      </w:r>
      <w:r w:rsidRPr="00331ACB">
        <w:rPr>
          <w:rFonts w:cs="Arial"/>
          <w:bCs/>
          <w:color w:val="000000" w:themeColor="text1"/>
        </w:rPr>
        <w:tab/>
        <w:t>Agua Fría y Caliente. Provisión De Mano De Obra Y Materiales</w:t>
      </w:r>
    </w:p>
    <w:p w14:paraId="7AA44416" w14:textId="77777777" w:rsidR="009E6D38" w:rsidRPr="00331ACB" w:rsidRDefault="009E6D38" w:rsidP="009E6D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67"/>
        <w:jc w:val="both"/>
        <w:rPr>
          <w:rFonts w:cs="Arial"/>
          <w:bCs/>
          <w:color w:val="000000" w:themeColor="text1"/>
        </w:rPr>
      </w:pPr>
      <w:r w:rsidRPr="00331ACB">
        <w:rPr>
          <w:rFonts w:cs="Arial"/>
          <w:bCs/>
          <w:color w:val="000000" w:themeColor="text1"/>
        </w:rPr>
        <w:t>4</w:t>
      </w:r>
      <w:r w:rsidRPr="00331ACB">
        <w:rPr>
          <w:rFonts w:cs="Arial"/>
          <w:bCs/>
          <w:color w:val="000000" w:themeColor="text1"/>
        </w:rPr>
        <w:tab/>
        <w:t>Termotanques</w:t>
      </w:r>
    </w:p>
    <w:p w14:paraId="0AD4FC01" w14:textId="77777777" w:rsidR="009E6D38" w:rsidRPr="00331ACB" w:rsidRDefault="009E6D38" w:rsidP="009E6D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67"/>
        <w:jc w:val="both"/>
        <w:rPr>
          <w:rFonts w:cs="Arial"/>
          <w:bCs/>
          <w:iCs/>
          <w:color w:val="000000" w:themeColor="text1"/>
        </w:rPr>
      </w:pPr>
      <w:r w:rsidRPr="00331ACB">
        <w:rPr>
          <w:rFonts w:cs="Arial"/>
          <w:bCs/>
          <w:iCs/>
          <w:color w:val="000000" w:themeColor="text1"/>
        </w:rPr>
        <w:t>5</w:t>
      </w:r>
      <w:r w:rsidRPr="00331ACB">
        <w:rPr>
          <w:rFonts w:cs="Arial"/>
          <w:bCs/>
          <w:iCs/>
          <w:color w:val="000000" w:themeColor="text1"/>
        </w:rPr>
        <w:tab/>
        <w:t>Pozos de Bombeo</w:t>
      </w:r>
    </w:p>
    <w:p w14:paraId="27D45728" w14:textId="77777777" w:rsidR="009E6D38" w:rsidRPr="00331ACB" w:rsidRDefault="009E6D38" w:rsidP="009E6D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67"/>
        <w:jc w:val="both"/>
        <w:rPr>
          <w:rFonts w:cs="Arial"/>
          <w:bCs/>
          <w:iCs/>
          <w:color w:val="000000" w:themeColor="text1"/>
        </w:rPr>
      </w:pPr>
      <w:r w:rsidRPr="00331ACB">
        <w:rPr>
          <w:rFonts w:cs="Arial"/>
          <w:bCs/>
          <w:iCs/>
          <w:color w:val="000000" w:themeColor="text1"/>
        </w:rPr>
        <w:t>6.         Equipo de Presurización de Agua.</w:t>
      </w:r>
    </w:p>
    <w:p w14:paraId="18205421" w14:textId="77777777" w:rsidR="009E6D38" w:rsidRPr="00331ACB" w:rsidRDefault="009E6D38" w:rsidP="009E6D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67"/>
        <w:jc w:val="both"/>
        <w:rPr>
          <w:rFonts w:cs="Arial"/>
          <w:bCs/>
          <w:color w:val="000000" w:themeColor="text1"/>
        </w:rPr>
      </w:pPr>
      <w:r w:rsidRPr="00331ACB">
        <w:rPr>
          <w:rFonts w:cs="Arial"/>
          <w:bCs/>
          <w:color w:val="000000" w:themeColor="text1"/>
        </w:rPr>
        <w:t>7</w:t>
      </w:r>
      <w:r w:rsidRPr="00331ACB">
        <w:rPr>
          <w:rFonts w:cs="Arial"/>
          <w:bCs/>
          <w:color w:val="000000" w:themeColor="text1"/>
        </w:rPr>
        <w:tab/>
        <w:t>Artefactos, Griferías y Accesorios</w:t>
      </w:r>
    </w:p>
    <w:p w14:paraId="2B482B1D" w14:textId="77777777" w:rsidR="009E6D38" w:rsidRPr="00331ACB" w:rsidRDefault="009E6D38" w:rsidP="009E6D38">
      <w:pPr>
        <w:ind w:left="567"/>
        <w:jc w:val="both"/>
        <w:rPr>
          <w:rFonts w:cs="Arial"/>
          <w:color w:val="000000" w:themeColor="text1"/>
        </w:rPr>
      </w:pPr>
    </w:p>
    <w:p w14:paraId="0AAAC910" w14:textId="77777777" w:rsidR="009E6D38" w:rsidRPr="00331ACB" w:rsidRDefault="009E6D38" w:rsidP="009E6D38">
      <w:pPr>
        <w:ind w:left="567"/>
        <w:jc w:val="both"/>
        <w:rPr>
          <w:rFonts w:cs="Arial"/>
          <w:color w:val="000000" w:themeColor="text1"/>
        </w:rPr>
      </w:pPr>
      <w:r w:rsidRPr="00331ACB">
        <w:rPr>
          <w:rFonts w:cs="Arial"/>
          <w:color w:val="000000" w:themeColor="text1"/>
        </w:rPr>
        <w:t>1. PARTICULARIDADES.</w:t>
      </w:r>
    </w:p>
    <w:p w14:paraId="54F00FE7" w14:textId="77777777" w:rsidR="009E6D38" w:rsidRPr="00331ACB" w:rsidRDefault="009E6D38" w:rsidP="009E6D38">
      <w:pPr>
        <w:ind w:left="567"/>
        <w:jc w:val="both"/>
        <w:rPr>
          <w:rFonts w:cs="Arial"/>
          <w:color w:val="000000" w:themeColor="text1"/>
        </w:rPr>
      </w:pPr>
      <w:r w:rsidRPr="00331ACB">
        <w:rPr>
          <w:rFonts w:cs="Arial"/>
          <w:color w:val="000000" w:themeColor="text1"/>
        </w:rPr>
        <w:t>Comprende la ejecución de las instalaciones sanitarias de la obra de referencia.</w:t>
      </w:r>
    </w:p>
    <w:p w14:paraId="189EE763" w14:textId="77777777" w:rsidR="009E6D38" w:rsidRPr="00331ACB" w:rsidRDefault="009E6D38" w:rsidP="009E6D38">
      <w:pPr>
        <w:ind w:left="567"/>
        <w:jc w:val="both"/>
        <w:rPr>
          <w:rFonts w:cs="Arial"/>
          <w:color w:val="000000" w:themeColor="text1"/>
        </w:rPr>
      </w:pPr>
      <w:r w:rsidRPr="00331ACB">
        <w:rPr>
          <w:rFonts w:cs="Arial"/>
          <w:color w:val="000000" w:themeColor="text1"/>
        </w:rPr>
        <w:t>Para la cotización, la empresa oferente deberá estudiar el lugar de la obra y ofertar en consecuencia, según lo aquí solicitado y por lo detectado por la oferente en la obra. Debiendo ésta, bajo su estricta responsabilidad, mencionar en la cotización los cambios sugeridos y con costos detallados.</w:t>
      </w:r>
    </w:p>
    <w:p w14:paraId="231F8BF8" w14:textId="77777777" w:rsidR="009E6D38" w:rsidRPr="00331ACB" w:rsidRDefault="009E6D38" w:rsidP="009E6D38">
      <w:pPr>
        <w:ind w:left="567"/>
        <w:jc w:val="both"/>
        <w:rPr>
          <w:rFonts w:cs="Arial"/>
          <w:caps/>
          <w:color w:val="000000" w:themeColor="text1"/>
        </w:rPr>
      </w:pPr>
    </w:p>
    <w:p w14:paraId="0C497C1E" w14:textId="77777777" w:rsidR="009E6D38" w:rsidRPr="00331ACB" w:rsidRDefault="009E6D38" w:rsidP="009E6D38">
      <w:pPr>
        <w:ind w:left="567"/>
        <w:jc w:val="both"/>
        <w:rPr>
          <w:rFonts w:cs="Arial"/>
          <w:color w:val="000000" w:themeColor="text1"/>
        </w:rPr>
      </w:pPr>
      <w:r w:rsidRPr="00331ACB">
        <w:rPr>
          <w:rFonts w:cs="Arial"/>
          <w:caps/>
          <w:color w:val="000000" w:themeColor="text1"/>
        </w:rPr>
        <w:t xml:space="preserve">2. DESAGüES CLOACALES Y PLUVIALES: </w:t>
      </w:r>
      <w:r w:rsidRPr="00331ACB">
        <w:rPr>
          <w:rFonts w:cs="Arial"/>
          <w:color w:val="000000" w:themeColor="text1"/>
        </w:rPr>
        <w:t>Provisión de mano de obra y materiales.</w:t>
      </w:r>
    </w:p>
    <w:p w14:paraId="7A2B4843" w14:textId="77777777" w:rsidR="009E6D38" w:rsidRPr="00331ACB" w:rsidRDefault="009E6D38" w:rsidP="009E6D38">
      <w:pPr>
        <w:ind w:left="567"/>
        <w:jc w:val="both"/>
        <w:rPr>
          <w:rFonts w:cs="Arial"/>
          <w:color w:val="000000" w:themeColor="text1"/>
        </w:rPr>
      </w:pPr>
    </w:p>
    <w:p w14:paraId="69802979" w14:textId="77777777" w:rsidR="009E6D38" w:rsidRPr="00331ACB" w:rsidRDefault="009E6D38" w:rsidP="009E6D38">
      <w:pPr>
        <w:ind w:left="567"/>
        <w:jc w:val="both"/>
        <w:rPr>
          <w:rFonts w:cs="Arial"/>
          <w:color w:val="000000" w:themeColor="text1"/>
        </w:rPr>
      </w:pPr>
      <w:r w:rsidRPr="00331ACB">
        <w:rPr>
          <w:rFonts w:cs="Arial"/>
          <w:color w:val="000000" w:themeColor="text1"/>
        </w:rPr>
        <w:t>Todas las cañerías  internas destinadas a trabajar por simple gravitación, cloacales primarias ,   secundarias y pluviales , según lo indicado en los planos de proyecto, serán de cañerías y piezas de Polipropileno Sanitario según Pliego General.</w:t>
      </w:r>
    </w:p>
    <w:p w14:paraId="74C3FFF7" w14:textId="77777777" w:rsidR="009E6D38" w:rsidRPr="00331ACB" w:rsidRDefault="009E6D38" w:rsidP="009E6D38">
      <w:pPr>
        <w:ind w:left="567"/>
        <w:jc w:val="both"/>
        <w:rPr>
          <w:rFonts w:cs="Arial"/>
          <w:color w:val="000000" w:themeColor="text1"/>
        </w:rPr>
      </w:pPr>
    </w:p>
    <w:p w14:paraId="1E3F8DFC" w14:textId="77777777" w:rsidR="009E6D38" w:rsidRPr="00331ACB" w:rsidRDefault="009E6D38" w:rsidP="009E6D38">
      <w:pPr>
        <w:ind w:left="567"/>
        <w:jc w:val="both"/>
        <w:rPr>
          <w:color w:val="000000" w:themeColor="text1"/>
        </w:rPr>
      </w:pPr>
      <w:r w:rsidRPr="00331ACB">
        <w:rPr>
          <w:rFonts w:cs="Arial"/>
          <w:color w:val="000000" w:themeColor="text1"/>
          <w:szCs w:val="22"/>
        </w:rPr>
        <w:t>Polipropileno Sanitario</w:t>
      </w:r>
    </w:p>
    <w:p w14:paraId="0736BBB7" w14:textId="77777777" w:rsidR="009E6D38" w:rsidRPr="00331ACB" w:rsidRDefault="009E6D38" w:rsidP="009E6D38">
      <w:pPr>
        <w:ind w:left="567"/>
        <w:jc w:val="both"/>
        <w:rPr>
          <w:rFonts w:cs="Arial"/>
          <w:color w:val="000000" w:themeColor="text1"/>
        </w:rPr>
      </w:pPr>
      <w:r w:rsidRPr="00331ACB">
        <w:rPr>
          <w:rFonts w:cs="Arial"/>
          <w:color w:val="000000" w:themeColor="text1"/>
        </w:rPr>
        <w:t>Para las cañerías externas e internas destinadas a trabajar por simple gravitación, cloacales primarias, secundarias,  y ventilaciones, según lo indicado en los planos de proyecto, se emplearán cañerías y piezas de Polipropileno Sanitario con juntas por aro de goma tipo O’ring de doble labio (según norma DIN 4060), línea negra, marca Awaduct (Saladillo), dimensionado conforme IRAM 13476, Las grapas que se utilicen para sostener cañerías de PPN sanitario, deberán responder a la siguiente tabla.</w:t>
      </w:r>
    </w:p>
    <w:tbl>
      <w:tblPr>
        <w:tblW w:w="0" w:type="auto"/>
        <w:tblInd w:w="70" w:type="dxa"/>
        <w:tblLayout w:type="fixed"/>
        <w:tblCellMar>
          <w:left w:w="70" w:type="dxa"/>
          <w:right w:w="70" w:type="dxa"/>
        </w:tblCellMar>
        <w:tblLook w:val="0000" w:firstRow="0" w:lastRow="0" w:firstColumn="0" w:lastColumn="0" w:noHBand="0" w:noVBand="0"/>
      </w:tblPr>
      <w:tblGrid>
        <w:gridCol w:w="501"/>
        <w:gridCol w:w="1060"/>
        <w:gridCol w:w="587"/>
        <w:gridCol w:w="587"/>
        <w:gridCol w:w="587"/>
        <w:gridCol w:w="587"/>
        <w:gridCol w:w="587"/>
        <w:gridCol w:w="587"/>
        <w:gridCol w:w="587"/>
        <w:gridCol w:w="587"/>
        <w:gridCol w:w="587"/>
        <w:gridCol w:w="719"/>
      </w:tblGrid>
      <w:tr w:rsidR="009E6D38" w:rsidRPr="00331ACB" w14:paraId="7CA617F6" w14:textId="77777777" w:rsidTr="009E6D38">
        <w:trPr>
          <w:trHeight w:val="255"/>
        </w:trPr>
        <w:tc>
          <w:tcPr>
            <w:tcW w:w="501" w:type="dxa"/>
            <w:shd w:val="clear" w:color="auto" w:fill="auto"/>
            <w:vAlign w:val="bottom"/>
          </w:tcPr>
          <w:p w14:paraId="59CC13AD" w14:textId="77777777" w:rsidR="009E6D38" w:rsidRPr="00331ACB" w:rsidRDefault="009E6D38" w:rsidP="009E6D38">
            <w:pPr>
              <w:snapToGrid w:val="0"/>
              <w:ind w:left="567"/>
              <w:jc w:val="both"/>
              <w:rPr>
                <w:rFonts w:cs="Arial"/>
                <w:color w:val="000000" w:themeColor="text1"/>
              </w:rPr>
            </w:pPr>
          </w:p>
          <w:p w14:paraId="051BB688" w14:textId="77777777" w:rsidR="009E6D38" w:rsidRPr="00331ACB" w:rsidRDefault="009E6D38" w:rsidP="009E6D38">
            <w:pPr>
              <w:ind w:left="567"/>
              <w:jc w:val="both"/>
              <w:rPr>
                <w:rFonts w:cs="Arial"/>
                <w:color w:val="000000" w:themeColor="text1"/>
              </w:rPr>
            </w:pPr>
          </w:p>
        </w:tc>
        <w:tc>
          <w:tcPr>
            <w:tcW w:w="1060" w:type="dxa"/>
            <w:shd w:val="clear" w:color="auto" w:fill="auto"/>
            <w:vAlign w:val="bottom"/>
          </w:tcPr>
          <w:p w14:paraId="13363B5A" w14:textId="77777777" w:rsidR="009E6D38" w:rsidRPr="00331ACB" w:rsidRDefault="009E6D38" w:rsidP="006D5C57">
            <w:pPr>
              <w:snapToGrid w:val="0"/>
              <w:rPr>
                <w:rFonts w:cs="Arial"/>
                <w:color w:val="000000" w:themeColor="text1"/>
              </w:rPr>
            </w:pPr>
          </w:p>
        </w:tc>
        <w:tc>
          <w:tcPr>
            <w:tcW w:w="6002" w:type="dxa"/>
            <w:gridSpan w:val="10"/>
            <w:shd w:val="clear" w:color="auto" w:fill="auto"/>
            <w:vAlign w:val="bottom"/>
          </w:tcPr>
          <w:p w14:paraId="228FAB29" w14:textId="77777777" w:rsidR="009E6D38" w:rsidRPr="00331ACB" w:rsidRDefault="009E6D38" w:rsidP="006D5C57">
            <w:pPr>
              <w:rPr>
                <w:rFonts w:cs="Arial"/>
                <w:color w:val="000000" w:themeColor="text1"/>
              </w:rPr>
            </w:pPr>
            <w:r w:rsidRPr="00331ACB">
              <w:rPr>
                <w:rFonts w:cs="Arial"/>
                <w:color w:val="000000" w:themeColor="text1"/>
              </w:rPr>
              <w:t>Distancias entre grapas según temperatura de servicio (cm)</w:t>
            </w:r>
          </w:p>
        </w:tc>
      </w:tr>
      <w:tr w:rsidR="009E6D38" w:rsidRPr="00331ACB" w14:paraId="7DC837B4" w14:textId="77777777" w:rsidTr="009E6D38">
        <w:trPr>
          <w:trHeight w:val="270"/>
        </w:trPr>
        <w:tc>
          <w:tcPr>
            <w:tcW w:w="501" w:type="dxa"/>
            <w:shd w:val="clear" w:color="auto" w:fill="auto"/>
            <w:vAlign w:val="bottom"/>
          </w:tcPr>
          <w:p w14:paraId="0AF230EE" w14:textId="77777777" w:rsidR="009E6D38" w:rsidRPr="00331ACB" w:rsidRDefault="009E6D38" w:rsidP="009E6D38">
            <w:pPr>
              <w:snapToGrid w:val="0"/>
              <w:ind w:left="567"/>
              <w:jc w:val="both"/>
              <w:rPr>
                <w:rFonts w:cs="Arial"/>
                <w:color w:val="000000" w:themeColor="text1"/>
              </w:rPr>
            </w:pPr>
          </w:p>
        </w:tc>
        <w:tc>
          <w:tcPr>
            <w:tcW w:w="1060" w:type="dxa"/>
            <w:shd w:val="clear" w:color="auto" w:fill="auto"/>
            <w:vAlign w:val="bottom"/>
          </w:tcPr>
          <w:p w14:paraId="084BD7FB" w14:textId="77777777" w:rsidR="009E6D38" w:rsidRPr="00331ACB" w:rsidRDefault="009E6D38" w:rsidP="006D5C57">
            <w:pPr>
              <w:snapToGrid w:val="0"/>
              <w:rPr>
                <w:rFonts w:cs="Arial"/>
                <w:color w:val="000000" w:themeColor="text1"/>
              </w:rPr>
            </w:pPr>
          </w:p>
        </w:tc>
        <w:tc>
          <w:tcPr>
            <w:tcW w:w="587" w:type="dxa"/>
            <w:shd w:val="clear" w:color="auto" w:fill="auto"/>
            <w:vAlign w:val="bottom"/>
          </w:tcPr>
          <w:p w14:paraId="60A97087" w14:textId="77777777" w:rsidR="009E6D38" w:rsidRPr="00331ACB" w:rsidRDefault="009E6D38" w:rsidP="006D5C57">
            <w:pPr>
              <w:rPr>
                <w:rFonts w:cs="Arial"/>
                <w:color w:val="000000" w:themeColor="text1"/>
              </w:rPr>
            </w:pPr>
            <w:r w:rsidRPr="00331ACB">
              <w:rPr>
                <w:rFonts w:cs="Arial"/>
                <w:color w:val="000000" w:themeColor="text1"/>
              </w:rPr>
              <w:t>10ºC</w:t>
            </w:r>
          </w:p>
        </w:tc>
        <w:tc>
          <w:tcPr>
            <w:tcW w:w="587" w:type="dxa"/>
            <w:shd w:val="clear" w:color="auto" w:fill="auto"/>
            <w:vAlign w:val="bottom"/>
          </w:tcPr>
          <w:p w14:paraId="5F4EDBA9" w14:textId="77777777" w:rsidR="009E6D38" w:rsidRPr="00331ACB" w:rsidRDefault="009E6D38" w:rsidP="006D5C57">
            <w:pPr>
              <w:rPr>
                <w:rFonts w:cs="Arial"/>
                <w:color w:val="000000" w:themeColor="text1"/>
              </w:rPr>
            </w:pPr>
            <w:r w:rsidRPr="00331ACB">
              <w:rPr>
                <w:rFonts w:cs="Arial"/>
                <w:color w:val="000000" w:themeColor="text1"/>
              </w:rPr>
              <w:t>20ºC</w:t>
            </w:r>
          </w:p>
        </w:tc>
        <w:tc>
          <w:tcPr>
            <w:tcW w:w="587" w:type="dxa"/>
            <w:shd w:val="clear" w:color="auto" w:fill="auto"/>
            <w:vAlign w:val="bottom"/>
          </w:tcPr>
          <w:p w14:paraId="6F4DBC75" w14:textId="77777777" w:rsidR="009E6D38" w:rsidRPr="00331ACB" w:rsidRDefault="009E6D38" w:rsidP="006D5C57">
            <w:pPr>
              <w:rPr>
                <w:rFonts w:cs="Arial"/>
                <w:color w:val="000000" w:themeColor="text1"/>
              </w:rPr>
            </w:pPr>
            <w:r w:rsidRPr="00331ACB">
              <w:rPr>
                <w:rFonts w:cs="Arial"/>
                <w:color w:val="000000" w:themeColor="text1"/>
              </w:rPr>
              <w:t>30ºC</w:t>
            </w:r>
          </w:p>
        </w:tc>
        <w:tc>
          <w:tcPr>
            <w:tcW w:w="587" w:type="dxa"/>
            <w:shd w:val="clear" w:color="auto" w:fill="auto"/>
            <w:vAlign w:val="bottom"/>
          </w:tcPr>
          <w:p w14:paraId="1443BB15" w14:textId="77777777" w:rsidR="009E6D38" w:rsidRPr="00331ACB" w:rsidRDefault="009E6D38" w:rsidP="006D5C57">
            <w:pPr>
              <w:rPr>
                <w:rFonts w:cs="Arial"/>
                <w:color w:val="000000" w:themeColor="text1"/>
              </w:rPr>
            </w:pPr>
            <w:r w:rsidRPr="00331ACB">
              <w:rPr>
                <w:rFonts w:cs="Arial"/>
                <w:color w:val="000000" w:themeColor="text1"/>
              </w:rPr>
              <w:t>40ºC</w:t>
            </w:r>
          </w:p>
        </w:tc>
        <w:tc>
          <w:tcPr>
            <w:tcW w:w="587" w:type="dxa"/>
            <w:shd w:val="clear" w:color="auto" w:fill="auto"/>
            <w:vAlign w:val="bottom"/>
          </w:tcPr>
          <w:p w14:paraId="056CE1BC" w14:textId="77777777" w:rsidR="009E6D38" w:rsidRPr="00331ACB" w:rsidRDefault="009E6D38" w:rsidP="006D5C57">
            <w:pPr>
              <w:rPr>
                <w:rFonts w:cs="Arial"/>
                <w:color w:val="000000" w:themeColor="text1"/>
              </w:rPr>
            </w:pPr>
            <w:r w:rsidRPr="00331ACB">
              <w:rPr>
                <w:rFonts w:cs="Arial"/>
                <w:color w:val="000000" w:themeColor="text1"/>
              </w:rPr>
              <w:t>50ºC</w:t>
            </w:r>
          </w:p>
        </w:tc>
        <w:tc>
          <w:tcPr>
            <w:tcW w:w="587" w:type="dxa"/>
            <w:shd w:val="clear" w:color="auto" w:fill="auto"/>
            <w:vAlign w:val="bottom"/>
          </w:tcPr>
          <w:p w14:paraId="3D1C9940" w14:textId="77777777" w:rsidR="009E6D38" w:rsidRPr="00331ACB" w:rsidRDefault="009E6D38" w:rsidP="006D5C57">
            <w:pPr>
              <w:rPr>
                <w:rFonts w:cs="Arial"/>
                <w:color w:val="000000" w:themeColor="text1"/>
              </w:rPr>
            </w:pPr>
            <w:r w:rsidRPr="00331ACB">
              <w:rPr>
                <w:rFonts w:cs="Arial"/>
                <w:color w:val="000000" w:themeColor="text1"/>
              </w:rPr>
              <w:t>60ºC</w:t>
            </w:r>
          </w:p>
        </w:tc>
        <w:tc>
          <w:tcPr>
            <w:tcW w:w="587" w:type="dxa"/>
            <w:shd w:val="clear" w:color="auto" w:fill="auto"/>
            <w:vAlign w:val="bottom"/>
          </w:tcPr>
          <w:p w14:paraId="0D300FAF" w14:textId="77777777" w:rsidR="009E6D38" w:rsidRPr="00331ACB" w:rsidRDefault="009E6D38" w:rsidP="006D5C57">
            <w:pPr>
              <w:rPr>
                <w:rFonts w:cs="Arial"/>
                <w:color w:val="000000" w:themeColor="text1"/>
              </w:rPr>
            </w:pPr>
            <w:r w:rsidRPr="00331ACB">
              <w:rPr>
                <w:rFonts w:cs="Arial"/>
                <w:color w:val="000000" w:themeColor="text1"/>
              </w:rPr>
              <w:t>70ºC</w:t>
            </w:r>
          </w:p>
        </w:tc>
        <w:tc>
          <w:tcPr>
            <w:tcW w:w="587" w:type="dxa"/>
            <w:shd w:val="clear" w:color="auto" w:fill="auto"/>
            <w:vAlign w:val="bottom"/>
          </w:tcPr>
          <w:p w14:paraId="07D6617A" w14:textId="77777777" w:rsidR="009E6D38" w:rsidRPr="00331ACB" w:rsidRDefault="009E6D38" w:rsidP="006D5C57">
            <w:pPr>
              <w:rPr>
                <w:rFonts w:cs="Arial"/>
                <w:color w:val="000000" w:themeColor="text1"/>
              </w:rPr>
            </w:pPr>
            <w:r w:rsidRPr="00331ACB">
              <w:rPr>
                <w:rFonts w:cs="Arial"/>
                <w:color w:val="000000" w:themeColor="text1"/>
              </w:rPr>
              <w:t>80ºC</w:t>
            </w:r>
          </w:p>
        </w:tc>
        <w:tc>
          <w:tcPr>
            <w:tcW w:w="587" w:type="dxa"/>
            <w:shd w:val="clear" w:color="auto" w:fill="auto"/>
            <w:vAlign w:val="bottom"/>
          </w:tcPr>
          <w:p w14:paraId="466641F0" w14:textId="77777777" w:rsidR="009E6D38" w:rsidRPr="00331ACB" w:rsidRDefault="009E6D38" w:rsidP="006D5C57">
            <w:pPr>
              <w:rPr>
                <w:rFonts w:cs="Arial"/>
                <w:color w:val="000000" w:themeColor="text1"/>
              </w:rPr>
            </w:pPr>
            <w:r w:rsidRPr="00331ACB">
              <w:rPr>
                <w:rFonts w:cs="Arial"/>
                <w:color w:val="000000" w:themeColor="text1"/>
              </w:rPr>
              <w:t>90ºC</w:t>
            </w:r>
          </w:p>
        </w:tc>
        <w:tc>
          <w:tcPr>
            <w:tcW w:w="719" w:type="dxa"/>
            <w:shd w:val="clear" w:color="auto" w:fill="auto"/>
            <w:vAlign w:val="bottom"/>
          </w:tcPr>
          <w:p w14:paraId="5BFC6C01" w14:textId="77777777" w:rsidR="009E6D38" w:rsidRPr="00331ACB" w:rsidRDefault="009E6D38" w:rsidP="006D5C57">
            <w:pPr>
              <w:rPr>
                <w:rFonts w:cs="Arial"/>
                <w:color w:val="000000" w:themeColor="text1"/>
              </w:rPr>
            </w:pPr>
            <w:r w:rsidRPr="00331ACB">
              <w:rPr>
                <w:rFonts w:cs="Arial"/>
                <w:color w:val="000000" w:themeColor="text1"/>
              </w:rPr>
              <w:t>100ºC</w:t>
            </w:r>
          </w:p>
        </w:tc>
      </w:tr>
      <w:tr w:rsidR="009E6D38" w:rsidRPr="00331ACB" w14:paraId="037B190B" w14:textId="77777777" w:rsidTr="009E6D38">
        <w:trPr>
          <w:trHeight w:val="513"/>
        </w:trPr>
        <w:tc>
          <w:tcPr>
            <w:tcW w:w="501" w:type="dxa"/>
            <w:vMerge w:val="restart"/>
            <w:shd w:val="clear" w:color="auto" w:fill="auto"/>
            <w:textDirection w:val="btLr"/>
            <w:vAlign w:val="center"/>
          </w:tcPr>
          <w:p w14:paraId="050DF053" w14:textId="77777777" w:rsidR="009E6D38" w:rsidRPr="00331ACB" w:rsidRDefault="009E6D38" w:rsidP="009E6D38">
            <w:pPr>
              <w:ind w:left="567"/>
              <w:jc w:val="both"/>
              <w:rPr>
                <w:rFonts w:cs="Arial"/>
                <w:color w:val="000000" w:themeColor="text1"/>
              </w:rPr>
            </w:pPr>
            <w:r w:rsidRPr="00331ACB">
              <w:rPr>
                <w:rFonts w:cs="Arial"/>
                <w:color w:val="000000" w:themeColor="text1"/>
              </w:rPr>
              <w:t>Diámetros</w:t>
            </w:r>
          </w:p>
        </w:tc>
        <w:tc>
          <w:tcPr>
            <w:tcW w:w="1060" w:type="dxa"/>
            <w:shd w:val="clear" w:color="auto" w:fill="auto"/>
            <w:vAlign w:val="bottom"/>
          </w:tcPr>
          <w:p w14:paraId="02C9646B" w14:textId="77777777" w:rsidR="009E6D38" w:rsidRPr="00331ACB" w:rsidRDefault="009E6D38" w:rsidP="006D5C57">
            <w:pPr>
              <w:rPr>
                <w:rFonts w:cs="Arial"/>
                <w:color w:val="000000" w:themeColor="text1"/>
              </w:rPr>
            </w:pPr>
            <w:r w:rsidRPr="00331ACB">
              <w:rPr>
                <w:rFonts w:cs="Arial"/>
                <w:color w:val="000000" w:themeColor="text1"/>
              </w:rPr>
              <w:t>40mm.</w:t>
            </w:r>
          </w:p>
        </w:tc>
        <w:tc>
          <w:tcPr>
            <w:tcW w:w="587" w:type="dxa"/>
            <w:shd w:val="clear" w:color="auto" w:fill="auto"/>
            <w:vAlign w:val="bottom"/>
          </w:tcPr>
          <w:p w14:paraId="031DFC32" w14:textId="77777777" w:rsidR="009E6D38" w:rsidRPr="00331ACB" w:rsidRDefault="009E6D38" w:rsidP="006D5C57">
            <w:pPr>
              <w:rPr>
                <w:rFonts w:cs="Arial"/>
                <w:color w:val="000000" w:themeColor="text1"/>
              </w:rPr>
            </w:pPr>
            <w:r w:rsidRPr="00331ACB">
              <w:rPr>
                <w:rFonts w:cs="Arial"/>
                <w:color w:val="000000" w:themeColor="text1"/>
              </w:rPr>
              <w:t>917</w:t>
            </w:r>
          </w:p>
        </w:tc>
        <w:tc>
          <w:tcPr>
            <w:tcW w:w="587" w:type="dxa"/>
            <w:shd w:val="clear" w:color="auto" w:fill="auto"/>
            <w:vAlign w:val="bottom"/>
          </w:tcPr>
          <w:p w14:paraId="3060BACC" w14:textId="77777777" w:rsidR="009E6D38" w:rsidRPr="00331ACB" w:rsidRDefault="009E6D38" w:rsidP="006D5C57">
            <w:pPr>
              <w:rPr>
                <w:rFonts w:cs="Arial"/>
                <w:color w:val="000000" w:themeColor="text1"/>
              </w:rPr>
            </w:pPr>
            <w:r w:rsidRPr="00331ACB">
              <w:rPr>
                <w:rFonts w:cs="Arial"/>
                <w:color w:val="000000" w:themeColor="text1"/>
              </w:rPr>
              <w:t>865</w:t>
            </w:r>
          </w:p>
        </w:tc>
        <w:tc>
          <w:tcPr>
            <w:tcW w:w="587" w:type="dxa"/>
            <w:shd w:val="clear" w:color="auto" w:fill="auto"/>
            <w:vAlign w:val="bottom"/>
          </w:tcPr>
          <w:p w14:paraId="09EAEA2B" w14:textId="77777777" w:rsidR="009E6D38" w:rsidRPr="00331ACB" w:rsidRDefault="009E6D38" w:rsidP="006D5C57">
            <w:pPr>
              <w:rPr>
                <w:rFonts w:cs="Arial"/>
                <w:color w:val="000000" w:themeColor="text1"/>
              </w:rPr>
            </w:pPr>
            <w:r w:rsidRPr="00331ACB">
              <w:rPr>
                <w:rFonts w:cs="Arial"/>
                <w:color w:val="000000" w:themeColor="text1"/>
              </w:rPr>
              <w:t>821</w:t>
            </w:r>
          </w:p>
        </w:tc>
        <w:tc>
          <w:tcPr>
            <w:tcW w:w="587" w:type="dxa"/>
            <w:shd w:val="clear" w:color="auto" w:fill="auto"/>
            <w:vAlign w:val="bottom"/>
          </w:tcPr>
          <w:p w14:paraId="14261917" w14:textId="77777777" w:rsidR="009E6D38" w:rsidRPr="00331ACB" w:rsidRDefault="009E6D38" w:rsidP="006D5C57">
            <w:pPr>
              <w:rPr>
                <w:rFonts w:cs="Arial"/>
                <w:color w:val="000000" w:themeColor="text1"/>
              </w:rPr>
            </w:pPr>
            <w:r w:rsidRPr="00331ACB">
              <w:rPr>
                <w:rFonts w:cs="Arial"/>
                <w:color w:val="000000" w:themeColor="text1"/>
              </w:rPr>
              <w:t>780</w:t>
            </w:r>
          </w:p>
        </w:tc>
        <w:tc>
          <w:tcPr>
            <w:tcW w:w="587" w:type="dxa"/>
            <w:shd w:val="clear" w:color="auto" w:fill="auto"/>
            <w:vAlign w:val="bottom"/>
          </w:tcPr>
          <w:p w14:paraId="149D33F1" w14:textId="77777777" w:rsidR="009E6D38" w:rsidRPr="00331ACB" w:rsidRDefault="009E6D38" w:rsidP="006D5C57">
            <w:pPr>
              <w:rPr>
                <w:rFonts w:cs="Arial"/>
                <w:color w:val="000000" w:themeColor="text1"/>
              </w:rPr>
            </w:pPr>
            <w:r w:rsidRPr="00331ACB">
              <w:rPr>
                <w:rFonts w:cs="Arial"/>
                <w:color w:val="000000" w:themeColor="text1"/>
              </w:rPr>
              <w:t>748</w:t>
            </w:r>
          </w:p>
        </w:tc>
        <w:tc>
          <w:tcPr>
            <w:tcW w:w="587" w:type="dxa"/>
            <w:shd w:val="clear" w:color="auto" w:fill="auto"/>
            <w:vAlign w:val="bottom"/>
          </w:tcPr>
          <w:p w14:paraId="6DDE5AF2" w14:textId="77777777" w:rsidR="009E6D38" w:rsidRPr="00331ACB" w:rsidRDefault="009E6D38" w:rsidP="006D5C57">
            <w:pPr>
              <w:rPr>
                <w:rFonts w:cs="Arial"/>
                <w:color w:val="000000" w:themeColor="text1"/>
              </w:rPr>
            </w:pPr>
            <w:r w:rsidRPr="00331ACB">
              <w:rPr>
                <w:rFonts w:cs="Arial"/>
                <w:color w:val="000000" w:themeColor="text1"/>
              </w:rPr>
              <w:t>723</w:t>
            </w:r>
          </w:p>
        </w:tc>
        <w:tc>
          <w:tcPr>
            <w:tcW w:w="587" w:type="dxa"/>
            <w:shd w:val="clear" w:color="auto" w:fill="auto"/>
            <w:vAlign w:val="bottom"/>
          </w:tcPr>
          <w:p w14:paraId="0653F12D" w14:textId="77777777" w:rsidR="009E6D38" w:rsidRPr="00331ACB" w:rsidRDefault="009E6D38" w:rsidP="006D5C57">
            <w:pPr>
              <w:rPr>
                <w:rFonts w:cs="Arial"/>
                <w:color w:val="000000" w:themeColor="text1"/>
              </w:rPr>
            </w:pPr>
            <w:r w:rsidRPr="00331ACB">
              <w:rPr>
                <w:rFonts w:cs="Arial"/>
                <w:color w:val="000000" w:themeColor="text1"/>
              </w:rPr>
              <w:t>697</w:t>
            </w:r>
          </w:p>
        </w:tc>
        <w:tc>
          <w:tcPr>
            <w:tcW w:w="587" w:type="dxa"/>
            <w:shd w:val="clear" w:color="auto" w:fill="auto"/>
            <w:vAlign w:val="bottom"/>
          </w:tcPr>
          <w:p w14:paraId="5D57F72E" w14:textId="77777777" w:rsidR="009E6D38" w:rsidRPr="00331ACB" w:rsidRDefault="009E6D38" w:rsidP="006D5C57">
            <w:pPr>
              <w:rPr>
                <w:rFonts w:cs="Arial"/>
                <w:color w:val="000000" w:themeColor="text1"/>
              </w:rPr>
            </w:pPr>
            <w:r w:rsidRPr="00331ACB">
              <w:rPr>
                <w:rFonts w:cs="Arial"/>
                <w:color w:val="000000" w:themeColor="text1"/>
              </w:rPr>
              <w:t>671</w:t>
            </w:r>
          </w:p>
        </w:tc>
        <w:tc>
          <w:tcPr>
            <w:tcW w:w="587" w:type="dxa"/>
            <w:shd w:val="clear" w:color="auto" w:fill="auto"/>
            <w:vAlign w:val="bottom"/>
          </w:tcPr>
          <w:p w14:paraId="12B28385" w14:textId="77777777" w:rsidR="009E6D38" w:rsidRPr="00331ACB" w:rsidRDefault="009E6D38" w:rsidP="006D5C57">
            <w:pPr>
              <w:rPr>
                <w:rFonts w:cs="Arial"/>
                <w:color w:val="000000" w:themeColor="text1"/>
              </w:rPr>
            </w:pPr>
            <w:r w:rsidRPr="00331ACB">
              <w:rPr>
                <w:rFonts w:cs="Arial"/>
                <w:color w:val="000000" w:themeColor="text1"/>
              </w:rPr>
              <w:t>659</w:t>
            </w:r>
          </w:p>
        </w:tc>
        <w:tc>
          <w:tcPr>
            <w:tcW w:w="719" w:type="dxa"/>
            <w:shd w:val="clear" w:color="auto" w:fill="auto"/>
            <w:vAlign w:val="bottom"/>
          </w:tcPr>
          <w:p w14:paraId="656C36B1" w14:textId="77777777" w:rsidR="009E6D38" w:rsidRPr="00331ACB" w:rsidRDefault="009E6D38" w:rsidP="006D5C57">
            <w:pPr>
              <w:rPr>
                <w:rFonts w:cs="Arial"/>
                <w:color w:val="000000" w:themeColor="text1"/>
              </w:rPr>
            </w:pPr>
            <w:r w:rsidRPr="00331ACB">
              <w:rPr>
                <w:rFonts w:cs="Arial"/>
                <w:color w:val="000000" w:themeColor="text1"/>
              </w:rPr>
              <w:t>646</w:t>
            </w:r>
          </w:p>
        </w:tc>
      </w:tr>
      <w:tr w:rsidR="009E6D38" w:rsidRPr="00331ACB" w14:paraId="18E24565" w14:textId="77777777" w:rsidTr="009E6D38">
        <w:trPr>
          <w:trHeight w:val="255"/>
        </w:trPr>
        <w:tc>
          <w:tcPr>
            <w:tcW w:w="501" w:type="dxa"/>
            <w:vMerge/>
            <w:shd w:val="clear" w:color="auto" w:fill="auto"/>
            <w:vAlign w:val="center"/>
          </w:tcPr>
          <w:p w14:paraId="247C6E53" w14:textId="77777777" w:rsidR="009E6D38" w:rsidRPr="00331ACB" w:rsidRDefault="009E6D38" w:rsidP="009E6D38">
            <w:pPr>
              <w:snapToGrid w:val="0"/>
              <w:ind w:left="567"/>
              <w:jc w:val="both"/>
              <w:rPr>
                <w:rFonts w:cs="Arial"/>
                <w:color w:val="000000" w:themeColor="text1"/>
              </w:rPr>
            </w:pPr>
          </w:p>
        </w:tc>
        <w:tc>
          <w:tcPr>
            <w:tcW w:w="1060" w:type="dxa"/>
            <w:shd w:val="clear" w:color="auto" w:fill="auto"/>
            <w:vAlign w:val="bottom"/>
          </w:tcPr>
          <w:p w14:paraId="54A129E3" w14:textId="77777777" w:rsidR="009E6D38" w:rsidRPr="00331ACB" w:rsidRDefault="009E6D38" w:rsidP="006D5C57">
            <w:pPr>
              <w:rPr>
                <w:rFonts w:cs="Arial"/>
                <w:color w:val="000000" w:themeColor="text1"/>
              </w:rPr>
            </w:pPr>
            <w:r w:rsidRPr="00331ACB">
              <w:rPr>
                <w:rFonts w:cs="Arial"/>
                <w:color w:val="000000" w:themeColor="text1"/>
              </w:rPr>
              <w:t>50mm.</w:t>
            </w:r>
          </w:p>
        </w:tc>
        <w:tc>
          <w:tcPr>
            <w:tcW w:w="587" w:type="dxa"/>
            <w:shd w:val="clear" w:color="auto" w:fill="auto"/>
            <w:vAlign w:val="bottom"/>
          </w:tcPr>
          <w:p w14:paraId="45D0CB19" w14:textId="77777777" w:rsidR="009E6D38" w:rsidRPr="00331ACB" w:rsidRDefault="009E6D38" w:rsidP="006D5C57">
            <w:pPr>
              <w:rPr>
                <w:rFonts w:cs="Arial"/>
                <w:color w:val="000000" w:themeColor="text1"/>
              </w:rPr>
            </w:pPr>
            <w:r w:rsidRPr="00331ACB">
              <w:rPr>
                <w:rFonts w:cs="Arial"/>
                <w:color w:val="000000" w:themeColor="text1"/>
              </w:rPr>
              <w:t>997</w:t>
            </w:r>
          </w:p>
        </w:tc>
        <w:tc>
          <w:tcPr>
            <w:tcW w:w="587" w:type="dxa"/>
            <w:shd w:val="clear" w:color="auto" w:fill="auto"/>
            <w:vAlign w:val="bottom"/>
          </w:tcPr>
          <w:p w14:paraId="760C4B8E" w14:textId="77777777" w:rsidR="009E6D38" w:rsidRPr="00331ACB" w:rsidRDefault="009E6D38" w:rsidP="006D5C57">
            <w:pPr>
              <w:rPr>
                <w:rFonts w:cs="Arial"/>
                <w:color w:val="000000" w:themeColor="text1"/>
              </w:rPr>
            </w:pPr>
            <w:r w:rsidRPr="00331ACB">
              <w:rPr>
                <w:rFonts w:cs="Arial"/>
                <w:color w:val="000000" w:themeColor="text1"/>
              </w:rPr>
              <w:t>940</w:t>
            </w:r>
          </w:p>
        </w:tc>
        <w:tc>
          <w:tcPr>
            <w:tcW w:w="587" w:type="dxa"/>
            <w:shd w:val="clear" w:color="auto" w:fill="auto"/>
            <w:vAlign w:val="bottom"/>
          </w:tcPr>
          <w:p w14:paraId="50BB7FBF" w14:textId="77777777" w:rsidR="009E6D38" w:rsidRPr="00331ACB" w:rsidRDefault="009E6D38" w:rsidP="006D5C57">
            <w:pPr>
              <w:rPr>
                <w:rFonts w:cs="Arial"/>
                <w:color w:val="000000" w:themeColor="text1"/>
              </w:rPr>
            </w:pPr>
            <w:r w:rsidRPr="00331ACB">
              <w:rPr>
                <w:rFonts w:cs="Arial"/>
                <w:color w:val="000000" w:themeColor="text1"/>
              </w:rPr>
              <w:t>892</w:t>
            </w:r>
          </w:p>
        </w:tc>
        <w:tc>
          <w:tcPr>
            <w:tcW w:w="587" w:type="dxa"/>
            <w:shd w:val="clear" w:color="auto" w:fill="auto"/>
            <w:vAlign w:val="bottom"/>
          </w:tcPr>
          <w:p w14:paraId="44209149" w14:textId="77777777" w:rsidR="009E6D38" w:rsidRPr="00331ACB" w:rsidRDefault="009E6D38" w:rsidP="006D5C57">
            <w:pPr>
              <w:rPr>
                <w:rFonts w:cs="Arial"/>
                <w:color w:val="000000" w:themeColor="text1"/>
              </w:rPr>
            </w:pPr>
            <w:r w:rsidRPr="00331ACB">
              <w:rPr>
                <w:rFonts w:cs="Arial"/>
                <w:color w:val="000000" w:themeColor="text1"/>
              </w:rPr>
              <w:t>848</w:t>
            </w:r>
          </w:p>
        </w:tc>
        <w:tc>
          <w:tcPr>
            <w:tcW w:w="587" w:type="dxa"/>
            <w:shd w:val="clear" w:color="auto" w:fill="auto"/>
            <w:vAlign w:val="bottom"/>
          </w:tcPr>
          <w:p w14:paraId="307281A0" w14:textId="77777777" w:rsidR="009E6D38" w:rsidRPr="00331ACB" w:rsidRDefault="009E6D38" w:rsidP="006D5C57">
            <w:pPr>
              <w:rPr>
                <w:rFonts w:cs="Arial"/>
                <w:color w:val="000000" w:themeColor="text1"/>
              </w:rPr>
            </w:pPr>
            <w:r w:rsidRPr="00331ACB">
              <w:rPr>
                <w:rFonts w:cs="Arial"/>
                <w:color w:val="000000" w:themeColor="text1"/>
              </w:rPr>
              <w:t>813</w:t>
            </w:r>
          </w:p>
        </w:tc>
        <w:tc>
          <w:tcPr>
            <w:tcW w:w="587" w:type="dxa"/>
            <w:shd w:val="clear" w:color="auto" w:fill="auto"/>
            <w:vAlign w:val="bottom"/>
          </w:tcPr>
          <w:p w14:paraId="33E3A461" w14:textId="77777777" w:rsidR="009E6D38" w:rsidRPr="00331ACB" w:rsidRDefault="009E6D38" w:rsidP="006D5C57">
            <w:pPr>
              <w:rPr>
                <w:rFonts w:cs="Arial"/>
                <w:color w:val="000000" w:themeColor="text1"/>
              </w:rPr>
            </w:pPr>
            <w:r w:rsidRPr="00331ACB">
              <w:rPr>
                <w:rFonts w:cs="Arial"/>
                <w:color w:val="000000" w:themeColor="text1"/>
              </w:rPr>
              <w:t>786</w:t>
            </w:r>
          </w:p>
        </w:tc>
        <w:tc>
          <w:tcPr>
            <w:tcW w:w="587" w:type="dxa"/>
            <w:shd w:val="clear" w:color="auto" w:fill="auto"/>
            <w:vAlign w:val="bottom"/>
          </w:tcPr>
          <w:p w14:paraId="3F25DB21" w14:textId="77777777" w:rsidR="009E6D38" w:rsidRPr="00331ACB" w:rsidRDefault="009E6D38" w:rsidP="006D5C57">
            <w:pPr>
              <w:rPr>
                <w:rFonts w:cs="Arial"/>
                <w:color w:val="000000" w:themeColor="text1"/>
              </w:rPr>
            </w:pPr>
            <w:r w:rsidRPr="00331ACB">
              <w:rPr>
                <w:rFonts w:cs="Arial"/>
                <w:color w:val="000000" w:themeColor="text1"/>
              </w:rPr>
              <w:t>758</w:t>
            </w:r>
          </w:p>
        </w:tc>
        <w:tc>
          <w:tcPr>
            <w:tcW w:w="587" w:type="dxa"/>
            <w:shd w:val="clear" w:color="auto" w:fill="auto"/>
            <w:vAlign w:val="bottom"/>
          </w:tcPr>
          <w:p w14:paraId="2A545C2D" w14:textId="77777777" w:rsidR="009E6D38" w:rsidRPr="00331ACB" w:rsidRDefault="009E6D38" w:rsidP="006D5C57">
            <w:pPr>
              <w:rPr>
                <w:rFonts w:cs="Arial"/>
                <w:color w:val="000000" w:themeColor="text1"/>
              </w:rPr>
            </w:pPr>
            <w:r w:rsidRPr="00331ACB">
              <w:rPr>
                <w:rFonts w:cs="Arial"/>
                <w:color w:val="000000" w:themeColor="text1"/>
              </w:rPr>
              <w:t>729</w:t>
            </w:r>
          </w:p>
        </w:tc>
        <w:tc>
          <w:tcPr>
            <w:tcW w:w="587" w:type="dxa"/>
            <w:shd w:val="clear" w:color="auto" w:fill="auto"/>
            <w:vAlign w:val="bottom"/>
          </w:tcPr>
          <w:p w14:paraId="0161065D" w14:textId="77777777" w:rsidR="009E6D38" w:rsidRPr="00331ACB" w:rsidRDefault="009E6D38" w:rsidP="006D5C57">
            <w:pPr>
              <w:rPr>
                <w:rFonts w:cs="Arial"/>
                <w:color w:val="000000" w:themeColor="text1"/>
              </w:rPr>
            </w:pPr>
            <w:r w:rsidRPr="00331ACB">
              <w:rPr>
                <w:rFonts w:cs="Arial"/>
                <w:color w:val="000000" w:themeColor="text1"/>
              </w:rPr>
              <w:t>716</w:t>
            </w:r>
          </w:p>
        </w:tc>
        <w:tc>
          <w:tcPr>
            <w:tcW w:w="719" w:type="dxa"/>
            <w:shd w:val="clear" w:color="auto" w:fill="auto"/>
            <w:vAlign w:val="bottom"/>
          </w:tcPr>
          <w:p w14:paraId="023DD35D" w14:textId="77777777" w:rsidR="009E6D38" w:rsidRPr="00331ACB" w:rsidRDefault="009E6D38" w:rsidP="006D5C57">
            <w:pPr>
              <w:rPr>
                <w:rFonts w:cs="Arial"/>
                <w:color w:val="000000" w:themeColor="text1"/>
              </w:rPr>
            </w:pPr>
            <w:r w:rsidRPr="00331ACB">
              <w:rPr>
                <w:rFonts w:cs="Arial"/>
                <w:color w:val="000000" w:themeColor="text1"/>
              </w:rPr>
              <w:t>702</w:t>
            </w:r>
          </w:p>
        </w:tc>
      </w:tr>
      <w:tr w:rsidR="009E6D38" w:rsidRPr="00331ACB" w14:paraId="6017712D" w14:textId="77777777" w:rsidTr="009E6D38">
        <w:trPr>
          <w:trHeight w:val="255"/>
        </w:trPr>
        <w:tc>
          <w:tcPr>
            <w:tcW w:w="501" w:type="dxa"/>
            <w:vMerge/>
            <w:shd w:val="clear" w:color="auto" w:fill="auto"/>
            <w:vAlign w:val="center"/>
          </w:tcPr>
          <w:p w14:paraId="3B8CF1EB" w14:textId="77777777" w:rsidR="009E6D38" w:rsidRPr="00331ACB" w:rsidRDefault="009E6D38" w:rsidP="009E6D38">
            <w:pPr>
              <w:snapToGrid w:val="0"/>
              <w:ind w:left="567"/>
              <w:jc w:val="both"/>
              <w:rPr>
                <w:rFonts w:cs="Arial"/>
                <w:color w:val="000000" w:themeColor="text1"/>
              </w:rPr>
            </w:pPr>
          </w:p>
        </w:tc>
        <w:tc>
          <w:tcPr>
            <w:tcW w:w="1060" w:type="dxa"/>
            <w:shd w:val="clear" w:color="auto" w:fill="auto"/>
            <w:vAlign w:val="bottom"/>
          </w:tcPr>
          <w:p w14:paraId="292994BC" w14:textId="77777777" w:rsidR="009E6D38" w:rsidRPr="00331ACB" w:rsidRDefault="009E6D38" w:rsidP="006D5C57">
            <w:pPr>
              <w:rPr>
                <w:rFonts w:cs="Arial"/>
                <w:color w:val="000000" w:themeColor="text1"/>
              </w:rPr>
            </w:pPr>
            <w:r w:rsidRPr="00331ACB">
              <w:rPr>
                <w:rFonts w:cs="Arial"/>
                <w:color w:val="000000" w:themeColor="text1"/>
              </w:rPr>
              <w:t>63mm.</w:t>
            </w:r>
          </w:p>
        </w:tc>
        <w:tc>
          <w:tcPr>
            <w:tcW w:w="587" w:type="dxa"/>
            <w:shd w:val="clear" w:color="auto" w:fill="auto"/>
            <w:vAlign w:val="bottom"/>
          </w:tcPr>
          <w:p w14:paraId="3B3BAFB0" w14:textId="77777777" w:rsidR="009E6D38" w:rsidRPr="00331ACB" w:rsidRDefault="009E6D38" w:rsidP="006D5C57">
            <w:pPr>
              <w:rPr>
                <w:rFonts w:cs="Arial"/>
                <w:color w:val="000000" w:themeColor="text1"/>
              </w:rPr>
            </w:pPr>
            <w:r w:rsidRPr="00331ACB">
              <w:rPr>
                <w:rFonts w:cs="Arial"/>
                <w:color w:val="000000" w:themeColor="text1"/>
              </w:rPr>
              <w:t>1085</w:t>
            </w:r>
          </w:p>
        </w:tc>
        <w:tc>
          <w:tcPr>
            <w:tcW w:w="587" w:type="dxa"/>
            <w:shd w:val="clear" w:color="auto" w:fill="auto"/>
            <w:vAlign w:val="bottom"/>
          </w:tcPr>
          <w:p w14:paraId="7BCFC009" w14:textId="77777777" w:rsidR="009E6D38" w:rsidRPr="00331ACB" w:rsidRDefault="009E6D38" w:rsidP="006D5C57">
            <w:pPr>
              <w:rPr>
                <w:rFonts w:cs="Arial"/>
                <w:color w:val="000000" w:themeColor="text1"/>
              </w:rPr>
            </w:pPr>
            <w:r w:rsidRPr="00331ACB">
              <w:rPr>
                <w:rFonts w:cs="Arial"/>
                <w:color w:val="000000" w:themeColor="text1"/>
              </w:rPr>
              <w:t>1023</w:t>
            </w:r>
          </w:p>
        </w:tc>
        <w:tc>
          <w:tcPr>
            <w:tcW w:w="587" w:type="dxa"/>
            <w:shd w:val="clear" w:color="auto" w:fill="auto"/>
            <w:vAlign w:val="bottom"/>
          </w:tcPr>
          <w:p w14:paraId="6C0715F3" w14:textId="77777777" w:rsidR="009E6D38" w:rsidRPr="00331ACB" w:rsidRDefault="009E6D38" w:rsidP="006D5C57">
            <w:pPr>
              <w:rPr>
                <w:rFonts w:cs="Arial"/>
                <w:color w:val="000000" w:themeColor="text1"/>
              </w:rPr>
            </w:pPr>
            <w:r w:rsidRPr="00331ACB">
              <w:rPr>
                <w:rFonts w:cs="Arial"/>
                <w:color w:val="000000" w:themeColor="text1"/>
              </w:rPr>
              <w:t>971</w:t>
            </w:r>
          </w:p>
        </w:tc>
        <w:tc>
          <w:tcPr>
            <w:tcW w:w="587" w:type="dxa"/>
            <w:shd w:val="clear" w:color="auto" w:fill="auto"/>
            <w:vAlign w:val="bottom"/>
          </w:tcPr>
          <w:p w14:paraId="66E1EEB5" w14:textId="77777777" w:rsidR="009E6D38" w:rsidRPr="00331ACB" w:rsidRDefault="009E6D38" w:rsidP="006D5C57">
            <w:pPr>
              <w:rPr>
                <w:rFonts w:cs="Arial"/>
                <w:color w:val="000000" w:themeColor="text1"/>
              </w:rPr>
            </w:pPr>
            <w:r w:rsidRPr="00331ACB">
              <w:rPr>
                <w:rFonts w:cs="Arial"/>
                <w:color w:val="000000" w:themeColor="text1"/>
              </w:rPr>
              <w:t>923</w:t>
            </w:r>
          </w:p>
        </w:tc>
        <w:tc>
          <w:tcPr>
            <w:tcW w:w="587" w:type="dxa"/>
            <w:shd w:val="clear" w:color="auto" w:fill="auto"/>
            <w:vAlign w:val="bottom"/>
          </w:tcPr>
          <w:p w14:paraId="048F7118" w14:textId="77777777" w:rsidR="009E6D38" w:rsidRPr="00331ACB" w:rsidRDefault="009E6D38" w:rsidP="006D5C57">
            <w:pPr>
              <w:rPr>
                <w:rFonts w:cs="Arial"/>
                <w:color w:val="000000" w:themeColor="text1"/>
              </w:rPr>
            </w:pPr>
            <w:r w:rsidRPr="00331ACB">
              <w:rPr>
                <w:rFonts w:cs="Arial"/>
                <w:color w:val="000000" w:themeColor="text1"/>
              </w:rPr>
              <w:t>884</w:t>
            </w:r>
          </w:p>
        </w:tc>
        <w:tc>
          <w:tcPr>
            <w:tcW w:w="587" w:type="dxa"/>
            <w:shd w:val="clear" w:color="auto" w:fill="auto"/>
            <w:vAlign w:val="bottom"/>
          </w:tcPr>
          <w:p w14:paraId="0DF2694F" w14:textId="77777777" w:rsidR="009E6D38" w:rsidRPr="00331ACB" w:rsidRDefault="009E6D38" w:rsidP="006D5C57">
            <w:pPr>
              <w:rPr>
                <w:rFonts w:cs="Arial"/>
                <w:color w:val="000000" w:themeColor="text1"/>
              </w:rPr>
            </w:pPr>
            <w:r w:rsidRPr="00331ACB">
              <w:rPr>
                <w:rFonts w:cs="Arial"/>
                <w:color w:val="000000" w:themeColor="text1"/>
              </w:rPr>
              <w:t>855</w:t>
            </w:r>
          </w:p>
        </w:tc>
        <w:tc>
          <w:tcPr>
            <w:tcW w:w="587" w:type="dxa"/>
            <w:shd w:val="clear" w:color="auto" w:fill="auto"/>
            <w:vAlign w:val="bottom"/>
          </w:tcPr>
          <w:p w14:paraId="27BEA908" w14:textId="77777777" w:rsidR="009E6D38" w:rsidRPr="00331ACB" w:rsidRDefault="009E6D38" w:rsidP="006D5C57">
            <w:pPr>
              <w:rPr>
                <w:rFonts w:cs="Arial"/>
                <w:color w:val="000000" w:themeColor="text1"/>
              </w:rPr>
            </w:pPr>
            <w:r w:rsidRPr="00331ACB">
              <w:rPr>
                <w:rFonts w:cs="Arial"/>
                <w:color w:val="000000" w:themeColor="text1"/>
              </w:rPr>
              <w:t>825</w:t>
            </w:r>
          </w:p>
        </w:tc>
        <w:tc>
          <w:tcPr>
            <w:tcW w:w="587" w:type="dxa"/>
            <w:shd w:val="clear" w:color="auto" w:fill="auto"/>
            <w:vAlign w:val="bottom"/>
          </w:tcPr>
          <w:p w14:paraId="58676DA0" w14:textId="77777777" w:rsidR="009E6D38" w:rsidRPr="00331ACB" w:rsidRDefault="009E6D38" w:rsidP="006D5C57">
            <w:pPr>
              <w:rPr>
                <w:rFonts w:cs="Arial"/>
                <w:color w:val="000000" w:themeColor="text1"/>
              </w:rPr>
            </w:pPr>
            <w:r w:rsidRPr="00331ACB">
              <w:rPr>
                <w:rFonts w:cs="Arial"/>
                <w:color w:val="000000" w:themeColor="text1"/>
              </w:rPr>
              <w:t>794</w:t>
            </w:r>
          </w:p>
        </w:tc>
        <w:tc>
          <w:tcPr>
            <w:tcW w:w="587" w:type="dxa"/>
            <w:shd w:val="clear" w:color="auto" w:fill="auto"/>
            <w:vAlign w:val="bottom"/>
          </w:tcPr>
          <w:p w14:paraId="12E5652D" w14:textId="77777777" w:rsidR="009E6D38" w:rsidRPr="00331ACB" w:rsidRDefault="009E6D38" w:rsidP="006D5C57">
            <w:pPr>
              <w:rPr>
                <w:rFonts w:cs="Arial"/>
                <w:color w:val="000000" w:themeColor="text1"/>
              </w:rPr>
            </w:pPr>
            <w:r w:rsidRPr="00331ACB">
              <w:rPr>
                <w:rFonts w:cs="Arial"/>
                <w:color w:val="000000" w:themeColor="text1"/>
              </w:rPr>
              <w:t>779</w:t>
            </w:r>
          </w:p>
        </w:tc>
        <w:tc>
          <w:tcPr>
            <w:tcW w:w="719" w:type="dxa"/>
            <w:shd w:val="clear" w:color="auto" w:fill="auto"/>
            <w:vAlign w:val="bottom"/>
          </w:tcPr>
          <w:p w14:paraId="05671EDB" w14:textId="77777777" w:rsidR="009E6D38" w:rsidRPr="00331ACB" w:rsidRDefault="009E6D38" w:rsidP="006D5C57">
            <w:pPr>
              <w:rPr>
                <w:rFonts w:cs="Arial"/>
                <w:color w:val="000000" w:themeColor="text1"/>
              </w:rPr>
            </w:pPr>
            <w:r w:rsidRPr="00331ACB">
              <w:rPr>
                <w:rFonts w:cs="Arial"/>
                <w:color w:val="000000" w:themeColor="text1"/>
              </w:rPr>
              <w:t>764</w:t>
            </w:r>
          </w:p>
        </w:tc>
      </w:tr>
      <w:tr w:rsidR="009E6D38" w:rsidRPr="00331ACB" w14:paraId="678FEE22" w14:textId="77777777" w:rsidTr="009E6D38">
        <w:trPr>
          <w:trHeight w:val="255"/>
        </w:trPr>
        <w:tc>
          <w:tcPr>
            <w:tcW w:w="501" w:type="dxa"/>
            <w:vMerge/>
            <w:shd w:val="clear" w:color="auto" w:fill="auto"/>
            <w:vAlign w:val="center"/>
          </w:tcPr>
          <w:p w14:paraId="7E5DBF55" w14:textId="77777777" w:rsidR="009E6D38" w:rsidRPr="00331ACB" w:rsidRDefault="009E6D38" w:rsidP="009E6D38">
            <w:pPr>
              <w:snapToGrid w:val="0"/>
              <w:ind w:left="567"/>
              <w:jc w:val="both"/>
              <w:rPr>
                <w:rFonts w:cs="Arial"/>
                <w:color w:val="000000" w:themeColor="text1"/>
              </w:rPr>
            </w:pPr>
          </w:p>
        </w:tc>
        <w:tc>
          <w:tcPr>
            <w:tcW w:w="1060" w:type="dxa"/>
            <w:shd w:val="clear" w:color="auto" w:fill="auto"/>
            <w:vAlign w:val="bottom"/>
          </w:tcPr>
          <w:p w14:paraId="6D8226F9" w14:textId="77777777" w:rsidR="009E6D38" w:rsidRPr="00331ACB" w:rsidRDefault="009E6D38" w:rsidP="006D5C57">
            <w:pPr>
              <w:rPr>
                <w:rFonts w:cs="Arial"/>
                <w:color w:val="000000" w:themeColor="text1"/>
              </w:rPr>
            </w:pPr>
            <w:r w:rsidRPr="00331ACB">
              <w:rPr>
                <w:rFonts w:cs="Arial"/>
                <w:color w:val="000000" w:themeColor="text1"/>
              </w:rPr>
              <w:t>110mm.</w:t>
            </w:r>
          </w:p>
        </w:tc>
        <w:tc>
          <w:tcPr>
            <w:tcW w:w="587" w:type="dxa"/>
            <w:shd w:val="clear" w:color="auto" w:fill="auto"/>
            <w:vAlign w:val="bottom"/>
          </w:tcPr>
          <w:p w14:paraId="351E0B7B" w14:textId="77777777" w:rsidR="009E6D38" w:rsidRPr="00331ACB" w:rsidRDefault="009E6D38" w:rsidP="006D5C57">
            <w:pPr>
              <w:rPr>
                <w:rFonts w:cs="Arial"/>
                <w:color w:val="000000" w:themeColor="text1"/>
              </w:rPr>
            </w:pPr>
            <w:r w:rsidRPr="00331ACB">
              <w:rPr>
                <w:rFonts w:cs="Arial"/>
                <w:color w:val="000000" w:themeColor="text1"/>
              </w:rPr>
              <w:t>1412</w:t>
            </w:r>
          </w:p>
        </w:tc>
        <w:tc>
          <w:tcPr>
            <w:tcW w:w="587" w:type="dxa"/>
            <w:shd w:val="clear" w:color="auto" w:fill="auto"/>
            <w:vAlign w:val="bottom"/>
          </w:tcPr>
          <w:p w14:paraId="5CAB2C3F" w14:textId="77777777" w:rsidR="009E6D38" w:rsidRPr="00331ACB" w:rsidRDefault="009E6D38" w:rsidP="006D5C57">
            <w:pPr>
              <w:rPr>
                <w:rFonts w:cs="Arial"/>
                <w:color w:val="000000" w:themeColor="text1"/>
              </w:rPr>
            </w:pPr>
            <w:r w:rsidRPr="00331ACB">
              <w:rPr>
                <w:rFonts w:cs="Arial"/>
                <w:color w:val="000000" w:themeColor="text1"/>
              </w:rPr>
              <w:t>1332</w:t>
            </w:r>
          </w:p>
        </w:tc>
        <w:tc>
          <w:tcPr>
            <w:tcW w:w="587" w:type="dxa"/>
            <w:shd w:val="clear" w:color="auto" w:fill="auto"/>
            <w:vAlign w:val="bottom"/>
          </w:tcPr>
          <w:p w14:paraId="2DCD606D" w14:textId="77777777" w:rsidR="009E6D38" w:rsidRPr="00331ACB" w:rsidRDefault="009E6D38" w:rsidP="006D5C57">
            <w:pPr>
              <w:rPr>
                <w:rFonts w:cs="Arial"/>
                <w:color w:val="000000" w:themeColor="text1"/>
              </w:rPr>
            </w:pPr>
            <w:r w:rsidRPr="00331ACB">
              <w:rPr>
                <w:rFonts w:cs="Arial"/>
                <w:color w:val="000000" w:themeColor="text1"/>
              </w:rPr>
              <w:t>1263</w:t>
            </w:r>
          </w:p>
        </w:tc>
        <w:tc>
          <w:tcPr>
            <w:tcW w:w="587" w:type="dxa"/>
            <w:shd w:val="clear" w:color="auto" w:fill="auto"/>
            <w:vAlign w:val="bottom"/>
          </w:tcPr>
          <w:p w14:paraId="3AF912E2" w14:textId="77777777" w:rsidR="009E6D38" w:rsidRPr="00331ACB" w:rsidRDefault="009E6D38" w:rsidP="006D5C57">
            <w:pPr>
              <w:rPr>
                <w:rFonts w:cs="Arial"/>
                <w:color w:val="000000" w:themeColor="text1"/>
              </w:rPr>
            </w:pPr>
            <w:r w:rsidRPr="00331ACB">
              <w:rPr>
                <w:rFonts w:cs="Arial"/>
                <w:color w:val="000000" w:themeColor="text1"/>
              </w:rPr>
              <w:t>1201</w:t>
            </w:r>
          </w:p>
        </w:tc>
        <w:tc>
          <w:tcPr>
            <w:tcW w:w="587" w:type="dxa"/>
            <w:shd w:val="clear" w:color="auto" w:fill="auto"/>
            <w:vAlign w:val="bottom"/>
          </w:tcPr>
          <w:p w14:paraId="0056476A" w14:textId="77777777" w:rsidR="009E6D38" w:rsidRPr="00331ACB" w:rsidRDefault="009E6D38" w:rsidP="006D5C57">
            <w:pPr>
              <w:rPr>
                <w:rFonts w:cs="Arial"/>
                <w:color w:val="000000" w:themeColor="text1"/>
              </w:rPr>
            </w:pPr>
            <w:r w:rsidRPr="00331ACB">
              <w:rPr>
                <w:rFonts w:cs="Arial"/>
                <w:color w:val="000000" w:themeColor="text1"/>
              </w:rPr>
              <w:t>1151</w:t>
            </w:r>
          </w:p>
        </w:tc>
        <w:tc>
          <w:tcPr>
            <w:tcW w:w="587" w:type="dxa"/>
            <w:shd w:val="clear" w:color="auto" w:fill="auto"/>
            <w:vAlign w:val="bottom"/>
          </w:tcPr>
          <w:p w14:paraId="08FE62C9" w14:textId="77777777" w:rsidR="009E6D38" w:rsidRPr="00331ACB" w:rsidRDefault="009E6D38" w:rsidP="006D5C57">
            <w:pPr>
              <w:rPr>
                <w:rFonts w:cs="Arial"/>
                <w:color w:val="000000" w:themeColor="text1"/>
              </w:rPr>
            </w:pPr>
            <w:r w:rsidRPr="00331ACB">
              <w:rPr>
                <w:rFonts w:cs="Arial"/>
                <w:color w:val="000000" w:themeColor="text1"/>
              </w:rPr>
              <w:t>1113</w:t>
            </w:r>
          </w:p>
        </w:tc>
        <w:tc>
          <w:tcPr>
            <w:tcW w:w="587" w:type="dxa"/>
            <w:shd w:val="clear" w:color="auto" w:fill="auto"/>
            <w:vAlign w:val="bottom"/>
          </w:tcPr>
          <w:p w14:paraId="2220721E" w14:textId="77777777" w:rsidR="009E6D38" w:rsidRPr="00331ACB" w:rsidRDefault="009E6D38" w:rsidP="006D5C57">
            <w:pPr>
              <w:rPr>
                <w:rFonts w:cs="Arial"/>
                <w:color w:val="000000" w:themeColor="text1"/>
              </w:rPr>
            </w:pPr>
            <w:r w:rsidRPr="00331ACB">
              <w:rPr>
                <w:rFonts w:cs="Arial"/>
                <w:color w:val="000000" w:themeColor="text1"/>
              </w:rPr>
              <w:t>1073</w:t>
            </w:r>
          </w:p>
        </w:tc>
        <w:tc>
          <w:tcPr>
            <w:tcW w:w="587" w:type="dxa"/>
            <w:shd w:val="clear" w:color="auto" w:fill="auto"/>
            <w:vAlign w:val="bottom"/>
          </w:tcPr>
          <w:p w14:paraId="51C6BA7C" w14:textId="77777777" w:rsidR="009E6D38" w:rsidRPr="00331ACB" w:rsidRDefault="009E6D38" w:rsidP="006D5C57">
            <w:pPr>
              <w:rPr>
                <w:rFonts w:cs="Arial"/>
                <w:color w:val="000000" w:themeColor="text1"/>
              </w:rPr>
            </w:pPr>
            <w:r w:rsidRPr="00331ACB">
              <w:rPr>
                <w:rFonts w:cs="Arial"/>
                <w:color w:val="000000" w:themeColor="text1"/>
              </w:rPr>
              <w:t>1033</w:t>
            </w:r>
          </w:p>
        </w:tc>
        <w:tc>
          <w:tcPr>
            <w:tcW w:w="587" w:type="dxa"/>
            <w:shd w:val="clear" w:color="auto" w:fill="auto"/>
            <w:vAlign w:val="bottom"/>
          </w:tcPr>
          <w:p w14:paraId="4FED1095" w14:textId="77777777" w:rsidR="009E6D38" w:rsidRPr="00331ACB" w:rsidRDefault="009E6D38" w:rsidP="006D5C57">
            <w:pPr>
              <w:rPr>
                <w:rFonts w:cs="Arial"/>
                <w:color w:val="000000" w:themeColor="text1"/>
              </w:rPr>
            </w:pPr>
            <w:r w:rsidRPr="00331ACB">
              <w:rPr>
                <w:rFonts w:cs="Arial"/>
                <w:color w:val="000000" w:themeColor="text1"/>
              </w:rPr>
              <w:t>1014</w:t>
            </w:r>
          </w:p>
        </w:tc>
        <w:tc>
          <w:tcPr>
            <w:tcW w:w="719" w:type="dxa"/>
            <w:shd w:val="clear" w:color="auto" w:fill="auto"/>
            <w:vAlign w:val="bottom"/>
          </w:tcPr>
          <w:p w14:paraId="54A20B14" w14:textId="77777777" w:rsidR="009E6D38" w:rsidRPr="00331ACB" w:rsidRDefault="009E6D38" w:rsidP="006D5C57">
            <w:pPr>
              <w:rPr>
                <w:rFonts w:cs="Arial"/>
                <w:color w:val="000000" w:themeColor="text1"/>
              </w:rPr>
            </w:pPr>
            <w:r w:rsidRPr="00331ACB">
              <w:rPr>
                <w:rFonts w:cs="Arial"/>
                <w:color w:val="000000" w:themeColor="text1"/>
              </w:rPr>
              <w:t>995</w:t>
            </w:r>
          </w:p>
        </w:tc>
      </w:tr>
      <w:tr w:rsidR="009E6D38" w:rsidRPr="00331ACB" w14:paraId="61EA3A10" w14:textId="77777777" w:rsidTr="009E6D38">
        <w:trPr>
          <w:trHeight w:val="255"/>
        </w:trPr>
        <w:tc>
          <w:tcPr>
            <w:tcW w:w="501" w:type="dxa"/>
            <w:vMerge/>
            <w:shd w:val="clear" w:color="auto" w:fill="auto"/>
            <w:vAlign w:val="center"/>
          </w:tcPr>
          <w:p w14:paraId="17AF6F76" w14:textId="77777777" w:rsidR="009E6D38" w:rsidRPr="00331ACB" w:rsidRDefault="009E6D38" w:rsidP="009E6D38">
            <w:pPr>
              <w:snapToGrid w:val="0"/>
              <w:ind w:left="567"/>
              <w:jc w:val="both"/>
              <w:rPr>
                <w:rFonts w:cs="Arial"/>
                <w:color w:val="000000" w:themeColor="text1"/>
              </w:rPr>
            </w:pPr>
          </w:p>
        </w:tc>
        <w:tc>
          <w:tcPr>
            <w:tcW w:w="1060" w:type="dxa"/>
            <w:shd w:val="clear" w:color="auto" w:fill="auto"/>
            <w:vAlign w:val="bottom"/>
          </w:tcPr>
          <w:p w14:paraId="4053C4EE" w14:textId="77777777" w:rsidR="009E6D38" w:rsidRPr="00331ACB" w:rsidRDefault="009E6D38" w:rsidP="006D5C57">
            <w:pPr>
              <w:rPr>
                <w:rFonts w:cs="Arial"/>
                <w:color w:val="000000" w:themeColor="text1"/>
              </w:rPr>
            </w:pPr>
            <w:r w:rsidRPr="00331ACB">
              <w:rPr>
                <w:rFonts w:cs="Arial"/>
                <w:color w:val="000000" w:themeColor="text1"/>
              </w:rPr>
              <w:t>160mm.</w:t>
            </w:r>
          </w:p>
        </w:tc>
        <w:tc>
          <w:tcPr>
            <w:tcW w:w="587" w:type="dxa"/>
            <w:shd w:val="clear" w:color="auto" w:fill="auto"/>
            <w:vAlign w:val="bottom"/>
          </w:tcPr>
          <w:p w14:paraId="68B6A7BD" w14:textId="77777777" w:rsidR="009E6D38" w:rsidRPr="00331ACB" w:rsidRDefault="009E6D38" w:rsidP="006D5C57">
            <w:pPr>
              <w:rPr>
                <w:rFonts w:cs="Arial"/>
                <w:color w:val="000000" w:themeColor="text1"/>
              </w:rPr>
            </w:pPr>
            <w:r w:rsidRPr="00331ACB">
              <w:rPr>
                <w:rFonts w:cs="Arial"/>
                <w:color w:val="000000" w:themeColor="text1"/>
              </w:rPr>
              <w:t>1873</w:t>
            </w:r>
          </w:p>
        </w:tc>
        <w:tc>
          <w:tcPr>
            <w:tcW w:w="587" w:type="dxa"/>
            <w:shd w:val="clear" w:color="auto" w:fill="auto"/>
            <w:vAlign w:val="bottom"/>
          </w:tcPr>
          <w:p w14:paraId="424DF03A" w14:textId="77777777" w:rsidR="009E6D38" w:rsidRPr="00331ACB" w:rsidRDefault="009E6D38" w:rsidP="006D5C57">
            <w:pPr>
              <w:rPr>
                <w:rFonts w:cs="Arial"/>
                <w:color w:val="000000" w:themeColor="text1"/>
              </w:rPr>
            </w:pPr>
            <w:r w:rsidRPr="00331ACB">
              <w:rPr>
                <w:rFonts w:cs="Arial"/>
                <w:color w:val="000000" w:themeColor="text1"/>
              </w:rPr>
              <w:t>1767</w:t>
            </w:r>
          </w:p>
        </w:tc>
        <w:tc>
          <w:tcPr>
            <w:tcW w:w="587" w:type="dxa"/>
            <w:shd w:val="clear" w:color="auto" w:fill="auto"/>
            <w:vAlign w:val="bottom"/>
          </w:tcPr>
          <w:p w14:paraId="4305B07F" w14:textId="77777777" w:rsidR="009E6D38" w:rsidRPr="00331ACB" w:rsidRDefault="009E6D38" w:rsidP="006D5C57">
            <w:pPr>
              <w:rPr>
                <w:rFonts w:cs="Arial"/>
                <w:color w:val="000000" w:themeColor="text1"/>
              </w:rPr>
            </w:pPr>
            <w:r w:rsidRPr="00331ACB">
              <w:rPr>
                <w:rFonts w:cs="Arial"/>
                <w:color w:val="000000" w:themeColor="text1"/>
              </w:rPr>
              <w:t>1677</w:t>
            </w:r>
          </w:p>
        </w:tc>
        <w:tc>
          <w:tcPr>
            <w:tcW w:w="587" w:type="dxa"/>
            <w:shd w:val="clear" w:color="auto" w:fill="auto"/>
            <w:vAlign w:val="bottom"/>
          </w:tcPr>
          <w:p w14:paraId="4C50C04B" w14:textId="77777777" w:rsidR="009E6D38" w:rsidRPr="00331ACB" w:rsidRDefault="009E6D38" w:rsidP="006D5C57">
            <w:pPr>
              <w:rPr>
                <w:rFonts w:cs="Arial"/>
                <w:color w:val="000000" w:themeColor="text1"/>
              </w:rPr>
            </w:pPr>
            <w:r w:rsidRPr="00331ACB">
              <w:rPr>
                <w:rFonts w:cs="Arial"/>
                <w:color w:val="000000" w:themeColor="text1"/>
              </w:rPr>
              <w:t>1593</w:t>
            </w:r>
          </w:p>
        </w:tc>
        <w:tc>
          <w:tcPr>
            <w:tcW w:w="587" w:type="dxa"/>
            <w:shd w:val="clear" w:color="auto" w:fill="auto"/>
            <w:vAlign w:val="bottom"/>
          </w:tcPr>
          <w:p w14:paraId="50EDD403" w14:textId="77777777" w:rsidR="009E6D38" w:rsidRPr="00331ACB" w:rsidRDefault="009E6D38" w:rsidP="006D5C57">
            <w:pPr>
              <w:rPr>
                <w:rFonts w:cs="Arial"/>
                <w:color w:val="000000" w:themeColor="text1"/>
              </w:rPr>
            </w:pPr>
            <w:r w:rsidRPr="00331ACB">
              <w:rPr>
                <w:rFonts w:cs="Arial"/>
                <w:color w:val="000000" w:themeColor="text1"/>
              </w:rPr>
              <w:t>1527</w:t>
            </w:r>
          </w:p>
        </w:tc>
        <w:tc>
          <w:tcPr>
            <w:tcW w:w="587" w:type="dxa"/>
            <w:shd w:val="clear" w:color="auto" w:fill="auto"/>
            <w:vAlign w:val="bottom"/>
          </w:tcPr>
          <w:p w14:paraId="4EEB5DF7" w14:textId="77777777" w:rsidR="009E6D38" w:rsidRPr="00331ACB" w:rsidRDefault="009E6D38" w:rsidP="006D5C57">
            <w:pPr>
              <w:rPr>
                <w:rFonts w:cs="Arial"/>
                <w:color w:val="000000" w:themeColor="text1"/>
              </w:rPr>
            </w:pPr>
            <w:r w:rsidRPr="00331ACB">
              <w:rPr>
                <w:rFonts w:cs="Arial"/>
                <w:color w:val="000000" w:themeColor="text1"/>
              </w:rPr>
              <w:t>1476</w:t>
            </w:r>
          </w:p>
        </w:tc>
        <w:tc>
          <w:tcPr>
            <w:tcW w:w="587" w:type="dxa"/>
            <w:shd w:val="clear" w:color="auto" w:fill="auto"/>
            <w:vAlign w:val="bottom"/>
          </w:tcPr>
          <w:p w14:paraId="3680B5A2" w14:textId="77777777" w:rsidR="009E6D38" w:rsidRPr="00331ACB" w:rsidRDefault="009E6D38" w:rsidP="006D5C57">
            <w:pPr>
              <w:rPr>
                <w:rFonts w:cs="Arial"/>
                <w:color w:val="000000" w:themeColor="text1"/>
              </w:rPr>
            </w:pPr>
            <w:r w:rsidRPr="00331ACB">
              <w:rPr>
                <w:rFonts w:cs="Arial"/>
                <w:color w:val="000000" w:themeColor="text1"/>
              </w:rPr>
              <w:t>1424</w:t>
            </w:r>
          </w:p>
        </w:tc>
        <w:tc>
          <w:tcPr>
            <w:tcW w:w="587" w:type="dxa"/>
            <w:shd w:val="clear" w:color="auto" w:fill="auto"/>
            <w:vAlign w:val="bottom"/>
          </w:tcPr>
          <w:p w14:paraId="02C4C6B8" w14:textId="77777777" w:rsidR="009E6D38" w:rsidRPr="00331ACB" w:rsidRDefault="009E6D38" w:rsidP="006D5C57">
            <w:pPr>
              <w:rPr>
                <w:rFonts w:cs="Arial"/>
                <w:color w:val="000000" w:themeColor="text1"/>
              </w:rPr>
            </w:pPr>
            <w:r w:rsidRPr="00331ACB">
              <w:rPr>
                <w:rFonts w:cs="Arial"/>
                <w:color w:val="000000" w:themeColor="text1"/>
              </w:rPr>
              <w:t>1371</w:t>
            </w:r>
          </w:p>
        </w:tc>
        <w:tc>
          <w:tcPr>
            <w:tcW w:w="587" w:type="dxa"/>
            <w:shd w:val="clear" w:color="auto" w:fill="auto"/>
            <w:vAlign w:val="bottom"/>
          </w:tcPr>
          <w:p w14:paraId="52084387" w14:textId="77777777" w:rsidR="009E6D38" w:rsidRPr="00331ACB" w:rsidRDefault="009E6D38" w:rsidP="006D5C57">
            <w:pPr>
              <w:rPr>
                <w:rFonts w:cs="Arial"/>
                <w:color w:val="000000" w:themeColor="text1"/>
              </w:rPr>
            </w:pPr>
            <w:r w:rsidRPr="00331ACB">
              <w:rPr>
                <w:rFonts w:cs="Arial"/>
                <w:color w:val="000000" w:themeColor="text1"/>
              </w:rPr>
              <w:t>1346</w:t>
            </w:r>
          </w:p>
        </w:tc>
        <w:tc>
          <w:tcPr>
            <w:tcW w:w="719" w:type="dxa"/>
            <w:shd w:val="clear" w:color="auto" w:fill="auto"/>
            <w:vAlign w:val="bottom"/>
          </w:tcPr>
          <w:p w14:paraId="22138536" w14:textId="77777777" w:rsidR="009E6D38" w:rsidRPr="00331ACB" w:rsidRDefault="009E6D38" w:rsidP="006D5C57">
            <w:pPr>
              <w:rPr>
                <w:rFonts w:cs="Arial"/>
                <w:color w:val="000000" w:themeColor="text1"/>
              </w:rPr>
            </w:pPr>
            <w:r w:rsidRPr="00331ACB">
              <w:rPr>
                <w:rFonts w:cs="Arial"/>
                <w:color w:val="000000" w:themeColor="text1"/>
              </w:rPr>
              <w:t>1320</w:t>
            </w:r>
          </w:p>
        </w:tc>
      </w:tr>
    </w:tbl>
    <w:p w14:paraId="71C262A8" w14:textId="77777777" w:rsidR="009E6D38" w:rsidRPr="00331ACB" w:rsidRDefault="009E6D38" w:rsidP="009E6D38">
      <w:pPr>
        <w:ind w:left="567"/>
        <w:jc w:val="both"/>
        <w:rPr>
          <w:rFonts w:cs="Arial"/>
          <w:color w:val="000000" w:themeColor="text1"/>
          <w:highlight w:val="yellow"/>
        </w:rPr>
      </w:pPr>
    </w:p>
    <w:p w14:paraId="494FC7FC" w14:textId="77777777" w:rsidR="009E6D38" w:rsidRPr="00331ACB" w:rsidRDefault="009E6D38" w:rsidP="009E6D38">
      <w:pPr>
        <w:ind w:left="567"/>
        <w:jc w:val="both"/>
        <w:rPr>
          <w:rFonts w:cs="Arial"/>
          <w:color w:val="000000" w:themeColor="text1"/>
        </w:rPr>
      </w:pPr>
      <w:r w:rsidRPr="00331ACB">
        <w:rPr>
          <w:rFonts w:cs="Arial"/>
          <w:color w:val="000000" w:themeColor="text1"/>
        </w:rPr>
        <w:t>Se utiliza también para pluviales, según figura en la documentación gráfica, cañerías de PVC con junta de aro de goma.</w:t>
      </w:r>
    </w:p>
    <w:p w14:paraId="14B7D941" w14:textId="77777777" w:rsidR="009E6D38" w:rsidRPr="00331ACB" w:rsidRDefault="009E6D38" w:rsidP="009E6D38">
      <w:pPr>
        <w:ind w:left="567"/>
        <w:jc w:val="both"/>
        <w:rPr>
          <w:rFonts w:cs="Arial"/>
          <w:color w:val="000000" w:themeColor="text1"/>
        </w:rPr>
      </w:pPr>
    </w:p>
    <w:p w14:paraId="6C1649C2" w14:textId="77777777" w:rsidR="009E6D38" w:rsidRPr="00331ACB" w:rsidRDefault="009E6D38" w:rsidP="009E6D38">
      <w:pPr>
        <w:pStyle w:val="Textoindependiente"/>
        <w:spacing w:after="0"/>
        <w:ind w:left="567"/>
        <w:jc w:val="both"/>
        <w:rPr>
          <w:rFonts w:cs="Arial"/>
          <w:color w:val="000000" w:themeColor="text1"/>
        </w:rPr>
      </w:pPr>
      <w:r w:rsidRPr="00331ACB">
        <w:rPr>
          <w:rFonts w:cs="Arial"/>
          <w:color w:val="000000" w:themeColor="text1"/>
        </w:rPr>
        <w:t xml:space="preserve">En el sector de producción en cocina, se utilizará piletas de  Piso Especiales , serán con filtro de acero inoxidable AISI 304, según típico de detalle, permitiendo la mayor pendiente posible (no menor a 1:60) a los caños que a ella descarguen. </w:t>
      </w:r>
    </w:p>
    <w:p w14:paraId="2E188BB1" w14:textId="77777777" w:rsidR="009E6D38" w:rsidRPr="00331ACB" w:rsidRDefault="009E6D38" w:rsidP="009E6D38">
      <w:pPr>
        <w:pStyle w:val="Textoindependiente"/>
        <w:spacing w:after="0"/>
        <w:ind w:left="567"/>
        <w:jc w:val="both"/>
        <w:rPr>
          <w:rFonts w:cs="Arial"/>
          <w:color w:val="000000" w:themeColor="text1"/>
          <w:highlight w:val="yellow"/>
        </w:rPr>
      </w:pPr>
      <w:r w:rsidRPr="00331ACB">
        <w:rPr>
          <w:rFonts w:cs="Arial"/>
          <w:color w:val="000000" w:themeColor="text1"/>
        </w:rPr>
        <w:t>El caño de descarga será siempre de 100mm / 60 mm. de diámetro  para empalmar  con los caños de descarga suspendidos.</w:t>
      </w:r>
    </w:p>
    <w:p w14:paraId="7EB3D4A5" w14:textId="77777777" w:rsidR="009E6D38" w:rsidRPr="00331ACB" w:rsidRDefault="009E6D38" w:rsidP="009E6D38">
      <w:pPr>
        <w:pStyle w:val="Textoindependiente"/>
        <w:spacing w:after="0"/>
        <w:ind w:left="567"/>
        <w:jc w:val="both"/>
        <w:rPr>
          <w:rFonts w:cs="Arial"/>
          <w:color w:val="000000" w:themeColor="text1"/>
        </w:rPr>
      </w:pPr>
      <w:r w:rsidRPr="00331ACB">
        <w:rPr>
          <w:rFonts w:cs="Arial"/>
          <w:color w:val="000000" w:themeColor="text1"/>
        </w:rPr>
        <w:t xml:space="preserve">Para los desaguas de los  artefactos de la cocina a las piletas de patio especiales se ejecutarán en polipropileno línea negra . </w:t>
      </w:r>
    </w:p>
    <w:p w14:paraId="53F1CBDB" w14:textId="77777777" w:rsidR="009E6D38" w:rsidRPr="00331ACB" w:rsidRDefault="009E6D38" w:rsidP="009E6D38">
      <w:pPr>
        <w:pStyle w:val="Textoindependiente"/>
        <w:spacing w:after="0"/>
        <w:ind w:left="567"/>
        <w:jc w:val="both"/>
        <w:rPr>
          <w:rFonts w:cs="Arial"/>
          <w:color w:val="000000" w:themeColor="text1"/>
        </w:rPr>
      </w:pPr>
    </w:p>
    <w:p w14:paraId="7E266B98" w14:textId="77777777" w:rsidR="009E6D38" w:rsidRPr="00331ACB" w:rsidRDefault="009E6D38" w:rsidP="009E6D38">
      <w:pPr>
        <w:pStyle w:val="Textoindependiente"/>
        <w:spacing w:after="0"/>
        <w:ind w:left="567"/>
        <w:jc w:val="both"/>
        <w:rPr>
          <w:rFonts w:cs="Arial"/>
          <w:color w:val="000000" w:themeColor="text1"/>
        </w:rPr>
      </w:pPr>
      <w:r w:rsidRPr="00331ACB">
        <w:rPr>
          <w:rFonts w:cs="Arial"/>
          <w:color w:val="000000" w:themeColor="text1"/>
        </w:rPr>
        <w:t xml:space="preserve">En sector cocina las canaletas son  de Acero Inoxidable con Marco y Reja del mismo material. Provisión de Canaleta Completa, Mano de Obra Nivelación, Coordinación y Conexión de Desagües. </w:t>
      </w:r>
    </w:p>
    <w:p w14:paraId="22FA9AA9" w14:textId="77777777" w:rsidR="009E6D38" w:rsidRPr="00331ACB" w:rsidRDefault="009E6D38" w:rsidP="009E6D38">
      <w:pPr>
        <w:ind w:left="567"/>
        <w:jc w:val="both"/>
        <w:rPr>
          <w:rFonts w:cs="Arial"/>
          <w:color w:val="000000" w:themeColor="text1"/>
        </w:rPr>
      </w:pPr>
    </w:p>
    <w:p w14:paraId="030C035D" w14:textId="77777777" w:rsidR="009E6D38" w:rsidRPr="00331ACB" w:rsidRDefault="009E6D38" w:rsidP="009E6D38">
      <w:pPr>
        <w:ind w:left="567"/>
        <w:jc w:val="both"/>
        <w:rPr>
          <w:rFonts w:cs="Arial"/>
          <w:color w:val="000000" w:themeColor="text1"/>
        </w:rPr>
      </w:pPr>
    </w:p>
    <w:p w14:paraId="7EE9C293" w14:textId="77777777" w:rsidR="009E6D38" w:rsidRPr="00331ACB" w:rsidRDefault="009E6D38" w:rsidP="009E6D38">
      <w:pPr>
        <w:ind w:left="567"/>
        <w:jc w:val="both"/>
        <w:rPr>
          <w:rFonts w:cs="Arial"/>
          <w:color w:val="000000" w:themeColor="text1"/>
        </w:rPr>
      </w:pPr>
    </w:p>
    <w:p w14:paraId="68DA7FA8" w14:textId="77777777" w:rsidR="009E6D38" w:rsidRPr="00331ACB" w:rsidRDefault="009E6D38" w:rsidP="009E6D38">
      <w:pPr>
        <w:ind w:left="567"/>
        <w:jc w:val="both"/>
        <w:rPr>
          <w:rFonts w:cs="Arial"/>
          <w:caps/>
          <w:color w:val="000000" w:themeColor="text1"/>
        </w:rPr>
      </w:pPr>
    </w:p>
    <w:p w14:paraId="21604359" w14:textId="77777777" w:rsidR="009E6D38" w:rsidRPr="00331ACB" w:rsidRDefault="009E6D38" w:rsidP="009E6D38">
      <w:pPr>
        <w:ind w:left="567"/>
        <w:jc w:val="both"/>
        <w:rPr>
          <w:rFonts w:cs="Arial"/>
          <w:color w:val="000000" w:themeColor="text1"/>
        </w:rPr>
      </w:pPr>
      <w:r w:rsidRPr="00331ACB">
        <w:rPr>
          <w:rFonts w:cs="Arial"/>
          <w:color w:val="000000" w:themeColor="text1"/>
        </w:rPr>
        <w:t xml:space="preserve">Duratop XR (Grupo Dema) </w:t>
      </w:r>
    </w:p>
    <w:p w14:paraId="050475B7" w14:textId="77777777" w:rsidR="009E6D38" w:rsidRPr="00331ACB" w:rsidRDefault="009E6D38" w:rsidP="009E6D38">
      <w:pPr>
        <w:ind w:left="567"/>
        <w:jc w:val="both"/>
        <w:rPr>
          <w:rFonts w:cs="Arial"/>
          <w:color w:val="000000" w:themeColor="text1"/>
        </w:rPr>
      </w:pPr>
      <w:r w:rsidRPr="00331ACB">
        <w:rPr>
          <w:rFonts w:cs="Arial"/>
          <w:color w:val="000000" w:themeColor="text1"/>
        </w:rPr>
        <w:t xml:space="preserve">Es el sistema de desagües a utilizarse en los pluviales a la vista sobre fachada, </w:t>
      </w:r>
    </w:p>
    <w:p w14:paraId="1724B2CB" w14:textId="77777777" w:rsidR="009E6D38" w:rsidRPr="00331ACB" w:rsidRDefault="009E6D38" w:rsidP="009E6D38">
      <w:pPr>
        <w:ind w:left="567"/>
        <w:jc w:val="both"/>
        <w:rPr>
          <w:rFonts w:cs="Arial"/>
          <w:color w:val="000000" w:themeColor="text1"/>
        </w:rPr>
      </w:pPr>
      <w:r w:rsidRPr="00331ACB">
        <w:rPr>
          <w:rFonts w:cs="Arial"/>
          <w:color w:val="000000" w:themeColor="text1"/>
        </w:rPr>
        <w:t xml:space="preserve">El elevado espesor y densidad de Duratop XR Mínimo coeficiente de dilatación, que da como resultado el mejor comportamiento ante variaciones de temperatura. </w:t>
      </w:r>
    </w:p>
    <w:p w14:paraId="75EBC9E5" w14:textId="77777777" w:rsidR="009E6D38" w:rsidRPr="00331ACB" w:rsidRDefault="009E6D38" w:rsidP="009E6D38">
      <w:pPr>
        <w:ind w:left="567"/>
        <w:jc w:val="both"/>
        <w:rPr>
          <w:rFonts w:cs="Arial"/>
          <w:color w:val="000000" w:themeColor="text1"/>
        </w:rPr>
      </w:pPr>
      <w:r w:rsidRPr="00331ACB">
        <w:rPr>
          <w:rFonts w:cs="Arial"/>
          <w:color w:val="000000" w:themeColor="text1"/>
        </w:rPr>
        <w:t xml:space="preserve">Mayor resistencia y larga vida en instalaciones expuestas a los rayos UV. </w:t>
      </w:r>
    </w:p>
    <w:p w14:paraId="71AD4036" w14:textId="77777777" w:rsidR="009E6D38" w:rsidRPr="00331ACB" w:rsidRDefault="009E6D38" w:rsidP="009E6D38">
      <w:pPr>
        <w:ind w:left="567"/>
        <w:jc w:val="both"/>
        <w:rPr>
          <w:rFonts w:cs="Arial"/>
          <w:color w:val="000000" w:themeColor="text1"/>
        </w:rPr>
      </w:pPr>
      <w:r w:rsidRPr="00331ACB">
        <w:rPr>
          <w:rFonts w:cs="Arial"/>
          <w:color w:val="000000" w:themeColor="text1"/>
        </w:rPr>
        <w:t>Resistencia al Fuego: Clasificación B2, según norma DIN 4102.</w:t>
      </w:r>
    </w:p>
    <w:p w14:paraId="1E8558B9" w14:textId="77777777" w:rsidR="009E6D38" w:rsidRPr="00331ACB" w:rsidRDefault="009E6D38" w:rsidP="009E6D38">
      <w:pPr>
        <w:ind w:left="567"/>
        <w:jc w:val="both"/>
        <w:rPr>
          <w:rFonts w:cs="Arial"/>
          <w:caps/>
          <w:color w:val="000000" w:themeColor="text1"/>
        </w:rPr>
      </w:pPr>
    </w:p>
    <w:p w14:paraId="7CA9637B" w14:textId="77777777" w:rsidR="009E6D38" w:rsidRPr="00331ACB" w:rsidRDefault="009E6D38" w:rsidP="009E6D38">
      <w:pPr>
        <w:ind w:left="567"/>
        <w:jc w:val="both"/>
        <w:rPr>
          <w:rFonts w:cs="Arial"/>
          <w:caps/>
          <w:color w:val="000000" w:themeColor="text1"/>
        </w:rPr>
      </w:pPr>
    </w:p>
    <w:p w14:paraId="095A6152" w14:textId="77777777" w:rsidR="009E6D38" w:rsidRPr="00331ACB" w:rsidRDefault="009E6D38" w:rsidP="009E6D38">
      <w:pPr>
        <w:ind w:left="567"/>
        <w:jc w:val="both"/>
        <w:rPr>
          <w:rFonts w:cs="Arial"/>
          <w:color w:val="000000" w:themeColor="text1"/>
        </w:rPr>
      </w:pPr>
      <w:r w:rsidRPr="00331ACB">
        <w:rPr>
          <w:rFonts w:cs="Arial"/>
          <w:caps/>
          <w:color w:val="000000" w:themeColor="text1"/>
        </w:rPr>
        <w:t xml:space="preserve">3. AGUA FRíA Y CALIENTE: </w:t>
      </w:r>
      <w:r w:rsidRPr="00331ACB">
        <w:rPr>
          <w:rFonts w:cs="Arial"/>
          <w:color w:val="000000" w:themeColor="text1"/>
        </w:rPr>
        <w:t>Provisión de mano de obra y materiales.</w:t>
      </w:r>
    </w:p>
    <w:p w14:paraId="6B542F2C" w14:textId="77777777" w:rsidR="009E6D38" w:rsidRPr="00331ACB" w:rsidRDefault="009E6D38" w:rsidP="009E6D38">
      <w:pPr>
        <w:ind w:left="567"/>
        <w:jc w:val="both"/>
        <w:rPr>
          <w:rFonts w:cs="Arial"/>
          <w:color w:val="000000" w:themeColor="text1"/>
        </w:rPr>
      </w:pPr>
    </w:p>
    <w:p w14:paraId="17A2A785" w14:textId="77777777" w:rsidR="009E6D38" w:rsidRPr="00331ACB" w:rsidRDefault="009E6D38" w:rsidP="009E6D38">
      <w:pPr>
        <w:ind w:left="567"/>
        <w:jc w:val="both"/>
        <w:rPr>
          <w:rFonts w:cs="Arial"/>
          <w:color w:val="000000" w:themeColor="text1"/>
        </w:rPr>
      </w:pPr>
      <w:r w:rsidRPr="00331ACB">
        <w:rPr>
          <w:rFonts w:cs="Arial"/>
          <w:color w:val="000000" w:themeColor="text1"/>
        </w:rPr>
        <w:t>Las instalaciones de agua fría y caliente, comprenden la ejecución desde las conexiones de red hasta los  tanques de reserva, equipos de elevación, termotanque  y en general todos y cada uno de los consumos proyectados.</w:t>
      </w:r>
    </w:p>
    <w:p w14:paraId="56014898" w14:textId="77777777" w:rsidR="009E6D38" w:rsidRPr="00331ACB" w:rsidRDefault="009E6D38" w:rsidP="009E6D38">
      <w:pPr>
        <w:ind w:left="567"/>
        <w:jc w:val="both"/>
        <w:rPr>
          <w:rFonts w:cs="Arial"/>
          <w:color w:val="000000" w:themeColor="text1"/>
        </w:rPr>
      </w:pPr>
      <w:r w:rsidRPr="00331ACB">
        <w:rPr>
          <w:rFonts w:cs="Arial"/>
          <w:color w:val="000000" w:themeColor="text1"/>
        </w:rPr>
        <w:t>Los tendidos deberán realizarse según plano. Las montantes principales, los colectores y cada una de las montantes  deberán tener válvulas esféricas de corte.</w:t>
      </w:r>
    </w:p>
    <w:p w14:paraId="0A4AE0AA" w14:textId="77777777" w:rsidR="009E6D38" w:rsidRPr="00331ACB" w:rsidRDefault="009E6D38" w:rsidP="009E6D38">
      <w:pPr>
        <w:ind w:left="567"/>
        <w:jc w:val="both"/>
        <w:rPr>
          <w:rFonts w:cs="Arial"/>
          <w:color w:val="000000" w:themeColor="text1"/>
        </w:rPr>
      </w:pPr>
      <w:r w:rsidRPr="00331ACB">
        <w:rPr>
          <w:rFonts w:cs="Arial"/>
          <w:color w:val="000000" w:themeColor="text1"/>
        </w:rPr>
        <w:t>La alimentación de agua fría y caliente será ejecutada en cañerías y piezas de Polipropileno para Termofusionar, según Pliego de Especificaciones Generales.</w:t>
      </w:r>
    </w:p>
    <w:p w14:paraId="75998D61" w14:textId="77777777" w:rsidR="009E6D38" w:rsidRPr="00331ACB" w:rsidRDefault="009E6D38" w:rsidP="009E6D38">
      <w:pPr>
        <w:ind w:left="567"/>
        <w:jc w:val="both"/>
        <w:rPr>
          <w:rFonts w:cs="Arial"/>
          <w:color w:val="000000" w:themeColor="text1"/>
        </w:rPr>
      </w:pPr>
      <w:r w:rsidRPr="00331ACB">
        <w:rPr>
          <w:rFonts w:cs="Arial"/>
          <w:color w:val="000000" w:themeColor="text1"/>
        </w:rPr>
        <w:t>Para los colectores se utilizaran cañerías Metálicas.</w:t>
      </w:r>
    </w:p>
    <w:p w14:paraId="1ED1C836" w14:textId="77777777" w:rsidR="009E6D38" w:rsidRPr="00331ACB" w:rsidRDefault="009E6D38" w:rsidP="009E6D38">
      <w:pPr>
        <w:ind w:left="567"/>
        <w:jc w:val="both"/>
        <w:rPr>
          <w:rFonts w:cs="Arial"/>
          <w:color w:val="000000" w:themeColor="text1"/>
        </w:rPr>
      </w:pPr>
    </w:p>
    <w:p w14:paraId="70FA90C3" w14:textId="77777777" w:rsidR="009E6D38" w:rsidRPr="00331ACB" w:rsidRDefault="009E6D38" w:rsidP="009E6D38">
      <w:pPr>
        <w:ind w:left="567"/>
        <w:jc w:val="both"/>
        <w:rPr>
          <w:rFonts w:cs="Arial"/>
          <w:color w:val="000000" w:themeColor="text1"/>
        </w:rPr>
      </w:pPr>
    </w:p>
    <w:p w14:paraId="57907E2D" w14:textId="77777777" w:rsidR="009E6D38" w:rsidRPr="00331ACB" w:rsidRDefault="009E6D38" w:rsidP="009E6D38">
      <w:pPr>
        <w:ind w:left="567"/>
        <w:jc w:val="both"/>
        <w:rPr>
          <w:rFonts w:cs="Arial"/>
          <w:color w:val="000000" w:themeColor="text1"/>
        </w:rPr>
      </w:pPr>
      <w:r w:rsidRPr="00331ACB">
        <w:rPr>
          <w:rFonts w:cs="Arial"/>
          <w:color w:val="000000" w:themeColor="text1"/>
        </w:rPr>
        <w:t>LOS DIÁMETROS INDICADOS EN LOS PLANOS SON INTERIORES.</w:t>
      </w:r>
    </w:p>
    <w:p w14:paraId="5D456F92" w14:textId="77777777" w:rsidR="009E6D38" w:rsidRPr="00331ACB" w:rsidRDefault="009E6D38" w:rsidP="009E6D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67"/>
        <w:jc w:val="both"/>
        <w:rPr>
          <w:rFonts w:cs="Arial"/>
          <w:color w:val="000000" w:themeColor="text1"/>
        </w:rPr>
      </w:pPr>
    </w:p>
    <w:p w14:paraId="4BD60B1B" w14:textId="77777777" w:rsidR="009E6D38" w:rsidRPr="00331ACB" w:rsidRDefault="009E6D38" w:rsidP="009E6D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67"/>
        <w:jc w:val="both"/>
        <w:rPr>
          <w:rFonts w:cs="Arial"/>
          <w:color w:val="000000" w:themeColor="text1"/>
        </w:rPr>
      </w:pPr>
      <w:r w:rsidRPr="00331ACB">
        <w:rPr>
          <w:rFonts w:cs="Arial"/>
          <w:color w:val="000000" w:themeColor="text1"/>
        </w:rPr>
        <w:t>Dado que existe instalación suspendida, se emplearán tramos rígidos perfectamente alineados, por lo que se extremarán las precauciones para evitar deformaciones del material durante el acarreo.</w:t>
      </w:r>
    </w:p>
    <w:p w14:paraId="6D74E731" w14:textId="77777777" w:rsidR="009E6D38" w:rsidRPr="00331ACB" w:rsidRDefault="009E6D38" w:rsidP="009E6D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67"/>
        <w:jc w:val="both"/>
        <w:rPr>
          <w:rFonts w:cs="Arial"/>
          <w:color w:val="000000" w:themeColor="text1"/>
        </w:rPr>
      </w:pPr>
      <w:r w:rsidRPr="00331ACB">
        <w:rPr>
          <w:rFonts w:cs="Arial"/>
          <w:color w:val="000000" w:themeColor="text1"/>
        </w:rPr>
        <w:t>La distribución de agua en general  se realizará suspendida y en las unidades por plenos y pared, los caños derivados de los distribuidores sobre techos, se sujetarán mediante soportes tipo + C + o elementos especiales ad-hoc tomados a dichas paredes con tornillos Parker, sellándose los orificios de fijación con adhesivo Dow Corning RTV 735 ó Fastix.</w:t>
      </w:r>
    </w:p>
    <w:p w14:paraId="38D64195" w14:textId="77777777" w:rsidR="009E6D38" w:rsidRPr="00331ACB" w:rsidRDefault="009E6D38" w:rsidP="009E6D38">
      <w:pPr>
        <w:numPr>
          <w:ilvl w:val="2"/>
          <w:numId w:val="0"/>
        </w:numPr>
        <w:tabs>
          <w:tab w:val="num" w:pos="926"/>
        </w:tabs>
        <w:ind w:left="567"/>
        <w:jc w:val="both"/>
        <w:rPr>
          <w:rFonts w:cs="Arial"/>
          <w:color w:val="000000" w:themeColor="text1"/>
        </w:rPr>
      </w:pPr>
    </w:p>
    <w:p w14:paraId="0E9EB17F" w14:textId="77777777" w:rsidR="009E6D38" w:rsidRPr="00331ACB" w:rsidRDefault="009E6D38" w:rsidP="009E6D38">
      <w:pPr>
        <w:numPr>
          <w:ilvl w:val="2"/>
          <w:numId w:val="0"/>
        </w:numPr>
        <w:tabs>
          <w:tab w:val="num" w:pos="926"/>
        </w:tabs>
        <w:ind w:left="567"/>
        <w:jc w:val="both"/>
        <w:rPr>
          <w:rFonts w:cs="Arial"/>
          <w:color w:val="000000" w:themeColor="text1"/>
        </w:rPr>
      </w:pPr>
    </w:p>
    <w:p w14:paraId="790C09BC" w14:textId="77777777" w:rsidR="009E6D38" w:rsidRPr="00331ACB" w:rsidRDefault="009E6D38" w:rsidP="009E6D38">
      <w:pPr>
        <w:numPr>
          <w:ilvl w:val="2"/>
          <w:numId w:val="0"/>
        </w:numPr>
        <w:tabs>
          <w:tab w:val="num" w:pos="926"/>
        </w:tabs>
        <w:ind w:left="567"/>
        <w:jc w:val="both"/>
        <w:rPr>
          <w:rFonts w:cs="Arial"/>
          <w:color w:val="000000" w:themeColor="text1"/>
        </w:rPr>
      </w:pPr>
    </w:p>
    <w:p w14:paraId="5DDE5EC4"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4. TERMOTANQUE</w:t>
      </w:r>
    </w:p>
    <w:p w14:paraId="36E66D94" w14:textId="77777777" w:rsidR="009E6D38" w:rsidRPr="00331ACB" w:rsidRDefault="009E6D38" w:rsidP="009E6D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67"/>
        <w:jc w:val="both"/>
        <w:rPr>
          <w:color w:val="000000" w:themeColor="text1"/>
        </w:rPr>
      </w:pPr>
      <w:r w:rsidRPr="00331ACB">
        <w:rPr>
          <w:color w:val="000000" w:themeColor="text1"/>
        </w:rPr>
        <w:t>Se proveerá  e instalará un  termotanque para generación de agua caliente , para la cocina y piletas de laboratorio.</w:t>
      </w:r>
    </w:p>
    <w:p w14:paraId="4106A194" w14:textId="77777777" w:rsidR="009E6D38" w:rsidRPr="00331ACB" w:rsidRDefault="009E6D38" w:rsidP="009E6D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67"/>
        <w:jc w:val="both"/>
        <w:rPr>
          <w:color w:val="000000" w:themeColor="text1"/>
        </w:rPr>
      </w:pPr>
    </w:p>
    <w:tbl>
      <w:tblPr>
        <w:tblW w:w="3210" w:type="dxa"/>
        <w:shd w:val="clear" w:color="auto" w:fill="FFFFFF"/>
        <w:tblCellMar>
          <w:left w:w="0" w:type="dxa"/>
          <w:right w:w="0" w:type="dxa"/>
        </w:tblCellMar>
        <w:tblLook w:val="04A0" w:firstRow="1" w:lastRow="0" w:firstColumn="1" w:lastColumn="0" w:noHBand="0" w:noVBand="1"/>
      </w:tblPr>
      <w:tblGrid>
        <w:gridCol w:w="1898"/>
        <w:gridCol w:w="1312"/>
      </w:tblGrid>
      <w:tr w:rsidR="009E6D38" w:rsidRPr="00331ACB" w14:paraId="17688944" w14:textId="77777777" w:rsidTr="009E6D38">
        <w:tc>
          <w:tcPr>
            <w:tcW w:w="0" w:type="auto"/>
            <w:shd w:val="clear" w:color="auto" w:fill="FFFFFF"/>
            <w:vAlign w:val="center"/>
            <w:hideMark/>
          </w:tcPr>
          <w:p w14:paraId="36718A4D" w14:textId="77777777" w:rsidR="009E6D38" w:rsidRPr="00331ACB" w:rsidRDefault="009E6D38" w:rsidP="009E6D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67"/>
              <w:jc w:val="both"/>
              <w:rPr>
                <w:bCs/>
                <w:color w:val="000000" w:themeColor="text1"/>
              </w:rPr>
            </w:pPr>
            <w:r w:rsidRPr="00331ACB">
              <w:rPr>
                <w:bCs/>
                <w:color w:val="000000" w:themeColor="text1"/>
              </w:rPr>
              <w:t>Modelo</w:t>
            </w:r>
          </w:p>
        </w:tc>
        <w:tc>
          <w:tcPr>
            <w:tcW w:w="0" w:type="auto"/>
            <w:shd w:val="clear" w:color="auto" w:fill="FFFFFF"/>
            <w:vAlign w:val="center"/>
            <w:hideMark/>
          </w:tcPr>
          <w:p w14:paraId="3CD37627" w14:textId="77777777" w:rsidR="009E6D38" w:rsidRPr="00331ACB" w:rsidRDefault="009E6D38" w:rsidP="009E6D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67"/>
              <w:jc w:val="both"/>
              <w:rPr>
                <w:color w:val="000000" w:themeColor="text1"/>
              </w:rPr>
            </w:pPr>
            <w:r w:rsidRPr="00331ACB">
              <w:rPr>
                <w:bCs/>
                <w:color w:val="000000" w:themeColor="text1"/>
              </w:rPr>
              <w:t>TPG150</w:t>
            </w:r>
          </w:p>
        </w:tc>
      </w:tr>
      <w:tr w:rsidR="009E6D38" w:rsidRPr="00331ACB" w14:paraId="1C8B6965" w14:textId="77777777" w:rsidTr="009E6D38">
        <w:tc>
          <w:tcPr>
            <w:tcW w:w="0" w:type="auto"/>
            <w:shd w:val="clear" w:color="auto" w:fill="FFFFFF"/>
            <w:vAlign w:val="center"/>
            <w:hideMark/>
          </w:tcPr>
          <w:p w14:paraId="2066BA0A" w14:textId="77777777" w:rsidR="009E6D38" w:rsidRPr="00331ACB" w:rsidRDefault="009E6D38" w:rsidP="009E6D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67"/>
              <w:jc w:val="both"/>
              <w:rPr>
                <w:bCs/>
                <w:color w:val="000000" w:themeColor="text1"/>
              </w:rPr>
            </w:pPr>
            <w:r w:rsidRPr="00331ACB">
              <w:rPr>
                <w:bCs/>
                <w:color w:val="000000" w:themeColor="text1"/>
              </w:rPr>
              <w:t>Capacidad (litros)</w:t>
            </w:r>
          </w:p>
        </w:tc>
        <w:tc>
          <w:tcPr>
            <w:tcW w:w="0" w:type="auto"/>
            <w:shd w:val="clear" w:color="auto" w:fill="FFFFFF"/>
            <w:vAlign w:val="center"/>
            <w:hideMark/>
          </w:tcPr>
          <w:p w14:paraId="1FFBDE49" w14:textId="77777777" w:rsidR="009E6D38" w:rsidRPr="00331ACB" w:rsidRDefault="009E6D38" w:rsidP="009E6D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67"/>
              <w:jc w:val="both"/>
              <w:rPr>
                <w:color w:val="000000" w:themeColor="text1"/>
              </w:rPr>
            </w:pPr>
            <w:r w:rsidRPr="00331ACB">
              <w:rPr>
                <w:color w:val="000000" w:themeColor="text1"/>
              </w:rPr>
              <w:t>150</w:t>
            </w:r>
          </w:p>
        </w:tc>
      </w:tr>
      <w:tr w:rsidR="009E6D38" w:rsidRPr="00331ACB" w14:paraId="0DC92A8B" w14:textId="77777777" w:rsidTr="009E6D38">
        <w:tc>
          <w:tcPr>
            <w:tcW w:w="0" w:type="auto"/>
            <w:shd w:val="clear" w:color="auto" w:fill="FFFFFF"/>
            <w:vAlign w:val="center"/>
            <w:hideMark/>
          </w:tcPr>
          <w:p w14:paraId="2B56F71F" w14:textId="77777777" w:rsidR="009E6D38" w:rsidRPr="00331ACB" w:rsidRDefault="009E6D38" w:rsidP="009E6D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67"/>
              <w:jc w:val="both"/>
              <w:rPr>
                <w:bCs/>
                <w:color w:val="000000" w:themeColor="text1"/>
              </w:rPr>
            </w:pPr>
            <w:r w:rsidRPr="00331ACB">
              <w:rPr>
                <w:bCs/>
                <w:color w:val="000000" w:themeColor="text1"/>
              </w:rPr>
              <w:t>Altura total (mm)</w:t>
            </w:r>
          </w:p>
        </w:tc>
        <w:tc>
          <w:tcPr>
            <w:tcW w:w="0" w:type="auto"/>
            <w:shd w:val="clear" w:color="auto" w:fill="FFFFFF"/>
            <w:vAlign w:val="center"/>
            <w:hideMark/>
          </w:tcPr>
          <w:p w14:paraId="42533947" w14:textId="77777777" w:rsidR="009E6D38" w:rsidRPr="00331ACB" w:rsidRDefault="009E6D38" w:rsidP="009E6D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67"/>
              <w:jc w:val="both"/>
              <w:rPr>
                <w:color w:val="000000" w:themeColor="text1"/>
              </w:rPr>
            </w:pPr>
            <w:r w:rsidRPr="00331ACB">
              <w:rPr>
                <w:color w:val="000000" w:themeColor="text1"/>
              </w:rPr>
              <w:t>1630</w:t>
            </w:r>
          </w:p>
        </w:tc>
      </w:tr>
      <w:tr w:rsidR="009E6D38" w:rsidRPr="00331ACB" w14:paraId="39FDF2F1" w14:textId="77777777" w:rsidTr="009E6D38">
        <w:tc>
          <w:tcPr>
            <w:tcW w:w="0" w:type="auto"/>
            <w:shd w:val="clear" w:color="auto" w:fill="FFFFFF"/>
            <w:vAlign w:val="center"/>
            <w:hideMark/>
          </w:tcPr>
          <w:p w14:paraId="7971D07D" w14:textId="77777777" w:rsidR="009E6D38" w:rsidRPr="00331ACB" w:rsidRDefault="009E6D38" w:rsidP="009E6D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67"/>
              <w:jc w:val="both"/>
              <w:rPr>
                <w:bCs/>
                <w:color w:val="000000" w:themeColor="text1"/>
              </w:rPr>
            </w:pPr>
            <w:r w:rsidRPr="00331ACB">
              <w:rPr>
                <w:bCs/>
                <w:color w:val="000000" w:themeColor="text1"/>
              </w:rPr>
              <w:t>Diámetro (mm)</w:t>
            </w:r>
          </w:p>
        </w:tc>
        <w:tc>
          <w:tcPr>
            <w:tcW w:w="0" w:type="auto"/>
            <w:shd w:val="clear" w:color="auto" w:fill="FFFFFF"/>
            <w:vAlign w:val="center"/>
            <w:hideMark/>
          </w:tcPr>
          <w:p w14:paraId="1E583BE1" w14:textId="77777777" w:rsidR="009E6D38" w:rsidRPr="00331ACB" w:rsidRDefault="009E6D38" w:rsidP="009E6D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67"/>
              <w:jc w:val="both"/>
              <w:rPr>
                <w:color w:val="000000" w:themeColor="text1"/>
              </w:rPr>
            </w:pPr>
            <w:r w:rsidRPr="00331ACB">
              <w:rPr>
                <w:color w:val="000000" w:themeColor="text1"/>
              </w:rPr>
              <w:t>451</w:t>
            </w:r>
          </w:p>
        </w:tc>
      </w:tr>
      <w:tr w:rsidR="009E6D38" w:rsidRPr="00331ACB" w14:paraId="7A51D996" w14:textId="77777777" w:rsidTr="009E6D38">
        <w:tc>
          <w:tcPr>
            <w:tcW w:w="0" w:type="auto"/>
            <w:shd w:val="clear" w:color="auto" w:fill="FFFFFF"/>
            <w:vAlign w:val="center"/>
            <w:hideMark/>
          </w:tcPr>
          <w:p w14:paraId="5E5DD6F9" w14:textId="77777777" w:rsidR="009E6D38" w:rsidRPr="00331ACB" w:rsidRDefault="009E6D38" w:rsidP="009E6D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67"/>
              <w:jc w:val="both"/>
              <w:rPr>
                <w:bCs/>
                <w:color w:val="000000" w:themeColor="text1"/>
              </w:rPr>
            </w:pPr>
            <w:r w:rsidRPr="00331ACB">
              <w:rPr>
                <w:bCs/>
                <w:color w:val="000000" w:themeColor="text1"/>
              </w:rPr>
              <w:t>Consumo (kcal/h)</w:t>
            </w:r>
          </w:p>
        </w:tc>
        <w:tc>
          <w:tcPr>
            <w:tcW w:w="0" w:type="auto"/>
            <w:shd w:val="clear" w:color="auto" w:fill="FFFFFF"/>
            <w:vAlign w:val="center"/>
            <w:hideMark/>
          </w:tcPr>
          <w:p w14:paraId="510CFCFA" w14:textId="77777777" w:rsidR="009E6D38" w:rsidRPr="00331ACB" w:rsidRDefault="009E6D38" w:rsidP="009E6D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67"/>
              <w:jc w:val="both"/>
              <w:rPr>
                <w:color w:val="000000" w:themeColor="text1"/>
              </w:rPr>
            </w:pPr>
            <w:r w:rsidRPr="00331ACB">
              <w:rPr>
                <w:color w:val="000000" w:themeColor="text1"/>
              </w:rPr>
              <w:t>8000</w:t>
            </w:r>
          </w:p>
        </w:tc>
      </w:tr>
      <w:tr w:rsidR="009E6D38" w:rsidRPr="00331ACB" w14:paraId="723F9A75" w14:textId="77777777" w:rsidTr="009E6D38">
        <w:tc>
          <w:tcPr>
            <w:tcW w:w="0" w:type="auto"/>
            <w:shd w:val="clear" w:color="auto" w:fill="FFFFFF"/>
            <w:vAlign w:val="center"/>
            <w:hideMark/>
          </w:tcPr>
          <w:p w14:paraId="3115365F" w14:textId="77777777" w:rsidR="009E6D38" w:rsidRPr="00331ACB" w:rsidRDefault="009E6D38" w:rsidP="009E6D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67"/>
              <w:jc w:val="both"/>
              <w:rPr>
                <w:bCs/>
                <w:color w:val="000000" w:themeColor="text1"/>
              </w:rPr>
            </w:pPr>
            <w:r w:rsidRPr="00331ACB">
              <w:rPr>
                <w:bCs/>
                <w:color w:val="000000" w:themeColor="text1"/>
              </w:rPr>
              <w:t>Recuperación (l/h)</w:t>
            </w:r>
          </w:p>
        </w:tc>
        <w:tc>
          <w:tcPr>
            <w:tcW w:w="0" w:type="auto"/>
            <w:shd w:val="clear" w:color="auto" w:fill="FFFFFF"/>
            <w:vAlign w:val="center"/>
            <w:hideMark/>
          </w:tcPr>
          <w:p w14:paraId="15D39D20" w14:textId="77777777" w:rsidR="009E6D38" w:rsidRPr="00331ACB" w:rsidRDefault="009E6D38" w:rsidP="009E6D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67"/>
              <w:jc w:val="both"/>
              <w:rPr>
                <w:color w:val="000000" w:themeColor="text1"/>
              </w:rPr>
            </w:pPr>
            <w:r w:rsidRPr="00331ACB">
              <w:rPr>
                <w:color w:val="000000" w:themeColor="text1"/>
              </w:rPr>
              <w:t>293</w:t>
            </w:r>
          </w:p>
        </w:tc>
      </w:tr>
      <w:tr w:rsidR="009E6D38" w:rsidRPr="00331ACB" w14:paraId="4138D5A8" w14:textId="77777777" w:rsidTr="009E6D38">
        <w:tc>
          <w:tcPr>
            <w:tcW w:w="0" w:type="auto"/>
            <w:shd w:val="clear" w:color="auto" w:fill="FFFFFF"/>
            <w:vAlign w:val="center"/>
            <w:hideMark/>
          </w:tcPr>
          <w:p w14:paraId="0D155F70" w14:textId="77777777" w:rsidR="009E6D38" w:rsidRPr="00331ACB" w:rsidRDefault="009E6D38" w:rsidP="009E6D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67"/>
              <w:jc w:val="both"/>
              <w:rPr>
                <w:bCs/>
                <w:color w:val="000000" w:themeColor="text1"/>
              </w:rPr>
            </w:pPr>
            <w:r w:rsidRPr="00331ACB">
              <w:rPr>
                <w:bCs/>
                <w:color w:val="000000" w:themeColor="text1"/>
              </w:rPr>
              <w:t>Peso vacío (kg)</w:t>
            </w:r>
          </w:p>
        </w:tc>
        <w:tc>
          <w:tcPr>
            <w:tcW w:w="0" w:type="auto"/>
            <w:shd w:val="clear" w:color="auto" w:fill="FFFFFF"/>
            <w:vAlign w:val="center"/>
            <w:hideMark/>
          </w:tcPr>
          <w:p w14:paraId="07FAF294" w14:textId="77777777" w:rsidR="009E6D38" w:rsidRPr="00331ACB" w:rsidRDefault="009E6D38" w:rsidP="009E6D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67"/>
              <w:jc w:val="both"/>
              <w:rPr>
                <w:color w:val="000000" w:themeColor="text1"/>
                <w:highlight w:val="yellow"/>
              </w:rPr>
            </w:pPr>
            <w:r w:rsidRPr="00331ACB">
              <w:rPr>
                <w:color w:val="000000" w:themeColor="text1"/>
              </w:rPr>
              <w:t>61</w:t>
            </w:r>
          </w:p>
        </w:tc>
      </w:tr>
    </w:tbl>
    <w:p w14:paraId="3C696938" w14:textId="77777777" w:rsidR="009E6D38" w:rsidRPr="00331ACB" w:rsidRDefault="009E6D38" w:rsidP="009E6D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67"/>
        <w:jc w:val="both"/>
        <w:rPr>
          <w:color w:val="000000" w:themeColor="text1"/>
          <w:highlight w:val="yellow"/>
        </w:rPr>
      </w:pPr>
    </w:p>
    <w:p w14:paraId="32F6655B" w14:textId="77777777" w:rsidR="009E6D38" w:rsidRPr="00331ACB" w:rsidRDefault="009E6D38" w:rsidP="009E6D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67"/>
        <w:jc w:val="both"/>
        <w:rPr>
          <w:color w:val="000000" w:themeColor="text1"/>
        </w:rPr>
      </w:pPr>
      <w:r w:rsidRPr="00331ACB">
        <w:rPr>
          <w:color w:val="000000" w:themeColor="text1"/>
        </w:rPr>
        <w:t>Tendrán una presión máxima de 4 Kg/cm2 y probados hidráulicamente a no menos del doble de la presión de trabajo. Será aislado convenientemente con lana de vidrio y una cubierta exterior de protección de aluminio de 1 mm. de espesor.</w:t>
      </w:r>
    </w:p>
    <w:p w14:paraId="319B2FFF" w14:textId="77777777" w:rsidR="009E6D38" w:rsidRPr="00331ACB" w:rsidRDefault="009E6D38" w:rsidP="009E6D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67"/>
        <w:jc w:val="both"/>
        <w:rPr>
          <w:color w:val="000000" w:themeColor="text1"/>
        </w:rPr>
      </w:pPr>
      <w:r w:rsidRPr="00331ACB">
        <w:rPr>
          <w:color w:val="000000" w:themeColor="text1"/>
        </w:rPr>
        <w:t>Los controles mínimos que dispondrán serán: válvula de seguridad por sobre presión, termostato de seguridad de valor fijo, termostato con regulación máxima a 90* C y termómetro de cuadrante de D* 100mm. y escala de 0*  -  120* C.</w:t>
      </w:r>
    </w:p>
    <w:p w14:paraId="298D1E9B" w14:textId="77777777" w:rsidR="009E6D38" w:rsidRPr="00331ACB" w:rsidRDefault="009E6D38" w:rsidP="009E6D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67"/>
        <w:jc w:val="both"/>
        <w:rPr>
          <w:color w:val="000000" w:themeColor="text1"/>
        </w:rPr>
      </w:pPr>
      <w:r w:rsidRPr="00331ACB">
        <w:rPr>
          <w:color w:val="000000" w:themeColor="text1"/>
        </w:rPr>
        <w:t>El quemador será del tipo atmosférico, para gas natural, con control de seguridad por termocupla y doble válvula de cierre automático de gas.</w:t>
      </w:r>
    </w:p>
    <w:p w14:paraId="25DBF966" w14:textId="77777777" w:rsidR="009E6D38" w:rsidRPr="00331ACB" w:rsidRDefault="009E6D38" w:rsidP="009E6D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67"/>
        <w:jc w:val="both"/>
        <w:rPr>
          <w:color w:val="000000" w:themeColor="text1"/>
          <w:highlight w:val="yellow"/>
        </w:rPr>
      </w:pPr>
      <w:r w:rsidRPr="00331ACB">
        <w:rPr>
          <w:color w:val="000000" w:themeColor="text1"/>
        </w:rPr>
        <w:t>Se instalará con sus correspondientes válvulas esféricas en las entradas y salida de agua. Llevará la ventilación correspondiente igual al diámetro de salida de gas en chapa galvanizada.</w:t>
      </w:r>
    </w:p>
    <w:p w14:paraId="02FB96C6" w14:textId="77777777" w:rsidR="009E6D38" w:rsidRPr="00331ACB" w:rsidRDefault="009E6D38" w:rsidP="009E6D38">
      <w:pPr>
        <w:numPr>
          <w:ilvl w:val="2"/>
          <w:numId w:val="0"/>
        </w:numPr>
        <w:tabs>
          <w:tab w:val="num" w:pos="926"/>
        </w:tabs>
        <w:ind w:left="567"/>
        <w:jc w:val="both"/>
        <w:rPr>
          <w:rFonts w:cs="Arial"/>
          <w:color w:val="000000" w:themeColor="text1"/>
        </w:rPr>
      </w:pPr>
    </w:p>
    <w:p w14:paraId="08D3DFCF" w14:textId="77777777" w:rsidR="009E6D38" w:rsidRPr="00331ACB" w:rsidRDefault="009E6D38" w:rsidP="009E6D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67"/>
        <w:jc w:val="both"/>
        <w:rPr>
          <w:rFonts w:cs="Arial"/>
          <w:color w:val="000000" w:themeColor="text1"/>
        </w:rPr>
      </w:pPr>
      <w:r w:rsidRPr="00331ACB">
        <w:rPr>
          <w:rFonts w:cs="Arial"/>
          <w:color w:val="000000" w:themeColor="text1"/>
        </w:rPr>
        <w:t>5. POZOS DE BOMBEO</w:t>
      </w:r>
    </w:p>
    <w:p w14:paraId="433DAC51" w14:textId="0CFF8C35" w:rsidR="009E6D38" w:rsidRPr="00331ACB" w:rsidRDefault="009E6D38" w:rsidP="009E6D38">
      <w:pPr>
        <w:numPr>
          <w:ilvl w:val="12"/>
          <w:numId w:val="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67"/>
        <w:jc w:val="both"/>
        <w:rPr>
          <w:rFonts w:cs="Arial"/>
          <w:color w:val="000000" w:themeColor="text1"/>
        </w:rPr>
      </w:pPr>
      <w:r w:rsidRPr="00331ACB">
        <w:rPr>
          <w:rFonts w:cs="Arial"/>
          <w:color w:val="000000" w:themeColor="text1"/>
        </w:rPr>
        <w:t xml:space="preserve">Las bombas para los pozos, serán sumergibles marca Flygt línea CP </w:t>
      </w:r>
      <w:r w:rsidR="00C742FC" w:rsidRPr="00331ACB">
        <w:rPr>
          <w:rFonts w:cs="Arial"/>
          <w:color w:val="000000" w:themeColor="text1"/>
        </w:rPr>
        <w:t>o</w:t>
      </w:r>
      <w:r w:rsidRPr="00331ACB">
        <w:rPr>
          <w:rFonts w:cs="Arial"/>
          <w:color w:val="000000" w:themeColor="text1"/>
        </w:rPr>
        <w:t xml:space="preserve"> CG. Las mismas estarán montadas con un sistema de grúas y acople automático sin frenos.</w:t>
      </w:r>
    </w:p>
    <w:p w14:paraId="30087F07" w14:textId="77777777" w:rsidR="009E6D38" w:rsidRPr="00331ACB" w:rsidRDefault="009E6D38" w:rsidP="009E6D38">
      <w:pPr>
        <w:numPr>
          <w:ilvl w:val="2"/>
          <w:numId w:val="0"/>
        </w:numPr>
        <w:tabs>
          <w:tab w:val="num" w:pos="926"/>
        </w:tabs>
        <w:ind w:left="567"/>
        <w:jc w:val="both"/>
        <w:rPr>
          <w:rFonts w:cs="Arial"/>
          <w:color w:val="000000" w:themeColor="text1"/>
        </w:rPr>
      </w:pPr>
    </w:p>
    <w:p w14:paraId="50FDF167" w14:textId="77777777" w:rsidR="009E6D38" w:rsidRPr="00331ACB" w:rsidRDefault="009E6D38" w:rsidP="009E6D38">
      <w:pPr>
        <w:numPr>
          <w:ilvl w:val="2"/>
          <w:numId w:val="0"/>
        </w:numPr>
        <w:tabs>
          <w:tab w:val="num" w:pos="926"/>
        </w:tabs>
        <w:ind w:left="567"/>
        <w:jc w:val="both"/>
        <w:rPr>
          <w:rFonts w:cs="Arial"/>
          <w:bCs/>
          <w:color w:val="000000" w:themeColor="text1"/>
        </w:rPr>
      </w:pPr>
      <w:r w:rsidRPr="00331ACB">
        <w:rPr>
          <w:rFonts w:cs="Arial"/>
          <w:bCs/>
          <w:color w:val="000000" w:themeColor="text1"/>
        </w:rPr>
        <w:t>a)</w:t>
      </w:r>
      <w:r w:rsidRPr="00331ACB">
        <w:rPr>
          <w:rFonts w:cs="Arial"/>
          <w:color w:val="000000" w:themeColor="text1"/>
        </w:rPr>
        <w:t xml:space="preserve"> </w:t>
      </w:r>
      <w:r w:rsidRPr="00331ACB">
        <w:rPr>
          <w:rFonts w:cs="Arial"/>
          <w:bCs/>
          <w:color w:val="000000" w:themeColor="text1"/>
        </w:rPr>
        <w:t>Pozo de Bombeo (ubicado en sala de tanques en ss)</w:t>
      </w:r>
    </w:p>
    <w:p w14:paraId="3922EFA9"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Capacidad 500 lts.</w:t>
      </w:r>
    </w:p>
    <w:p w14:paraId="0C50E7CF" w14:textId="5346AB85" w:rsidR="009E6D38" w:rsidRPr="00331ACB" w:rsidRDefault="009E6D38" w:rsidP="009E6D38">
      <w:pPr>
        <w:ind w:left="567"/>
        <w:jc w:val="both"/>
        <w:rPr>
          <w:rFonts w:cs="Arial"/>
          <w:color w:val="000000" w:themeColor="text1"/>
        </w:rPr>
      </w:pPr>
      <w:r w:rsidRPr="00331ACB">
        <w:rPr>
          <w:rFonts w:cs="Arial"/>
          <w:color w:val="000000" w:themeColor="text1"/>
        </w:rPr>
        <w:t xml:space="preserve">Ubicado en sala de </w:t>
      </w:r>
      <w:r w:rsidR="00C742FC" w:rsidRPr="00331ACB">
        <w:rPr>
          <w:rFonts w:cs="Arial"/>
          <w:color w:val="000000" w:themeColor="text1"/>
        </w:rPr>
        <w:t>máquinas</w:t>
      </w:r>
      <w:r w:rsidRPr="00331ACB">
        <w:rPr>
          <w:rFonts w:cs="Arial"/>
          <w:color w:val="000000" w:themeColor="text1"/>
        </w:rPr>
        <w:t xml:space="preserve"> en subsuelo </w:t>
      </w:r>
    </w:p>
    <w:p w14:paraId="16D9B9A2" w14:textId="77777777" w:rsidR="009E6D38" w:rsidRPr="00331ACB" w:rsidRDefault="009E6D38" w:rsidP="009E6D38">
      <w:pPr>
        <w:ind w:left="567"/>
        <w:jc w:val="both"/>
        <w:rPr>
          <w:rFonts w:cs="Arial"/>
          <w:color w:val="000000" w:themeColor="text1"/>
        </w:rPr>
      </w:pPr>
      <w:r w:rsidRPr="00331ACB">
        <w:rPr>
          <w:rFonts w:cs="Arial"/>
          <w:color w:val="000000" w:themeColor="text1"/>
        </w:rPr>
        <w:t>2 Electrobombas Sumergidas para Desagües Secundario</w:t>
      </w:r>
    </w:p>
    <w:p w14:paraId="39B32FA1" w14:textId="77777777" w:rsidR="009E6D38" w:rsidRPr="00331ACB" w:rsidRDefault="009E6D38" w:rsidP="009E6D38">
      <w:pPr>
        <w:ind w:left="567"/>
        <w:jc w:val="both"/>
        <w:rPr>
          <w:rFonts w:cs="Arial"/>
          <w:color w:val="000000" w:themeColor="text1"/>
        </w:rPr>
      </w:pPr>
      <w:r w:rsidRPr="00331ACB">
        <w:rPr>
          <w:rFonts w:cs="Arial"/>
          <w:color w:val="000000" w:themeColor="text1"/>
        </w:rPr>
        <w:t>Funcionamiento Alternado, en Cascada y Por Nivel</w:t>
      </w:r>
    </w:p>
    <w:p w14:paraId="2A36FAAC"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Impulsión: Cañería de CPP Dº 63 mm.</w:t>
      </w:r>
    </w:p>
    <w:p w14:paraId="1A3B6164"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6m3/h, cada una</w:t>
      </w:r>
    </w:p>
    <w:p w14:paraId="7314090D"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Altura manométrica 15 m.c.a.</w:t>
      </w:r>
    </w:p>
    <w:p w14:paraId="62AC1BC0"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Motor corriente trifásica 50 HZ 100%.</w:t>
      </w:r>
    </w:p>
    <w:p w14:paraId="7FB18178"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2.800 revoluciones por minuto.</w:t>
      </w:r>
    </w:p>
    <w:p w14:paraId="57C0C7F0" w14:textId="77777777" w:rsidR="009E6D38" w:rsidRPr="00331ACB" w:rsidRDefault="009E6D38" w:rsidP="009E6D38">
      <w:pPr>
        <w:numPr>
          <w:ilvl w:val="2"/>
          <w:numId w:val="0"/>
        </w:numPr>
        <w:tabs>
          <w:tab w:val="num" w:pos="926"/>
        </w:tabs>
        <w:ind w:left="567"/>
        <w:jc w:val="both"/>
        <w:rPr>
          <w:rFonts w:cs="Arial"/>
          <w:color w:val="000000" w:themeColor="text1"/>
        </w:rPr>
      </w:pPr>
    </w:p>
    <w:p w14:paraId="19C31908" w14:textId="77777777" w:rsidR="009E6D38" w:rsidRPr="00331ACB" w:rsidRDefault="009E6D38" w:rsidP="009E6D38">
      <w:pPr>
        <w:numPr>
          <w:ilvl w:val="2"/>
          <w:numId w:val="0"/>
        </w:numPr>
        <w:tabs>
          <w:tab w:val="num" w:pos="926"/>
        </w:tabs>
        <w:ind w:left="567"/>
        <w:jc w:val="both"/>
        <w:rPr>
          <w:rFonts w:cs="Arial"/>
          <w:color w:val="000000" w:themeColor="text1"/>
        </w:rPr>
      </w:pPr>
    </w:p>
    <w:p w14:paraId="6CA40F63"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 xml:space="preserve">Varios Bombas: Se incluyen termostatos, válvulas esféricas y de retención, juntas elásticas, accesorios en general y todo otro elemento que complemente el equipo para el fin previsto. </w:t>
      </w:r>
    </w:p>
    <w:p w14:paraId="6CEF2DBE"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El tablero de comando, con sus elementos constitutivos es por cuenta del contratista, incluso los conexionados eléctricos a todos los equipos hasta las borneras de los motores y presóstatos y el montaje de los sensores. Los presóstatos y sus soportes, serán previstos por el Contratista de instalación sanitaria.</w:t>
      </w:r>
    </w:p>
    <w:p w14:paraId="2EBAB7B4" w14:textId="77777777" w:rsidR="009E6D38" w:rsidRPr="00331ACB" w:rsidRDefault="009E6D38" w:rsidP="009E6D38">
      <w:pPr>
        <w:numPr>
          <w:ilvl w:val="2"/>
          <w:numId w:val="0"/>
        </w:numPr>
        <w:tabs>
          <w:tab w:val="num" w:pos="926"/>
        </w:tabs>
        <w:ind w:left="567"/>
        <w:jc w:val="both"/>
        <w:rPr>
          <w:rFonts w:cs="Arial"/>
          <w:color w:val="000000" w:themeColor="text1"/>
        </w:rPr>
      </w:pPr>
    </w:p>
    <w:p w14:paraId="4C263A99"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Todo equipo incluye asimismo válvulas bridas y accesorios para el montaje y fijación.</w:t>
      </w:r>
    </w:p>
    <w:p w14:paraId="71A2E0FC"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 xml:space="preserve">Cada bomba se complementará con válvulas de cierre, válvula de retención y junta elástica de acero inoxidable bridada de Dinatécnica o similar equivalente. </w:t>
      </w:r>
    </w:p>
    <w:p w14:paraId="109E28D9"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El comando será por flotantes eléctricos de mínima en el tanque cisterna y presóstatos en la cañería de alimentación; estos flotantes serán provistos por el instalador del rubro sanitario, así como los tableros respectivos y sus correspondientes conexiones, de idénticas características a los especificados en el Pliego del rubro electricidad.</w:t>
      </w:r>
    </w:p>
    <w:p w14:paraId="1E91C5B4" w14:textId="77777777" w:rsidR="009E6D38" w:rsidRPr="00331ACB" w:rsidRDefault="009E6D38" w:rsidP="009E6D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67"/>
        <w:jc w:val="both"/>
        <w:rPr>
          <w:rFonts w:cs="Arial"/>
          <w:color w:val="000000" w:themeColor="text1"/>
        </w:rPr>
      </w:pPr>
    </w:p>
    <w:p w14:paraId="595A5F0F" w14:textId="77777777" w:rsidR="009E6D38" w:rsidRPr="00331ACB" w:rsidRDefault="009E6D38" w:rsidP="009E6D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67"/>
        <w:jc w:val="both"/>
        <w:rPr>
          <w:rFonts w:cs="Arial"/>
          <w:color w:val="000000" w:themeColor="text1"/>
        </w:rPr>
      </w:pPr>
      <w:r w:rsidRPr="00331ACB">
        <w:rPr>
          <w:rFonts w:cs="Arial"/>
          <w:color w:val="000000" w:themeColor="text1"/>
        </w:rPr>
        <w:t>6. Equipo de presurización Agua Potable</w:t>
      </w:r>
    </w:p>
    <w:p w14:paraId="7AFDA607" w14:textId="77777777" w:rsidR="009E6D38" w:rsidRPr="00331ACB" w:rsidRDefault="009E6D38" w:rsidP="009E6D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67"/>
        <w:jc w:val="both"/>
        <w:rPr>
          <w:rFonts w:cs="Arial"/>
          <w:color w:val="000000" w:themeColor="text1"/>
        </w:rPr>
      </w:pPr>
    </w:p>
    <w:p w14:paraId="6FD743BD"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Helvetica Neue"/>
          <w:bCs/>
          <w:color w:val="000000" w:themeColor="text1"/>
          <w:lang w:eastAsia="es-AR"/>
        </w:rPr>
        <w:t>HYDRO MULTI-E 2 CRE20-3</w:t>
      </w:r>
      <w:r w:rsidRPr="00331ACB">
        <w:rPr>
          <w:rFonts w:cs="Helvetica Neue"/>
          <w:color w:val="000000" w:themeColor="text1"/>
          <w:lang w:eastAsia="es-AR"/>
        </w:rPr>
        <w:br/>
      </w:r>
    </w:p>
    <w:p w14:paraId="304EAAC3"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Los sistemas de aumento de presión Hydro Multi-E de Grundfos están diseñados para aplicaciones de transferencia y aumento de presión de agua limpia en redes de suministro de agua, bloques de apartamentos, hoteles, industrias, hospitales, escuelas, etc. Los sistemas de aumento de presión Hydro Multi-E de Grundfos están compuestos por 2 o 4 bombas CRE acopladas en paralelo y montadas sobre un armazón base común, que se suministra con todas las fijaciones necesarias.</w:t>
      </w:r>
    </w:p>
    <w:p w14:paraId="54F9D37B"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 xml:space="preserve">Los sistemas Hydro Multi-E van montados sobre un armazón base común fabricado en acero inoxidable (n.º mat. DIN 1.4301). </w:t>
      </w:r>
    </w:p>
    <w:p w14:paraId="0F32EAF5"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En el lado de aspiración van montados un colector de aspiración (n.º mat. DIN 1.4401 o 1.4571), un interruptor de presión acoplado a una válvula de drenaje y una válvula de aislamiento. En el lado de descarga de las bombas van montados una válvula de retención, una válvula de aislamiento, un manómetro, dos transmisores de presión acoplados a una válvula de drenaje, un depósito de membrana y un colector de descarga de acero inoxidable (n.º mat. 1.4401 o 1.4571). El sistema Hydro Multi-E cuenta con un interruptor de encendido/apagado para la tensión de alimentación.</w:t>
      </w:r>
    </w:p>
    <w:p w14:paraId="2F6C613E"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Está diseñado para mantener una presión constante, independientemente de los cambios y fluctuaciones del caudal.</w:t>
      </w:r>
    </w:p>
    <w:p w14:paraId="6BDB4FC1"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El controlador PI interno regula el número de bombas en funcionamiento y la velocidad de las bombas en función del caudal necesario.</w:t>
      </w:r>
    </w:p>
    <w:p w14:paraId="578F7CD9"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El sistema se puede manejar directamente desde el panel de cualquiera de las bombas o por medio de la aplicación Grundfos GO (disponible como accesorio).</w:t>
      </w:r>
    </w:p>
    <w:p w14:paraId="36B573AA"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Además, el sistema incluye los siguientes elementos:</w:t>
      </w:r>
    </w:p>
    <w:p w14:paraId="0B12CC13" w14:textId="68FE38EF" w:rsidR="006D5C57" w:rsidRPr="006D5C57" w:rsidRDefault="006D5C57" w:rsidP="006D5C57">
      <w:pPr>
        <w:tabs>
          <w:tab w:val="num" w:pos="926"/>
        </w:tabs>
        <w:ind w:left="1418"/>
        <w:jc w:val="both"/>
        <w:rPr>
          <w:rFonts w:cs="Arial"/>
          <w:color w:val="000000" w:themeColor="text1"/>
        </w:rPr>
      </w:pPr>
      <w:r>
        <w:rPr>
          <w:rFonts w:cs="Arial"/>
          <w:color w:val="000000" w:themeColor="text1"/>
        </w:rPr>
        <w:t xml:space="preserve">2 </w:t>
      </w:r>
      <w:r w:rsidRPr="006D5C57">
        <w:rPr>
          <w:rFonts w:cs="Arial"/>
          <w:color w:val="000000" w:themeColor="text1"/>
        </w:rPr>
        <w:t>salidas digitales</w:t>
      </w:r>
    </w:p>
    <w:p w14:paraId="3EE4192A" w14:textId="1F0D0262" w:rsidR="006D5C57" w:rsidRPr="006D5C57" w:rsidRDefault="006D5C57" w:rsidP="006D5C57">
      <w:pPr>
        <w:tabs>
          <w:tab w:val="num" w:pos="926"/>
        </w:tabs>
        <w:ind w:left="1418"/>
        <w:jc w:val="both"/>
        <w:rPr>
          <w:rFonts w:cs="Arial"/>
          <w:color w:val="000000" w:themeColor="text1"/>
        </w:rPr>
      </w:pPr>
      <w:r>
        <w:rPr>
          <w:rFonts w:cs="Arial"/>
          <w:color w:val="000000" w:themeColor="text1"/>
        </w:rPr>
        <w:t xml:space="preserve">2 </w:t>
      </w:r>
      <w:r w:rsidR="009E6D38" w:rsidRPr="006D5C57">
        <w:rPr>
          <w:rFonts w:cs="Arial"/>
          <w:color w:val="000000" w:themeColor="text1"/>
        </w:rPr>
        <w:t xml:space="preserve">entradas digitales (una de ellas se utiliza como protección frente a la marcha en seco) </w:t>
      </w:r>
    </w:p>
    <w:p w14:paraId="3320EE7F" w14:textId="0372DFBF" w:rsidR="006D5C57" w:rsidRPr="006D5C57" w:rsidRDefault="006D5C57" w:rsidP="006D5C57">
      <w:pPr>
        <w:ind w:left="1418"/>
        <w:jc w:val="both"/>
        <w:rPr>
          <w:rFonts w:cs="Arial"/>
          <w:color w:val="000000" w:themeColor="text1"/>
        </w:rPr>
      </w:pPr>
      <w:r>
        <w:rPr>
          <w:rFonts w:cs="Arial"/>
          <w:color w:val="000000" w:themeColor="text1"/>
        </w:rPr>
        <w:t xml:space="preserve">2 </w:t>
      </w:r>
      <w:r w:rsidR="009E6D38" w:rsidRPr="006D5C57">
        <w:rPr>
          <w:rFonts w:cs="Arial"/>
          <w:color w:val="000000" w:themeColor="text1"/>
        </w:rPr>
        <w:t xml:space="preserve">entradas analógicas (una de ellas se utiliza para el sensor de presión de descarga) Función multimaestro </w:t>
      </w:r>
    </w:p>
    <w:p w14:paraId="5A7D6303" w14:textId="7E2B683B" w:rsidR="009E6D38" w:rsidRPr="006D5C57" w:rsidRDefault="006D5C57" w:rsidP="006D5C57">
      <w:pPr>
        <w:tabs>
          <w:tab w:val="num" w:pos="926"/>
        </w:tabs>
        <w:ind w:left="1418"/>
        <w:jc w:val="both"/>
        <w:rPr>
          <w:rFonts w:cs="Arial"/>
          <w:color w:val="000000" w:themeColor="text1"/>
        </w:rPr>
      </w:pPr>
      <w:r>
        <w:rPr>
          <w:rFonts w:cs="Arial"/>
          <w:color w:val="000000" w:themeColor="text1"/>
        </w:rPr>
        <w:t xml:space="preserve">2 </w:t>
      </w:r>
      <w:r w:rsidR="009E6D38" w:rsidRPr="006D5C57">
        <w:rPr>
          <w:rFonts w:cs="Arial"/>
          <w:color w:val="000000" w:themeColor="text1"/>
        </w:rPr>
        <w:t>funciones de límite Función de influencia del punto de ajuste Función de llenado de tuberías Motores PM de alta eficiencia energética</w:t>
      </w:r>
    </w:p>
    <w:p w14:paraId="174C4595" w14:textId="77777777" w:rsidR="009E6D38" w:rsidRPr="00331ACB" w:rsidRDefault="009E6D38" w:rsidP="009E6D38">
      <w:pPr>
        <w:numPr>
          <w:ilvl w:val="2"/>
          <w:numId w:val="0"/>
        </w:numPr>
        <w:tabs>
          <w:tab w:val="num" w:pos="926"/>
        </w:tabs>
        <w:ind w:left="567"/>
        <w:jc w:val="both"/>
        <w:rPr>
          <w:rFonts w:cs="Arial"/>
          <w:color w:val="000000" w:themeColor="text1"/>
        </w:rPr>
      </w:pPr>
    </w:p>
    <w:p w14:paraId="64161049"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Los sistemas de aumento de presión Hydro Multi-E de Grundfos se suministran ensayados en fábrica y listos para funcionar.</w:t>
      </w:r>
    </w:p>
    <w:tbl>
      <w:tblPr>
        <w:tblW w:w="0" w:type="auto"/>
        <w:tblCellMar>
          <w:top w:w="15" w:type="dxa"/>
          <w:left w:w="15" w:type="dxa"/>
          <w:bottom w:w="15" w:type="dxa"/>
          <w:right w:w="15" w:type="dxa"/>
        </w:tblCellMar>
        <w:tblLook w:val="04A0" w:firstRow="1" w:lastRow="0" w:firstColumn="1" w:lastColumn="0" w:noHBand="0" w:noVBand="1"/>
      </w:tblPr>
      <w:tblGrid>
        <w:gridCol w:w="3443"/>
        <w:gridCol w:w="875"/>
        <w:gridCol w:w="1041"/>
        <w:gridCol w:w="802"/>
        <w:gridCol w:w="605"/>
      </w:tblGrid>
      <w:tr w:rsidR="009E6D38" w:rsidRPr="00331ACB" w14:paraId="4D7563B5" w14:textId="77777777" w:rsidTr="009E6D38">
        <w:trPr>
          <w:gridAfter w:val="3"/>
        </w:trPr>
        <w:tc>
          <w:tcPr>
            <w:tcW w:w="0" w:type="auto"/>
            <w:gridSpan w:val="2"/>
            <w:shd w:val="clear" w:color="auto" w:fill="auto"/>
            <w:vAlign w:val="center"/>
            <w:hideMark/>
          </w:tcPr>
          <w:p w14:paraId="3D7BB256"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Líquido:</w:t>
            </w:r>
          </w:p>
        </w:tc>
      </w:tr>
      <w:tr w:rsidR="009E6D38" w:rsidRPr="00331ACB" w14:paraId="54810E3D" w14:textId="77777777" w:rsidTr="009E6D38">
        <w:tc>
          <w:tcPr>
            <w:tcW w:w="0" w:type="auto"/>
            <w:gridSpan w:val="2"/>
            <w:shd w:val="clear" w:color="auto" w:fill="auto"/>
            <w:vAlign w:val="center"/>
            <w:hideMark/>
          </w:tcPr>
          <w:p w14:paraId="2B7F081F"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Líquido bombeado:</w:t>
            </w:r>
          </w:p>
        </w:tc>
        <w:tc>
          <w:tcPr>
            <w:tcW w:w="0" w:type="auto"/>
            <w:shd w:val="clear" w:color="auto" w:fill="auto"/>
            <w:vAlign w:val="center"/>
            <w:hideMark/>
          </w:tcPr>
          <w:p w14:paraId="43676048"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  </w:t>
            </w:r>
          </w:p>
        </w:tc>
        <w:tc>
          <w:tcPr>
            <w:tcW w:w="0" w:type="auto"/>
            <w:gridSpan w:val="2"/>
            <w:shd w:val="clear" w:color="auto" w:fill="auto"/>
            <w:vAlign w:val="center"/>
            <w:hideMark/>
          </w:tcPr>
          <w:p w14:paraId="6FE58DE2" w14:textId="77777777" w:rsidR="009E6D38" w:rsidRPr="00331ACB" w:rsidRDefault="009E6D38" w:rsidP="006D5C57">
            <w:pPr>
              <w:numPr>
                <w:ilvl w:val="2"/>
                <w:numId w:val="0"/>
              </w:numPr>
              <w:tabs>
                <w:tab w:val="num" w:pos="926"/>
              </w:tabs>
              <w:jc w:val="both"/>
              <w:rPr>
                <w:rFonts w:cs="Arial"/>
                <w:color w:val="000000" w:themeColor="text1"/>
              </w:rPr>
            </w:pPr>
            <w:r w:rsidRPr="00331ACB">
              <w:rPr>
                <w:rFonts w:cs="Arial"/>
                <w:color w:val="000000" w:themeColor="text1"/>
              </w:rPr>
              <w:t>Agua potable</w:t>
            </w:r>
          </w:p>
        </w:tc>
      </w:tr>
      <w:tr w:rsidR="009E6D38" w:rsidRPr="00331ACB" w14:paraId="53714BE0" w14:textId="77777777" w:rsidTr="009E6D38">
        <w:tc>
          <w:tcPr>
            <w:tcW w:w="0" w:type="auto"/>
            <w:gridSpan w:val="2"/>
            <w:shd w:val="clear" w:color="auto" w:fill="auto"/>
            <w:vAlign w:val="center"/>
            <w:hideMark/>
          </w:tcPr>
          <w:p w14:paraId="760C0CCE"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Rango de temperatura del líquido:</w:t>
            </w:r>
          </w:p>
        </w:tc>
        <w:tc>
          <w:tcPr>
            <w:tcW w:w="0" w:type="auto"/>
            <w:shd w:val="clear" w:color="auto" w:fill="auto"/>
            <w:vAlign w:val="center"/>
            <w:hideMark/>
          </w:tcPr>
          <w:p w14:paraId="47542216"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  </w:t>
            </w:r>
          </w:p>
        </w:tc>
        <w:tc>
          <w:tcPr>
            <w:tcW w:w="0" w:type="auto"/>
            <w:gridSpan w:val="2"/>
            <w:shd w:val="clear" w:color="auto" w:fill="auto"/>
            <w:vAlign w:val="center"/>
            <w:hideMark/>
          </w:tcPr>
          <w:p w14:paraId="01AC8B86" w14:textId="77777777" w:rsidR="009E6D38" w:rsidRPr="00331ACB" w:rsidRDefault="009E6D38" w:rsidP="006D5C57">
            <w:pPr>
              <w:numPr>
                <w:ilvl w:val="2"/>
                <w:numId w:val="0"/>
              </w:numPr>
              <w:tabs>
                <w:tab w:val="num" w:pos="926"/>
              </w:tabs>
              <w:jc w:val="both"/>
              <w:rPr>
                <w:rFonts w:cs="Arial"/>
                <w:color w:val="000000" w:themeColor="text1"/>
              </w:rPr>
            </w:pPr>
            <w:r w:rsidRPr="00331ACB">
              <w:rPr>
                <w:rFonts w:cs="Arial"/>
                <w:color w:val="000000" w:themeColor="text1"/>
              </w:rPr>
              <w:t>5 .. 60 °C</w:t>
            </w:r>
          </w:p>
        </w:tc>
      </w:tr>
      <w:tr w:rsidR="009E6D38" w:rsidRPr="00331ACB" w14:paraId="6C767B2F" w14:textId="77777777" w:rsidTr="009E6D38">
        <w:tc>
          <w:tcPr>
            <w:tcW w:w="0" w:type="auto"/>
            <w:gridSpan w:val="2"/>
            <w:shd w:val="clear" w:color="auto" w:fill="auto"/>
            <w:vAlign w:val="center"/>
            <w:hideMark/>
          </w:tcPr>
          <w:p w14:paraId="3C78B30F"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Liquid temperature during operation:</w:t>
            </w:r>
          </w:p>
        </w:tc>
        <w:tc>
          <w:tcPr>
            <w:tcW w:w="0" w:type="auto"/>
            <w:shd w:val="clear" w:color="auto" w:fill="auto"/>
            <w:vAlign w:val="center"/>
            <w:hideMark/>
          </w:tcPr>
          <w:p w14:paraId="7D7A1964"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  </w:t>
            </w:r>
          </w:p>
        </w:tc>
        <w:tc>
          <w:tcPr>
            <w:tcW w:w="0" w:type="auto"/>
            <w:gridSpan w:val="2"/>
            <w:shd w:val="clear" w:color="auto" w:fill="auto"/>
            <w:vAlign w:val="center"/>
            <w:hideMark/>
          </w:tcPr>
          <w:p w14:paraId="502D1474" w14:textId="77777777" w:rsidR="009E6D38" w:rsidRPr="00331ACB" w:rsidRDefault="009E6D38" w:rsidP="006D5C57">
            <w:pPr>
              <w:numPr>
                <w:ilvl w:val="2"/>
                <w:numId w:val="0"/>
              </w:numPr>
              <w:tabs>
                <w:tab w:val="num" w:pos="926"/>
              </w:tabs>
              <w:jc w:val="both"/>
              <w:rPr>
                <w:rFonts w:cs="Arial"/>
                <w:color w:val="000000" w:themeColor="text1"/>
              </w:rPr>
            </w:pPr>
            <w:r w:rsidRPr="00331ACB">
              <w:rPr>
                <w:rFonts w:cs="Arial"/>
                <w:color w:val="000000" w:themeColor="text1"/>
              </w:rPr>
              <w:t>20 °C</w:t>
            </w:r>
          </w:p>
        </w:tc>
      </w:tr>
      <w:tr w:rsidR="009E6D38" w:rsidRPr="00331ACB" w14:paraId="13C7C3C9" w14:textId="77777777" w:rsidTr="009E6D38">
        <w:tc>
          <w:tcPr>
            <w:tcW w:w="0" w:type="auto"/>
            <w:gridSpan w:val="2"/>
            <w:shd w:val="clear" w:color="auto" w:fill="auto"/>
            <w:vAlign w:val="center"/>
            <w:hideMark/>
          </w:tcPr>
          <w:p w14:paraId="18609A23"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Densidad:</w:t>
            </w:r>
          </w:p>
        </w:tc>
        <w:tc>
          <w:tcPr>
            <w:tcW w:w="0" w:type="auto"/>
            <w:shd w:val="clear" w:color="auto" w:fill="auto"/>
            <w:vAlign w:val="center"/>
            <w:hideMark/>
          </w:tcPr>
          <w:p w14:paraId="4D05DF18"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  </w:t>
            </w:r>
          </w:p>
        </w:tc>
        <w:tc>
          <w:tcPr>
            <w:tcW w:w="0" w:type="auto"/>
            <w:gridSpan w:val="2"/>
            <w:shd w:val="clear" w:color="auto" w:fill="auto"/>
            <w:vAlign w:val="center"/>
            <w:hideMark/>
          </w:tcPr>
          <w:p w14:paraId="754C8644" w14:textId="77777777" w:rsidR="009E6D38" w:rsidRPr="00331ACB" w:rsidRDefault="009E6D38" w:rsidP="006D5C57">
            <w:pPr>
              <w:numPr>
                <w:ilvl w:val="2"/>
                <w:numId w:val="0"/>
              </w:numPr>
              <w:tabs>
                <w:tab w:val="num" w:pos="926"/>
              </w:tabs>
              <w:jc w:val="both"/>
              <w:rPr>
                <w:rFonts w:cs="Arial"/>
                <w:color w:val="000000" w:themeColor="text1"/>
              </w:rPr>
            </w:pPr>
            <w:r w:rsidRPr="00331ACB">
              <w:rPr>
                <w:rFonts w:cs="Arial"/>
                <w:color w:val="000000" w:themeColor="text1"/>
              </w:rPr>
              <w:t>998.2 kg/m³</w:t>
            </w:r>
          </w:p>
        </w:tc>
      </w:tr>
      <w:tr w:rsidR="009E6D38" w:rsidRPr="00331ACB" w14:paraId="660C66BA" w14:textId="77777777" w:rsidTr="009E6D38">
        <w:trPr>
          <w:gridAfter w:val="1"/>
        </w:trPr>
        <w:tc>
          <w:tcPr>
            <w:tcW w:w="0" w:type="auto"/>
            <w:shd w:val="clear" w:color="auto" w:fill="auto"/>
            <w:vAlign w:val="center"/>
            <w:hideMark/>
          </w:tcPr>
          <w:p w14:paraId="71AEAAD7"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Viscosidad cinemática:</w:t>
            </w:r>
          </w:p>
        </w:tc>
        <w:tc>
          <w:tcPr>
            <w:tcW w:w="0" w:type="auto"/>
            <w:shd w:val="clear" w:color="auto" w:fill="auto"/>
            <w:vAlign w:val="center"/>
            <w:hideMark/>
          </w:tcPr>
          <w:p w14:paraId="54DCFC7B"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     </w:t>
            </w:r>
          </w:p>
        </w:tc>
        <w:tc>
          <w:tcPr>
            <w:tcW w:w="0" w:type="auto"/>
            <w:gridSpan w:val="2"/>
            <w:shd w:val="clear" w:color="auto" w:fill="auto"/>
            <w:vAlign w:val="center"/>
            <w:hideMark/>
          </w:tcPr>
          <w:p w14:paraId="3CCED69F"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1 mm2/s</w:t>
            </w:r>
          </w:p>
        </w:tc>
      </w:tr>
      <w:tr w:rsidR="009E6D38" w:rsidRPr="00331ACB" w14:paraId="712C6E83" w14:textId="77777777" w:rsidTr="009E6D38">
        <w:trPr>
          <w:gridAfter w:val="1"/>
        </w:trPr>
        <w:tc>
          <w:tcPr>
            <w:tcW w:w="0" w:type="auto"/>
            <w:shd w:val="clear" w:color="auto" w:fill="auto"/>
            <w:vAlign w:val="center"/>
            <w:hideMark/>
          </w:tcPr>
          <w:p w14:paraId="04CDED07" w14:textId="77777777" w:rsidR="009E6D38" w:rsidRPr="00331ACB" w:rsidRDefault="009E6D38" w:rsidP="009E6D38">
            <w:pPr>
              <w:numPr>
                <w:ilvl w:val="2"/>
                <w:numId w:val="0"/>
              </w:numPr>
              <w:tabs>
                <w:tab w:val="num" w:pos="926"/>
              </w:tabs>
              <w:ind w:left="567"/>
              <w:jc w:val="both"/>
              <w:rPr>
                <w:rFonts w:cs="Arial"/>
                <w:color w:val="000000" w:themeColor="text1"/>
              </w:rPr>
            </w:pPr>
          </w:p>
        </w:tc>
        <w:tc>
          <w:tcPr>
            <w:tcW w:w="0" w:type="auto"/>
            <w:shd w:val="clear" w:color="auto" w:fill="auto"/>
            <w:vAlign w:val="center"/>
            <w:hideMark/>
          </w:tcPr>
          <w:p w14:paraId="6B0AD7E4" w14:textId="77777777" w:rsidR="009E6D38" w:rsidRPr="00331ACB" w:rsidRDefault="009E6D38" w:rsidP="009E6D38">
            <w:pPr>
              <w:numPr>
                <w:ilvl w:val="2"/>
                <w:numId w:val="0"/>
              </w:numPr>
              <w:tabs>
                <w:tab w:val="num" w:pos="926"/>
              </w:tabs>
              <w:ind w:left="567"/>
              <w:jc w:val="both"/>
              <w:rPr>
                <w:rFonts w:cs="Arial"/>
                <w:color w:val="000000" w:themeColor="text1"/>
              </w:rPr>
            </w:pPr>
          </w:p>
        </w:tc>
        <w:tc>
          <w:tcPr>
            <w:tcW w:w="0" w:type="auto"/>
            <w:gridSpan w:val="2"/>
            <w:shd w:val="clear" w:color="auto" w:fill="auto"/>
            <w:vAlign w:val="center"/>
            <w:hideMark/>
          </w:tcPr>
          <w:p w14:paraId="1A09486E" w14:textId="77777777" w:rsidR="009E6D38" w:rsidRPr="00331ACB" w:rsidRDefault="009E6D38" w:rsidP="009E6D38">
            <w:pPr>
              <w:numPr>
                <w:ilvl w:val="2"/>
                <w:numId w:val="0"/>
              </w:numPr>
              <w:tabs>
                <w:tab w:val="num" w:pos="926"/>
              </w:tabs>
              <w:ind w:left="567"/>
              <w:jc w:val="both"/>
              <w:rPr>
                <w:rFonts w:cs="Arial"/>
                <w:color w:val="000000" w:themeColor="text1"/>
              </w:rPr>
            </w:pPr>
          </w:p>
        </w:tc>
      </w:tr>
      <w:tr w:rsidR="009E6D38" w:rsidRPr="00331ACB" w14:paraId="58C5B291" w14:textId="77777777" w:rsidTr="009E6D38">
        <w:trPr>
          <w:gridAfter w:val="1"/>
        </w:trPr>
        <w:tc>
          <w:tcPr>
            <w:tcW w:w="0" w:type="auto"/>
            <w:shd w:val="clear" w:color="auto" w:fill="auto"/>
            <w:vAlign w:val="center"/>
            <w:hideMark/>
          </w:tcPr>
          <w:p w14:paraId="50988D87"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Técnico:</w:t>
            </w:r>
          </w:p>
        </w:tc>
        <w:tc>
          <w:tcPr>
            <w:tcW w:w="0" w:type="auto"/>
            <w:shd w:val="clear" w:color="auto" w:fill="auto"/>
            <w:vAlign w:val="center"/>
            <w:hideMark/>
          </w:tcPr>
          <w:p w14:paraId="077A4A4A" w14:textId="77777777" w:rsidR="009E6D38" w:rsidRPr="00331ACB" w:rsidRDefault="009E6D38" w:rsidP="009E6D38">
            <w:pPr>
              <w:numPr>
                <w:ilvl w:val="2"/>
                <w:numId w:val="0"/>
              </w:numPr>
              <w:tabs>
                <w:tab w:val="num" w:pos="926"/>
              </w:tabs>
              <w:ind w:left="567"/>
              <w:jc w:val="both"/>
              <w:rPr>
                <w:rFonts w:cs="Arial"/>
                <w:color w:val="000000" w:themeColor="text1"/>
              </w:rPr>
            </w:pPr>
          </w:p>
        </w:tc>
        <w:tc>
          <w:tcPr>
            <w:tcW w:w="0" w:type="auto"/>
            <w:gridSpan w:val="2"/>
            <w:shd w:val="clear" w:color="auto" w:fill="auto"/>
            <w:vAlign w:val="center"/>
            <w:hideMark/>
          </w:tcPr>
          <w:p w14:paraId="7980AEFA" w14:textId="77777777" w:rsidR="009E6D38" w:rsidRPr="00331ACB" w:rsidRDefault="009E6D38" w:rsidP="009E6D38">
            <w:pPr>
              <w:numPr>
                <w:ilvl w:val="2"/>
                <w:numId w:val="0"/>
              </w:numPr>
              <w:tabs>
                <w:tab w:val="num" w:pos="926"/>
              </w:tabs>
              <w:ind w:left="567"/>
              <w:jc w:val="both"/>
              <w:rPr>
                <w:rFonts w:cs="Arial"/>
                <w:color w:val="000000" w:themeColor="text1"/>
              </w:rPr>
            </w:pPr>
          </w:p>
        </w:tc>
      </w:tr>
      <w:tr w:rsidR="009E6D38" w:rsidRPr="00331ACB" w14:paraId="43DE8C1B" w14:textId="77777777" w:rsidTr="009E6D38">
        <w:trPr>
          <w:gridAfter w:val="1"/>
        </w:trPr>
        <w:tc>
          <w:tcPr>
            <w:tcW w:w="0" w:type="auto"/>
            <w:shd w:val="clear" w:color="auto" w:fill="auto"/>
            <w:vAlign w:val="center"/>
            <w:hideMark/>
          </w:tcPr>
          <w:p w14:paraId="3360475C"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Caudal real calculado:</w:t>
            </w:r>
          </w:p>
        </w:tc>
        <w:tc>
          <w:tcPr>
            <w:tcW w:w="0" w:type="auto"/>
            <w:shd w:val="clear" w:color="auto" w:fill="auto"/>
            <w:vAlign w:val="center"/>
            <w:hideMark/>
          </w:tcPr>
          <w:p w14:paraId="0F9E505E"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  </w:t>
            </w:r>
          </w:p>
        </w:tc>
        <w:tc>
          <w:tcPr>
            <w:tcW w:w="0" w:type="auto"/>
            <w:gridSpan w:val="2"/>
            <w:shd w:val="clear" w:color="auto" w:fill="auto"/>
            <w:vAlign w:val="center"/>
            <w:hideMark/>
          </w:tcPr>
          <w:p w14:paraId="477DE59D"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40 m³/h</w:t>
            </w:r>
          </w:p>
        </w:tc>
      </w:tr>
      <w:tr w:rsidR="009E6D38" w:rsidRPr="00331ACB" w14:paraId="4359BF3C" w14:textId="77777777" w:rsidTr="009E6D38">
        <w:trPr>
          <w:gridAfter w:val="1"/>
        </w:trPr>
        <w:tc>
          <w:tcPr>
            <w:tcW w:w="0" w:type="auto"/>
            <w:shd w:val="clear" w:color="auto" w:fill="auto"/>
            <w:vAlign w:val="center"/>
            <w:hideMark/>
          </w:tcPr>
          <w:p w14:paraId="4BB1BA01"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Altura resultante de la bomba:</w:t>
            </w:r>
          </w:p>
        </w:tc>
        <w:tc>
          <w:tcPr>
            <w:tcW w:w="0" w:type="auto"/>
            <w:shd w:val="clear" w:color="auto" w:fill="auto"/>
            <w:vAlign w:val="center"/>
            <w:hideMark/>
          </w:tcPr>
          <w:p w14:paraId="7C399C2A"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  </w:t>
            </w:r>
          </w:p>
        </w:tc>
        <w:tc>
          <w:tcPr>
            <w:tcW w:w="0" w:type="auto"/>
            <w:gridSpan w:val="2"/>
            <w:shd w:val="clear" w:color="auto" w:fill="auto"/>
            <w:vAlign w:val="center"/>
            <w:hideMark/>
          </w:tcPr>
          <w:p w14:paraId="4928F55D"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30 m</w:t>
            </w:r>
          </w:p>
        </w:tc>
      </w:tr>
      <w:tr w:rsidR="009E6D38" w:rsidRPr="00331ACB" w14:paraId="71A93B3C" w14:textId="77777777" w:rsidTr="009E6D38">
        <w:trPr>
          <w:gridAfter w:val="1"/>
        </w:trPr>
        <w:tc>
          <w:tcPr>
            <w:tcW w:w="0" w:type="auto"/>
            <w:shd w:val="clear" w:color="auto" w:fill="auto"/>
            <w:vAlign w:val="center"/>
            <w:hideMark/>
          </w:tcPr>
          <w:p w14:paraId="650A4174" w14:textId="77777777" w:rsidR="009E6D38" w:rsidRPr="00331ACB" w:rsidRDefault="009E6D38" w:rsidP="009E6D38">
            <w:pPr>
              <w:numPr>
                <w:ilvl w:val="2"/>
                <w:numId w:val="0"/>
              </w:numPr>
              <w:tabs>
                <w:tab w:val="num" w:pos="926"/>
              </w:tabs>
              <w:ind w:left="567"/>
              <w:jc w:val="both"/>
              <w:rPr>
                <w:rFonts w:cs="Arial"/>
                <w:color w:val="000000" w:themeColor="text1"/>
              </w:rPr>
            </w:pPr>
          </w:p>
        </w:tc>
        <w:tc>
          <w:tcPr>
            <w:tcW w:w="0" w:type="auto"/>
            <w:shd w:val="clear" w:color="auto" w:fill="auto"/>
            <w:vAlign w:val="center"/>
            <w:hideMark/>
          </w:tcPr>
          <w:p w14:paraId="557DE51E" w14:textId="77777777" w:rsidR="009E6D38" w:rsidRPr="00331ACB" w:rsidRDefault="009E6D38" w:rsidP="009E6D38">
            <w:pPr>
              <w:numPr>
                <w:ilvl w:val="2"/>
                <w:numId w:val="0"/>
              </w:numPr>
              <w:tabs>
                <w:tab w:val="num" w:pos="926"/>
              </w:tabs>
              <w:ind w:left="567"/>
              <w:jc w:val="both"/>
              <w:rPr>
                <w:rFonts w:cs="Arial"/>
                <w:color w:val="000000" w:themeColor="text1"/>
              </w:rPr>
            </w:pPr>
          </w:p>
        </w:tc>
        <w:tc>
          <w:tcPr>
            <w:tcW w:w="0" w:type="auto"/>
            <w:gridSpan w:val="2"/>
            <w:shd w:val="clear" w:color="auto" w:fill="auto"/>
            <w:vAlign w:val="center"/>
            <w:hideMark/>
          </w:tcPr>
          <w:p w14:paraId="59CB91E7" w14:textId="77777777" w:rsidR="009E6D38" w:rsidRPr="00331ACB" w:rsidRDefault="009E6D38" w:rsidP="009E6D38">
            <w:pPr>
              <w:numPr>
                <w:ilvl w:val="2"/>
                <w:numId w:val="0"/>
              </w:numPr>
              <w:tabs>
                <w:tab w:val="num" w:pos="926"/>
              </w:tabs>
              <w:ind w:left="567"/>
              <w:jc w:val="both"/>
              <w:rPr>
                <w:rFonts w:cs="Arial"/>
                <w:color w:val="000000" w:themeColor="text1"/>
              </w:rPr>
            </w:pPr>
          </w:p>
        </w:tc>
      </w:tr>
      <w:tr w:rsidR="009E6D38" w:rsidRPr="00331ACB" w14:paraId="437E9590" w14:textId="77777777" w:rsidTr="009E6D38">
        <w:trPr>
          <w:gridAfter w:val="1"/>
        </w:trPr>
        <w:tc>
          <w:tcPr>
            <w:tcW w:w="0" w:type="auto"/>
            <w:shd w:val="clear" w:color="auto" w:fill="auto"/>
            <w:vAlign w:val="center"/>
            <w:hideMark/>
          </w:tcPr>
          <w:p w14:paraId="0452515B"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Materiales:</w:t>
            </w:r>
          </w:p>
        </w:tc>
        <w:tc>
          <w:tcPr>
            <w:tcW w:w="0" w:type="auto"/>
            <w:shd w:val="clear" w:color="auto" w:fill="auto"/>
            <w:vAlign w:val="center"/>
            <w:hideMark/>
          </w:tcPr>
          <w:p w14:paraId="6507BA8A" w14:textId="77777777" w:rsidR="009E6D38" w:rsidRPr="00331ACB" w:rsidRDefault="009E6D38" w:rsidP="009E6D38">
            <w:pPr>
              <w:numPr>
                <w:ilvl w:val="2"/>
                <w:numId w:val="0"/>
              </w:numPr>
              <w:tabs>
                <w:tab w:val="num" w:pos="926"/>
              </w:tabs>
              <w:ind w:left="567"/>
              <w:jc w:val="both"/>
              <w:rPr>
                <w:rFonts w:cs="Arial"/>
                <w:color w:val="000000" w:themeColor="text1"/>
              </w:rPr>
            </w:pPr>
          </w:p>
        </w:tc>
        <w:tc>
          <w:tcPr>
            <w:tcW w:w="0" w:type="auto"/>
            <w:gridSpan w:val="2"/>
            <w:shd w:val="clear" w:color="auto" w:fill="auto"/>
            <w:vAlign w:val="center"/>
            <w:hideMark/>
          </w:tcPr>
          <w:p w14:paraId="748C3FF5" w14:textId="77777777" w:rsidR="009E6D38" w:rsidRPr="00331ACB" w:rsidRDefault="009E6D38" w:rsidP="009E6D38">
            <w:pPr>
              <w:numPr>
                <w:ilvl w:val="2"/>
                <w:numId w:val="0"/>
              </w:numPr>
              <w:tabs>
                <w:tab w:val="num" w:pos="926"/>
              </w:tabs>
              <w:ind w:left="567"/>
              <w:jc w:val="both"/>
              <w:rPr>
                <w:rFonts w:cs="Arial"/>
                <w:color w:val="000000" w:themeColor="text1"/>
              </w:rPr>
            </w:pPr>
          </w:p>
        </w:tc>
      </w:tr>
      <w:tr w:rsidR="009E6D38" w:rsidRPr="00331ACB" w14:paraId="6C33AE4A" w14:textId="77777777" w:rsidTr="009E6D38">
        <w:trPr>
          <w:gridAfter w:val="1"/>
        </w:trPr>
        <w:tc>
          <w:tcPr>
            <w:tcW w:w="0" w:type="auto"/>
            <w:shd w:val="clear" w:color="auto" w:fill="auto"/>
            <w:vAlign w:val="center"/>
            <w:hideMark/>
          </w:tcPr>
          <w:p w14:paraId="6A3C7D04"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Cuerpo hidráulico:</w:t>
            </w:r>
          </w:p>
        </w:tc>
        <w:tc>
          <w:tcPr>
            <w:tcW w:w="0" w:type="auto"/>
            <w:shd w:val="clear" w:color="auto" w:fill="auto"/>
            <w:vAlign w:val="center"/>
            <w:hideMark/>
          </w:tcPr>
          <w:p w14:paraId="2D94FC23"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  </w:t>
            </w:r>
          </w:p>
        </w:tc>
        <w:tc>
          <w:tcPr>
            <w:tcW w:w="0" w:type="auto"/>
            <w:gridSpan w:val="2"/>
            <w:shd w:val="clear" w:color="auto" w:fill="auto"/>
            <w:vAlign w:val="center"/>
            <w:hideMark/>
          </w:tcPr>
          <w:p w14:paraId="4799A3F4"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Fundición</w:t>
            </w:r>
          </w:p>
        </w:tc>
      </w:tr>
      <w:tr w:rsidR="009E6D38" w:rsidRPr="00331ACB" w14:paraId="0D09E71C" w14:textId="77777777" w:rsidTr="009E6D38">
        <w:trPr>
          <w:gridAfter w:val="1"/>
        </w:trPr>
        <w:tc>
          <w:tcPr>
            <w:tcW w:w="0" w:type="auto"/>
            <w:shd w:val="clear" w:color="auto" w:fill="auto"/>
            <w:vAlign w:val="center"/>
            <w:hideMark/>
          </w:tcPr>
          <w:p w14:paraId="15B2473E" w14:textId="77777777" w:rsidR="009E6D38" w:rsidRPr="00331ACB" w:rsidRDefault="009E6D38" w:rsidP="009E6D38">
            <w:pPr>
              <w:numPr>
                <w:ilvl w:val="2"/>
                <w:numId w:val="0"/>
              </w:numPr>
              <w:tabs>
                <w:tab w:val="num" w:pos="926"/>
              </w:tabs>
              <w:ind w:left="567"/>
              <w:jc w:val="both"/>
              <w:rPr>
                <w:rFonts w:cs="Arial"/>
                <w:color w:val="000000" w:themeColor="text1"/>
              </w:rPr>
            </w:pPr>
          </w:p>
        </w:tc>
        <w:tc>
          <w:tcPr>
            <w:tcW w:w="0" w:type="auto"/>
            <w:shd w:val="clear" w:color="auto" w:fill="auto"/>
            <w:vAlign w:val="center"/>
            <w:hideMark/>
          </w:tcPr>
          <w:p w14:paraId="7363E0D3" w14:textId="77777777" w:rsidR="009E6D38" w:rsidRPr="00331ACB" w:rsidRDefault="009E6D38" w:rsidP="009E6D38">
            <w:pPr>
              <w:numPr>
                <w:ilvl w:val="2"/>
                <w:numId w:val="0"/>
              </w:numPr>
              <w:tabs>
                <w:tab w:val="num" w:pos="926"/>
              </w:tabs>
              <w:ind w:left="567"/>
              <w:jc w:val="both"/>
              <w:rPr>
                <w:rFonts w:cs="Arial"/>
                <w:color w:val="000000" w:themeColor="text1"/>
              </w:rPr>
            </w:pPr>
          </w:p>
        </w:tc>
        <w:tc>
          <w:tcPr>
            <w:tcW w:w="0" w:type="auto"/>
            <w:gridSpan w:val="2"/>
            <w:shd w:val="clear" w:color="auto" w:fill="auto"/>
            <w:vAlign w:val="center"/>
            <w:hideMark/>
          </w:tcPr>
          <w:p w14:paraId="59B4ED8C" w14:textId="77777777" w:rsidR="009E6D38" w:rsidRPr="00331ACB" w:rsidRDefault="009E6D38" w:rsidP="009E6D38">
            <w:pPr>
              <w:numPr>
                <w:ilvl w:val="2"/>
                <w:numId w:val="0"/>
              </w:numPr>
              <w:tabs>
                <w:tab w:val="num" w:pos="926"/>
              </w:tabs>
              <w:ind w:left="567"/>
              <w:jc w:val="both"/>
              <w:rPr>
                <w:rFonts w:cs="Arial"/>
                <w:color w:val="000000" w:themeColor="text1"/>
              </w:rPr>
            </w:pPr>
          </w:p>
        </w:tc>
      </w:tr>
      <w:tr w:rsidR="009E6D38" w:rsidRPr="00331ACB" w14:paraId="54A85A5D" w14:textId="77777777" w:rsidTr="009E6D38">
        <w:trPr>
          <w:gridAfter w:val="1"/>
        </w:trPr>
        <w:tc>
          <w:tcPr>
            <w:tcW w:w="0" w:type="auto"/>
            <w:shd w:val="clear" w:color="auto" w:fill="auto"/>
            <w:vAlign w:val="center"/>
            <w:hideMark/>
          </w:tcPr>
          <w:p w14:paraId="4FF3C914"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Instalación:</w:t>
            </w:r>
          </w:p>
        </w:tc>
        <w:tc>
          <w:tcPr>
            <w:tcW w:w="0" w:type="auto"/>
            <w:shd w:val="clear" w:color="auto" w:fill="auto"/>
            <w:vAlign w:val="center"/>
            <w:hideMark/>
          </w:tcPr>
          <w:p w14:paraId="5675EF0A" w14:textId="77777777" w:rsidR="009E6D38" w:rsidRPr="00331ACB" w:rsidRDefault="009E6D38" w:rsidP="009E6D38">
            <w:pPr>
              <w:numPr>
                <w:ilvl w:val="2"/>
                <w:numId w:val="0"/>
              </w:numPr>
              <w:tabs>
                <w:tab w:val="num" w:pos="926"/>
              </w:tabs>
              <w:ind w:left="567"/>
              <w:jc w:val="both"/>
              <w:rPr>
                <w:rFonts w:cs="Arial"/>
                <w:color w:val="000000" w:themeColor="text1"/>
              </w:rPr>
            </w:pPr>
          </w:p>
        </w:tc>
        <w:tc>
          <w:tcPr>
            <w:tcW w:w="0" w:type="auto"/>
            <w:gridSpan w:val="2"/>
            <w:shd w:val="clear" w:color="auto" w:fill="auto"/>
            <w:vAlign w:val="center"/>
            <w:hideMark/>
          </w:tcPr>
          <w:p w14:paraId="05602642" w14:textId="77777777" w:rsidR="009E6D38" w:rsidRPr="00331ACB" w:rsidRDefault="009E6D38" w:rsidP="009E6D38">
            <w:pPr>
              <w:numPr>
                <w:ilvl w:val="2"/>
                <w:numId w:val="0"/>
              </w:numPr>
              <w:tabs>
                <w:tab w:val="num" w:pos="926"/>
              </w:tabs>
              <w:ind w:left="567"/>
              <w:jc w:val="both"/>
              <w:rPr>
                <w:rFonts w:cs="Arial"/>
                <w:color w:val="000000" w:themeColor="text1"/>
              </w:rPr>
            </w:pPr>
          </w:p>
        </w:tc>
      </w:tr>
      <w:tr w:rsidR="009E6D38" w:rsidRPr="00331ACB" w14:paraId="72244BC9" w14:textId="77777777" w:rsidTr="009E6D38">
        <w:trPr>
          <w:gridAfter w:val="1"/>
        </w:trPr>
        <w:tc>
          <w:tcPr>
            <w:tcW w:w="0" w:type="auto"/>
            <w:shd w:val="clear" w:color="auto" w:fill="auto"/>
            <w:vAlign w:val="center"/>
            <w:hideMark/>
          </w:tcPr>
          <w:p w14:paraId="599F77F4"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Presión de trabajo máxima:</w:t>
            </w:r>
          </w:p>
        </w:tc>
        <w:tc>
          <w:tcPr>
            <w:tcW w:w="0" w:type="auto"/>
            <w:shd w:val="clear" w:color="auto" w:fill="auto"/>
            <w:vAlign w:val="center"/>
            <w:hideMark/>
          </w:tcPr>
          <w:p w14:paraId="55C9A122"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  </w:t>
            </w:r>
          </w:p>
        </w:tc>
        <w:tc>
          <w:tcPr>
            <w:tcW w:w="0" w:type="auto"/>
            <w:gridSpan w:val="2"/>
            <w:shd w:val="clear" w:color="auto" w:fill="auto"/>
            <w:vAlign w:val="center"/>
            <w:hideMark/>
          </w:tcPr>
          <w:p w14:paraId="333778DC"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10 bar</w:t>
            </w:r>
          </w:p>
        </w:tc>
      </w:tr>
      <w:tr w:rsidR="009E6D38" w:rsidRPr="00331ACB" w14:paraId="59BB4BF3" w14:textId="77777777" w:rsidTr="009E6D38">
        <w:trPr>
          <w:gridAfter w:val="1"/>
        </w:trPr>
        <w:tc>
          <w:tcPr>
            <w:tcW w:w="0" w:type="auto"/>
            <w:shd w:val="clear" w:color="auto" w:fill="auto"/>
            <w:vAlign w:val="center"/>
            <w:hideMark/>
          </w:tcPr>
          <w:p w14:paraId="757C633D"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Presión máx. de entrada:</w:t>
            </w:r>
          </w:p>
        </w:tc>
        <w:tc>
          <w:tcPr>
            <w:tcW w:w="0" w:type="auto"/>
            <w:shd w:val="clear" w:color="auto" w:fill="auto"/>
            <w:vAlign w:val="center"/>
            <w:hideMark/>
          </w:tcPr>
          <w:p w14:paraId="3FF819DD"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  </w:t>
            </w:r>
          </w:p>
        </w:tc>
        <w:tc>
          <w:tcPr>
            <w:tcW w:w="0" w:type="auto"/>
            <w:gridSpan w:val="2"/>
            <w:shd w:val="clear" w:color="auto" w:fill="auto"/>
            <w:vAlign w:val="center"/>
            <w:hideMark/>
          </w:tcPr>
          <w:p w14:paraId="2C05131F"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PN 10 bar</w:t>
            </w:r>
          </w:p>
        </w:tc>
      </w:tr>
      <w:tr w:rsidR="009E6D38" w:rsidRPr="00331ACB" w14:paraId="7F618FC1" w14:textId="77777777" w:rsidTr="009E6D38">
        <w:trPr>
          <w:gridAfter w:val="1"/>
        </w:trPr>
        <w:tc>
          <w:tcPr>
            <w:tcW w:w="0" w:type="auto"/>
            <w:shd w:val="clear" w:color="auto" w:fill="auto"/>
            <w:vAlign w:val="center"/>
            <w:hideMark/>
          </w:tcPr>
          <w:p w14:paraId="015D9242"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Tipo de brida:</w:t>
            </w:r>
          </w:p>
        </w:tc>
        <w:tc>
          <w:tcPr>
            <w:tcW w:w="0" w:type="auto"/>
            <w:shd w:val="clear" w:color="auto" w:fill="auto"/>
            <w:vAlign w:val="center"/>
            <w:hideMark/>
          </w:tcPr>
          <w:p w14:paraId="7DC08D71"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  </w:t>
            </w:r>
          </w:p>
        </w:tc>
        <w:tc>
          <w:tcPr>
            <w:tcW w:w="0" w:type="auto"/>
            <w:gridSpan w:val="2"/>
            <w:shd w:val="clear" w:color="auto" w:fill="auto"/>
            <w:vAlign w:val="center"/>
            <w:hideMark/>
          </w:tcPr>
          <w:p w14:paraId="5EFF3358"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DIN 2642</w:t>
            </w:r>
          </w:p>
        </w:tc>
      </w:tr>
      <w:tr w:rsidR="009E6D38" w:rsidRPr="00331ACB" w14:paraId="6CD309AD" w14:textId="77777777" w:rsidTr="009E6D38">
        <w:trPr>
          <w:gridAfter w:val="1"/>
        </w:trPr>
        <w:tc>
          <w:tcPr>
            <w:tcW w:w="0" w:type="auto"/>
            <w:shd w:val="clear" w:color="auto" w:fill="auto"/>
            <w:vAlign w:val="center"/>
            <w:hideMark/>
          </w:tcPr>
          <w:p w14:paraId="5CD4E8AE"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Entrada de colector:</w:t>
            </w:r>
          </w:p>
        </w:tc>
        <w:tc>
          <w:tcPr>
            <w:tcW w:w="0" w:type="auto"/>
            <w:shd w:val="clear" w:color="auto" w:fill="auto"/>
            <w:vAlign w:val="center"/>
            <w:hideMark/>
          </w:tcPr>
          <w:p w14:paraId="6EEF47EE"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  </w:t>
            </w:r>
          </w:p>
        </w:tc>
        <w:tc>
          <w:tcPr>
            <w:tcW w:w="0" w:type="auto"/>
            <w:gridSpan w:val="2"/>
            <w:shd w:val="clear" w:color="auto" w:fill="auto"/>
            <w:vAlign w:val="center"/>
            <w:hideMark/>
          </w:tcPr>
          <w:p w14:paraId="6CA764CD"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DN 80</w:t>
            </w:r>
          </w:p>
        </w:tc>
      </w:tr>
      <w:tr w:rsidR="009E6D38" w:rsidRPr="00331ACB" w14:paraId="6F4F3623" w14:textId="77777777" w:rsidTr="009E6D38">
        <w:trPr>
          <w:gridAfter w:val="1"/>
        </w:trPr>
        <w:tc>
          <w:tcPr>
            <w:tcW w:w="0" w:type="auto"/>
            <w:shd w:val="clear" w:color="auto" w:fill="auto"/>
            <w:vAlign w:val="center"/>
            <w:hideMark/>
          </w:tcPr>
          <w:p w14:paraId="77271FC4"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Salida de colector:</w:t>
            </w:r>
          </w:p>
        </w:tc>
        <w:tc>
          <w:tcPr>
            <w:tcW w:w="0" w:type="auto"/>
            <w:shd w:val="clear" w:color="auto" w:fill="auto"/>
            <w:vAlign w:val="center"/>
            <w:hideMark/>
          </w:tcPr>
          <w:p w14:paraId="32FA8E07"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  </w:t>
            </w:r>
          </w:p>
        </w:tc>
        <w:tc>
          <w:tcPr>
            <w:tcW w:w="0" w:type="auto"/>
            <w:gridSpan w:val="2"/>
            <w:shd w:val="clear" w:color="auto" w:fill="auto"/>
            <w:vAlign w:val="center"/>
            <w:hideMark/>
          </w:tcPr>
          <w:p w14:paraId="512764B4"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DN 80</w:t>
            </w:r>
          </w:p>
        </w:tc>
      </w:tr>
      <w:tr w:rsidR="009E6D38" w:rsidRPr="00331ACB" w14:paraId="7AE9E72F" w14:textId="77777777" w:rsidTr="009E6D38">
        <w:trPr>
          <w:gridAfter w:val="1"/>
        </w:trPr>
        <w:tc>
          <w:tcPr>
            <w:tcW w:w="0" w:type="auto"/>
            <w:shd w:val="clear" w:color="auto" w:fill="auto"/>
            <w:vAlign w:val="center"/>
            <w:hideMark/>
          </w:tcPr>
          <w:p w14:paraId="4CDCDA5E" w14:textId="77777777" w:rsidR="009E6D38" w:rsidRPr="00331ACB" w:rsidRDefault="009E6D38" w:rsidP="009E6D38">
            <w:pPr>
              <w:numPr>
                <w:ilvl w:val="2"/>
                <w:numId w:val="0"/>
              </w:numPr>
              <w:tabs>
                <w:tab w:val="num" w:pos="926"/>
              </w:tabs>
              <w:ind w:left="567"/>
              <w:jc w:val="both"/>
              <w:rPr>
                <w:rFonts w:cs="Arial"/>
                <w:color w:val="000000" w:themeColor="text1"/>
              </w:rPr>
            </w:pPr>
          </w:p>
        </w:tc>
        <w:tc>
          <w:tcPr>
            <w:tcW w:w="0" w:type="auto"/>
            <w:shd w:val="clear" w:color="auto" w:fill="auto"/>
            <w:vAlign w:val="center"/>
            <w:hideMark/>
          </w:tcPr>
          <w:p w14:paraId="4FB23984" w14:textId="77777777" w:rsidR="009E6D38" w:rsidRPr="00331ACB" w:rsidRDefault="009E6D38" w:rsidP="009E6D38">
            <w:pPr>
              <w:numPr>
                <w:ilvl w:val="2"/>
                <w:numId w:val="0"/>
              </w:numPr>
              <w:tabs>
                <w:tab w:val="num" w:pos="926"/>
              </w:tabs>
              <w:ind w:left="567"/>
              <w:jc w:val="both"/>
              <w:rPr>
                <w:rFonts w:cs="Arial"/>
                <w:color w:val="000000" w:themeColor="text1"/>
              </w:rPr>
            </w:pPr>
          </w:p>
        </w:tc>
        <w:tc>
          <w:tcPr>
            <w:tcW w:w="0" w:type="auto"/>
            <w:gridSpan w:val="2"/>
            <w:shd w:val="clear" w:color="auto" w:fill="auto"/>
            <w:vAlign w:val="center"/>
            <w:hideMark/>
          </w:tcPr>
          <w:p w14:paraId="03554FFA" w14:textId="77777777" w:rsidR="009E6D38" w:rsidRPr="00331ACB" w:rsidRDefault="009E6D38" w:rsidP="009E6D38">
            <w:pPr>
              <w:numPr>
                <w:ilvl w:val="2"/>
                <w:numId w:val="0"/>
              </w:numPr>
              <w:tabs>
                <w:tab w:val="num" w:pos="926"/>
              </w:tabs>
              <w:ind w:left="567"/>
              <w:jc w:val="both"/>
              <w:rPr>
                <w:rFonts w:cs="Arial"/>
                <w:color w:val="000000" w:themeColor="text1"/>
              </w:rPr>
            </w:pPr>
          </w:p>
        </w:tc>
      </w:tr>
      <w:tr w:rsidR="009E6D38" w:rsidRPr="00331ACB" w14:paraId="1874E0BA" w14:textId="77777777" w:rsidTr="009E6D38">
        <w:trPr>
          <w:gridAfter w:val="1"/>
        </w:trPr>
        <w:tc>
          <w:tcPr>
            <w:tcW w:w="0" w:type="auto"/>
            <w:shd w:val="clear" w:color="auto" w:fill="auto"/>
            <w:vAlign w:val="center"/>
            <w:hideMark/>
          </w:tcPr>
          <w:p w14:paraId="7A56ED36"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Datos eléctricos:</w:t>
            </w:r>
          </w:p>
        </w:tc>
        <w:tc>
          <w:tcPr>
            <w:tcW w:w="0" w:type="auto"/>
            <w:shd w:val="clear" w:color="auto" w:fill="auto"/>
            <w:vAlign w:val="center"/>
            <w:hideMark/>
          </w:tcPr>
          <w:p w14:paraId="73D71A30" w14:textId="77777777" w:rsidR="009E6D38" w:rsidRPr="00331ACB" w:rsidRDefault="009E6D38" w:rsidP="009E6D38">
            <w:pPr>
              <w:numPr>
                <w:ilvl w:val="2"/>
                <w:numId w:val="0"/>
              </w:numPr>
              <w:tabs>
                <w:tab w:val="num" w:pos="926"/>
              </w:tabs>
              <w:ind w:left="567"/>
              <w:jc w:val="both"/>
              <w:rPr>
                <w:rFonts w:cs="Arial"/>
                <w:color w:val="000000" w:themeColor="text1"/>
              </w:rPr>
            </w:pPr>
          </w:p>
        </w:tc>
        <w:tc>
          <w:tcPr>
            <w:tcW w:w="0" w:type="auto"/>
            <w:gridSpan w:val="2"/>
            <w:shd w:val="clear" w:color="auto" w:fill="auto"/>
            <w:vAlign w:val="center"/>
            <w:hideMark/>
          </w:tcPr>
          <w:p w14:paraId="1E14A118" w14:textId="77777777" w:rsidR="009E6D38" w:rsidRPr="00331ACB" w:rsidRDefault="009E6D38" w:rsidP="009E6D38">
            <w:pPr>
              <w:numPr>
                <w:ilvl w:val="2"/>
                <w:numId w:val="0"/>
              </w:numPr>
              <w:tabs>
                <w:tab w:val="num" w:pos="926"/>
              </w:tabs>
              <w:ind w:left="567"/>
              <w:jc w:val="both"/>
              <w:rPr>
                <w:rFonts w:cs="Arial"/>
                <w:color w:val="000000" w:themeColor="text1"/>
              </w:rPr>
            </w:pPr>
          </w:p>
        </w:tc>
      </w:tr>
      <w:tr w:rsidR="009E6D38" w:rsidRPr="00331ACB" w14:paraId="2527D862" w14:textId="77777777" w:rsidTr="009E6D38">
        <w:trPr>
          <w:gridAfter w:val="1"/>
        </w:trPr>
        <w:tc>
          <w:tcPr>
            <w:tcW w:w="0" w:type="auto"/>
            <w:shd w:val="clear" w:color="auto" w:fill="auto"/>
            <w:vAlign w:val="center"/>
            <w:hideMark/>
          </w:tcPr>
          <w:p w14:paraId="56DDEC3A"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Clase eficiencia IE:</w:t>
            </w:r>
          </w:p>
        </w:tc>
        <w:tc>
          <w:tcPr>
            <w:tcW w:w="0" w:type="auto"/>
            <w:shd w:val="clear" w:color="auto" w:fill="auto"/>
            <w:vAlign w:val="center"/>
            <w:hideMark/>
          </w:tcPr>
          <w:p w14:paraId="1ABC50CD"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  </w:t>
            </w:r>
          </w:p>
        </w:tc>
        <w:tc>
          <w:tcPr>
            <w:tcW w:w="0" w:type="auto"/>
            <w:gridSpan w:val="2"/>
            <w:shd w:val="clear" w:color="auto" w:fill="auto"/>
            <w:vAlign w:val="center"/>
            <w:hideMark/>
          </w:tcPr>
          <w:p w14:paraId="4574993F"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IE5</w:t>
            </w:r>
          </w:p>
        </w:tc>
      </w:tr>
      <w:tr w:rsidR="009E6D38" w:rsidRPr="00331ACB" w14:paraId="3B935963" w14:textId="77777777" w:rsidTr="009E6D38">
        <w:trPr>
          <w:gridAfter w:val="1"/>
        </w:trPr>
        <w:tc>
          <w:tcPr>
            <w:tcW w:w="0" w:type="auto"/>
            <w:shd w:val="clear" w:color="auto" w:fill="auto"/>
            <w:vAlign w:val="center"/>
            <w:hideMark/>
          </w:tcPr>
          <w:p w14:paraId="04A500EC"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Potencia (P2) bomba principal:</w:t>
            </w:r>
          </w:p>
        </w:tc>
        <w:tc>
          <w:tcPr>
            <w:tcW w:w="0" w:type="auto"/>
            <w:shd w:val="clear" w:color="auto" w:fill="auto"/>
            <w:vAlign w:val="center"/>
            <w:hideMark/>
          </w:tcPr>
          <w:p w14:paraId="4920FEA1"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  </w:t>
            </w:r>
          </w:p>
        </w:tc>
        <w:tc>
          <w:tcPr>
            <w:tcW w:w="0" w:type="auto"/>
            <w:gridSpan w:val="2"/>
            <w:shd w:val="clear" w:color="auto" w:fill="auto"/>
            <w:vAlign w:val="center"/>
            <w:hideMark/>
          </w:tcPr>
          <w:p w14:paraId="11D5365D"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5.5 kW</w:t>
            </w:r>
          </w:p>
        </w:tc>
      </w:tr>
      <w:tr w:rsidR="009E6D38" w:rsidRPr="00331ACB" w14:paraId="6AFD7036" w14:textId="77777777" w:rsidTr="009E6D38">
        <w:trPr>
          <w:gridAfter w:val="1"/>
        </w:trPr>
        <w:tc>
          <w:tcPr>
            <w:tcW w:w="0" w:type="auto"/>
            <w:shd w:val="clear" w:color="auto" w:fill="auto"/>
            <w:vAlign w:val="center"/>
            <w:hideMark/>
          </w:tcPr>
          <w:p w14:paraId="1ED90F5F"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Frecuencia de alimentación:</w:t>
            </w:r>
          </w:p>
        </w:tc>
        <w:tc>
          <w:tcPr>
            <w:tcW w:w="0" w:type="auto"/>
            <w:shd w:val="clear" w:color="auto" w:fill="auto"/>
            <w:vAlign w:val="center"/>
            <w:hideMark/>
          </w:tcPr>
          <w:p w14:paraId="082F7247"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  </w:t>
            </w:r>
          </w:p>
        </w:tc>
        <w:tc>
          <w:tcPr>
            <w:tcW w:w="0" w:type="auto"/>
            <w:gridSpan w:val="2"/>
            <w:shd w:val="clear" w:color="auto" w:fill="auto"/>
            <w:vAlign w:val="center"/>
            <w:hideMark/>
          </w:tcPr>
          <w:p w14:paraId="1F3FBB34"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50 Hz</w:t>
            </w:r>
          </w:p>
        </w:tc>
      </w:tr>
      <w:tr w:rsidR="009E6D38" w:rsidRPr="00331ACB" w14:paraId="16DB6277" w14:textId="77777777" w:rsidTr="009E6D38">
        <w:trPr>
          <w:gridAfter w:val="1"/>
        </w:trPr>
        <w:tc>
          <w:tcPr>
            <w:tcW w:w="0" w:type="auto"/>
            <w:shd w:val="clear" w:color="auto" w:fill="auto"/>
            <w:vAlign w:val="center"/>
            <w:hideMark/>
          </w:tcPr>
          <w:p w14:paraId="17C6BBE9"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Tensión nominal:</w:t>
            </w:r>
          </w:p>
        </w:tc>
        <w:tc>
          <w:tcPr>
            <w:tcW w:w="0" w:type="auto"/>
            <w:shd w:val="clear" w:color="auto" w:fill="auto"/>
            <w:vAlign w:val="center"/>
            <w:hideMark/>
          </w:tcPr>
          <w:p w14:paraId="3E238986"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  </w:t>
            </w:r>
          </w:p>
        </w:tc>
        <w:tc>
          <w:tcPr>
            <w:tcW w:w="0" w:type="auto"/>
            <w:gridSpan w:val="2"/>
            <w:shd w:val="clear" w:color="auto" w:fill="auto"/>
            <w:vAlign w:val="center"/>
            <w:hideMark/>
          </w:tcPr>
          <w:p w14:paraId="745FB623"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3 x 380-415 V</w:t>
            </w:r>
          </w:p>
        </w:tc>
      </w:tr>
      <w:tr w:rsidR="009E6D38" w:rsidRPr="00331ACB" w14:paraId="14784911" w14:textId="77777777" w:rsidTr="009E6D38">
        <w:trPr>
          <w:gridAfter w:val="1"/>
        </w:trPr>
        <w:tc>
          <w:tcPr>
            <w:tcW w:w="0" w:type="auto"/>
            <w:shd w:val="clear" w:color="auto" w:fill="auto"/>
            <w:vAlign w:val="center"/>
            <w:hideMark/>
          </w:tcPr>
          <w:p w14:paraId="795D2B8B"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Corriente nominal:</w:t>
            </w:r>
          </w:p>
        </w:tc>
        <w:tc>
          <w:tcPr>
            <w:tcW w:w="0" w:type="auto"/>
            <w:shd w:val="clear" w:color="auto" w:fill="auto"/>
            <w:vAlign w:val="center"/>
            <w:hideMark/>
          </w:tcPr>
          <w:p w14:paraId="065C7C2B"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  </w:t>
            </w:r>
          </w:p>
        </w:tc>
        <w:tc>
          <w:tcPr>
            <w:tcW w:w="0" w:type="auto"/>
            <w:gridSpan w:val="2"/>
            <w:shd w:val="clear" w:color="auto" w:fill="auto"/>
            <w:vAlign w:val="center"/>
            <w:hideMark/>
          </w:tcPr>
          <w:p w14:paraId="25143D16"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20.6 A</w:t>
            </w:r>
          </w:p>
        </w:tc>
      </w:tr>
      <w:tr w:rsidR="009E6D38" w:rsidRPr="00331ACB" w14:paraId="7D03962D" w14:textId="77777777" w:rsidTr="009E6D38">
        <w:trPr>
          <w:gridAfter w:val="1"/>
        </w:trPr>
        <w:tc>
          <w:tcPr>
            <w:tcW w:w="0" w:type="auto"/>
            <w:shd w:val="clear" w:color="auto" w:fill="auto"/>
            <w:vAlign w:val="center"/>
            <w:hideMark/>
          </w:tcPr>
          <w:p w14:paraId="6597BD02"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Tipo de arranque:</w:t>
            </w:r>
          </w:p>
        </w:tc>
        <w:tc>
          <w:tcPr>
            <w:tcW w:w="0" w:type="auto"/>
            <w:shd w:val="clear" w:color="auto" w:fill="auto"/>
            <w:vAlign w:val="center"/>
            <w:hideMark/>
          </w:tcPr>
          <w:p w14:paraId="093AD989"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  </w:t>
            </w:r>
          </w:p>
        </w:tc>
        <w:tc>
          <w:tcPr>
            <w:tcW w:w="0" w:type="auto"/>
            <w:gridSpan w:val="2"/>
            <w:shd w:val="clear" w:color="auto" w:fill="auto"/>
            <w:vAlign w:val="center"/>
            <w:hideMark/>
          </w:tcPr>
          <w:p w14:paraId="31B80E26"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electronicam.</w:t>
            </w:r>
          </w:p>
        </w:tc>
      </w:tr>
      <w:tr w:rsidR="009E6D38" w:rsidRPr="00331ACB" w14:paraId="1D9A5BD7" w14:textId="77777777" w:rsidTr="009E6D38">
        <w:trPr>
          <w:gridAfter w:val="1"/>
        </w:trPr>
        <w:tc>
          <w:tcPr>
            <w:tcW w:w="0" w:type="auto"/>
            <w:shd w:val="clear" w:color="auto" w:fill="auto"/>
            <w:vAlign w:val="center"/>
            <w:hideMark/>
          </w:tcPr>
          <w:p w14:paraId="0DA53C67"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Grado de protección (IEC 34-5):</w:t>
            </w:r>
          </w:p>
        </w:tc>
        <w:tc>
          <w:tcPr>
            <w:tcW w:w="0" w:type="auto"/>
            <w:shd w:val="clear" w:color="auto" w:fill="auto"/>
            <w:vAlign w:val="center"/>
            <w:hideMark/>
          </w:tcPr>
          <w:p w14:paraId="170AFF3B"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  </w:t>
            </w:r>
          </w:p>
        </w:tc>
        <w:tc>
          <w:tcPr>
            <w:tcW w:w="0" w:type="auto"/>
            <w:gridSpan w:val="2"/>
            <w:shd w:val="clear" w:color="auto" w:fill="auto"/>
            <w:vAlign w:val="center"/>
            <w:hideMark/>
          </w:tcPr>
          <w:p w14:paraId="1BEE3CAC"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IP54</w:t>
            </w:r>
          </w:p>
        </w:tc>
      </w:tr>
      <w:tr w:rsidR="009E6D38" w:rsidRPr="00331ACB" w14:paraId="36A30E48" w14:textId="77777777" w:rsidTr="009E6D38">
        <w:trPr>
          <w:gridAfter w:val="1"/>
        </w:trPr>
        <w:tc>
          <w:tcPr>
            <w:tcW w:w="0" w:type="auto"/>
            <w:shd w:val="clear" w:color="auto" w:fill="auto"/>
            <w:vAlign w:val="center"/>
            <w:hideMark/>
          </w:tcPr>
          <w:p w14:paraId="45C21A47" w14:textId="77777777" w:rsidR="009E6D38" w:rsidRPr="00331ACB" w:rsidRDefault="009E6D38" w:rsidP="009E6D38">
            <w:pPr>
              <w:numPr>
                <w:ilvl w:val="2"/>
                <w:numId w:val="0"/>
              </w:numPr>
              <w:tabs>
                <w:tab w:val="num" w:pos="926"/>
              </w:tabs>
              <w:ind w:left="567"/>
              <w:jc w:val="both"/>
              <w:rPr>
                <w:rFonts w:cs="Arial"/>
                <w:color w:val="000000" w:themeColor="text1"/>
              </w:rPr>
            </w:pPr>
          </w:p>
        </w:tc>
        <w:tc>
          <w:tcPr>
            <w:tcW w:w="0" w:type="auto"/>
            <w:shd w:val="clear" w:color="auto" w:fill="auto"/>
            <w:vAlign w:val="center"/>
            <w:hideMark/>
          </w:tcPr>
          <w:p w14:paraId="4276E119" w14:textId="77777777" w:rsidR="009E6D38" w:rsidRPr="00331ACB" w:rsidRDefault="009E6D38" w:rsidP="009E6D38">
            <w:pPr>
              <w:numPr>
                <w:ilvl w:val="2"/>
                <w:numId w:val="0"/>
              </w:numPr>
              <w:tabs>
                <w:tab w:val="num" w:pos="926"/>
              </w:tabs>
              <w:ind w:left="567"/>
              <w:jc w:val="both"/>
              <w:rPr>
                <w:rFonts w:cs="Arial"/>
                <w:color w:val="000000" w:themeColor="text1"/>
              </w:rPr>
            </w:pPr>
          </w:p>
        </w:tc>
        <w:tc>
          <w:tcPr>
            <w:tcW w:w="0" w:type="auto"/>
            <w:gridSpan w:val="2"/>
            <w:shd w:val="clear" w:color="auto" w:fill="auto"/>
            <w:vAlign w:val="center"/>
            <w:hideMark/>
          </w:tcPr>
          <w:p w14:paraId="65A6449C" w14:textId="77777777" w:rsidR="009E6D38" w:rsidRPr="00331ACB" w:rsidRDefault="009E6D38" w:rsidP="009E6D38">
            <w:pPr>
              <w:numPr>
                <w:ilvl w:val="2"/>
                <w:numId w:val="0"/>
              </w:numPr>
              <w:tabs>
                <w:tab w:val="num" w:pos="926"/>
              </w:tabs>
              <w:ind w:left="567"/>
              <w:jc w:val="both"/>
              <w:rPr>
                <w:rFonts w:cs="Arial"/>
                <w:color w:val="000000" w:themeColor="text1"/>
              </w:rPr>
            </w:pPr>
          </w:p>
        </w:tc>
      </w:tr>
      <w:tr w:rsidR="009E6D38" w:rsidRPr="00331ACB" w14:paraId="1D94711B" w14:textId="77777777" w:rsidTr="009E6D38">
        <w:trPr>
          <w:gridAfter w:val="1"/>
        </w:trPr>
        <w:tc>
          <w:tcPr>
            <w:tcW w:w="0" w:type="auto"/>
            <w:shd w:val="clear" w:color="auto" w:fill="auto"/>
            <w:vAlign w:val="center"/>
            <w:hideMark/>
          </w:tcPr>
          <w:p w14:paraId="2867B26E"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Tanque:</w:t>
            </w:r>
          </w:p>
        </w:tc>
        <w:tc>
          <w:tcPr>
            <w:tcW w:w="0" w:type="auto"/>
            <w:shd w:val="clear" w:color="auto" w:fill="auto"/>
            <w:vAlign w:val="center"/>
            <w:hideMark/>
          </w:tcPr>
          <w:p w14:paraId="2D34EA5F" w14:textId="77777777" w:rsidR="009E6D38" w:rsidRPr="00331ACB" w:rsidRDefault="009E6D38" w:rsidP="009E6D38">
            <w:pPr>
              <w:numPr>
                <w:ilvl w:val="2"/>
                <w:numId w:val="0"/>
              </w:numPr>
              <w:tabs>
                <w:tab w:val="num" w:pos="926"/>
              </w:tabs>
              <w:ind w:left="567"/>
              <w:jc w:val="both"/>
              <w:rPr>
                <w:rFonts w:cs="Arial"/>
                <w:color w:val="000000" w:themeColor="text1"/>
              </w:rPr>
            </w:pPr>
          </w:p>
        </w:tc>
        <w:tc>
          <w:tcPr>
            <w:tcW w:w="0" w:type="auto"/>
            <w:gridSpan w:val="2"/>
            <w:shd w:val="clear" w:color="auto" w:fill="auto"/>
            <w:vAlign w:val="center"/>
            <w:hideMark/>
          </w:tcPr>
          <w:p w14:paraId="62101221" w14:textId="77777777" w:rsidR="009E6D38" w:rsidRPr="00331ACB" w:rsidRDefault="009E6D38" w:rsidP="009E6D38">
            <w:pPr>
              <w:numPr>
                <w:ilvl w:val="2"/>
                <w:numId w:val="0"/>
              </w:numPr>
              <w:tabs>
                <w:tab w:val="num" w:pos="926"/>
              </w:tabs>
              <w:ind w:left="567"/>
              <w:jc w:val="both"/>
              <w:rPr>
                <w:rFonts w:cs="Arial"/>
                <w:color w:val="000000" w:themeColor="text1"/>
              </w:rPr>
            </w:pPr>
          </w:p>
        </w:tc>
      </w:tr>
      <w:tr w:rsidR="009E6D38" w:rsidRPr="00331ACB" w14:paraId="6628E717" w14:textId="77777777" w:rsidTr="009E6D38">
        <w:trPr>
          <w:gridAfter w:val="1"/>
        </w:trPr>
        <w:tc>
          <w:tcPr>
            <w:tcW w:w="0" w:type="auto"/>
            <w:shd w:val="clear" w:color="auto" w:fill="auto"/>
            <w:vAlign w:val="center"/>
            <w:hideMark/>
          </w:tcPr>
          <w:p w14:paraId="62C3C89C"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Volumen del depósito:</w:t>
            </w:r>
          </w:p>
        </w:tc>
        <w:tc>
          <w:tcPr>
            <w:tcW w:w="0" w:type="auto"/>
            <w:shd w:val="clear" w:color="auto" w:fill="auto"/>
            <w:vAlign w:val="center"/>
            <w:hideMark/>
          </w:tcPr>
          <w:p w14:paraId="0BF40488"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  </w:t>
            </w:r>
          </w:p>
        </w:tc>
        <w:tc>
          <w:tcPr>
            <w:tcW w:w="0" w:type="auto"/>
            <w:gridSpan w:val="2"/>
            <w:shd w:val="clear" w:color="auto" w:fill="auto"/>
            <w:vAlign w:val="center"/>
            <w:hideMark/>
          </w:tcPr>
          <w:p w14:paraId="2B5E928D"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33 l</w:t>
            </w:r>
          </w:p>
        </w:tc>
      </w:tr>
      <w:tr w:rsidR="009E6D38" w:rsidRPr="00331ACB" w14:paraId="578A5D29" w14:textId="77777777" w:rsidTr="009E6D38">
        <w:trPr>
          <w:gridAfter w:val="1"/>
        </w:trPr>
        <w:tc>
          <w:tcPr>
            <w:tcW w:w="0" w:type="auto"/>
            <w:shd w:val="clear" w:color="auto" w:fill="auto"/>
            <w:vAlign w:val="center"/>
            <w:hideMark/>
          </w:tcPr>
          <w:p w14:paraId="4A363C37"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Depósito de membrana:</w:t>
            </w:r>
          </w:p>
        </w:tc>
        <w:tc>
          <w:tcPr>
            <w:tcW w:w="0" w:type="auto"/>
            <w:shd w:val="clear" w:color="auto" w:fill="auto"/>
            <w:vAlign w:val="center"/>
            <w:hideMark/>
          </w:tcPr>
          <w:p w14:paraId="1DB0E22C"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  </w:t>
            </w:r>
          </w:p>
        </w:tc>
        <w:tc>
          <w:tcPr>
            <w:tcW w:w="0" w:type="auto"/>
            <w:gridSpan w:val="2"/>
            <w:shd w:val="clear" w:color="auto" w:fill="auto"/>
            <w:vAlign w:val="center"/>
            <w:hideMark/>
          </w:tcPr>
          <w:p w14:paraId="25E183CF"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Sí</w:t>
            </w:r>
          </w:p>
        </w:tc>
      </w:tr>
      <w:tr w:rsidR="009E6D38" w:rsidRPr="00331ACB" w14:paraId="6B884439" w14:textId="77777777" w:rsidTr="009E6D38">
        <w:trPr>
          <w:gridAfter w:val="1"/>
        </w:trPr>
        <w:tc>
          <w:tcPr>
            <w:tcW w:w="0" w:type="auto"/>
            <w:shd w:val="clear" w:color="auto" w:fill="auto"/>
            <w:vAlign w:val="center"/>
            <w:hideMark/>
          </w:tcPr>
          <w:p w14:paraId="7224DA3D" w14:textId="77777777" w:rsidR="009E6D38" w:rsidRPr="00331ACB" w:rsidRDefault="009E6D38" w:rsidP="009E6D38">
            <w:pPr>
              <w:numPr>
                <w:ilvl w:val="2"/>
                <w:numId w:val="0"/>
              </w:numPr>
              <w:tabs>
                <w:tab w:val="num" w:pos="926"/>
              </w:tabs>
              <w:ind w:left="567"/>
              <w:jc w:val="both"/>
              <w:rPr>
                <w:rFonts w:cs="Arial"/>
                <w:color w:val="000000" w:themeColor="text1"/>
              </w:rPr>
            </w:pPr>
          </w:p>
        </w:tc>
        <w:tc>
          <w:tcPr>
            <w:tcW w:w="0" w:type="auto"/>
            <w:shd w:val="clear" w:color="auto" w:fill="auto"/>
            <w:vAlign w:val="center"/>
            <w:hideMark/>
          </w:tcPr>
          <w:p w14:paraId="0AD54907" w14:textId="77777777" w:rsidR="009E6D38" w:rsidRPr="00331ACB" w:rsidRDefault="009E6D38" w:rsidP="009E6D38">
            <w:pPr>
              <w:numPr>
                <w:ilvl w:val="2"/>
                <w:numId w:val="0"/>
              </w:numPr>
              <w:tabs>
                <w:tab w:val="num" w:pos="926"/>
              </w:tabs>
              <w:ind w:left="567"/>
              <w:jc w:val="both"/>
              <w:rPr>
                <w:rFonts w:cs="Arial"/>
                <w:color w:val="000000" w:themeColor="text1"/>
              </w:rPr>
            </w:pPr>
          </w:p>
        </w:tc>
        <w:tc>
          <w:tcPr>
            <w:tcW w:w="0" w:type="auto"/>
            <w:gridSpan w:val="2"/>
            <w:shd w:val="clear" w:color="auto" w:fill="auto"/>
            <w:vAlign w:val="center"/>
            <w:hideMark/>
          </w:tcPr>
          <w:p w14:paraId="335F568E" w14:textId="77777777" w:rsidR="009E6D38" w:rsidRPr="00331ACB" w:rsidRDefault="009E6D38" w:rsidP="009E6D38">
            <w:pPr>
              <w:numPr>
                <w:ilvl w:val="2"/>
                <w:numId w:val="0"/>
              </w:numPr>
              <w:tabs>
                <w:tab w:val="num" w:pos="926"/>
              </w:tabs>
              <w:ind w:left="567"/>
              <w:jc w:val="both"/>
              <w:rPr>
                <w:rFonts w:cs="Arial"/>
                <w:color w:val="000000" w:themeColor="text1"/>
              </w:rPr>
            </w:pPr>
          </w:p>
        </w:tc>
      </w:tr>
      <w:tr w:rsidR="009E6D38" w:rsidRPr="00331ACB" w14:paraId="2D6418A2" w14:textId="77777777" w:rsidTr="009E6D38">
        <w:trPr>
          <w:gridAfter w:val="1"/>
        </w:trPr>
        <w:tc>
          <w:tcPr>
            <w:tcW w:w="0" w:type="auto"/>
            <w:shd w:val="clear" w:color="auto" w:fill="auto"/>
            <w:vAlign w:val="center"/>
            <w:hideMark/>
          </w:tcPr>
          <w:p w14:paraId="65AE3936"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Otros:</w:t>
            </w:r>
          </w:p>
        </w:tc>
        <w:tc>
          <w:tcPr>
            <w:tcW w:w="0" w:type="auto"/>
            <w:shd w:val="clear" w:color="auto" w:fill="auto"/>
            <w:vAlign w:val="center"/>
            <w:hideMark/>
          </w:tcPr>
          <w:p w14:paraId="67D5CC38" w14:textId="77777777" w:rsidR="009E6D38" w:rsidRPr="00331ACB" w:rsidRDefault="009E6D38" w:rsidP="009E6D38">
            <w:pPr>
              <w:numPr>
                <w:ilvl w:val="2"/>
                <w:numId w:val="0"/>
              </w:numPr>
              <w:tabs>
                <w:tab w:val="num" w:pos="926"/>
              </w:tabs>
              <w:ind w:left="567"/>
              <w:jc w:val="both"/>
              <w:rPr>
                <w:rFonts w:cs="Arial"/>
                <w:color w:val="000000" w:themeColor="text1"/>
              </w:rPr>
            </w:pPr>
          </w:p>
        </w:tc>
        <w:tc>
          <w:tcPr>
            <w:tcW w:w="0" w:type="auto"/>
            <w:gridSpan w:val="2"/>
            <w:shd w:val="clear" w:color="auto" w:fill="auto"/>
            <w:vAlign w:val="center"/>
            <w:hideMark/>
          </w:tcPr>
          <w:p w14:paraId="10086700" w14:textId="77777777" w:rsidR="009E6D38" w:rsidRPr="00331ACB" w:rsidRDefault="009E6D38" w:rsidP="009E6D38">
            <w:pPr>
              <w:numPr>
                <w:ilvl w:val="2"/>
                <w:numId w:val="0"/>
              </w:numPr>
              <w:tabs>
                <w:tab w:val="num" w:pos="926"/>
              </w:tabs>
              <w:ind w:left="567"/>
              <w:jc w:val="both"/>
              <w:rPr>
                <w:rFonts w:cs="Arial"/>
                <w:color w:val="000000" w:themeColor="text1"/>
              </w:rPr>
            </w:pPr>
          </w:p>
        </w:tc>
      </w:tr>
      <w:tr w:rsidR="009E6D38" w:rsidRPr="00331ACB" w14:paraId="6E958763" w14:textId="77777777" w:rsidTr="009E6D38">
        <w:trPr>
          <w:gridAfter w:val="1"/>
        </w:trPr>
        <w:tc>
          <w:tcPr>
            <w:tcW w:w="0" w:type="auto"/>
            <w:shd w:val="clear" w:color="auto" w:fill="auto"/>
            <w:vAlign w:val="center"/>
            <w:hideMark/>
          </w:tcPr>
          <w:p w14:paraId="7411CA14"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Peso neto:</w:t>
            </w:r>
          </w:p>
        </w:tc>
        <w:tc>
          <w:tcPr>
            <w:tcW w:w="0" w:type="auto"/>
            <w:shd w:val="clear" w:color="auto" w:fill="auto"/>
            <w:vAlign w:val="center"/>
            <w:hideMark/>
          </w:tcPr>
          <w:p w14:paraId="69824930"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  </w:t>
            </w:r>
          </w:p>
        </w:tc>
        <w:tc>
          <w:tcPr>
            <w:tcW w:w="0" w:type="auto"/>
            <w:gridSpan w:val="2"/>
            <w:shd w:val="clear" w:color="auto" w:fill="auto"/>
            <w:vAlign w:val="center"/>
            <w:hideMark/>
          </w:tcPr>
          <w:p w14:paraId="463EB43E"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255 kg</w:t>
            </w:r>
          </w:p>
        </w:tc>
      </w:tr>
      <w:tr w:rsidR="009E6D38" w:rsidRPr="00331ACB" w14:paraId="1C846797" w14:textId="77777777" w:rsidTr="009E6D38">
        <w:trPr>
          <w:gridAfter w:val="1"/>
        </w:trPr>
        <w:tc>
          <w:tcPr>
            <w:tcW w:w="0" w:type="auto"/>
            <w:shd w:val="clear" w:color="auto" w:fill="auto"/>
            <w:vAlign w:val="center"/>
            <w:hideMark/>
          </w:tcPr>
          <w:p w14:paraId="7977CB23"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Peso bruto:</w:t>
            </w:r>
          </w:p>
        </w:tc>
        <w:tc>
          <w:tcPr>
            <w:tcW w:w="0" w:type="auto"/>
            <w:shd w:val="clear" w:color="auto" w:fill="auto"/>
            <w:vAlign w:val="center"/>
            <w:hideMark/>
          </w:tcPr>
          <w:p w14:paraId="03B8E665"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  </w:t>
            </w:r>
          </w:p>
        </w:tc>
        <w:tc>
          <w:tcPr>
            <w:tcW w:w="0" w:type="auto"/>
            <w:gridSpan w:val="2"/>
            <w:shd w:val="clear" w:color="auto" w:fill="auto"/>
            <w:vAlign w:val="center"/>
            <w:hideMark/>
          </w:tcPr>
          <w:p w14:paraId="676B5AB9"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313 kg</w:t>
            </w:r>
          </w:p>
        </w:tc>
      </w:tr>
      <w:tr w:rsidR="009E6D38" w:rsidRPr="00331ACB" w14:paraId="573C569A" w14:textId="77777777" w:rsidTr="009E6D38">
        <w:trPr>
          <w:gridAfter w:val="1"/>
        </w:trPr>
        <w:tc>
          <w:tcPr>
            <w:tcW w:w="0" w:type="auto"/>
            <w:shd w:val="clear" w:color="auto" w:fill="auto"/>
            <w:vAlign w:val="center"/>
            <w:hideMark/>
          </w:tcPr>
          <w:p w14:paraId="1E86D36A"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Volumen:</w:t>
            </w:r>
          </w:p>
        </w:tc>
        <w:tc>
          <w:tcPr>
            <w:tcW w:w="0" w:type="auto"/>
            <w:shd w:val="clear" w:color="auto" w:fill="auto"/>
            <w:vAlign w:val="center"/>
            <w:hideMark/>
          </w:tcPr>
          <w:p w14:paraId="35694EE4"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  </w:t>
            </w:r>
          </w:p>
        </w:tc>
        <w:tc>
          <w:tcPr>
            <w:tcW w:w="0" w:type="auto"/>
            <w:gridSpan w:val="2"/>
            <w:shd w:val="clear" w:color="auto" w:fill="auto"/>
            <w:vAlign w:val="center"/>
            <w:hideMark/>
          </w:tcPr>
          <w:p w14:paraId="24046250"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0.742 m3</w:t>
            </w:r>
          </w:p>
        </w:tc>
      </w:tr>
      <w:tr w:rsidR="009E6D38" w:rsidRPr="00331ACB" w14:paraId="4BF221C5" w14:textId="77777777" w:rsidTr="009E6D38">
        <w:trPr>
          <w:gridAfter w:val="1"/>
        </w:trPr>
        <w:tc>
          <w:tcPr>
            <w:tcW w:w="0" w:type="auto"/>
            <w:shd w:val="clear" w:color="auto" w:fill="auto"/>
            <w:vAlign w:val="center"/>
            <w:hideMark/>
          </w:tcPr>
          <w:p w14:paraId="40D32CFC"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Idioma:</w:t>
            </w:r>
          </w:p>
        </w:tc>
        <w:tc>
          <w:tcPr>
            <w:tcW w:w="0" w:type="auto"/>
            <w:shd w:val="clear" w:color="auto" w:fill="auto"/>
            <w:vAlign w:val="center"/>
            <w:hideMark/>
          </w:tcPr>
          <w:p w14:paraId="00718DA0"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  </w:t>
            </w:r>
          </w:p>
        </w:tc>
        <w:tc>
          <w:tcPr>
            <w:tcW w:w="0" w:type="auto"/>
            <w:gridSpan w:val="2"/>
            <w:shd w:val="clear" w:color="auto" w:fill="auto"/>
            <w:vAlign w:val="center"/>
            <w:hideMark/>
          </w:tcPr>
          <w:p w14:paraId="1F52F0F1" w14:textId="77777777" w:rsidR="009E6D38" w:rsidRPr="00331ACB" w:rsidRDefault="009E6D38" w:rsidP="009E6D38">
            <w:pPr>
              <w:numPr>
                <w:ilvl w:val="2"/>
                <w:numId w:val="0"/>
              </w:numPr>
              <w:tabs>
                <w:tab w:val="num" w:pos="926"/>
              </w:tabs>
              <w:ind w:left="567"/>
              <w:jc w:val="both"/>
              <w:rPr>
                <w:rFonts w:cs="Arial"/>
                <w:color w:val="000000" w:themeColor="text1"/>
              </w:rPr>
            </w:pPr>
            <w:r w:rsidRPr="00331ACB">
              <w:rPr>
                <w:rFonts w:cs="Arial"/>
                <w:color w:val="000000" w:themeColor="text1"/>
              </w:rPr>
              <w:t>MULTI</w:t>
            </w:r>
          </w:p>
        </w:tc>
      </w:tr>
      <w:tr w:rsidR="009E6D38" w:rsidRPr="00331ACB" w14:paraId="0DA5E6BD" w14:textId="77777777" w:rsidTr="009E6D38">
        <w:trPr>
          <w:gridAfter w:val="1"/>
        </w:trPr>
        <w:tc>
          <w:tcPr>
            <w:tcW w:w="0" w:type="auto"/>
            <w:shd w:val="clear" w:color="auto" w:fill="auto"/>
            <w:vAlign w:val="center"/>
            <w:hideMark/>
          </w:tcPr>
          <w:p w14:paraId="23066E34" w14:textId="77777777" w:rsidR="009E6D38" w:rsidRPr="00331ACB" w:rsidRDefault="009E6D38" w:rsidP="009E6D38">
            <w:pPr>
              <w:numPr>
                <w:ilvl w:val="2"/>
                <w:numId w:val="0"/>
              </w:numPr>
              <w:tabs>
                <w:tab w:val="num" w:pos="926"/>
              </w:tabs>
              <w:ind w:left="567"/>
              <w:jc w:val="both"/>
              <w:rPr>
                <w:rFonts w:cs="Arial"/>
                <w:color w:val="000000" w:themeColor="text1"/>
              </w:rPr>
            </w:pPr>
          </w:p>
        </w:tc>
        <w:tc>
          <w:tcPr>
            <w:tcW w:w="0" w:type="auto"/>
            <w:shd w:val="clear" w:color="auto" w:fill="auto"/>
            <w:vAlign w:val="center"/>
            <w:hideMark/>
          </w:tcPr>
          <w:p w14:paraId="48BE84C7" w14:textId="77777777" w:rsidR="009E6D38" w:rsidRPr="00331ACB" w:rsidRDefault="009E6D38" w:rsidP="009E6D38">
            <w:pPr>
              <w:numPr>
                <w:ilvl w:val="2"/>
                <w:numId w:val="0"/>
              </w:numPr>
              <w:tabs>
                <w:tab w:val="num" w:pos="926"/>
              </w:tabs>
              <w:ind w:left="567"/>
              <w:jc w:val="both"/>
              <w:rPr>
                <w:rFonts w:cs="Arial"/>
                <w:color w:val="000000" w:themeColor="text1"/>
              </w:rPr>
            </w:pPr>
          </w:p>
        </w:tc>
        <w:tc>
          <w:tcPr>
            <w:tcW w:w="0" w:type="auto"/>
            <w:gridSpan w:val="2"/>
            <w:shd w:val="clear" w:color="auto" w:fill="auto"/>
            <w:vAlign w:val="center"/>
            <w:hideMark/>
          </w:tcPr>
          <w:p w14:paraId="4FF88F7F" w14:textId="77777777" w:rsidR="009E6D38" w:rsidRPr="00331ACB" w:rsidRDefault="009E6D38" w:rsidP="009E6D38">
            <w:pPr>
              <w:numPr>
                <w:ilvl w:val="2"/>
                <w:numId w:val="0"/>
              </w:numPr>
              <w:tabs>
                <w:tab w:val="num" w:pos="926"/>
              </w:tabs>
              <w:ind w:left="567"/>
              <w:jc w:val="both"/>
              <w:rPr>
                <w:rFonts w:cs="Arial"/>
                <w:color w:val="000000" w:themeColor="text1"/>
              </w:rPr>
            </w:pPr>
          </w:p>
        </w:tc>
      </w:tr>
    </w:tbl>
    <w:p w14:paraId="30918DD8" w14:textId="77777777" w:rsidR="009E6D38" w:rsidRPr="00331ACB" w:rsidRDefault="009E6D38" w:rsidP="009E6D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67"/>
        <w:jc w:val="both"/>
        <w:rPr>
          <w:rFonts w:cs="Arial"/>
          <w:color w:val="000000" w:themeColor="text1"/>
        </w:rPr>
      </w:pPr>
    </w:p>
    <w:p w14:paraId="5AFB5F40" w14:textId="77777777" w:rsidR="009E6D38" w:rsidRPr="00331ACB" w:rsidRDefault="009E6D38" w:rsidP="009E6D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67"/>
        <w:jc w:val="both"/>
        <w:rPr>
          <w:rFonts w:cs="Arial"/>
          <w:color w:val="000000" w:themeColor="text1"/>
        </w:rPr>
      </w:pPr>
      <w:r w:rsidRPr="00331ACB">
        <w:rPr>
          <w:rFonts w:cs="Arial"/>
          <w:color w:val="000000" w:themeColor="text1"/>
        </w:rPr>
        <w:t>7. ARTEFACTOS, GRIFERÍAS Y ACCESORIOS</w:t>
      </w:r>
    </w:p>
    <w:p w14:paraId="7881F489" w14:textId="77777777" w:rsidR="009E6D38" w:rsidRPr="00331ACB" w:rsidRDefault="009E6D38" w:rsidP="009E6D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67"/>
        <w:jc w:val="both"/>
        <w:rPr>
          <w:rFonts w:cs="Arial"/>
          <w:bCs/>
          <w:iCs/>
          <w:color w:val="000000" w:themeColor="text1"/>
        </w:rPr>
      </w:pPr>
      <w:r w:rsidRPr="00331ACB">
        <w:rPr>
          <w:rFonts w:cs="Arial"/>
          <w:color w:val="000000" w:themeColor="text1"/>
        </w:rPr>
        <w:t xml:space="preserve">Los artefactos y broncerías, responderán a las marcas y modelos </w:t>
      </w:r>
      <w:r w:rsidRPr="00331ACB">
        <w:rPr>
          <w:rFonts w:cs="Arial"/>
          <w:bCs/>
          <w:iCs/>
          <w:color w:val="000000" w:themeColor="text1"/>
        </w:rPr>
        <w:t>ad referéndum del listado de ítems correspondiente del Estudio de Arquitectura /DDO.</w:t>
      </w:r>
    </w:p>
    <w:p w14:paraId="2C8F2741" w14:textId="77777777" w:rsidR="009E6D38" w:rsidRPr="00331ACB" w:rsidRDefault="009E6D38" w:rsidP="009E6D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67"/>
        <w:jc w:val="both"/>
        <w:rPr>
          <w:rFonts w:cs="Arial"/>
          <w:bCs/>
          <w:iCs/>
          <w:color w:val="000000" w:themeColor="text1"/>
        </w:rPr>
      </w:pPr>
    </w:p>
    <w:p w14:paraId="0AE1A948" w14:textId="77777777" w:rsidR="009E6D38" w:rsidRPr="00331ACB" w:rsidRDefault="009E6D38" w:rsidP="00BB56A5">
      <w:pPr>
        <w:numPr>
          <w:ilvl w:val="0"/>
          <w:numId w:val="68"/>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67" w:firstLine="0"/>
        <w:jc w:val="both"/>
        <w:rPr>
          <w:rFonts w:cs="Arial"/>
          <w:color w:val="000000" w:themeColor="text1"/>
        </w:rPr>
      </w:pPr>
      <w:r w:rsidRPr="00331ACB">
        <w:rPr>
          <w:rFonts w:cs="Arial"/>
          <w:color w:val="000000" w:themeColor="text1"/>
        </w:rPr>
        <w:t>Artefactos.</w:t>
      </w:r>
    </w:p>
    <w:p w14:paraId="0E27D945" w14:textId="77777777" w:rsidR="009E6D38" w:rsidRPr="00331ACB" w:rsidRDefault="009E6D38" w:rsidP="009E6D38">
      <w:pPr>
        <w:pStyle w:val="Sangra2detindependiente"/>
        <w:tabs>
          <w:tab w:val="left" w:pos="360"/>
        </w:tabs>
        <w:spacing w:after="0" w:line="240" w:lineRule="auto"/>
        <w:ind w:left="567"/>
        <w:jc w:val="both"/>
        <w:rPr>
          <w:rFonts w:ascii="Arial" w:hAnsi="Arial" w:cs="Arial"/>
          <w:color w:val="000000" w:themeColor="text1"/>
          <w:sz w:val="20"/>
        </w:rPr>
      </w:pPr>
      <w:r w:rsidRPr="00331ACB">
        <w:rPr>
          <w:rFonts w:ascii="Arial" w:hAnsi="Arial" w:cs="Arial"/>
          <w:color w:val="000000" w:themeColor="text1"/>
          <w:sz w:val="20"/>
        </w:rPr>
        <w:t>*Piletas de Cocina.</w:t>
      </w:r>
    </w:p>
    <w:p w14:paraId="29C6E2B1" w14:textId="77777777" w:rsidR="009E6D38" w:rsidRPr="00331ACB" w:rsidRDefault="009E6D38" w:rsidP="009E6D38">
      <w:pPr>
        <w:pStyle w:val="Sangra2detindependiente"/>
        <w:tabs>
          <w:tab w:val="left" w:pos="360"/>
        </w:tabs>
        <w:spacing w:after="0" w:line="240" w:lineRule="auto"/>
        <w:ind w:left="567"/>
        <w:jc w:val="both"/>
        <w:rPr>
          <w:rFonts w:ascii="Arial" w:hAnsi="Arial" w:cs="Arial"/>
          <w:color w:val="000000" w:themeColor="text1"/>
          <w:sz w:val="20"/>
        </w:rPr>
      </w:pPr>
      <w:r w:rsidRPr="00331ACB">
        <w:rPr>
          <w:rFonts w:ascii="Arial" w:hAnsi="Arial" w:cs="Arial"/>
          <w:color w:val="000000" w:themeColor="text1"/>
          <w:sz w:val="20"/>
        </w:rPr>
        <w:t>*Piletas de Lavar.</w:t>
      </w:r>
    </w:p>
    <w:p w14:paraId="4DF363BC" w14:textId="77777777" w:rsidR="009E6D38" w:rsidRPr="00331ACB" w:rsidRDefault="009E6D38" w:rsidP="009E6D38">
      <w:pPr>
        <w:pStyle w:val="Sangra2detindependiente"/>
        <w:tabs>
          <w:tab w:val="left" w:pos="360"/>
        </w:tabs>
        <w:spacing w:after="0" w:line="240" w:lineRule="auto"/>
        <w:ind w:left="567"/>
        <w:jc w:val="both"/>
        <w:rPr>
          <w:rFonts w:ascii="Arial" w:hAnsi="Arial" w:cs="Arial"/>
          <w:color w:val="000000" w:themeColor="text1"/>
          <w:sz w:val="20"/>
        </w:rPr>
      </w:pPr>
      <w:r w:rsidRPr="00331ACB">
        <w:rPr>
          <w:rFonts w:ascii="Arial" w:hAnsi="Arial" w:cs="Arial"/>
          <w:color w:val="000000" w:themeColor="text1"/>
          <w:sz w:val="20"/>
        </w:rPr>
        <w:t>*Lavatorios</w:t>
      </w:r>
    </w:p>
    <w:p w14:paraId="0D460F6C" w14:textId="77777777" w:rsidR="009E6D38" w:rsidRPr="00331ACB" w:rsidRDefault="009E6D38" w:rsidP="009E6D38">
      <w:pPr>
        <w:pStyle w:val="Sangra2detindependiente"/>
        <w:tabs>
          <w:tab w:val="left" w:pos="360"/>
        </w:tabs>
        <w:spacing w:after="0" w:line="240" w:lineRule="auto"/>
        <w:ind w:left="567"/>
        <w:jc w:val="both"/>
        <w:rPr>
          <w:rFonts w:ascii="Arial" w:hAnsi="Arial" w:cs="Arial"/>
          <w:color w:val="000000" w:themeColor="text1"/>
          <w:sz w:val="20"/>
        </w:rPr>
      </w:pPr>
      <w:r w:rsidRPr="00331ACB">
        <w:rPr>
          <w:rFonts w:ascii="Arial" w:hAnsi="Arial" w:cs="Arial"/>
          <w:color w:val="000000" w:themeColor="text1"/>
          <w:sz w:val="20"/>
        </w:rPr>
        <w:t>*Mingitorio</w:t>
      </w:r>
    </w:p>
    <w:p w14:paraId="53CA59D5" w14:textId="77777777" w:rsidR="009E6D38" w:rsidRPr="00331ACB" w:rsidRDefault="009E6D38" w:rsidP="009E6D38">
      <w:pPr>
        <w:pStyle w:val="Sangra2detindependiente"/>
        <w:tabs>
          <w:tab w:val="left" w:pos="360"/>
        </w:tabs>
        <w:spacing w:after="0" w:line="240" w:lineRule="auto"/>
        <w:ind w:left="567"/>
        <w:jc w:val="both"/>
        <w:rPr>
          <w:rFonts w:ascii="Arial" w:hAnsi="Arial" w:cs="Arial"/>
          <w:color w:val="000000" w:themeColor="text1"/>
          <w:sz w:val="20"/>
        </w:rPr>
      </w:pPr>
      <w:r w:rsidRPr="00331ACB">
        <w:rPr>
          <w:rFonts w:ascii="Arial" w:hAnsi="Arial" w:cs="Arial"/>
          <w:color w:val="000000" w:themeColor="text1"/>
          <w:sz w:val="20"/>
        </w:rPr>
        <w:t>*Inodoro a Válvula</w:t>
      </w:r>
    </w:p>
    <w:p w14:paraId="14E511AE" w14:textId="77777777" w:rsidR="009E6D38" w:rsidRPr="00331ACB" w:rsidRDefault="009E6D38" w:rsidP="009E6D38">
      <w:pPr>
        <w:pStyle w:val="Sangra2detindependiente"/>
        <w:spacing w:after="0" w:line="240" w:lineRule="auto"/>
        <w:ind w:left="567"/>
        <w:jc w:val="both"/>
        <w:rPr>
          <w:rFonts w:ascii="Arial" w:hAnsi="Arial" w:cs="Arial"/>
          <w:color w:val="000000" w:themeColor="text1"/>
          <w:sz w:val="20"/>
        </w:rPr>
      </w:pPr>
    </w:p>
    <w:p w14:paraId="32E3F6C3" w14:textId="77777777" w:rsidR="009E6D38" w:rsidRPr="00331ACB" w:rsidRDefault="009E6D38" w:rsidP="00BB56A5">
      <w:pPr>
        <w:pStyle w:val="Sangra2detindependiente"/>
        <w:numPr>
          <w:ilvl w:val="0"/>
          <w:numId w:val="68"/>
        </w:numPr>
        <w:tabs>
          <w:tab w:val="clear" w:pos="1440"/>
          <w:tab w:val="clear" w:pos="2160"/>
          <w:tab w:val="clear" w:pos="2880"/>
          <w:tab w:val="clear" w:pos="3600"/>
          <w:tab w:val="clear" w:pos="4320"/>
          <w:tab w:val="clear" w:pos="5040"/>
          <w:tab w:val="clear" w:pos="5760"/>
          <w:tab w:val="clear" w:pos="6480"/>
          <w:tab w:val="clear" w:pos="7200"/>
          <w:tab w:val="clear" w:pos="7920"/>
          <w:tab w:val="left" w:pos="360"/>
          <w:tab w:val="left" w:pos="1280"/>
          <w:tab w:val="left" w:pos="2560"/>
          <w:tab w:val="left" w:pos="3840"/>
          <w:tab w:val="left" w:pos="5120"/>
          <w:tab w:val="left" w:pos="6400"/>
          <w:tab w:val="left" w:pos="7680"/>
        </w:tabs>
        <w:autoSpaceDE/>
        <w:autoSpaceDN/>
        <w:spacing w:after="0" w:line="240" w:lineRule="auto"/>
        <w:ind w:left="567" w:firstLine="0"/>
        <w:jc w:val="both"/>
        <w:rPr>
          <w:rFonts w:ascii="Arial" w:hAnsi="Arial" w:cs="Arial"/>
          <w:color w:val="000000" w:themeColor="text1"/>
          <w:sz w:val="20"/>
        </w:rPr>
      </w:pPr>
      <w:r w:rsidRPr="00331ACB">
        <w:rPr>
          <w:rFonts w:ascii="Arial" w:hAnsi="Arial" w:cs="Arial"/>
          <w:color w:val="000000" w:themeColor="text1"/>
          <w:sz w:val="20"/>
        </w:rPr>
        <w:t>Grifería.</w:t>
      </w:r>
    </w:p>
    <w:p w14:paraId="6E7E534E" w14:textId="77777777" w:rsidR="009E6D38" w:rsidRPr="00331ACB" w:rsidRDefault="009E6D38" w:rsidP="009E6D38">
      <w:pPr>
        <w:pStyle w:val="Sangra2detindependiente"/>
        <w:tabs>
          <w:tab w:val="left" w:pos="360"/>
        </w:tabs>
        <w:spacing w:after="0" w:line="240" w:lineRule="auto"/>
        <w:ind w:left="567"/>
        <w:jc w:val="both"/>
        <w:rPr>
          <w:rFonts w:ascii="Arial" w:hAnsi="Arial" w:cs="Arial"/>
          <w:color w:val="000000" w:themeColor="text1"/>
          <w:sz w:val="20"/>
        </w:rPr>
      </w:pPr>
      <w:r w:rsidRPr="00331ACB">
        <w:rPr>
          <w:rFonts w:ascii="Arial" w:hAnsi="Arial" w:cs="Arial"/>
          <w:color w:val="000000" w:themeColor="text1"/>
          <w:sz w:val="20"/>
        </w:rPr>
        <w:t>*Grifería Pileta de Cocina</w:t>
      </w:r>
    </w:p>
    <w:p w14:paraId="7F4EC793" w14:textId="77777777" w:rsidR="009E6D38" w:rsidRPr="00331ACB" w:rsidRDefault="009E6D38" w:rsidP="009E6D38">
      <w:pPr>
        <w:pStyle w:val="Sangra2detindependiente"/>
        <w:tabs>
          <w:tab w:val="left" w:pos="360"/>
        </w:tabs>
        <w:spacing w:after="0" w:line="240" w:lineRule="auto"/>
        <w:ind w:left="567"/>
        <w:jc w:val="both"/>
        <w:rPr>
          <w:rFonts w:ascii="Arial" w:hAnsi="Arial" w:cs="Arial"/>
          <w:color w:val="000000" w:themeColor="text1"/>
          <w:sz w:val="20"/>
        </w:rPr>
      </w:pPr>
      <w:r w:rsidRPr="00331ACB">
        <w:rPr>
          <w:rFonts w:ascii="Arial" w:hAnsi="Arial" w:cs="Arial"/>
          <w:color w:val="000000" w:themeColor="text1"/>
          <w:sz w:val="20"/>
        </w:rPr>
        <w:t>*Grifería Pileta de Lavar</w:t>
      </w:r>
    </w:p>
    <w:p w14:paraId="0C4B5681" w14:textId="77777777" w:rsidR="009E6D38" w:rsidRPr="00331ACB" w:rsidRDefault="009E6D38" w:rsidP="009E6D38">
      <w:pPr>
        <w:pStyle w:val="Sangra2detindependiente"/>
        <w:tabs>
          <w:tab w:val="left" w:pos="360"/>
        </w:tabs>
        <w:spacing w:after="0" w:line="240" w:lineRule="auto"/>
        <w:ind w:left="567"/>
        <w:jc w:val="both"/>
        <w:rPr>
          <w:rFonts w:ascii="Arial" w:hAnsi="Arial" w:cs="Arial"/>
          <w:color w:val="000000" w:themeColor="text1"/>
          <w:sz w:val="20"/>
        </w:rPr>
      </w:pPr>
      <w:r w:rsidRPr="00331ACB">
        <w:rPr>
          <w:rFonts w:ascii="Arial" w:hAnsi="Arial" w:cs="Arial"/>
          <w:color w:val="000000" w:themeColor="text1"/>
          <w:sz w:val="20"/>
        </w:rPr>
        <w:t xml:space="preserve">*Grifería para  Lavatorio </w:t>
      </w:r>
    </w:p>
    <w:p w14:paraId="41424F55" w14:textId="77777777" w:rsidR="009E6D38" w:rsidRPr="00331ACB" w:rsidRDefault="009E6D38" w:rsidP="009E6D38">
      <w:pPr>
        <w:pStyle w:val="Sangra2detindependiente"/>
        <w:tabs>
          <w:tab w:val="left" w:pos="360"/>
        </w:tabs>
        <w:spacing w:after="0" w:line="240" w:lineRule="auto"/>
        <w:ind w:left="567"/>
        <w:jc w:val="both"/>
        <w:rPr>
          <w:rFonts w:ascii="Arial" w:hAnsi="Arial" w:cs="Arial"/>
          <w:color w:val="000000" w:themeColor="text1"/>
          <w:sz w:val="20"/>
        </w:rPr>
      </w:pPr>
      <w:r w:rsidRPr="00331ACB">
        <w:rPr>
          <w:rFonts w:ascii="Arial" w:hAnsi="Arial" w:cs="Arial"/>
          <w:color w:val="000000" w:themeColor="text1"/>
          <w:sz w:val="20"/>
        </w:rPr>
        <w:t>*Grifería para Mingitorio</w:t>
      </w:r>
    </w:p>
    <w:p w14:paraId="27EA39C3" w14:textId="77777777" w:rsidR="009E6D38" w:rsidRPr="00331ACB" w:rsidRDefault="009E6D38" w:rsidP="009E6D38">
      <w:pPr>
        <w:pStyle w:val="Sangra2detindependiente"/>
        <w:tabs>
          <w:tab w:val="left" w:pos="360"/>
        </w:tabs>
        <w:spacing w:after="0" w:line="240" w:lineRule="auto"/>
        <w:ind w:left="567"/>
        <w:jc w:val="both"/>
        <w:rPr>
          <w:rFonts w:ascii="Arial" w:hAnsi="Arial" w:cs="Arial"/>
          <w:color w:val="000000" w:themeColor="text1"/>
          <w:sz w:val="20"/>
        </w:rPr>
      </w:pPr>
    </w:p>
    <w:p w14:paraId="5FB6A50F" w14:textId="77777777" w:rsidR="009E6D38" w:rsidRPr="00331ACB" w:rsidRDefault="009E6D38" w:rsidP="009E6D38">
      <w:pPr>
        <w:pStyle w:val="Sangra2detindependiente"/>
        <w:spacing w:after="0" w:line="240" w:lineRule="auto"/>
        <w:ind w:left="567"/>
        <w:jc w:val="both"/>
        <w:rPr>
          <w:rFonts w:ascii="Arial" w:hAnsi="Arial" w:cs="Arial"/>
          <w:color w:val="000000" w:themeColor="text1"/>
          <w:sz w:val="20"/>
        </w:rPr>
      </w:pPr>
      <w:r w:rsidRPr="00331ACB">
        <w:rPr>
          <w:rFonts w:ascii="Arial" w:hAnsi="Arial" w:cs="Arial"/>
          <w:color w:val="000000" w:themeColor="text1"/>
          <w:sz w:val="20"/>
        </w:rPr>
        <w:t>c)   Accesorios.</w:t>
      </w:r>
    </w:p>
    <w:p w14:paraId="7CE72BA1" w14:textId="77777777" w:rsidR="009E6D38" w:rsidRPr="00331ACB" w:rsidRDefault="009E6D38" w:rsidP="009E6D38">
      <w:pPr>
        <w:pStyle w:val="Sangra2detindependiente"/>
        <w:tabs>
          <w:tab w:val="left" w:pos="360"/>
        </w:tabs>
        <w:spacing w:after="0" w:line="240" w:lineRule="auto"/>
        <w:ind w:left="567"/>
        <w:jc w:val="both"/>
        <w:rPr>
          <w:rFonts w:ascii="Arial" w:hAnsi="Arial" w:cs="Arial"/>
          <w:color w:val="000000" w:themeColor="text1"/>
          <w:sz w:val="20"/>
        </w:rPr>
      </w:pPr>
      <w:r w:rsidRPr="00331ACB">
        <w:rPr>
          <w:rFonts w:ascii="Arial" w:hAnsi="Arial" w:cs="Arial"/>
          <w:color w:val="000000" w:themeColor="text1"/>
          <w:sz w:val="20"/>
        </w:rPr>
        <w:t>*Codo FV 239 y desagüe FV 246.01 cromo y llave de paso de 13 mm FV 269, para lavatorios.</w:t>
      </w:r>
    </w:p>
    <w:p w14:paraId="4B81B101" w14:textId="77777777" w:rsidR="009E6D38" w:rsidRPr="00331ACB" w:rsidRDefault="009E6D38" w:rsidP="009E6D38">
      <w:pPr>
        <w:pStyle w:val="Sangra2detindependiente"/>
        <w:tabs>
          <w:tab w:val="left" w:pos="360"/>
        </w:tabs>
        <w:spacing w:after="0" w:line="240" w:lineRule="auto"/>
        <w:ind w:left="567"/>
        <w:jc w:val="both"/>
        <w:rPr>
          <w:rFonts w:ascii="Arial" w:hAnsi="Arial" w:cs="Arial"/>
          <w:color w:val="000000" w:themeColor="text1"/>
          <w:sz w:val="20"/>
        </w:rPr>
      </w:pPr>
      <w:r w:rsidRPr="00331ACB">
        <w:rPr>
          <w:rFonts w:ascii="Arial" w:hAnsi="Arial" w:cs="Arial"/>
          <w:color w:val="000000" w:themeColor="text1"/>
          <w:sz w:val="20"/>
        </w:rPr>
        <w:t>*Llaves de paso FV cromo.</w:t>
      </w:r>
    </w:p>
    <w:p w14:paraId="49705465" w14:textId="77777777" w:rsidR="009E6D38" w:rsidRPr="00331ACB" w:rsidRDefault="009E6D38" w:rsidP="009E6D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67"/>
        <w:jc w:val="both"/>
        <w:rPr>
          <w:rFonts w:cs="Arial"/>
          <w:color w:val="000000" w:themeColor="text1"/>
        </w:rPr>
      </w:pPr>
    </w:p>
    <w:p w14:paraId="75628925" w14:textId="77777777" w:rsidR="009E6D38" w:rsidRPr="00331ACB" w:rsidRDefault="009E6D38" w:rsidP="009E6D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67"/>
        <w:jc w:val="both"/>
        <w:rPr>
          <w:rFonts w:cs="Arial"/>
          <w:color w:val="000000" w:themeColor="text1"/>
        </w:rPr>
      </w:pPr>
    </w:p>
    <w:p w14:paraId="60344434" w14:textId="77777777" w:rsidR="009E6D38" w:rsidRPr="00331ACB" w:rsidRDefault="009E6D38" w:rsidP="009E6D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67"/>
        <w:jc w:val="both"/>
        <w:rPr>
          <w:rFonts w:cs="Arial"/>
          <w:color w:val="000000" w:themeColor="text1"/>
        </w:rPr>
      </w:pPr>
      <w:r w:rsidRPr="00331ACB">
        <w:rPr>
          <w:rFonts w:cs="Arial"/>
          <w:color w:val="000000" w:themeColor="text1"/>
        </w:rPr>
        <w:t>8. PREVISIÓN EQUIPO DE FILTRADO ESPEJO DE AGUA</w:t>
      </w:r>
    </w:p>
    <w:p w14:paraId="50297128" w14:textId="77777777" w:rsidR="009E6D38" w:rsidRPr="00331ACB" w:rsidRDefault="009E6D38" w:rsidP="009E6D38">
      <w:pPr>
        <w:ind w:left="567"/>
        <w:jc w:val="both"/>
        <w:rPr>
          <w:color w:val="000000" w:themeColor="text1"/>
        </w:rPr>
      </w:pPr>
    </w:p>
    <w:p w14:paraId="60E6E572" w14:textId="77777777" w:rsidR="009E6D38" w:rsidRPr="00331ACB" w:rsidRDefault="009E6D38" w:rsidP="009E6D38">
      <w:pPr>
        <w:ind w:left="567"/>
        <w:jc w:val="both"/>
        <w:rPr>
          <w:rFonts w:cs="Arial"/>
          <w:bCs/>
          <w:color w:val="000000" w:themeColor="text1"/>
        </w:rPr>
      </w:pPr>
      <w:r w:rsidRPr="00331ACB">
        <w:rPr>
          <w:rFonts w:cs="Arial"/>
          <w:bCs/>
          <w:color w:val="000000" w:themeColor="text1"/>
        </w:rPr>
        <w:t>8.1.  Espejo de Agua</w:t>
      </w:r>
    </w:p>
    <w:p w14:paraId="14FD1F0F" w14:textId="77777777" w:rsidR="009E6D38" w:rsidRPr="00331ACB" w:rsidRDefault="009E6D38" w:rsidP="009E6D38">
      <w:pPr>
        <w:ind w:left="567"/>
        <w:jc w:val="both"/>
        <w:rPr>
          <w:rFonts w:cs="Arial"/>
          <w:bCs/>
          <w:color w:val="000000" w:themeColor="text1"/>
        </w:rPr>
      </w:pPr>
    </w:p>
    <w:p w14:paraId="4D9D315B" w14:textId="77777777" w:rsidR="009E6D38" w:rsidRPr="00331ACB" w:rsidRDefault="009E6D38" w:rsidP="009E6D38">
      <w:pPr>
        <w:shd w:val="clear" w:color="auto" w:fill="FFFFFF"/>
        <w:ind w:left="567"/>
        <w:jc w:val="both"/>
        <w:rPr>
          <w:rFonts w:cs="Arial"/>
          <w:bCs/>
          <w:color w:val="000000" w:themeColor="text1"/>
        </w:rPr>
      </w:pPr>
      <w:r w:rsidRPr="00331ACB">
        <w:rPr>
          <w:rFonts w:cs="Arial"/>
          <w:bCs/>
          <w:color w:val="000000" w:themeColor="text1"/>
        </w:rPr>
        <w:t>Esta información será evaluada por el contratista especializado en la construcción de estanques, lagos y lagunas y cualquier modificación que considere realizar deberá ser previamente aprobada por la dirección de obra.</w:t>
      </w:r>
    </w:p>
    <w:p w14:paraId="227B3EA9" w14:textId="77777777" w:rsidR="009E6D38" w:rsidRPr="00331ACB" w:rsidRDefault="009E6D38" w:rsidP="009E6D38">
      <w:pPr>
        <w:shd w:val="clear" w:color="auto" w:fill="FFFFFF"/>
        <w:ind w:left="567"/>
        <w:jc w:val="both"/>
        <w:rPr>
          <w:rFonts w:cs="Arial"/>
          <w:bCs/>
          <w:color w:val="000000" w:themeColor="text1"/>
        </w:rPr>
      </w:pPr>
      <w:r w:rsidRPr="00331ACB">
        <w:rPr>
          <w:rFonts w:cs="Arial"/>
          <w:bCs/>
          <w:color w:val="000000" w:themeColor="text1"/>
        </w:rPr>
        <w:t>Se construirá un estanque con una superficie aproximada de 475 metros cuadrados, y profundidades variables.</w:t>
      </w:r>
    </w:p>
    <w:p w14:paraId="6D1FA19F" w14:textId="77777777" w:rsidR="009E6D38" w:rsidRPr="00331ACB" w:rsidRDefault="009E6D38" w:rsidP="009E6D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67"/>
        <w:jc w:val="both"/>
        <w:rPr>
          <w:rFonts w:cs="Arial"/>
          <w:bCs/>
          <w:color w:val="000000" w:themeColor="text1"/>
        </w:rPr>
      </w:pPr>
      <w:r w:rsidRPr="00331ACB">
        <w:rPr>
          <w:rFonts w:cs="Arial"/>
          <w:bCs/>
          <w:color w:val="000000" w:themeColor="text1"/>
        </w:rPr>
        <w:t>El espejo de agua  aproximadamente  estará alimentada mediante agua potable que llega al predio.</w:t>
      </w:r>
    </w:p>
    <w:p w14:paraId="718854DC" w14:textId="77777777" w:rsidR="009E6D38" w:rsidRPr="00331ACB" w:rsidRDefault="009E6D38" w:rsidP="009E6D38">
      <w:pPr>
        <w:ind w:left="567"/>
        <w:jc w:val="both"/>
        <w:rPr>
          <w:rFonts w:cs="Arial"/>
          <w:bCs/>
          <w:color w:val="000000" w:themeColor="text1"/>
        </w:rPr>
      </w:pPr>
    </w:p>
    <w:p w14:paraId="162C5EC1" w14:textId="77777777" w:rsidR="009E6D38" w:rsidRPr="00331ACB" w:rsidRDefault="009E6D38" w:rsidP="00C7641E">
      <w:pPr>
        <w:ind w:left="567"/>
      </w:pPr>
      <w:r w:rsidRPr="00331ACB">
        <w:t>8.2.  Bombas Autocebantes (Para Recirculación)</w:t>
      </w:r>
    </w:p>
    <w:p w14:paraId="3F3BDC11" w14:textId="77777777" w:rsidR="009E6D38" w:rsidRPr="00331ACB" w:rsidRDefault="009E6D38" w:rsidP="009E6D38">
      <w:pPr>
        <w:ind w:left="567"/>
        <w:jc w:val="both"/>
        <w:rPr>
          <w:rFonts w:cs="Arial"/>
          <w:color w:val="000000" w:themeColor="text1"/>
        </w:rPr>
      </w:pPr>
      <w:r w:rsidRPr="00331ACB">
        <w:rPr>
          <w:rFonts w:cs="Arial"/>
          <w:color w:val="000000" w:themeColor="text1"/>
        </w:rPr>
        <w:t>Se proveerá y colocará  (2) bombas.</w:t>
      </w:r>
    </w:p>
    <w:p w14:paraId="76765CBA" w14:textId="77777777" w:rsidR="009E6D38" w:rsidRPr="00331ACB" w:rsidRDefault="009E6D38" w:rsidP="009E6D38">
      <w:pPr>
        <w:ind w:left="567"/>
        <w:jc w:val="both"/>
        <w:rPr>
          <w:rFonts w:cs="Arial"/>
          <w:color w:val="000000" w:themeColor="text1"/>
        </w:rPr>
      </w:pPr>
      <w:r w:rsidRPr="00331ACB">
        <w:rPr>
          <w:rFonts w:cs="Arial"/>
          <w:color w:val="000000" w:themeColor="text1"/>
        </w:rPr>
        <w:t>Bomba Centrífuga Horizontal Autocebante Monoblock, marca SALMSON o similar equivalente, modelo según cálculo del fabricante</w:t>
      </w:r>
      <w:r w:rsidRPr="00331ACB">
        <w:rPr>
          <w:rFonts w:cs="Arial"/>
          <w:bCs/>
          <w:color w:val="000000" w:themeColor="text1"/>
        </w:rPr>
        <w:t xml:space="preserve">, </w:t>
      </w:r>
    </w:p>
    <w:p w14:paraId="35D042A2" w14:textId="77777777" w:rsidR="009E6D38" w:rsidRPr="00331ACB" w:rsidRDefault="009E6D38" w:rsidP="009E6D38">
      <w:pPr>
        <w:ind w:left="567"/>
        <w:jc w:val="both"/>
        <w:rPr>
          <w:rFonts w:cs="Arial"/>
          <w:iCs/>
          <w:color w:val="000000" w:themeColor="text1"/>
        </w:rPr>
      </w:pPr>
      <w:r w:rsidRPr="00331ACB">
        <w:rPr>
          <w:rFonts w:cs="Arial"/>
          <w:iCs/>
          <w:color w:val="000000" w:themeColor="text1"/>
        </w:rPr>
        <w:t>*Nota: Los Tableros y sus componentes constitutivos, así como toda la instalación de conexionado eléctrico estará a cargo de la empresa Contratista de Sanitarios.</w:t>
      </w:r>
    </w:p>
    <w:p w14:paraId="11990C75" w14:textId="77777777" w:rsidR="009E6D38" w:rsidRPr="00331ACB" w:rsidRDefault="009E6D38" w:rsidP="009E6D38">
      <w:pPr>
        <w:ind w:left="567"/>
        <w:jc w:val="both"/>
        <w:rPr>
          <w:rFonts w:cs="Arial"/>
          <w:iCs/>
          <w:color w:val="000000" w:themeColor="text1"/>
        </w:rPr>
      </w:pPr>
      <w:r w:rsidRPr="00331ACB">
        <w:rPr>
          <w:rFonts w:cs="Arial"/>
          <w:iCs/>
          <w:color w:val="000000" w:themeColor="text1"/>
        </w:rPr>
        <w:t>En tal sentido, todos los Tableros de equipos de bombas deberán construirse de acuerdo a las Especificaciones emanadas del pliego de Especificaciones Eléctricas y coordinarse con las acometidas del Contratista de la Instalación Eléctrica.</w:t>
      </w:r>
    </w:p>
    <w:p w14:paraId="377FA28C" w14:textId="77777777" w:rsidR="009E6D38" w:rsidRPr="00331ACB" w:rsidRDefault="009E6D38" w:rsidP="009E6D38">
      <w:pPr>
        <w:widowControl w:val="0"/>
        <w:ind w:left="567"/>
        <w:jc w:val="both"/>
        <w:rPr>
          <w:rFonts w:cs="Arial"/>
          <w:bCs/>
          <w:color w:val="000000" w:themeColor="text1"/>
        </w:rPr>
      </w:pPr>
    </w:p>
    <w:p w14:paraId="368B979F" w14:textId="77777777" w:rsidR="009E6D38" w:rsidRPr="00331ACB" w:rsidRDefault="009E6D38" w:rsidP="009E6D38">
      <w:pPr>
        <w:widowControl w:val="0"/>
        <w:ind w:left="567"/>
        <w:jc w:val="both"/>
        <w:rPr>
          <w:rFonts w:cs="Arial"/>
          <w:bCs/>
          <w:color w:val="000000" w:themeColor="text1"/>
        </w:rPr>
      </w:pPr>
      <w:r w:rsidRPr="00331ACB">
        <w:rPr>
          <w:rFonts w:cs="Arial"/>
          <w:bCs/>
          <w:color w:val="000000" w:themeColor="text1"/>
        </w:rPr>
        <w:t xml:space="preserve">8.3.  Equipos Para Piletas </w:t>
      </w:r>
    </w:p>
    <w:p w14:paraId="24448289" w14:textId="77777777" w:rsidR="009E6D38" w:rsidRPr="00331ACB" w:rsidRDefault="009E6D38" w:rsidP="009E6D38">
      <w:pPr>
        <w:widowControl w:val="0"/>
        <w:ind w:left="567"/>
        <w:jc w:val="both"/>
        <w:rPr>
          <w:rFonts w:cs="Arial"/>
          <w:color w:val="000000" w:themeColor="text1"/>
        </w:rPr>
      </w:pPr>
      <w:r w:rsidRPr="00331ACB">
        <w:rPr>
          <w:rFonts w:cs="Arial"/>
          <w:color w:val="000000" w:themeColor="text1"/>
        </w:rPr>
        <w:t>Se trata de la construcción, transporte a obra, montaje y puesta en marcha del equipo para filtrado y desagües  de  la  Pileta de natación.</w:t>
      </w:r>
    </w:p>
    <w:p w14:paraId="73507817" w14:textId="77777777" w:rsidR="009E6D38" w:rsidRPr="00331ACB" w:rsidRDefault="009E6D38" w:rsidP="009E6D38">
      <w:pPr>
        <w:widowControl w:val="0"/>
        <w:ind w:left="567"/>
        <w:jc w:val="both"/>
        <w:rPr>
          <w:rFonts w:cs="Arial"/>
          <w:color w:val="000000" w:themeColor="text1"/>
        </w:rPr>
      </w:pPr>
      <w:r w:rsidRPr="00331ACB">
        <w:rPr>
          <w:rFonts w:cs="Arial"/>
          <w:color w:val="000000" w:themeColor="text1"/>
        </w:rPr>
        <w:t>Aproximadamente el espejo  tendrá un volumen de aproximadamente 400m3 (volumen que se definirá según proyecto definitivo de estanque) .</w:t>
      </w:r>
    </w:p>
    <w:p w14:paraId="711BFEA4" w14:textId="77777777" w:rsidR="009E6D38" w:rsidRPr="00331ACB" w:rsidRDefault="009E6D38" w:rsidP="009E6D38">
      <w:pPr>
        <w:widowControl w:val="0"/>
        <w:ind w:left="567"/>
        <w:jc w:val="both"/>
        <w:rPr>
          <w:rFonts w:cs="Arial"/>
          <w:color w:val="000000" w:themeColor="text1"/>
        </w:rPr>
      </w:pPr>
      <w:r w:rsidRPr="00331ACB">
        <w:rPr>
          <w:rFonts w:cs="Arial"/>
          <w:color w:val="000000" w:themeColor="text1"/>
        </w:rPr>
        <w:t xml:space="preserve"> </w:t>
      </w:r>
    </w:p>
    <w:p w14:paraId="5A04D62F" w14:textId="77777777" w:rsidR="009E6D38" w:rsidRPr="00331ACB" w:rsidRDefault="009E6D38" w:rsidP="009E6D38">
      <w:pPr>
        <w:widowControl w:val="0"/>
        <w:ind w:left="567"/>
        <w:jc w:val="both"/>
        <w:rPr>
          <w:rFonts w:cs="Arial"/>
          <w:color w:val="000000" w:themeColor="text1"/>
        </w:rPr>
      </w:pPr>
      <w:r w:rsidRPr="00331ACB">
        <w:rPr>
          <w:rFonts w:cs="Arial"/>
          <w:color w:val="000000" w:themeColor="text1"/>
        </w:rPr>
        <w:t>Las Bombas contarán, con un filtro de hojas , con tapa  desmontable  y cierre tipo autoclave con  "clamps",  canasto, conexión de vacuómetro, válvula de vaciado "Saunders" y robinete  de  purga  de aire.</w:t>
      </w:r>
    </w:p>
    <w:p w14:paraId="0699A59D" w14:textId="77777777" w:rsidR="009E6D38" w:rsidRPr="00331ACB" w:rsidRDefault="009E6D38" w:rsidP="009E6D38">
      <w:pPr>
        <w:widowControl w:val="0"/>
        <w:ind w:left="567"/>
        <w:jc w:val="both"/>
        <w:rPr>
          <w:rFonts w:cs="Arial"/>
          <w:color w:val="000000" w:themeColor="text1"/>
        </w:rPr>
      </w:pPr>
      <w:r w:rsidRPr="00331ACB">
        <w:rPr>
          <w:rFonts w:cs="Arial"/>
          <w:color w:val="000000" w:themeColor="text1"/>
        </w:rPr>
        <w:t xml:space="preserve">Los  filtros finos (de arena) será de tipo vertical </w:t>
      </w:r>
    </w:p>
    <w:p w14:paraId="4F733806" w14:textId="77777777" w:rsidR="009E6D38" w:rsidRPr="00331ACB" w:rsidRDefault="009E6D38" w:rsidP="009E6D38">
      <w:pPr>
        <w:widowControl w:val="0"/>
        <w:ind w:left="567"/>
        <w:jc w:val="both"/>
        <w:rPr>
          <w:rFonts w:cs="Arial"/>
          <w:color w:val="000000" w:themeColor="text1"/>
        </w:rPr>
      </w:pPr>
    </w:p>
    <w:p w14:paraId="12391CAB" w14:textId="77777777" w:rsidR="009E6D38" w:rsidRPr="00331ACB" w:rsidRDefault="009E6D38" w:rsidP="009E6D38">
      <w:pPr>
        <w:ind w:left="567"/>
        <w:jc w:val="both"/>
        <w:rPr>
          <w:color w:val="000000" w:themeColor="text1"/>
        </w:rPr>
      </w:pPr>
      <w:r w:rsidRPr="00331ACB">
        <w:rPr>
          <w:rFonts w:cs="Arial"/>
          <w:color w:val="000000" w:themeColor="text1"/>
        </w:rPr>
        <w:t>FILTROS DE ARENA: -  1 Filtros de arena laminados, en resina de poliéster y fibra de vidrio. - Montado con colectores de 1" de diámetro y difusor de material plástico inalterable PVC y PP. - Equipado con manómetro, purga de aire manual y purga de agua manual. - Válvula selectora lateral de seis vías para operaciones de filtración, lavado, enjuague, recirculación, vaciado y cerrado. - Pie en polipropileno, que es de resina de poliéster y fibra de vidrio. - Tapa sin tornillos de apertura y cierre rápido.</w:t>
      </w:r>
      <w:r w:rsidRPr="00331ACB">
        <w:rPr>
          <w:color w:val="000000" w:themeColor="text1"/>
        </w:rPr>
        <w:t> </w:t>
      </w:r>
    </w:p>
    <w:p w14:paraId="340D8179" w14:textId="77777777" w:rsidR="009E6D38" w:rsidRPr="00331ACB" w:rsidRDefault="009E6D38" w:rsidP="009E6D38">
      <w:pPr>
        <w:ind w:left="567"/>
        <w:jc w:val="both"/>
        <w:rPr>
          <w:rFonts w:cs="Arial"/>
          <w:color w:val="000000" w:themeColor="text1"/>
        </w:rPr>
      </w:pPr>
      <w:r w:rsidRPr="00331ACB">
        <w:rPr>
          <w:rFonts w:cs="Arial"/>
          <w:color w:val="000000" w:themeColor="text1"/>
        </w:rPr>
        <w:t>. Marca sugerida:  Vulcano. Modelo VB-300, apto para 450m3 y velocidad de filtrado s de 16m3/h</w:t>
      </w:r>
    </w:p>
    <w:p w14:paraId="052CBF06" w14:textId="77777777" w:rsidR="009E6D38" w:rsidRPr="00331ACB" w:rsidRDefault="009E6D38" w:rsidP="009E6D38">
      <w:pPr>
        <w:ind w:left="567"/>
        <w:jc w:val="both"/>
        <w:rPr>
          <w:rFonts w:cs="Arial"/>
          <w:color w:val="000000" w:themeColor="text1"/>
        </w:rPr>
      </w:pPr>
    </w:p>
    <w:p w14:paraId="20A90846" w14:textId="77777777" w:rsidR="009E6D38" w:rsidRPr="00331ACB" w:rsidRDefault="009E6D38" w:rsidP="009E6D38">
      <w:pPr>
        <w:widowControl w:val="0"/>
        <w:ind w:left="567"/>
        <w:jc w:val="both"/>
        <w:rPr>
          <w:rFonts w:cs="Arial"/>
          <w:bCs/>
          <w:color w:val="000000" w:themeColor="text1"/>
        </w:rPr>
      </w:pPr>
    </w:p>
    <w:p w14:paraId="0FAF16A9" w14:textId="77777777" w:rsidR="009E6D38" w:rsidRPr="00331ACB" w:rsidRDefault="009E6D38" w:rsidP="009E6D3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67"/>
        <w:jc w:val="both"/>
        <w:rPr>
          <w:rFonts w:cs="Arial"/>
          <w:color w:val="000000" w:themeColor="text1"/>
        </w:rPr>
      </w:pPr>
      <w:r w:rsidRPr="00331ACB">
        <w:rPr>
          <w:rFonts w:cs="Arial"/>
          <w:color w:val="000000" w:themeColor="text1"/>
        </w:rPr>
        <w:t>8.4.  Distribución de las cañerías</w:t>
      </w:r>
    </w:p>
    <w:p w14:paraId="4B0511D5" w14:textId="77777777" w:rsidR="009E6D38" w:rsidRPr="00331ACB" w:rsidRDefault="009E6D38" w:rsidP="009E6D38">
      <w:pPr>
        <w:pStyle w:val="Textoindependiente"/>
        <w:spacing w:after="0"/>
        <w:ind w:left="567"/>
        <w:jc w:val="both"/>
        <w:rPr>
          <w:rFonts w:cs="Arial"/>
          <w:color w:val="000000" w:themeColor="text1"/>
        </w:rPr>
      </w:pPr>
      <w:r w:rsidRPr="00331ACB">
        <w:rPr>
          <w:rFonts w:cs="Arial"/>
          <w:color w:val="000000" w:themeColor="text1"/>
        </w:rPr>
        <w:t>Las cañerías serán de polipropileno termofusionado marca "Aqua System" o “Hidro 3” con accesorios del mismo material y marca. No se permitirá el curvado de la cañería, debiéndose emplear  accesorios para los cambios de dirección.</w:t>
      </w:r>
    </w:p>
    <w:p w14:paraId="1C89FA50" w14:textId="77777777" w:rsidR="009E6D38" w:rsidRPr="00331ACB" w:rsidRDefault="009E6D38" w:rsidP="009E6D38">
      <w:pPr>
        <w:widowControl w:val="0"/>
        <w:ind w:left="567"/>
        <w:jc w:val="both"/>
        <w:rPr>
          <w:rFonts w:cs="Arial"/>
          <w:color w:val="000000" w:themeColor="text1"/>
        </w:rPr>
      </w:pPr>
      <w:r w:rsidRPr="00331ACB">
        <w:rPr>
          <w:rFonts w:cs="Arial"/>
          <w:color w:val="000000" w:themeColor="text1"/>
        </w:rPr>
        <w:t>Las válvulas serán a diafragma, marca "Saunders" tipo “A” con cuerpo de hierro fundido, revestimiento de polipropileno y diafragma de caucho sintético.</w:t>
      </w:r>
    </w:p>
    <w:p w14:paraId="7F39FBAE" w14:textId="7454920C" w:rsidR="009E6D38" w:rsidRPr="00A77881" w:rsidRDefault="009E6D38" w:rsidP="009E6D38">
      <w:pPr>
        <w:pStyle w:val="Textoindependiente"/>
        <w:spacing w:after="0"/>
        <w:ind w:left="567"/>
        <w:jc w:val="both"/>
        <w:rPr>
          <w:rFonts w:cs="Arial"/>
          <w:b/>
        </w:rPr>
      </w:pPr>
      <w:r w:rsidRPr="00331ACB">
        <w:rPr>
          <w:rFonts w:cs="Arial"/>
          <w:color w:val="000000" w:themeColor="text1"/>
        </w:rPr>
        <w:t>La válvula de 3 vías será esférica marca “Worcester” modelo T51 ANSI 150  cuerpo de bronce, asiento de teflón y esfera de acero inoxidable</w:t>
      </w:r>
    </w:p>
    <w:p w14:paraId="4B9BB12D" w14:textId="59F71583" w:rsidR="004774A2" w:rsidRDefault="004774A2" w:rsidP="004774A2">
      <w:pPr>
        <w:ind w:left="567"/>
      </w:pPr>
    </w:p>
    <w:p w14:paraId="3EF9A2A0" w14:textId="6B73BF08" w:rsidR="005B2E2F" w:rsidRDefault="005B2E2F" w:rsidP="005B2E2F">
      <w:pPr>
        <w:ind w:left="567"/>
      </w:pPr>
    </w:p>
    <w:p w14:paraId="6A6FD681" w14:textId="77777777" w:rsidR="009E6D38" w:rsidRDefault="009E6D38" w:rsidP="005B2E2F">
      <w:pPr>
        <w:ind w:left="567"/>
        <w:sectPr w:rsidR="009E6D38" w:rsidSect="00522D40">
          <w:pgSz w:w="11901" w:h="16800" w:code="9"/>
          <w:pgMar w:top="567" w:right="1418" w:bottom="1418" w:left="1701" w:header="1021" w:footer="851" w:gutter="0"/>
          <w:cols w:space="720"/>
          <w:noEndnote/>
        </w:sectPr>
      </w:pPr>
    </w:p>
    <w:p w14:paraId="2688671E" w14:textId="57ED7DFF" w:rsidR="00866058" w:rsidRPr="007F2AA7" w:rsidRDefault="007F2AA7" w:rsidP="00866058">
      <w:pPr>
        <w:pStyle w:val="Ttulo2"/>
      </w:pPr>
      <w:r w:rsidRPr="007F2AA7">
        <w:rPr>
          <w:lang w:eastAsia="es-MX"/>
        </w:rPr>
        <w:t>DIVISION  220000: INSTALACIONES SNITARIAS</w:t>
      </w:r>
    </w:p>
    <w:p w14:paraId="59E8A637" w14:textId="0B354EDD" w:rsidR="00866058" w:rsidRDefault="00866058" w:rsidP="00866058">
      <w:pPr>
        <w:pStyle w:val="Ttulo3"/>
      </w:pPr>
      <w:bookmarkStart w:id="249" w:name="_Toc361409531"/>
      <w:bookmarkStart w:id="250" w:name="_Toc413154242"/>
      <w:bookmarkStart w:id="251" w:name="_Toc533008669"/>
      <w:r>
        <w:t xml:space="preserve">SECCIÓN   </w:t>
      </w:r>
      <w:r w:rsidR="007F2AA7">
        <w:t>22300</w:t>
      </w:r>
      <w:r>
        <w:t>:   ARTEFACTOS SANITARIOS</w:t>
      </w:r>
      <w:bookmarkEnd w:id="249"/>
      <w:bookmarkEnd w:id="250"/>
      <w:bookmarkEnd w:id="251"/>
      <w:r>
        <w:t xml:space="preserve"> </w:t>
      </w:r>
    </w:p>
    <w:p w14:paraId="4D3D6E49" w14:textId="77777777" w:rsidR="00866058" w:rsidRDefault="00866058" w:rsidP="00866058">
      <w:pPr>
        <w:rPr>
          <w:color w:val="000000"/>
        </w:rPr>
      </w:pPr>
    </w:p>
    <w:p w14:paraId="48BCCC59" w14:textId="20DDBA2B" w:rsidR="00866058" w:rsidRDefault="00866058" w:rsidP="00866058">
      <w:pPr>
        <w:spacing w:line="240" w:lineRule="atLeast"/>
        <w:ind w:right="850"/>
        <w:jc w:val="both"/>
        <w:rPr>
          <w:color w:val="000000"/>
        </w:rPr>
      </w:pPr>
      <w:r>
        <w:rPr>
          <w:b/>
          <w:color w:val="000000"/>
        </w:rPr>
        <w:t>S=</w:t>
      </w:r>
      <w:r w:rsidR="007F2AA7">
        <w:rPr>
          <w:b/>
          <w:color w:val="000000"/>
        </w:rPr>
        <w:t>22300</w:t>
      </w:r>
      <w:r>
        <w:rPr>
          <w:b/>
          <w:color w:val="000000"/>
        </w:rPr>
        <w:t>.1</w:t>
      </w:r>
      <w:r>
        <w:rPr>
          <w:color w:val="000000"/>
        </w:rPr>
        <w:t xml:space="preserve"> DOCUMENTOS RELACIONADOS</w:t>
      </w:r>
    </w:p>
    <w:p w14:paraId="0DF84668" w14:textId="77777777" w:rsidR="00866058" w:rsidRDefault="00866058" w:rsidP="00866058">
      <w:pPr>
        <w:spacing w:line="240" w:lineRule="atLeast"/>
        <w:ind w:right="850"/>
        <w:jc w:val="both"/>
        <w:rPr>
          <w:color w:val="000000"/>
        </w:rPr>
      </w:pPr>
    </w:p>
    <w:p w14:paraId="08B1AF9E" w14:textId="77777777" w:rsidR="00866058" w:rsidRDefault="00866058" w:rsidP="00866058">
      <w:pPr>
        <w:spacing w:line="240" w:lineRule="atLeast"/>
        <w:ind w:left="567"/>
        <w:jc w:val="both"/>
        <w:rPr>
          <w:color w:val="000000"/>
        </w:rPr>
      </w:pPr>
      <w:r>
        <w:rPr>
          <w:color w:val="000000"/>
        </w:rPr>
        <w:t>Se aplicaran todos los documentos del Pliego técnico, Pliego de Condiciones  Generales y los planos de la obra</w:t>
      </w:r>
    </w:p>
    <w:p w14:paraId="23AAFDD7" w14:textId="77777777" w:rsidR="00866058" w:rsidRDefault="00866058" w:rsidP="00866058">
      <w:pPr>
        <w:spacing w:line="240" w:lineRule="atLeast"/>
        <w:ind w:right="850"/>
        <w:jc w:val="both"/>
        <w:rPr>
          <w:color w:val="000000"/>
        </w:rPr>
      </w:pPr>
    </w:p>
    <w:p w14:paraId="71D8F8D8" w14:textId="13D7131D" w:rsidR="00866058" w:rsidRDefault="00866058" w:rsidP="00866058">
      <w:pPr>
        <w:spacing w:line="240" w:lineRule="atLeast"/>
        <w:ind w:right="850"/>
        <w:jc w:val="both"/>
        <w:rPr>
          <w:b/>
          <w:color w:val="000000"/>
        </w:rPr>
      </w:pPr>
      <w:r>
        <w:rPr>
          <w:b/>
          <w:color w:val="000000"/>
        </w:rPr>
        <w:t>S=</w:t>
      </w:r>
      <w:r w:rsidR="007F2AA7">
        <w:rPr>
          <w:b/>
          <w:color w:val="000000"/>
        </w:rPr>
        <w:t>22300</w:t>
      </w:r>
      <w:r>
        <w:rPr>
          <w:b/>
          <w:color w:val="000000"/>
        </w:rPr>
        <w:t>.2</w:t>
      </w:r>
      <w:r>
        <w:rPr>
          <w:color w:val="000000"/>
        </w:rPr>
        <w:t xml:space="preserve"> DESCRIPCIÓN DE LOS TRABAJOS</w:t>
      </w:r>
    </w:p>
    <w:p w14:paraId="2BCF6B35" w14:textId="77777777" w:rsidR="00866058" w:rsidRDefault="00866058" w:rsidP="00866058">
      <w:pPr>
        <w:spacing w:line="240" w:lineRule="atLeast"/>
        <w:ind w:left="850" w:right="850"/>
        <w:jc w:val="both"/>
        <w:rPr>
          <w:b/>
          <w:color w:val="000000"/>
        </w:rPr>
      </w:pPr>
    </w:p>
    <w:p w14:paraId="4F50AA18" w14:textId="77777777" w:rsidR="00866058" w:rsidRDefault="00866058" w:rsidP="00866058">
      <w:pPr>
        <w:spacing w:line="240" w:lineRule="atLeast"/>
        <w:ind w:left="567"/>
        <w:jc w:val="both"/>
        <w:rPr>
          <w:color w:val="000000"/>
        </w:rPr>
      </w:pPr>
      <w:r>
        <w:rPr>
          <w:color w:val="000000"/>
        </w:rPr>
        <w:t xml:space="preserve">La presente sección describe los artefactos sanitarios </w:t>
      </w:r>
    </w:p>
    <w:p w14:paraId="649A2C64" w14:textId="77777777" w:rsidR="00866058" w:rsidRDefault="00866058" w:rsidP="00866058">
      <w:pPr>
        <w:spacing w:line="240" w:lineRule="atLeast"/>
        <w:jc w:val="both"/>
        <w:rPr>
          <w:color w:val="000000"/>
        </w:rPr>
      </w:pPr>
    </w:p>
    <w:p w14:paraId="09A5D1B9" w14:textId="018F8FE7" w:rsidR="00866058" w:rsidRDefault="00866058" w:rsidP="00866058">
      <w:pPr>
        <w:spacing w:line="240" w:lineRule="atLeast"/>
        <w:jc w:val="both"/>
        <w:rPr>
          <w:color w:val="000000"/>
        </w:rPr>
      </w:pPr>
      <w:r>
        <w:rPr>
          <w:b/>
          <w:color w:val="000000"/>
        </w:rPr>
        <w:t>S=</w:t>
      </w:r>
      <w:r w:rsidR="007F2AA7">
        <w:rPr>
          <w:b/>
          <w:color w:val="000000"/>
        </w:rPr>
        <w:t>22300</w:t>
      </w:r>
      <w:r>
        <w:rPr>
          <w:b/>
          <w:color w:val="000000"/>
        </w:rPr>
        <w:t xml:space="preserve">.3 </w:t>
      </w:r>
      <w:r>
        <w:rPr>
          <w:color w:val="000000"/>
        </w:rPr>
        <w:t xml:space="preserve"> TRABAJOS RELACIONADOS</w:t>
      </w:r>
    </w:p>
    <w:p w14:paraId="396B4E12" w14:textId="77777777" w:rsidR="00866058" w:rsidRDefault="00866058" w:rsidP="00866058">
      <w:pPr>
        <w:spacing w:line="240" w:lineRule="atLeast"/>
        <w:jc w:val="both"/>
        <w:rPr>
          <w:color w:val="000000"/>
        </w:rPr>
      </w:pPr>
    </w:p>
    <w:p w14:paraId="649ED44A" w14:textId="77777777" w:rsidR="00866058" w:rsidRDefault="00866058" w:rsidP="00866058">
      <w:pPr>
        <w:spacing w:line="240" w:lineRule="atLeast"/>
        <w:ind w:left="567"/>
        <w:jc w:val="both"/>
        <w:rPr>
          <w:color w:val="000000"/>
        </w:rPr>
      </w:pPr>
      <w:r>
        <w:rPr>
          <w:color w:val="000000"/>
        </w:rPr>
        <w:t>Los trabajos de la presente sección están relacionados con alguno o todos los siguientes</w:t>
      </w:r>
    </w:p>
    <w:p w14:paraId="3C430D39" w14:textId="47FA633A" w:rsidR="00866058" w:rsidRDefault="00866058" w:rsidP="00866058">
      <w:pPr>
        <w:spacing w:line="240" w:lineRule="atLeast"/>
        <w:ind w:left="567"/>
        <w:jc w:val="both"/>
        <w:rPr>
          <w:color w:val="000000"/>
        </w:rPr>
      </w:pPr>
    </w:p>
    <w:p w14:paraId="735F2496" w14:textId="77777777" w:rsidR="00866058" w:rsidRDefault="00866058" w:rsidP="00866058">
      <w:pPr>
        <w:spacing w:line="240" w:lineRule="atLeast"/>
        <w:ind w:left="567"/>
        <w:jc w:val="both"/>
        <w:rPr>
          <w:color w:val="000000"/>
        </w:rPr>
      </w:pPr>
      <w:r>
        <w:rPr>
          <w:color w:val="000000"/>
        </w:rPr>
        <w:t>01980  Replanteo y nivelación</w:t>
      </w:r>
    </w:p>
    <w:p w14:paraId="240B8960" w14:textId="77777777" w:rsidR="00866058" w:rsidRDefault="00866058" w:rsidP="00866058">
      <w:pPr>
        <w:spacing w:line="240" w:lineRule="atLeast"/>
        <w:ind w:left="567"/>
        <w:jc w:val="both"/>
        <w:rPr>
          <w:color w:val="000000"/>
        </w:rPr>
      </w:pPr>
      <w:r>
        <w:rPr>
          <w:color w:val="000000"/>
        </w:rPr>
        <w:t>09000  Terminaciones</w:t>
      </w:r>
    </w:p>
    <w:p w14:paraId="69A1FD84" w14:textId="77777777" w:rsidR="00866058" w:rsidRDefault="00866058" w:rsidP="00866058">
      <w:pPr>
        <w:spacing w:line="240" w:lineRule="atLeast"/>
        <w:ind w:left="567"/>
        <w:jc w:val="both"/>
        <w:rPr>
          <w:color w:val="000000"/>
        </w:rPr>
      </w:pPr>
      <w:r>
        <w:rPr>
          <w:color w:val="000000"/>
        </w:rPr>
        <w:t>15000  Instalaciones mecánicas</w:t>
      </w:r>
    </w:p>
    <w:p w14:paraId="0687A266" w14:textId="77777777" w:rsidR="00866058" w:rsidRDefault="00866058" w:rsidP="00866058">
      <w:pPr>
        <w:spacing w:line="240" w:lineRule="atLeast"/>
        <w:ind w:left="567"/>
        <w:jc w:val="both"/>
        <w:rPr>
          <w:color w:val="000000"/>
        </w:rPr>
      </w:pPr>
      <w:r>
        <w:rPr>
          <w:color w:val="000000"/>
        </w:rPr>
        <w:t>El Contratista tiene la Obligación de examinar todos los documentos correspondientes a estas y otras secciones que aunque no estuvieran estrictamente relacionadas pudieren afectar los trabajos objeto de la presente sección.</w:t>
      </w:r>
    </w:p>
    <w:p w14:paraId="1C6DD6AF" w14:textId="77777777" w:rsidR="00866058" w:rsidRDefault="00866058" w:rsidP="00866058">
      <w:pPr>
        <w:spacing w:line="240" w:lineRule="atLeast"/>
        <w:ind w:left="567"/>
        <w:jc w:val="both"/>
        <w:rPr>
          <w:color w:val="000000"/>
        </w:rPr>
      </w:pPr>
      <w:r>
        <w:rPr>
          <w:color w:val="000000"/>
        </w:rPr>
        <w:t>Así mismo tiene la obligación de realizar la correspondiente Coordinación</w:t>
      </w:r>
    </w:p>
    <w:p w14:paraId="3CD1B0D2" w14:textId="77777777" w:rsidR="00866058" w:rsidRDefault="00866058" w:rsidP="00866058">
      <w:pPr>
        <w:spacing w:line="240" w:lineRule="atLeast"/>
        <w:jc w:val="both"/>
        <w:rPr>
          <w:color w:val="000000"/>
        </w:rPr>
      </w:pPr>
    </w:p>
    <w:p w14:paraId="5379396F" w14:textId="6B0F4C2B" w:rsidR="00866058" w:rsidRDefault="00866058" w:rsidP="00866058">
      <w:pPr>
        <w:spacing w:line="240" w:lineRule="atLeast"/>
        <w:jc w:val="both"/>
        <w:rPr>
          <w:color w:val="000000"/>
        </w:rPr>
      </w:pPr>
      <w:r>
        <w:rPr>
          <w:b/>
          <w:color w:val="000000"/>
        </w:rPr>
        <w:t>S=</w:t>
      </w:r>
      <w:r w:rsidR="007F2AA7">
        <w:rPr>
          <w:b/>
          <w:color w:val="000000"/>
        </w:rPr>
        <w:t>22300</w:t>
      </w:r>
      <w:r>
        <w:rPr>
          <w:b/>
          <w:color w:val="000000"/>
        </w:rPr>
        <w:t xml:space="preserve">.4 </w:t>
      </w:r>
      <w:r>
        <w:rPr>
          <w:color w:val="000000"/>
        </w:rPr>
        <w:t xml:space="preserve"> GARANTÍA DE CALIDAD</w:t>
      </w:r>
    </w:p>
    <w:p w14:paraId="6C9D4CA9" w14:textId="77777777" w:rsidR="00866058" w:rsidRDefault="00866058" w:rsidP="00866058">
      <w:pPr>
        <w:spacing w:line="240" w:lineRule="atLeast"/>
        <w:jc w:val="both"/>
        <w:rPr>
          <w:color w:val="000000"/>
        </w:rPr>
      </w:pPr>
    </w:p>
    <w:p w14:paraId="6992DA77" w14:textId="77777777" w:rsidR="00866058" w:rsidRDefault="00866058" w:rsidP="00866058">
      <w:pPr>
        <w:spacing w:line="240" w:lineRule="atLeast"/>
        <w:ind w:left="567"/>
        <w:jc w:val="both"/>
        <w:rPr>
          <w:color w:val="000000"/>
        </w:rPr>
      </w:pPr>
      <w:r>
        <w:rPr>
          <w:color w:val="000000"/>
        </w:rPr>
        <w:t>El Contratista garantizara la calidad de las obra ejecutadas conforme a los planos y demás documentos contractuales según las prescripciones del Pliego de Condiciones  Generales y los artículos correspondientes del código civil</w:t>
      </w:r>
    </w:p>
    <w:p w14:paraId="41D3F6CD" w14:textId="77777777" w:rsidR="00866058" w:rsidRDefault="00866058" w:rsidP="00866058">
      <w:pPr>
        <w:spacing w:line="240" w:lineRule="atLeast"/>
        <w:jc w:val="both"/>
        <w:rPr>
          <w:color w:val="000000"/>
        </w:rPr>
      </w:pPr>
    </w:p>
    <w:p w14:paraId="7BAFDBB4" w14:textId="616371EF" w:rsidR="00866058" w:rsidRDefault="00866058" w:rsidP="00866058">
      <w:pPr>
        <w:spacing w:line="240" w:lineRule="atLeast"/>
        <w:jc w:val="both"/>
        <w:rPr>
          <w:color w:val="000000"/>
        </w:rPr>
      </w:pPr>
      <w:r>
        <w:rPr>
          <w:b/>
          <w:color w:val="000000"/>
        </w:rPr>
        <w:t>S=</w:t>
      </w:r>
      <w:r w:rsidR="007F2AA7">
        <w:rPr>
          <w:b/>
          <w:color w:val="000000"/>
        </w:rPr>
        <w:t>22300</w:t>
      </w:r>
      <w:r>
        <w:rPr>
          <w:b/>
          <w:color w:val="000000"/>
        </w:rPr>
        <w:t xml:space="preserve">.5 </w:t>
      </w:r>
      <w:r>
        <w:rPr>
          <w:color w:val="000000"/>
        </w:rPr>
        <w:t xml:space="preserve"> DOCUMENTOS A ENTREGAR</w:t>
      </w:r>
    </w:p>
    <w:p w14:paraId="248C824D" w14:textId="77777777" w:rsidR="00866058" w:rsidRDefault="00866058" w:rsidP="00866058">
      <w:pPr>
        <w:spacing w:line="240" w:lineRule="atLeast"/>
        <w:jc w:val="both"/>
        <w:rPr>
          <w:color w:val="000000"/>
        </w:rPr>
      </w:pPr>
    </w:p>
    <w:p w14:paraId="3D6F8BD4" w14:textId="77777777" w:rsidR="00866058" w:rsidRDefault="00866058" w:rsidP="00866058">
      <w:pPr>
        <w:spacing w:line="240" w:lineRule="atLeast"/>
        <w:ind w:left="567"/>
        <w:jc w:val="both"/>
        <w:rPr>
          <w:color w:val="000000"/>
        </w:rPr>
      </w:pPr>
      <w:r>
        <w:rPr>
          <w:color w:val="000000"/>
        </w:rPr>
        <w:t>El Contratista y conforme al Pliego de Condiciones  Generales entregara los documentos de Ingeniería de Detalle antes de comenzar los trabajos de la presente sección</w:t>
      </w:r>
    </w:p>
    <w:p w14:paraId="7B542545" w14:textId="77777777" w:rsidR="00866058" w:rsidRDefault="00866058" w:rsidP="00866058">
      <w:pPr>
        <w:spacing w:line="240" w:lineRule="atLeast"/>
        <w:ind w:left="567"/>
        <w:jc w:val="both"/>
        <w:rPr>
          <w:color w:val="000000"/>
        </w:rPr>
      </w:pPr>
      <w:r>
        <w:rPr>
          <w:color w:val="000000"/>
        </w:rPr>
        <w:t>También entregara los correspondientes catálogos.</w:t>
      </w:r>
    </w:p>
    <w:p w14:paraId="6626BF6D" w14:textId="77777777" w:rsidR="00866058" w:rsidRDefault="00866058" w:rsidP="00866058">
      <w:pPr>
        <w:spacing w:line="240" w:lineRule="atLeast"/>
        <w:ind w:left="567"/>
        <w:jc w:val="both"/>
        <w:rPr>
          <w:color w:val="000000"/>
        </w:rPr>
      </w:pPr>
    </w:p>
    <w:p w14:paraId="778AA012" w14:textId="670F153A" w:rsidR="00866058" w:rsidRDefault="00866058" w:rsidP="00866058">
      <w:pPr>
        <w:spacing w:line="240" w:lineRule="atLeast"/>
        <w:jc w:val="both"/>
        <w:rPr>
          <w:color w:val="000000"/>
        </w:rPr>
      </w:pPr>
      <w:r>
        <w:rPr>
          <w:b/>
          <w:color w:val="000000"/>
        </w:rPr>
        <w:t>S=</w:t>
      </w:r>
      <w:r w:rsidR="007F2AA7">
        <w:rPr>
          <w:b/>
          <w:color w:val="000000"/>
        </w:rPr>
        <w:t>22300</w:t>
      </w:r>
      <w:r>
        <w:rPr>
          <w:b/>
          <w:color w:val="000000"/>
        </w:rPr>
        <w:t xml:space="preserve">.6 </w:t>
      </w:r>
      <w:r>
        <w:rPr>
          <w:color w:val="000000"/>
        </w:rPr>
        <w:t xml:space="preserve"> MUESTRAS Y ENSAYOS</w:t>
      </w:r>
    </w:p>
    <w:p w14:paraId="1C2BCCD3" w14:textId="77777777" w:rsidR="00866058" w:rsidRDefault="00866058" w:rsidP="00866058">
      <w:pPr>
        <w:spacing w:line="240" w:lineRule="atLeast"/>
        <w:jc w:val="both"/>
        <w:rPr>
          <w:color w:val="000000"/>
        </w:rPr>
      </w:pPr>
    </w:p>
    <w:p w14:paraId="575D7EE9" w14:textId="77777777" w:rsidR="00866058" w:rsidRDefault="00866058" w:rsidP="00866058">
      <w:pPr>
        <w:spacing w:line="240" w:lineRule="atLeast"/>
        <w:ind w:left="567"/>
        <w:jc w:val="both"/>
        <w:rPr>
          <w:color w:val="000000"/>
        </w:rPr>
      </w:pPr>
      <w:r>
        <w:rPr>
          <w:color w:val="000000"/>
        </w:rPr>
        <w:t>De cada uno de los elementos entregara una muestra para constatar la calidad de los demás a instalar en obra</w:t>
      </w:r>
    </w:p>
    <w:p w14:paraId="38DA9CB1" w14:textId="77777777" w:rsidR="00866058" w:rsidRDefault="00866058" w:rsidP="00866058">
      <w:pPr>
        <w:spacing w:line="240" w:lineRule="atLeast"/>
        <w:ind w:left="567"/>
        <w:jc w:val="both"/>
        <w:rPr>
          <w:color w:val="000000"/>
        </w:rPr>
      </w:pPr>
    </w:p>
    <w:p w14:paraId="35BA094B" w14:textId="60DF4CE3" w:rsidR="00866058" w:rsidRDefault="00866058" w:rsidP="00866058">
      <w:pPr>
        <w:spacing w:before="1" w:after="1" w:line="240" w:lineRule="atLeast"/>
        <w:ind w:left="1" w:right="1" w:firstLine="1"/>
        <w:jc w:val="both"/>
        <w:rPr>
          <w:color w:val="000000"/>
        </w:rPr>
      </w:pPr>
      <w:r>
        <w:rPr>
          <w:b/>
          <w:color w:val="000000"/>
        </w:rPr>
        <w:t>S=</w:t>
      </w:r>
      <w:r w:rsidR="007F2AA7">
        <w:rPr>
          <w:b/>
          <w:color w:val="000000"/>
        </w:rPr>
        <w:t>22300</w:t>
      </w:r>
      <w:r>
        <w:rPr>
          <w:b/>
          <w:color w:val="000000"/>
        </w:rPr>
        <w:t xml:space="preserve">.7 </w:t>
      </w:r>
      <w:r>
        <w:rPr>
          <w:color w:val="000000"/>
        </w:rPr>
        <w:t xml:space="preserve"> ENTREGA Y ALMACENAMIENTO</w:t>
      </w:r>
    </w:p>
    <w:p w14:paraId="3D0357AA" w14:textId="77777777" w:rsidR="00866058" w:rsidRDefault="00866058" w:rsidP="00866058">
      <w:pPr>
        <w:spacing w:line="240" w:lineRule="atLeast"/>
        <w:jc w:val="both"/>
        <w:rPr>
          <w:b/>
          <w:color w:val="000000"/>
        </w:rPr>
      </w:pPr>
    </w:p>
    <w:p w14:paraId="4446F14B" w14:textId="77777777" w:rsidR="00866058" w:rsidRDefault="00866058" w:rsidP="00866058">
      <w:pPr>
        <w:spacing w:line="240" w:lineRule="atLeast"/>
        <w:ind w:left="567"/>
        <w:jc w:val="both"/>
        <w:rPr>
          <w:color w:val="000000"/>
        </w:rPr>
      </w:pPr>
      <w:r>
        <w:rPr>
          <w:color w:val="000000"/>
        </w:rPr>
        <w:t>Se recibirán en obra en sus embalajes  de origen</w:t>
      </w:r>
    </w:p>
    <w:p w14:paraId="70A3B098" w14:textId="77777777" w:rsidR="00866058" w:rsidRDefault="00866058" w:rsidP="00866058">
      <w:pPr>
        <w:spacing w:line="240" w:lineRule="atLeast"/>
        <w:jc w:val="both"/>
        <w:rPr>
          <w:color w:val="000000"/>
        </w:rPr>
      </w:pPr>
    </w:p>
    <w:p w14:paraId="52BABC11" w14:textId="77777777" w:rsidR="00866058" w:rsidRDefault="00866058" w:rsidP="00866058">
      <w:pPr>
        <w:spacing w:line="240" w:lineRule="atLeast"/>
        <w:ind w:left="567"/>
        <w:jc w:val="both"/>
        <w:rPr>
          <w:color w:val="000000"/>
        </w:rPr>
      </w:pPr>
    </w:p>
    <w:p w14:paraId="60CDB3F6" w14:textId="10F197F3" w:rsidR="00866058" w:rsidRDefault="00866058" w:rsidP="00866058">
      <w:pPr>
        <w:spacing w:line="240" w:lineRule="atLeast"/>
        <w:jc w:val="both"/>
        <w:rPr>
          <w:color w:val="000000"/>
        </w:rPr>
      </w:pPr>
      <w:r>
        <w:rPr>
          <w:b/>
          <w:color w:val="000000"/>
        </w:rPr>
        <w:t>S=</w:t>
      </w:r>
      <w:r w:rsidR="007F2AA7">
        <w:rPr>
          <w:b/>
          <w:color w:val="000000"/>
        </w:rPr>
        <w:t>22300</w:t>
      </w:r>
      <w:r>
        <w:rPr>
          <w:b/>
          <w:color w:val="000000"/>
        </w:rPr>
        <w:t>.8</w:t>
      </w:r>
      <w:r>
        <w:rPr>
          <w:color w:val="000000"/>
        </w:rPr>
        <w:t xml:space="preserve">  CONDICIONES DE DISEÑO</w:t>
      </w:r>
    </w:p>
    <w:p w14:paraId="4E7DD1C3" w14:textId="77777777" w:rsidR="00866058" w:rsidRDefault="00866058" w:rsidP="00866058">
      <w:pPr>
        <w:spacing w:line="240" w:lineRule="atLeast"/>
        <w:ind w:left="567"/>
        <w:jc w:val="both"/>
        <w:rPr>
          <w:color w:val="000000"/>
        </w:rPr>
      </w:pPr>
    </w:p>
    <w:p w14:paraId="4BE5072C" w14:textId="77777777" w:rsidR="00866058" w:rsidRDefault="00866058" w:rsidP="00866058">
      <w:pPr>
        <w:spacing w:line="240" w:lineRule="atLeast"/>
        <w:ind w:left="567"/>
        <w:jc w:val="both"/>
        <w:rPr>
          <w:color w:val="000000"/>
        </w:rPr>
      </w:pPr>
      <w:r>
        <w:rPr>
          <w:color w:val="000000"/>
        </w:rPr>
        <w:t>Se seguirán en todos los casos las siguientes normas de diseño:</w:t>
      </w:r>
    </w:p>
    <w:p w14:paraId="2C50FAF4" w14:textId="77777777" w:rsidR="00866058" w:rsidRDefault="00866058" w:rsidP="00866058">
      <w:pPr>
        <w:spacing w:line="240" w:lineRule="atLeast"/>
        <w:ind w:left="567"/>
        <w:jc w:val="both"/>
        <w:rPr>
          <w:color w:val="000000"/>
        </w:rPr>
      </w:pPr>
    </w:p>
    <w:p w14:paraId="39B81F8F" w14:textId="77777777" w:rsidR="00866058" w:rsidRDefault="00866058" w:rsidP="00866058">
      <w:pPr>
        <w:spacing w:line="240" w:lineRule="atLeast"/>
        <w:ind w:left="567"/>
        <w:jc w:val="both"/>
        <w:rPr>
          <w:color w:val="000000"/>
        </w:rPr>
      </w:pPr>
      <w:r>
        <w:rPr>
          <w:color w:val="000000"/>
        </w:rPr>
        <w:t xml:space="preserve">Normas </w:t>
      </w:r>
      <w:r>
        <w:rPr>
          <w:color w:val="000000"/>
        </w:rPr>
        <w:tab/>
      </w:r>
      <w:r>
        <w:rPr>
          <w:color w:val="000000"/>
        </w:rPr>
        <w:tab/>
      </w:r>
      <w:r>
        <w:rPr>
          <w:color w:val="000000"/>
        </w:rPr>
        <w:tab/>
      </w:r>
      <w:r>
        <w:rPr>
          <w:color w:val="000000"/>
        </w:rPr>
        <w:tab/>
        <w:t>IRAM 11640; 11634; 11635; 11637; 11502</w:t>
      </w:r>
    </w:p>
    <w:p w14:paraId="679F7E46" w14:textId="77777777" w:rsidR="00866058" w:rsidRDefault="00866058" w:rsidP="00866058">
      <w:pPr>
        <w:spacing w:line="240" w:lineRule="atLeast"/>
        <w:ind w:left="567"/>
        <w:jc w:val="both"/>
        <w:rPr>
          <w:color w:val="000000"/>
        </w:rPr>
      </w:pPr>
    </w:p>
    <w:p w14:paraId="6CBC2EA6" w14:textId="17A26AFF" w:rsidR="00866058" w:rsidRDefault="00866058" w:rsidP="00866058">
      <w:pPr>
        <w:spacing w:line="240" w:lineRule="atLeast"/>
        <w:jc w:val="both"/>
        <w:rPr>
          <w:color w:val="000000"/>
        </w:rPr>
      </w:pPr>
      <w:r>
        <w:rPr>
          <w:b/>
          <w:color w:val="000000"/>
        </w:rPr>
        <w:t>S=</w:t>
      </w:r>
      <w:r w:rsidR="007F2AA7">
        <w:rPr>
          <w:b/>
          <w:color w:val="000000"/>
        </w:rPr>
        <w:t>22300</w:t>
      </w:r>
      <w:r>
        <w:rPr>
          <w:b/>
          <w:color w:val="000000"/>
        </w:rPr>
        <w:t xml:space="preserve">.9   </w:t>
      </w:r>
      <w:r>
        <w:rPr>
          <w:color w:val="000000"/>
        </w:rPr>
        <w:t>PRECAUCIONES</w:t>
      </w:r>
    </w:p>
    <w:p w14:paraId="0A5693BD" w14:textId="77777777" w:rsidR="00866058" w:rsidRDefault="00866058" w:rsidP="00866058">
      <w:pPr>
        <w:spacing w:line="240" w:lineRule="atLeast"/>
        <w:jc w:val="both"/>
        <w:rPr>
          <w:b/>
          <w:color w:val="000000"/>
        </w:rPr>
      </w:pPr>
    </w:p>
    <w:p w14:paraId="366E6FD6" w14:textId="77777777" w:rsidR="00866058" w:rsidRDefault="00866058" w:rsidP="00866058">
      <w:pPr>
        <w:spacing w:line="240" w:lineRule="atLeast"/>
        <w:ind w:left="567"/>
        <w:jc w:val="both"/>
        <w:rPr>
          <w:color w:val="000000"/>
        </w:rPr>
      </w:pPr>
      <w:r>
        <w:rPr>
          <w:color w:val="000000"/>
        </w:rPr>
        <w:t>No se aplica</w:t>
      </w:r>
    </w:p>
    <w:p w14:paraId="45C524BB" w14:textId="77777777" w:rsidR="00866058" w:rsidRDefault="00866058" w:rsidP="00866058">
      <w:pPr>
        <w:spacing w:line="240" w:lineRule="atLeast"/>
        <w:jc w:val="both"/>
        <w:rPr>
          <w:color w:val="000000"/>
        </w:rPr>
      </w:pPr>
    </w:p>
    <w:p w14:paraId="371EF86B" w14:textId="1B8E7E1E" w:rsidR="00866058" w:rsidRDefault="00866058" w:rsidP="00866058">
      <w:pPr>
        <w:spacing w:line="240" w:lineRule="atLeast"/>
        <w:jc w:val="both"/>
        <w:rPr>
          <w:b/>
          <w:color w:val="000000"/>
        </w:rPr>
      </w:pPr>
      <w:r>
        <w:rPr>
          <w:b/>
          <w:color w:val="000000"/>
        </w:rPr>
        <w:t>S=</w:t>
      </w:r>
      <w:r w:rsidR="007F2AA7">
        <w:rPr>
          <w:b/>
          <w:color w:val="000000"/>
        </w:rPr>
        <w:t>22300</w:t>
      </w:r>
      <w:r>
        <w:rPr>
          <w:b/>
          <w:color w:val="000000"/>
        </w:rPr>
        <w:t xml:space="preserve">.10  </w:t>
      </w:r>
      <w:r>
        <w:rPr>
          <w:color w:val="000000"/>
        </w:rPr>
        <w:t xml:space="preserve"> MATERIALES</w:t>
      </w:r>
    </w:p>
    <w:p w14:paraId="3A2CFC96" w14:textId="77777777" w:rsidR="00866058" w:rsidRDefault="00866058" w:rsidP="00866058">
      <w:pPr>
        <w:spacing w:line="240" w:lineRule="atLeast"/>
        <w:jc w:val="both"/>
        <w:rPr>
          <w:b/>
          <w:color w:val="000000"/>
        </w:rPr>
      </w:pPr>
    </w:p>
    <w:p w14:paraId="6AE2C68E" w14:textId="77777777" w:rsidR="00866058" w:rsidRDefault="00866058" w:rsidP="00866058">
      <w:pPr>
        <w:tabs>
          <w:tab w:val="left" w:pos="284"/>
        </w:tabs>
        <w:ind w:left="284"/>
        <w:rPr>
          <w:color w:val="000000"/>
        </w:rPr>
      </w:pPr>
      <w:r>
        <w:rPr>
          <w:color w:val="000000"/>
        </w:rPr>
        <w:t>Inodoro de colgar  :</w:t>
      </w:r>
    </w:p>
    <w:p w14:paraId="18E81B0B" w14:textId="033330CB" w:rsidR="00866058" w:rsidRDefault="00866058" w:rsidP="00866058">
      <w:pPr>
        <w:tabs>
          <w:tab w:val="left" w:pos="284"/>
        </w:tabs>
        <w:ind w:left="567"/>
        <w:jc w:val="both"/>
        <w:rPr>
          <w:color w:val="000000"/>
        </w:rPr>
      </w:pPr>
      <w:r>
        <w:rPr>
          <w:color w:val="000000"/>
        </w:rPr>
        <w:t xml:space="preserve">Serán de loza blanca aprobado tipo sinfónico de colgar marca FERUM linea </w:t>
      </w:r>
      <w:r w:rsidR="00A26983">
        <w:rPr>
          <w:color w:val="000000"/>
        </w:rPr>
        <w:t>Bari</w:t>
      </w:r>
      <w:r>
        <w:rPr>
          <w:color w:val="000000"/>
        </w:rPr>
        <w:t xml:space="preserve"> su conexión con la cañería de desagüe se hará por medio de brida del tipo aprobado por la Administración de Aguas Argentinas.</w:t>
      </w:r>
    </w:p>
    <w:p w14:paraId="1B622660" w14:textId="77777777" w:rsidR="00866058" w:rsidRDefault="00866058" w:rsidP="00866058">
      <w:pPr>
        <w:tabs>
          <w:tab w:val="left" w:pos="284"/>
        </w:tabs>
        <w:ind w:left="567"/>
        <w:jc w:val="both"/>
        <w:rPr>
          <w:color w:val="000000"/>
        </w:rPr>
      </w:pPr>
      <w:r>
        <w:rPr>
          <w:color w:val="000000"/>
        </w:rPr>
        <w:t>El asiento será de material plástico reforzado negro cerrado con tapa del mismo material, con gomas planas y herrajes de bronce cromado muy reforzado.</w:t>
      </w:r>
    </w:p>
    <w:p w14:paraId="1F66FF41" w14:textId="77777777" w:rsidR="00866058" w:rsidRDefault="00866058" w:rsidP="00866058">
      <w:pPr>
        <w:tabs>
          <w:tab w:val="left" w:pos="284"/>
        </w:tabs>
        <w:ind w:left="567"/>
        <w:jc w:val="both"/>
        <w:rPr>
          <w:color w:val="000000"/>
        </w:rPr>
      </w:pPr>
      <w:r>
        <w:rPr>
          <w:color w:val="000000"/>
        </w:rPr>
        <w:t>Para su limpieza se colocará Valvula de pared de doble descarga.</w:t>
      </w:r>
    </w:p>
    <w:p w14:paraId="3A18C849" w14:textId="77777777" w:rsidR="00866058" w:rsidRDefault="00866058" w:rsidP="005D7E17">
      <w:pPr>
        <w:tabs>
          <w:tab w:val="left" w:pos="284"/>
        </w:tabs>
        <w:rPr>
          <w:color w:val="000000"/>
        </w:rPr>
      </w:pPr>
    </w:p>
    <w:p w14:paraId="63C87A26" w14:textId="77777777" w:rsidR="00866058" w:rsidRDefault="00866058" w:rsidP="00866058">
      <w:pPr>
        <w:ind w:left="284"/>
        <w:rPr>
          <w:color w:val="000000"/>
        </w:rPr>
      </w:pPr>
      <w:r>
        <w:rPr>
          <w:color w:val="000000"/>
        </w:rPr>
        <w:t>Pileta Acero Inoxidable para todo uso (cocina)</w:t>
      </w:r>
    </w:p>
    <w:p w14:paraId="1D02F7A5" w14:textId="77777777" w:rsidR="00866058" w:rsidRDefault="00866058" w:rsidP="00866058">
      <w:pPr>
        <w:ind w:left="567"/>
        <w:jc w:val="both"/>
        <w:rPr>
          <w:color w:val="000000"/>
        </w:rPr>
      </w:pPr>
      <w:r>
        <w:rPr>
          <w:color w:val="000000"/>
        </w:rPr>
        <w:t xml:space="preserve">Serán </w:t>
      </w:r>
      <w:r>
        <w:rPr>
          <w:rFonts w:cs="Arial"/>
          <w:color w:val="000000"/>
        </w:rPr>
        <w:t>Pileta simple de cocina bajo mesada en acero inoxidable modelo Johnson acero E44</w:t>
      </w:r>
      <w:r>
        <w:rPr>
          <w:color w:val="000000"/>
        </w:rPr>
        <w:t xml:space="preserve"> llevará desagüe de bronce platil, sopapa de bronce platil juego de dos llaves móvil, FV Libi o similar. Esta pileta se asentará sobre sólidos soportes de hierro.</w:t>
      </w:r>
    </w:p>
    <w:p w14:paraId="15E347BD" w14:textId="77777777" w:rsidR="00866058" w:rsidRDefault="00866058" w:rsidP="00866058">
      <w:pPr>
        <w:ind w:left="567"/>
        <w:rPr>
          <w:color w:val="000000"/>
        </w:rPr>
      </w:pPr>
    </w:p>
    <w:p w14:paraId="4B43EC7C" w14:textId="77777777" w:rsidR="00866058" w:rsidRDefault="00866058" w:rsidP="00866058">
      <w:pPr>
        <w:ind w:left="284"/>
        <w:rPr>
          <w:color w:val="000000"/>
        </w:rPr>
      </w:pPr>
      <w:r>
        <w:rPr>
          <w:color w:val="000000"/>
        </w:rPr>
        <w:t>Bacha</w:t>
      </w:r>
    </w:p>
    <w:p w14:paraId="07D42E30" w14:textId="032F4125" w:rsidR="00866058" w:rsidRDefault="00866058" w:rsidP="00866058">
      <w:pPr>
        <w:ind w:left="567"/>
        <w:jc w:val="both"/>
        <w:rPr>
          <w:color w:val="000000"/>
        </w:rPr>
      </w:pPr>
      <w:r>
        <w:rPr>
          <w:color w:val="000000"/>
        </w:rPr>
        <w:t xml:space="preserve">Serán marca </w:t>
      </w:r>
      <w:r>
        <w:rPr>
          <w:rFonts w:cs="Arial"/>
          <w:color w:val="000000"/>
        </w:rPr>
        <w:t xml:space="preserve">Mi Pileta -  Linea </w:t>
      </w:r>
      <w:r w:rsidR="005D7E17">
        <w:rPr>
          <w:rFonts w:cs="Arial"/>
          <w:color w:val="000000"/>
        </w:rPr>
        <w:t xml:space="preserve">Bajo Poner </w:t>
      </w:r>
      <w:r>
        <w:rPr>
          <w:color w:val="000000"/>
        </w:rPr>
        <w:t xml:space="preserve"> llevará desagüe de bronce platil, sopapa de bronce platil juego de dos llaves pared. Esta pileta se asentará sobre sólidos soportes de hierro.</w:t>
      </w:r>
    </w:p>
    <w:p w14:paraId="71FC9272" w14:textId="77777777" w:rsidR="00866058" w:rsidRDefault="00866058" w:rsidP="00866058">
      <w:pPr>
        <w:ind w:left="567"/>
        <w:jc w:val="both"/>
        <w:rPr>
          <w:color w:val="000000"/>
        </w:rPr>
      </w:pPr>
    </w:p>
    <w:p w14:paraId="018B034C" w14:textId="048AA199" w:rsidR="00866058" w:rsidRPr="00E87827" w:rsidRDefault="00866058" w:rsidP="00866058">
      <w:pPr>
        <w:tabs>
          <w:tab w:val="left" w:pos="284"/>
        </w:tabs>
        <w:ind w:left="284"/>
        <w:rPr>
          <w:color w:val="000000"/>
        </w:rPr>
      </w:pPr>
      <w:r w:rsidRPr="00E87827">
        <w:rPr>
          <w:color w:val="000000"/>
        </w:rPr>
        <w:t xml:space="preserve">Mingitorio </w:t>
      </w:r>
      <w:r w:rsidR="00A26983">
        <w:rPr>
          <w:color w:val="000000"/>
        </w:rPr>
        <w:t>Oval</w:t>
      </w:r>
      <w:r w:rsidRPr="00E87827">
        <w:rPr>
          <w:color w:val="000000"/>
        </w:rPr>
        <w:t xml:space="preserve"> :</w:t>
      </w:r>
    </w:p>
    <w:p w14:paraId="4D0A3308" w14:textId="5F0A43A3" w:rsidR="00866058" w:rsidRPr="00E87827" w:rsidRDefault="00866058" w:rsidP="00866058">
      <w:pPr>
        <w:tabs>
          <w:tab w:val="left" w:pos="284"/>
        </w:tabs>
        <w:ind w:left="567"/>
        <w:jc w:val="both"/>
        <w:rPr>
          <w:color w:val="000000"/>
        </w:rPr>
      </w:pPr>
      <w:r w:rsidRPr="00E87827">
        <w:rPr>
          <w:color w:val="000000"/>
        </w:rPr>
        <w:t xml:space="preserve">Serán de loza blanca aprobado marca Ferrum o similar Línea </w:t>
      </w:r>
      <w:r w:rsidR="00A26983">
        <w:rPr>
          <w:color w:val="000000"/>
        </w:rPr>
        <w:t>Clasica</w:t>
      </w:r>
      <w:r>
        <w:rPr>
          <w:color w:val="000000"/>
        </w:rPr>
        <w:t xml:space="preserve"> </w:t>
      </w:r>
      <w:r w:rsidRPr="00E87827">
        <w:rPr>
          <w:color w:val="000000"/>
        </w:rPr>
        <w:t>su conexión con la cañería de desagüe se hará por medio de brida del tipo aprobado por la Administración de Aguas Argentinas.</w:t>
      </w:r>
    </w:p>
    <w:p w14:paraId="1B548B22" w14:textId="77777777" w:rsidR="00866058" w:rsidRDefault="00866058" w:rsidP="00866058">
      <w:pPr>
        <w:tabs>
          <w:tab w:val="left" w:pos="284"/>
        </w:tabs>
        <w:ind w:left="567"/>
        <w:jc w:val="both"/>
        <w:rPr>
          <w:color w:val="000000"/>
        </w:rPr>
      </w:pPr>
      <w:r w:rsidRPr="00E87827">
        <w:rPr>
          <w:color w:val="000000"/>
        </w:rPr>
        <w:t>Para su limpieza se colocará Válvula de descarga FV. O Presmatic FV 362</w:t>
      </w:r>
    </w:p>
    <w:p w14:paraId="156A5266" w14:textId="77777777" w:rsidR="00866058" w:rsidRDefault="00866058" w:rsidP="00866058">
      <w:pPr>
        <w:tabs>
          <w:tab w:val="left" w:pos="284"/>
        </w:tabs>
        <w:ind w:left="567"/>
        <w:jc w:val="both"/>
        <w:rPr>
          <w:color w:val="000000"/>
        </w:rPr>
      </w:pPr>
    </w:p>
    <w:p w14:paraId="2AE7CBA1" w14:textId="77777777" w:rsidR="00866058" w:rsidRDefault="00866058" w:rsidP="00866058">
      <w:pPr>
        <w:tabs>
          <w:tab w:val="left" w:pos="284"/>
        </w:tabs>
        <w:ind w:left="284"/>
        <w:rPr>
          <w:color w:val="000000"/>
        </w:rPr>
      </w:pPr>
      <w:r>
        <w:rPr>
          <w:color w:val="000000"/>
        </w:rPr>
        <w:t>Inodoro de Discapacitados</w:t>
      </w:r>
    </w:p>
    <w:p w14:paraId="197B9849" w14:textId="77777777" w:rsidR="00866058" w:rsidRDefault="00866058" w:rsidP="00866058">
      <w:pPr>
        <w:tabs>
          <w:tab w:val="left" w:pos="284"/>
        </w:tabs>
        <w:ind w:left="284"/>
        <w:rPr>
          <w:color w:val="000000"/>
        </w:rPr>
      </w:pPr>
      <w:r>
        <w:rPr>
          <w:color w:val="000000"/>
        </w:rPr>
        <w:tab/>
      </w:r>
      <w:r w:rsidRPr="001F16F9">
        <w:rPr>
          <w:color w:val="000000"/>
        </w:rPr>
        <w:t>Ferrum corto (IETJ)color blanco + depósito (DTEXF).</w:t>
      </w:r>
    </w:p>
    <w:p w14:paraId="358DF639" w14:textId="77777777" w:rsidR="00866058" w:rsidRDefault="00866058" w:rsidP="00866058">
      <w:pPr>
        <w:tabs>
          <w:tab w:val="left" w:pos="284"/>
        </w:tabs>
        <w:ind w:left="567"/>
        <w:jc w:val="both"/>
        <w:rPr>
          <w:color w:val="000000"/>
        </w:rPr>
      </w:pPr>
    </w:p>
    <w:p w14:paraId="222BAA0C" w14:textId="77777777" w:rsidR="00866058" w:rsidRDefault="00866058" w:rsidP="00866058">
      <w:pPr>
        <w:tabs>
          <w:tab w:val="left" w:pos="284"/>
        </w:tabs>
        <w:ind w:left="284"/>
        <w:rPr>
          <w:color w:val="000000"/>
        </w:rPr>
      </w:pPr>
      <w:r>
        <w:rPr>
          <w:color w:val="000000"/>
        </w:rPr>
        <w:t>Lavatorio de Discapacitados</w:t>
      </w:r>
    </w:p>
    <w:p w14:paraId="002750D3" w14:textId="77777777" w:rsidR="00866058" w:rsidRPr="00E87827" w:rsidRDefault="00866058" w:rsidP="00866058">
      <w:pPr>
        <w:tabs>
          <w:tab w:val="left" w:pos="284"/>
        </w:tabs>
        <w:ind w:left="567"/>
        <w:jc w:val="both"/>
        <w:rPr>
          <w:color w:val="000000"/>
        </w:rPr>
      </w:pPr>
      <w:r w:rsidRPr="001F16F9">
        <w:rPr>
          <w:color w:val="000000"/>
        </w:rPr>
        <w:t>Ferrum linea Espacio ( 1 agujero) con soporte fijo (LET1F) color blanco</w:t>
      </w:r>
    </w:p>
    <w:p w14:paraId="7F54668C" w14:textId="77777777" w:rsidR="00866058" w:rsidRDefault="00866058" w:rsidP="00866058">
      <w:pPr>
        <w:ind w:left="567"/>
        <w:jc w:val="both"/>
        <w:rPr>
          <w:color w:val="000000"/>
        </w:rPr>
      </w:pPr>
    </w:p>
    <w:p w14:paraId="63EEF608" w14:textId="77777777" w:rsidR="00866058" w:rsidRDefault="00866058" w:rsidP="00866058">
      <w:pPr>
        <w:ind w:left="567"/>
        <w:jc w:val="both"/>
        <w:rPr>
          <w:color w:val="000000"/>
          <w:highlight w:val="yellow"/>
        </w:rPr>
      </w:pPr>
    </w:p>
    <w:p w14:paraId="61616BCB" w14:textId="59A11F06" w:rsidR="00866058" w:rsidRDefault="00866058" w:rsidP="00866058">
      <w:pPr>
        <w:spacing w:line="240" w:lineRule="atLeast"/>
        <w:jc w:val="both"/>
        <w:rPr>
          <w:color w:val="000000"/>
        </w:rPr>
      </w:pPr>
      <w:r>
        <w:rPr>
          <w:b/>
          <w:color w:val="000000"/>
        </w:rPr>
        <w:t>S=</w:t>
      </w:r>
      <w:r w:rsidR="007F2AA7">
        <w:rPr>
          <w:b/>
          <w:color w:val="000000"/>
        </w:rPr>
        <w:t>22300</w:t>
      </w:r>
      <w:r>
        <w:rPr>
          <w:b/>
          <w:color w:val="000000"/>
        </w:rPr>
        <w:t xml:space="preserve">.11   </w:t>
      </w:r>
      <w:r>
        <w:rPr>
          <w:color w:val="000000"/>
        </w:rPr>
        <w:t xml:space="preserve">REALIZACION DE LOS TRABAJOS </w:t>
      </w:r>
    </w:p>
    <w:p w14:paraId="7171313F" w14:textId="77777777" w:rsidR="00866058" w:rsidRDefault="00866058" w:rsidP="00866058">
      <w:pPr>
        <w:spacing w:line="240" w:lineRule="atLeast"/>
        <w:jc w:val="both"/>
        <w:rPr>
          <w:color w:val="000000"/>
        </w:rPr>
      </w:pPr>
    </w:p>
    <w:p w14:paraId="1E7B2A4F" w14:textId="0F334D91" w:rsidR="00866058" w:rsidRDefault="00866058" w:rsidP="00866058">
      <w:pPr>
        <w:tabs>
          <w:tab w:val="left" w:pos="284"/>
          <w:tab w:val="left" w:pos="567"/>
        </w:tabs>
        <w:ind w:left="567"/>
        <w:jc w:val="both"/>
        <w:rPr>
          <w:color w:val="000000"/>
        </w:rPr>
      </w:pPr>
      <w:r>
        <w:rPr>
          <w:color w:val="000000"/>
        </w:rPr>
        <w:t>Todos los artefactos serán colocados de acuerdo a las re</w:t>
      </w:r>
      <w:r>
        <w:rPr>
          <w:color w:val="000000"/>
        </w:rPr>
        <w:softHyphen/>
        <w:t xml:space="preserve">glas del arte y con plena conformidad </w:t>
      </w:r>
      <w:r w:rsidR="006D3005">
        <w:rPr>
          <w:color w:val="000000"/>
        </w:rPr>
        <w:t>del Gerente</w:t>
      </w:r>
      <w:r>
        <w:rPr>
          <w:color w:val="000000"/>
        </w:rPr>
        <w:t>.</w:t>
      </w:r>
    </w:p>
    <w:p w14:paraId="7612EC3E" w14:textId="77777777" w:rsidR="00866058" w:rsidRDefault="00866058" w:rsidP="00866058">
      <w:pPr>
        <w:widowControl w:val="0"/>
        <w:tabs>
          <w:tab w:val="left" w:pos="284"/>
          <w:tab w:val="left" w:pos="567"/>
          <w:tab w:val="left" w:pos="1418"/>
        </w:tabs>
        <w:ind w:left="567"/>
        <w:jc w:val="both"/>
        <w:rPr>
          <w:color w:val="000000"/>
        </w:rPr>
      </w:pPr>
      <w:r>
        <w:rPr>
          <w:color w:val="000000"/>
        </w:rPr>
        <w:t>La unión de las cañerías se hará de acuerdo con las reglas del arte  y evitando deterioros.</w:t>
      </w:r>
    </w:p>
    <w:p w14:paraId="4EFDF4AB" w14:textId="77777777" w:rsidR="00866058" w:rsidRDefault="00866058" w:rsidP="00866058">
      <w:pPr>
        <w:widowControl w:val="0"/>
        <w:tabs>
          <w:tab w:val="left" w:pos="284"/>
          <w:tab w:val="left" w:pos="567"/>
          <w:tab w:val="left" w:pos="1418"/>
        </w:tabs>
        <w:ind w:left="567"/>
        <w:jc w:val="both"/>
        <w:rPr>
          <w:color w:val="000000"/>
        </w:rPr>
      </w:pPr>
      <w:r>
        <w:rPr>
          <w:color w:val="000000"/>
        </w:rPr>
        <w:t>Las tomas de agua a los artefactos se harán con caños y accesorios  de bronce  cromado,  roscados,  con sus respectivas  rosetas,  del  mismo material, para cubrir el corte del revestimiento.</w:t>
      </w:r>
    </w:p>
    <w:p w14:paraId="7FA01E8E" w14:textId="77777777" w:rsidR="00866058" w:rsidRDefault="00866058" w:rsidP="00866058">
      <w:pPr>
        <w:widowControl w:val="0"/>
        <w:tabs>
          <w:tab w:val="left" w:pos="284"/>
          <w:tab w:val="left" w:pos="567"/>
          <w:tab w:val="left" w:pos="1418"/>
        </w:tabs>
        <w:ind w:left="567"/>
        <w:jc w:val="both"/>
        <w:rPr>
          <w:color w:val="000000"/>
        </w:rPr>
      </w:pPr>
      <w:r>
        <w:rPr>
          <w:color w:val="000000"/>
        </w:rPr>
        <w:t>Los  soportes de hierro para los lavatorios se fijaran a la pared  con tornillos de bronce.  Antes de la colocación de los revestimientos  se amuraran  a  la  pared tacos de madera dura embreados,  a los  que  se atornillaran los soportes antes mencionados.</w:t>
      </w:r>
    </w:p>
    <w:p w14:paraId="3CC13701" w14:textId="533769CA" w:rsidR="00866058" w:rsidRDefault="00866058" w:rsidP="00866058">
      <w:pPr>
        <w:tabs>
          <w:tab w:val="left" w:pos="284"/>
          <w:tab w:val="left" w:pos="567"/>
        </w:tabs>
        <w:spacing w:line="240" w:lineRule="atLeast"/>
        <w:ind w:left="567"/>
        <w:jc w:val="both"/>
        <w:rPr>
          <w:color w:val="000000"/>
        </w:rPr>
      </w:pPr>
      <w:r>
        <w:rPr>
          <w:color w:val="000000"/>
        </w:rPr>
        <w:t xml:space="preserve">Todos  los artefactos que a juicio </w:t>
      </w:r>
      <w:r w:rsidR="006D3005">
        <w:rPr>
          <w:color w:val="000000"/>
        </w:rPr>
        <w:t>del Gerente</w:t>
      </w:r>
      <w:r>
        <w:rPr>
          <w:color w:val="000000"/>
        </w:rPr>
        <w:t xml:space="preserve">  no  hayan sido perfectamente instalados, serán removidos y vueltos a colocar por el Contratista.</w:t>
      </w:r>
    </w:p>
    <w:p w14:paraId="5B68004C" w14:textId="77777777" w:rsidR="00866058" w:rsidRDefault="00866058" w:rsidP="00866058">
      <w:pPr>
        <w:spacing w:line="240" w:lineRule="atLeast"/>
        <w:ind w:left="567"/>
        <w:jc w:val="both"/>
        <w:rPr>
          <w:color w:val="000000"/>
        </w:rPr>
      </w:pPr>
    </w:p>
    <w:p w14:paraId="3FE042C5" w14:textId="77777777" w:rsidR="00866058" w:rsidRDefault="00866058" w:rsidP="00866058">
      <w:pPr>
        <w:spacing w:line="240" w:lineRule="atLeast"/>
        <w:ind w:left="709"/>
        <w:jc w:val="both"/>
        <w:rPr>
          <w:color w:val="000000"/>
        </w:rPr>
      </w:pPr>
    </w:p>
    <w:p w14:paraId="196E4D45" w14:textId="6EF35CD9" w:rsidR="00866058" w:rsidRDefault="00866058" w:rsidP="00866058">
      <w:pPr>
        <w:spacing w:line="240" w:lineRule="atLeast"/>
        <w:jc w:val="both"/>
        <w:rPr>
          <w:color w:val="000000"/>
        </w:rPr>
      </w:pPr>
      <w:r>
        <w:rPr>
          <w:b/>
          <w:color w:val="000000"/>
        </w:rPr>
        <w:t>S=</w:t>
      </w:r>
      <w:r w:rsidR="007F2AA7">
        <w:rPr>
          <w:b/>
          <w:color w:val="000000"/>
        </w:rPr>
        <w:t>22300</w:t>
      </w:r>
      <w:r>
        <w:rPr>
          <w:b/>
          <w:color w:val="000000"/>
        </w:rPr>
        <w:t xml:space="preserve">.12  </w:t>
      </w:r>
      <w:r>
        <w:rPr>
          <w:color w:val="000000"/>
        </w:rPr>
        <w:t xml:space="preserve"> REQUERIMIENTOS ESPECIALES</w:t>
      </w:r>
    </w:p>
    <w:p w14:paraId="37971168" w14:textId="77777777" w:rsidR="00866058" w:rsidRDefault="00866058" w:rsidP="00866058">
      <w:pPr>
        <w:spacing w:line="240" w:lineRule="atLeast"/>
        <w:jc w:val="both"/>
        <w:rPr>
          <w:color w:val="000000"/>
        </w:rPr>
      </w:pPr>
    </w:p>
    <w:p w14:paraId="3983853E" w14:textId="77777777" w:rsidR="00866058" w:rsidRDefault="00866058" w:rsidP="00866058">
      <w:pPr>
        <w:spacing w:line="240" w:lineRule="atLeast"/>
        <w:ind w:left="567"/>
        <w:jc w:val="both"/>
        <w:rPr>
          <w:color w:val="000000"/>
        </w:rPr>
      </w:pPr>
      <w:r>
        <w:rPr>
          <w:color w:val="000000"/>
        </w:rPr>
        <w:t>No se aplica</w:t>
      </w:r>
    </w:p>
    <w:p w14:paraId="4024AA61" w14:textId="77777777" w:rsidR="00866058" w:rsidRDefault="00866058" w:rsidP="00866058">
      <w:pPr>
        <w:pStyle w:val="Ttulo2"/>
      </w:pPr>
      <w:r>
        <w:rPr>
          <w:rFonts w:cs="Footlight MT Light"/>
        </w:rPr>
        <w:br w:type="page"/>
      </w:r>
    </w:p>
    <w:p w14:paraId="720BA6EF" w14:textId="542CE1DF" w:rsidR="007F2AA7" w:rsidRPr="00834B3D" w:rsidRDefault="007F2AA7" w:rsidP="00834B3D">
      <w:pPr>
        <w:rPr>
          <w:i/>
        </w:rPr>
      </w:pPr>
      <w:bookmarkStart w:id="252" w:name="_Toc413154244"/>
      <w:r w:rsidRPr="00834B3D">
        <w:rPr>
          <w:i/>
          <w:lang w:eastAsia="es-MX"/>
        </w:rPr>
        <w:t>DIVISION 220000: INSTALACIONES S</w:t>
      </w:r>
      <w:r w:rsidR="00834B3D" w:rsidRPr="00834B3D">
        <w:rPr>
          <w:i/>
          <w:lang w:eastAsia="es-MX"/>
        </w:rPr>
        <w:t>A</w:t>
      </w:r>
      <w:r w:rsidRPr="00834B3D">
        <w:rPr>
          <w:i/>
          <w:lang w:eastAsia="es-MX"/>
        </w:rPr>
        <w:t>NITARIAS</w:t>
      </w:r>
      <w:r w:rsidRPr="00834B3D">
        <w:rPr>
          <w:i/>
        </w:rPr>
        <w:t xml:space="preserve"> </w:t>
      </w:r>
    </w:p>
    <w:p w14:paraId="4A3F5395" w14:textId="67563A68" w:rsidR="00866058" w:rsidRDefault="00866058" w:rsidP="00866058">
      <w:pPr>
        <w:pStyle w:val="Ttulo3"/>
      </w:pPr>
      <w:bookmarkStart w:id="253" w:name="_Toc533008670"/>
      <w:r>
        <w:t xml:space="preserve">SECCIÓN   </w:t>
      </w:r>
      <w:r w:rsidR="007F2AA7">
        <w:t>22301</w:t>
      </w:r>
      <w:r>
        <w:t>:   GRIFERIAS</w:t>
      </w:r>
      <w:bookmarkEnd w:id="252"/>
      <w:bookmarkEnd w:id="253"/>
    </w:p>
    <w:p w14:paraId="7A765770" w14:textId="77777777" w:rsidR="00866058" w:rsidRDefault="00866058" w:rsidP="00866058">
      <w:pPr>
        <w:spacing w:line="240" w:lineRule="atLeast"/>
        <w:ind w:left="850" w:right="850"/>
        <w:jc w:val="both"/>
        <w:rPr>
          <w:color w:val="000000"/>
        </w:rPr>
      </w:pPr>
    </w:p>
    <w:p w14:paraId="29055B80" w14:textId="71A65C1A" w:rsidR="00866058" w:rsidRDefault="00866058" w:rsidP="00866058">
      <w:pPr>
        <w:spacing w:line="240" w:lineRule="atLeast"/>
        <w:ind w:right="850"/>
        <w:jc w:val="both"/>
        <w:rPr>
          <w:color w:val="000000"/>
        </w:rPr>
      </w:pPr>
      <w:r>
        <w:rPr>
          <w:b/>
          <w:color w:val="000000"/>
        </w:rPr>
        <w:t xml:space="preserve">S= </w:t>
      </w:r>
      <w:r w:rsidR="007F2AA7">
        <w:rPr>
          <w:b/>
          <w:color w:val="000000"/>
        </w:rPr>
        <w:t>22301</w:t>
      </w:r>
      <w:r>
        <w:rPr>
          <w:b/>
          <w:color w:val="000000"/>
        </w:rPr>
        <w:t>.1</w:t>
      </w:r>
      <w:r>
        <w:rPr>
          <w:color w:val="000000"/>
        </w:rPr>
        <w:t xml:space="preserve"> DOCUMENTOS RELACIONADOS</w:t>
      </w:r>
    </w:p>
    <w:p w14:paraId="4D94020F" w14:textId="77777777" w:rsidR="00866058" w:rsidRDefault="00866058" w:rsidP="00866058">
      <w:pPr>
        <w:spacing w:line="240" w:lineRule="atLeast"/>
        <w:ind w:right="850"/>
        <w:jc w:val="both"/>
        <w:rPr>
          <w:color w:val="000000"/>
        </w:rPr>
      </w:pPr>
    </w:p>
    <w:p w14:paraId="421FDB02" w14:textId="77777777" w:rsidR="00866058" w:rsidRDefault="00866058" w:rsidP="00866058">
      <w:pPr>
        <w:spacing w:line="240" w:lineRule="atLeast"/>
        <w:ind w:left="567"/>
        <w:jc w:val="both"/>
        <w:rPr>
          <w:color w:val="000000"/>
        </w:rPr>
      </w:pPr>
      <w:r>
        <w:rPr>
          <w:color w:val="000000"/>
        </w:rPr>
        <w:t>Se aplicaran todos los documentos del pliego técnico, Pliego de Condiciones  Generales y los planos de la obra</w:t>
      </w:r>
    </w:p>
    <w:p w14:paraId="5B21A23C" w14:textId="77777777" w:rsidR="00866058" w:rsidRDefault="00866058" w:rsidP="00866058">
      <w:pPr>
        <w:spacing w:line="240" w:lineRule="atLeast"/>
        <w:ind w:right="850"/>
        <w:jc w:val="both"/>
        <w:rPr>
          <w:color w:val="000000"/>
        </w:rPr>
      </w:pPr>
    </w:p>
    <w:p w14:paraId="3459AEB7" w14:textId="21757A36" w:rsidR="00866058" w:rsidRDefault="00866058" w:rsidP="00866058">
      <w:pPr>
        <w:spacing w:line="240" w:lineRule="atLeast"/>
        <w:ind w:right="850"/>
        <w:jc w:val="both"/>
        <w:rPr>
          <w:b/>
          <w:color w:val="000000"/>
        </w:rPr>
      </w:pPr>
      <w:r>
        <w:rPr>
          <w:b/>
          <w:color w:val="000000"/>
        </w:rPr>
        <w:t>S=</w:t>
      </w:r>
      <w:r w:rsidR="007F2AA7">
        <w:rPr>
          <w:b/>
          <w:color w:val="000000"/>
        </w:rPr>
        <w:t>22301</w:t>
      </w:r>
      <w:r>
        <w:rPr>
          <w:b/>
          <w:color w:val="000000"/>
        </w:rPr>
        <w:t>.2</w:t>
      </w:r>
      <w:r>
        <w:rPr>
          <w:color w:val="000000"/>
        </w:rPr>
        <w:t xml:space="preserve"> DESCRIPCIÓN DE LOS TRABAJOS</w:t>
      </w:r>
    </w:p>
    <w:p w14:paraId="6F9070EE" w14:textId="77777777" w:rsidR="00866058" w:rsidRDefault="00866058" w:rsidP="00866058">
      <w:pPr>
        <w:spacing w:line="240" w:lineRule="atLeast"/>
        <w:ind w:left="850" w:right="850"/>
        <w:jc w:val="both"/>
        <w:rPr>
          <w:b/>
          <w:color w:val="000000"/>
        </w:rPr>
      </w:pPr>
    </w:p>
    <w:p w14:paraId="13493B1F" w14:textId="77777777" w:rsidR="00866058" w:rsidRDefault="00866058" w:rsidP="00866058">
      <w:pPr>
        <w:spacing w:line="240" w:lineRule="atLeast"/>
        <w:ind w:left="567"/>
        <w:jc w:val="both"/>
        <w:rPr>
          <w:color w:val="000000"/>
        </w:rPr>
      </w:pPr>
      <w:r>
        <w:rPr>
          <w:color w:val="000000"/>
        </w:rPr>
        <w:t xml:space="preserve">La presente sección describe las griferías </w:t>
      </w:r>
    </w:p>
    <w:p w14:paraId="7B6DD406" w14:textId="77777777" w:rsidR="00866058" w:rsidRDefault="00866058" w:rsidP="00866058">
      <w:pPr>
        <w:spacing w:line="240" w:lineRule="atLeast"/>
        <w:jc w:val="both"/>
        <w:rPr>
          <w:color w:val="000000"/>
        </w:rPr>
      </w:pPr>
    </w:p>
    <w:p w14:paraId="3F6BDA1F" w14:textId="123F2328" w:rsidR="00866058" w:rsidRDefault="00866058" w:rsidP="00866058">
      <w:pPr>
        <w:spacing w:line="240" w:lineRule="atLeast"/>
        <w:jc w:val="both"/>
        <w:rPr>
          <w:color w:val="000000"/>
        </w:rPr>
      </w:pPr>
      <w:r>
        <w:rPr>
          <w:b/>
          <w:color w:val="000000"/>
        </w:rPr>
        <w:t>S=</w:t>
      </w:r>
      <w:r w:rsidR="007F2AA7">
        <w:rPr>
          <w:b/>
          <w:color w:val="000000"/>
        </w:rPr>
        <w:t>22301</w:t>
      </w:r>
      <w:r>
        <w:rPr>
          <w:b/>
          <w:color w:val="000000"/>
        </w:rPr>
        <w:t xml:space="preserve">.3 </w:t>
      </w:r>
      <w:r>
        <w:rPr>
          <w:color w:val="000000"/>
        </w:rPr>
        <w:t xml:space="preserve"> TRABAJOS RELACIONADOS</w:t>
      </w:r>
    </w:p>
    <w:p w14:paraId="279BBF7D" w14:textId="77777777" w:rsidR="00866058" w:rsidRDefault="00866058" w:rsidP="00866058">
      <w:pPr>
        <w:spacing w:line="240" w:lineRule="atLeast"/>
        <w:jc w:val="both"/>
        <w:rPr>
          <w:color w:val="000000"/>
        </w:rPr>
      </w:pPr>
    </w:p>
    <w:p w14:paraId="1D0DEB4A" w14:textId="77777777" w:rsidR="00866058" w:rsidRDefault="00866058" w:rsidP="00866058">
      <w:pPr>
        <w:spacing w:line="240" w:lineRule="atLeast"/>
        <w:ind w:left="567"/>
        <w:jc w:val="both"/>
        <w:rPr>
          <w:color w:val="000000"/>
        </w:rPr>
      </w:pPr>
      <w:r>
        <w:rPr>
          <w:color w:val="000000"/>
        </w:rPr>
        <w:t>Los trabajos de la presente sección están relacionados con alguno o todos los siguientes</w:t>
      </w:r>
    </w:p>
    <w:p w14:paraId="3A08374C" w14:textId="6BBD70E6" w:rsidR="00866058" w:rsidRDefault="00866058" w:rsidP="00866058">
      <w:pPr>
        <w:spacing w:line="240" w:lineRule="atLeast"/>
        <w:ind w:left="567"/>
        <w:jc w:val="both"/>
        <w:rPr>
          <w:color w:val="000000"/>
        </w:rPr>
      </w:pPr>
    </w:p>
    <w:p w14:paraId="683E2809" w14:textId="77777777" w:rsidR="00866058" w:rsidRDefault="00866058" w:rsidP="00866058">
      <w:pPr>
        <w:spacing w:line="240" w:lineRule="atLeast"/>
        <w:ind w:left="567"/>
        <w:jc w:val="both"/>
        <w:rPr>
          <w:color w:val="000000"/>
        </w:rPr>
      </w:pPr>
      <w:r>
        <w:rPr>
          <w:color w:val="000000"/>
        </w:rPr>
        <w:t>01980  Replanteo y nivelación</w:t>
      </w:r>
    </w:p>
    <w:p w14:paraId="3392E1C6" w14:textId="77777777" w:rsidR="00866058" w:rsidRDefault="00866058" w:rsidP="00866058">
      <w:pPr>
        <w:spacing w:line="240" w:lineRule="atLeast"/>
        <w:ind w:left="567"/>
        <w:jc w:val="both"/>
        <w:rPr>
          <w:color w:val="000000"/>
        </w:rPr>
      </w:pPr>
      <w:r>
        <w:rPr>
          <w:color w:val="000000"/>
        </w:rPr>
        <w:t>09000  Terminaciones</w:t>
      </w:r>
    </w:p>
    <w:p w14:paraId="24EC301D" w14:textId="77777777" w:rsidR="00866058" w:rsidRDefault="00866058" w:rsidP="00866058">
      <w:pPr>
        <w:spacing w:line="240" w:lineRule="atLeast"/>
        <w:ind w:left="567"/>
        <w:jc w:val="both"/>
        <w:rPr>
          <w:color w:val="000000"/>
        </w:rPr>
      </w:pPr>
      <w:r>
        <w:rPr>
          <w:color w:val="000000"/>
        </w:rPr>
        <w:t>15000  Instalaciones mecánicas</w:t>
      </w:r>
    </w:p>
    <w:p w14:paraId="13FE9172" w14:textId="77777777" w:rsidR="00866058" w:rsidRDefault="00866058" w:rsidP="00866058">
      <w:pPr>
        <w:spacing w:line="240" w:lineRule="atLeast"/>
        <w:ind w:left="567"/>
        <w:jc w:val="both"/>
        <w:rPr>
          <w:color w:val="000000"/>
        </w:rPr>
      </w:pPr>
      <w:r>
        <w:rPr>
          <w:color w:val="000000"/>
        </w:rPr>
        <w:t>El Contratista tiene la Obligación de examinar todos los documentos correspondientes a estas y otras secciones que aunque no estuvieran estrictamente relacionadas pudieren afectar los trabajos objeto de la presente sección.</w:t>
      </w:r>
    </w:p>
    <w:p w14:paraId="281E6BC7" w14:textId="77777777" w:rsidR="00866058" w:rsidRDefault="00866058" w:rsidP="00866058">
      <w:pPr>
        <w:spacing w:line="240" w:lineRule="atLeast"/>
        <w:ind w:left="567"/>
        <w:jc w:val="both"/>
        <w:rPr>
          <w:color w:val="000000"/>
        </w:rPr>
      </w:pPr>
      <w:r>
        <w:rPr>
          <w:color w:val="000000"/>
        </w:rPr>
        <w:t>Así mismo tiene la obligación de realizar la correspondiente Coordinación</w:t>
      </w:r>
    </w:p>
    <w:p w14:paraId="32196EF6" w14:textId="77777777" w:rsidR="00866058" w:rsidRDefault="00866058" w:rsidP="00866058">
      <w:pPr>
        <w:spacing w:line="240" w:lineRule="atLeast"/>
        <w:jc w:val="both"/>
        <w:rPr>
          <w:color w:val="000000"/>
        </w:rPr>
      </w:pPr>
    </w:p>
    <w:p w14:paraId="14C299A7" w14:textId="443768B3" w:rsidR="00866058" w:rsidRDefault="00866058" w:rsidP="00866058">
      <w:pPr>
        <w:spacing w:line="240" w:lineRule="atLeast"/>
        <w:jc w:val="both"/>
        <w:rPr>
          <w:color w:val="000000"/>
        </w:rPr>
      </w:pPr>
      <w:r>
        <w:rPr>
          <w:b/>
          <w:color w:val="000000"/>
        </w:rPr>
        <w:t>S=</w:t>
      </w:r>
      <w:r w:rsidR="007F2AA7">
        <w:rPr>
          <w:b/>
          <w:color w:val="000000"/>
        </w:rPr>
        <w:t>22301</w:t>
      </w:r>
      <w:r>
        <w:rPr>
          <w:b/>
          <w:color w:val="000000"/>
        </w:rPr>
        <w:t xml:space="preserve">.4 </w:t>
      </w:r>
      <w:r>
        <w:rPr>
          <w:color w:val="000000"/>
        </w:rPr>
        <w:t xml:space="preserve"> GARANTIA DE CALIDAD</w:t>
      </w:r>
    </w:p>
    <w:p w14:paraId="088D5DAF" w14:textId="77777777" w:rsidR="00866058" w:rsidRDefault="00866058" w:rsidP="00866058">
      <w:pPr>
        <w:spacing w:line="240" w:lineRule="atLeast"/>
        <w:jc w:val="both"/>
        <w:rPr>
          <w:color w:val="000000"/>
        </w:rPr>
      </w:pPr>
    </w:p>
    <w:p w14:paraId="324FB706" w14:textId="77777777" w:rsidR="00866058" w:rsidRDefault="00866058" w:rsidP="00866058">
      <w:pPr>
        <w:spacing w:line="240" w:lineRule="atLeast"/>
        <w:ind w:left="567"/>
        <w:jc w:val="both"/>
        <w:rPr>
          <w:color w:val="000000"/>
        </w:rPr>
      </w:pPr>
      <w:r>
        <w:rPr>
          <w:color w:val="000000"/>
        </w:rPr>
        <w:t>El Contratista Garantizara la calidad de las obra ejecutada conforme a los planos y demás documentos contractuales según las prescripciones del Pliego de Condiciones  Generales y los Artículos Correspondientes del código civil</w:t>
      </w:r>
    </w:p>
    <w:p w14:paraId="372D40B7" w14:textId="77777777" w:rsidR="00866058" w:rsidRDefault="00866058" w:rsidP="00866058">
      <w:pPr>
        <w:spacing w:line="240" w:lineRule="atLeast"/>
        <w:jc w:val="both"/>
        <w:rPr>
          <w:color w:val="000000"/>
        </w:rPr>
      </w:pPr>
    </w:p>
    <w:p w14:paraId="5E1876A8" w14:textId="6DAA0053" w:rsidR="00866058" w:rsidRDefault="00866058" w:rsidP="00866058">
      <w:pPr>
        <w:spacing w:line="240" w:lineRule="atLeast"/>
        <w:jc w:val="both"/>
        <w:rPr>
          <w:color w:val="000000"/>
        </w:rPr>
      </w:pPr>
      <w:r>
        <w:rPr>
          <w:b/>
          <w:color w:val="000000"/>
        </w:rPr>
        <w:t>S=</w:t>
      </w:r>
      <w:r w:rsidR="007F2AA7">
        <w:rPr>
          <w:b/>
          <w:color w:val="000000"/>
        </w:rPr>
        <w:t>22301</w:t>
      </w:r>
      <w:r>
        <w:rPr>
          <w:b/>
          <w:color w:val="000000"/>
        </w:rPr>
        <w:t xml:space="preserve">.5 </w:t>
      </w:r>
      <w:r>
        <w:rPr>
          <w:color w:val="000000"/>
        </w:rPr>
        <w:t xml:space="preserve"> DOCUMENTOS A ENTREGAR</w:t>
      </w:r>
    </w:p>
    <w:p w14:paraId="6B8D047D" w14:textId="77777777" w:rsidR="00866058" w:rsidRDefault="00866058" w:rsidP="00866058">
      <w:pPr>
        <w:spacing w:line="240" w:lineRule="atLeast"/>
        <w:jc w:val="both"/>
        <w:rPr>
          <w:color w:val="000000"/>
        </w:rPr>
      </w:pPr>
    </w:p>
    <w:p w14:paraId="1BF21A1C" w14:textId="77777777" w:rsidR="00866058" w:rsidRDefault="00866058" w:rsidP="00866058">
      <w:pPr>
        <w:spacing w:line="240" w:lineRule="atLeast"/>
        <w:ind w:left="567"/>
        <w:jc w:val="both"/>
        <w:rPr>
          <w:color w:val="000000"/>
        </w:rPr>
      </w:pPr>
      <w:r>
        <w:rPr>
          <w:color w:val="000000"/>
        </w:rPr>
        <w:t>El contratista y conforme al Pliego de Condiciones  Generales entregara los documentos de Ingeniería de Detalle antes de comenzar los trabajos de la presente sección</w:t>
      </w:r>
    </w:p>
    <w:p w14:paraId="31E070D3" w14:textId="77777777" w:rsidR="00866058" w:rsidRDefault="00866058" w:rsidP="00866058">
      <w:pPr>
        <w:spacing w:line="240" w:lineRule="atLeast"/>
        <w:ind w:left="567"/>
        <w:jc w:val="both"/>
        <w:rPr>
          <w:color w:val="000000"/>
        </w:rPr>
      </w:pPr>
      <w:r>
        <w:rPr>
          <w:color w:val="000000"/>
        </w:rPr>
        <w:t>También entregara los correspondientes catálogos.</w:t>
      </w:r>
    </w:p>
    <w:p w14:paraId="0A552187" w14:textId="77777777" w:rsidR="00866058" w:rsidRDefault="00866058" w:rsidP="00866058">
      <w:pPr>
        <w:spacing w:line="240" w:lineRule="atLeast"/>
        <w:ind w:left="567"/>
        <w:jc w:val="both"/>
        <w:rPr>
          <w:color w:val="000000"/>
        </w:rPr>
      </w:pPr>
    </w:p>
    <w:p w14:paraId="7EF3E778" w14:textId="52F9ECD7" w:rsidR="00866058" w:rsidRDefault="00866058" w:rsidP="00866058">
      <w:pPr>
        <w:spacing w:line="240" w:lineRule="atLeast"/>
        <w:jc w:val="both"/>
        <w:rPr>
          <w:color w:val="000000"/>
        </w:rPr>
      </w:pPr>
      <w:r>
        <w:rPr>
          <w:b/>
          <w:color w:val="000000"/>
        </w:rPr>
        <w:t>S=</w:t>
      </w:r>
      <w:r w:rsidR="007F2AA7">
        <w:rPr>
          <w:b/>
          <w:color w:val="000000"/>
        </w:rPr>
        <w:t>22301</w:t>
      </w:r>
      <w:r>
        <w:rPr>
          <w:b/>
          <w:color w:val="000000"/>
        </w:rPr>
        <w:t xml:space="preserve">.6 </w:t>
      </w:r>
      <w:r>
        <w:rPr>
          <w:color w:val="000000"/>
        </w:rPr>
        <w:t xml:space="preserve"> MUESTRAS Y ENSAYOS</w:t>
      </w:r>
    </w:p>
    <w:p w14:paraId="6E03E5F8" w14:textId="77777777" w:rsidR="00866058" w:rsidRDefault="00866058" w:rsidP="00866058">
      <w:pPr>
        <w:spacing w:line="240" w:lineRule="atLeast"/>
        <w:jc w:val="both"/>
        <w:rPr>
          <w:color w:val="000000"/>
        </w:rPr>
      </w:pPr>
    </w:p>
    <w:p w14:paraId="269A5335" w14:textId="77777777" w:rsidR="00866058" w:rsidRDefault="00866058" w:rsidP="00866058">
      <w:pPr>
        <w:spacing w:line="240" w:lineRule="atLeast"/>
        <w:ind w:left="567"/>
        <w:jc w:val="both"/>
        <w:rPr>
          <w:color w:val="000000"/>
        </w:rPr>
      </w:pPr>
      <w:r>
        <w:rPr>
          <w:color w:val="000000"/>
        </w:rPr>
        <w:t>De cada uno de los elementos entregara una muestra para constatar la calidad de los demás a instalar en obra</w:t>
      </w:r>
    </w:p>
    <w:p w14:paraId="0976D254" w14:textId="77777777" w:rsidR="00866058" w:rsidRDefault="00866058" w:rsidP="00866058">
      <w:pPr>
        <w:ind w:left="567"/>
        <w:jc w:val="both"/>
        <w:rPr>
          <w:color w:val="000000"/>
        </w:rPr>
      </w:pPr>
      <w:r>
        <w:rPr>
          <w:color w:val="000000"/>
        </w:rPr>
        <w:t>El material empleado será de la más alta calidad, de acuerdo con lo indicado en las Especificaciones Técnicas Generales.</w:t>
      </w:r>
    </w:p>
    <w:p w14:paraId="2E6F8B3A" w14:textId="060E5DA0" w:rsidR="00866058" w:rsidRDefault="00866058" w:rsidP="00866058">
      <w:pPr>
        <w:ind w:left="567"/>
        <w:jc w:val="both"/>
        <w:rPr>
          <w:color w:val="000000"/>
        </w:rPr>
      </w:pPr>
      <w:r>
        <w:rPr>
          <w:color w:val="000000"/>
        </w:rPr>
        <w:t xml:space="preserve">El instalador deberá preparar el tablero conteniendo muestras de todos los elementos a emplearse antes del comienzo de los trabajos. Los elementos cuya naturaleza a dimensión no permitan ser </w:t>
      </w:r>
      <w:r w:rsidR="00D57CC7">
        <w:rPr>
          <w:color w:val="000000"/>
        </w:rPr>
        <w:t>incluidos</w:t>
      </w:r>
      <w:r>
        <w:rPr>
          <w:color w:val="000000"/>
        </w:rPr>
        <w:t xml:space="preserve"> en el muestrario, deberán ser remitidos como muestra aparte. En los casos en que ésto no sea posible y siempre que </w:t>
      </w:r>
      <w:r w:rsidR="00491898">
        <w:rPr>
          <w:color w:val="000000"/>
        </w:rPr>
        <w:t>el Gerente</w:t>
      </w:r>
      <w:r>
        <w:rPr>
          <w:color w:val="000000"/>
        </w:rPr>
        <w:t xml:space="preserve"> lo estime conveniente, se describirán en memoria acompañadas de folletos y prospectos ilustrativos. Todos los materiales serán del tipo aprobado por Aguas Argentinas. Estas muestras quedarán en poder </w:t>
      </w:r>
      <w:r w:rsidR="006D3005">
        <w:rPr>
          <w:color w:val="000000"/>
        </w:rPr>
        <w:t>del Gerente</w:t>
      </w:r>
      <w:r>
        <w:rPr>
          <w:color w:val="000000"/>
        </w:rPr>
        <w:t xml:space="preserve"> hasta la provisión e instalación en obra de todos los elementos como prueba de calidad.</w:t>
      </w:r>
    </w:p>
    <w:p w14:paraId="083CF815" w14:textId="77777777" w:rsidR="00866058" w:rsidRDefault="00866058" w:rsidP="00866058">
      <w:pPr>
        <w:ind w:left="567"/>
        <w:jc w:val="both"/>
        <w:rPr>
          <w:color w:val="000000"/>
        </w:rPr>
      </w:pPr>
    </w:p>
    <w:p w14:paraId="2605E019" w14:textId="6BAE8A80" w:rsidR="00866058" w:rsidRDefault="00866058" w:rsidP="00866058">
      <w:pPr>
        <w:spacing w:before="1" w:after="1" w:line="240" w:lineRule="atLeast"/>
        <w:ind w:left="1" w:right="1" w:firstLine="1"/>
        <w:jc w:val="both"/>
        <w:rPr>
          <w:b/>
          <w:color w:val="000000"/>
        </w:rPr>
      </w:pPr>
      <w:r>
        <w:rPr>
          <w:b/>
          <w:color w:val="000000"/>
        </w:rPr>
        <w:t>S=</w:t>
      </w:r>
      <w:r w:rsidR="007F2AA7">
        <w:rPr>
          <w:b/>
          <w:color w:val="000000"/>
        </w:rPr>
        <w:t>22301</w:t>
      </w:r>
      <w:r>
        <w:rPr>
          <w:b/>
          <w:color w:val="000000"/>
        </w:rPr>
        <w:t xml:space="preserve">.7 </w:t>
      </w:r>
      <w:r>
        <w:rPr>
          <w:color w:val="000000"/>
        </w:rPr>
        <w:t xml:space="preserve"> ENTREGA Y ALMACENAMIENTO</w:t>
      </w:r>
    </w:p>
    <w:p w14:paraId="4A72E7D6" w14:textId="77777777" w:rsidR="00866058" w:rsidRDefault="00866058" w:rsidP="00866058">
      <w:pPr>
        <w:spacing w:line="240" w:lineRule="atLeast"/>
        <w:jc w:val="both"/>
        <w:rPr>
          <w:b/>
          <w:color w:val="000000"/>
        </w:rPr>
      </w:pPr>
    </w:p>
    <w:p w14:paraId="3534E4E5" w14:textId="77777777" w:rsidR="00866058" w:rsidRDefault="00866058" w:rsidP="00866058">
      <w:pPr>
        <w:spacing w:line="240" w:lineRule="atLeast"/>
        <w:ind w:left="567"/>
        <w:jc w:val="both"/>
        <w:rPr>
          <w:color w:val="000000"/>
        </w:rPr>
      </w:pPr>
      <w:r>
        <w:rPr>
          <w:color w:val="000000"/>
        </w:rPr>
        <w:t>Se recibirán en obra en sus envases originales cerrados o en sus embalajes  de origen</w:t>
      </w:r>
    </w:p>
    <w:p w14:paraId="493DEB19" w14:textId="77777777" w:rsidR="00866058" w:rsidRDefault="00866058" w:rsidP="00866058">
      <w:pPr>
        <w:spacing w:line="240" w:lineRule="atLeast"/>
        <w:jc w:val="both"/>
        <w:rPr>
          <w:color w:val="000000"/>
        </w:rPr>
      </w:pPr>
    </w:p>
    <w:p w14:paraId="677109FA" w14:textId="77777777" w:rsidR="00866058" w:rsidRDefault="00866058" w:rsidP="00866058">
      <w:pPr>
        <w:spacing w:line="240" w:lineRule="atLeast"/>
        <w:ind w:left="567"/>
        <w:jc w:val="both"/>
        <w:rPr>
          <w:color w:val="000000"/>
        </w:rPr>
      </w:pPr>
    </w:p>
    <w:p w14:paraId="7698AB3C" w14:textId="77777777" w:rsidR="00866058" w:rsidRDefault="00866058" w:rsidP="00866058">
      <w:pPr>
        <w:spacing w:line="240" w:lineRule="atLeast"/>
        <w:ind w:left="567"/>
        <w:jc w:val="both"/>
        <w:rPr>
          <w:color w:val="000000"/>
        </w:rPr>
      </w:pPr>
    </w:p>
    <w:p w14:paraId="59EE20D2" w14:textId="1AB2B9E7" w:rsidR="00866058" w:rsidRDefault="00866058" w:rsidP="00866058">
      <w:pPr>
        <w:spacing w:line="240" w:lineRule="atLeast"/>
        <w:jc w:val="both"/>
        <w:rPr>
          <w:color w:val="000000"/>
        </w:rPr>
      </w:pPr>
      <w:r>
        <w:rPr>
          <w:b/>
          <w:color w:val="000000"/>
        </w:rPr>
        <w:t>S=</w:t>
      </w:r>
      <w:r w:rsidR="007F2AA7">
        <w:rPr>
          <w:b/>
          <w:color w:val="000000"/>
        </w:rPr>
        <w:t>22301</w:t>
      </w:r>
      <w:r>
        <w:rPr>
          <w:b/>
          <w:color w:val="000000"/>
        </w:rPr>
        <w:t>.8</w:t>
      </w:r>
      <w:r>
        <w:rPr>
          <w:color w:val="000000"/>
        </w:rPr>
        <w:t xml:space="preserve">  CONDICIONES DE DISEÑO</w:t>
      </w:r>
    </w:p>
    <w:p w14:paraId="1F6DF43A" w14:textId="77777777" w:rsidR="00866058" w:rsidRDefault="00866058" w:rsidP="00866058">
      <w:pPr>
        <w:spacing w:line="240" w:lineRule="atLeast"/>
        <w:ind w:left="567"/>
        <w:jc w:val="both"/>
        <w:rPr>
          <w:color w:val="000000"/>
        </w:rPr>
      </w:pPr>
    </w:p>
    <w:p w14:paraId="583F2A0A" w14:textId="77777777" w:rsidR="00866058" w:rsidRDefault="00866058" w:rsidP="00866058">
      <w:pPr>
        <w:spacing w:line="240" w:lineRule="atLeast"/>
        <w:ind w:left="567"/>
        <w:jc w:val="both"/>
        <w:rPr>
          <w:color w:val="000000"/>
        </w:rPr>
      </w:pPr>
      <w:r>
        <w:rPr>
          <w:color w:val="000000"/>
        </w:rPr>
        <w:t>Se seguirán en todos los casos las siguientes normas de diseño:</w:t>
      </w:r>
    </w:p>
    <w:p w14:paraId="0A3C9ABA" w14:textId="77777777" w:rsidR="00866058" w:rsidRDefault="00866058" w:rsidP="00866058">
      <w:pPr>
        <w:spacing w:line="240" w:lineRule="atLeast"/>
        <w:ind w:left="567"/>
        <w:jc w:val="both"/>
        <w:rPr>
          <w:color w:val="000000"/>
        </w:rPr>
      </w:pPr>
    </w:p>
    <w:p w14:paraId="520883EC" w14:textId="77777777" w:rsidR="00866058" w:rsidRDefault="00866058" w:rsidP="00866058">
      <w:pPr>
        <w:spacing w:line="240" w:lineRule="atLeast"/>
        <w:ind w:left="567"/>
        <w:jc w:val="both"/>
        <w:rPr>
          <w:color w:val="000000"/>
        </w:rPr>
      </w:pPr>
      <w:r>
        <w:rPr>
          <w:color w:val="000000"/>
        </w:rPr>
        <w:t xml:space="preserve">Normas </w:t>
      </w:r>
      <w:r>
        <w:rPr>
          <w:color w:val="000000"/>
        </w:rPr>
        <w:tab/>
      </w:r>
      <w:r>
        <w:rPr>
          <w:color w:val="000000"/>
        </w:rPr>
        <w:tab/>
      </w:r>
      <w:r>
        <w:rPr>
          <w:color w:val="000000"/>
        </w:rPr>
        <w:tab/>
      </w:r>
      <w:r>
        <w:rPr>
          <w:color w:val="000000"/>
        </w:rPr>
        <w:tab/>
        <w:t>IRAM 5070; 5063; 2570 ; 2571 ; 2577 ; 2780</w:t>
      </w:r>
    </w:p>
    <w:p w14:paraId="2BB9D0F9" w14:textId="77777777" w:rsidR="00866058" w:rsidRDefault="00866058" w:rsidP="00866058">
      <w:pPr>
        <w:spacing w:line="240" w:lineRule="atLeast"/>
        <w:ind w:left="567"/>
        <w:jc w:val="both"/>
        <w:rPr>
          <w:color w:val="000000"/>
        </w:rPr>
      </w:pPr>
    </w:p>
    <w:p w14:paraId="1292AAF0" w14:textId="715A40F0" w:rsidR="00866058" w:rsidRDefault="00866058" w:rsidP="00866058">
      <w:pPr>
        <w:spacing w:line="240" w:lineRule="atLeast"/>
        <w:jc w:val="both"/>
        <w:rPr>
          <w:color w:val="000000"/>
        </w:rPr>
      </w:pPr>
      <w:r>
        <w:rPr>
          <w:b/>
          <w:color w:val="000000"/>
        </w:rPr>
        <w:t>S=</w:t>
      </w:r>
      <w:r w:rsidR="007F2AA7">
        <w:rPr>
          <w:b/>
          <w:color w:val="000000"/>
        </w:rPr>
        <w:t>22301</w:t>
      </w:r>
      <w:r>
        <w:rPr>
          <w:b/>
          <w:color w:val="000000"/>
        </w:rPr>
        <w:t xml:space="preserve">.9   </w:t>
      </w:r>
      <w:r>
        <w:rPr>
          <w:color w:val="000000"/>
        </w:rPr>
        <w:t>PRECAUCIONES</w:t>
      </w:r>
    </w:p>
    <w:p w14:paraId="1FB481CC" w14:textId="77777777" w:rsidR="00866058" w:rsidRDefault="00866058" w:rsidP="00866058">
      <w:pPr>
        <w:spacing w:line="240" w:lineRule="atLeast"/>
        <w:jc w:val="both"/>
        <w:rPr>
          <w:b/>
          <w:color w:val="000000"/>
        </w:rPr>
      </w:pPr>
    </w:p>
    <w:p w14:paraId="6AE422F5" w14:textId="77777777" w:rsidR="00866058" w:rsidRDefault="00866058" w:rsidP="00866058">
      <w:pPr>
        <w:spacing w:line="240" w:lineRule="atLeast"/>
        <w:ind w:left="567"/>
        <w:jc w:val="both"/>
        <w:rPr>
          <w:color w:val="000000"/>
        </w:rPr>
      </w:pPr>
      <w:r>
        <w:rPr>
          <w:color w:val="000000"/>
        </w:rPr>
        <w:t>no se aplica</w:t>
      </w:r>
    </w:p>
    <w:p w14:paraId="4D1E0584" w14:textId="77777777" w:rsidR="00866058" w:rsidRDefault="00866058" w:rsidP="00866058">
      <w:pPr>
        <w:spacing w:line="240" w:lineRule="atLeast"/>
        <w:ind w:left="709"/>
        <w:jc w:val="both"/>
        <w:rPr>
          <w:color w:val="000000"/>
        </w:rPr>
      </w:pPr>
    </w:p>
    <w:p w14:paraId="13C6842E" w14:textId="208F35CE" w:rsidR="00866058" w:rsidRDefault="00866058" w:rsidP="00866058">
      <w:pPr>
        <w:spacing w:line="240" w:lineRule="atLeast"/>
        <w:jc w:val="both"/>
        <w:rPr>
          <w:color w:val="000000"/>
        </w:rPr>
      </w:pPr>
      <w:r>
        <w:rPr>
          <w:b/>
          <w:color w:val="000000"/>
        </w:rPr>
        <w:t>S=</w:t>
      </w:r>
      <w:r w:rsidR="007F2AA7">
        <w:rPr>
          <w:b/>
          <w:color w:val="000000"/>
        </w:rPr>
        <w:t>22301</w:t>
      </w:r>
      <w:r>
        <w:rPr>
          <w:b/>
          <w:color w:val="000000"/>
        </w:rPr>
        <w:t xml:space="preserve">.10  </w:t>
      </w:r>
      <w:r>
        <w:rPr>
          <w:color w:val="000000"/>
        </w:rPr>
        <w:t xml:space="preserve"> MATERIALES</w:t>
      </w:r>
    </w:p>
    <w:p w14:paraId="41C9896A" w14:textId="77777777" w:rsidR="00866058" w:rsidRDefault="00866058" w:rsidP="00866058">
      <w:pPr>
        <w:tabs>
          <w:tab w:val="left" w:pos="567"/>
        </w:tabs>
        <w:ind w:left="567"/>
        <w:jc w:val="both"/>
        <w:rPr>
          <w:color w:val="000000"/>
        </w:rPr>
      </w:pPr>
    </w:p>
    <w:p w14:paraId="6BA983E4" w14:textId="77777777" w:rsidR="00866058" w:rsidRPr="00DF0200" w:rsidRDefault="00866058" w:rsidP="00866058">
      <w:pPr>
        <w:ind w:left="709"/>
        <w:rPr>
          <w:rFonts w:ascii="Calibri" w:hAnsi="Calibri"/>
          <w:color w:val="000000"/>
          <w:sz w:val="22"/>
          <w:szCs w:val="22"/>
          <w:lang w:eastAsia="en-US"/>
        </w:rPr>
      </w:pPr>
      <w:r>
        <w:rPr>
          <w:rFonts w:ascii="Calibri" w:hAnsi="Calibri"/>
          <w:color w:val="000000"/>
          <w:sz w:val="22"/>
          <w:szCs w:val="22"/>
          <w:lang w:eastAsia="en-US"/>
        </w:rPr>
        <w:t xml:space="preserve">Pileta para todo Uso Cocina:  </w:t>
      </w:r>
      <w:r w:rsidRPr="00DF0200">
        <w:rPr>
          <w:rFonts w:ascii="Calibri" w:hAnsi="Calibri"/>
          <w:color w:val="000000"/>
          <w:sz w:val="22"/>
          <w:szCs w:val="22"/>
          <w:lang w:eastAsia="en-US"/>
        </w:rPr>
        <w:t>Monocomando FV mod:90 Swing 0411.01/90</w:t>
      </w:r>
      <w:r>
        <w:rPr>
          <w:rFonts w:ascii="Calibri" w:hAnsi="Calibri"/>
          <w:color w:val="000000"/>
          <w:sz w:val="22"/>
          <w:szCs w:val="22"/>
          <w:lang w:eastAsia="en-US"/>
        </w:rPr>
        <w:t xml:space="preserve"> </w:t>
      </w:r>
      <w:r w:rsidRPr="00DF0200">
        <w:rPr>
          <w:rFonts w:ascii="Calibri" w:hAnsi="Calibri"/>
          <w:color w:val="000000"/>
          <w:sz w:val="22"/>
          <w:szCs w:val="22"/>
          <w:lang w:eastAsia="en-US"/>
        </w:rPr>
        <w:t>con boquilla restrictora 0201.7.i l.  color: cromo</w:t>
      </w:r>
    </w:p>
    <w:p w14:paraId="6135C09B" w14:textId="77777777" w:rsidR="00866058" w:rsidRPr="00DF0200" w:rsidRDefault="00866058" w:rsidP="00866058">
      <w:pPr>
        <w:ind w:left="709"/>
        <w:rPr>
          <w:rFonts w:ascii="Calibri" w:hAnsi="Calibri"/>
          <w:color w:val="000000"/>
          <w:sz w:val="22"/>
          <w:szCs w:val="22"/>
          <w:lang w:eastAsia="en-US"/>
        </w:rPr>
      </w:pPr>
      <w:r w:rsidRPr="00DF0200">
        <w:rPr>
          <w:rFonts w:ascii="Calibri" w:hAnsi="Calibri"/>
          <w:color w:val="000000"/>
          <w:sz w:val="22"/>
          <w:szCs w:val="22"/>
          <w:lang w:eastAsia="en-US"/>
        </w:rPr>
        <w:t>Lavatorios:  FV modelo Ecomatic 0360.02. de pared.</w:t>
      </w:r>
    </w:p>
    <w:p w14:paraId="662AE109" w14:textId="77777777" w:rsidR="00866058" w:rsidRPr="00DF0200" w:rsidRDefault="00866058" w:rsidP="00866058">
      <w:pPr>
        <w:ind w:left="709"/>
        <w:rPr>
          <w:rFonts w:ascii="Calibri" w:hAnsi="Calibri"/>
          <w:color w:val="000000"/>
          <w:sz w:val="22"/>
          <w:szCs w:val="22"/>
          <w:lang w:eastAsia="en-US"/>
        </w:rPr>
      </w:pPr>
      <w:r w:rsidRPr="00DF0200">
        <w:rPr>
          <w:rFonts w:ascii="Calibri" w:hAnsi="Calibri"/>
          <w:color w:val="000000"/>
          <w:sz w:val="22"/>
          <w:szCs w:val="22"/>
          <w:lang w:eastAsia="en-US"/>
        </w:rPr>
        <w:t xml:space="preserve">Griferia de Lavatorio </w:t>
      </w:r>
      <w:r>
        <w:rPr>
          <w:rFonts w:ascii="Calibri" w:hAnsi="Calibri"/>
          <w:color w:val="000000"/>
          <w:sz w:val="22"/>
          <w:szCs w:val="22"/>
          <w:lang w:eastAsia="en-US"/>
        </w:rPr>
        <w:t xml:space="preserve">Discapacitados </w:t>
      </w:r>
      <w:r w:rsidRPr="00DF0200">
        <w:rPr>
          <w:rFonts w:ascii="Calibri" w:hAnsi="Calibri"/>
          <w:color w:val="000000"/>
          <w:sz w:val="22"/>
          <w:szCs w:val="22"/>
          <w:lang w:eastAsia="en-US"/>
        </w:rPr>
        <w:t>Monocomando marca FV Linea  PRESSMATIC 0361.03A - Cromo</w:t>
      </w:r>
    </w:p>
    <w:p w14:paraId="1607F13C" w14:textId="77777777" w:rsidR="00866058" w:rsidRDefault="00866058" w:rsidP="00866058">
      <w:pPr>
        <w:ind w:left="709"/>
        <w:rPr>
          <w:rFonts w:ascii="Calibri" w:hAnsi="Calibri"/>
          <w:color w:val="000000"/>
          <w:sz w:val="22"/>
          <w:szCs w:val="22"/>
          <w:lang w:eastAsia="en-US"/>
        </w:rPr>
      </w:pPr>
      <w:r w:rsidRPr="00DF0200">
        <w:rPr>
          <w:rFonts w:ascii="Calibri" w:hAnsi="Calibri"/>
          <w:color w:val="000000"/>
          <w:sz w:val="22"/>
          <w:szCs w:val="22"/>
          <w:lang w:eastAsia="en-US"/>
        </w:rPr>
        <w:t>Lavatorios:  FV modelo Ecomatic 0360.02. de pared.</w:t>
      </w:r>
    </w:p>
    <w:p w14:paraId="49BE51E7" w14:textId="77777777" w:rsidR="00866058" w:rsidRDefault="00866058" w:rsidP="00866058">
      <w:pPr>
        <w:ind w:left="709"/>
        <w:rPr>
          <w:rFonts w:ascii="Calibri" w:hAnsi="Calibri"/>
          <w:color w:val="000000"/>
          <w:sz w:val="22"/>
          <w:szCs w:val="22"/>
          <w:lang w:eastAsia="en-US"/>
        </w:rPr>
      </w:pPr>
      <w:r>
        <w:rPr>
          <w:rFonts w:ascii="Calibri" w:hAnsi="Calibri"/>
          <w:color w:val="000000"/>
          <w:sz w:val="22"/>
          <w:szCs w:val="22"/>
          <w:lang w:eastAsia="en-US"/>
        </w:rPr>
        <w:t xml:space="preserve">Descarga de Inodoros: </w:t>
      </w:r>
      <w:r w:rsidRPr="001F16F9">
        <w:rPr>
          <w:rFonts w:ascii="Calibri" w:hAnsi="Calibri"/>
          <w:color w:val="000000"/>
          <w:sz w:val="22"/>
          <w:szCs w:val="22"/>
          <w:lang w:eastAsia="en-US"/>
        </w:rPr>
        <w:t>Válvula para limpieza de inodoros para embutir de 38 mm 0368.01 + Tapa con tecla cuadrada 0368.04 de</w:t>
      </w:r>
      <w:r>
        <w:rPr>
          <w:rFonts w:ascii="Calibri" w:hAnsi="Calibri"/>
          <w:color w:val="000000"/>
          <w:sz w:val="22"/>
          <w:szCs w:val="22"/>
          <w:lang w:eastAsia="en-US"/>
        </w:rPr>
        <w:t xml:space="preserve"> doble descarga</w:t>
      </w:r>
    </w:p>
    <w:p w14:paraId="2558F338" w14:textId="77777777" w:rsidR="00866058" w:rsidRPr="00DF0200" w:rsidRDefault="00866058" w:rsidP="00866058">
      <w:pPr>
        <w:ind w:left="709"/>
        <w:rPr>
          <w:rFonts w:ascii="Calibri" w:hAnsi="Calibri"/>
          <w:color w:val="000000"/>
          <w:sz w:val="22"/>
          <w:szCs w:val="22"/>
          <w:lang w:eastAsia="en-US"/>
        </w:rPr>
      </w:pPr>
      <w:r>
        <w:rPr>
          <w:rFonts w:ascii="Calibri" w:hAnsi="Calibri"/>
          <w:color w:val="000000"/>
          <w:sz w:val="22"/>
          <w:szCs w:val="22"/>
          <w:lang w:eastAsia="en-US"/>
        </w:rPr>
        <w:t xml:space="preserve">Descarga de Mingitorios: </w:t>
      </w:r>
      <w:r w:rsidRPr="001F16F9">
        <w:rPr>
          <w:rFonts w:ascii="Calibri" w:hAnsi="Calibri"/>
          <w:color w:val="000000"/>
          <w:sz w:val="22"/>
          <w:szCs w:val="22"/>
          <w:lang w:eastAsia="en-US"/>
        </w:rPr>
        <w:t xml:space="preserve">Válvula para limpieza de </w:t>
      </w:r>
      <w:r>
        <w:rPr>
          <w:rFonts w:ascii="Calibri" w:hAnsi="Calibri"/>
          <w:color w:val="000000"/>
          <w:sz w:val="22"/>
          <w:szCs w:val="22"/>
          <w:lang w:eastAsia="en-US"/>
        </w:rPr>
        <w:t>mingitorios FV pressmatic</w:t>
      </w:r>
      <w:r w:rsidRPr="001F16F9">
        <w:rPr>
          <w:rFonts w:ascii="Calibri" w:hAnsi="Calibri"/>
          <w:color w:val="000000"/>
          <w:sz w:val="22"/>
          <w:szCs w:val="22"/>
          <w:lang w:eastAsia="en-US"/>
        </w:rPr>
        <w:t xml:space="preserve"> </w:t>
      </w:r>
      <w:r>
        <w:rPr>
          <w:rFonts w:ascii="Calibri" w:hAnsi="Calibri"/>
          <w:color w:val="000000"/>
          <w:sz w:val="22"/>
          <w:szCs w:val="22"/>
          <w:lang w:eastAsia="en-US"/>
        </w:rPr>
        <w:t>automatica Antivandalica</w:t>
      </w:r>
    </w:p>
    <w:p w14:paraId="60777F30" w14:textId="77777777" w:rsidR="00866058" w:rsidRDefault="00866058" w:rsidP="00866058">
      <w:pPr>
        <w:ind w:left="567"/>
        <w:rPr>
          <w:color w:val="000000"/>
        </w:rPr>
      </w:pPr>
    </w:p>
    <w:p w14:paraId="63573817" w14:textId="4ABF6C7B" w:rsidR="00866058" w:rsidRDefault="00866058" w:rsidP="00866058">
      <w:pPr>
        <w:spacing w:line="240" w:lineRule="atLeast"/>
        <w:jc w:val="both"/>
        <w:rPr>
          <w:color w:val="000000"/>
        </w:rPr>
      </w:pPr>
      <w:r>
        <w:rPr>
          <w:b/>
          <w:color w:val="000000"/>
        </w:rPr>
        <w:t>S=</w:t>
      </w:r>
      <w:r w:rsidR="007F2AA7">
        <w:rPr>
          <w:b/>
          <w:color w:val="000000"/>
        </w:rPr>
        <w:t>22301</w:t>
      </w:r>
      <w:r>
        <w:rPr>
          <w:b/>
          <w:color w:val="000000"/>
        </w:rPr>
        <w:t xml:space="preserve">.11   </w:t>
      </w:r>
      <w:r>
        <w:rPr>
          <w:color w:val="000000"/>
        </w:rPr>
        <w:t>REALIZACION DE LOS TRABAJOS</w:t>
      </w:r>
    </w:p>
    <w:p w14:paraId="240FBA86" w14:textId="77777777" w:rsidR="00866058" w:rsidRDefault="00866058" w:rsidP="00866058">
      <w:pPr>
        <w:spacing w:line="240" w:lineRule="atLeast"/>
        <w:jc w:val="both"/>
        <w:rPr>
          <w:color w:val="000000"/>
        </w:rPr>
      </w:pPr>
    </w:p>
    <w:p w14:paraId="0A737D4D" w14:textId="657EC157" w:rsidR="00866058" w:rsidRDefault="00866058" w:rsidP="00866058">
      <w:pPr>
        <w:ind w:left="567"/>
        <w:jc w:val="both"/>
        <w:rPr>
          <w:color w:val="000000"/>
        </w:rPr>
      </w:pPr>
      <w:r>
        <w:rPr>
          <w:color w:val="000000"/>
        </w:rPr>
        <w:t>Todos las griferías serán instalados dentro de las re</w:t>
      </w:r>
      <w:r>
        <w:rPr>
          <w:color w:val="000000"/>
        </w:rPr>
        <w:softHyphen/>
        <w:t xml:space="preserve">glas del arte y a plena conformidad </w:t>
      </w:r>
      <w:r w:rsidR="006D3005">
        <w:rPr>
          <w:color w:val="000000"/>
        </w:rPr>
        <w:t>del Gerente</w:t>
      </w:r>
      <w:r>
        <w:rPr>
          <w:color w:val="000000"/>
        </w:rPr>
        <w:t>.</w:t>
      </w:r>
    </w:p>
    <w:p w14:paraId="0B9AA58E" w14:textId="1FBC369C" w:rsidR="00866058" w:rsidRDefault="00866058" w:rsidP="00866058">
      <w:pPr>
        <w:ind w:left="567"/>
        <w:jc w:val="both"/>
        <w:rPr>
          <w:color w:val="000000"/>
        </w:rPr>
      </w:pPr>
      <w:r>
        <w:rPr>
          <w:color w:val="000000"/>
        </w:rPr>
        <w:t xml:space="preserve">Esta especificación será </w:t>
      </w:r>
      <w:r w:rsidR="00C742FC">
        <w:rPr>
          <w:color w:val="000000"/>
        </w:rPr>
        <w:t>válida</w:t>
      </w:r>
      <w:r>
        <w:rPr>
          <w:color w:val="000000"/>
        </w:rPr>
        <w:t xml:space="preserve"> para todos y cada uno de los baños del edificio</w:t>
      </w:r>
    </w:p>
    <w:p w14:paraId="46CDDD00" w14:textId="77777777" w:rsidR="00866058" w:rsidRDefault="00866058" w:rsidP="00866058">
      <w:pPr>
        <w:ind w:left="567"/>
        <w:jc w:val="both"/>
        <w:rPr>
          <w:color w:val="000000"/>
        </w:rPr>
      </w:pPr>
      <w:r>
        <w:rPr>
          <w:color w:val="000000"/>
        </w:rPr>
        <w:t>De acuerdo a lo detallado en la planilla de artefactos y grifería, estos elementos serán colocados por el contratista con todo cuidado y esmero.</w:t>
      </w:r>
    </w:p>
    <w:p w14:paraId="62A42D7A" w14:textId="77777777" w:rsidR="00866058" w:rsidRDefault="00866058" w:rsidP="00866058">
      <w:pPr>
        <w:ind w:left="567"/>
        <w:jc w:val="both"/>
        <w:rPr>
          <w:color w:val="000000"/>
        </w:rPr>
      </w:pPr>
    </w:p>
    <w:p w14:paraId="4F71916A" w14:textId="77777777" w:rsidR="00866058" w:rsidRDefault="00866058" w:rsidP="00866058">
      <w:pPr>
        <w:spacing w:line="240" w:lineRule="atLeast"/>
        <w:ind w:left="709"/>
        <w:jc w:val="both"/>
        <w:rPr>
          <w:color w:val="000000"/>
        </w:rPr>
      </w:pPr>
    </w:p>
    <w:p w14:paraId="52E45F28" w14:textId="2F9ACCD9" w:rsidR="00866058" w:rsidRDefault="00866058" w:rsidP="00866058">
      <w:pPr>
        <w:spacing w:line="240" w:lineRule="atLeast"/>
        <w:jc w:val="both"/>
        <w:rPr>
          <w:color w:val="000000"/>
        </w:rPr>
      </w:pPr>
      <w:r>
        <w:rPr>
          <w:b/>
          <w:color w:val="000000"/>
        </w:rPr>
        <w:t>S=</w:t>
      </w:r>
      <w:r w:rsidR="007F2AA7">
        <w:rPr>
          <w:b/>
          <w:color w:val="000000"/>
        </w:rPr>
        <w:t>22301</w:t>
      </w:r>
      <w:r>
        <w:rPr>
          <w:b/>
          <w:color w:val="000000"/>
        </w:rPr>
        <w:t xml:space="preserve">.12  </w:t>
      </w:r>
      <w:r>
        <w:rPr>
          <w:color w:val="000000"/>
        </w:rPr>
        <w:t xml:space="preserve"> REQUERIMIENTOS ESPECIALES</w:t>
      </w:r>
    </w:p>
    <w:p w14:paraId="1E235E98" w14:textId="77777777" w:rsidR="00866058" w:rsidRDefault="00866058" w:rsidP="00866058">
      <w:pPr>
        <w:spacing w:line="240" w:lineRule="atLeast"/>
        <w:jc w:val="both"/>
        <w:rPr>
          <w:color w:val="000000"/>
        </w:rPr>
      </w:pPr>
    </w:p>
    <w:p w14:paraId="4DF0B79F" w14:textId="77777777" w:rsidR="00866058" w:rsidRDefault="00866058" w:rsidP="00866058">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40" w:lineRule="exact"/>
        <w:ind w:left="567" w:right="1"/>
        <w:jc w:val="both"/>
        <w:rPr>
          <w:color w:val="000000"/>
        </w:rPr>
      </w:pPr>
      <w:r>
        <w:rPr>
          <w:color w:val="000000"/>
        </w:rPr>
        <w:t>No se aplica.</w:t>
      </w:r>
    </w:p>
    <w:p w14:paraId="26C136C4" w14:textId="77777777" w:rsidR="00866058" w:rsidRDefault="00866058" w:rsidP="00866058">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40" w:lineRule="exact"/>
        <w:ind w:left="567" w:right="1"/>
        <w:jc w:val="both"/>
        <w:rPr>
          <w:color w:val="000000"/>
        </w:rPr>
      </w:pPr>
    </w:p>
    <w:p w14:paraId="5D5EB52C" w14:textId="77777777" w:rsidR="00866058" w:rsidRDefault="00866058" w:rsidP="00866058">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40" w:lineRule="exact"/>
        <w:ind w:left="567" w:right="1"/>
        <w:jc w:val="both"/>
        <w:rPr>
          <w:rFonts w:cs="Footlight MT Light"/>
          <w:color w:val="000000"/>
        </w:rPr>
        <w:sectPr w:rsidR="00866058" w:rsidSect="00522D40">
          <w:pgSz w:w="11901" w:h="16800" w:code="9"/>
          <w:pgMar w:top="567" w:right="1418" w:bottom="1418" w:left="1701" w:header="1021" w:footer="851" w:gutter="0"/>
          <w:cols w:space="720"/>
          <w:noEndnote/>
        </w:sectPr>
      </w:pPr>
    </w:p>
    <w:p w14:paraId="15594D20" w14:textId="352AB344" w:rsidR="00866058" w:rsidRPr="00850A98" w:rsidRDefault="007F2AA7" w:rsidP="00866058">
      <w:pPr>
        <w:pStyle w:val="Ttulo2"/>
        <w:rPr>
          <w:color w:val="000000" w:themeColor="text1"/>
        </w:rPr>
      </w:pPr>
      <w:r w:rsidRPr="006A15BA">
        <w:rPr>
          <w:i w:val="0"/>
          <w:lang w:eastAsia="es-MX"/>
        </w:rPr>
        <w:t xml:space="preserve">DIVISION </w:t>
      </w:r>
      <w:r>
        <w:rPr>
          <w:i w:val="0"/>
          <w:lang w:eastAsia="es-MX"/>
        </w:rPr>
        <w:t>22000</w:t>
      </w:r>
      <w:r w:rsidRPr="006A15BA">
        <w:rPr>
          <w:i w:val="0"/>
          <w:lang w:eastAsia="es-MX"/>
        </w:rPr>
        <w:t>0</w:t>
      </w:r>
      <w:r>
        <w:rPr>
          <w:i w:val="0"/>
          <w:lang w:eastAsia="es-MX"/>
        </w:rPr>
        <w:t>:</w:t>
      </w:r>
      <w:r w:rsidRPr="006A15BA">
        <w:rPr>
          <w:i w:val="0"/>
          <w:lang w:eastAsia="es-MX"/>
        </w:rPr>
        <w:t xml:space="preserve"> INSTALACIONES </w:t>
      </w:r>
      <w:r>
        <w:rPr>
          <w:i w:val="0"/>
          <w:lang w:eastAsia="es-MX"/>
        </w:rPr>
        <w:t>SNITARIAS</w:t>
      </w:r>
    </w:p>
    <w:p w14:paraId="1DF08CEF" w14:textId="0FFEB53A" w:rsidR="00866058" w:rsidRPr="00850A98" w:rsidRDefault="00866058" w:rsidP="00866058">
      <w:pPr>
        <w:pStyle w:val="Ttulo3"/>
        <w:rPr>
          <w:rFonts w:cs="Footlight MT Light"/>
          <w:color w:val="000000" w:themeColor="text1"/>
        </w:rPr>
      </w:pPr>
      <w:bookmarkStart w:id="254" w:name="_Toc533008671"/>
      <w:r w:rsidRPr="00850A98">
        <w:rPr>
          <w:rFonts w:cs="Footlight MT Light"/>
          <w:color w:val="000000" w:themeColor="text1"/>
        </w:rPr>
        <w:t xml:space="preserve">SECCIÓN   </w:t>
      </w:r>
      <w:r w:rsidR="007F2AA7">
        <w:rPr>
          <w:rFonts w:cs="Footlight MT Light"/>
          <w:color w:val="000000" w:themeColor="text1"/>
        </w:rPr>
        <w:t>22302</w:t>
      </w:r>
      <w:r w:rsidRPr="00850A98">
        <w:rPr>
          <w:rFonts w:cs="Footlight MT Light"/>
          <w:color w:val="000000" w:themeColor="text1"/>
        </w:rPr>
        <w:t xml:space="preserve">:  </w:t>
      </w:r>
      <w:r>
        <w:rPr>
          <w:rFonts w:cs="Footlight MT Light"/>
          <w:color w:val="000000" w:themeColor="text1"/>
        </w:rPr>
        <w:t xml:space="preserve"> </w:t>
      </w:r>
      <w:r w:rsidRPr="00850A98">
        <w:rPr>
          <w:rFonts w:cs="Footlight MT Light"/>
          <w:color w:val="000000" w:themeColor="text1"/>
        </w:rPr>
        <w:t>ACCESORIOS VALOT</w:t>
      </w:r>
      <w:bookmarkEnd w:id="254"/>
    </w:p>
    <w:p w14:paraId="305B6B2A" w14:textId="77777777" w:rsidR="00866058" w:rsidRPr="00850A98" w:rsidRDefault="00866058" w:rsidP="00866058">
      <w:pPr>
        <w:spacing w:line="240" w:lineRule="atLeast"/>
        <w:ind w:left="850" w:right="850"/>
        <w:jc w:val="both"/>
        <w:rPr>
          <w:rFonts w:cs="Footlight MT Light"/>
          <w:color w:val="000000" w:themeColor="text1"/>
          <w:szCs w:val="24"/>
        </w:rPr>
      </w:pPr>
    </w:p>
    <w:p w14:paraId="3E2B08E5" w14:textId="42FAAD70" w:rsidR="00866058" w:rsidRPr="00850A98" w:rsidRDefault="00866058" w:rsidP="00866058">
      <w:pPr>
        <w:spacing w:line="240" w:lineRule="atLeast"/>
        <w:ind w:right="850"/>
        <w:jc w:val="both"/>
        <w:rPr>
          <w:rFonts w:cs="Footlight MT Light"/>
          <w:color w:val="000000" w:themeColor="text1"/>
          <w:szCs w:val="24"/>
        </w:rPr>
      </w:pPr>
      <w:r w:rsidRPr="00850A98">
        <w:rPr>
          <w:rFonts w:cs="Footlight MT Light"/>
          <w:b/>
          <w:bCs/>
          <w:color w:val="000000" w:themeColor="text1"/>
          <w:szCs w:val="24"/>
        </w:rPr>
        <w:t xml:space="preserve">S= </w:t>
      </w:r>
      <w:r w:rsidR="007F2AA7">
        <w:rPr>
          <w:rFonts w:cs="Footlight MT Light"/>
          <w:b/>
          <w:bCs/>
          <w:color w:val="000000" w:themeColor="text1"/>
          <w:szCs w:val="24"/>
        </w:rPr>
        <w:t>22302</w:t>
      </w:r>
      <w:r w:rsidRPr="00850A98">
        <w:rPr>
          <w:rFonts w:cs="Footlight MT Light"/>
          <w:b/>
          <w:bCs/>
          <w:color w:val="000000" w:themeColor="text1"/>
          <w:szCs w:val="24"/>
        </w:rPr>
        <w:t>.1</w:t>
      </w:r>
      <w:r w:rsidRPr="00850A98">
        <w:rPr>
          <w:rFonts w:cs="Footlight MT Light"/>
          <w:color w:val="000000" w:themeColor="text1"/>
          <w:szCs w:val="24"/>
        </w:rPr>
        <w:t xml:space="preserve"> DOCUMENTOS RELACIONADOS</w:t>
      </w:r>
    </w:p>
    <w:p w14:paraId="1400FC7B" w14:textId="77777777" w:rsidR="00866058" w:rsidRPr="00850A98" w:rsidRDefault="00866058" w:rsidP="00866058">
      <w:pPr>
        <w:spacing w:line="240" w:lineRule="atLeast"/>
        <w:ind w:right="850"/>
        <w:jc w:val="both"/>
        <w:rPr>
          <w:rFonts w:cs="Footlight MT Light"/>
          <w:color w:val="000000" w:themeColor="text1"/>
          <w:szCs w:val="24"/>
        </w:rPr>
      </w:pPr>
    </w:p>
    <w:p w14:paraId="04E2B282" w14:textId="77777777" w:rsidR="00866058" w:rsidRPr="00850A98" w:rsidRDefault="00866058" w:rsidP="00866058">
      <w:pPr>
        <w:ind w:left="567"/>
        <w:jc w:val="both"/>
        <w:rPr>
          <w:rFonts w:cs="Footlight MT Light"/>
          <w:color w:val="000000" w:themeColor="text1"/>
          <w:szCs w:val="24"/>
        </w:rPr>
      </w:pPr>
      <w:r w:rsidRPr="00850A98">
        <w:rPr>
          <w:rFonts w:cs="Footlight MT Light"/>
          <w:color w:val="000000" w:themeColor="text1"/>
          <w:szCs w:val="24"/>
        </w:rPr>
        <w:t>Se aplicaran todos los documentos del pliego técnico</w:t>
      </w:r>
      <w:r>
        <w:rPr>
          <w:rFonts w:cs="Footlight MT Light"/>
          <w:color w:val="000000" w:themeColor="text1"/>
          <w:szCs w:val="24"/>
        </w:rPr>
        <w:t>,</w:t>
      </w:r>
      <w:r w:rsidRPr="00850A98">
        <w:rPr>
          <w:rFonts w:cs="Footlight MT Light"/>
          <w:color w:val="000000" w:themeColor="text1"/>
          <w:szCs w:val="24"/>
        </w:rPr>
        <w:t xml:space="preserve"> </w:t>
      </w:r>
      <w:r>
        <w:rPr>
          <w:rFonts w:cs="Footlight MT Light"/>
          <w:color w:val="000000" w:themeColor="text1"/>
          <w:szCs w:val="24"/>
        </w:rPr>
        <w:t>Pliego de Condiciones  Generales</w:t>
      </w:r>
      <w:r w:rsidRPr="00850A98">
        <w:rPr>
          <w:rFonts w:cs="Footlight MT Light"/>
          <w:color w:val="000000" w:themeColor="text1"/>
          <w:szCs w:val="24"/>
        </w:rPr>
        <w:t xml:space="preserve"> y los planos de la obra</w:t>
      </w:r>
    </w:p>
    <w:p w14:paraId="07E6E512" w14:textId="77777777" w:rsidR="00866058" w:rsidRPr="00850A98" w:rsidRDefault="00866058" w:rsidP="00866058">
      <w:pPr>
        <w:spacing w:line="240" w:lineRule="atLeast"/>
        <w:ind w:right="850"/>
        <w:jc w:val="both"/>
        <w:rPr>
          <w:rFonts w:cs="Footlight MT Light"/>
          <w:color w:val="000000" w:themeColor="text1"/>
          <w:szCs w:val="24"/>
        </w:rPr>
      </w:pPr>
    </w:p>
    <w:p w14:paraId="3FEE8DB9" w14:textId="17A3CE66" w:rsidR="00866058" w:rsidRPr="00850A98" w:rsidRDefault="00866058" w:rsidP="00866058">
      <w:pPr>
        <w:spacing w:line="240" w:lineRule="atLeast"/>
        <w:ind w:right="850"/>
        <w:jc w:val="both"/>
        <w:rPr>
          <w:rFonts w:cs="Footlight MT Light"/>
          <w:b/>
          <w:bCs/>
          <w:color w:val="000000" w:themeColor="text1"/>
          <w:szCs w:val="24"/>
        </w:rPr>
      </w:pPr>
      <w:r w:rsidRPr="00850A98">
        <w:rPr>
          <w:rFonts w:cs="Footlight MT Light"/>
          <w:b/>
          <w:bCs/>
          <w:color w:val="000000" w:themeColor="text1"/>
          <w:szCs w:val="24"/>
        </w:rPr>
        <w:t>S=</w:t>
      </w:r>
      <w:r w:rsidR="007F2AA7">
        <w:rPr>
          <w:rFonts w:cs="Footlight MT Light"/>
          <w:b/>
          <w:bCs/>
          <w:color w:val="000000" w:themeColor="text1"/>
          <w:szCs w:val="24"/>
        </w:rPr>
        <w:t>22302</w:t>
      </w:r>
      <w:r w:rsidRPr="00850A98">
        <w:rPr>
          <w:rFonts w:cs="Footlight MT Light"/>
          <w:b/>
          <w:bCs/>
          <w:color w:val="000000" w:themeColor="text1"/>
          <w:szCs w:val="24"/>
        </w:rPr>
        <w:t>.2</w:t>
      </w:r>
      <w:r w:rsidRPr="00850A98">
        <w:rPr>
          <w:rFonts w:cs="Footlight MT Light"/>
          <w:color w:val="000000" w:themeColor="text1"/>
          <w:szCs w:val="24"/>
        </w:rPr>
        <w:t xml:space="preserve"> </w:t>
      </w:r>
      <w:r w:rsidRPr="00256FDF">
        <w:rPr>
          <w:rFonts w:cs="Footlight MT Light"/>
          <w:color w:val="000000" w:themeColor="text1"/>
          <w:szCs w:val="24"/>
        </w:rPr>
        <w:t>DESC</w:t>
      </w:r>
      <w:r w:rsidRPr="00256FDF">
        <w:rPr>
          <w:rFonts w:cs="Footlight MT Light"/>
          <w:bCs/>
          <w:color w:val="000000" w:themeColor="text1"/>
          <w:szCs w:val="24"/>
        </w:rPr>
        <w:t>RIPCIÓN DE LOS TRABAJOS</w:t>
      </w:r>
    </w:p>
    <w:p w14:paraId="3DBFD629" w14:textId="77777777" w:rsidR="00866058" w:rsidRPr="00850A98" w:rsidRDefault="00866058" w:rsidP="00866058">
      <w:pPr>
        <w:spacing w:line="240" w:lineRule="atLeast"/>
        <w:ind w:left="850" w:right="850"/>
        <w:jc w:val="both"/>
        <w:rPr>
          <w:rFonts w:cs="Footlight MT Light"/>
          <w:b/>
          <w:bCs/>
          <w:color w:val="000000" w:themeColor="text1"/>
          <w:szCs w:val="24"/>
        </w:rPr>
      </w:pPr>
    </w:p>
    <w:p w14:paraId="0387C894" w14:textId="77777777" w:rsidR="00866058" w:rsidRPr="00850A98" w:rsidRDefault="00866058" w:rsidP="00866058">
      <w:pPr>
        <w:spacing w:line="240" w:lineRule="atLeast"/>
        <w:ind w:left="567"/>
        <w:jc w:val="both"/>
        <w:rPr>
          <w:rFonts w:cs="Footlight MT Light"/>
          <w:color w:val="000000" w:themeColor="text1"/>
          <w:szCs w:val="24"/>
        </w:rPr>
      </w:pPr>
      <w:r w:rsidRPr="00850A98">
        <w:rPr>
          <w:rFonts w:cs="Footlight MT Light"/>
          <w:color w:val="000000" w:themeColor="text1"/>
          <w:szCs w:val="24"/>
        </w:rPr>
        <w:t>La presente sección describe los accesorios Valot o Equivalentes para Sanitarios Publicos.</w:t>
      </w:r>
    </w:p>
    <w:p w14:paraId="0B26758A" w14:textId="77777777" w:rsidR="00866058" w:rsidRPr="00850A98" w:rsidRDefault="00866058" w:rsidP="00866058">
      <w:pPr>
        <w:spacing w:line="240" w:lineRule="atLeast"/>
        <w:jc w:val="both"/>
        <w:rPr>
          <w:rFonts w:cs="Footlight MT Light"/>
          <w:color w:val="000000" w:themeColor="text1"/>
          <w:szCs w:val="24"/>
        </w:rPr>
      </w:pPr>
    </w:p>
    <w:p w14:paraId="5D77E335" w14:textId="4BF6621F" w:rsidR="00866058" w:rsidRPr="00850A98" w:rsidRDefault="00866058" w:rsidP="00866058">
      <w:pPr>
        <w:spacing w:line="240" w:lineRule="atLeast"/>
        <w:jc w:val="both"/>
        <w:rPr>
          <w:rFonts w:cs="Footlight MT Light"/>
          <w:color w:val="000000" w:themeColor="text1"/>
          <w:szCs w:val="24"/>
        </w:rPr>
      </w:pPr>
      <w:r w:rsidRPr="00850A98">
        <w:rPr>
          <w:rFonts w:cs="Footlight MT Light"/>
          <w:b/>
          <w:bCs/>
          <w:color w:val="000000" w:themeColor="text1"/>
          <w:szCs w:val="24"/>
        </w:rPr>
        <w:t>S=</w:t>
      </w:r>
      <w:r w:rsidR="007F2AA7">
        <w:rPr>
          <w:rFonts w:cs="Footlight MT Light"/>
          <w:b/>
          <w:bCs/>
          <w:color w:val="000000" w:themeColor="text1"/>
          <w:szCs w:val="24"/>
        </w:rPr>
        <w:t>22302</w:t>
      </w:r>
      <w:r w:rsidRPr="00850A98">
        <w:rPr>
          <w:rFonts w:cs="Footlight MT Light"/>
          <w:b/>
          <w:bCs/>
          <w:color w:val="000000" w:themeColor="text1"/>
          <w:szCs w:val="24"/>
        </w:rPr>
        <w:t xml:space="preserve">.3 </w:t>
      </w:r>
      <w:r w:rsidRPr="00850A98">
        <w:rPr>
          <w:rFonts w:cs="Footlight MT Light"/>
          <w:color w:val="000000" w:themeColor="text1"/>
          <w:szCs w:val="24"/>
        </w:rPr>
        <w:t xml:space="preserve"> TRABAJOS RELACIONADOS</w:t>
      </w:r>
    </w:p>
    <w:p w14:paraId="5B544B4F" w14:textId="77777777" w:rsidR="00866058" w:rsidRPr="00850A98" w:rsidRDefault="00866058" w:rsidP="00866058">
      <w:pPr>
        <w:spacing w:line="240" w:lineRule="atLeast"/>
        <w:jc w:val="both"/>
        <w:rPr>
          <w:rFonts w:cs="Footlight MT Light"/>
          <w:color w:val="000000" w:themeColor="text1"/>
          <w:szCs w:val="24"/>
        </w:rPr>
      </w:pPr>
    </w:p>
    <w:p w14:paraId="4BD9F47C" w14:textId="77777777" w:rsidR="00866058" w:rsidRPr="00850A98" w:rsidRDefault="00866058" w:rsidP="00866058">
      <w:pPr>
        <w:spacing w:line="240" w:lineRule="atLeast"/>
        <w:ind w:left="567"/>
        <w:jc w:val="both"/>
        <w:rPr>
          <w:rFonts w:cs="Footlight MT Light"/>
          <w:color w:val="000000" w:themeColor="text1"/>
          <w:szCs w:val="24"/>
        </w:rPr>
      </w:pPr>
      <w:r w:rsidRPr="00850A98">
        <w:rPr>
          <w:rFonts w:cs="Footlight MT Light"/>
          <w:color w:val="000000" w:themeColor="text1"/>
          <w:szCs w:val="24"/>
        </w:rPr>
        <w:t>Los trabajos de la presente sección están relacionados con alguno o todos los siguientes</w:t>
      </w:r>
    </w:p>
    <w:p w14:paraId="03850A46" w14:textId="5DA116AC" w:rsidR="00866058" w:rsidRDefault="00866058" w:rsidP="00866058">
      <w:pPr>
        <w:spacing w:line="240" w:lineRule="atLeast"/>
        <w:ind w:left="567"/>
        <w:jc w:val="both"/>
        <w:rPr>
          <w:color w:val="000000"/>
        </w:rPr>
      </w:pPr>
    </w:p>
    <w:p w14:paraId="21E7CF03" w14:textId="77777777" w:rsidR="00866058" w:rsidRPr="00850A98" w:rsidRDefault="00866058" w:rsidP="00866058">
      <w:pPr>
        <w:spacing w:line="240" w:lineRule="atLeast"/>
        <w:ind w:left="567"/>
        <w:jc w:val="both"/>
        <w:rPr>
          <w:rFonts w:cs="Footlight MT Light"/>
          <w:color w:val="000000" w:themeColor="text1"/>
          <w:szCs w:val="24"/>
        </w:rPr>
      </w:pPr>
      <w:r w:rsidRPr="00850A98">
        <w:rPr>
          <w:rFonts w:cs="Footlight MT Light"/>
          <w:color w:val="000000" w:themeColor="text1"/>
          <w:szCs w:val="24"/>
        </w:rPr>
        <w:t>01980  Replanteo y nivelación</w:t>
      </w:r>
    </w:p>
    <w:p w14:paraId="54FD66AD" w14:textId="77777777" w:rsidR="00866058" w:rsidRPr="00850A98" w:rsidRDefault="00866058" w:rsidP="00866058">
      <w:pPr>
        <w:spacing w:line="240" w:lineRule="atLeast"/>
        <w:ind w:left="567"/>
        <w:jc w:val="both"/>
        <w:rPr>
          <w:rFonts w:cs="Footlight MT Light"/>
          <w:color w:val="000000" w:themeColor="text1"/>
          <w:szCs w:val="24"/>
        </w:rPr>
      </w:pPr>
      <w:r w:rsidRPr="00850A98">
        <w:rPr>
          <w:rFonts w:cs="Footlight MT Light"/>
          <w:color w:val="000000" w:themeColor="text1"/>
          <w:szCs w:val="24"/>
        </w:rPr>
        <w:t>09000  Terminaciones</w:t>
      </w:r>
    </w:p>
    <w:p w14:paraId="1858EAB8" w14:textId="77777777" w:rsidR="00866058" w:rsidRPr="00850A98" w:rsidRDefault="00866058" w:rsidP="00866058">
      <w:pPr>
        <w:spacing w:line="240" w:lineRule="atLeast"/>
        <w:ind w:left="567"/>
        <w:jc w:val="both"/>
        <w:rPr>
          <w:rFonts w:cs="Footlight MT Light"/>
          <w:color w:val="000000" w:themeColor="text1"/>
          <w:szCs w:val="24"/>
        </w:rPr>
      </w:pPr>
      <w:r w:rsidRPr="00850A98">
        <w:rPr>
          <w:rFonts w:cs="Footlight MT Light"/>
          <w:color w:val="000000" w:themeColor="text1"/>
          <w:szCs w:val="24"/>
        </w:rPr>
        <w:t>15000  Instalaciones mecánicas</w:t>
      </w:r>
    </w:p>
    <w:p w14:paraId="26314F97" w14:textId="77777777" w:rsidR="00866058" w:rsidRPr="00850A98" w:rsidRDefault="00866058" w:rsidP="00866058">
      <w:pPr>
        <w:spacing w:line="240" w:lineRule="atLeast"/>
        <w:ind w:left="567"/>
        <w:jc w:val="both"/>
        <w:rPr>
          <w:rFonts w:cs="Footlight MT Light"/>
          <w:color w:val="000000" w:themeColor="text1"/>
          <w:szCs w:val="24"/>
        </w:rPr>
      </w:pPr>
      <w:r w:rsidRPr="00850A98">
        <w:rPr>
          <w:rFonts w:cs="Footlight MT Light"/>
          <w:color w:val="000000" w:themeColor="text1"/>
          <w:szCs w:val="24"/>
        </w:rPr>
        <w:t>El Contratista tiene la Obligación de examinar todos los documentos correspondientes a estas y otras secciones que aunque no estuvieran estrictamente relacionadas pudieren afectar los trabajos objeto de la presente sección.</w:t>
      </w:r>
    </w:p>
    <w:p w14:paraId="4CC716EA" w14:textId="77777777" w:rsidR="00866058" w:rsidRPr="00850A98" w:rsidRDefault="00866058" w:rsidP="00866058">
      <w:pPr>
        <w:spacing w:line="240" w:lineRule="atLeast"/>
        <w:ind w:left="567"/>
        <w:jc w:val="both"/>
        <w:rPr>
          <w:rFonts w:cs="Footlight MT Light"/>
          <w:color w:val="000000" w:themeColor="text1"/>
          <w:szCs w:val="24"/>
        </w:rPr>
      </w:pPr>
      <w:r w:rsidRPr="00850A98">
        <w:rPr>
          <w:rFonts w:cs="Footlight MT Light"/>
          <w:color w:val="000000" w:themeColor="text1"/>
          <w:szCs w:val="24"/>
        </w:rPr>
        <w:t>Así mismo tiene la obligación de realizar la correspondiente Coordinación</w:t>
      </w:r>
    </w:p>
    <w:p w14:paraId="0CC6FEA8" w14:textId="77777777" w:rsidR="00866058" w:rsidRPr="00850A98" w:rsidRDefault="00866058" w:rsidP="00866058">
      <w:pPr>
        <w:spacing w:line="240" w:lineRule="atLeast"/>
        <w:jc w:val="both"/>
        <w:rPr>
          <w:rFonts w:cs="Footlight MT Light"/>
          <w:color w:val="000000" w:themeColor="text1"/>
          <w:szCs w:val="24"/>
        </w:rPr>
      </w:pPr>
    </w:p>
    <w:p w14:paraId="492418DF" w14:textId="3318775A" w:rsidR="00866058" w:rsidRPr="00850A98" w:rsidRDefault="00866058" w:rsidP="00866058">
      <w:pPr>
        <w:spacing w:line="240" w:lineRule="atLeast"/>
        <w:jc w:val="both"/>
        <w:rPr>
          <w:rFonts w:cs="Footlight MT Light"/>
          <w:color w:val="000000" w:themeColor="text1"/>
          <w:szCs w:val="24"/>
        </w:rPr>
      </w:pPr>
      <w:r w:rsidRPr="00850A98">
        <w:rPr>
          <w:rFonts w:cs="Footlight MT Light"/>
          <w:b/>
          <w:bCs/>
          <w:color w:val="000000" w:themeColor="text1"/>
          <w:szCs w:val="24"/>
        </w:rPr>
        <w:t>S=</w:t>
      </w:r>
      <w:r w:rsidR="007F2AA7">
        <w:rPr>
          <w:rFonts w:cs="Footlight MT Light"/>
          <w:b/>
          <w:bCs/>
          <w:color w:val="000000" w:themeColor="text1"/>
          <w:szCs w:val="24"/>
        </w:rPr>
        <w:t>22302</w:t>
      </w:r>
      <w:r w:rsidRPr="00850A98">
        <w:rPr>
          <w:rFonts w:cs="Footlight MT Light"/>
          <w:b/>
          <w:bCs/>
          <w:color w:val="000000" w:themeColor="text1"/>
          <w:szCs w:val="24"/>
        </w:rPr>
        <w:t xml:space="preserve">.4 </w:t>
      </w:r>
      <w:r w:rsidRPr="00850A98">
        <w:rPr>
          <w:rFonts w:cs="Footlight MT Light"/>
          <w:color w:val="000000" w:themeColor="text1"/>
          <w:szCs w:val="24"/>
        </w:rPr>
        <w:t xml:space="preserve"> GARANTÍA DE CALIDAD</w:t>
      </w:r>
    </w:p>
    <w:p w14:paraId="08DAF270" w14:textId="77777777" w:rsidR="00866058" w:rsidRPr="00850A98" w:rsidRDefault="00866058" w:rsidP="00866058">
      <w:pPr>
        <w:spacing w:line="240" w:lineRule="atLeast"/>
        <w:jc w:val="both"/>
        <w:rPr>
          <w:rFonts w:cs="Footlight MT Light"/>
          <w:color w:val="000000" w:themeColor="text1"/>
          <w:szCs w:val="24"/>
        </w:rPr>
      </w:pPr>
    </w:p>
    <w:p w14:paraId="52937AD8" w14:textId="77777777" w:rsidR="00866058" w:rsidRPr="00850A98" w:rsidRDefault="00866058" w:rsidP="00866058">
      <w:pPr>
        <w:spacing w:line="240" w:lineRule="atLeast"/>
        <w:ind w:left="567"/>
        <w:jc w:val="both"/>
        <w:rPr>
          <w:rFonts w:cs="Footlight MT Light"/>
          <w:color w:val="000000" w:themeColor="text1"/>
          <w:szCs w:val="24"/>
        </w:rPr>
      </w:pPr>
      <w:r w:rsidRPr="00850A98">
        <w:rPr>
          <w:rFonts w:cs="Footlight MT Light"/>
          <w:color w:val="000000" w:themeColor="text1"/>
          <w:szCs w:val="24"/>
        </w:rPr>
        <w:t xml:space="preserve">El Contratista Garantizara la calidad de las obra ejecutadas conforme a los planos y demás documentos contractuales según las prescripciones del </w:t>
      </w:r>
      <w:r>
        <w:rPr>
          <w:rFonts w:cs="Footlight MT Light"/>
          <w:color w:val="000000" w:themeColor="text1"/>
          <w:szCs w:val="24"/>
        </w:rPr>
        <w:t>Pliego de Condiciones  Generales</w:t>
      </w:r>
      <w:r w:rsidRPr="00850A98">
        <w:rPr>
          <w:rFonts w:cs="Footlight MT Light"/>
          <w:color w:val="000000" w:themeColor="text1"/>
          <w:szCs w:val="24"/>
        </w:rPr>
        <w:t xml:space="preserve"> y los Artículos Correspondientes del código civil</w:t>
      </w:r>
    </w:p>
    <w:p w14:paraId="7EDC873B" w14:textId="77777777" w:rsidR="00866058" w:rsidRPr="00850A98" w:rsidRDefault="00866058" w:rsidP="00866058">
      <w:pPr>
        <w:spacing w:line="240" w:lineRule="atLeast"/>
        <w:jc w:val="both"/>
        <w:rPr>
          <w:rFonts w:cs="Footlight MT Light"/>
          <w:color w:val="000000" w:themeColor="text1"/>
          <w:szCs w:val="24"/>
        </w:rPr>
      </w:pPr>
    </w:p>
    <w:p w14:paraId="6D3CEFAC" w14:textId="536487FE" w:rsidR="00866058" w:rsidRPr="00850A98" w:rsidRDefault="00866058" w:rsidP="00866058">
      <w:pPr>
        <w:spacing w:line="240" w:lineRule="atLeast"/>
        <w:jc w:val="both"/>
        <w:rPr>
          <w:rFonts w:cs="Footlight MT Light"/>
          <w:color w:val="000000" w:themeColor="text1"/>
          <w:szCs w:val="24"/>
        </w:rPr>
      </w:pPr>
      <w:r w:rsidRPr="00850A98">
        <w:rPr>
          <w:rFonts w:cs="Footlight MT Light"/>
          <w:b/>
          <w:bCs/>
          <w:color w:val="000000" w:themeColor="text1"/>
          <w:szCs w:val="24"/>
        </w:rPr>
        <w:t>S=</w:t>
      </w:r>
      <w:r w:rsidR="007F2AA7">
        <w:rPr>
          <w:rFonts w:cs="Footlight MT Light"/>
          <w:b/>
          <w:bCs/>
          <w:color w:val="000000" w:themeColor="text1"/>
          <w:szCs w:val="24"/>
        </w:rPr>
        <w:t>22302</w:t>
      </w:r>
      <w:r w:rsidRPr="00850A98">
        <w:rPr>
          <w:rFonts w:cs="Footlight MT Light"/>
          <w:b/>
          <w:bCs/>
          <w:color w:val="000000" w:themeColor="text1"/>
          <w:szCs w:val="24"/>
        </w:rPr>
        <w:t xml:space="preserve">.5 </w:t>
      </w:r>
      <w:r w:rsidRPr="00850A98">
        <w:rPr>
          <w:rFonts w:cs="Footlight MT Light"/>
          <w:color w:val="000000" w:themeColor="text1"/>
          <w:szCs w:val="24"/>
        </w:rPr>
        <w:t xml:space="preserve"> DOCUMENTOS A ENTREGAR</w:t>
      </w:r>
    </w:p>
    <w:p w14:paraId="55C38275" w14:textId="77777777" w:rsidR="00866058" w:rsidRPr="00850A98" w:rsidRDefault="00866058" w:rsidP="00866058">
      <w:pPr>
        <w:spacing w:line="240" w:lineRule="atLeast"/>
        <w:jc w:val="both"/>
        <w:rPr>
          <w:rFonts w:cs="Footlight MT Light"/>
          <w:color w:val="000000" w:themeColor="text1"/>
          <w:szCs w:val="24"/>
        </w:rPr>
      </w:pPr>
    </w:p>
    <w:p w14:paraId="4870AEC6" w14:textId="77777777" w:rsidR="00866058" w:rsidRPr="00850A98" w:rsidRDefault="00866058" w:rsidP="00866058">
      <w:pPr>
        <w:spacing w:line="240" w:lineRule="atLeast"/>
        <w:ind w:left="567"/>
        <w:jc w:val="both"/>
        <w:rPr>
          <w:rFonts w:cs="Footlight MT Light"/>
          <w:color w:val="000000" w:themeColor="text1"/>
          <w:szCs w:val="24"/>
        </w:rPr>
      </w:pPr>
      <w:r w:rsidRPr="00850A98">
        <w:rPr>
          <w:rFonts w:cs="Footlight MT Light"/>
          <w:color w:val="000000" w:themeColor="text1"/>
          <w:szCs w:val="24"/>
        </w:rPr>
        <w:t xml:space="preserve">El contratista y conforme </w:t>
      </w:r>
      <w:r>
        <w:rPr>
          <w:rFonts w:cs="Footlight MT Light"/>
          <w:color w:val="000000" w:themeColor="text1"/>
          <w:szCs w:val="24"/>
        </w:rPr>
        <w:t>Pliego de Condiciones  Generales</w:t>
      </w:r>
      <w:r w:rsidRPr="00850A98">
        <w:rPr>
          <w:rFonts w:cs="Footlight MT Light"/>
          <w:color w:val="000000" w:themeColor="text1"/>
          <w:szCs w:val="24"/>
        </w:rPr>
        <w:t xml:space="preserve"> entregara los documentos de Ingeniería de Detalle antes de comenzar los trabajos de la presente sección</w:t>
      </w:r>
    </w:p>
    <w:p w14:paraId="25EDCDD4" w14:textId="77777777" w:rsidR="00866058" w:rsidRPr="00850A98" w:rsidRDefault="00866058" w:rsidP="00866058">
      <w:pPr>
        <w:spacing w:line="240" w:lineRule="atLeast"/>
        <w:ind w:left="567"/>
        <w:jc w:val="both"/>
        <w:rPr>
          <w:rFonts w:cs="Footlight MT Light"/>
          <w:color w:val="000000" w:themeColor="text1"/>
          <w:szCs w:val="24"/>
        </w:rPr>
      </w:pPr>
      <w:r w:rsidRPr="00850A98">
        <w:rPr>
          <w:rFonts w:cs="Footlight MT Light"/>
          <w:color w:val="000000" w:themeColor="text1"/>
          <w:szCs w:val="24"/>
        </w:rPr>
        <w:t>También entregara los correspondientes catálogos.</w:t>
      </w:r>
    </w:p>
    <w:p w14:paraId="2EFE0712" w14:textId="77777777" w:rsidR="00866058" w:rsidRPr="00850A98" w:rsidRDefault="00866058" w:rsidP="00866058">
      <w:pPr>
        <w:spacing w:line="240" w:lineRule="atLeast"/>
        <w:ind w:left="567"/>
        <w:jc w:val="both"/>
        <w:rPr>
          <w:rFonts w:cs="Footlight MT Light"/>
          <w:color w:val="000000" w:themeColor="text1"/>
          <w:szCs w:val="24"/>
        </w:rPr>
      </w:pPr>
    </w:p>
    <w:p w14:paraId="62621B33" w14:textId="777D58D7" w:rsidR="00866058" w:rsidRPr="00850A98" w:rsidRDefault="00866058" w:rsidP="00866058">
      <w:pPr>
        <w:spacing w:line="240" w:lineRule="atLeast"/>
        <w:jc w:val="both"/>
        <w:rPr>
          <w:rFonts w:cs="Footlight MT Light"/>
          <w:b/>
          <w:bCs/>
          <w:color w:val="000000" w:themeColor="text1"/>
          <w:szCs w:val="24"/>
        </w:rPr>
      </w:pPr>
      <w:r w:rsidRPr="00850A98">
        <w:rPr>
          <w:rFonts w:cs="Footlight MT Light"/>
          <w:b/>
          <w:bCs/>
          <w:color w:val="000000" w:themeColor="text1"/>
          <w:szCs w:val="24"/>
        </w:rPr>
        <w:t>S=</w:t>
      </w:r>
      <w:r w:rsidR="007F2AA7">
        <w:rPr>
          <w:rFonts w:cs="Footlight MT Light"/>
          <w:b/>
          <w:bCs/>
          <w:color w:val="000000" w:themeColor="text1"/>
          <w:szCs w:val="24"/>
        </w:rPr>
        <w:t>22302</w:t>
      </w:r>
      <w:r w:rsidRPr="00850A98">
        <w:rPr>
          <w:rFonts w:cs="Footlight MT Light"/>
          <w:b/>
          <w:bCs/>
          <w:color w:val="000000" w:themeColor="text1"/>
          <w:szCs w:val="24"/>
        </w:rPr>
        <w:t xml:space="preserve">.6 </w:t>
      </w:r>
      <w:r w:rsidRPr="00850A98">
        <w:rPr>
          <w:rFonts w:cs="Footlight MT Light"/>
          <w:color w:val="000000" w:themeColor="text1"/>
          <w:szCs w:val="24"/>
        </w:rPr>
        <w:t xml:space="preserve"> </w:t>
      </w:r>
      <w:r w:rsidRPr="00850A98">
        <w:rPr>
          <w:rFonts w:cs="Footlight MT Light"/>
          <w:b/>
          <w:bCs/>
          <w:color w:val="000000" w:themeColor="text1"/>
          <w:szCs w:val="24"/>
        </w:rPr>
        <w:t>MUESTRAS Y ENSAYOS</w:t>
      </w:r>
    </w:p>
    <w:p w14:paraId="68BA4F50" w14:textId="77777777" w:rsidR="00866058" w:rsidRPr="00850A98" w:rsidRDefault="00866058" w:rsidP="00866058">
      <w:pPr>
        <w:spacing w:line="240" w:lineRule="atLeast"/>
        <w:jc w:val="both"/>
        <w:rPr>
          <w:rFonts w:cs="Footlight MT Light"/>
          <w:color w:val="000000" w:themeColor="text1"/>
          <w:szCs w:val="24"/>
        </w:rPr>
      </w:pPr>
    </w:p>
    <w:p w14:paraId="4E819D75" w14:textId="77777777" w:rsidR="00866058" w:rsidRPr="00850A98" w:rsidRDefault="00866058" w:rsidP="00866058">
      <w:pPr>
        <w:spacing w:line="240" w:lineRule="atLeast"/>
        <w:ind w:left="567"/>
        <w:jc w:val="both"/>
        <w:rPr>
          <w:rFonts w:cs="Footlight MT Light"/>
          <w:color w:val="000000" w:themeColor="text1"/>
          <w:szCs w:val="24"/>
        </w:rPr>
      </w:pPr>
      <w:r w:rsidRPr="00850A98">
        <w:rPr>
          <w:rFonts w:cs="Footlight MT Light"/>
          <w:color w:val="000000" w:themeColor="text1"/>
          <w:szCs w:val="24"/>
        </w:rPr>
        <w:t>De cada uno de los elementos entregara una muestra para constatar la calidad de los demás a instalar en obra</w:t>
      </w:r>
    </w:p>
    <w:p w14:paraId="5D8272D6" w14:textId="77777777" w:rsidR="00866058" w:rsidRPr="00850A98" w:rsidRDefault="00866058" w:rsidP="00866058">
      <w:pPr>
        <w:ind w:left="567"/>
        <w:jc w:val="both"/>
        <w:rPr>
          <w:rFonts w:cs="Footlight MT Light"/>
          <w:color w:val="000000" w:themeColor="text1"/>
          <w:szCs w:val="24"/>
        </w:rPr>
      </w:pPr>
      <w:r w:rsidRPr="00850A98">
        <w:rPr>
          <w:rFonts w:cs="Footlight MT Light"/>
          <w:color w:val="000000" w:themeColor="text1"/>
          <w:szCs w:val="24"/>
        </w:rPr>
        <w:t>El material empleado será de la más alta calidad, de acuerdo con lo indicado en las Especificaciones Técnicas Generales.</w:t>
      </w:r>
    </w:p>
    <w:p w14:paraId="707C53B5" w14:textId="290918A0" w:rsidR="00866058" w:rsidRPr="00850A98" w:rsidRDefault="00866058" w:rsidP="00866058">
      <w:pPr>
        <w:ind w:left="567"/>
        <w:jc w:val="both"/>
        <w:rPr>
          <w:rFonts w:cs="Footlight MT Light"/>
          <w:color w:val="000000" w:themeColor="text1"/>
          <w:szCs w:val="24"/>
        </w:rPr>
      </w:pPr>
      <w:r w:rsidRPr="00850A98">
        <w:rPr>
          <w:rFonts w:cs="Footlight MT Light"/>
          <w:color w:val="000000" w:themeColor="text1"/>
          <w:szCs w:val="24"/>
        </w:rPr>
        <w:t xml:space="preserve">El instalador deberá preparar el tablero conteniendo muestras de todos los elementos a emplearse antes del comienzo de los trabajos. Los elementos cuya naturaleza a dimensión no permitan ser </w:t>
      </w:r>
      <w:r w:rsidR="00D57CC7" w:rsidRPr="00850A98">
        <w:rPr>
          <w:rFonts w:cs="Footlight MT Light"/>
          <w:color w:val="000000" w:themeColor="text1"/>
          <w:szCs w:val="24"/>
        </w:rPr>
        <w:t>incluidos</w:t>
      </w:r>
      <w:r w:rsidRPr="00850A98">
        <w:rPr>
          <w:rFonts w:cs="Footlight MT Light"/>
          <w:color w:val="000000" w:themeColor="text1"/>
          <w:szCs w:val="24"/>
        </w:rPr>
        <w:t xml:space="preserve"> en el muestrario, deberán ser remitidos como muestra aparte. En los casos en que ésto no sea posible y siempre que </w:t>
      </w:r>
      <w:r w:rsidR="00491898">
        <w:rPr>
          <w:rFonts w:cs="Footlight MT Light"/>
          <w:color w:val="000000" w:themeColor="text1"/>
          <w:szCs w:val="24"/>
        </w:rPr>
        <w:t>el Gerente</w:t>
      </w:r>
      <w:r w:rsidRPr="00850A98">
        <w:rPr>
          <w:rFonts w:cs="Footlight MT Light"/>
          <w:color w:val="000000" w:themeColor="text1"/>
          <w:szCs w:val="24"/>
        </w:rPr>
        <w:t xml:space="preserve"> lo estime conveniente, se describirán en memoria acompañadas de folletos y prospectos ilustrativos. Estas muestras quedarán en poder </w:t>
      </w:r>
      <w:r w:rsidR="006D3005">
        <w:rPr>
          <w:rFonts w:cs="Footlight MT Light"/>
          <w:color w:val="000000" w:themeColor="text1"/>
          <w:szCs w:val="24"/>
        </w:rPr>
        <w:t>del Gerente</w:t>
      </w:r>
      <w:r w:rsidRPr="00850A98">
        <w:rPr>
          <w:rFonts w:cs="Footlight MT Light"/>
          <w:color w:val="000000" w:themeColor="text1"/>
          <w:szCs w:val="24"/>
        </w:rPr>
        <w:t xml:space="preserve"> hasta la provisión e instalación en obra de todos los elementos como prueba de calidad.</w:t>
      </w:r>
    </w:p>
    <w:p w14:paraId="6CA42A08" w14:textId="77777777" w:rsidR="00866058" w:rsidRPr="00850A98" w:rsidRDefault="00866058" w:rsidP="00866058">
      <w:pPr>
        <w:spacing w:line="240" w:lineRule="atLeast"/>
        <w:ind w:left="567"/>
        <w:jc w:val="both"/>
        <w:rPr>
          <w:rFonts w:cs="Footlight MT Light"/>
          <w:color w:val="000000" w:themeColor="text1"/>
          <w:szCs w:val="24"/>
        </w:rPr>
      </w:pPr>
    </w:p>
    <w:p w14:paraId="70ED68AB" w14:textId="32B12A09" w:rsidR="00866058" w:rsidRPr="00850A98" w:rsidRDefault="00866058" w:rsidP="00866058">
      <w:pPr>
        <w:spacing w:before="1" w:after="1" w:line="240" w:lineRule="atLeast"/>
        <w:ind w:left="1" w:right="1" w:firstLine="1"/>
        <w:jc w:val="both"/>
        <w:rPr>
          <w:rFonts w:cs="Footlight MT Light"/>
          <w:b/>
          <w:bCs/>
          <w:color w:val="000000" w:themeColor="text1"/>
          <w:szCs w:val="24"/>
        </w:rPr>
      </w:pPr>
      <w:r w:rsidRPr="00850A98">
        <w:rPr>
          <w:rFonts w:cs="Footlight MT Light"/>
          <w:b/>
          <w:bCs/>
          <w:color w:val="000000" w:themeColor="text1"/>
          <w:szCs w:val="24"/>
        </w:rPr>
        <w:t>S=</w:t>
      </w:r>
      <w:r w:rsidR="007F2AA7">
        <w:rPr>
          <w:rFonts w:cs="Footlight MT Light"/>
          <w:b/>
          <w:bCs/>
          <w:color w:val="000000" w:themeColor="text1"/>
          <w:szCs w:val="24"/>
        </w:rPr>
        <w:t>22302</w:t>
      </w:r>
      <w:r w:rsidRPr="00850A98">
        <w:rPr>
          <w:rFonts w:cs="Footlight MT Light"/>
          <w:b/>
          <w:bCs/>
          <w:color w:val="000000" w:themeColor="text1"/>
          <w:szCs w:val="24"/>
        </w:rPr>
        <w:t xml:space="preserve">.7 </w:t>
      </w:r>
      <w:r w:rsidRPr="00850A98">
        <w:rPr>
          <w:rFonts w:cs="Footlight MT Light"/>
          <w:color w:val="000000" w:themeColor="text1"/>
          <w:szCs w:val="24"/>
        </w:rPr>
        <w:t xml:space="preserve"> </w:t>
      </w:r>
      <w:r w:rsidRPr="00256FDF">
        <w:rPr>
          <w:rFonts w:cs="Footlight MT Light"/>
          <w:bCs/>
          <w:color w:val="000000" w:themeColor="text1"/>
          <w:szCs w:val="24"/>
        </w:rPr>
        <w:t>ENTREGA Y ALMACENAMIENTO</w:t>
      </w:r>
    </w:p>
    <w:p w14:paraId="5ED55A63" w14:textId="77777777" w:rsidR="00866058" w:rsidRPr="00850A98" w:rsidRDefault="00866058" w:rsidP="00866058">
      <w:pPr>
        <w:spacing w:line="240" w:lineRule="atLeast"/>
        <w:jc w:val="both"/>
        <w:rPr>
          <w:rFonts w:cs="Footlight MT Light"/>
          <w:b/>
          <w:bCs/>
          <w:color w:val="000000" w:themeColor="text1"/>
          <w:szCs w:val="24"/>
        </w:rPr>
      </w:pPr>
    </w:p>
    <w:p w14:paraId="39F961F4" w14:textId="77777777" w:rsidR="00866058" w:rsidRPr="00850A98" w:rsidRDefault="00866058" w:rsidP="00866058">
      <w:pPr>
        <w:spacing w:line="240" w:lineRule="atLeast"/>
        <w:ind w:left="567"/>
        <w:jc w:val="both"/>
        <w:rPr>
          <w:rFonts w:cs="Footlight MT Light"/>
          <w:color w:val="000000" w:themeColor="text1"/>
          <w:szCs w:val="24"/>
        </w:rPr>
      </w:pPr>
      <w:r w:rsidRPr="00850A98">
        <w:rPr>
          <w:rFonts w:cs="Footlight MT Light"/>
          <w:color w:val="000000" w:themeColor="text1"/>
          <w:szCs w:val="24"/>
        </w:rPr>
        <w:t>Se recibirán en obra en sus envases originales cerrados o en sus embalajes  de origen</w:t>
      </w:r>
    </w:p>
    <w:p w14:paraId="2F2FAD40" w14:textId="77777777" w:rsidR="00866058" w:rsidRDefault="00866058" w:rsidP="00866058">
      <w:pPr>
        <w:spacing w:line="240" w:lineRule="atLeast"/>
        <w:ind w:left="567"/>
        <w:jc w:val="both"/>
        <w:rPr>
          <w:rFonts w:cs="Footlight MT Light"/>
          <w:color w:val="000000" w:themeColor="text1"/>
          <w:szCs w:val="24"/>
        </w:rPr>
      </w:pPr>
    </w:p>
    <w:p w14:paraId="53164166" w14:textId="77777777" w:rsidR="00866058" w:rsidRDefault="00866058" w:rsidP="00866058">
      <w:pPr>
        <w:spacing w:line="240" w:lineRule="atLeast"/>
        <w:ind w:left="567"/>
        <w:jc w:val="both"/>
        <w:rPr>
          <w:rFonts w:cs="Footlight MT Light"/>
          <w:color w:val="000000" w:themeColor="text1"/>
          <w:szCs w:val="24"/>
        </w:rPr>
      </w:pPr>
    </w:p>
    <w:p w14:paraId="17D7B508" w14:textId="77777777" w:rsidR="00866058" w:rsidRDefault="00866058" w:rsidP="00866058">
      <w:pPr>
        <w:spacing w:line="240" w:lineRule="atLeast"/>
        <w:ind w:left="567"/>
        <w:jc w:val="both"/>
        <w:rPr>
          <w:rFonts w:cs="Footlight MT Light"/>
          <w:color w:val="000000" w:themeColor="text1"/>
          <w:szCs w:val="24"/>
        </w:rPr>
      </w:pPr>
    </w:p>
    <w:p w14:paraId="4948B89E" w14:textId="77777777" w:rsidR="00866058" w:rsidRPr="00850A98" w:rsidRDefault="00866058" w:rsidP="00866058">
      <w:pPr>
        <w:spacing w:line="240" w:lineRule="atLeast"/>
        <w:ind w:left="567"/>
        <w:jc w:val="both"/>
        <w:rPr>
          <w:rFonts w:cs="Footlight MT Light"/>
          <w:color w:val="000000" w:themeColor="text1"/>
          <w:szCs w:val="24"/>
        </w:rPr>
      </w:pPr>
    </w:p>
    <w:p w14:paraId="05DF4E88" w14:textId="78A2B374" w:rsidR="00866058" w:rsidRPr="00850A98" w:rsidRDefault="00866058" w:rsidP="00866058">
      <w:pPr>
        <w:spacing w:line="240" w:lineRule="atLeast"/>
        <w:jc w:val="both"/>
        <w:rPr>
          <w:rFonts w:cs="Footlight MT Light"/>
          <w:color w:val="000000" w:themeColor="text1"/>
          <w:szCs w:val="24"/>
        </w:rPr>
      </w:pPr>
      <w:r w:rsidRPr="00256FDF">
        <w:rPr>
          <w:rFonts w:cs="Footlight MT Light"/>
          <w:b/>
          <w:color w:val="000000" w:themeColor="text1"/>
          <w:szCs w:val="24"/>
        </w:rPr>
        <w:t>S=</w:t>
      </w:r>
      <w:r w:rsidR="007F2AA7">
        <w:rPr>
          <w:rFonts w:cs="Footlight MT Light"/>
          <w:b/>
          <w:color w:val="000000" w:themeColor="text1"/>
          <w:szCs w:val="24"/>
        </w:rPr>
        <w:t>22302</w:t>
      </w:r>
      <w:r w:rsidRPr="00256FDF">
        <w:rPr>
          <w:rFonts w:cs="Footlight MT Light"/>
          <w:b/>
          <w:color w:val="000000" w:themeColor="text1"/>
          <w:szCs w:val="24"/>
        </w:rPr>
        <w:t xml:space="preserve">.8 </w:t>
      </w:r>
      <w:r w:rsidRPr="00850A98">
        <w:rPr>
          <w:rFonts w:cs="Footlight MT Light"/>
          <w:color w:val="000000" w:themeColor="text1"/>
          <w:szCs w:val="24"/>
        </w:rPr>
        <w:t xml:space="preserve"> CONDICIONES DE DISEÑO</w:t>
      </w:r>
    </w:p>
    <w:p w14:paraId="62D475AB" w14:textId="77777777" w:rsidR="00866058" w:rsidRPr="00850A98" w:rsidRDefault="00866058" w:rsidP="00866058">
      <w:pPr>
        <w:spacing w:line="240" w:lineRule="atLeast"/>
        <w:ind w:left="567"/>
        <w:jc w:val="both"/>
        <w:rPr>
          <w:rFonts w:cs="Footlight MT Light"/>
          <w:color w:val="000000" w:themeColor="text1"/>
          <w:szCs w:val="24"/>
        </w:rPr>
      </w:pPr>
    </w:p>
    <w:p w14:paraId="0BB31F27" w14:textId="77777777" w:rsidR="00866058" w:rsidRPr="00850A98" w:rsidRDefault="00866058" w:rsidP="00866058">
      <w:pPr>
        <w:spacing w:line="240" w:lineRule="atLeast"/>
        <w:ind w:left="567"/>
        <w:jc w:val="both"/>
        <w:rPr>
          <w:rFonts w:cs="Footlight MT Light"/>
          <w:color w:val="000000" w:themeColor="text1"/>
          <w:szCs w:val="24"/>
        </w:rPr>
      </w:pPr>
      <w:r w:rsidRPr="00850A98">
        <w:rPr>
          <w:rFonts w:cs="Footlight MT Light"/>
          <w:color w:val="000000" w:themeColor="text1"/>
          <w:szCs w:val="24"/>
        </w:rPr>
        <w:t>Se seguirán en todos los casos las siguientes normas de diseño:</w:t>
      </w:r>
    </w:p>
    <w:p w14:paraId="71BEE292" w14:textId="77777777" w:rsidR="00866058" w:rsidRPr="00850A98" w:rsidRDefault="00866058" w:rsidP="00866058">
      <w:pPr>
        <w:spacing w:line="240" w:lineRule="atLeast"/>
        <w:ind w:left="567"/>
        <w:jc w:val="both"/>
        <w:rPr>
          <w:rFonts w:cs="Footlight MT Light"/>
          <w:color w:val="000000" w:themeColor="text1"/>
          <w:szCs w:val="24"/>
        </w:rPr>
      </w:pPr>
    </w:p>
    <w:p w14:paraId="4306FF36" w14:textId="77777777" w:rsidR="00866058" w:rsidRPr="00850A98" w:rsidRDefault="00866058" w:rsidP="00866058">
      <w:pPr>
        <w:spacing w:line="240" w:lineRule="atLeast"/>
        <w:ind w:left="567"/>
        <w:jc w:val="both"/>
        <w:rPr>
          <w:rFonts w:cs="Footlight MT Light"/>
          <w:color w:val="000000" w:themeColor="text1"/>
          <w:szCs w:val="24"/>
        </w:rPr>
      </w:pPr>
      <w:r w:rsidRPr="00850A98">
        <w:rPr>
          <w:rFonts w:cs="Footlight MT Light"/>
          <w:color w:val="000000" w:themeColor="text1"/>
          <w:szCs w:val="24"/>
        </w:rPr>
        <w:t xml:space="preserve">Normas </w:t>
      </w:r>
      <w:r w:rsidRPr="00850A98">
        <w:rPr>
          <w:rFonts w:cs="Footlight MT Light"/>
          <w:color w:val="000000" w:themeColor="text1"/>
          <w:szCs w:val="24"/>
        </w:rPr>
        <w:tab/>
      </w:r>
      <w:r w:rsidRPr="00850A98">
        <w:rPr>
          <w:rFonts w:cs="Footlight MT Light"/>
          <w:color w:val="000000" w:themeColor="text1"/>
          <w:szCs w:val="24"/>
        </w:rPr>
        <w:tab/>
      </w:r>
      <w:r w:rsidRPr="00850A98">
        <w:rPr>
          <w:rFonts w:cs="Footlight MT Light"/>
          <w:color w:val="000000" w:themeColor="text1"/>
          <w:szCs w:val="24"/>
        </w:rPr>
        <w:tab/>
      </w:r>
      <w:r w:rsidRPr="00850A98">
        <w:rPr>
          <w:rFonts w:cs="Footlight MT Light"/>
          <w:color w:val="000000" w:themeColor="text1"/>
          <w:szCs w:val="24"/>
        </w:rPr>
        <w:tab/>
      </w:r>
      <w:r>
        <w:rPr>
          <w:rFonts w:cs="Footlight MT Light"/>
          <w:color w:val="000000" w:themeColor="text1"/>
          <w:szCs w:val="24"/>
        </w:rPr>
        <w:t>UNI y ASHRAE</w:t>
      </w:r>
    </w:p>
    <w:p w14:paraId="7E79A456" w14:textId="77777777" w:rsidR="00866058" w:rsidRPr="00850A98" w:rsidRDefault="00866058" w:rsidP="00866058">
      <w:pPr>
        <w:spacing w:line="240" w:lineRule="atLeast"/>
        <w:ind w:left="567"/>
        <w:jc w:val="both"/>
        <w:rPr>
          <w:rFonts w:cs="Footlight MT Light"/>
          <w:color w:val="000000" w:themeColor="text1"/>
          <w:szCs w:val="24"/>
        </w:rPr>
      </w:pPr>
    </w:p>
    <w:p w14:paraId="1BA282C3" w14:textId="5B4FFE3C" w:rsidR="00866058" w:rsidRPr="00850A98" w:rsidRDefault="00866058" w:rsidP="00866058">
      <w:pPr>
        <w:spacing w:line="240" w:lineRule="atLeast"/>
        <w:jc w:val="both"/>
        <w:rPr>
          <w:rFonts w:cs="Footlight MT Light"/>
          <w:b/>
          <w:bCs/>
          <w:color w:val="000000" w:themeColor="text1"/>
          <w:szCs w:val="24"/>
        </w:rPr>
      </w:pPr>
      <w:r w:rsidRPr="00850A98">
        <w:rPr>
          <w:rFonts w:cs="Footlight MT Light"/>
          <w:b/>
          <w:bCs/>
          <w:color w:val="000000" w:themeColor="text1"/>
          <w:szCs w:val="24"/>
        </w:rPr>
        <w:t>S=</w:t>
      </w:r>
      <w:r w:rsidR="007F2AA7">
        <w:rPr>
          <w:rFonts w:cs="Footlight MT Light"/>
          <w:b/>
          <w:bCs/>
          <w:color w:val="000000" w:themeColor="text1"/>
          <w:szCs w:val="24"/>
        </w:rPr>
        <w:t>22302</w:t>
      </w:r>
      <w:r w:rsidRPr="00850A98">
        <w:rPr>
          <w:rFonts w:cs="Footlight MT Light"/>
          <w:b/>
          <w:bCs/>
          <w:color w:val="000000" w:themeColor="text1"/>
          <w:szCs w:val="24"/>
        </w:rPr>
        <w:t>.9   PRECAUCIONES</w:t>
      </w:r>
    </w:p>
    <w:p w14:paraId="447F2EB5" w14:textId="77777777" w:rsidR="00866058" w:rsidRPr="00850A98" w:rsidRDefault="00866058" w:rsidP="00866058">
      <w:pPr>
        <w:spacing w:line="240" w:lineRule="atLeast"/>
        <w:jc w:val="both"/>
        <w:rPr>
          <w:rFonts w:cs="Footlight MT Light"/>
          <w:b/>
          <w:bCs/>
          <w:color w:val="000000" w:themeColor="text1"/>
          <w:szCs w:val="24"/>
        </w:rPr>
      </w:pPr>
    </w:p>
    <w:p w14:paraId="5E2FB49D" w14:textId="77777777" w:rsidR="00866058" w:rsidRPr="00850A98" w:rsidRDefault="00866058" w:rsidP="00866058">
      <w:pPr>
        <w:spacing w:line="240" w:lineRule="atLeast"/>
        <w:ind w:left="567"/>
        <w:jc w:val="both"/>
        <w:rPr>
          <w:rFonts w:cs="Footlight MT Light"/>
          <w:color w:val="000000" w:themeColor="text1"/>
          <w:szCs w:val="24"/>
        </w:rPr>
      </w:pPr>
      <w:r w:rsidRPr="00850A98">
        <w:rPr>
          <w:rFonts w:cs="Footlight MT Light"/>
          <w:color w:val="000000" w:themeColor="text1"/>
          <w:szCs w:val="24"/>
        </w:rPr>
        <w:t>no se aplica</w:t>
      </w:r>
    </w:p>
    <w:p w14:paraId="6730C339" w14:textId="77777777" w:rsidR="00866058" w:rsidRPr="00850A98" w:rsidRDefault="00866058" w:rsidP="00866058">
      <w:pPr>
        <w:spacing w:line="240" w:lineRule="atLeast"/>
        <w:ind w:left="709"/>
        <w:jc w:val="both"/>
        <w:rPr>
          <w:rFonts w:cs="Footlight MT Light"/>
          <w:color w:val="000000" w:themeColor="text1"/>
          <w:szCs w:val="24"/>
        </w:rPr>
      </w:pPr>
    </w:p>
    <w:p w14:paraId="54BE59E4" w14:textId="725B677F" w:rsidR="00866058" w:rsidRPr="00850A98" w:rsidRDefault="00866058" w:rsidP="00866058">
      <w:pPr>
        <w:spacing w:line="240" w:lineRule="atLeast"/>
        <w:jc w:val="both"/>
        <w:rPr>
          <w:rFonts w:cs="Footlight MT Light"/>
          <w:b/>
          <w:bCs/>
          <w:color w:val="000000" w:themeColor="text1"/>
          <w:szCs w:val="24"/>
        </w:rPr>
      </w:pPr>
      <w:r w:rsidRPr="00850A98">
        <w:rPr>
          <w:rFonts w:cs="Footlight MT Light"/>
          <w:b/>
          <w:bCs/>
          <w:color w:val="000000" w:themeColor="text1"/>
          <w:szCs w:val="24"/>
        </w:rPr>
        <w:t>S=</w:t>
      </w:r>
      <w:r w:rsidR="007F2AA7">
        <w:rPr>
          <w:rFonts w:cs="Footlight MT Light"/>
          <w:b/>
          <w:bCs/>
          <w:color w:val="000000" w:themeColor="text1"/>
          <w:szCs w:val="24"/>
        </w:rPr>
        <w:t>22302</w:t>
      </w:r>
      <w:r w:rsidRPr="00850A98">
        <w:rPr>
          <w:rFonts w:cs="Footlight MT Light"/>
          <w:b/>
          <w:bCs/>
          <w:color w:val="000000" w:themeColor="text1"/>
          <w:szCs w:val="24"/>
        </w:rPr>
        <w:t xml:space="preserve">.10  </w:t>
      </w:r>
      <w:r w:rsidRPr="00850A98">
        <w:rPr>
          <w:rFonts w:cs="Footlight MT Light"/>
          <w:color w:val="000000" w:themeColor="text1"/>
          <w:szCs w:val="24"/>
        </w:rPr>
        <w:t xml:space="preserve"> </w:t>
      </w:r>
      <w:r w:rsidRPr="00850A98">
        <w:rPr>
          <w:rFonts w:cs="Footlight MT Light"/>
          <w:b/>
          <w:bCs/>
          <w:color w:val="000000" w:themeColor="text1"/>
          <w:szCs w:val="24"/>
        </w:rPr>
        <w:t>MATERIALES</w:t>
      </w:r>
    </w:p>
    <w:p w14:paraId="258B6728" w14:textId="77777777" w:rsidR="00866058" w:rsidRPr="00850A98" w:rsidRDefault="00866058" w:rsidP="00866058">
      <w:pPr>
        <w:spacing w:line="240" w:lineRule="atLeast"/>
        <w:jc w:val="both"/>
        <w:rPr>
          <w:rFonts w:cs="Footlight MT Light"/>
          <w:b/>
          <w:bCs/>
          <w:color w:val="000000" w:themeColor="text1"/>
          <w:szCs w:val="24"/>
        </w:rPr>
      </w:pPr>
    </w:p>
    <w:p w14:paraId="70012F83" w14:textId="77777777" w:rsidR="00866058" w:rsidRPr="00850A98" w:rsidRDefault="00866058" w:rsidP="00866058">
      <w:pPr>
        <w:ind w:left="567"/>
        <w:jc w:val="both"/>
        <w:rPr>
          <w:rFonts w:cs="Footlight MT Light"/>
          <w:color w:val="000000" w:themeColor="text1"/>
          <w:szCs w:val="24"/>
        </w:rPr>
      </w:pPr>
      <w:r w:rsidRPr="00850A98">
        <w:rPr>
          <w:rFonts w:cs="Footlight MT Light"/>
          <w:color w:val="000000" w:themeColor="text1"/>
          <w:szCs w:val="24"/>
        </w:rPr>
        <w:t xml:space="preserve">Dispenser de Jabon liquido </w:t>
      </w:r>
      <w:r>
        <w:rPr>
          <w:rFonts w:cs="Footlight MT Light"/>
          <w:color w:val="000000" w:themeColor="text1"/>
          <w:szCs w:val="24"/>
        </w:rPr>
        <w:t>FV linea presmatic modelo 0340</w:t>
      </w:r>
    </w:p>
    <w:p w14:paraId="7888A774" w14:textId="7FA6D57A" w:rsidR="00866058" w:rsidRPr="00850A98" w:rsidRDefault="00866058" w:rsidP="00866058">
      <w:pPr>
        <w:ind w:left="567"/>
        <w:jc w:val="both"/>
        <w:rPr>
          <w:rFonts w:cs="Footlight MT Light"/>
          <w:color w:val="000000" w:themeColor="text1"/>
          <w:szCs w:val="24"/>
        </w:rPr>
      </w:pPr>
      <w:r w:rsidRPr="00850A98">
        <w:rPr>
          <w:rFonts w:cs="Footlight MT Light"/>
          <w:color w:val="000000" w:themeColor="text1"/>
          <w:szCs w:val="24"/>
        </w:rPr>
        <w:t xml:space="preserve">Dispenser de Toallas </w:t>
      </w:r>
      <w:r w:rsidR="00C742FC" w:rsidRPr="00850A98">
        <w:rPr>
          <w:rFonts w:cs="Footlight MT Light"/>
          <w:color w:val="000000" w:themeColor="text1"/>
          <w:szCs w:val="24"/>
        </w:rPr>
        <w:t>Higiénicas</w:t>
      </w:r>
    </w:p>
    <w:p w14:paraId="2D8CF884" w14:textId="67670E4A" w:rsidR="00866058" w:rsidRPr="00850A98" w:rsidRDefault="00866058" w:rsidP="00866058">
      <w:pPr>
        <w:ind w:left="567"/>
        <w:jc w:val="both"/>
        <w:rPr>
          <w:rFonts w:cs="Footlight MT Light"/>
          <w:color w:val="000000" w:themeColor="text1"/>
          <w:szCs w:val="24"/>
        </w:rPr>
      </w:pPr>
      <w:r w:rsidRPr="00850A98">
        <w:rPr>
          <w:rFonts w:cs="Footlight MT Light"/>
          <w:color w:val="000000" w:themeColor="text1"/>
          <w:szCs w:val="24"/>
        </w:rPr>
        <w:t xml:space="preserve">Dispenser de Papel </w:t>
      </w:r>
      <w:r w:rsidR="00C742FC" w:rsidRPr="00850A98">
        <w:rPr>
          <w:rFonts w:cs="Footlight MT Light"/>
          <w:color w:val="000000" w:themeColor="text1"/>
          <w:szCs w:val="24"/>
        </w:rPr>
        <w:t>Higiénico</w:t>
      </w:r>
      <w:r>
        <w:rPr>
          <w:rFonts w:cs="Footlight MT Light"/>
          <w:color w:val="000000" w:themeColor="text1"/>
          <w:szCs w:val="24"/>
        </w:rPr>
        <w:t xml:space="preserve"> Avero Inoxidable Bobrick  B-4288</w:t>
      </w:r>
    </w:p>
    <w:p w14:paraId="14269EAC" w14:textId="6AD38ED5" w:rsidR="00866058" w:rsidRPr="00850A98" w:rsidRDefault="00866058" w:rsidP="00866058">
      <w:pPr>
        <w:ind w:left="567"/>
        <w:jc w:val="both"/>
        <w:rPr>
          <w:rFonts w:cs="Footlight MT Light"/>
          <w:color w:val="000000" w:themeColor="text1"/>
          <w:szCs w:val="24"/>
        </w:rPr>
      </w:pPr>
      <w:r w:rsidRPr="00850A98">
        <w:rPr>
          <w:rFonts w:cs="Footlight MT Light"/>
          <w:color w:val="000000" w:themeColor="text1"/>
          <w:szCs w:val="24"/>
        </w:rPr>
        <w:t xml:space="preserve">Cesto para Papel </w:t>
      </w:r>
      <w:r w:rsidR="00C742FC" w:rsidRPr="00850A98">
        <w:rPr>
          <w:rFonts w:cs="Footlight MT Light"/>
          <w:color w:val="000000" w:themeColor="text1"/>
          <w:szCs w:val="24"/>
        </w:rPr>
        <w:t>higiénico</w:t>
      </w:r>
      <w:r w:rsidRPr="00850A98">
        <w:rPr>
          <w:rFonts w:cs="Footlight MT Light"/>
          <w:color w:val="000000" w:themeColor="text1"/>
          <w:szCs w:val="24"/>
        </w:rPr>
        <w:t xml:space="preserve"> o toallas </w:t>
      </w:r>
      <w:r w:rsidR="00C742FC" w:rsidRPr="00850A98">
        <w:rPr>
          <w:rFonts w:cs="Footlight MT Light"/>
          <w:color w:val="000000" w:themeColor="text1"/>
          <w:szCs w:val="24"/>
        </w:rPr>
        <w:t>higiénicas</w:t>
      </w:r>
      <w:r>
        <w:rPr>
          <w:rFonts w:cs="Footlight MT Light"/>
          <w:color w:val="000000" w:themeColor="text1"/>
          <w:szCs w:val="24"/>
        </w:rPr>
        <w:t xml:space="preserve"> Bobrick  B-4262</w:t>
      </w:r>
    </w:p>
    <w:p w14:paraId="28A1E13C" w14:textId="77777777" w:rsidR="00866058" w:rsidRPr="00850A98" w:rsidRDefault="00866058" w:rsidP="00866058">
      <w:pPr>
        <w:ind w:left="567"/>
        <w:jc w:val="both"/>
        <w:rPr>
          <w:rFonts w:cs="Footlight MT Light"/>
          <w:color w:val="000000" w:themeColor="text1"/>
          <w:szCs w:val="24"/>
        </w:rPr>
      </w:pPr>
      <w:r w:rsidRPr="00850A98">
        <w:rPr>
          <w:rFonts w:cs="Footlight MT Light"/>
          <w:color w:val="000000" w:themeColor="text1"/>
          <w:szCs w:val="24"/>
        </w:rPr>
        <w:t>Portajabon de amurar</w:t>
      </w:r>
    </w:p>
    <w:p w14:paraId="654A8FD7" w14:textId="26838BAC" w:rsidR="00866058" w:rsidRPr="00850A98" w:rsidRDefault="00866058" w:rsidP="00866058">
      <w:pPr>
        <w:ind w:left="567"/>
        <w:jc w:val="both"/>
        <w:rPr>
          <w:rFonts w:cs="Univers-Light"/>
          <w:color w:val="000000" w:themeColor="text1"/>
          <w:szCs w:val="22"/>
        </w:rPr>
      </w:pPr>
      <w:r w:rsidRPr="00850A98">
        <w:rPr>
          <w:rFonts w:cs="Footlight MT Light"/>
          <w:color w:val="000000" w:themeColor="text1"/>
          <w:szCs w:val="24"/>
        </w:rPr>
        <w:t xml:space="preserve">Secamanos </w:t>
      </w:r>
      <w:r w:rsidR="00C742FC" w:rsidRPr="00850A98">
        <w:rPr>
          <w:rFonts w:cs="Footlight MT Light"/>
          <w:color w:val="000000" w:themeColor="text1"/>
          <w:szCs w:val="24"/>
        </w:rPr>
        <w:t>Eléctrico</w:t>
      </w:r>
    </w:p>
    <w:p w14:paraId="787D0B29" w14:textId="77777777" w:rsidR="00866058" w:rsidRPr="00850A98" w:rsidRDefault="00866058" w:rsidP="00866058">
      <w:pPr>
        <w:ind w:left="567"/>
        <w:jc w:val="both"/>
        <w:rPr>
          <w:rFonts w:cs="Univers-Light"/>
          <w:color w:val="000000" w:themeColor="text1"/>
          <w:szCs w:val="22"/>
        </w:rPr>
      </w:pPr>
    </w:p>
    <w:p w14:paraId="70221ED9" w14:textId="77777777" w:rsidR="00866058" w:rsidRPr="00850A98" w:rsidRDefault="00866058" w:rsidP="00866058">
      <w:pPr>
        <w:spacing w:line="240" w:lineRule="atLeast"/>
        <w:ind w:left="709"/>
        <w:jc w:val="both"/>
        <w:rPr>
          <w:rFonts w:cs="Footlight MT Light"/>
          <w:color w:val="000000" w:themeColor="text1"/>
          <w:szCs w:val="24"/>
        </w:rPr>
      </w:pPr>
    </w:p>
    <w:p w14:paraId="68066DE1" w14:textId="52D01864" w:rsidR="00866058" w:rsidRPr="00850A98" w:rsidRDefault="00866058" w:rsidP="00866058">
      <w:pPr>
        <w:spacing w:line="240" w:lineRule="atLeast"/>
        <w:jc w:val="both"/>
        <w:rPr>
          <w:rFonts w:cs="Footlight MT Light"/>
          <w:color w:val="000000" w:themeColor="text1"/>
          <w:szCs w:val="24"/>
        </w:rPr>
      </w:pPr>
      <w:r w:rsidRPr="00850A98">
        <w:rPr>
          <w:rFonts w:cs="Footlight MT Light"/>
          <w:b/>
          <w:bCs/>
          <w:color w:val="000000" w:themeColor="text1"/>
          <w:szCs w:val="24"/>
        </w:rPr>
        <w:t>S=</w:t>
      </w:r>
      <w:r w:rsidR="007F2AA7">
        <w:rPr>
          <w:rFonts w:cs="Footlight MT Light"/>
          <w:b/>
          <w:bCs/>
          <w:color w:val="000000" w:themeColor="text1"/>
          <w:szCs w:val="24"/>
        </w:rPr>
        <w:t>22302</w:t>
      </w:r>
      <w:r w:rsidRPr="00850A98">
        <w:rPr>
          <w:rFonts w:cs="Footlight MT Light"/>
          <w:b/>
          <w:bCs/>
          <w:color w:val="000000" w:themeColor="text1"/>
          <w:szCs w:val="24"/>
        </w:rPr>
        <w:t xml:space="preserve">.11   </w:t>
      </w:r>
      <w:r w:rsidRPr="00256FDF">
        <w:rPr>
          <w:rFonts w:cs="Footlight MT Light"/>
          <w:bCs/>
          <w:color w:val="000000" w:themeColor="text1"/>
          <w:szCs w:val="24"/>
        </w:rPr>
        <w:t>REALIZACION DE LOS TRABAJOS</w:t>
      </w:r>
      <w:r>
        <w:rPr>
          <w:rFonts w:cs="Footlight MT Light"/>
          <w:b/>
          <w:bCs/>
          <w:color w:val="000000" w:themeColor="text1"/>
          <w:szCs w:val="24"/>
        </w:rPr>
        <w:t xml:space="preserve"> </w:t>
      </w:r>
    </w:p>
    <w:p w14:paraId="59B2451A" w14:textId="77777777" w:rsidR="00866058" w:rsidRPr="00850A98" w:rsidRDefault="00866058" w:rsidP="00866058">
      <w:pPr>
        <w:spacing w:line="240" w:lineRule="atLeast"/>
        <w:jc w:val="both"/>
        <w:rPr>
          <w:rFonts w:cs="Footlight MT Light"/>
          <w:color w:val="000000" w:themeColor="text1"/>
          <w:szCs w:val="24"/>
        </w:rPr>
      </w:pPr>
    </w:p>
    <w:p w14:paraId="2711D3A8" w14:textId="62ED4D12" w:rsidR="00866058" w:rsidRPr="00850A98" w:rsidRDefault="00866058" w:rsidP="00866058">
      <w:pPr>
        <w:ind w:left="567"/>
        <w:jc w:val="both"/>
        <w:rPr>
          <w:rFonts w:cs="Footlight MT Light"/>
          <w:color w:val="000000" w:themeColor="text1"/>
          <w:szCs w:val="24"/>
        </w:rPr>
      </w:pPr>
      <w:r w:rsidRPr="00850A98">
        <w:rPr>
          <w:rFonts w:cs="Footlight MT Light"/>
          <w:color w:val="000000" w:themeColor="text1"/>
          <w:szCs w:val="24"/>
        </w:rPr>
        <w:t>Todos los accesorios serán instalados dentro de las re</w:t>
      </w:r>
      <w:r w:rsidRPr="00850A98">
        <w:rPr>
          <w:rFonts w:cs="Footlight MT Light"/>
          <w:color w:val="000000" w:themeColor="text1"/>
          <w:szCs w:val="24"/>
        </w:rPr>
        <w:softHyphen/>
        <w:t xml:space="preserve">glas del arte y a plena conformidad </w:t>
      </w:r>
      <w:r w:rsidR="006D3005">
        <w:rPr>
          <w:rFonts w:cs="Footlight MT Light"/>
          <w:color w:val="000000" w:themeColor="text1"/>
          <w:szCs w:val="24"/>
        </w:rPr>
        <w:t>del Gerente</w:t>
      </w:r>
      <w:r w:rsidRPr="00850A98">
        <w:rPr>
          <w:rFonts w:cs="Footlight MT Light"/>
          <w:color w:val="000000" w:themeColor="text1"/>
          <w:szCs w:val="24"/>
        </w:rPr>
        <w:t>.</w:t>
      </w:r>
    </w:p>
    <w:p w14:paraId="71F1AC5E" w14:textId="40C3479D" w:rsidR="00866058" w:rsidRPr="00850A98" w:rsidRDefault="00866058" w:rsidP="00866058">
      <w:pPr>
        <w:ind w:left="567"/>
        <w:jc w:val="both"/>
        <w:rPr>
          <w:rFonts w:cs="Footlight MT Light"/>
          <w:color w:val="000000" w:themeColor="text1"/>
          <w:szCs w:val="24"/>
        </w:rPr>
      </w:pPr>
      <w:r w:rsidRPr="00850A98">
        <w:rPr>
          <w:rFonts w:cs="Footlight MT Light"/>
          <w:color w:val="000000" w:themeColor="text1"/>
          <w:szCs w:val="24"/>
        </w:rPr>
        <w:t xml:space="preserve">Esta especificación </w:t>
      </w:r>
      <w:r w:rsidR="009D4B84" w:rsidRPr="00850A98">
        <w:rPr>
          <w:rFonts w:cs="Footlight MT Light"/>
          <w:color w:val="000000" w:themeColor="text1"/>
          <w:szCs w:val="24"/>
        </w:rPr>
        <w:t>será</w:t>
      </w:r>
      <w:r w:rsidRPr="00850A98">
        <w:rPr>
          <w:rFonts w:cs="Footlight MT Light"/>
          <w:color w:val="000000" w:themeColor="text1"/>
          <w:szCs w:val="24"/>
        </w:rPr>
        <w:t xml:space="preserve"> </w:t>
      </w:r>
      <w:r w:rsidR="00C742FC" w:rsidRPr="00850A98">
        <w:rPr>
          <w:rFonts w:cs="Footlight MT Light"/>
          <w:color w:val="000000" w:themeColor="text1"/>
          <w:szCs w:val="24"/>
        </w:rPr>
        <w:t>válida</w:t>
      </w:r>
      <w:r w:rsidRPr="00850A98">
        <w:rPr>
          <w:rFonts w:cs="Footlight MT Light"/>
          <w:color w:val="000000" w:themeColor="text1"/>
          <w:szCs w:val="24"/>
        </w:rPr>
        <w:t xml:space="preserve"> para todos y cada uno de los baños.</w:t>
      </w:r>
    </w:p>
    <w:p w14:paraId="5F6E9845" w14:textId="77777777" w:rsidR="00866058" w:rsidRPr="00850A98" w:rsidRDefault="00866058" w:rsidP="00866058">
      <w:pPr>
        <w:ind w:left="567"/>
        <w:jc w:val="both"/>
        <w:rPr>
          <w:rFonts w:cs="Footlight MT Light"/>
          <w:color w:val="000000" w:themeColor="text1"/>
          <w:szCs w:val="24"/>
        </w:rPr>
      </w:pPr>
      <w:r w:rsidRPr="00850A98">
        <w:rPr>
          <w:rFonts w:cs="Footlight MT Light"/>
          <w:color w:val="000000" w:themeColor="text1"/>
          <w:szCs w:val="24"/>
        </w:rPr>
        <w:t>Antes de la colocación de los revestimientos el contratista colocará en los muros y tabiques insertos metálicos, a los que se atornillarán los accesorios de gran peso en los soportes antes mencionados.</w:t>
      </w:r>
    </w:p>
    <w:p w14:paraId="30D46E4D" w14:textId="77777777" w:rsidR="00866058" w:rsidRPr="00850A98" w:rsidRDefault="00866058" w:rsidP="00866058">
      <w:pPr>
        <w:ind w:left="567"/>
        <w:jc w:val="both"/>
        <w:rPr>
          <w:rFonts w:cs="Footlight MT Light"/>
          <w:color w:val="000000" w:themeColor="text1"/>
          <w:szCs w:val="24"/>
        </w:rPr>
      </w:pPr>
    </w:p>
    <w:p w14:paraId="609854A4" w14:textId="77777777" w:rsidR="00866058" w:rsidRPr="00850A98" w:rsidRDefault="00866058" w:rsidP="00866058">
      <w:pPr>
        <w:spacing w:line="240" w:lineRule="atLeast"/>
        <w:ind w:left="709"/>
        <w:jc w:val="both"/>
        <w:rPr>
          <w:rFonts w:cs="Footlight MT Light"/>
          <w:color w:val="000000" w:themeColor="text1"/>
          <w:szCs w:val="24"/>
        </w:rPr>
      </w:pPr>
    </w:p>
    <w:p w14:paraId="4EF3FB28" w14:textId="271CE1A1" w:rsidR="00866058" w:rsidRPr="00850A98" w:rsidRDefault="00866058" w:rsidP="00866058">
      <w:pPr>
        <w:spacing w:line="240" w:lineRule="atLeast"/>
        <w:jc w:val="both"/>
        <w:rPr>
          <w:rFonts w:cs="Footlight MT Light"/>
          <w:color w:val="000000" w:themeColor="text1"/>
          <w:szCs w:val="24"/>
        </w:rPr>
      </w:pPr>
      <w:r w:rsidRPr="00850A98">
        <w:rPr>
          <w:rFonts w:cs="Footlight MT Light"/>
          <w:b/>
          <w:bCs/>
          <w:color w:val="000000" w:themeColor="text1"/>
          <w:szCs w:val="24"/>
        </w:rPr>
        <w:t>S=</w:t>
      </w:r>
      <w:r w:rsidR="007F2AA7">
        <w:rPr>
          <w:rFonts w:cs="Footlight MT Light"/>
          <w:b/>
          <w:bCs/>
          <w:color w:val="000000" w:themeColor="text1"/>
          <w:szCs w:val="24"/>
        </w:rPr>
        <w:t>22302</w:t>
      </w:r>
      <w:r w:rsidRPr="00850A98">
        <w:rPr>
          <w:rFonts w:cs="Footlight MT Light"/>
          <w:b/>
          <w:bCs/>
          <w:color w:val="000000" w:themeColor="text1"/>
          <w:szCs w:val="24"/>
        </w:rPr>
        <w:t xml:space="preserve">.12  </w:t>
      </w:r>
      <w:r w:rsidRPr="00850A98">
        <w:rPr>
          <w:rFonts w:cs="Footlight MT Light"/>
          <w:color w:val="000000" w:themeColor="text1"/>
          <w:szCs w:val="24"/>
        </w:rPr>
        <w:t xml:space="preserve"> </w:t>
      </w:r>
      <w:r w:rsidRPr="00256FDF">
        <w:rPr>
          <w:rFonts w:cs="Footlight MT Light"/>
          <w:bCs/>
          <w:color w:val="000000" w:themeColor="text1"/>
          <w:szCs w:val="24"/>
        </w:rPr>
        <w:t>REQUERIMIENTOS ESPECIALES</w:t>
      </w:r>
    </w:p>
    <w:p w14:paraId="00F716BC" w14:textId="77777777" w:rsidR="00866058" w:rsidRPr="00850A98" w:rsidRDefault="00866058" w:rsidP="00866058">
      <w:pPr>
        <w:spacing w:line="240" w:lineRule="atLeast"/>
        <w:jc w:val="both"/>
        <w:rPr>
          <w:rFonts w:cs="Footlight MT Light"/>
          <w:color w:val="000000" w:themeColor="text1"/>
          <w:szCs w:val="24"/>
        </w:rPr>
      </w:pPr>
    </w:p>
    <w:p w14:paraId="222FDEAD" w14:textId="77777777" w:rsidR="00866058" w:rsidRDefault="00866058" w:rsidP="00866058">
      <w:pPr>
        <w:tabs>
          <w:tab w:val="left" w:pos="284"/>
          <w:tab w:val="left" w:pos="567"/>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line="240" w:lineRule="exact"/>
        <w:ind w:left="567" w:right="1"/>
        <w:jc w:val="both"/>
      </w:pPr>
      <w:r w:rsidRPr="00256FDF">
        <w:t>No se aplica</w:t>
      </w:r>
      <w:r>
        <w:t>.</w:t>
      </w:r>
    </w:p>
    <w:p w14:paraId="09D5418C" w14:textId="32141745" w:rsidR="005B2E2F" w:rsidRDefault="005B2E2F" w:rsidP="005B2E2F"/>
    <w:p w14:paraId="47CD86A9" w14:textId="32B3DE02" w:rsidR="007F2AA7" w:rsidRDefault="007F2AA7" w:rsidP="005B2E2F"/>
    <w:p w14:paraId="3958B9AF" w14:textId="77777777" w:rsidR="007F2AA7" w:rsidRPr="00866058" w:rsidRDefault="007F2AA7" w:rsidP="005B2E2F"/>
    <w:p w14:paraId="554046FD" w14:textId="77777777" w:rsidR="005B2E2F" w:rsidRDefault="005B2E2F" w:rsidP="005B2E2F">
      <w:pPr>
        <w:pStyle w:val="Textoindependiente"/>
        <w:spacing w:after="0"/>
        <w:ind w:left="567"/>
        <w:jc w:val="both"/>
        <w:rPr>
          <w:rFonts w:cs="Arial"/>
          <w:b/>
        </w:rPr>
      </w:pPr>
    </w:p>
    <w:p w14:paraId="1DF03B6B" w14:textId="5C2681CD" w:rsidR="008B152E" w:rsidRDefault="005B2E2F" w:rsidP="008B152E">
      <w:pPr>
        <w:rPr>
          <w:iCs/>
          <w:lang w:eastAsia="es-MX"/>
        </w:rPr>
      </w:pPr>
      <w:r>
        <w:rPr>
          <w:rFonts w:cs="Arial"/>
          <w:color w:val="000000"/>
          <w:lang w:val="es-ES"/>
        </w:rPr>
        <w:br w:type="page"/>
      </w:r>
    </w:p>
    <w:p w14:paraId="2EF2A8C1" w14:textId="046888E7" w:rsidR="005B2E2F" w:rsidRDefault="005B2E2F" w:rsidP="005B2E2F">
      <w:pPr>
        <w:pStyle w:val="Ttulo2"/>
        <w:rPr>
          <w:iCs/>
          <w:lang w:eastAsia="es-MX"/>
        </w:rPr>
      </w:pPr>
      <w:r>
        <w:rPr>
          <w:iCs/>
          <w:lang w:eastAsia="es-MX"/>
        </w:rPr>
        <w:t xml:space="preserve">DIVISION </w:t>
      </w:r>
      <w:r w:rsidR="007F2AA7">
        <w:rPr>
          <w:iCs/>
          <w:lang w:eastAsia="es-MX"/>
        </w:rPr>
        <w:t>23000</w:t>
      </w:r>
      <w:r>
        <w:rPr>
          <w:iCs/>
          <w:lang w:eastAsia="es-MX"/>
        </w:rPr>
        <w:t xml:space="preserve">: INSTALACIONES </w:t>
      </w:r>
      <w:r w:rsidR="007F2AA7">
        <w:rPr>
          <w:iCs/>
          <w:lang w:eastAsia="es-MX"/>
        </w:rPr>
        <w:t>TERMOMECANICAS</w:t>
      </w:r>
    </w:p>
    <w:p w14:paraId="2E40CC61" w14:textId="2ECD7A56" w:rsidR="005B2E2F" w:rsidRDefault="005B2E2F" w:rsidP="005B2E2F">
      <w:pPr>
        <w:pStyle w:val="Ttulo3"/>
      </w:pPr>
      <w:bookmarkStart w:id="255" w:name="_Toc361409537"/>
      <w:bookmarkStart w:id="256" w:name="_Toc413154249"/>
      <w:bookmarkStart w:id="257" w:name="_Toc533008672"/>
      <w:r>
        <w:t xml:space="preserve">SECCIÓN   </w:t>
      </w:r>
      <w:r w:rsidR="00834B3D">
        <w:t>23100</w:t>
      </w:r>
      <w:r>
        <w:t xml:space="preserve">:   INSTALACIONES </w:t>
      </w:r>
      <w:bookmarkEnd w:id="255"/>
      <w:bookmarkEnd w:id="256"/>
      <w:r w:rsidR="00834B3D">
        <w:t>AIRE ACONDICIONADO Y VENTILACION MECANICA</w:t>
      </w:r>
      <w:bookmarkEnd w:id="257"/>
    </w:p>
    <w:p w14:paraId="06ED7E08" w14:textId="77777777" w:rsidR="005B2E2F" w:rsidRDefault="005B2E2F" w:rsidP="005B2E2F">
      <w:pPr>
        <w:rPr>
          <w:lang w:val="es-ES_tradnl"/>
        </w:rPr>
      </w:pPr>
    </w:p>
    <w:p w14:paraId="30908B77" w14:textId="770135C0" w:rsidR="00F94EA0" w:rsidRPr="00CB1600" w:rsidRDefault="00F94EA0" w:rsidP="00F94EA0">
      <w:pPr>
        <w:ind w:left="567"/>
        <w:jc w:val="both"/>
        <w:rPr>
          <w:rFonts w:cs="Arial"/>
        </w:rPr>
      </w:pPr>
    </w:p>
    <w:p w14:paraId="6ECE2CFB"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1.6. ERRORES U OMISIONES</w:t>
      </w:r>
    </w:p>
    <w:p w14:paraId="76A08574" w14:textId="77777777" w:rsidR="00834EC4" w:rsidRPr="00DC2629" w:rsidRDefault="00834EC4" w:rsidP="00834EC4">
      <w:pPr>
        <w:tabs>
          <w:tab w:val="left" w:pos="-720"/>
        </w:tabs>
        <w:suppressAutoHyphens/>
        <w:ind w:left="567"/>
        <w:jc w:val="both"/>
        <w:rPr>
          <w:rFonts w:cs="Arial"/>
          <w:color w:val="000000" w:themeColor="text1"/>
          <w:spacing w:val="-3"/>
          <w:szCs w:val="24"/>
          <w:lang w:val="es-ES_tradnl"/>
        </w:rPr>
      </w:pPr>
    </w:p>
    <w:p w14:paraId="072C9F1E"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ab/>
        <w:t>1.6.1. El contratista queda obligado a proveer e instalar todos aquellos elementos que, aunque no se mencione, sean necesarios para el funcionamiento correcto de la instalación, al buen terminado de los trabajos y de acuerdo a las reglas del arte.</w:t>
      </w:r>
    </w:p>
    <w:p w14:paraId="55E0EBA2" w14:textId="77777777" w:rsidR="00834EC4" w:rsidRPr="00DC2629" w:rsidRDefault="00834EC4" w:rsidP="00834EC4">
      <w:pPr>
        <w:tabs>
          <w:tab w:val="left" w:pos="-720"/>
        </w:tabs>
        <w:suppressAutoHyphens/>
        <w:ind w:left="567"/>
        <w:jc w:val="both"/>
        <w:rPr>
          <w:rFonts w:cs="Arial"/>
          <w:color w:val="000000" w:themeColor="text1"/>
          <w:spacing w:val="-3"/>
          <w:szCs w:val="24"/>
          <w:lang w:val="es-ES_tradnl"/>
        </w:rPr>
      </w:pPr>
    </w:p>
    <w:p w14:paraId="30BC865C"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ab/>
        <w:t>1.6.2. En todos los casos las firmas oferentes deberán mencionar en su propuesta las omisiones o errores que a su entender pudieran existir en el proyecto; en caso contrario se interpretará que no los hay y que el oferente hace suyo el Proyecto con las responsabilidades consiguientes.</w:t>
      </w:r>
    </w:p>
    <w:p w14:paraId="4B7B4F76" w14:textId="77777777" w:rsidR="00834EC4" w:rsidRPr="00DC2629" w:rsidRDefault="00834EC4" w:rsidP="00834EC4">
      <w:pPr>
        <w:tabs>
          <w:tab w:val="left" w:pos="-720"/>
        </w:tabs>
        <w:suppressAutoHyphens/>
        <w:ind w:left="567"/>
        <w:jc w:val="both"/>
        <w:rPr>
          <w:rFonts w:cs="Arial"/>
          <w:color w:val="000000" w:themeColor="text1"/>
          <w:spacing w:val="-3"/>
          <w:szCs w:val="24"/>
          <w:lang w:val="es-ES_tradnl"/>
        </w:rPr>
      </w:pPr>
    </w:p>
    <w:p w14:paraId="54A44C1D"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ab/>
        <w:t>1.6.3. El contratista no podrá exceptuar, y habrá de abastecer todo material o ejecutar todo trabajo, que no estando expresamente indicado en los planos, o especificaciones técnicas del presente pliego, fueran no obstante indispensables a juicio de la Dirección de Obra, para que la instalación a realizar resulte completa, ejecutada de acuerdo a las reglas del arte y con todos los accesorios necesarios para el fin y uso a que se destina.</w:t>
      </w:r>
    </w:p>
    <w:p w14:paraId="3E08E41B"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lang w:val="es-ES_tradnl"/>
        </w:rPr>
      </w:pPr>
    </w:p>
    <w:p w14:paraId="7623A50A"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1.7. PLANOS E INSTRUCCIONES DEL MANEJO</w:t>
      </w:r>
    </w:p>
    <w:p w14:paraId="507F6A8A" w14:textId="77777777" w:rsidR="00834EC4" w:rsidRPr="00DC2629" w:rsidRDefault="00834EC4" w:rsidP="00834EC4">
      <w:pPr>
        <w:tabs>
          <w:tab w:val="left" w:pos="-720"/>
        </w:tabs>
        <w:suppressAutoHyphens/>
        <w:ind w:left="567"/>
        <w:jc w:val="both"/>
        <w:rPr>
          <w:rFonts w:cs="Arial"/>
          <w:color w:val="000000" w:themeColor="text1"/>
          <w:spacing w:val="-3"/>
          <w:szCs w:val="24"/>
          <w:lang w:val="es-ES_tradnl"/>
        </w:rPr>
      </w:pPr>
    </w:p>
    <w:p w14:paraId="43271E5A"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t>1.7.1. El contratista dentro de los días ____ hábiles realizará toda la ingeniería de la obra y presentará juegos completos de planos generales en escala 1:50 y detalles actualizados de todas las instalaciones a su cargo, en los que se tendrán en cuenta los planos de replanteo suministrados por la Dirección, el hormigón armado y toda otra estructura o instalación que pueda influir en las obras que se encomiendan.</w:t>
      </w:r>
    </w:p>
    <w:p w14:paraId="4EC443F4" w14:textId="77777777" w:rsidR="00834EC4" w:rsidRPr="00DC2629" w:rsidRDefault="00834EC4" w:rsidP="00834EC4">
      <w:pPr>
        <w:tabs>
          <w:tab w:val="left" w:pos="-720"/>
        </w:tabs>
        <w:suppressAutoHyphens/>
        <w:ind w:left="567"/>
        <w:jc w:val="both"/>
        <w:rPr>
          <w:rFonts w:cs="Arial"/>
          <w:color w:val="000000" w:themeColor="text1"/>
          <w:spacing w:val="-3"/>
          <w:szCs w:val="24"/>
          <w:lang w:val="es-ES_tradnl"/>
        </w:rPr>
      </w:pPr>
    </w:p>
    <w:p w14:paraId="5A6FB8A3"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ab/>
        <w:t>1.7.2. Se presentarán a los Directores de Obra cuatro juegos de copias de planos, uno de los cuales se devolverá al contratista con la aprobación u observaciones respectivas, si las hubiera, dentro de los 15 días hábiles; el contratista deberá presentar los planos por los menos 10 días antes de iniciar los trabajos en cada sector.</w:t>
      </w:r>
    </w:p>
    <w:p w14:paraId="0B0B2C9F" w14:textId="77777777" w:rsidR="00834EC4" w:rsidRPr="00DC2629" w:rsidRDefault="00834EC4" w:rsidP="00834EC4">
      <w:pPr>
        <w:tabs>
          <w:tab w:val="left" w:pos="-720"/>
        </w:tabs>
        <w:suppressAutoHyphens/>
        <w:ind w:left="567"/>
        <w:jc w:val="both"/>
        <w:rPr>
          <w:rFonts w:cs="Arial"/>
          <w:color w:val="000000" w:themeColor="text1"/>
          <w:spacing w:val="-3"/>
          <w:szCs w:val="24"/>
          <w:lang w:val="es-ES_tradnl"/>
        </w:rPr>
      </w:pPr>
    </w:p>
    <w:p w14:paraId="46BB765A"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ab/>
        <w:t>1.7.3. La aprobación de los planos por parte de la Dirección de Obra no exime al Instalador de su responsabilidad por el fiel cumplimiento del pliego y planos y su obligación de coordinar sus trabajos con los demás gremios, evitando los conflictos o trabajos superpuestos o incompletos.</w:t>
      </w:r>
    </w:p>
    <w:p w14:paraId="20B82314" w14:textId="77777777" w:rsidR="00834EC4" w:rsidRPr="00DC2629" w:rsidRDefault="00834EC4" w:rsidP="00834EC4">
      <w:pPr>
        <w:tabs>
          <w:tab w:val="left" w:pos="-720"/>
        </w:tabs>
        <w:suppressAutoHyphens/>
        <w:ind w:left="567"/>
        <w:jc w:val="both"/>
        <w:rPr>
          <w:rFonts w:cs="Arial"/>
          <w:color w:val="000000" w:themeColor="text1"/>
          <w:spacing w:val="-3"/>
          <w:szCs w:val="24"/>
          <w:lang w:val="es-ES_tradnl"/>
        </w:rPr>
      </w:pPr>
    </w:p>
    <w:p w14:paraId="53267B93"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ab/>
        <w:t>1.7.4. Durante el transcurso de la Obra, se mantendrán al día los planos de acuerdo a las modificaciones necesarias y ordenadas.</w:t>
      </w:r>
    </w:p>
    <w:p w14:paraId="065F90EB" w14:textId="77777777" w:rsidR="00834EC4" w:rsidRPr="00DC2629" w:rsidRDefault="00834EC4" w:rsidP="00834EC4">
      <w:pPr>
        <w:pStyle w:val="Sangra2detindependiente"/>
        <w:spacing w:after="0" w:line="240" w:lineRule="auto"/>
        <w:ind w:left="567"/>
        <w:jc w:val="both"/>
        <w:rPr>
          <w:rFonts w:ascii="Arial" w:hAnsi="Arial" w:cs="Arial"/>
          <w:color w:val="000000" w:themeColor="text1"/>
          <w:sz w:val="20"/>
        </w:rPr>
      </w:pPr>
      <w:r w:rsidRPr="00DC2629">
        <w:rPr>
          <w:rFonts w:ascii="Arial" w:hAnsi="Arial" w:cs="Arial"/>
          <w:color w:val="000000" w:themeColor="text1"/>
          <w:sz w:val="20"/>
        </w:rPr>
        <w:tab/>
        <w:t>Una vez terminadas las instalaciones y previo a la recepción definitiva, e independientemente de los planos que deba confeccionar para la aprobación de las autoridades, entregará a los Directores de Obra un juego compuesto de tres copias en papel blanco de las instalaciones estrictamente conforme a obra y archivos magnéticos en el sistema de diseño asistido por computadora (CAD) que designe el Comitente.</w:t>
      </w:r>
    </w:p>
    <w:p w14:paraId="1B474B09" w14:textId="77777777" w:rsidR="00834EC4" w:rsidRPr="00DC2629" w:rsidRDefault="00834EC4" w:rsidP="00834EC4">
      <w:pPr>
        <w:tabs>
          <w:tab w:val="left" w:pos="-720"/>
        </w:tabs>
        <w:suppressAutoHyphens/>
        <w:ind w:left="567"/>
        <w:jc w:val="both"/>
        <w:rPr>
          <w:rFonts w:cs="Arial"/>
          <w:color w:val="000000" w:themeColor="text1"/>
          <w:spacing w:val="-3"/>
          <w:szCs w:val="24"/>
          <w:lang w:val="es-ES_tradnl"/>
        </w:rPr>
      </w:pPr>
    </w:p>
    <w:p w14:paraId="19164C92"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ab/>
        <w:t>1.7.5. Antes de la recepción provisoria el contratista volverá a presentar un nuevo juego de planos en original y dos copias, en escala 1:100 con el trazado de las instalaciones de acuerdo con los trabajos realizados en la obra.</w:t>
      </w:r>
    </w:p>
    <w:p w14:paraId="07844EA4" w14:textId="77777777" w:rsidR="00834EC4" w:rsidRPr="00DC2629" w:rsidRDefault="00834EC4" w:rsidP="00834EC4">
      <w:pPr>
        <w:pStyle w:val="Sangra2detindependiente"/>
        <w:spacing w:after="0" w:line="240" w:lineRule="auto"/>
        <w:ind w:left="567"/>
        <w:jc w:val="both"/>
        <w:rPr>
          <w:rFonts w:ascii="Arial" w:hAnsi="Arial" w:cs="Arial"/>
          <w:color w:val="000000" w:themeColor="text1"/>
          <w:sz w:val="20"/>
        </w:rPr>
      </w:pPr>
      <w:r w:rsidRPr="00DC2629">
        <w:rPr>
          <w:rFonts w:ascii="Arial" w:hAnsi="Arial" w:cs="Arial"/>
          <w:color w:val="000000" w:themeColor="text1"/>
          <w:sz w:val="20"/>
        </w:rPr>
        <w:tab/>
        <w:t>Al mismo tiempo presentará dos copias completas del manual con todas las instrucciones para la puesta en marcha, uso, mantenimiento y servicio de la instalación. El manual incluirá los folletos de fábrica correspondientes a cada uno de los componentes principales de las instalaciones. También incluirá un esquema eléctrico completo y claro para que cualquier electricista competente pueda localizar y remediar los inconvenientes que puedan surgir.</w:t>
      </w:r>
    </w:p>
    <w:p w14:paraId="79C995A2" w14:textId="77777777" w:rsidR="00834EC4" w:rsidRPr="00DC2629" w:rsidRDefault="00834EC4" w:rsidP="00834EC4">
      <w:pPr>
        <w:pStyle w:val="Sangra2detindependiente"/>
        <w:spacing w:after="0" w:line="240" w:lineRule="auto"/>
        <w:ind w:left="567"/>
        <w:jc w:val="both"/>
        <w:rPr>
          <w:rFonts w:ascii="Arial" w:hAnsi="Arial" w:cs="Arial"/>
          <w:color w:val="000000" w:themeColor="text1"/>
          <w:sz w:val="20"/>
        </w:rPr>
      </w:pPr>
      <w:r w:rsidRPr="00DC2629">
        <w:rPr>
          <w:rFonts w:ascii="Arial" w:hAnsi="Arial" w:cs="Arial"/>
          <w:color w:val="000000" w:themeColor="text1"/>
          <w:sz w:val="20"/>
        </w:rPr>
        <w:tab/>
        <w:t>El esquema será preparado por separado para los circuitos de fuerza motriz y para los circuitos de controles.</w:t>
      </w:r>
    </w:p>
    <w:p w14:paraId="457E6090" w14:textId="77777777" w:rsidR="00834EC4" w:rsidRPr="00DC2629" w:rsidRDefault="00834EC4" w:rsidP="00834EC4">
      <w:pPr>
        <w:pStyle w:val="Sangra2detindependiente"/>
        <w:spacing w:after="0" w:line="240" w:lineRule="auto"/>
        <w:ind w:left="567"/>
        <w:jc w:val="both"/>
        <w:rPr>
          <w:rFonts w:ascii="Arial" w:hAnsi="Arial" w:cs="Arial"/>
          <w:color w:val="000000" w:themeColor="text1"/>
          <w:sz w:val="20"/>
        </w:rPr>
      </w:pPr>
      <w:r w:rsidRPr="00DC2629">
        <w:rPr>
          <w:rFonts w:ascii="Arial" w:hAnsi="Arial" w:cs="Arial"/>
          <w:color w:val="000000" w:themeColor="text1"/>
          <w:sz w:val="20"/>
        </w:rPr>
        <w:tab/>
        <w:t>Se entregarán además un esquema de los conductos de aire con ubicación de todas las persianas graduales y otros elementos de regulación y un esquema de las cañerías de agua con indicación de todas las válvulas e instrucciones de maniobra.</w:t>
      </w:r>
    </w:p>
    <w:p w14:paraId="1C4B3FC5" w14:textId="77777777" w:rsidR="00834EC4" w:rsidRPr="00DC2629" w:rsidRDefault="00834EC4" w:rsidP="00834EC4">
      <w:pPr>
        <w:pStyle w:val="Sangra2detindependiente"/>
        <w:spacing w:after="0" w:line="240" w:lineRule="auto"/>
        <w:ind w:left="567"/>
        <w:jc w:val="both"/>
        <w:rPr>
          <w:rFonts w:ascii="Arial" w:hAnsi="Arial" w:cs="Arial"/>
          <w:color w:val="000000" w:themeColor="text1"/>
          <w:sz w:val="20"/>
        </w:rPr>
      </w:pPr>
      <w:r w:rsidRPr="00DC2629">
        <w:rPr>
          <w:rFonts w:ascii="Arial" w:hAnsi="Arial" w:cs="Arial"/>
          <w:color w:val="000000" w:themeColor="text1"/>
          <w:sz w:val="20"/>
        </w:rPr>
        <w:tab/>
        <w:t>La confección de los planos e instrucciones especificadas se considerarán incluidas en el presupuesto.</w:t>
      </w:r>
    </w:p>
    <w:p w14:paraId="0DDA18AC" w14:textId="77777777" w:rsidR="00834EC4" w:rsidRPr="00DC2629" w:rsidRDefault="00834EC4" w:rsidP="00834EC4">
      <w:pPr>
        <w:tabs>
          <w:tab w:val="left" w:pos="-720"/>
        </w:tabs>
        <w:suppressAutoHyphens/>
        <w:ind w:left="567"/>
        <w:jc w:val="both"/>
        <w:rPr>
          <w:rFonts w:cs="Arial"/>
          <w:color w:val="000000" w:themeColor="text1"/>
          <w:spacing w:val="-3"/>
          <w:szCs w:val="24"/>
          <w:lang w:val="es-ES_tradnl"/>
        </w:rPr>
      </w:pPr>
    </w:p>
    <w:p w14:paraId="02F1497E"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1.8. TRAMITES MUNICIPALES</w:t>
      </w:r>
    </w:p>
    <w:p w14:paraId="7D9D136D" w14:textId="77777777" w:rsidR="00834EC4" w:rsidRPr="00DC2629" w:rsidRDefault="00834EC4" w:rsidP="00834EC4">
      <w:pPr>
        <w:tabs>
          <w:tab w:val="left" w:pos="-720"/>
        </w:tabs>
        <w:suppressAutoHyphens/>
        <w:ind w:left="567"/>
        <w:jc w:val="both"/>
        <w:rPr>
          <w:rFonts w:cs="Arial"/>
          <w:color w:val="000000" w:themeColor="text1"/>
          <w:spacing w:val="-3"/>
          <w:szCs w:val="24"/>
          <w:lang w:val="es-ES_tradnl"/>
        </w:rPr>
      </w:pPr>
    </w:p>
    <w:p w14:paraId="0DFF46B2"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ab/>
        <w:t>1.8.1. Las instalaciones deberán realizarse en un todo de acuerdo a las reglamentaciones municipales.</w:t>
      </w:r>
    </w:p>
    <w:p w14:paraId="1547DC14" w14:textId="77777777" w:rsidR="00834EC4" w:rsidRPr="00DC2629" w:rsidRDefault="00834EC4" w:rsidP="00834EC4">
      <w:pPr>
        <w:tabs>
          <w:tab w:val="left" w:pos="-720"/>
        </w:tabs>
        <w:suppressAutoHyphens/>
        <w:ind w:left="567"/>
        <w:jc w:val="both"/>
        <w:rPr>
          <w:rFonts w:cs="Arial"/>
          <w:color w:val="000000" w:themeColor="text1"/>
          <w:spacing w:val="-3"/>
          <w:szCs w:val="24"/>
          <w:lang w:val="es-ES_tradnl"/>
        </w:rPr>
      </w:pPr>
    </w:p>
    <w:p w14:paraId="00D2B4B3"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ab/>
        <w:t>1.8.2. El contratista efectuará todos los planos que sean necesarios presentar ante la Municipalidad de la Ciudad Autónoma de Buenos Aires, y efectuará todos los trámites necesarios ante las mismas hasta obtener la correspondiente aprobación de las respectivas instalaciones, con los correspondientes certificados de aprobación final.</w:t>
      </w:r>
    </w:p>
    <w:p w14:paraId="2E6AEACE" w14:textId="77777777" w:rsidR="00834EC4" w:rsidRPr="00DC2629" w:rsidRDefault="00834EC4" w:rsidP="00834EC4">
      <w:pPr>
        <w:tabs>
          <w:tab w:val="left" w:pos="-720"/>
        </w:tabs>
        <w:suppressAutoHyphens/>
        <w:ind w:left="567"/>
        <w:jc w:val="both"/>
        <w:rPr>
          <w:rFonts w:cs="Arial"/>
          <w:color w:val="000000" w:themeColor="text1"/>
          <w:spacing w:val="-3"/>
          <w:szCs w:val="24"/>
          <w:lang w:val="es-ES_tradnl"/>
        </w:rPr>
      </w:pPr>
    </w:p>
    <w:p w14:paraId="56BEA805"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1.9. INSTALACIONES ELECTRICAS</w:t>
      </w:r>
    </w:p>
    <w:p w14:paraId="6B409C39" w14:textId="77777777" w:rsidR="00834EC4" w:rsidRPr="00DC2629" w:rsidRDefault="00834EC4" w:rsidP="00834EC4">
      <w:pPr>
        <w:tabs>
          <w:tab w:val="left" w:pos="-720"/>
        </w:tabs>
        <w:suppressAutoHyphens/>
        <w:ind w:left="567"/>
        <w:jc w:val="both"/>
        <w:rPr>
          <w:rFonts w:cs="Arial"/>
          <w:color w:val="000000" w:themeColor="text1"/>
          <w:spacing w:val="-3"/>
          <w:szCs w:val="24"/>
          <w:lang w:val="es-ES_tradnl"/>
        </w:rPr>
      </w:pPr>
    </w:p>
    <w:p w14:paraId="28B6151E"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ab/>
        <w:t>1.9.1. Todos los materiales serán nuevos y conforme a las normas IRAM, para todos aquellos materiales que tales normas existen en su defecto serán válidas las normas ANSI (American National Standard), las IEC (Comité Electrotécnico Internacional) y VDE (Verband Deutschen Electrotechniken) en este orden.</w:t>
      </w:r>
    </w:p>
    <w:p w14:paraId="6C54F4A4" w14:textId="77777777" w:rsidR="00834EC4" w:rsidRPr="00DC2629" w:rsidRDefault="00834EC4" w:rsidP="00834EC4">
      <w:pPr>
        <w:tabs>
          <w:tab w:val="left" w:pos="-720"/>
          <w:tab w:val="left" w:pos="0"/>
          <w:tab w:val="left" w:pos="720"/>
        </w:tabs>
        <w:suppressAutoHyphens/>
        <w:ind w:left="567"/>
        <w:jc w:val="both"/>
        <w:rPr>
          <w:rFonts w:cs="Arial"/>
          <w:color w:val="000000" w:themeColor="text1"/>
          <w:szCs w:val="24"/>
        </w:rPr>
      </w:pPr>
      <w:r w:rsidRPr="00DC2629">
        <w:rPr>
          <w:rFonts w:cs="Arial"/>
          <w:color w:val="000000" w:themeColor="text1"/>
          <w:szCs w:val="24"/>
        </w:rPr>
        <w:t>Todos los trabajos serán ejecutados de acuerdo a las reglas de arte y presentarán una vez terminados un aspecto prolijo y mecánicamente resistente.</w:t>
      </w:r>
    </w:p>
    <w:p w14:paraId="123A2221" w14:textId="77777777" w:rsidR="00834EC4" w:rsidRPr="00DC2629" w:rsidRDefault="00834EC4" w:rsidP="00834EC4">
      <w:pPr>
        <w:tabs>
          <w:tab w:val="left" w:pos="-720"/>
        </w:tabs>
        <w:suppressAutoHyphens/>
        <w:ind w:left="567"/>
        <w:jc w:val="both"/>
        <w:rPr>
          <w:rFonts w:cs="Arial"/>
          <w:color w:val="000000" w:themeColor="text1"/>
          <w:spacing w:val="-3"/>
          <w:szCs w:val="24"/>
          <w:lang w:val="es-ES_tradnl"/>
        </w:rPr>
      </w:pPr>
    </w:p>
    <w:p w14:paraId="5B3C0ADA"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t>1.9.2. En los casos en que este pliego o en los planos se citan modelos o marcas comerciales, es al solo efecto de fijar normas de construcción o tipos de formas deseadas, pero no implica el compromiso de aceptarlas.</w:t>
      </w:r>
    </w:p>
    <w:p w14:paraId="2979363F" w14:textId="77777777" w:rsidR="00834EC4" w:rsidRPr="00DC2629" w:rsidRDefault="00834EC4" w:rsidP="00834EC4">
      <w:pPr>
        <w:tabs>
          <w:tab w:val="left" w:pos="-720"/>
        </w:tabs>
        <w:suppressAutoHyphens/>
        <w:ind w:left="567"/>
        <w:jc w:val="both"/>
        <w:rPr>
          <w:rFonts w:cs="Arial"/>
          <w:color w:val="000000" w:themeColor="text1"/>
          <w:spacing w:val="-3"/>
          <w:szCs w:val="24"/>
          <w:lang w:val="es-ES_tradnl"/>
        </w:rPr>
      </w:pPr>
    </w:p>
    <w:p w14:paraId="2A22DBB1"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1.11. ENSEÑANZA DEL PERSONAL</w:t>
      </w:r>
    </w:p>
    <w:p w14:paraId="1652CFBF" w14:textId="77777777" w:rsidR="00834EC4" w:rsidRPr="00DC2629" w:rsidRDefault="00834EC4" w:rsidP="00834EC4">
      <w:pPr>
        <w:tabs>
          <w:tab w:val="left" w:pos="-720"/>
        </w:tabs>
        <w:suppressAutoHyphens/>
        <w:ind w:left="567"/>
        <w:jc w:val="both"/>
        <w:rPr>
          <w:rFonts w:cs="Arial"/>
          <w:color w:val="000000" w:themeColor="text1"/>
          <w:spacing w:val="-3"/>
          <w:szCs w:val="24"/>
          <w:lang w:val="es-ES_tradnl"/>
        </w:rPr>
      </w:pPr>
    </w:p>
    <w:p w14:paraId="01F89FF1" w14:textId="77777777" w:rsidR="00834EC4" w:rsidRPr="00DC2629" w:rsidRDefault="00834EC4" w:rsidP="00834EC4">
      <w:pPr>
        <w:pStyle w:val="Tdc60"/>
        <w:tabs>
          <w:tab w:val="clear" w:pos="9360"/>
          <w:tab w:val="left" w:pos="-720"/>
          <w:tab w:val="left" w:pos="0"/>
        </w:tabs>
        <w:ind w:left="567" w:firstLine="0"/>
        <w:jc w:val="both"/>
        <w:rPr>
          <w:rFonts w:ascii="Arial" w:hAnsi="Arial" w:cs="Arial"/>
          <w:color w:val="000000" w:themeColor="text1"/>
          <w:spacing w:val="-3"/>
          <w:sz w:val="20"/>
          <w:szCs w:val="24"/>
          <w:lang w:val="es-ES_tradnl"/>
        </w:rPr>
      </w:pPr>
      <w:r w:rsidRPr="00DC2629">
        <w:rPr>
          <w:rFonts w:ascii="Arial" w:hAnsi="Arial" w:cs="Arial"/>
          <w:color w:val="000000" w:themeColor="text1"/>
          <w:spacing w:val="-3"/>
          <w:sz w:val="20"/>
          <w:szCs w:val="24"/>
          <w:lang w:val="es-ES_tradnl"/>
        </w:rPr>
        <w:tab/>
        <w:t>El Contratista se obliga a instruir gratuitamente al personal que el propietario designe para el manejo posterior de los equipos y a prestar toda la colaboración que sea necesaria para obtener el máximo de eficiencia de estos últimos.</w:t>
      </w:r>
    </w:p>
    <w:p w14:paraId="3A1C93F4" w14:textId="77777777" w:rsidR="00834EC4" w:rsidRPr="00DC2629" w:rsidRDefault="00834EC4" w:rsidP="00834EC4">
      <w:pPr>
        <w:pStyle w:val="Tdc60"/>
        <w:tabs>
          <w:tab w:val="clear" w:pos="9360"/>
          <w:tab w:val="left" w:pos="-720"/>
          <w:tab w:val="left" w:pos="0"/>
        </w:tabs>
        <w:ind w:left="567" w:firstLine="0"/>
        <w:jc w:val="both"/>
        <w:rPr>
          <w:rFonts w:ascii="Arial" w:hAnsi="Arial" w:cs="Arial"/>
          <w:color w:val="000000" w:themeColor="text1"/>
          <w:sz w:val="20"/>
          <w:szCs w:val="24"/>
          <w:lang w:val="es-ES_tradnl"/>
        </w:rPr>
      </w:pPr>
      <w:r w:rsidRPr="00DC2629">
        <w:rPr>
          <w:rFonts w:ascii="Arial" w:hAnsi="Arial" w:cs="Arial"/>
          <w:color w:val="000000" w:themeColor="text1"/>
          <w:sz w:val="20"/>
          <w:szCs w:val="24"/>
          <w:lang w:val="es-ES_tradnl"/>
        </w:rPr>
        <w:tab/>
        <w:t>Para este fin mantendrá por su cuenta y durante el plazo de 30 días una vez habilitadas las obras un operario experto quien se hará cargo del manejo de las instalaciones y de la enseñanza al personal.</w:t>
      </w:r>
    </w:p>
    <w:p w14:paraId="7564C258"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El plan de entrenamiento deberá ser coordinado con la Dirección de Obra.</w:t>
      </w:r>
    </w:p>
    <w:p w14:paraId="35809E7C" w14:textId="77777777" w:rsidR="00834EC4" w:rsidRPr="00DC2629" w:rsidRDefault="00834EC4" w:rsidP="00834EC4">
      <w:pPr>
        <w:pStyle w:val="Tdc60"/>
        <w:tabs>
          <w:tab w:val="clear" w:pos="9360"/>
          <w:tab w:val="left" w:pos="-720"/>
          <w:tab w:val="left" w:pos="0"/>
        </w:tabs>
        <w:ind w:left="567" w:firstLine="0"/>
        <w:jc w:val="both"/>
        <w:rPr>
          <w:rFonts w:ascii="Arial" w:hAnsi="Arial" w:cs="Arial"/>
          <w:color w:val="000000" w:themeColor="text1"/>
          <w:spacing w:val="-3"/>
          <w:sz w:val="20"/>
          <w:szCs w:val="24"/>
          <w:lang w:val="es-ES_tradnl"/>
        </w:rPr>
      </w:pPr>
    </w:p>
    <w:p w14:paraId="224CBFE8"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1.14. GARANTIA</w:t>
      </w:r>
    </w:p>
    <w:p w14:paraId="756AFE58" w14:textId="77777777" w:rsidR="00834EC4" w:rsidRPr="00DC2629" w:rsidRDefault="00834EC4" w:rsidP="00834EC4">
      <w:pPr>
        <w:tabs>
          <w:tab w:val="left" w:pos="-720"/>
        </w:tabs>
        <w:suppressAutoHyphens/>
        <w:ind w:left="567"/>
        <w:jc w:val="both"/>
        <w:rPr>
          <w:rFonts w:cs="Arial"/>
          <w:color w:val="000000" w:themeColor="text1"/>
          <w:spacing w:val="-3"/>
          <w:szCs w:val="24"/>
          <w:lang w:val="es-ES_tradnl"/>
        </w:rPr>
      </w:pPr>
    </w:p>
    <w:p w14:paraId="24AC78B8" w14:textId="77777777" w:rsidR="00834EC4" w:rsidRPr="00DC2629" w:rsidRDefault="00834EC4" w:rsidP="00834EC4">
      <w:pPr>
        <w:pStyle w:val="Tdc60"/>
        <w:tabs>
          <w:tab w:val="clear" w:pos="9360"/>
          <w:tab w:val="left" w:pos="-720"/>
          <w:tab w:val="left" w:pos="0"/>
        </w:tabs>
        <w:ind w:left="567" w:firstLine="0"/>
        <w:jc w:val="both"/>
        <w:rPr>
          <w:rFonts w:ascii="Arial" w:hAnsi="Arial" w:cs="Arial"/>
          <w:color w:val="000000" w:themeColor="text1"/>
          <w:spacing w:val="-3"/>
          <w:sz w:val="20"/>
          <w:szCs w:val="24"/>
          <w:lang w:val="es-ES_tradnl"/>
        </w:rPr>
      </w:pPr>
      <w:r w:rsidRPr="00DC2629">
        <w:rPr>
          <w:rFonts w:ascii="Arial" w:hAnsi="Arial" w:cs="Arial"/>
          <w:color w:val="000000" w:themeColor="text1"/>
          <w:spacing w:val="-3"/>
          <w:sz w:val="20"/>
          <w:szCs w:val="24"/>
          <w:lang w:val="es-ES_tradnl"/>
        </w:rPr>
        <w:tab/>
        <w:t>El Contratista garantizará la instalación en total y todos los elementos de la misma contra cualquier defecto por el término de un año desde la fecha de la recepción provisoria.</w:t>
      </w:r>
    </w:p>
    <w:p w14:paraId="07A00356" w14:textId="77777777" w:rsidR="00834EC4" w:rsidRPr="00DC2629" w:rsidRDefault="00834EC4" w:rsidP="00834EC4">
      <w:pPr>
        <w:pStyle w:val="Tdc60"/>
        <w:tabs>
          <w:tab w:val="clear" w:pos="9360"/>
          <w:tab w:val="left" w:pos="-720"/>
          <w:tab w:val="left" w:pos="0"/>
        </w:tabs>
        <w:ind w:left="567" w:firstLine="0"/>
        <w:jc w:val="both"/>
        <w:rPr>
          <w:rFonts w:ascii="Arial" w:hAnsi="Arial" w:cs="Arial"/>
          <w:color w:val="000000" w:themeColor="text1"/>
          <w:spacing w:val="-3"/>
          <w:sz w:val="20"/>
          <w:szCs w:val="24"/>
          <w:lang w:val="es-ES_tradnl"/>
        </w:rPr>
      </w:pPr>
      <w:r w:rsidRPr="00DC2629">
        <w:rPr>
          <w:rFonts w:ascii="Arial" w:hAnsi="Arial" w:cs="Arial"/>
          <w:color w:val="000000" w:themeColor="text1"/>
          <w:spacing w:val="-3"/>
          <w:sz w:val="20"/>
          <w:szCs w:val="24"/>
          <w:lang w:val="es-ES_tradnl"/>
        </w:rPr>
        <w:tab/>
      </w:r>
    </w:p>
    <w:p w14:paraId="20ACC193" w14:textId="77777777" w:rsidR="00834EC4" w:rsidRPr="00DC2629" w:rsidRDefault="00834EC4" w:rsidP="00834EC4">
      <w:pPr>
        <w:pStyle w:val="Tdc60"/>
        <w:tabs>
          <w:tab w:val="clear" w:pos="9360"/>
          <w:tab w:val="left" w:pos="-720"/>
          <w:tab w:val="left" w:pos="0"/>
        </w:tabs>
        <w:ind w:left="567" w:firstLine="0"/>
        <w:jc w:val="both"/>
        <w:rPr>
          <w:rFonts w:ascii="Arial" w:hAnsi="Arial" w:cs="Arial"/>
          <w:color w:val="000000" w:themeColor="text1"/>
          <w:spacing w:val="-3"/>
          <w:sz w:val="20"/>
          <w:szCs w:val="24"/>
          <w:lang w:val="es-ES_tradnl"/>
        </w:rPr>
      </w:pPr>
      <w:r w:rsidRPr="00DC2629">
        <w:rPr>
          <w:rFonts w:ascii="Arial" w:hAnsi="Arial" w:cs="Arial"/>
          <w:color w:val="000000" w:themeColor="text1"/>
          <w:spacing w:val="-3"/>
          <w:sz w:val="20"/>
          <w:szCs w:val="24"/>
          <w:lang w:val="es-ES_tradnl"/>
        </w:rPr>
        <w:t>Durante el plazo de garantía el Contratista procederá a remediar con prontitud cualquier defecto que se comprobara, cambiando si fuera necesario los elementos defectuosos. Será por su exclusiva cuenta el desmontaje, cambio y montaje de los nuevos elementos.</w:t>
      </w:r>
    </w:p>
    <w:p w14:paraId="1E8AFB3F" w14:textId="77777777" w:rsidR="00834EC4" w:rsidRPr="00DC2629" w:rsidRDefault="00834EC4" w:rsidP="00834EC4">
      <w:pPr>
        <w:pStyle w:val="Tdc60"/>
        <w:tabs>
          <w:tab w:val="clear" w:pos="9360"/>
          <w:tab w:val="left" w:pos="-720"/>
          <w:tab w:val="left" w:pos="0"/>
        </w:tabs>
        <w:ind w:left="567" w:firstLine="0"/>
        <w:jc w:val="both"/>
        <w:rPr>
          <w:rFonts w:ascii="Arial" w:hAnsi="Arial" w:cs="Arial"/>
          <w:color w:val="000000" w:themeColor="text1"/>
          <w:spacing w:val="-3"/>
          <w:sz w:val="20"/>
          <w:szCs w:val="24"/>
          <w:lang w:val="es-ES_tradnl"/>
        </w:rPr>
      </w:pPr>
      <w:r w:rsidRPr="00DC2629">
        <w:rPr>
          <w:rFonts w:ascii="Arial" w:hAnsi="Arial" w:cs="Arial"/>
          <w:color w:val="000000" w:themeColor="text1"/>
          <w:spacing w:val="-3"/>
          <w:sz w:val="20"/>
          <w:szCs w:val="24"/>
          <w:lang w:val="es-ES_tradnl"/>
        </w:rPr>
        <w:t>El Contratista se obliga a disponer del stock de repuestos necesarios para solucionar dentro de las 24 horas hábiles los inconvenientes operativos que se presenten dentro del plazo de garantía.</w:t>
      </w:r>
    </w:p>
    <w:p w14:paraId="54D5675E" w14:textId="77777777" w:rsidR="00834EC4" w:rsidRPr="00DC2629" w:rsidRDefault="00834EC4" w:rsidP="00834EC4">
      <w:pPr>
        <w:tabs>
          <w:tab w:val="left" w:pos="-720"/>
        </w:tabs>
        <w:suppressAutoHyphens/>
        <w:ind w:left="567"/>
        <w:jc w:val="both"/>
        <w:rPr>
          <w:rFonts w:cs="Arial"/>
          <w:color w:val="000000" w:themeColor="text1"/>
          <w:spacing w:val="-3"/>
          <w:szCs w:val="24"/>
          <w:lang w:val="es-ES_tradnl"/>
        </w:rPr>
      </w:pPr>
    </w:p>
    <w:p w14:paraId="19EB65EE"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1.15. MARCAS</w:t>
      </w:r>
    </w:p>
    <w:p w14:paraId="76B21AB3" w14:textId="77777777" w:rsidR="00834EC4" w:rsidRPr="00DC2629" w:rsidRDefault="00834EC4" w:rsidP="00834EC4">
      <w:pPr>
        <w:tabs>
          <w:tab w:val="left" w:pos="-720"/>
        </w:tabs>
        <w:suppressAutoHyphens/>
        <w:ind w:left="567"/>
        <w:jc w:val="both"/>
        <w:rPr>
          <w:rFonts w:cs="Arial"/>
          <w:color w:val="000000" w:themeColor="text1"/>
          <w:spacing w:val="-3"/>
          <w:szCs w:val="24"/>
          <w:lang w:val="es-ES_tradnl"/>
        </w:rPr>
      </w:pPr>
    </w:p>
    <w:p w14:paraId="29B72A8F" w14:textId="77777777" w:rsidR="00834EC4" w:rsidRPr="00DC2629" w:rsidRDefault="00834EC4" w:rsidP="00834EC4">
      <w:pPr>
        <w:pStyle w:val="Tdc60"/>
        <w:tabs>
          <w:tab w:val="clear" w:pos="9360"/>
          <w:tab w:val="left" w:pos="-720"/>
          <w:tab w:val="left" w:pos="0"/>
        </w:tabs>
        <w:ind w:left="567" w:firstLine="0"/>
        <w:jc w:val="both"/>
        <w:rPr>
          <w:rFonts w:ascii="Arial" w:hAnsi="Arial" w:cs="Arial"/>
          <w:color w:val="000000" w:themeColor="text1"/>
          <w:spacing w:val="-3"/>
          <w:sz w:val="20"/>
          <w:szCs w:val="24"/>
          <w:lang w:val="es-ES_tradnl"/>
        </w:rPr>
      </w:pPr>
      <w:r w:rsidRPr="00DC2629">
        <w:rPr>
          <w:rFonts w:ascii="Arial" w:hAnsi="Arial" w:cs="Arial"/>
          <w:color w:val="000000" w:themeColor="text1"/>
          <w:spacing w:val="-3"/>
          <w:sz w:val="20"/>
          <w:szCs w:val="24"/>
          <w:lang w:val="es-ES_tradnl"/>
        </w:rPr>
        <w:tab/>
        <w:t>El Contratista indicará en su oferta la marca y procedencia de todos los equipos y aparatos principales integrantes de las instalaciones y acompañará folletos de fábrica que indiquen capacidades y dimensiones.</w:t>
      </w:r>
    </w:p>
    <w:p w14:paraId="72E86838" w14:textId="77777777" w:rsidR="00834EC4" w:rsidRPr="00DC2629" w:rsidRDefault="00834EC4" w:rsidP="00834EC4">
      <w:pPr>
        <w:pStyle w:val="Tdc60"/>
        <w:tabs>
          <w:tab w:val="clear" w:pos="9360"/>
          <w:tab w:val="left" w:pos="-720"/>
          <w:tab w:val="left" w:pos="0"/>
        </w:tabs>
        <w:ind w:left="567" w:firstLine="0"/>
        <w:jc w:val="both"/>
        <w:rPr>
          <w:rFonts w:ascii="Arial" w:hAnsi="Arial" w:cs="Arial"/>
          <w:color w:val="000000" w:themeColor="text1"/>
          <w:spacing w:val="-3"/>
          <w:sz w:val="20"/>
          <w:szCs w:val="24"/>
          <w:lang w:val="es-ES_tradnl"/>
        </w:rPr>
      </w:pPr>
      <w:r w:rsidRPr="00DC2629">
        <w:rPr>
          <w:rFonts w:ascii="Arial" w:hAnsi="Arial" w:cs="Arial"/>
          <w:color w:val="000000" w:themeColor="text1"/>
          <w:spacing w:val="-3"/>
          <w:sz w:val="20"/>
          <w:szCs w:val="24"/>
          <w:lang w:val="es-ES_tradnl"/>
        </w:rPr>
        <w:tab/>
        <w:t>Todos los equipos similares como bombas, motores, y aparatos eléctricos, ventiladores, etc., tendrán que ser de la misma marca. Las marcas indicadas en las especificaciones técnicas son de carácter ilustrativo solamente, pudiendo reemplazarse con otras si la calidad, a criterio exclusivo de la Dirección, fuera equivalente.</w:t>
      </w:r>
    </w:p>
    <w:p w14:paraId="58F315FE" w14:textId="77777777" w:rsidR="00834EC4" w:rsidRPr="00DC2629" w:rsidRDefault="00834EC4" w:rsidP="00834EC4">
      <w:pPr>
        <w:pStyle w:val="Tdc60"/>
        <w:tabs>
          <w:tab w:val="clear" w:pos="9360"/>
          <w:tab w:val="left" w:pos="-720"/>
          <w:tab w:val="left" w:pos="0"/>
        </w:tabs>
        <w:ind w:left="567" w:firstLine="0"/>
        <w:jc w:val="both"/>
        <w:rPr>
          <w:rFonts w:ascii="Arial" w:hAnsi="Arial" w:cs="Arial"/>
          <w:color w:val="000000" w:themeColor="text1"/>
          <w:spacing w:val="-3"/>
          <w:sz w:val="20"/>
          <w:szCs w:val="24"/>
          <w:lang w:val="es-ES_tradnl"/>
        </w:rPr>
      </w:pPr>
    </w:p>
    <w:p w14:paraId="009F8F9D"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1.16. MANUALES DE OPERACIÓN Y MANTENIMIENTO</w:t>
      </w:r>
    </w:p>
    <w:p w14:paraId="04552174"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lang w:val="es-ES_tradnl"/>
        </w:rPr>
      </w:pPr>
    </w:p>
    <w:p w14:paraId="50F10115" w14:textId="77777777" w:rsidR="00834EC4" w:rsidRPr="00DC2629" w:rsidRDefault="00834EC4" w:rsidP="00834EC4">
      <w:pPr>
        <w:autoSpaceDE w:val="0"/>
        <w:autoSpaceDN w:val="0"/>
        <w:adjustRightInd w:val="0"/>
        <w:ind w:left="567"/>
        <w:jc w:val="both"/>
        <w:rPr>
          <w:rFonts w:cs="Arial"/>
          <w:color w:val="000000" w:themeColor="text1"/>
          <w:szCs w:val="24"/>
        </w:rPr>
      </w:pPr>
      <w:r w:rsidRPr="00DC2629">
        <w:rPr>
          <w:rFonts w:cs="Arial"/>
          <w:color w:val="000000" w:themeColor="text1"/>
          <w:szCs w:val="24"/>
        </w:rPr>
        <w:t>A la recepción provisoria de los trabajos, el Contratista designado proveerá un manual que contenga las características técnicas de los elementos que integran las instalaciones que forman parte del presente capítulo del PET, instrucciones para su operación y mantenimiento, folletos, esquemas y todo otro elemento necesario para el correcto funcionamiento de las mismas.</w:t>
      </w:r>
    </w:p>
    <w:p w14:paraId="48C372D4" w14:textId="77777777" w:rsidR="00834EC4" w:rsidRPr="00DC2629" w:rsidRDefault="00834EC4" w:rsidP="00834EC4">
      <w:pPr>
        <w:autoSpaceDE w:val="0"/>
        <w:autoSpaceDN w:val="0"/>
        <w:adjustRightInd w:val="0"/>
        <w:ind w:left="567"/>
        <w:jc w:val="both"/>
        <w:rPr>
          <w:rFonts w:cs="Arial"/>
          <w:color w:val="000000" w:themeColor="text1"/>
          <w:szCs w:val="24"/>
        </w:rPr>
      </w:pPr>
    </w:p>
    <w:p w14:paraId="0D1914B2" w14:textId="77777777" w:rsidR="00834EC4" w:rsidRPr="00DC2629" w:rsidRDefault="00834EC4" w:rsidP="00834EC4">
      <w:pPr>
        <w:autoSpaceDE w:val="0"/>
        <w:autoSpaceDN w:val="0"/>
        <w:adjustRightInd w:val="0"/>
        <w:ind w:left="567"/>
        <w:jc w:val="both"/>
        <w:rPr>
          <w:rFonts w:cs="Arial"/>
          <w:color w:val="000000" w:themeColor="text1"/>
          <w:szCs w:val="24"/>
        </w:rPr>
      </w:pPr>
      <w:r w:rsidRPr="00DC2629">
        <w:rPr>
          <w:rFonts w:cs="Arial"/>
          <w:color w:val="000000" w:themeColor="text1"/>
          <w:szCs w:val="24"/>
        </w:rPr>
        <w:t>El Contratista enseñará y entrenará al personal que sea designado, mediante curso teórico-práctico de capacitación brindado en el lugar.</w:t>
      </w:r>
    </w:p>
    <w:p w14:paraId="163BB6CD" w14:textId="77777777" w:rsidR="00834EC4" w:rsidRPr="00DC2629" w:rsidRDefault="00834EC4" w:rsidP="00834EC4">
      <w:pPr>
        <w:autoSpaceDE w:val="0"/>
        <w:autoSpaceDN w:val="0"/>
        <w:adjustRightInd w:val="0"/>
        <w:ind w:left="567"/>
        <w:jc w:val="both"/>
        <w:rPr>
          <w:rFonts w:cs="Arial"/>
          <w:color w:val="000000" w:themeColor="text1"/>
          <w:szCs w:val="24"/>
        </w:rPr>
      </w:pPr>
      <w:r w:rsidRPr="00DC2629">
        <w:rPr>
          <w:rFonts w:cs="Arial"/>
          <w:color w:val="000000" w:themeColor="text1"/>
          <w:szCs w:val="24"/>
        </w:rPr>
        <w:t>Tanto los manuales como los cursos de entrenamiento para el personal deberán coordinarse previamente con la Dirección de, quien deberá aprobarlos.</w:t>
      </w:r>
    </w:p>
    <w:p w14:paraId="0BE08A8D" w14:textId="77777777" w:rsidR="00834EC4" w:rsidRPr="00DC2629" w:rsidRDefault="00834EC4" w:rsidP="00834EC4">
      <w:pPr>
        <w:autoSpaceDE w:val="0"/>
        <w:autoSpaceDN w:val="0"/>
        <w:adjustRightInd w:val="0"/>
        <w:ind w:left="567"/>
        <w:jc w:val="both"/>
        <w:rPr>
          <w:rFonts w:cs="Arial"/>
          <w:color w:val="000000" w:themeColor="text1"/>
          <w:szCs w:val="24"/>
        </w:rPr>
      </w:pPr>
      <w:r w:rsidRPr="00DC2629">
        <w:rPr>
          <w:rFonts w:cs="Arial"/>
          <w:color w:val="000000" w:themeColor="text1"/>
          <w:szCs w:val="24"/>
        </w:rPr>
        <w:t>Los manuales señalados deberán ejecutarse sobre la base de la siguiente estructura:</w:t>
      </w:r>
    </w:p>
    <w:p w14:paraId="402FFFEA" w14:textId="77777777" w:rsidR="00834EC4" w:rsidRPr="00DC2629" w:rsidRDefault="00834EC4" w:rsidP="00834EC4">
      <w:pPr>
        <w:autoSpaceDE w:val="0"/>
        <w:autoSpaceDN w:val="0"/>
        <w:adjustRightInd w:val="0"/>
        <w:ind w:left="567"/>
        <w:jc w:val="both"/>
        <w:rPr>
          <w:rFonts w:cs="Arial"/>
          <w:color w:val="000000" w:themeColor="text1"/>
          <w:szCs w:val="24"/>
        </w:rPr>
      </w:pPr>
    </w:p>
    <w:p w14:paraId="0C7992CC" w14:textId="77777777" w:rsidR="00834EC4" w:rsidRPr="00DC2629" w:rsidRDefault="00834EC4" w:rsidP="00834EC4">
      <w:pPr>
        <w:autoSpaceDE w:val="0"/>
        <w:autoSpaceDN w:val="0"/>
        <w:adjustRightInd w:val="0"/>
        <w:ind w:left="567"/>
        <w:jc w:val="both"/>
        <w:rPr>
          <w:rFonts w:cs="Arial"/>
          <w:bCs/>
          <w:color w:val="000000" w:themeColor="text1"/>
          <w:szCs w:val="24"/>
        </w:rPr>
      </w:pPr>
      <w:r w:rsidRPr="00DC2629">
        <w:rPr>
          <w:rFonts w:cs="Arial"/>
          <w:bCs/>
          <w:color w:val="000000" w:themeColor="text1"/>
          <w:szCs w:val="24"/>
        </w:rPr>
        <w:t>1.16.1 Sección 1 Descripción del Sistema</w:t>
      </w:r>
    </w:p>
    <w:p w14:paraId="2F0146F8" w14:textId="77777777" w:rsidR="00834EC4" w:rsidRPr="00DC2629" w:rsidRDefault="00834EC4" w:rsidP="00834EC4">
      <w:pPr>
        <w:autoSpaceDE w:val="0"/>
        <w:autoSpaceDN w:val="0"/>
        <w:adjustRightInd w:val="0"/>
        <w:ind w:left="567"/>
        <w:jc w:val="both"/>
        <w:rPr>
          <w:rFonts w:cs="Arial"/>
          <w:color w:val="000000" w:themeColor="text1"/>
          <w:szCs w:val="24"/>
        </w:rPr>
      </w:pPr>
      <w:r w:rsidRPr="00DC2629">
        <w:rPr>
          <w:rFonts w:cs="Arial"/>
          <w:color w:val="000000" w:themeColor="text1"/>
          <w:szCs w:val="24"/>
        </w:rPr>
        <w:t>a) Comprenderá una descripción física y funcional del sistema, suplementada con gráficos.</w:t>
      </w:r>
    </w:p>
    <w:p w14:paraId="5F0C6E09" w14:textId="77777777" w:rsidR="00834EC4" w:rsidRPr="00DC2629" w:rsidRDefault="00834EC4" w:rsidP="00834EC4">
      <w:pPr>
        <w:autoSpaceDE w:val="0"/>
        <w:autoSpaceDN w:val="0"/>
        <w:adjustRightInd w:val="0"/>
        <w:ind w:left="567"/>
        <w:jc w:val="both"/>
        <w:rPr>
          <w:rFonts w:cs="Arial"/>
          <w:color w:val="000000" w:themeColor="text1"/>
          <w:szCs w:val="24"/>
        </w:rPr>
      </w:pPr>
      <w:r w:rsidRPr="00DC2629">
        <w:rPr>
          <w:rFonts w:cs="Arial"/>
          <w:color w:val="000000" w:themeColor="text1"/>
          <w:szCs w:val="24"/>
        </w:rPr>
        <w:t>b) Se incluirá una tabla de equipos que conforman el sistema, con indicación de sus datos técnicos, marcas, etc. nomenclados en concordancia con los planos conforme a obra.</w:t>
      </w:r>
    </w:p>
    <w:p w14:paraId="7AE63638" w14:textId="77777777" w:rsidR="00834EC4" w:rsidRPr="00DC2629" w:rsidRDefault="00834EC4" w:rsidP="00834EC4">
      <w:pPr>
        <w:autoSpaceDE w:val="0"/>
        <w:autoSpaceDN w:val="0"/>
        <w:adjustRightInd w:val="0"/>
        <w:ind w:left="567"/>
        <w:jc w:val="both"/>
        <w:rPr>
          <w:rFonts w:cs="Arial"/>
          <w:color w:val="000000" w:themeColor="text1"/>
          <w:szCs w:val="24"/>
        </w:rPr>
      </w:pPr>
      <w:r w:rsidRPr="00DC2629">
        <w:rPr>
          <w:rFonts w:cs="Arial"/>
          <w:color w:val="000000" w:themeColor="text1"/>
          <w:szCs w:val="24"/>
        </w:rPr>
        <w:t>c) Tablas de controles especiales y pruebas de los equipos</w:t>
      </w:r>
    </w:p>
    <w:p w14:paraId="6CBAF236" w14:textId="77777777" w:rsidR="00834EC4" w:rsidRPr="00DC2629" w:rsidRDefault="00834EC4" w:rsidP="00834EC4">
      <w:pPr>
        <w:autoSpaceDE w:val="0"/>
        <w:autoSpaceDN w:val="0"/>
        <w:adjustRightInd w:val="0"/>
        <w:ind w:left="567"/>
        <w:jc w:val="both"/>
        <w:rPr>
          <w:rFonts w:cs="Arial"/>
          <w:color w:val="000000" w:themeColor="text1"/>
          <w:szCs w:val="24"/>
        </w:rPr>
      </w:pPr>
      <w:r w:rsidRPr="00DC2629">
        <w:rPr>
          <w:rFonts w:cs="Arial"/>
          <w:color w:val="000000" w:themeColor="text1"/>
          <w:szCs w:val="24"/>
        </w:rPr>
        <w:t>d) Diagramas de flujo, esquemas e ilustraciones que faciliten una mayor comprensión de las funciones y referencias operativas.</w:t>
      </w:r>
    </w:p>
    <w:p w14:paraId="5AEAE2CC" w14:textId="77777777" w:rsidR="00834EC4" w:rsidRPr="00DC2629" w:rsidRDefault="00834EC4" w:rsidP="00834EC4">
      <w:pPr>
        <w:autoSpaceDE w:val="0"/>
        <w:autoSpaceDN w:val="0"/>
        <w:adjustRightInd w:val="0"/>
        <w:ind w:left="567"/>
        <w:jc w:val="both"/>
        <w:rPr>
          <w:rFonts w:cs="Arial"/>
          <w:color w:val="000000" w:themeColor="text1"/>
          <w:szCs w:val="24"/>
        </w:rPr>
      </w:pPr>
      <w:r w:rsidRPr="00DC2629">
        <w:rPr>
          <w:rFonts w:cs="Arial"/>
          <w:color w:val="000000" w:themeColor="text1"/>
          <w:szCs w:val="24"/>
        </w:rPr>
        <w:t>e) Literatura del fabricante referida a los equipos indicados en b)</w:t>
      </w:r>
    </w:p>
    <w:p w14:paraId="000B9C95" w14:textId="77777777" w:rsidR="00834EC4" w:rsidRPr="00DC2629" w:rsidRDefault="00834EC4" w:rsidP="00834EC4">
      <w:pPr>
        <w:autoSpaceDE w:val="0"/>
        <w:autoSpaceDN w:val="0"/>
        <w:adjustRightInd w:val="0"/>
        <w:ind w:left="567"/>
        <w:jc w:val="both"/>
        <w:rPr>
          <w:rFonts w:cs="Arial"/>
          <w:bCs/>
          <w:color w:val="000000" w:themeColor="text1"/>
          <w:szCs w:val="24"/>
        </w:rPr>
      </w:pPr>
      <w:r w:rsidRPr="00DC2629">
        <w:rPr>
          <w:rFonts w:cs="Arial"/>
          <w:bCs/>
          <w:color w:val="000000" w:themeColor="text1"/>
          <w:szCs w:val="24"/>
        </w:rPr>
        <w:t>1.16.2 Sección 2 Instrucciones de operación</w:t>
      </w:r>
    </w:p>
    <w:p w14:paraId="5882A5E4" w14:textId="77777777" w:rsidR="00834EC4" w:rsidRPr="00DC2629" w:rsidRDefault="00834EC4" w:rsidP="00834EC4">
      <w:pPr>
        <w:autoSpaceDE w:val="0"/>
        <w:autoSpaceDN w:val="0"/>
        <w:adjustRightInd w:val="0"/>
        <w:ind w:left="567"/>
        <w:jc w:val="both"/>
        <w:rPr>
          <w:rFonts w:cs="Arial"/>
          <w:color w:val="000000" w:themeColor="text1"/>
          <w:szCs w:val="24"/>
        </w:rPr>
      </w:pPr>
      <w:r w:rsidRPr="00DC2629">
        <w:rPr>
          <w:rFonts w:cs="Arial"/>
          <w:color w:val="000000" w:themeColor="text1"/>
          <w:szCs w:val="24"/>
        </w:rPr>
        <w:t>En esta sección se incluirá la información esencial para las operaciones principales de la instalación.</w:t>
      </w:r>
    </w:p>
    <w:p w14:paraId="27230AA6" w14:textId="77777777" w:rsidR="00834EC4" w:rsidRPr="00DC2629" w:rsidRDefault="00834EC4" w:rsidP="00834EC4">
      <w:pPr>
        <w:autoSpaceDE w:val="0"/>
        <w:autoSpaceDN w:val="0"/>
        <w:adjustRightInd w:val="0"/>
        <w:ind w:left="567"/>
        <w:jc w:val="both"/>
        <w:rPr>
          <w:rFonts w:cs="Arial"/>
          <w:color w:val="000000" w:themeColor="text1"/>
          <w:szCs w:val="24"/>
        </w:rPr>
      </w:pPr>
      <w:r w:rsidRPr="00DC2629">
        <w:rPr>
          <w:rFonts w:cs="Arial"/>
          <w:color w:val="000000" w:themeColor="text1"/>
          <w:szCs w:val="24"/>
        </w:rPr>
        <w:t>Se señalará asimismo las condiciones anormales o fallas de funcionamiento que pudieran ocurrir y proveerán referencia sobre los procedimientos de acciones correctivas a tomar.</w:t>
      </w:r>
    </w:p>
    <w:p w14:paraId="065C5C39" w14:textId="77777777" w:rsidR="00834EC4" w:rsidRPr="00DC2629" w:rsidRDefault="00834EC4" w:rsidP="00834EC4">
      <w:pPr>
        <w:autoSpaceDE w:val="0"/>
        <w:autoSpaceDN w:val="0"/>
        <w:adjustRightInd w:val="0"/>
        <w:ind w:left="567"/>
        <w:jc w:val="both"/>
        <w:rPr>
          <w:rFonts w:cs="Arial"/>
          <w:color w:val="000000" w:themeColor="text1"/>
          <w:szCs w:val="24"/>
        </w:rPr>
      </w:pPr>
      <w:r w:rsidRPr="00DC2629">
        <w:rPr>
          <w:rFonts w:cs="Arial"/>
          <w:color w:val="000000" w:themeColor="text1"/>
          <w:szCs w:val="24"/>
        </w:rPr>
        <w:t>Se incluirán tablas y gráficos que aclaren los procedimientos de operación.</w:t>
      </w:r>
    </w:p>
    <w:p w14:paraId="204AA8FC" w14:textId="77777777" w:rsidR="00834EC4" w:rsidRPr="00DC2629" w:rsidRDefault="00834EC4" w:rsidP="00834EC4">
      <w:pPr>
        <w:autoSpaceDE w:val="0"/>
        <w:autoSpaceDN w:val="0"/>
        <w:adjustRightInd w:val="0"/>
        <w:ind w:left="567"/>
        <w:jc w:val="both"/>
        <w:rPr>
          <w:rFonts w:cs="Arial"/>
          <w:color w:val="000000" w:themeColor="text1"/>
          <w:szCs w:val="24"/>
        </w:rPr>
      </w:pPr>
    </w:p>
    <w:p w14:paraId="6B41A0D0" w14:textId="77777777" w:rsidR="00834EC4" w:rsidRPr="00DC2629" w:rsidRDefault="00834EC4" w:rsidP="00834EC4">
      <w:pPr>
        <w:autoSpaceDE w:val="0"/>
        <w:autoSpaceDN w:val="0"/>
        <w:adjustRightInd w:val="0"/>
        <w:ind w:left="567"/>
        <w:jc w:val="both"/>
        <w:rPr>
          <w:rFonts w:cs="Arial"/>
          <w:color w:val="000000" w:themeColor="text1"/>
          <w:szCs w:val="24"/>
        </w:rPr>
      </w:pPr>
    </w:p>
    <w:p w14:paraId="4FC34086" w14:textId="77777777" w:rsidR="00834EC4" w:rsidRPr="00DC2629" w:rsidRDefault="00834EC4" w:rsidP="00834EC4">
      <w:pPr>
        <w:autoSpaceDE w:val="0"/>
        <w:autoSpaceDN w:val="0"/>
        <w:adjustRightInd w:val="0"/>
        <w:ind w:left="567"/>
        <w:jc w:val="both"/>
        <w:rPr>
          <w:rFonts w:cs="Arial"/>
          <w:bCs/>
          <w:color w:val="000000" w:themeColor="text1"/>
          <w:szCs w:val="24"/>
        </w:rPr>
      </w:pPr>
      <w:r w:rsidRPr="00DC2629">
        <w:rPr>
          <w:rFonts w:cs="Arial"/>
          <w:bCs/>
          <w:color w:val="000000" w:themeColor="text1"/>
          <w:szCs w:val="24"/>
        </w:rPr>
        <w:t>1.16.3 Sección 3 Sistemas de Mantenimiento Típico</w:t>
      </w:r>
    </w:p>
    <w:p w14:paraId="108F435A" w14:textId="77777777" w:rsidR="00834EC4" w:rsidRPr="00DC2629" w:rsidRDefault="00834EC4" w:rsidP="00834EC4">
      <w:pPr>
        <w:autoSpaceDE w:val="0"/>
        <w:autoSpaceDN w:val="0"/>
        <w:adjustRightInd w:val="0"/>
        <w:ind w:left="567"/>
        <w:jc w:val="both"/>
        <w:rPr>
          <w:rFonts w:cs="Arial"/>
          <w:bCs/>
          <w:color w:val="000000" w:themeColor="text1"/>
          <w:szCs w:val="24"/>
        </w:rPr>
      </w:pPr>
    </w:p>
    <w:p w14:paraId="63179209" w14:textId="77777777" w:rsidR="00834EC4" w:rsidRPr="00DC2629" w:rsidRDefault="00834EC4" w:rsidP="00834EC4">
      <w:pPr>
        <w:autoSpaceDE w:val="0"/>
        <w:autoSpaceDN w:val="0"/>
        <w:adjustRightInd w:val="0"/>
        <w:ind w:left="567"/>
        <w:jc w:val="both"/>
        <w:rPr>
          <w:rFonts w:cs="Arial"/>
          <w:color w:val="000000" w:themeColor="text1"/>
          <w:szCs w:val="24"/>
        </w:rPr>
      </w:pPr>
      <w:r w:rsidRPr="00DC2629">
        <w:rPr>
          <w:rFonts w:cs="Arial"/>
          <w:color w:val="000000" w:themeColor="text1"/>
          <w:szCs w:val="24"/>
        </w:rPr>
        <w:t>Se describirán los procedimientos de mantenimiento típico del sistema.</w:t>
      </w:r>
    </w:p>
    <w:p w14:paraId="1A4A41E8" w14:textId="77777777" w:rsidR="00834EC4" w:rsidRPr="00DC2629" w:rsidRDefault="00834EC4" w:rsidP="00834EC4">
      <w:pPr>
        <w:autoSpaceDE w:val="0"/>
        <w:autoSpaceDN w:val="0"/>
        <w:adjustRightInd w:val="0"/>
        <w:ind w:left="567"/>
        <w:jc w:val="both"/>
        <w:rPr>
          <w:rFonts w:cs="Arial"/>
          <w:color w:val="000000" w:themeColor="text1"/>
          <w:szCs w:val="24"/>
        </w:rPr>
      </w:pPr>
      <w:r w:rsidRPr="00DC2629">
        <w:rPr>
          <w:rFonts w:cs="Arial"/>
          <w:color w:val="000000" w:themeColor="text1"/>
          <w:szCs w:val="24"/>
        </w:rPr>
        <w:t>Estos procedimientos incluirán las listas de chequeo de acciones y reparaciones de emergencia, ajuste, remoción y reemplazo de elementos.</w:t>
      </w:r>
    </w:p>
    <w:p w14:paraId="2DCF2491" w14:textId="77777777" w:rsidR="00834EC4" w:rsidRPr="00DC2629" w:rsidRDefault="00834EC4" w:rsidP="00834EC4">
      <w:pPr>
        <w:autoSpaceDE w:val="0"/>
        <w:autoSpaceDN w:val="0"/>
        <w:adjustRightInd w:val="0"/>
        <w:ind w:left="567"/>
        <w:jc w:val="both"/>
        <w:rPr>
          <w:rFonts w:cs="Arial"/>
          <w:color w:val="000000" w:themeColor="text1"/>
          <w:szCs w:val="24"/>
        </w:rPr>
      </w:pPr>
      <w:r w:rsidRPr="00DC2629">
        <w:rPr>
          <w:rFonts w:cs="Arial"/>
          <w:color w:val="000000" w:themeColor="text1"/>
          <w:szCs w:val="24"/>
        </w:rPr>
        <w:t>Se señalará el tipo de mantenimiento preventivo que mejore el índice de confiabilidad de los equipos e instalaciones indicando:</w:t>
      </w:r>
    </w:p>
    <w:p w14:paraId="7EBAACDB" w14:textId="77777777" w:rsidR="00834EC4" w:rsidRPr="00DC2629" w:rsidRDefault="00834EC4" w:rsidP="00BB56A5">
      <w:pPr>
        <w:numPr>
          <w:ilvl w:val="0"/>
          <w:numId w:val="26"/>
        </w:numPr>
        <w:tabs>
          <w:tab w:val="left" w:pos="851"/>
        </w:tabs>
        <w:autoSpaceDE w:val="0"/>
        <w:autoSpaceDN w:val="0"/>
        <w:adjustRightInd w:val="0"/>
        <w:ind w:left="567" w:firstLine="0"/>
        <w:jc w:val="both"/>
        <w:rPr>
          <w:rFonts w:cs="Arial"/>
          <w:color w:val="000000" w:themeColor="text1"/>
          <w:szCs w:val="24"/>
        </w:rPr>
      </w:pPr>
      <w:r w:rsidRPr="00DC2629">
        <w:rPr>
          <w:rFonts w:cs="Arial"/>
          <w:color w:val="000000" w:themeColor="text1"/>
          <w:szCs w:val="24"/>
        </w:rPr>
        <w:t>Grado de criticidad del Equipo.</w:t>
      </w:r>
    </w:p>
    <w:p w14:paraId="5A865A1F" w14:textId="77777777" w:rsidR="00834EC4" w:rsidRPr="00DC2629" w:rsidRDefault="00834EC4" w:rsidP="00BB56A5">
      <w:pPr>
        <w:numPr>
          <w:ilvl w:val="0"/>
          <w:numId w:val="26"/>
        </w:numPr>
        <w:tabs>
          <w:tab w:val="left" w:pos="851"/>
        </w:tabs>
        <w:autoSpaceDE w:val="0"/>
        <w:autoSpaceDN w:val="0"/>
        <w:adjustRightInd w:val="0"/>
        <w:ind w:left="567" w:firstLine="0"/>
        <w:jc w:val="both"/>
        <w:rPr>
          <w:rFonts w:cs="Arial"/>
          <w:color w:val="000000" w:themeColor="text1"/>
          <w:szCs w:val="24"/>
        </w:rPr>
      </w:pPr>
      <w:r w:rsidRPr="00DC2629">
        <w:rPr>
          <w:rFonts w:cs="Arial"/>
          <w:color w:val="000000" w:themeColor="text1"/>
          <w:szCs w:val="24"/>
        </w:rPr>
        <w:t>Qué mantenimiento debe realizarse y cuándo.</w:t>
      </w:r>
    </w:p>
    <w:p w14:paraId="6F3C4E2C" w14:textId="77777777" w:rsidR="00834EC4" w:rsidRPr="00DC2629" w:rsidRDefault="00834EC4" w:rsidP="00BB56A5">
      <w:pPr>
        <w:numPr>
          <w:ilvl w:val="0"/>
          <w:numId w:val="26"/>
        </w:numPr>
        <w:tabs>
          <w:tab w:val="left" w:pos="851"/>
        </w:tabs>
        <w:autoSpaceDE w:val="0"/>
        <w:autoSpaceDN w:val="0"/>
        <w:adjustRightInd w:val="0"/>
        <w:ind w:left="567" w:firstLine="0"/>
        <w:jc w:val="both"/>
        <w:rPr>
          <w:rFonts w:cs="Arial"/>
          <w:color w:val="000000" w:themeColor="text1"/>
          <w:szCs w:val="24"/>
        </w:rPr>
      </w:pPr>
      <w:r w:rsidRPr="00DC2629">
        <w:rPr>
          <w:rFonts w:cs="Arial"/>
          <w:color w:val="000000" w:themeColor="text1"/>
          <w:szCs w:val="24"/>
        </w:rPr>
        <w:t>Cómo debe ser realizado el mismo.</w:t>
      </w:r>
    </w:p>
    <w:p w14:paraId="778FD1F0" w14:textId="77777777" w:rsidR="00834EC4" w:rsidRPr="00DC2629" w:rsidRDefault="00834EC4" w:rsidP="00BB56A5">
      <w:pPr>
        <w:numPr>
          <w:ilvl w:val="0"/>
          <w:numId w:val="26"/>
        </w:numPr>
        <w:tabs>
          <w:tab w:val="left" w:pos="851"/>
        </w:tabs>
        <w:autoSpaceDE w:val="0"/>
        <w:autoSpaceDN w:val="0"/>
        <w:adjustRightInd w:val="0"/>
        <w:ind w:left="567" w:firstLine="0"/>
        <w:jc w:val="both"/>
        <w:rPr>
          <w:rFonts w:cs="Arial"/>
          <w:color w:val="000000" w:themeColor="text1"/>
          <w:szCs w:val="24"/>
        </w:rPr>
      </w:pPr>
      <w:r w:rsidRPr="00DC2629">
        <w:rPr>
          <w:rFonts w:cs="Arial"/>
          <w:color w:val="000000" w:themeColor="text1"/>
          <w:szCs w:val="24"/>
        </w:rPr>
        <w:t>Cuáles son las posibles averías.</w:t>
      </w:r>
    </w:p>
    <w:p w14:paraId="6375CA03" w14:textId="77777777" w:rsidR="00834EC4" w:rsidRPr="00DC2629" w:rsidRDefault="00834EC4" w:rsidP="00BB56A5">
      <w:pPr>
        <w:numPr>
          <w:ilvl w:val="0"/>
          <w:numId w:val="26"/>
        </w:numPr>
        <w:tabs>
          <w:tab w:val="left" w:pos="851"/>
        </w:tabs>
        <w:autoSpaceDE w:val="0"/>
        <w:autoSpaceDN w:val="0"/>
        <w:adjustRightInd w:val="0"/>
        <w:ind w:left="567" w:firstLine="0"/>
        <w:jc w:val="both"/>
        <w:rPr>
          <w:rFonts w:cs="Arial"/>
          <w:color w:val="000000" w:themeColor="text1"/>
          <w:szCs w:val="24"/>
        </w:rPr>
      </w:pPr>
      <w:r w:rsidRPr="00DC2629">
        <w:rPr>
          <w:rFonts w:cs="Arial"/>
          <w:color w:val="000000" w:themeColor="text1"/>
          <w:szCs w:val="24"/>
        </w:rPr>
        <w:t>Cuál es el stock recomendable de repuestos.</w:t>
      </w:r>
    </w:p>
    <w:p w14:paraId="38D3CF99" w14:textId="77777777" w:rsidR="00834EC4" w:rsidRPr="00DC2629" w:rsidRDefault="00834EC4" w:rsidP="00BB56A5">
      <w:pPr>
        <w:numPr>
          <w:ilvl w:val="0"/>
          <w:numId w:val="26"/>
        </w:numPr>
        <w:tabs>
          <w:tab w:val="left" w:pos="851"/>
        </w:tabs>
        <w:autoSpaceDE w:val="0"/>
        <w:autoSpaceDN w:val="0"/>
        <w:adjustRightInd w:val="0"/>
        <w:ind w:left="567" w:firstLine="0"/>
        <w:jc w:val="both"/>
        <w:rPr>
          <w:rFonts w:cs="Arial"/>
          <w:color w:val="000000" w:themeColor="text1"/>
          <w:szCs w:val="24"/>
        </w:rPr>
      </w:pPr>
      <w:r w:rsidRPr="00DC2629">
        <w:rPr>
          <w:rFonts w:cs="Arial"/>
          <w:color w:val="000000" w:themeColor="text1"/>
          <w:szCs w:val="24"/>
        </w:rPr>
        <w:t>Cuál es la duración del equipo dentro de sus normas de fabricación.</w:t>
      </w:r>
    </w:p>
    <w:p w14:paraId="30CFF9BF" w14:textId="77777777" w:rsidR="00834EC4" w:rsidRPr="00DC2629" w:rsidRDefault="00834EC4" w:rsidP="00834EC4">
      <w:pPr>
        <w:tabs>
          <w:tab w:val="left" w:pos="-720"/>
        </w:tabs>
        <w:suppressAutoHyphens/>
        <w:ind w:left="567"/>
        <w:jc w:val="both"/>
        <w:rPr>
          <w:rFonts w:cs="Arial"/>
          <w:color w:val="000000" w:themeColor="text1"/>
          <w:spacing w:val="-3"/>
          <w:szCs w:val="24"/>
          <w:lang w:val="es-ES_tradnl"/>
        </w:rPr>
      </w:pPr>
    </w:p>
    <w:p w14:paraId="35ACF412"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1.17. OBRAS COMPLEMENTARIAS</w:t>
      </w:r>
    </w:p>
    <w:p w14:paraId="471C2EA8" w14:textId="77777777" w:rsidR="00834EC4" w:rsidRPr="00DC2629" w:rsidRDefault="00834EC4" w:rsidP="00834EC4">
      <w:pPr>
        <w:tabs>
          <w:tab w:val="left" w:pos="-720"/>
        </w:tabs>
        <w:suppressAutoHyphens/>
        <w:ind w:left="567"/>
        <w:jc w:val="both"/>
        <w:rPr>
          <w:rFonts w:cs="Arial"/>
          <w:color w:val="000000" w:themeColor="text1"/>
          <w:spacing w:val="-3"/>
          <w:szCs w:val="24"/>
          <w:lang w:val="es-ES_tradnl"/>
        </w:rPr>
      </w:pPr>
    </w:p>
    <w:p w14:paraId="1F36ADE3" w14:textId="77777777" w:rsidR="00834EC4" w:rsidRPr="00DC2629" w:rsidRDefault="00834EC4" w:rsidP="00834EC4">
      <w:pPr>
        <w:pStyle w:val="Tdc60"/>
        <w:tabs>
          <w:tab w:val="clear" w:pos="9360"/>
          <w:tab w:val="left" w:pos="-720"/>
          <w:tab w:val="left" w:pos="0"/>
        </w:tabs>
        <w:ind w:left="567" w:firstLine="0"/>
        <w:jc w:val="both"/>
        <w:rPr>
          <w:rFonts w:ascii="Arial" w:hAnsi="Arial" w:cs="Arial"/>
          <w:color w:val="000000" w:themeColor="text1"/>
          <w:spacing w:val="-3"/>
          <w:sz w:val="20"/>
          <w:szCs w:val="24"/>
          <w:lang w:val="es-ES_tradnl"/>
        </w:rPr>
      </w:pPr>
      <w:r w:rsidRPr="00DC2629">
        <w:rPr>
          <w:rFonts w:ascii="Arial" w:hAnsi="Arial" w:cs="Arial"/>
          <w:color w:val="000000" w:themeColor="text1"/>
          <w:spacing w:val="-3"/>
          <w:sz w:val="20"/>
          <w:szCs w:val="24"/>
          <w:lang w:val="es-ES_tradnl"/>
        </w:rPr>
        <w:tab/>
        <w:t>Estarán a cargo de la Empresa constructora y/o de los Contratistas que correspondan y no están incluidos en los trabajos que se licitan por el presente pliego de condiciones, los siguientes:</w:t>
      </w:r>
    </w:p>
    <w:p w14:paraId="0FB9A28D" w14:textId="77777777" w:rsidR="00834EC4" w:rsidRPr="00DC2629" w:rsidRDefault="00834EC4" w:rsidP="00834EC4">
      <w:pPr>
        <w:tabs>
          <w:tab w:val="left" w:pos="-720"/>
        </w:tabs>
        <w:suppressAutoHyphens/>
        <w:ind w:left="567"/>
        <w:jc w:val="both"/>
        <w:rPr>
          <w:rFonts w:cs="Arial"/>
          <w:color w:val="000000" w:themeColor="text1"/>
          <w:spacing w:val="-3"/>
          <w:szCs w:val="24"/>
          <w:lang w:val="es-ES_tradnl"/>
        </w:rPr>
      </w:pPr>
    </w:p>
    <w:p w14:paraId="5F9DC0D4"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ab/>
        <w:t>1.17.1. Bases para maquinarias y equipos, como ser: ventiladores, equipos de zona, etc.</w:t>
      </w:r>
    </w:p>
    <w:p w14:paraId="41FB7B67"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No obstante ello, el Contratista deberá proveer e instalar todos los elementos ajenos a las bases que se requieran; como ser: perfiles metálicos, resortes, unidades de caucho, etc., etc.</w:t>
      </w:r>
    </w:p>
    <w:p w14:paraId="67B9F7F5" w14:textId="77777777" w:rsidR="00834EC4" w:rsidRPr="00DC2629" w:rsidRDefault="00834EC4" w:rsidP="00834EC4">
      <w:pPr>
        <w:tabs>
          <w:tab w:val="left" w:pos="-720"/>
        </w:tabs>
        <w:suppressAutoHyphens/>
        <w:ind w:left="567"/>
        <w:jc w:val="both"/>
        <w:rPr>
          <w:rFonts w:cs="Arial"/>
          <w:color w:val="000000" w:themeColor="text1"/>
          <w:spacing w:val="-3"/>
          <w:szCs w:val="24"/>
          <w:lang w:val="es-ES_tradnl"/>
        </w:rPr>
      </w:pPr>
    </w:p>
    <w:p w14:paraId="646A4E2A"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ab/>
        <w:t>1.17.2. Construcción de albañales para cañerías.</w:t>
      </w:r>
    </w:p>
    <w:p w14:paraId="5D458B21" w14:textId="77777777" w:rsidR="00834EC4" w:rsidRPr="00DC2629" w:rsidRDefault="00834EC4" w:rsidP="00834EC4">
      <w:pPr>
        <w:tabs>
          <w:tab w:val="left" w:pos="-720"/>
        </w:tabs>
        <w:suppressAutoHyphens/>
        <w:ind w:left="567"/>
        <w:jc w:val="both"/>
        <w:rPr>
          <w:rFonts w:cs="Arial"/>
          <w:color w:val="000000" w:themeColor="text1"/>
          <w:spacing w:val="-3"/>
          <w:szCs w:val="24"/>
          <w:lang w:val="es-ES_tradnl"/>
        </w:rPr>
      </w:pPr>
    </w:p>
    <w:p w14:paraId="4FF76414"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ab/>
        <w:t>1.17.3. Recubrimiento de conductos de aire acondicionado, en todos los lugares en que se requiera, con metal desplegado y revoque.</w:t>
      </w:r>
    </w:p>
    <w:p w14:paraId="60C72D1A"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ab/>
      </w:r>
    </w:p>
    <w:p w14:paraId="541A367B"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ab/>
        <w:t>1.17.4. Suministro de desagües con rejilla y sifón en Salas de máquinas, equipos de zona; no así cañerías de desagote del agua de condensado de los equipos de aire acondicionado hasta sus respectivas rejillas.</w:t>
      </w:r>
    </w:p>
    <w:p w14:paraId="0CA8E614" w14:textId="77777777" w:rsidR="00834EC4" w:rsidRPr="00DC2629" w:rsidRDefault="00834EC4" w:rsidP="00834EC4">
      <w:pPr>
        <w:tabs>
          <w:tab w:val="left" w:pos="-720"/>
        </w:tabs>
        <w:suppressAutoHyphens/>
        <w:ind w:left="567"/>
        <w:jc w:val="both"/>
        <w:rPr>
          <w:rFonts w:cs="Arial"/>
          <w:color w:val="000000" w:themeColor="text1"/>
          <w:spacing w:val="-3"/>
          <w:szCs w:val="24"/>
          <w:lang w:val="es-ES_tradnl"/>
        </w:rPr>
      </w:pPr>
    </w:p>
    <w:p w14:paraId="468F3521"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t>1.17.5. Aberturas en paredes, techos, vigas, losas, etc., para pasaje de cañerías y conductos, macizado de grapas y todo otro trabajo afín de albañilería y de decoración.</w:t>
      </w:r>
    </w:p>
    <w:p w14:paraId="7EF5FEBD"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r>
    </w:p>
    <w:p w14:paraId="3E3A8B00"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ab/>
        <w:t>1.17.6. Suministro de fuerza electromotriz trifásica 3/380 V, 50 Hz, con neutro y tierra mecánica conectada a los bornes de los tableros de Sala de Máquinas Central y Sectoriales.</w:t>
      </w:r>
    </w:p>
    <w:p w14:paraId="66F36008" w14:textId="77777777" w:rsidR="00834EC4" w:rsidRPr="00DC2629" w:rsidRDefault="00834EC4" w:rsidP="00834EC4">
      <w:pPr>
        <w:tabs>
          <w:tab w:val="left" w:pos="-720"/>
        </w:tabs>
        <w:suppressAutoHyphens/>
        <w:ind w:left="567"/>
        <w:jc w:val="both"/>
        <w:rPr>
          <w:rFonts w:cs="Arial"/>
          <w:color w:val="000000" w:themeColor="text1"/>
          <w:spacing w:val="-3"/>
          <w:szCs w:val="24"/>
          <w:lang w:val="es-ES_tradnl"/>
        </w:rPr>
      </w:pPr>
    </w:p>
    <w:p w14:paraId="21B7F55D" w14:textId="77777777" w:rsidR="00834EC4" w:rsidRPr="00DC2629" w:rsidRDefault="00834EC4" w:rsidP="00834EC4">
      <w:pPr>
        <w:tabs>
          <w:tab w:val="left" w:pos="-720"/>
          <w:tab w:val="left" w:pos="0"/>
          <w:tab w:val="left" w:pos="720"/>
        </w:tabs>
        <w:suppressAutoHyphens/>
        <w:ind w:left="567"/>
        <w:jc w:val="both"/>
        <w:rPr>
          <w:rFonts w:cs="Arial"/>
          <w:color w:val="000000" w:themeColor="text1"/>
          <w:szCs w:val="24"/>
          <w:lang w:val="es-ES_tradnl"/>
        </w:rPr>
      </w:pPr>
      <w:r w:rsidRPr="00DC2629">
        <w:rPr>
          <w:rFonts w:cs="Arial"/>
          <w:color w:val="000000" w:themeColor="text1"/>
          <w:spacing w:val="-3"/>
          <w:szCs w:val="24"/>
          <w:lang w:val="es-ES_tradnl"/>
        </w:rPr>
        <w:tab/>
        <w:t>1.17.7. Suministro sin cargo de energía eléctrica para el alumbrado y accionamiento de herramientas portátiles durante los trabajos de montaje</w:t>
      </w:r>
    </w:p>
    <w:p w14:paraId="294CBE30" w14:textId="77777777" w:rsidR="00834EC4" w:rsidRPr="00DC2629" w:rsidRDefault="00834EC4" w:rsidP="00834EC4">
      <w:pPr>
        <w:tabs>
          <w:tab w:val="left" w:pos="-720"/>
        </w:tabs>
        <w:suppressAutoHyphens/>
        <w:ind w:left="567"/>
        <w:jc w:val="both"/>
        <w:rPr>
          <w:rFonts w:cs="Arial"/>
          <w:color w:val="000000" w:themeColor="text1"/>
          <w:szCs w:val="24"/>
          <w:lang w:val="es-ES_tradnl"/>
        </w:rPr>
      </w:pPr>
    </w:p>
    <w:p w14:paraId="00290345" w14:textId="77777777" w:rsidR="00834EC4" w:rsidRPr="00DC2629" w:rsidRDefault="00834EC4" w:rsidP="00834EC4">
      <w:pPr>
        <w:tabs>
          <w:tab w:val="left" w:pos="-720"/>
        </w:tabs>
        <w:suppressAutoHyphens/>
        <w:ind w:left="567"/>
        <w:jc w:val="both"/>
        <w:rPr>
          <w:rFonts w:cs="Arial"/>
          <w:color w:val="000000" w:themeColor="text1"/>
          <w:szCs w:val="24"/>
          <w:lang w:val="es-ES_tradnl"/>
        </w:rPr>
      </w:pPr>
    </w:p>
    <w:p w14:paraId="406F1AA6" w14:textId="77777777" w:rsidR="00834EC4" w:rsidRPr="00DC2629" w:rsidRDefault="00834EC4" w:rsidP="00834EC4">
      <w:pPr>
        <w:tabs>
          <w:tab w:val="left" w:pos="-72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2. CLAUSULAS PARTICULARES</w:t>
      </w:r>
    </w:p>
    <w:p w14:paraId="015E2F12" w14:textId="77777777" w:rsidR="00834EC4" w:rsidRPr="00DC2629" w:rsidRDefault="00834EC4" w:rsidP="00834EC4">
      <w:pPr>
        <w:tabs>
          <w:tab w:val="left" w:pos="-720"/>
        </w:tabs>
        <w:suppressAutoHyphens/>
        <w:ind w:left="567"/>
        <w:jc w:val="both"/>
        <w:rPr>
          <w:rFonts w:cs="Arial"/>
          <w:color w:val="000000" w:themeColor="text1"/>
          <w:spacing w:val="-3"/>
          <w:szCs w:val="24"/>
          <w:lang w:val="es-ES_tradnl"/>
        </w:rPr>
      </w:pPr>
    </w:p>
    <w:p w14:paraId="15408275" w14:textId="77777777" w:rsidR="00834EC4" w:rsidRPr="00DC2629" w:rsidRDefault="00834EC4" w:rsidP="00834EC4">
      <w:pPr>
        <w:tabs>
          <w:tab w:val="left" w:pos="-72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2.1. OBJETIVOS</w:t>
      </w:r>
    </w:p>
    <w:p w14:paraId="66D98FD4" w14:textId="77777777" w:rsidR="00834EC4" w:rsidRPr="00DC2629" w:rsidRDefault="00834EC4" w:rsidP="00834EC4">
      <w:pPr>
        <w:tabs>
          <w:tab w:val="left" w:pos="-720"/>
        </w:tabs>
        <w:suppressAutoHyphens/>
        <w:ind w:left="567"/>
        <w:jc w:val="both"/>
        <w:rPr>
          <w:rFonts w:cs="Arial"/>
          <w:color w:val="000000" w:themeColor="text1"/>
          <w:spacing w:val="-3"/>
          <w:szCs w:val="24"/>
          <w:lang w:val="es-ES_tradnl"/>
        </w:rPr>
      </w:pPr>
    </w:p>
    <w:p w14:paraId="436FAEBD" w14:textId="77777777" w:rsidR="00834EC4" w:rsidRPr="00DC2629" w:rsidRDefault="00834EC4" w:rsidP="00834EC4">
      <w:pPr>
        <w:tabs>
          <w:tab w:val="left" w:pos="-72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2.1.1. Se acondicionarán íntegramente (verano-invierno) todos los ambientes del Edificio, comprendidos desde Planta Baja a Piso 3 inclusive.</w:t>
      </w:r>
    </w:p>
    <w:p w14:paraId="2E8F6E6A"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lang w:val="es-ES_tradnl"/>
        </w:rPr>
      </w:pPr>
    </w:p>
    <w:p w14:paraId="4F8BA59C" w14:textId="77777777" w:rsidR="00834EC4" w:rsidRPr="00DC2629" w:rsidRDefault="00834EC4" w:rsidP="00834EC4">
      <w:pPr>
        <w:tabs>
          <w:tab w:val="left" w:pos="-72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2.1.3. Se  proveerán  extracciones mecánicas de extracción en los sanitarios, depósitos, etc.</w:t>
      </w:r>
    </w:p>
    <w:p w14:paraId="3B5D27FD" w14:textId="77777777" w:rsidR="00834EC4" w:rsidRPr="00DC2629" w:rsidRDefault="00834EC4" w:rsidP="00834EC4">
      <w:pPr>
        <w:tabs>
          <w:tab w:val="left" w:pos="-720"/>
        </w:tabs>
        <w:suppressAutoHyphens/>
        <w:ind w:left="567"/>
        <w:jc w:val="both"/>
        <w:rPr>
          <w:rFonts w:cs="Arial"/>
          <w:color w:val="000000" w:themeColor="text1"/>
          <w:spacing w:val="-3"/>
          <w:szCs w:val="24"/>
          <w:lang w:val="es-ES_tradnl"/>
        </w:rPr>
      </w:pPr>
    </w:p>
    <w:p w14:paraId="7FD3F856" w14:textId="77777777" w:rsidR="00834EC4" w:rsidRPr="00DC2629" w:rsidRDefault="00834EC4" w:rsidP="00834EC4">
      <w:pPr>
        <w:tabs>
          <w:tab w:val="left" w:pos="-72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2.1.4. En la Planilla de Capacidades, en el Presente Pliego y en los Planos se indican las diversas zonas que se han considerado, emplazamiento de equipos, cargas de refrigeración y calefacción; caudales de aire de alimentación, retorno y extracción; superficie de baterías de enfriamiento y filtros de aire; recorrido de conductos, ubicación de unidades condensadoras y unidades evaporadoras de V.R.V, etc., etc.</w:t>
      </w:r>
    </w:p>
    <w:p w14:paraId="01EAFCDF" w14:textId="77777777" w:rsidR="00834EC4" w:rsidRPr="00DC2629" w:rsidRDefault="00834EC4" w:rsidP="00834EC4">
      <w:pPr>
        <w:tabs>
          <w:tab w:val="left" w:pos="-720"/>
        </w:tabs>
        <w:suppressAutoHyphens/>
        <w:ind w:left="567"/>
        <w:jc w:val="both"/>
        <w:rPr>
          <w:rFonts w:cs="Arial"/>
          <w:color w:val="000000" w:themeColor="text1"/>
          <w:spacing w:val="-3"/>
          <w:szCs w:val="24"/>
          <w:lang w:val="es-ES_tradnl"/>
        </w:rPr>
      </w:pPr>
    </w:p>
    <w:p w14:paraId="2EF3B3C8" w14:textId="77777777" w:rsidR="00834EC4" w:rsidRPr="00DC2629" w:rsidRDefault="00834EC4" w:rsidP="00834EC4">
      <w:pPr>
        <w:tabs>
          <w:tab w:val="left" w:pos="0"/>
          <w:tab w:val="left" w:pos="709"/>
          <w:tab w:val="left" w:pos="1418"/>
          <w:tab w:val="left" w:pos="2832"/>
          <w:tab w:val="left" w:pos="3540"/>
          <w:tab w:val="left" w:pos="4248"/>
          <w:tab w:val="left" w:pos="4956"/>
          <w:tab w:val="left" w:pos="5664"/>
          <w:tab w:val="left" w:pos="6372"/>
          <w:tab w:val="left" w:pos="7080"/>
          <w:tab w:val="left" w:pos="7788"/>
          <w:tab w:val="left" w:pos="8496"/>
          <w:tab w:val="left" w:pos="9204"/>
        </w:tabs>
        <w:suppressAutoHyphens/>
        <w:ind w:left="567"/>
        <w:jc w:val="both"/>
        <w:rPr>
          <w:rFonts w:cs="Arial"/>
          <w:color w:val="000000" w:themeColor="text1"/>
          <w:spacing w:val="-3"/>
          <w:szCs w:val="24"/>
          <w:u w:val="single"/>
          <w:lang w:val="es-ES_tradnl"/>
        </w:rPr>
      </w:pPr>
      <w:r w:rsidRPr="00DC2629">
        <w:rPr>
          <w:rFonts w:cs="Arial"/>
          <w:color w:val="000000" w:themeColor="text1"/>
          <w:spacing w:val="-3"/>
          <w:szCs w:val="24"/>
          <w:lang w:val="es-ES_tradnl"/>
        </w:rPr>
        <w:t xml:space="preserve">2.1.5.  </w:t>
      </w:r>
      <w:r w:rsidRPr="00DC2629">
        <w:rPr>
          <w:rFonts w:cs="Arial"/>
          <w:color w:val="000000" w:themeColor="text1"/>
          <w:spacing w:val="-3"/>
          <w:szCs w:val="24"/>
          <w:u w:val="single"/>
          <w:lang w:val="es-ES_tradnl"/>
        </w:rPr>
        <w:t>Normas de cumplimiento obligatorio</w:t>
      </w:r>
    </w:p>
    <w:p w14:paraId="5644BF0C" w14:textId="77777777" w:rsidR="00834EC4" w:rsidRPr="00DC2629" w:rsidRDefault="00834EC4" w:rsidP="00834EC4">
      <w:pPr>
        <w:tabs>
          <w:tab w:val="left" w:pos="0"/>
          <w:tab w:val="left" w:pos="709"/>
          <w:tab w:val="left" w:pos="1418"/>
          <w:tab w:val="left" w:pos="2832"/>
          <w:tab w:val="left" w:pos="3540"/>
          <w:tab w:val="left" w:pos="4248"/>
          <w:tab w:val="left" w:pos="4956"/>
          <w:tab w:val="left" w:pos="5664"/>
          <w:tab w:val="left" w:pos="6372"/>
          <w:tab w:val="left" w:pos="7080"/>
          <w:tab w:val="left" w:pos="7788"/>
          <w:tab w:val="left" w:pos="8496"/>
          <w:tab w:val="left" w:pos="9204"/>
        </w:tabs>
        <w:suppressAutoHyphens/>
        <w:ind w:left="567"/>
        <w:jc w:val="both"/>
        <w:rPr>
          <w:rFonts w:cs="Arial"/>
          <w:color w:val="000000" w:themeColor="text1"/>
          <w:spacing w:val="-3"/>
          <w:szCs w:val="24"/>
          <w:u w:val="single"/>
          <w:lang w:val="es-ES_tradnl"/>
        </w:rPr>
      </w:pPr>
    </w:p>
    <w:p w14:paraId="26621377" w14:textId="77777777" w:rsidR="00834EC4" w:rsidRPr="00DC2629" w:rsidRDefault="00834EC4" w:rsidP="00834EC4">
      <w:pPr>
        <w:tabs>
          <w:tab w:val="left" w:pos="709"/>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Serán de cumplimiento obligatorio las normas, códigos, ordenanzas y regulaciones locales o internacionales de aplicación habitual en obras de esta complejidad</w:t>
      </w:r>
    </w:p>
    <w:p w14:paraId="1B91897C" w14:textId="77777777" w:rsidR="00834EC4" w:rsidRPr="00DC2629" w:rsidRDefault="00834EC4" w:rsidP="00834EC4">
      <w:pPr>
        <w:tabs>
          <w:tab w:val="left" w:pos="0"/>
          <w:tab w:val="left" w:pos="709"/>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567"/>
        <w:jc w:val="both"/>
        <w:rPr>
          <w:rFonts w:cs="Arial"/>
          <w:color w:val="000000" w:themeColor="text1"/>
          <w:spacing w:val="-2"/>
          <w:szCs w:val="24"/>
        </w:rPr>
      </w:pPr>
      <w:r w:rsidRPr="00DC2629">
        <w:rPr>
          <w:rFonts w:cs="Arial"/>
          <w:color w:val="000000" w:themeColor="text1"/>
          <w:spacing w:val="-2"/>
          <w:szCs w:val="24"/>
        </w:rPr>
        <w:tab/>
      </w:r>
    </w:p>
    <w:p w14:paraId="395417F0" w14:textId="77777777" w:rsidR="00834EC4" w:rsidRPr="00DC2629" w:rsidRDefault="00834EC4" w:rsidP="00834EC4">
      <w:pPr>
        <w:ind w:left="567"/>
        <w:jc w:val="both"/>
        <w:rPr>
          <w:rFonts w:cs="Arial"/>
          <w:color w:val="000000" w:themeColor="text1"/>
          <w:szCs w:val="24"/>
        </w:rPr>
      </w:pPr>
      <w:r w:rsidRPr="00DC2629">
        <w:rPr>
          <w:rFonts w:cs="Arial"/>
          <w:color w:val="000000" w:themeColor="text1"/>
          <w:szCs w:val="24"/>
        </w:rPr>
        <w:t>2.1.5.1.Códigos y Normas:</w:t>
      </w:r>
    </w:p>
    <w:p w14:paraId="6A272D5F" w14:textId="77777777" w:rsidR="00834EC4" w:rsidRPr="00DC2629" w:rsidRDefault="00834EC4" w:rsidP="00834EC4">
      <w:pPr>
        <w:ind w:left="567"/>
        <w:jc w:val="both"/>
        <w:rPr>
          <w:rFonts w:cs="Arial"/>
          <w:color w:val="000000" w:themeColor="text1"/>
          <w:szCs w:val="24"/>
        </w:rPr>
      </w:pPr>
    </w:p>
    <w:p w14:paraId="7C0497E2" w14:textId="77777777" w:rsidR="00834EC4" w:rsidRPr="00DC2629" w:rsidRDefault="00834EC4" w:rsidP="00834EC4">
      <w:pPr>
        <w:ind w:left="567"/>
        <w:jc w:val="both"/>
        <w:rPr>
          <w:rFonts w:cs="Arial"/>
          <w:color w:val="000000" w:themeColor="text1"/>
          <w:szCs w:val="24"/>
        </w:rPr>
      </w:pPr>
      <w:r w:rsidRPr="00DC2629">
        <w:rPr>
          <w:rFonts w:cs="Arial"/>
          <w:color w:val="000000" w:themeColor="text1"/>
          <w:szCs w:val="24"/>
        </w:rPr>
        <w:t>2.1.5.1.1. Códigos:</w:t>
      </w:r>
    </w:p>
    <w:p w14:paraId="5743BB67" w14:textId="77777777" w:rsidR="00834EC4" w:rsidRPr="00DC2629" w:rsidRDefault="00834EC4" w:rsidP="00834EC4">
      <w:pPr>
        <w:tabs>
          <w:tab w:val="left" w:pos="709"/>
          <w:tab w:val="right" w:leader="dot" w:pos="8364"/>
        </w:tabs>
        <w:ind w:left="567"/>
        <w:jc w:val="both"/>
        <w:rPr>
          <w:rFonts w:cs="Arial"/>
          <w:color w:val="000000" w:themeColor="text1"/>
          <w:szCs w:val="24"/>
        </w:rPr>
      </w:pPr>
      <w:r w:rsidRPr="00DC2629">
        <w:rPr>
          <w:rFonts w:cs="Arial"/>
          <w:color w:val="000000" w:themeColor="text1"/>
          <w:szCs w:val="24"/>
        </w:rPr>
        <w:t>a) Código Mecánico Internacional</w:t>
      </w:r>
      <w:r w:rsidRPr="00DC2629">
        <w:rPr>
          <w:rFonts w:cs="Arial"/>
          <w:color w:val="000000" w:themeColor="text1"/>
          <w:szCs w:val="24"/>
        </w:rPr>
        <w:tab/>
        <w:t>IMC</w:t>
      </w:r>
    </w:p>
    <w:p w14:paraId="5C793376" w14:textId="77777777" w:rsidR="00834EC4" w:rsidRPr="00DC2629" w:rsidRDefault="00834EC4" w:rsidP="00834EC4">
      <w:pPr>
        <w:tabs>
          <w:tab w:val="left" w:pos="709"/>
          <w:tab w:val="right" w:leader="dot" w:pos="9072"/>
        </w:tabs>
        <w:ind w:left="567"/>
        <w:jc w:val="both"/>
        <w:rPr>
          <w:rFonts w:cs="Arial"/>
          <w:color w:val="000000" w:themeColor="text1"/>
          <w:szCs w:val="24"/>
        </w:rPr>
      </w:pPr>
      <w:r w:rsidRPr="00DC2629">
        <w:rPr>
          <w:rFonts w:cs="Arial"/>
          <w:color w:val="000000" w:themeColor="text1"/>
          <w:szCs w:val="24"/>
        </w:rPr>
        <w:t>b) Códigos y ordenanzas locales aplicables</w:t>
      </w:r>
    </w:p>
    <w:p w14:paraId="30B815ED" w14:textId="77777777" w:rsidR="00834EC4" w:rsidRPr="00DC2629" w:rsidRDefault="00834EC4" w:rsidP="00834EC4">
      <w:pPr>
        <w:tabs>
          <w:tab w:val="left" w:pos="709"/>
          <w:tab w:val="right" w:leader="dot" w:pos="9072"/>
        </w:tabs>
        <w:ind w:left="567"/>
        <w:jc w:val="both"/>
        <w:rPr>
          <w:rFonts w:cs="Arial"/>
          <w:color w:val="000000" w:themeColor="text1"/>
          <w:szCs w:val="24"/>
        </w:rPr>
      </w:pPr>
      <w:r w:rsidRPr="00DC2629">
        <w:rPr>
          <w:rFonts w:cs="Arial"/>
          <w:color w:val="000000" w:themeColor="text1"/>
          <w:szCs w:val="24"/>
        </w:rPr>
        <w:t xml:space="preserve">c) Sociedad Americana de Ingenieros en Calefacción, Refrigeración y </w:t>
      </w:r>
    </w:p>
    <w:p w14:paraId="212DF9B2" w14:textId="77777777" w:rsidR="00834EC4" w:rsidRPr="00DC2629" w:rsidRDefault="00834EC4" w:rsidP="00834EC4">
      <w:pPr>
        <w:tabs>
          <w:tab w:val="left" w:pos="709"/>
          <w:tab w:val="right" w:leader="dot" w:pos="9072"/>
        </w:tabs>
        <w:ind w:left="567"/>
        <w:jc w:val="both"/>
        <w:rPr>
          <w:rFonts w:cs="Arial"/>
          <w:color w:val="000000" w:themeColor="text1"/>
          <w:szCs w:val="24"/>
        </w:rPr>
      </w:pPr>
      <w:r w:rsidRPr="00DC2629">
        <w:rPr>
          <w:rFonts w:cs="Arial"/>
          <w:color w:val="000000" w:themeColor="text1"/>
          <w:szCs w:val="24"/>
        </w:rPr>
        <w:t>Aire Acondicionado (Manuales, Norma 55-2004y 90.1-2007, ASHRAE 62.1-2007 – Ventilación, Código de Energía de 1997 FLA – COM</w:t>
      </w:r>
      <w:r w:rsidRPr="00DC2629">
        <w:rPr>
          <w:rFonts w:cs="Arial"/>
          <w:color w:val="000000" w:themeColor="text1"/>
          <w:szCs w:val="24"/>
        </w:rPr>
        <w:tab/>
        <w:t>ASHRAE</w:t>
      </w:r>
    </w:p>
    <w:p w14:paraId="7BD0D7E9" w14:textId="77777777" w:rsidR="00834EC4" w:rsidRPr="00DC2629" w:rsidRDefault="00834EC4" w:rsidP="00834EC4">
      <w:pPr>
        <w:tabs>
          <w:tab w:val="left" w:pos="709"/>
          <w:tab w:val="right" w:leader="dot" w:pos="9072"/>
        </w:tabs>
        <w:ind w:left="567"/>
        <w:jc w:val="both"/>
        <w:rPr>
          <w:rFonts w:cs="Arial"/>
          <w:color w:val="000000" w:themeColor="text1"/>
          <w:szCs w:val="24"/>
        </w:rPr>
      </w:pPr>
      <w:r w:rsidRPr="00DC2629">
        <w:rPr>
          <w:rFonts w:cs="Arial"/>
          <w:color w:val="000000" w:themeColor="text1"/>
          <w:szCs w:val="24"/>
        </w:rPr>
        <w:t>d) Código de Eficiencia de Energía para Construcción Edilicia de 1997</w:t>
      </w:r>
    </w:p>
    <w:p w14:paraId="15F7F2F8" w14:textId="77777777" w:rsidR="00834EC4" w:rsidRPr="00DC2629" w:rsidRDefault="00834EC4" w:rsidP="00834EC4">
      <w:pPr>
        <w:tabs>
          <w:tab w:val="left" w:pos="567"/>
          <w:tab w:val="right" w:leader="dot" w:pos="9072"/>
        </w:tabs>
        <w:ind w:left="567"/>
        <w:jc w:val="both"/>
        <w:rPr>
          <w:rFonts w:cs="Arial"/>
          <w:color w:val="000000" w:themeColor="text1"/>
          <w:szCs w:val="24"/>
        </w:rPr>
      </w:pPr>
    </w:p>
    <w:p w14:paraId="6430C82B" w14:textId="77777777" w:rsidR="00834EC4" w:rsidRPr="00DC2629" w:rsidRDefault="00834EC4" w:rsidP="00834EC4">
      <w:pPr>
        <w:tabs>
          <w:tab w:val="left" w:pos="567"/>
          <w:tab w:val="right" w:leader="dot" w:pos="9072"/>
        </w:tabs>
        <w:ind w:left="567"/>
        <w:jc w:val="both"/>
        <w:rPr>
          <w:rFonts w:cs="Arial"/>
          <w:color w:val="000000" w:themeColor="text1"/>
          <w:szCs w:val="24"/>
        </w:rPr>
      </w:pPr>
      <w:r w:rsidRPr="00DC2629">
        <w:rPr>
          <w:rFonts w:cs="Arial"/>
          <w:color w:val="000000" w:themeColor="text1"/>
          <w:szCs w:val="24"/>
        </w:rPr>
        <w:t>2.1.5.1.2. Normas:</w:t>
      </w:r>
    </w:p>
    <w:p w14:paraId="3E7BFCAD" w14:textId="77777777" w:rsidR="00834EC4" w:rsidRPr="00DC2629" w:rsidRDefault="00834EC4" w:rsidP="00834EC4">
      <w:pPr>
        <w:tabs>
          <w:tab w:val="left" w:pos="567"/>
          <w:tab w:val="right" w:leader="dot" w:pos="9072"/>
        </w:tabs>
        <w:ind w:left="567"/>
        <w:jc w:val="both"/>
        <w:rPr>
          <w:rFonts w:cs="Arial"/>
          <w:color w:val="000000" w:themeColor="text1"/>
          <w:szCs w:val="24"/>
        </w:rPr>
      </w:pPr>
    </w:p>
    <w:p w14:paraId="359957A2" w14:textId="77777777" w:rsidR="00834EC4" w:rsidRPr="00DC2629" w:rsidRDefault="00834EC4" w:rsidP="00834EC4">
      <w:pPr>
        <w:tabs>
          <w:tab w:val="left" w:pos="567"/>
          <w:tab w:val="right" w:leader="dot" w:pos="9356"/>
        </w:tabs>
        <w:ind w:left="567"/>
        <w:jc w:val="both"/>
        <w:rPr>
          <w:rFonts w:cs="Arial"/>
          <w:color w:val="000000" w:themeColor="text1"/>
          <w:szCs w:val="24"/>
        </w:rPr>
      </w:pPr>
      <w:r w:rsidRPr="00DC2629">
        <w:rPr>
          <w:rFonts w:cs="Arial"/>
          <w:color w:val="000000" w:themeColor="text1"/>
          <w:szCs w:val="24"/>
        </w:rPr>
        <w:t>a) Instituto de Aire Acondicionado y Refrigeración ARI</w:t>
      </w:r>
    </w:p>
    <w:p w14:paraId="56C3B313" w14:textId="77777777" w:rsidR="00834EC4" w:rsidRPr="00DC2629" w:rsidRDefault="00834EC4" w:rsidP="00834EC4">
      <w:pPr>
        <w:tabs>
          <w:tab w:val="left" w:pos="567"/>
          <w:tab w:val="right" w:leader="dot" w:pos="9072"/>
        </w:tabs>
        <w:ind w:left="567"/>
        <w:jc w:val="both"/>
        <w:rPr>
          <w:rFonts w:cs="Arial"/>
          <w:color w:val="000000" w:themeColor="text1"/>
          <w:szCs w:val="24"/>
        </w:rPr>
      </w:pPr>
      <w:r w:rsidRPr="00DC2629">
        <w:rPr>
          <w:rFonts w:cs="Arial"/>
          <w:color w:val="000000" w:themeColor="text1"/>
          <w:szCs w:val="24"/>
        </w:rPr>
        <w:t>b) Consejo de Difusión de Aire</w:t>
      </w:r>
      <w:r w:rsidRPr="00DC2629">
        <w:rPr>
          <w:rFonts w:cs="Arial"/>
          <w:color w:val="000000" w:themeColor="text1"/>
          <w:szCs w:val="24"/>
        </w:rPr>
        <w:tab/>
        <w:t>ADC</w:t>
      </w:r>
    </w:p>
    <w:p w14:paraId="2CB9B5D9" w14:textId="77777777" w:rsidR="00834EC4" w:rsidRPr="00DC2629" w:rsidRDefault="00834EC4" w:rsidP="00834EC4">
      <w:pPr>
        <w:tabs>
          <w:tab w:val="left" w:pos="567"/>
          <w:tab w:val="right" w:leader="dot" w:pos="9072"/>
        </w:tabs>
        <w:ind w:left="567"/>
        <w:jc w:val="both"/>
        <w:rPr>
          <w:rFonts w:cs="Arial"/>
          <w:color w:val="000000" w:themeColor="text1"/>
          <w:szCs w:val="24"/>
          <w:lang w:val="en-US"/>
        </w:rPr>
      </w:pPr>
      <w:r w:rsidRPr="00DC2629">
        <w:rPr>
          <w:rFonts w:cs="Arial"/>
          <w:color w:val="000000" w:themeColor="text1"/>
          <w:szCs w:val="24"/>
          <w:lang w:val="en-US"/>
        </w:rPr>
        <w:t>c) Air Movement and Control Association, Inc</w:t>
      </w:r>
      <w:r w:rsidRPr="00DC2629">
        <w:rPr>
          <w:rFonts w:cs="Arial"/>
          <w:color w:val="000000" w:themeColor="text1"/>
          <w:szCs w:val="24"/>
          <w:lang w:val="en-US"/>
        </w:rPr>
        <w:tab/>
        <w:t>AMCA</w:t>
      </w:r>
    </w:p>
    <w:p w14:paraId="6B82066B" w14:textId="77777777" w:rsidR="00834EC4" w:rsidRPr="00DC2629" w:rsidRDefault="00834EC4" w:rsidP="00834EC4">
      <w:pPr>
        <w:tabs>
          <w:tab w:val="left" w:pos="567"/>
          <w:tab w:val="right" w:leader="dot" w:pos="9072"/>
        </w:tabs>
        <w:ind w:left="567"/>
        <w:jc w:val="both"/>
        <w:rPr>
          <w:rFonts w:cs="Arial"/>
          <w:color w:val="000000" w:themeColor="text1"/>
          <w:szCs w:val="24"/>
        </w:rPr>
      </w:pPr>
      <w:r w:rsidRPr="00DC2629">
        <w:rPr>
          <w:rFonts w:cs="Arial"/>
          <w:color w:val="000000" w:themeColor="text1"/>
          <w:szCs w:val="24"/>
        </w:rPr>
        <w:t>d) Instituto Americano de Normas Internacionales</w:t>
      </w:r>
      <w:r w:rsidRPr="00DC2629">
        <w:rPr>
          <w:rFonts w:cs="Arial"/>
          <w:color w:val="000000" w:themeColor="text1"/>
          <w:szCs w:val="24"/>
        </w:rPr>
        <w:tab/>
        <w:t>ANSI</w:t>
      </w:r>
    </w:p>
    <w:p w14:paraId="763D26BC" w14:textId="77777777" w:rsidR="00834EC4" w:rsidRPr="00DC2629" w:rsidRDefault="00834EC4" w:rsidP="00834EC4">
      <w:pPr>
        <w:tabs>
          <w:tab w:val="left" w:pos="567"/>
          <w:tab w:val="right" w:leader="dot" w:pos="9072"/>
        </w:tabs>
        <w:ind w:left="567"/>
        <w:jc w:val="both"/>
        <w:rPr>
          <w:rFonts w:cs="Arial"/>
          <w:color w:val="000000" w:themeColor="text1"/>
          <w:szCs w:val="24"/>
        </w:rPr>
      </w:pPr>
      <w:r w:rsidRPr="00DC2629">
        <w:rPr>
          <w:rFonts w:cs="Arial"/>
          <w:color w:val="000000" w:themeColor="text1"/>
          <w:szCs w:val="24"/>
        </w:rPr>
        <w:t>e) Sociedad Americana de Ingenieros Mecánicos</w:t>
      </w:r>
      <w:r w:rsidRPr="00DC2629">
        <w:rPr>
          <w:rFonts w:cs="Arial"/>
          <w:color w:val="000000" w:themeColor="text1"/>
          <w:szCs w:val="24"/>
        </w:rPr>
        <w:tab/>
        <w:t>ASME</w:t>
      </w:r>
    </w:p>
    <w:p w14:paraId="230401D8" w14:textId="77777777" w:rsidR="00834EC4" w:rsidRPr="00DC2629" w:rsidRDefault="00834EC4" w:rsidP="00834EC4">
      <w:pPr>
        <w:tabs>
          <w:tab w:val="left" w:pos="567"/>
          <w:tab w:val="right" w:leader="dot" w:pos="9072"/>
        </w:tabs>
        <w:ind w:left="567"/>
        <w:jc w:val="both"/>
        <w:rPr>
          <w:rFonts w:cs="Arial"/>
          <w:color w:val="000000" w:themeColor="text1"/>
          <w:szCs w:val="24"/>
        </w:rPr>
      </w:pPr>
      <w:r w:rsidRPr="00DC2629">
        <w:rPr>
          <w:rFonts w:cs="Arial"/>
          <w:color w:val="000000" w:themeColor="text1"/>
          <w:szCs w:val="24"/>
        </w:rPr>
        <w:t>f) Sociedad Americana de Pruebas y Materiales</w:t>
      </w:r>
      <w:r w:rsidRPr="00DC2629">
        <w:rPr>
          <w:rFonts w:cs="Arial"/>
          <w:color w:val="000000" w:themeColor="text1"/>
          <w:szCs w:val="24"/>
        </w:rPr>
        <w:tab/>
        <w:t>ASTM</w:t>
      </w:r>
    </w:p>
    <w:p w14:paraId="6BC78592" w14:textId="77777777" w:rsidR="00834EC4" w:rsidRPr="00DC2629" w:rsidRDefault="00834EC4" w:rsidP="00834EC4">
      <w:pPr>
        <w:tabs>
          <w:tab w:val="left" w:pos="567"/>
          <w:tab w:val="right" w:leader="dot" w:pos="9072"/>
        </w:tabs>
        <w:ind w:left="567"/>
        <w:jc w:val="both"/>
        <w:rPr>
          <w:rFonts w:cs="Arial"/>
          <w:color w:val="000000" w:themeColor="text1"/>
          <w:szCs w:val="24"/>
        </w:rPr>
      </w:pPr>
      <w:r w:rsidRPr="00DC2629">
        <w:rPr>
          <w:rFonts w:cs="Arial"/>
          <w:color w:val="000000" w:themeColor="text1"/>
          <w:szCs w:val="24"/>
        </w:rPr>
        <w:t>g) Asociación Americana de Obras Sanitarias</w:t>
      </w:r>
      <w:r w:rsidRPr="00DC2629">
        <w:rPr>
          <w:rFonts w:cs="Arial"/>
          <w:color w:val="000000" w:themeColor="text1"/>
          <w:szCs w:val="24"/>
        </w:rPr>
        <w:tab/>
        <w:t>AWWA</w:t>
      </w:r>
    </w:p>
    <w:p w14:paraId="605C2487" w14:textId="77777777" w:rsidR="00834EC4" w:rsidRPr="00DC2629" w:rsidRDefault="00834EC4" w:rsidP="00834EC4">
      <w:pPr>
        <w:tabs>
          <w:tab w:val="left" w:pos="567"/>
          <w:tab w:val="right" w:leader="dot" w:pos="9072"/>
        </w:tabs>
        <w:ind w:left="567"/>
        <w:jc w:val="both"/>
        <w:rPr>
          <w:rFonts w:cs="Arial"/>
          <w:color w:val="000000" w:themeColor="text1"/>
          <w:szCs w:val="24"/>
        </w:rPr>
      </w:pPr>
      <w:r w:rsidRPr="00DC2629">
        <w:rPr>
          <w:rFonts w:cs="Arial"/>
          <w:color w:val="000000" w:themeColor="text1"/>
          <w:szCs w:val="24"/>
        </w:rPr>
        <w:t>h) Asociación Nacional de Fabricantes Eléctricos</w:t>
      </w:r>
      <w:r w:rsidRPr="00DC2629">
        <w:rPr>
          <w:rFonts w:cs="Arial"/>
          <w:color w:val="000000" w:themeColor="text1"/>
          <w:szCs w:val="24"/>
        </w:rPr>
        <w:tab/>
        <w:t>NEMA</w:t>
      </w:r>
    </w:p>
    <w:p w14:paraId="49F23DDD" w14:textId="77777777" w:rsidR="00834EC4" w:rsidRPr="00DC2629" w:rsidRDefault="00834EC4" w:rsidP="00834EC4">
      <w:pPr>
        <w:tabs>
          <w:tab w:val="left" w:pos="567"/>
          <w:tab w:val="right" w:leader="dot" w:pos="9072"/>
        </w:tabs>
        <w:ind w:left="567"/>
        <w:jc w:val="both"/>
        <w:rPr>
          <w:rFonts w:cs="Arial"/>
          <w:color w:val="000000" w:themeColor="text1"/>
          <w:szCs w:val="24"/>
        </w:rPr>
      </w:pPr>
      <w:r w:rsidRPr="00DC2629">
        <w:rPr>
          <w:rFonts w:cs="Arial"/>
          <w:color w:val="000000" w:themeColor="text1"/>
          <w:szCs w:val="24"/>
        </w:rPr>
        <w:t>i) Asociación Nacional de Protección contra Incendios</w:t>
      </w:r>
      <w:r w:rsidRPr="00DC2629">
        <w:rPr>
          <w:rFonts w:cs="Arial"/>
          <w:color w:val="000000" w:themeColor="text1"/>
          <w:szCs w:val="24"/>
        </w:rPr>
        <w:tab/>
        <w:t>NFPA</w:t>
      </w:r>
    </w:p>
    <w:p w14:paraId="6D3C138F" w14:textId="77777777" w:rsidR="00834EC4" w:rsidRPr="00DC2629" w:rsidRDefault="00834EC4" w:rsidP="00834EC4">
      <w:pPr>
        <w:tabs>
          <w:tab w:val="left" w:pos="567"/>
          <w:tab w:val="right" w:leader="dot" w:pos="9072"/>
        </w:tabs>
        <w:ind w:left="567"/>
        <w:jc w:val="both"/>
        <w:rPr>
          <w:rFonts w:cs="Arial"/>
          <w:color w:val="000000" w:themeColor="text1"/>
          <w:szCs w:val="24"/>
        </w:rPr>
      </w:pPr>
      <w:r w:rsidRPr="00DC2629">
        <w:rPr>
          <w:rFonts w:cs="Arial"/>
          <w:color w:val="000000" w:themeColor="text1"/>
          <w:szCs w:val="24"/>
          <w:lang w:val="en-US"/>
        </w:rPr>
        <w:t>j) Sheet Metal and Air Conditioning Contractors National Association, Inc.</w:t>
      </w:r>
      <w:r w:rsidRPr="00DC2629">
        <w:rPr>
          <w:rFonts w:cs="Arial"/>
          <w:color w:val="000000" w:themeColor="text1"/>
          <w:szCs w:val="24"/>
          <w:lang w:val="en-US"/>
        </w:rPr>
        <w:tab/>
      </w:r>
      <w:r w:rsidRPr="00DC2629">
        <w:rPr>
          <w:rFonts w:cs="Arial"/>
          <w:color w:val="000000" w:themeColor="text1"/>
          <w:szCs w:val="24"/>
        </w:rPr>
        <w:t>SMACNA</w:t>
      </w:r>
    </w:p>
    <w:p w14:paraId="34C751B5" w14:textId="77777777" w:rsidR="00834EC4" w:rsidRPr="00DC2629" w:rsidRDefault="00834EC4" w:rsidP="00834EC4">
      <w:pPr>
        <w:tabs>
          <w:tab w:val="left" w:pos="567"/>
          <w:tab w:val="right" w:leader="dot" w:pos="9072"/>
        </w:tabs>
        <w:ind w:left="567"/>
        <w:jc w:val="both"/>
        <w:rPr>
          <w:rFonts w:cs="Arial"/>
          <w:color w:val="000000" w:themeColor="text1"/>
          <w:szCs w:val="24"/>
        </w:rPr>
      </w:pPr>
      <w:r w:rsidRPr="00DC2629">
        <w:rPr>
          <w:rFonts w:cs="Arial"/>
          <w:color w:val="000000" w:themeColor="text1"/>
          <w:szCs w:val="24"/>
        </w:rPr>
        <w:t>k) Asociación de Aseguradores</w:t>
      </w:r>
      <w:r w:rsidRPr="00DC2629">
        <w:rPr>
          <w:rFonts w:cs="Arial"/>
          <w:color w:val="000000" w:themeColor="text1"/>
          <w:szCs w:val="24"/>
        </w:rPr>
        <w:tab/>
        <w:t>UL</w:t>
      </w:r>
    </w:p>
    <w:p w14:paraId="5D9650DD" w14:textId="77777777" w:rsidR="00834EC4" w:rsidRPr="00DC2629" w:rsidRDefault="00834EC4" w:rsidP="00834EC4">
      <w:pPr>
        <w:tabs>
          <w:tab w:val="left" w:pos="567"/>
          <w:tab w:val="left" w:pos="1418"/>
          <w:tab w:val="right" w:leader="dot" w:pos="9072"/>
        </w:tabs>
        <w:ind w:left="567"/>
        <w:jc w:val="both"/>
        <w:rPr>
          <w:rFonts w:cs="Arial"/>
          <w:color w:val="000000" w:themeColor="text1"/>
          <w:szCs w:val="24"/>
        </w:rPr>
      </w:pPr>
    </w:p>
    <w:p w14:paraId="6AA90C65" w14:textId="77777777" w:rsidR="00834EC4" w:rsidRPr="00DC2629" w:rsidRDefault="00834EC4" w:rsidP="00834EC4">
      <w:pPr>
        <w:tabs>
          <w:tab w:val="left" w:pos="567"/>
          <w:tab w:val="left" w:pos="1418"/>
          <w:tab w:val="right" w:leader="dot" w:pos="9072"/>
        </w:tabs>
        <w:ind w:left="567"/>
        <w:jc w:val="both"/>
        <w:rPr>
          <w:rFonts w:cs="Arial"/>
          <w:color w:val="000000" w:themeColor="text1"/>
          <w:szCs w:val="24"/>
        </w:rPr>
      </w:pPr>
    </w:p>
    <w:p w14:paraId="724D5DEC"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2.2. BASES DE CÁLCULO</w:t>
      </w:r>
    </w:p>
    <w:p w14:paraId="1D1921C5"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lang w:val="es-ES_tradnl"/>
        </w:rPr>
      </w:pPr>
    </w:p>
    <w:p w14:paraId="68313FEE" w14:textId="77777777" w:rsidR="00834EC4" w:rsidRPr="00DC2629" w:rsidRDefault="00834EC4" w:rsidP="00834EC4">
      <w:pPr>
        <w:tabs>
          <w:tab w:val="left" w:pos="567"/>
          <w:tab w:val="left" w:pos="1134"/>
          <w:tab w:val="right" w:leader="dot" w:pos="9072"/>
        </w:tabs>
        <w:ind w:left="567"/>
        <w:jc w:val="both"/>
        <w:rPr>
          <w:rFonts w:cs="Arial"/>
          <w:color w:val="000000" w:themeColor="text1"/>
          <w:szCs w:val="24"/>
        </w:rPr>
      </w:pPr>
      <w:r w:rsidRPr="00DC2629">
        <w:rPr>
          <w:rFonts w:cs="Arial"/>
          <w:color w:val="000000" w:themeColor="text1"/>
          <w:szCs w:val="24"/>
        </w:rPr>
        <w:t>2.2.1. Densidades de carga para refrigeración:</w:t>
      </w:r>
    </w:p>
    <w:p w14:paraId="446E8499" w14:textId="77777777" w:rsidR="00834EC4" w:rsidRPr="00DC2629" w:rsidRDefault="00834EC4" w:rsidP="00834EC4">
      <w:pPr>
        <w:tabs>
          <w:tab w:val="left" w:pos="567"/>
          <w:tab w:val="left" w:pos="1134"/>
          <w:tab w:val="right" w:leader="dot" w:pos="9072"/>
        </w:tabs>
        <w:ind w:left="567"/>
        <w:jc w:val="both"/>
        <w:rPr>
          <w:rFonts w:cs="Arial"/>
          <w:color w:val="000000" w:themeColor="text1"/>
          <w:szCs w:val="24"/>
        </w:rPr>
      </w:pPr>
    </w:p>
    <w:p w14:paraId="5EE1B414" w14:textId="77777777" w:rsidR="00834EC4" w:rsidRPr="00DC2629" w:rsidRDefault="00834EC4" w:rsidP="00834EC4">
      <w:pPr>
        <w:tabs>
          <w:tab w:val="left" w:pos="-720"/>
        </w:tabs>
        <w:suppressAutoHyphens/>
        <w:ind w:left="567"/>
        <w:jc w:val="both"/>
        <w:rPr>
          <w:rFonts w:cs="Arial"/>
          <w:color w:val="000000" w:themeColor="text1"/>
          <w:spacing w:val="-3"/>
          <w:szCs w:val="24"/>
          <w:u w:val="single"/>
          <w:lang w:val="es-ES_tradnl"/>
        </w:rPr>
      </w:pPr>
      <w:r w:rsidRPr="00DC2629">
        <w:rPr>
          <w:rFonts w:cs="Arial"/>
          <w:color w:val="000000" w:themeColor="text1"/>
          <w:spacing w:val="-3"/>
          <w:szCs w:val="24"/>
          <w:lang w:val="es-ES_tradnl"/>
        </w:rPr>
        <w:t xml:space="preserve">2.2.1.1. </w:t>
      </w:r>
      <w:r w:rsidRPr="00DC2629">
        <w:rPr>
          <w:rFonts w:cs="Arial"/>
          <w:color w:val="000000" w:themeColor="text1"/>
          <w:spacing w:val="-3"/>
          <w:szCs w:val="24"/>
          <w:u w:val="single"/>
          <w:lang w:val="es-ES_tradnl"/>
        </w:rPr>
        <w:t>Hall de Acceso de  Planta Baja (Doble Altura) (EVAP. DE VRV).</w:t>
      </w:r>
    </w:p>
    <w:p w14:paraId="13C63C95" w14:textId="77777777" w:rsidR="00834EC4" w:rsidRPr="00DC2629" w:rsidRDefault="00834EC4" w:rsidP="00834EC4">
      <w:pPr>
        <w:tabs>
          <w:tab w:val="left" w:pos="-720"/>
        </w:tabs>
        <w:suppressAutoHyphens/>
        <w:ind w:left="567"/>
        <w:jc w:val="both"/>
        <w:rPr>
          <w:rFonts w:cs="Arial"/>
          <w:color w:val="000000" w:themeColor="text1"/>
          <w:spacing w:val="-3"/>
          <w:szCs w:val="24"/>
          <w:u w:val="single"/>
          <w:lang w:val="es-ES_tradnl"/>
        </w:rPr>
      </w:pPr>
    </w:p>
    <w:p w14:paraId="370EE763" w14:textId="77777777" w:rsidR="00834EC4" w:rsidRPr="00DC2629" w:rsidRDefault="00834EC4" w:rsidP="00834EC4">
      <w:pPr>
        <w:tabs>
          <w:tab w:val="left" w:pos="-72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Superficie:</w:t>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t>230 m2</w:t>
      </w:r>
    </w:p>
    <w:p w14:paraId="51CF90D6" w14:textId="77777777" w:rsidR="00834EC4" w:rsidRPr="00DC2629" w:rsidRDefault="00834EC4" w:rsidP="00834EC4">
      <w:pPr>
        <w:tabs>
          <w:tab w:val="left" w:pos="-720"/>
        </w:tabs>
        <w:suppressAutoHyphens/>
        <w:ind w:left="567"/>
        <w:jc w:val="both"/>
        <w:rPr>
          <w:rFonts w:cs="Arial"/>
          <w:color w:val="000000" w:themeColor="text1"/>
          <w:spacing w:val="-3"/>
          <w:szCs w:val="24"/>
          <w:u w:val="single"/>
          <w:lang w:val="es-ES_tradnl"/>
        </w:rPr>
      </w:pPr>
      <w:r w:rsidRPr="00DC2629">
        <w:rPr>
          <w:rFonts w:cs="Arial"/>
          <w:color w:val="000000" w:themeColor="text1"/>
          <w:spacing w:val="-3"/>
          <w:szCs w:val="24"/>
          <w:lang w:val="es-ES_tradnl"/>
        </w:rPr>
        <w:t>Iluminación:</w:t>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t>11 w/m2</w:t>
      </w:r>
      <w:r w:rsidRPr="00DC2629">
        <w:rPr>
          <w:rFonts w:cs="Arial"/>
          <w:color w:val="000000" w:themeColor="text1"/>
          <w:spacing w:val="-3"/>
          <w:szCs w:val="24"/>
          <w:lang w:val="es-ES_tradnl"/>
        </w:rPr>
        <w:tab/>
      </w:r>
    </w:p>
    <w:p w14:paraId="22F453B6"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Personas:</w:t>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t>5 personas</w:t>
      </w:r>
    </w:p>
    <w:p w14:paraId="123C2B29"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Aire exterior:</w:t>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t>4,7 L/ Seg. por persona.</w:t>
      </w:r>
    </w:p>
    <w:p w14:paraId="295086A8"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lang w:val="es-ES_tradnl"/>
        </w:rPr>
      </w:pPr>
    </w:p>
    <w:p w14:paraId="114AAECE" w14:textId="77777777" w:rsidR="00834EC4" w:rsidRPr="00DC2629" w:rsidRDefault="00834EC4" w:rsidP="00834EC4">
      <w:pPr>
        <w:tabs>
          <w:tab w:val="left" w:pos="-720"/>
        </w:tabs>
        <w:suppressAutoHyphens/>
        <w:ind w:left="567"/>
        <w:jc w:val="both"/>
        <w:rPr>
          <w:rFonts w:cs="Arial"/>
          <w:color w:val="000000" w:themeColor="text1"/>
          <w:spacing w:val="-3"/>
          <w:szCs w:val="24"/>
          <w:u w:val="single"/>
          <w:lang w:val="es-ES_tradnl"/>
        </w:rPr>
      </w:pPr>
      <w:r w:rsidRPr="00DC2629">
        <w:rPr>
          <w:rFonts w:cs="Arial"/>
          <w:color w:val="000000" w:themeColor="text1"/>
          <w:spacing w:val="-3"/>
          <w:szCs w:val="24"/>
          <w:lang w:val="es-ES_tradnl"/>
        </w:rPr>
        <w:t xml:space="preserve">2.2.1.2. </w:t>
      </w:r>
      <w:r w:rsidRPr="00DC2629">
        <w:rPr>
          <w:rFonts w:cs="Arial"/>
          <w:color w:val="000000" w:themeColor="text1"/>
          <w:spacing w:val="-3"/>
          <w:szCs w:val="24"/>
          <w:u w:val="single"/>
          <w:lang w:val="es-ES_tradnl"/>
        </w:rPr>
        <w:t>Comedor de Planta Baja (EVAP. DE VRV).</w:t>
      </w:r>
    </w:p>
    <w:p w14:paraId="7920CB28" w14:textId="77777777" w:rsidR="00834EC4" w:rsidRPr="00DC2629" w:rsidRDefault="00834EC4" w:rsidP="00834EC4">
      <w:pPr>
        <w:tabs>
          <w:tab w:val="left" w:pos="-720"/>
        </w:tabs>
        <w:suppressAutoHyphens/>
        <w:ind w:left="567"/>
        <w:jc w:val="both"/>
        <w:rPr>
          <w:rFonts w:cs="Arial"/>
          <w:color w:val="000000" w:themeColor="text1"/>
          <w:spacing w:val="-3"/>
          <w:szCs w:val="24"/>
          <w:lang w:val="es-ES_tradnl"/>
        </w:rPr>
      </w:pPr>
    </w:p>
    <w:p w14:paraId="7A1EB1D1" w14:textId="77777777" w:rsidR="00834EC4" w:rsidRPr="00DC2629" w:rsidRDefault="00834EC4" w:rsidP="00834EC4">
      <w:pPr>
        <w:tabs>
          <w:tab w:val="left" w:pos="-72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Superficie:</w:t>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t>170 m2</w:t>
      </w:r>
    </w:p>
    <w:p w14:paraId="06989B89" w14:textId="77777777" w:rsidR="00834EC4" w:rsidRPr="00DC2629" w:rsidRDefault="00834EC4" w:rsidP="00834EC4">
      <w:pPr>
        <w:tabs>
          <w:tab w:val="left" w:pos="-720"/>
        </w:tabs>
        <w:suppressAutoHyphens/>
        <w:ind w:left="567"/>
        <w:jc w:val="both"/>
        <w:rPr>
          <w:rFonts w:cs="Arial"/>
          <w:color w:val="000000" w:themeColor="text1"/>
          <w:spacing w:val="-3"/>
          <w:szCs w:val="24"/>
          <w:u w:val="single"/>
          <w:lang w:val="es-ES_tradnl"/>
        </w:rPr>
      </w:pPr>
      <w:r w:rsidRPr="00DC2629">
        <w:rPr>
          <w:rFonts w:cs="Arial"/>
          <w:color w:val="000000" w:themeColor="text1"/>
          <w:spacing w:val="-3"/>
          <w:szCs w:val="24"/>
          <w:lang w:val="es-ES_tradnl"/>
        </w:rPr>
        <w:t>Iluminación:</w:t>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t>11 w/m2</w:t>
      </w:r>
      <w:r w:rsidRPr="00DC2629">
        <w:rPr>
          <w:rFonts w:cs="Arial"/>
          <w:color w:val="000000" w:themeColor="text1"/>
          <w:spacing w:val="-3"/>
          <w:szCs w:val="24"/>
          <w:lang w:val="es-ES_tradnl"/>
        </w:rPr>
        <w:tab/>
      </w:r>
    </w:p>
    <w:p w14:paraId="27938CF2"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Personas:</w:t>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t>80 personas</w:t>
      </w:r>
    </w:p>
    <w:p w14:paraId="6292DFE7"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Aire exterior:</w:t>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t>4,7 L/ Seg. por persona.</w:t>
      </w:r>
    </w:p>
    <w:p w14:paraId="37A47F67" w14:textId="77777777" w:rsidR="00834EC4" w:rsidRPr="00DC2629" w:rsidRDefault="00834EC4" w:rsidP="00834EC4">
      <w:pPr>
        <w:tabs>
          <w:tab w:val="left" w:pos="-720"/>
        </w:tabs>
        <w:suppressAutoHyphens/>
        <w:ind w:left="567"/>
        <w:jc w:val="both"/>
        <w:rPr>
          <w:rFonts w:cs="Arial"/>
          <w:color w:val="000000" w:themeColor="text1"/>
          <w:spacing w:val="-3"/>
          <w:szCs w:val="24"/>
          <w:u w:val="single"/>
          <w:lang w:val="es-ES_tradnl"/>
        </w:rPr>
      </w:pPr>
    </w:p>
    <w:p w14:paraId="3CB86E21"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lang w:val="es-ES_tradnl"/>
        </w:rPr>
      </w:pPr>
    </w:p>
    <w:p w14:paraId="0A65CE6B" w14:textId="77777777" w:rsidR="00834EC4" w:rsidRPr="00DC2629" w:rsidRDefault="00834EC4" w:rsidP="00834EC4">
      <w:pPr>
        <w:tabs>
          <w:tab w:val="left" w:pos="-720"/>
        </w:tabs>
        <w:suppressAutoHyphens/>
        <w:ind w:left="567"/>
        <w:jc w:val="both"/>
        <w:rPr>
          <w:rFonts w:cs="Arial"/>
          <w:color w:val="000000" w:themeColor="text1"/>
          <w:spacing w:val="-3"/>
          <w:szCs w:val="24"/>
          <w:u w:val="single"/>
          <w:lang w:val="es-ES_tradnl"/>
        </w:rPr>
      </w:pPr>
      <w:r w:rsidRPr="00DC2629">
        <w:rPr>
          <w:rFonts w:cs="Arial"/>
          <w:color w:val="000000" w:themeColor="text1"/>
          <w:spacing w:val="-3"/>
          <w:szCs w:val="24"/>
          <w:lang w:val="es-ES_tradnl"/>
        </w:rPr>
        <w:t xml:space="preserve">2.2.1.3. </w:t>
      </w:r>
      <w:r w:rsidRPr="00DC2629">
        <w:rPr>
          <w:rFonts w:cs="Arial"/>
          <w:color w:val="000000" w:themeColor="text1"/>
          <w:spacing w:val="-3"/>
          <w:szCs w:val="24"/>
          <w:u w:val="single"/>
          <w:lang w:val="es-ES_tradnl"/>
        </w:rPr>
        <w:t>Oficinas de 1º Piso (EVAP. DE VRV).</w:t>
      </w:r>
    </w:p>
    <w:p w14:paraId="7EAC9DF5" w14:textId="77777777" w:rsidR="00834EC4" w:rsidRPr="00DC2629" w:rsidRDefault="00834EC4" w:rsidP="00834EC4">
      <w:pPr>
        <w:tabs>
          <w:tab w:val="left" w:pos="-720"/>
        </w:tabs>
        <w:suppressAutoHyphens/>
        <w:ind w:left="567"/>
        <w:jc w:val="both"/>
        <w:rPr>
          <w:rFonts w:cs="Arial"/>
          <w:color w:val="000000" w:themeColor="text1"/>
          <w:spacing w:val="-3"/>
          <w:szCs w:val="24"/>
          <w:u w:val="single"/>
          <w:lang w:val="es-ES_tradnl"/>
        </w:rPr>
      </w:pPr>
    </w:p>
    <w:p w14:paraId="3F34BDF5" w14:textId="77777777" w:rsidR="00834EC4" w:rsidRPr="00DC2629" w:rsidRDefault="00834EC4" w:rsidP="00834EC4">
      <w:pPr>
        <w:tabs>
          <w:tab w:val="left" w:pos="-72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Superficie:</w:t>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t>154 m2</w:t>
      </w:r>
    </w:p>
    <w:p w14:paraId="656846E1" w14:textId="77777777" w:rsidR="00834EC4" w:rsidRPr="00DC2629" w:rsidRDefault="00834EC4" w:rsidP="00834EC4">
      <w:pPr>
        <w:tabs>
          <w:tab w:val="left" w:pos="-72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Iluminación:</w:t>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t>20 w/m2</w:t>
      </w:r>
    </w:p>
    <w:p w14:paraId="6C740EA3" w14:textId="77777777" w:rsidR="00834EC4" w:rsidRPr="00DC2629" w:rsidRDefault="00834EC4" w:rsidP="00834EC4">
      <w:pPr>
        <w:tabs>
          <w:tab w:val="left" w:pos="-72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Cargas internas</w:t>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t>2.000 w.</w:t>
      </w:r>
    </w:p>
    <w:p w14:paraId="3B626872" w14:textId="77777777" w:rsidR="00834EC4" w:rsidRPr="00DC2629" w:rsidRDefault="00834EC4" w:rsidP="00834EC4">
      <w:pPr>
        <w:tabs>
          <w:tab w:val="left" w:pos="-72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Personas:</w:t>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t>80 personas</w:t>
      </w:r>
    </w:p>
    <w:p w14:paraId="494DA02D"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Aire exterior:</w:t>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t>4,7 L/ Seg. por persona.</w:t>
      </w:r>
    </w:p>
    <w:p w14:paraId="4206B21E" w14:textId="77777777" w:rsidR="00834EC4" w:rsidRPr="00DC2629" w:rsidRDefault="00834EC4" w:rsidP="00834EC4">
      <w:pPr>
        <w:tabs>
          <w:tab w:val="left" w:pos="-720"/>
        </w:tabs>
        <w:suppressAutoHyphens/>
        <w:ind w:left="567"/>
        <w:jc w:val="both"/>
        <w:rPr>
          <w:rFonts w:cs="Arial"/>
          <w:color w:val="000000" w:themeColor="text1"/>
          <w:spacing w:val="-3"/>
          <w:szCs w:val="24"/>
          <w:u w:val="single"/>
          <w:lang w:val="es-ES_tradnl"/>
        </w:rPr>
      </w:pPr>
    </w:p>
    <w:p w14:paraId="15EC0596" w14:textId="77777777" w:rsidR="00834EC4" w:rsidRPr="00DC2629" w:rsidRDefault="00834EC4" w:rsidP="00834EC4">
      <w:pPr>
        <w:tabs>
          <w:tab w:val="left" w:pos="567"/>
          <w:tab w:val="left" w:pos="1134"/>
          <w:tab w:val="right" w:leader="dot" w:pos="9072"/>
        </w:tabs>
        <w:ind w:left="567"/>
        <w:jc w:val="both"/>
        <w:rPr>
          <w:rFonts w:cs="Arial"/>
          <w:color w:val="000000" w:themeColor="text1"/>
          <w:szCs w:val="24"/>
        </w:rPr>
      </w:pPr>
    </w:p>
    <w:p w14:paraId="1A9F196C" w14:textId="77777777" w:rsidR="00834EC4" w:rsidRPr="00DC2629" w:rsidRDefault="00834EC4" w:rsidP="00834EC4">
      <w:pPr>
        <w:tabs>
          <w:tab w:val="left" w:pos="-720"/>
        </w:tabs>
        <w:suppressAutoHyphens/>
        <w:ind w:left="567"/>
        <w:jc w:val="both"/>
        <w:rPr>
          <w:rFonts w:cs="Arial"/>
          <w:color w:val="000000" w:themeColor="text1"/>
          <w:spacing w:val="-3"/>
          <w:szCs w:val="24"/>
          <w:u w:val="single"/>
          <w:lang w:val="es-ES_tradnl"/>
        </w:rPr>
      </w:pPr>
      <w:r w:rsidRPr="00DC2629">
        <w:rPr>
          <w:rFonts w:cs="Arial"/>
          <w:color w:val="000000" w:themeColor="text1"/>
          <w:spacing w:val="-3"/>
          <w:szCs w:val="24"/>
          <w:lang w:val="es-ES_tradnl"/>
        </w:rPr>
        <w:t xml:space="preserve">2.2.1.4. </w:t>
      </w:r>
      <w:r w:rsidRPr="00DC2629">
        <w:rPr>
          <w:rFonts w:cs="Arial"/>
          <w:color w:val="000000" w:themeColor="text1"/>
          <w:spacing w:val="-3"/>
          <w:szCs w:val="24"/>
          <w:u w:val="single"/>
          <w:lang w:val="es-ES_tradnl"/>
        </w:rPr>
        <w:t>Aula Magna en Planta Baja y 1º Piso (EVAP. DE VRV).</w:t>
      </w:r>
    </w:p>
    <w:p w14:paraId="649EF41D" w14:textId="77777777" w:rsidR="00834EC4" w:rsidRPr="00DC2629" w:rsidRDefault="00834EC4" w:rsidP="00834EC4">
      <w:pPr>
        <w:tabs>
          <w:tab w:val="left" w:pos="-720"/>
        </w:tabs>
        <w:suppressAutoHyphens/>
        <w:ind w:left="567"/>
        <w:jc w:val="both"/>
        <w:rPr>
          <w:rFonts w:cs="Arial"/>
          <w:color w:val="000000" w:themeColor="text1"/>
          <w:spacing w:val="-3"/>
          <w:szCs w:val="24"/>
          <w:u w:val="single"/>
          <w:lang w:val="es-ES_tradnl"/>
        </w:rPr>
      </w:pPr>
    </w:p>
    <w:p w14:paraId="4107D8FF" w14:textId="77777777" w:rsidR="00834EC4" w:rsidRPr="00DC2629" w:rsidRDefault="00834EC4" w:rsidP="00834EC4">
      <w:pPr>
        <w:tabs>
          <w:tab w:val="left" w:pos="-72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Superficie:</w:t>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t>220 m2</w:t>
      </w:r>
    </w:p>
    <w:p w14:paraId="651C8E05" w14:textId="77777777" w:rsidR="00834EC4" w:rsidRPr="00DC2629" w:rsidRDefault="00834EC4" w:rsidP="00834EC4">
      <w:pPr>
        <w:tabs>
          <w:tab w:val="left" w:pos="-72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Iluminación:</w:t>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t>15 w/m2</w:t>
      </w:r>
    </w:p>
    <w:p w14:paraId="1381386D" w14:textId="77777777" w:rsidR="00834EC4" w:rsidRPr="00DC2629" w:rsidRDefault="00834EC4" w:rsidP="00834EC4">
      <w:pPr>
        <w:tabs>
          <w:tab w:val="left" w:pos="-72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Cargas internas</w:t>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t>1.500 w.</w:t>
      </w:r>
    </w:p>
    <w:p w14:paraId="5F5E6292" w14:textId="77777777" w:rsidR="00834EC4" w:rsidRPr="00DC2629" w:rsidRDefault="00834EC4" w:rsidP="00834EC4">
      <w:pPr>
        <w:tabs>
          <w:tab w:val="left" w:pos="-72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Personas:</w:t>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t>170 personas</w:t>
      </w:r>
    </w:p>
    <w:p w14:paraId="42F864FD"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Aire exterior:</w:t>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t>4,7 L/ Seg. por persona.</w:t>
      </w:r>
    </w:p>
    <w:p w14:paraId="4E47119B" w14:textId="77777777" w:rsidR="00834EC4" w:rsidRPr="00DC2629" w:rsidRDefault="00834EC4" w:rsidP="00834EC4">
      <w:pPr>
        <w:tabs>
          <w:tab w:val="left" w:pos="-720"/>
        </w:tabs>
        <w:suppressAutoHyphens/>
        <w:ind w:left="567"/>
        <w:jc w:val="both"/>
        <w:rPr>
          <w:rFonts w:cs="Arial"/>
          <w:color w:val="000000" w:themeColor="text1"/>
          <w:spacing w:val="-3"/>
          <w:szCs w:val="24"/>
          <w:lang w:val="es-ES_tradnl"/>
        </w:rPr>
      </w:pPr>
    </w:p>
    <w:p w14:paraId="177B3D08" w14:textId="77777777" w:rsidR="00834EC4" w:rsidRPr="00DC2629" w:rsidRDefault="00834EC4" w:rsidP="00834EC4">
      <w:pPr>
        <w:tabs>
          <w:tab w:val="left" w:pos="-720"/>
        </w:tabs>
        <w:suppressAutoHyphens/>
        <w:ind w:left="567"/>
        <w:jc w:val="both"/>
        <w:rPr>
          <w:rFonts w:cs="Arial"/>
          <w:color w:val="000000" w:themeColor="text1"/>
          <w:spacing w:val="-3"/>
          <w:szCs w:val="24"/>
          <w:lang w:val="es-ES_tradnl"/>
        </w:rPr>
      </w:pPr>
    </w:p>
    <w:p w14:paraId="6DE10796" w14:textId="2CD688C3" w:rsidR="00834EC4" w:rsidRPr="00DC2629" w:rsidRDefault="00834EC4" w:rsidP="00834EC4">
      <w:pPr>
        <w:tabs>
          <w:tab w:val="left" w:pos="-720"/>
        </w:tabs>
        <w:suppressAutoHyphens/>
        <w:ind w:left="567"/>
        <w:jc w:val="both"/>
        <w:rPr>
          <w:rFonts w:cs="Arial"/>
          <w:color w:val="000000" w:themeColor="text1"/>
          <w:spacing w:val="-3"/>
          <w:szCs w:val="24"/>
          <w:u w:val="single"/>
          <w:lang w:val="es-ES_tradnl"/>
        </w:rPr>
      </w:pPr>
      <w:r w:rsidRPr="00DC2629">
        <w:rPr>
          <w:rFonts w:cs="Arial"/>
          <w:color w:val="000000" w:themeColor="text1"/>
          <w:spacing w:val="-3"/>
          <w:szCs w:val="24"/>
          <w:lang w:val="es-ES_tradnl"/>
        </w:rPr>
        <w:t xml:space="preserve">2.2.1.5. </w:t>
      </w:r>
      <w:r w:rsidR="004932F9">
        <w:rPr>
          <w:rFonts w:cs="Arial"/>
          <w:color w:val="000000" w:themeColor="text1"/>
          <w:spacing w:val="-3"/>
          <w:szCs w:val="24"/>
          <w:u w:val="single"/>
          <w:lang w:val="es-ES_tradnl"/>
        </w:rPr>
        <w:t>Lugar del Hecho</w:t>
      </w:r>
      <w:r w:rsidRPr="00DC2629">
        <w:rPr>
          <w:rFonts w:cs="Arial"/>
          <w:color w:val="000000" w:themeColor="text1"/>
          <w:spacing w:val="-3"/>
          <w:szCs w:val="24"/>
          <w:u w:val="single"/>
          <w:lang w:val="es-ES_tradnl"/>
        </w:rPr>
        <w:t xml:space="preserve"> de 1º Piso (EVAP. DE VRV).</w:t>
      </w:r>
    </w:p>
    <w:p w14:paraId="6CED01B9" w14:textId="77777777" w:rsidR="00834EC4" w:rsidRPr="00DC2629" w:rsidRDefault="00834EC4" w:rsidP="00834EC4">
      <w:pPr>
        <w:tabs>
          <w:tab w:val="left" w:pos="-720"/>
          <w:tab w:val="left" w:pos="1125"/>
        </w:tabs>
        <w:suppressAutoHyphens/>
        <w:ind w:left="567"/>
        <w:jc w:val="both"/>
        <w:rPr>
          <w:rFonts w:cs="Arial"/>
          <w:color w:val="000000" w:themeColor="text1"/>
          <w:spacing w:val="-3"/>
          <w:szCs w:val="24"/>
          <w:u w:val="single"/>
          <w:lang w:val="es-ES_tradnl"/>
        </w:rPr>
      </w:pPr>
    </w:p>
    <w:p w14:paraId="5B67F657" w14:textId="77777777" w:rsidR="00834EC4" w:rsidRPr="00DC2629" w:rsidRDefault="00834EC4" w:rsidP="00834EC4">
      <w:pPr>
        <w:tabs>
          <w:tab w:val="left" w:pos="-72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Superficie:</w:t>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t>55 m2</w:t>
      </w:r>
    </w:p>
    <w:p w14:paraId="3E62433E" w14:textId="77777777" w:rsidR="00834EC4" w:rsidRPr="00DC2629" w:rsidRDefault="00834EC4" w:rsidP="00834EC4">
      <w:pPr>
        <w:tabs>
          <w:tab w:val="left" w:pos="-72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Iluminación:</w:t>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t>20 w/m2</w:t>
      </w:r>
    </w:p>
    <w:p w14:paraId="5ABA80FB" w14:textId="77777777" w:rsidR="00834EC4" w:rsidRPr="00DC2629" w:rsidRDefault="00834EC4" w:rsidP="00834EC4">
      <w:pPr>
        <w:tabs>
          <w:tab w:val="left" w:pos="-72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Cargas internas</w:t>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t>1.250 w.</w:t>
      </w:r>
    </w:p>
    <w:p w14:paraId="3FF306C2" w14:textId="77777777" w:rsidR="00834EC4" w:rsidRPr="00DC2629" w:rsidRDefault="00834EC4" w:rsidP="00834EC4">
      <w:pPr>
        <w:tabs>
          <w:tab w:val="left" w:pos="-72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Personas:</w:t>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t>10 personas</w:t>
      </w:r>
    </w:p>
    <w:p w14:paraId="695717B1"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Aire exterior:</w:t>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t>4,7 L/ Seg. por persona.</w:t>
      </w:r>
    </w:p>
    <w:p w14:paraId="4D34CBA0" w14:textId="77777777" w:rsidR="00834EC4" w:rsidRPr="00DC2629" w:rsidRDefault="00834EC4" w:rsidP="00834EC4">
      <w:pPr>
        <w:tabs>
          <w:tab w:val="left" w:pos="-720"/>
          <w:tab w:val="left" w:pos="1125"/>
        </w:tabs>
        <w:suppressAutoHyphens/>
        <w:ind w:left="567"/>
        <w:jc w:val="both"/>
        <w:rPr>
          <w:rFonts w:cs="Arial"/>
          <w:color w:val="000000" w:themeColor="text1"/>
          <w:spacing w:val="-3"/>
          <w:szCs w:val="24"/>
          <w:u w:val="single"/>
          <w:lang w:val="es-ES_tradnl"/>
        </w:rPr>
      </w:pPr>
    </w:p>
    <w:p w14:paraId="7D74894B" w14:textId="77777777" w:rsidR="00834EC4" w:rsidRPr="00DC2629" w:rsidRDefault="00834EC4" w:rsidP="00834EC4">
      <w:pPr>
        <w:tabs>
          <w:tab w:val="left" w:pos="-720"/>
          <w:tab w:val="left" w:pos="1125"/>
        </w:tabs>
        <w:suppressAutoHyphens/>
        <w:ind w:left="567"/>
        <w:jc w:val="both"/>
        <w:rPr>
          <w:rFonts w:cs="Arial"/>
          <w:color w:val="000000" w:themeColor="text1"/>
          <w:spacing w:val="-3"/>
          <w:szCs w:val="24"/>
          <w:u w:val="single"/>
          <w:lang w:val="es-ES_tradnl"/>
        </w:rPr>
      </w:pPr>
    </w:p>
    <w:p w14:paraId="7AC41015" w14:textId="77777777" w:rsidR="00834EC4" w:rsidRPr="00DC2629" w:rsidRDefault="00834EC4" w:rsidP="00834EC4">
      <w:pPr>
        <w:tabs>
          <w:tab w:val="left" w:pos="-720"/>
        </w:tabs>
        <w:suppressAutoHyphens/>
        <w:ind w:left="567"/>
        <w:jc w:val="both"/>
        <w:rPr>
          <w:rFonts w:cs="Arial"/>
          <w:color w:val="000000" w:themeColor="text1"/>
          <w:spacing w:val="-3"/>
          <w:szCs w:val="24"/>
          <w:u w:val="single"/>
          <w:lang w:val="es-ES_tradnl"/>
        </w:rPr>
      </w:pPr>
      <w:r w:rsidRPr="00DC2629">
        <w:rPr>
          <w:rFonts w:cs="Arial"/>
          <w:color w:val="000000" w:themeColor="text1"/>
          <w:spacing w:val="-3"/>
          <w:szCs w:val="24"/>
          <w:lang w:val="es-ES_tradnl"/>
        </w:rPr>
        <w:t xml:space="preserve">2.2.1.6. </w:t>
      </w:r>
      <w:r w:rsidRPr="00DC2629">
        <w:rPr>
          <w:rFonts w:cs="Arial"/>
          <w:color w:val="000000" w:themeColor="text1"/>
          <w:spacing w:val="-3"/>
          <w:szCs w:val="24"/>
          <w:u w:val="single"/>
          <w:lang w:val="es-ES_tradnl"/>
        </w:rPr>
        <w:t>Oficinas de 2º Piso (EVAP. DE VRV).</w:t>
      </w:r>
    </w:p>
    <w:p w14:paraId="4EA9EFFC" w14:textId="77777777" w:rsidR="00834EC4" w:rsidRPr="00DC2629" w:rsidRDefault="00834EC4" w:rsidP="00834EC4">
      <w:pPr>
        <w:tabs>
          <w:tab w:val="left" w:pos="-720"/>
        </w:tabs>
        <w:suppressAutoHyphens/>
        <w:ind w:left="567"/>
        <w:jc w:val="both"/>
        <w:rPr>
          <w:rFonts w:cs="Arial"/>
          <w:color w:val="000000" w:themeColor="text1"/>
          <w:spacing w:val="-3"/>
          <w:szCs w:val="24"/>
          <w:u w:val="single"/>
          <w:lang w:val="es-ES_tradnl"/>
        </w:rPr>
      </w:pPr>
    </w:p>
    <w:p w14:paraId="68688836" w14:textId="77777777" w:rsidR="00834EC4" w:rsidRPr="00DC2629" w:rsidRDefault="00834EC4" w:rsidP="00834EC4">
      <w:pPr>
        <w:tabs>
          <w:tab w:val="left" w:pos="-72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Superficie:</w:t>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t>240 m2</w:t>
      </w:r>
    </w:p>
    <w:p w14:paraId="0D3E6E84" w14:textId="77777777" w:rsidR="00834EC4" w:rsidRPr="00DC2629" w:rsidRDefault="00834EC4" w:rsidP="00834EC4">
      <w:pPr>
        <w:tabs>
          <w:tab w:val="left" w:pos="-72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Iluminación:</w:t>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t>20 w/m2</w:t>
      </w:r>
    </w:p>
    <w:p w14:paraId="2F226AD6" w14:textId="77777777" w:rsidR="00834EC4" w:rsidRPr="00DC2629" w:rsidRDefault="00834EC4" w:rsidP="00834EC4">
      <w:pPr>
        <w:tabs>
          <w:tab w:val="left" w:pos="-72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Cargas internas</w:t>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t>4.000 w.</w:t>
      </w:r>
    </w:p>
    <w:p w14:paraId="56696603" w14:textId="77777777" w:rsidR="00834EC4" w:rsidRPr="00DC2629" w:rsidRDefault="00834EC4" w:rsidP="00834EC4">
      <w:pPr>
        <w:tabs>
          <w:tab w:val="left" w:pos="-72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Personas:</w:t>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t>24 personas</w:t>
      </w:r>
    </w:p>
    <w:p w14:paraId="247B6BDD"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Aire exterior:</w:t>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t>4,7 L/ Seg. por persona.</w:t>
      </w:r>
    </w:p>
    <w:p w14:paraId="2DE5D0E8" w14:textId="77777777" w:rsidR="00834EC4" w:rsidRPr="00DC2629" w:rsidRDefault="00834EC4" w:rsidP="00834EC4">
      <w:pPr>
        <w:tabs>
          <w:tab w:val="left" w:pos="-720"/>
          <w:tab w:val="left" w:pos="0"/>
          <w:tab w:val="left" w:pos="945"/>
        </w:tabs>
        <w:suppressAutoHyphens/>
        <w:ind w:left="567"/>
        <w:jc w:val="both"/>
        <w:rPr>
          <w:rFonts w:cs="Arial"/>
          <w:color w:val="000000" w:themeColor="text1"/>
          <w:spacing w:val="-3"/>
          <w:szCs w:val="24"/>
          <w:lang w:val="es-ES_tradnl"/>
        </w:rPr>
      </w:pPr>
    </w:p>
    <w:p w14:paraId="648C2307" w14:textId="77777777" w:rsidR="00834EC4" w:rsidRPr="00DC2629" w:rsidRDefault="00834EC4" w:rsidP="00834EC4">
      <w:pPr>
        <w:tabs>
          <w:tab w:val="left" w:pos="-720"/>
          <w:tab w:val="left" w:pos="0"/>
          <w:tab w:val="left" w:pos="945"/>
        </w:tabs>
        <w:suppressAutoHyphens/>
        <w:ind w:left="567"/>
        <w:jc w:val="both"/>
        <w:rPr>
          <w:rFonts w:cs="Arial"/>
          <w:color w:val="000000" w:themeColor="text1"/>
          <w:spacing w:val="-3"/>
          <w:szCs w:val="24"/>
          <w:lang w:val="es-ES_tradnl"/>
        </w:rPr>
      </w:pPr>
    </w:p>
    <w:p w14:paraId="6F28C012" w14:textId="77777777" w:rsidR="00834EC4" w:rsidRPr="00DC2629" w:rsidRDefault="00834EC4" w:rsidP="00834EC4">
      <w:pPr>
        <w:tabs>
          <w:tab w:val="left" w:pos="-720"/>
        </w:tabs>
        <w:suppressAutoHyphens/>
        <w:ind w:left="567"/>
        <w:jc w:val="both"/>
        <w:rPr>
          <w:rFonts w:cs="Arial"/>
          <w:color w:val="000000" w:themeColor="text1"/>
          <w:spacing w:val="-3"/>
          <w:szCs w:val="24"/>
          <w:u w:val="single"/>
          <w:lang w:val="es-ES_tradnl"/>
        </w:rPr>
      </w:pPr>
      <w:r w:rsidRPr="00DC2629">
        <w:rPr>
          <w:rFonts w:cs="Arial"/>
          <w:color w:val="000000" w:themeColor="text1"/>
          <w:spacing w:val="-3"/>
          <w:szCs w:val="24"/>
          <w:lang w:val="es-ES_tradnl"/>
        </w:rPr>
        <w:t xml:space="preserve">2.2.1.7. </w:t>
      </w:r>
      <w:r w:rsidRPr="00DC2629">
        <w:rPr>
          <w:rFonts w:cs="Arial"/>
          <w:color w:val="000000" w:themeColor="text1"/>
          <w:spacing w:val="-3"/>
          <w:szCs w:val="24"/>
          <w:u w:val="single"/>
          <w:lang w:val="es-ES_tradnl"/>
        </w:rPr>
        <w:t>Aulas y Sala Profesores de 2º Piso (EVAP. DE VRV).</w:t>
      </w:r>
    </w:p>
    <w:p w14:paraId="095D6E66" w14:textId="77777777" w:rsidR="00834EC4" w:rsidRPr="00DC2629" w:rsidRDefault="00834EC4" w:rsidP="00834EC4">
      <w:pPr>
        <w:tabs>
          <w:tab w:val="left" w:pos="-720"/>
        </w:tabs>
        <w:suppressAutoHyphens/>
        <w:ind w:left="567"/>
        <w:jc w:val="both"/>
        <w:rPr>
          <w:rFonts w:cs="Arial"/>
          <w:color w:val="000000" w:themeColor="text1"/>
          <w:spacing w:val="-3"/>
          <w:szCs w:val="24"/>
          <w:u w:val="single"/>
          <w:lang w:val="es-ES_tradnl"/>
        </w:rPr>
      </w:pPr>
    </w:p>
    <w:p w14:paraId="6060FC45" w14:textId="77777777" w:rsidR="00834EC4" w:rsidRPr="00DC2629" w:rsidRDefault="00834EC4" w:rsidP="00834EC4">
      <w:pPr>
        <w:tabs>
          <w:tab w:val="left" w:pos="-72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Superficie:</w:t>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t>740 m2</w:t>
      </w:r>
    </w:p>
    <w:p w14:paraId="03BACC45" w14:textId="77777777" w:rsidR="00834EC4" w:rsidRPr="00DC2629" w:rsidRDefault="00834EC4" w:rsidP="00834EC4">
      <w:pPr>
        <w:tabs>
          <w:tab w:val="left" w:pos="-72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Iluminación:</w:t>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t>20 w/m2</w:t>
      </w:r>
    </w:p>
    <w:p w14:paraId="303B2771" w14:textId="77777777" w:rsidR="00834EC4" w:rsidRPr="00DC2629" w:rsidRDefault="00834EC4" w:rsidP="00834EC4">
      <w:pPr>
        <w:tabs>
          <w:tab w:val="left" w:pos="-72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Cargas internas</w:t>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t>7.500 w.</w:t>
      </w:r>
    </w:p>
    <w:p w14:paraId="6864F29D" w14:textId="77777777" w:rsidR="00834EC4" w:rsidRPr="00DC2629" w:rsidRDefault="00834EC4" w:rsidP="00834EC4">
      <w:pPr>
        <w:tabs>
          <w:tab w:val="left" w:pos="-72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Personas:</w:t>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t>252 personas</w:t>
      </w:r>
    </w:p>
    <w:p w14:paraId="03BC65B4"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Aire exterior:</w:t>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t>4,7 L/ Seg. por persona.</w:t>
      </w:r>
    </w:p>
    <w:p w14:paraId="6D9656BF"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lang w:val="es-ES_tradnl"/>
        </w:rPr>
      </w:pPr>
    </w:p>
    <w:p w14:paraId="3B8ACB9B"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lang w:val="es-ES_tradnl"/>
        </w:rPr>
      </w:pPr>
    </w:p>
    <w:p w14:paraId="56B1DAA4" w14:textId="77777777" w:rsidR="00834EC4" w:rsidRPr="00DC2629" w:rsidRDefault="00834EC4" w:rsidP="00834EC4">
      <w:pPr>
        <w:tabs>
          <w:tab w:val="left" w:pos="-720"/>
        </w:tabs>
        <w:suppressAutoHyphens/>
        <w:ind w:left="567"/>
        <w:jc w:val="both"/>
        <w:rPr>
          <w:rFonts w:cs="Arial"/>
          <w:color w:val="000000" w:themeColor="text1"/>
          <w:spacing w:val="-3"/>
          <w:szCs w:val="24"/>
          <w:u w:val="single"/>
          <w:lang w:val="es-ES_tradnl"/>
        </w:rPr>
      </w:pPr>
      <w:r w:rsidRPr="00DC2629">
        <w:rPr>
          <w:rFonts w:cs="Arial"/>
          <w:color w:val="000000" w:themeColor="text1"/>
          <w:spacing w:val="-3"/>
          <w:szCs w:val="24"/>
          <w:lang w:val="es-ES_tradnl"/>
        </w:rPr>
        <w:t xml:space="preserve">2.2.1.8. </w:t>
      </w:r>
      <w:r w:rsidRPr="00DC2629">
        <w:rPr>
          <w:rFonts w:cs="Arial"/>
          <w:color w:val="000000" w:themeColor="text1"/>
          <w:spacing w:val="-3"/>
          <w:szCs w:val="24"/>
          <w:u w:val="single"/>
          <w:lang w:val="es-ES_tradnl"/>
        </w:rPr>
        <w:t>Biblioteca de 3º Piso (EVAP. DE VRV).</w:t>
      </w:r>
    </w:p>
    <w:p w14:paraId="001D9D8C" w14:textId="77777777" w:rsidR="00834EC4" w:rsidRPr="00DC2629" w:rsidRDefault="00834EC4" w:rsidP="00834EC4">
      <w:pPr>
        <w:tabs>
          <w:tab w:val="left" w:pos="-720"/>
        </w:tabs>
        <w:suppressAutoHyphens/>
        <w:ind w:left="567"/>
        <w:jc w:val="both"/>
        <w:rPr>
          <w:rFonts w:cs="Arial"/>
          <w:color w:val="000000" w:themeColor="text1"/>
          <w:spacing w:val="-3"/>
          <w:szCs w:val="24"/>
          <w:u w:val="single"/>
          <w:lang w:val="es-ES_tradnl"/>
        </w:rPr>
      </w:pPr>
    </w:p>
    <w:p w14:paraId="0B31C0C8" w14:textId="77777777" w:rsidR="00834EC4" w:rsidRPr="00DC2629" w:rsidRDefault="00834EC4" w:rsidP="00834EC4">
      <w:pPr>
        <w:tabs>
          <w:tab w:val="left" w:pos="-72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Superficie:</w:t>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t>235 m2</w:t>
      </w:r>
    </w:p>
    <w:p w14:paraId="0EBD5FA0" w14:textId="77777777" w:rsidR="00834EC4" w:rsidRPr="00DC2629" w:rsidRDefault="00834EC4" w:rsidP="00834EC4">
      <w:pPr>
        <w:tabs>
          <w:tab w:val="left" w:pos="-72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Iluminación:</w:t>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t>12 w/m2</w:t>
      </w:r>
    </w:p>
    <w:p w14:paraId="120A2A00" w14:textId="77777777" w:rsidR="00834EC4" w:rsidRPr="00DC2629" w:rsidRDefault="00834EC4" w:rsidP="00834EC4">
      <w:pPr>
        <w:tabs>
          <w:tab w:val="left" w:pos="-72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Personas:</w:t>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t>60 personas</w:t>
      </w:r>
    </w:p>
    <w:p w14:paraId="2AFA0506"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Aire exterior:</w:t>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t>4,7 L/ Seg. por persona.</w:t>
      </w:r>
    </w:p>
    <w:p w14:paraId="549F9028" w14:textId="77777777" w:rsidR="00834EC4" w:rsidRPr="00DC2629" w:rsidRDefault="00834EC4" w:rsidP="00834EC4">
      <w:pPr>
        <w:tabs>
          <w:tab w:val="left" w:pos="-720"/>
          <w:tab w:val="left" w:pos="0"/>
          <w:tab w:val="left" w:pos="945"/>
        </w:tabs>
        <w:suppressAutoHyphens/>
        <w:ind w:left="567"/>
        <w:jc w:val="both"/>
        <w:rPr>
          <w:rFonts w:cs="Arial"/>
          <w:color w:val="000000" w:themeColor="text1"/>
          <w:spacing w:val="-3"/>
          <w:szCs w:val="24"/>
          <w:lang w:val="es-ES_tradnl"/>
        </w:rPr>
      </w:pPr>
    </w:p>
    <w:p w14:paraId="086A2FFB" w14:textId="77777777" w:rsidR="00834EC4" w:rsidRPr="00DC2629" w:rsidRDefault="00834EC4" w:rsidP="00834EC4">
      <w:pPr>
        <w:tabs>
          <w:tab w:val="left" w:pos="-720"/>
          <w:tab w:val="left" w:pos="0"/>
          <w:tab w:val="left" w:pos="945"/>
        </w:tabs>
        <w:suppressAutoHyphens/>
        <w:ind w:left="567"/>
        <w:jc w:val="both"/>
        <w:rPr>
          <w:rFonts w:cs="Arial"/>
          <w:color w:val="000000" w:themeColor="text1"/>
          <w:spacing w:val="-3"/>
          <w:szCs w:val="24"/>
          <w:lang w:val="es-ES_tradnl"/>
        </w:rPr>
      </w:pPr>
    </w:p>
    <w:p w14:paraId="6CBF5918" w14:textId="77777777" w:rsidR="00834EC4" w:rsidRPr="00DC2629" w:rsidRDefault="00834EC4" w:rsidP="00834EC4">
      <w:pPr>
        <w:tabs>
          <w:tab w:val="left" w:pos="-720"/>
        </w:tabs>
        <w:suppressAutoHyphens/>
        <w:ind w:left="567"/>
        <w:jc w:val="both"/>
        <w:rPr>
          <w:rFonts w:cs="Arial"/>
          <w:color w:val="000000" w:themeColor="text1"/>
          <w:spacing w:val="-3"/>
          <w:szCs w:val="24"/>
          <w:u w:val="single"/>
          <w:lang w:val="es-ES_tradnl"/>
        </w:rPr>
      </w:pPr>
      <w:r w:rsidRPr="00DC2629">
        <w:rPr>
          <w:rFonts w:cs="Arial"/>
          <w:color w:val="000000" w:themeColor="text1"/>
          <w:spacing w:val="-3"/>
          <w:szCs w:val="24"/>
          <w:lang w:val="es-ES_tradnl"/>
        </w:rPr>
        <w:t xml:space="preserve">2.2.1.9. </w:t>
      </w:r>
      <w:r w:rsidRPr="00DC2629">
        <w:rPr>
          <w:rFonts w:cs="Arial"/>
          <w:color w:val="000000" w:themeColor="text1"/>
          <w:spacing w:val="-3"/>
          <w:szCs w:val="24"/>
          <w:u w:val="single"/>
          <w:lang w:val="es-ES_tradnl"/>
        </w:rPr>
        <w:t>Laboratorio Tecno Seguridad de 3º Piso (EVAP. DE VRV).</w:t>
      </w:r>
    </w:p>
    <w:p w14:paraId="03C9CE4E" w14:textId="77777777" w:rsidR="00834EC4" w:rsidRPr="00DC2629" w:rsidRDefault="00834EC4" w:rsidP="00834EC4">
      <w:pPr>
        <w:tabs>
          <w:tab w:val="left" w:pos="-720"/>
        </w:tabs>
        <w:suppressAutoHyphens/>
        <w:ind w:left="567"/>
        <w:jc w:val="both"/>
        <w:rPr>
          <w:rFonts w:cs="Arial"/>
          <w:color w:val="000000" w:themeColor="text1"/>
          <w:spacing w:val="-3"/>
          <w:szCs w:val="24"/>
          <w:u w:val="single"/>
          <w:lang w:val="es-ES_tradnl"/>
        </w:rPr>
      </w:pPr>
    </w:p>
    <w:p w14:paraId="6FFC3F0E" w14:textId="77777777" w:rsidR="00834EC4" w:rsidRPr="00DC2629" w:rsidRDefault="00834EC4" w:rsidP="00834EC4">
      <w:pPr>
        <w:tabs>
          <w:tab w:val="left" w:pos="-72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Superficie:</w:t>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t>410 m2</w:t>
      </w:r>
    </w:p>
    <w:p w14:paraId="3B0BE92F" w14:textId="77777777" w:rsidR="00834EC4" w:rsidRPr="00DC2629" w:rsidRDefault="00834EC4" w:rsidP="00834EC4">
      <w:pPr>
        <w:tabs>
          <w:tab w:val="left" w:pos="-72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Iluminación:</w:t>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t>20 w/m2</w:t>
      </w:r>
    </w:p>
    <w:p w14:paraId="52FD7588" w14:textId="77777777" w:rsidR="00834EC4" w:rsidRPr="00DC2629" w:rsidRDefault="00834EC4" w:rsidP="00834EC4">
      <w:pPr>
        <w:tabs>
          <w:tab w:val="left" w:pos="-72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Cargas internas</w:t>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t>14.000 w.</w:t>
      </w:r>
    </w:p>
    <w:p w14:paraId="6092CADB" w14:textId="77777777" w:rsidR="00834EC4" w:rsidRPr="00DC2629" w:rsidRDefault="00834EC4" w:rsidP="00834EC4">
      <w:pPr>
        <w:tabs>
          <w:tab w:val="left" w:pos="-72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Personas:</w:t>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t>64 personas</w:t>
      </w:r>
    </w:p>
    <w:p w14:paraId="7A7D1556"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Aire exterior:</w:t>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r>
      <w:r w:rsidRPr="00DC2629">
        <w:rPr>
          <w:rFonts w:cs="Arial"/>
          <w:color w:val="000000" w:themeColor="text1"/>
          <w:spacing w:val="-3"/>
          <w:szCs w:val="24"/>
          <w:lang w:val="es-ES_tradnl"/>
        </w:rPr>
        <w:tab/>
        <w:t>4,7 L/ Seg. por persona.</w:t>
      </w:r>
    </w:p>
    <w:p w14:paraId="2BA88605" w14:textId="77777777" w:rsidR="00834EC4" w:rsidRPr="00DC2629" w:rsidRDefault="00834EC4" w:rsidP="00834EC4">
      <w:pPr>
        <w:tabs>
          <w:tab w:val="left" w:pos="-720"/>
          <w:tab w:val="left" w:pos="0"/>
          <w:tab w:val="left" w:pos="945"/>
        </w:tabs>
        <w:suppressAutoHyphens/>
        <w:ind w:left="567"/>
        <w:jc w:val="both"/>
        <w:rPr>
          <w:rFonts w:cs="Arial"/>
          <w:color w:val="000000" w:themeColor="text1"/>
          <w:spacing w:val="-3"/>
          <w:szCs w:val="24"/>
          <w:lang w:val="es-ES_tradnl"/>
        </w:rPr>
      </w:pPr>
    </w:p>
    <w:p w14:paraId="7B2A385E" w14:textId="77777777" w:rsidR="00834EC4" w:rsidRPr="00DC2629" w:rsidRDefault="00834EC4" w:rsidP="00834EC4">
      <w:pPr>
        <w:tabs>
          <w:tab w:val="left" w:pos="-720"/>
          <w:tab w:val="left" w:pos="0"/>
          <w:tab w:val="left" w:pos="945"/>
        </w:tabs>
        <w:suppressAutoHyphens/>
        <w:ind w:left="567"/>
        <w:jc w:val="both"/>
        <w:rPr>
          <w:rFonts w:cs="Arial"/>
          <w:color w:val="000000" w:themeColor="text1"/>
          <w:spacing w:val="-3"/>
          <w:szCs w:val="24"/>
          <w:lang w:val="es-ES_tradnl"/>
        </w:rPr>
      </w:pPr>
    </w:p>
    <w:p w14:paraId="1DC16417"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lang w:val="es-ES_tradnl"/>
        </w:rPr>
      </w:pPr>
    </w:p>
    <w:p w14:paraId="1F29763D"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u w:val="single"/>
          <w:lang w:val="es-ES_tradnl"/>
        </w:rPr>
      </w:pPr>
      <w:r w:rsidRPr="00DC2629">
        <w:rPr>
          <w:rFonts w:cs="Arial"/>
          <w:color w:val="000000" w:themeColor="text1"/>
          <w:spacing w:val="-3"/>
          <w:szCs w:val="24"/>
          <w:lang w:val="es-ES_tradnl"/>
        </w:rPr>
        <w:tab/>
        <w:t xml:space="preserve">2.2.2. </w:t>
      </w:r>
      <w:r w:rsidRPr="00DC2629">
        <w:rPr>
          <w:rFonts w:cs="Arial"/>
          <w:color w:val="000000" w:themeColor="text1"/>
          <w:spacing w:val="-3"/>
          <w:szCs w:val="24"/>
          <w:u w:val="single"/>
          <w:lang w:val="es-ES_tradnl"/>
        </w:rPr>
        <w:t>Datos de Cálculo</w:t>
      </w:r>
    </w:p>
    <w:p w14:paraId="14A9B843"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u w:val="single"/>
          <w:lang w:val="es-ES_tradnl"/>
        </w:rPr>
      </w:pPr>
    </w:p>
    <w:p w14:paraId="4E0E9B5C"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2.2.2.1.    Vidrios</w:t>
      </w:r>
    </w:p>
    <w:p w14:paraId="216AFB08"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lang w:val="es-ES_tradnl"/>
        </w:rPr>
      </w:pPr>
    </w:p>
    <w:p w14:paraId="202D16E2" w14:textId="77777777" w:rsidR="00834EC4" w:rsidRPr="00DC2629" w:rsidRDefault="00834EC4" w:rsidP="00834EC4">
      <w:pPr>
        <w:pStyle w:val="Ttulo1"/>
        <w:shd w:val="clear" w:color="auto" w:fill="FFFFFF"/>
        <w:ind w:left="567"/>
        <w:rPr>
          <w:rFonts w:ascii="Arial" w:hAnsi="Arial" w:cs="Arial"/>
          <w:color w:val="000000" w:themeColor="text1"/>
        </w:rPr>
      </w:pPr>
      <w:r w:rsidRPr="00DC2629">
        <w:rPr>
          <w:rFonts w:ascii="Arial" w:hAnsi="Arial" w:cs="Arial"/>
          <w:color w:val="000000" w:themeColor="text1"/>
        </w:rPr>
        <w:t xml:space="preserve">Fachadas: </w:t>
      </w:r>
      <w:r w:rsidRPr="00DC2629">
        <w:rPr>
          <w:rFonts w:ascii="Arial" w:hAnsi="Arial" w:cs="Arial"/>
          <w:bCs/>
          <w:color w:val="000000" w:themeColor="text1"/>
        </w:rPr>
        <w:t>Sistema Preensamblado de Alto Aislamiento Térmico DANPATHERM</w:t>
      </w:r>
    </w:p>
    <w:p w14:paraId="7CD39FAF"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2.2.2.1.4.  Coeficiente de transmisión K: 1,1  W/h.m2.ºC.</w:t>
      </w:r>
    </w:p>
    <w:p w14:paraId="5DA1F6A2"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2.2.2.1.5.  Coeficiente de sombra: 0,51</w:t>
      </w:r>
    </w:p>
    <w:p w14:paraId="297F7AA5"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lang w:val="es-ES_tradnl"/>
        </w:rPr>
      </w:pPr>
    </w:p>
    <w:p w14:paraId="1A90E4F5"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2.2.2.2. Paredes y Antepechos</w:t>
      </w:r>
    </w:p>
    <w:p w14:paraId="43AC5CC0"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lang w:val="es-ES_tradnl"/>
        </w:rPr>
      </w:pPr>
    </w:p>
    <w:p w14:paraId="466F121C" w14:textId="77777777" w:rsidR="00834EC4" w:rsidRPr="00DC2629" w:rsidRDefault="00834EC4" w:rsidP="00834EC4">
      <w:pPr>
        <w:pStyle w:val="Sangradetextonormal"/>
        <w:spacing w:line="240" w:lineRule="auto"/>
        <w:rPr>
          <w:rFonts w:ascii="Arial" w:hAnsi="Arial" w:cs="Arial"/>
          <w:color w:val="000000" w:themeColor="text1"/>
          <w:sz w:val="20"/>
        </w:rPr>
      </w:pPr>
      <w:r w:rsidRPr="00DC2629">
        <w:rPr>
          <w:rFonts w:ascii="Arial" w:hAnsi="Arial" w:cs="Arial"/>
          <w:color w:val="000000" w:themeColor="text1"/>
          <w:sz w:val="20"/>
        </w:rPr>
        <w:t>Coeficiente de transmisión no excederá de 1,0 Kcal/h.m2.ºC.</w:t>
      </w:r>
    </w:p>
    <w:p w14:paraId="2E168647" w14:textId="77777777" w:rsidR="00834EC4" w:rsidRPr="00DC2629" w:rsidRDefault="00834EC4" w:rsidP="00834EC4">
      <w:pPr>
        <w:pStyle w:val="Sangradetextonormal"/>
        <w:spacing w:line="240" w:lineRule="auto"/>
        <w:rPr>
          <w:rFonts w:ascii="Arial" w:hAnsi="Arial" w:cs="Arial"/>
          <w:color w:val="000000" w:themeColor="text1"/>
          <w:sz w:val="20"/>
        </w:rPr>
      </w:pPr>
    </w:p>
    <w:p w14:paraId="312A1DEC"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2.2.2.3. Techos</w:t>
      </w:r>
    </w:p>
    <w:p w14:paraId="37CAAF31"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lang w:val="es-ES_tradnl"/>
        </w:rPr>
      </w:pPr>
    </w:p>
    <w:p w14:paraId="75AFB713" w14:textId="77777777" w:rsidR="00834EC4" w:rsidRPr="00DC2629" w:rsidRDefault="00834EC4" w:rsidP="00834EC4">
      <w:pPr>
        <w:pStyle w:val="Sangradetextonormal"/>
        <w:spacing w:line="240" w:lineRule="auto"/>
        <w:rPr>
          <w:rFonts w:ascii="Arial" w:hAnsi="Arial" w:cs="Arial"/>
          <w:color w:val="000000" w:themeColor="text1"/>
          <w:sz w:val="20"/>
        </w:rPr>
      </w:pPr>
      <w:r w:rsidRPr="00DC2629">
        <w:rPr>
          <w:rFonts w:ascii="Arial" w:hAnsi="Arial" w:cs="Arial"/>
          <w:color w:val="000000" w:themeColor="text1"/>
          <w:sz w:val="20"/>
        </w:rPr>
        <w:t>Coeficiente de transmisión no excederá de 0,36 Kcal/h.m2.ºC.</w:t>
      </w:r>
    </w:p>
    <w:p w14:paraId="710F50A8" w14:textId="77777777" w:rsidR="00834EC4" w:rsidRPr="00DC2629" w:rsidRDefault="00834EC4" w:rsidP="00834EC4">
      <w:pPr>
        <w:pStyle w:val="Sangradetextonormal"/>
        <w:spacing w:line="240" w:lineRule="auto"/>
        <w:rPr>
          <w:rFonts w:ascii="Arial" w:hAnsi="Arial" w:cs="Arial"/>
          <w:color w:val="000000" w:themeColor="text1"/>
          <w:sz w:val="20"/>
        </w:rPr>
      </w:pPr>
    </w:p>
    <w:p w14:paraId="73962780" w14:textId="77777777" w:rsidR="00834EC4" w:rsidRPr="00DC2629" w:rsidRDefault="00834EC4" w:rsidP="00834EC4">
      <w:pPr>
        <w:pStyle w:val="Sangradetextonormal"/>
        <w:spacing w:line="240" w:lineRule="auto"/>
        <w:rPr>
          <w:rFonts w:ascii="Arial" w:hAnsi="Arial" w:cs="Arial"/>
          <w:color w:val="000000" w:themeColor="text1"/>
          <w:sz w:val="20"/>
        </w:rPr>
      </w:pPr>
      <w:r w:rsidRPr="00DC2629">
        <w:rPr>
          <w:rFonts w:ascii="Arial" w:hAnsi="Arial" w:cs="Arial"/>
          <w:color w:val="000000" w:themeColor="text1"/>
          <w:sz w:val="20"/>
        </w:rPr>
        <w:t xml:space="preserve">2.3. </w:t>
      </w:r>
      <w:r w:rsidRPr="00DC2629">
        <w:rPr>
          <w:rFonts w:ascii="Arial" w:hAnsi="Arial" w:cs="Arial"/>
          <w:caps/>
          <w:color w:val="000000" w:themeColor="text1"/>
          <w:sz w:val="20"/>
        </w:rPr>
        <w:t>Condiciones sicrométricas a mantener</w:t>
      </w:r>
    </w:p>
    <w:p w14:paraId="62765E0C" w14:textId="77777777" w:rsidR="00834EC4" w:rsidRPr="00DC2629" w:rsidRDefault="00834EC4" w:rsidP="00834EC4">
      <w:pPr>
        <w:pStyle w:val="Sangradetextonormal"/>
        <w:spacing w:line="240" w:lineRule="auto"/>
        <w:rPr>
          <w:rFonts w:ascii="Arial" w:hAnsi="Arial" w:cs="Arial"/>
          <w:color w:val="000000" w:themeColor="text1"/>
          <w:sz w:val="20"/>
        </w:rPr>
      </w:pPr>
    </w:p>
    <w:p w14:paraId="7202D8A2" w14:textId="77777777" w:rsidR="00834EC4" w:rsidRPr="00DC2629" w:rsidRDefault="00834EC4" w:rsidP="00834EC4">
      <w:pPr>
        <w:tabs>
          <w:tab w:val="left" w:pos="-720"/>
          <w:tab w:val="left" w:pos="0"/>
          <w:tab w:val="left" w:pos="720"/>
        </w:tabs>
        <w:suppressAutoHyphens/>
        <w:ind w:left="567"/>
        <w:jc w:val="both"/>
        <w:rPr>
          <w:rFonts w:cs="Arial"/>
          <w:color w:val="000000" w:themeColor="text1"/>
          <w:szCs w:val="24"/>
        </w:rPr>
      </w:pPr>
      <w:r w:rsidRPr="00DC2629">
        <w:rPr>
          <w:rFonts w:cs="Arial"/>
          <w:color w:val="000000" w:themeColor="text1"/>
          <w:szCs w:val="24"/>
        </w:rPr>
        <w:t>2.3.1. Condiciones Interiores.</w:t>
      </w:r>
    </w:p>
    <w:p w14:paraId="723DBCBA"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lang w:val="es-ES_tradnl"/>
        </w:rPr>
      </w:pPr>
      <w:r w:rsidRPr="00DC2629">
        <w:rPr>
          <w:rFonts w:cs="Arial"/>
          <w:color w:val="000000" w:themeColor="text1"/>
          <w:szCs w:val="24"/>
        </w:rPr>
        <w:t xml:space="preserve">En todos estos ambientes acondicionados, </w:t>
      </w:r>
      <w:r w:rsidRPr="00DC2629">
        <w:rPr>
          <w:rFonts w:cs="Arial"/>
          <w:color w:val="000000" w:themeColor="text1"/>
          <w:spacing w:val="-3"/>
          <w:szCs w:val="24"/>
          <w:lang w:val="es-ES_tradnl"/>
        </w:rPr>
        <w:t>se mantendrá durante el verano una temperatura de 24</w:t>
      </w:r>
      <w:r w:rsidRPr="00DC2629">
        <w:rPr>
          <w:rFonts w:cs="Arial"/>
          <w:color w:val="000000" w:themeColor="text1"/>
          <w:spacing w:val="-3"/>
          <w:szCs w:val="24"/>
          <w:lang w:val="es-ES_tradnl"/>
        </w:rPr>
        <w:sym w:font="Symbol" w:char="F0B0"/>
      </w:r>
      <w:r w:rsidRPr="00DC2629">
        <w:rPr>
          <w:rFonts w:cs="Arial"/>
          <w:color w:val="000000" w:themeColor="text1"/>
          <w:spacing w:val="-3"/>
          <w:szCs w:val="24"/>
          <w:lang w:val="es-ES_tradnl"/>
        </w:rPr>
        <w:t>C en el bulbo seco y una humedad relativa aproximada del 50%; durante la temporada de invierno se asegurarán 20</w:t>
      </w:r>
      <w:r w:rsidRPr="00DC2629">
        <w:rPr>
          <w:rFonts w:cs="Arial"/>
          <w:color w:val="000000" w:themeColor="text1"/>
          <w:spacing w:val="-3"/>
          <w:szCs w:val="24"/>
          <w:lang w:val="es-ES_tradnl"/>
        </w:rPr>
        <w:sym w:font="Symbol" w:char="F0B0"/>
      </w:r>
      <w:r w:rsidRPr="00DC2629">
        <w:rPr>
          <w:rFonts w:cs="Arial"/>
          <w:color w:val="000000" w:themeColor="text1"/>
          <w:spacing w:val="-3"/>
          <w:szCs w:val="24"/>
          <w:lang w:val="es-ES_tradnl"/>
        </w:rPr>
        <w:t>C.</w:t>
      </w:r>
    </w:p>
    <w:p w14:paraId="457E31C4"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lang w:val="es-ES_tradnl"/>
        </w:rPr>
      </w:pPr>
    </w:p>
    <w:p w14:paraId="15481255"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2.3.2.</w:t>
      </w:r>
      <w:r w:rsidRPr="00DC2629">
        <w:rPr>
          <w:rFonts w:cs="Arial"/>
          <w:color w:val="000000" w:themeColor="text1"/>
          <w:szCs w:val="24"/>
        </w:rPr>
        <w:t>Condiciones Exteriores.</w:t>
      </w:r>
    </w:p>
    <w:p w14:paraId="08F41076"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Estos valores deberán garantizarse para condiciones exteriores extremas de 35</w:t>
      </w:r>
      <w:r w:rsidRPr="00DC2629">
        <w:rPr>
          <w:rFonts w:cs="Arial"/>
          <w:color w:val="000000" w:themeColor="text1"/>
          <w:spacing w:val="-3"/>
          <w:szCs w:val="24"/>
          <w:lang w:val="es-ES_tradnl"/>
        </w:rPr>
        <w:sym w:font="Symbol" w:char="F0B0"/>
      </w:r>
      <w:r w:rsidRPr="00DC2629">
        <w:rPr>
          <w:rFonts w:cs="Arial"/>
          <w:color w:val="000000" w:themeColor="text1"/>
          <w:spacing w:val="-3"/>
          <w:szCs w:val="24"/>
          <w:lang w:val="es-ES_tradnl"/>
        </w:rPr>
        <w:t>C, en el bulbo seco y 24,5</w:t>
      </w:r>
      <w:r w:rsidRPr="00DC2629">
        <w:rPr>
          <w:rFonts w:cs="Arial"/>
          <w:color w:val="000000" w:themeColor="text1"/>
          <w:spacing w:val="-3"/>
          <w:szCs w:val="24"/>
          <w:lang w:val="es-ES_tradnl"/>
        </w:rPr>
        <w:sym w:font="Symbol" w:char="F0B0"/>
      </w:r>
      <w:r w:rsidRPr="00DC2629">
        <w:rPr>
          <w:rFonts w:cs="Arial"/>
          <w:color w:val="000000" w:themeColor="text1"/>
          <w:spacing w:val="-3"/>
          <w:szCs w:val="24"/>
          <w:lang w:val="es-ES_tradnl"/>
        </w:rPr>
        <w:t xml:space="preserve">C en el bulbo húmedo en verano y  0 </w:t>
      </w:r>
      <w:r w:rsidRPr="00DC2629">
        <w:rPr>
          <w:rFonts w:cs="Arial"/>
          <w:color w:val="000000" w:themeColor="text1"/>
          <w:spacing w:val="-3"/>
          <w:szCs w:val="24"/>
          <w:lang w:val="es-ES_tradnl"/>
        </w:rPr>
        <w:sym w:font="Symbol" w:char="F0B0"/>
      </w:r>
      <w:r w:rsidRPr="00DC2629">
        <w:rPr>
          <w:rFonts w:cs="Arial"/>
          <w:color w:val="000000" w:themeColor="text1"/>
          <w:spacing w:val="-3"/>
          <w:szCs w:val="24"/>
          <w:lang w:val="es-ES_tradnl"/>
        </w:rPr>
        <w:t xml:space="preserve">C, en el bulbo seco y  0,05 </w:t>
      </w:r>
      <w:r w:rsidRPr="00DC2629">
        <w:rPr>
          <w:rFonts w:cs="Arial"/>
          <w:color w:val="000000" w:themeColor="text1"/>
          <w:spacing w:val="-3"/>
          <w:szCs w:val="24"/>
          <w:lang w:val="es-ES_tradnl"/>
        </w:rPr>
        <w:sym w:font="Symbol" w:char="F0B0"/>
      </w:r>
      <w:r w:rsidRPr="00DC2629">
        <w:rPr>
          <w:rFonts w:cs="Arial"/>
          <w:color w:val="000000" w:themeColor="text1"/>
          <w:spacing w:val="-3"/>
          <w:szCs w:val="24"/>
          <w:lang w:val="es-ES_tradnl"/>
        </w:rPr>
        <w:t>C en el bulbo húmedo  en invierno.</w:t>
      </w:r>
    </w:p>
    <w:p w14:paraId="16284095"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lang w:val="es-ES_tradnl"/>
        </w:rPr>
      </w:pPr>
    </w:p>
    <w:p w14:paraId="21425312"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lang w:val="es-ES_tradnl"/>
        </w:rPr>
      </w:pPr>
    </w:p>
    <w:p w14:paraId="0879A333" w14:textId="77777777" w:rsidR="00834EC4" w:rsidRPr="00DC2629" w:rsidRDefault="00834EC4" w:rsidP="00834EC4">
      <w:pPr>
        <w:tabs>
          <w:tab w:val="left" w:pos="-72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2.4. DESCRIPCION DE LAS INSTALACIONES</w:t>
      </w:r>
    </w:p>
    <w:p w14:paraId="3D767DD8" w14:textId="77777777" w:rsidR="00834EC4" w:rsidRPr="00DC2629" w:rsidRDefault="00834EC4" w:rsidP="00834EC4">
      <w:pPr>
        <w:tabs>
          <w:tab w:val="left" w:pos="-720"/>
        </w:tabs>
        <w:suppressAutoHyphens/>
        <w:ind w:left="567"/>
        <w:jc w:val="both"/>
        <w:rPr>
          <w:rFonts w:cs="Arial"/>
          <w:color w:val="000000" w:themeColor="text1"/>
          <w:spacing w:val="-3"/>
          <w:szCs w:val="24"/>
          <w:lang w:val="es-ES_tradnl"/>
        </w:rPr>
      </w:pPr>
    </w:p>
    <w:p w14:paraId="05C6A8A8" w14:textId="77777777" w:rsidR="00834EC4" w:rsidRPr="00DC2629" w:rsidRDefault="00834EC4" w:rsidP="00834EC4">
      <w:pPr>
        <w:tabs>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2.4.1. AMBIENTES A CLIMATIZAR</w:t>
      </w:r>
    </w:p>
    <w:p w14:paraId="3140D8B3" w14:textId="77777777" w:rsidR="00834EC4" w:rsidRPr="00DC2629" w:rsidRDefault="00834EC4" w:rsidP="00834EC4">
      <w:pPr>
        <w:tabs>
          <w:tab w:val="left" w:pos="-720"/>
        </w:tabs>
        <w:suppressAutoHyphens/>
        <w:ind w:left="567"/>
        <w:jc w:val="both"/>
        <w:rPr>
          <w:rFonts w:cs="Arial"/>
          <w:color w:val="000000" w:themeColor="text1"/>
          <w:spacing w:val="-3"/>
          <w:szCs w:val="24"/>
          <w:lang w:val="es-ES_tradnl"/>
        </w:rPr>
      </w:pPr>
    </w:p>
    <w:p w14:paraId="1FC61030"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2.4.1.1. Climatización de Hall de Acceso de Planta Baja (Doble Altura).</w:t>
      </w:r>
    </w:p>
    <w:p w14:paraId="0C67CE05" w14:textId="77777777" w:rsidR="00834EC4" w:rsidRPr="00DC2629" w:rsidRDefault="00834EC4" w:rsidP="00834EC4">
      <w:pPr>
        <w:pStyle w:val="Sangradetextonormal"/>
        <w:spacing w:line="240" w:lineRule="auto"/>
        <w:rPr>
          <w:rFonts w:ascii="Arial" w:hAnsi="Arial" w:cs="Arial"/>
          <w:color w:val="000000" w:themeColor="text1"/>
          <w:sz w:val="20"/>
          <w:lang w:val="es-AR"/>
        </w:rPr>
      </w:pPr>
      <w:r w:rsidRPr="00DC2629">
        <w:rPr>
          <w:rFonts w:ascii="Arial" w:hAnsi="Arial" w:cs="Arial"/>
          <w:color w:val="000000" w:themeColor="text1"/>
          <w:sz w:val="20"/>
          <w:lang w:val="es-AR"/>
        </w:rPr>
        <w:t>La climatización de este sector se realizará mediante el sistema VRV (Volumen de Refrigerante Variable), del tipo frio o calor; incluyendo unidad condensadora UC-01, ubicada en la azotea del 2º Piso, unidades evaporadoras y cañerías de cobre (con refrigerante ecológico R-410A), cañería de drenaje, instalación eléctrica de comando y control, de acuerdo a lo que se describe más adelante.</w:t>
      </w:r>
    </w:p>
    <w:p w14:paraId="05573B5C" w14:textId="77777777" w:rsidR="00834EC4" w:rsidRPr="00DC2629" w:rsidRDefault="00834EC4" w:rsidP="00834EC4">
      <w:pPr>
        <w:pStyle w:val="Sangradetextonormal"/>
        <w:spacing w:line="240" w:lineRule="auto"/>
        <w:rPr>
          <w:rFonts w:ascii="Arial" w:hAnsi="Arial" w:cs="Arial"/>
          <w:color w:val="000000" w:themeColor="text1"/>
          <w:sz w:val="20"/>
          <w:lang w:val="es-AR"/>
        </w:rPr>
      </w:pPr>
      <w:r w:rsidRPr="00DC2629">
        <w:rPr>
          <w:rFonts w:ascii="Arial" w:hAnsi="Arial" w:cs="Arial"/>
          <w:color w:val="000000" w:themeColor="text1"/>
          <w:sz w:val="20"/>
          <w:lang w:val="es-AR"/>
        </w:rPr>
        <w:t>La inyección de este sector será con conductos bajo piso y rejas de inyección de piso.</w:t>
      </w:r>
    </w:p>
    <w:p w14:paraId="7E8CEBF8" w14:textId="77777777" w:rsidR="00834EC4" w:rsidRPr="00DC2629" w:rsidRDefault="00834EC4" w:rsidP="00834EC4">
      <w:pPr>
        <w:pStyle w:val="Sangradetextonormal"/>
        <w:spacing w:line="240" w:lineRule="auto"/>
        <w:rPr>
          <w:rFonts w:ascii="Arial" w:hAnsi="Arial" w:cs="Arial"/>
          <w:color w:val="000000" w:themeColor="text1"/>
          <w:sz w:val="20"/>
          <w:lang w:val="es-AR"/>
        </w:rPr>
      </w:pPr>
    </w:p>
    <w:p w14:paraId="7F458818"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2.4.1.2. Climatización de comedor de Planta Baja.</w:t>
      </w:r>
    </w:p>
    <w:p w14:paraId="2982FC6D" w14:textId="77777777" w:rsidR="00834EC4" w:rsidRPr="00DC2629" w:rsidRDefault="00834EC4" w:rsidP="00834EC4">
      <w:pPr>
        <w:pStyle w:val="Sangradetextonormal"/>
        <w:spacing w:line="240" w:lineRule="auto"/>
        <w:rPr>
          <w:rFonts w:ascii="Arial" w:hAnsi="Arial" w:cs="Arial"/>
          <w:color w:val="000000" w:themeColor="text1"/>
          <w:sz w:val="20"/>
          <w:lang w:val="es-AR"/>
        </w:rPr>
      </w:pPr>
      <w:r w:rsidRPr="00DC2629">
        <w:rPr>
          <w:rFonts w:ascii="Arial" w:hAnsi="Arial" w:cs="Arial"/>
          <w:color w:val="000000" w:themeColor="text1"/>
          <w:sz w:val="20"/>
          <w:lang w:val="es-AR"/>
        </w:rPr>
        <w:t>La climatización de este sector se realizará mediante el sistema VRV (Volumen de Refrigerante Variable), del tipo frio o calor; incluyendo unidad condensadora UC-02, ubicada en la azotea del 2º Piso, unidades evaporadoras y cañerías de cobre (con refrigerante ecológico R-410A), cañería de drenaje, instalación eléctrica de comando y control, de acuerdo a lo que se describe más adelante.</w:t>
      </w:r>
    </w:p>
    <w:p w14:paraId="211AB73E" w14:textId="77777777" w:rsidR="00834EC4" w:rsidRPr="00DC2629" w:rsidRDefault="00834EC4" w:rsidP="00834EC4">
      <w:pPr>
        <w:pStyle w:val="Sangradetextonormal"/>
        <w:spacing w:line="240" w:lineRule="auto"/>
        <w:rPr>
          <w:rFonts w:ascii="Arial" w:hAnsi="Arial" w:cs="Arial"/>
          <w:color w:val="000000" w:themeColor="text1"/>
          <w:sz w:val="20"/>
          <w:lang w:val="es-AR"/>
        </w:rPr>
      </w:pPr>
    </w:p>
    <w:p w14:paraId="18F4909B"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2.4.1.3. Climatización de Oficinas de 1º Piso.</w:t>
      </w:r>
    </w:p>
    <w:p w14:paraId="795C3DEE" w14:textId="77777777" w:rsidR="00834EC4" w:rsidRPr="00DC2629" w:rsidRDefault="00834EC4" w:rsidP="00834EC4">
      <w:pPr>
        <w:pStyle w:val="Sangradetextonormal"/>
        <w:spacing w:line="240" w:lineRule="auto"/>
        <w:rPr>
          <w:rFonts w:ascii="Arial" w:hAnsi="Arial" w:cs="Arial"/>
          <w:color w:val="000000" w:themeColor="text1"/>
          <w:sz w:val="20"/>
          <w:lang w:val="es-AR"/>
        </w:rPr>
      </w:pPr>
      <w:r w:rsidRPr="00DC2629">
        <w:rPr>
          <w:rFonts w:ascii="Arial" w:hAnsi="Arial" w:cs="Arial"/>
          <w:color w:val="000000" w:themeColor="text1"/>
          <w:sz w:val="20"/>
          <w:lang w:val="es-AR"/>
        </w:rPr>
        <w:t>La climatización de este sector se realizará mediante el sistema VRV (Volumen de Refrigerante Variable), del tipo frio o calor; incluyendo unidad condensadora UC-03, ubicada en la azotea del 2º Piso, unidades evaporadoras y cañerías de cobre (con refrigerante ecológico R-410A), cañería de drenaje, instalación eléctrica de comando y control, de acuerdo a lo que se describe más adelante.</w:t>
      </w:r>
    </w:p>
    <w:p w14:paraId="62C0D96E"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lang w:val="es-ES_tradnl"/>
        </w:rPr>
      </w:pPr>
    </w:p>
    <w:p w14:paraId="1B624879"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2.4.1.4. Climatización de Circulaciones y Espacios Institucionales de 1º Piso.</w:t>
      </w:r>
    </w:p>
    <w:p w14:paraId="248318EF" w14:textId="77777777" w:rsidR="00834EC4" w:rsidRPr="00DC2629" w:rsidRDefault="00834EC4" w:rsidP="00834EC4">
      <w:pPr>
        <w:pStyle w:val="Sangradetextonormal"/>
        <w:spacing w:line="240" w:lineRule="auto"/>
        <w:rPr>
          <w:rFonts w:ascii="Arial" w:hAnsi="Arial" w:cs="Arial"/>
          <w:color w:val="000000" w:themeColor="text1"/>
          <w:sz w:val="20"/>
          <w:lang w:val="es-AR"/>
        </w:rPr>
      </w:pPr>
      <w:r w:rsidRPr="00DC2629">
        <w:rPr>
          <w:rFonts w:ascii="Arial" w:hAnsi="Arial" w:cs="Arial"/>
          <w:color w:val="000000" w:themeColor="text1"/>
          <w:sz w:val="20"/>
          <w:lang w:val="es-AR"/>
        </w:rPr>
        <w:t>La climatización de este sector se realizará mediante el sistema VRV (Volumen de Refrigerante Variable), del tipo frio o calor; incluyendo unidad condensadora UC-04, ubicada en la azotea del 2º Piso, unidades evaporadoras y cañerías de cobre (con refrigerante ecológico R-410A), cañería de drenaje, instalación eléctrica de comando y control, de acuerdo a lo que se describe más adelante.</w:t>
      </w:r>
    </w:p>
    <w:p w14:paraId="54604D88"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lang w:val="es-ES_tradnl"/>
        </w:rPr>
      </w:pPr>
    </w:p>
    <w:p w14:paraId="0D8B49E7"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2.4.1.5. Climatización de Aula Magna de Planta Baja y 1º Piso.</w:t>
      </w:r>
    </w:p>
    <w:p w14:paraId="339EE12F" w14:textId="77777777" w:rsidR="00834EC4" w:rsidRPr="00DC2629" w:rsidRDefault="00834EC4" w:rsidP="00834EC4">
      <w:pPr>
        <w:pStyle w:val="Sangradetextonormal"/>
        <w:spacing w:line="240" w:lineRule="auto"/>
        <w:rPr>
          <w:rFonts w:ascii="Arial" w:hAnsi="Arial" w:cs="Arial"/>
          <w:color w:val="000000" w:themeColor="text1"/>
          <w:sz w:val="20"/>
          <w:lang w:val="es-AR"/>
        </w:rPr>
      </w:pPr>
      <w:r w:rsidRPr="00DC2629">
        <w:rPr>
          <w:rFonts w:ascii="Arial" w:hAnsi="Arial" w:cs="Arial"/>
          <w:color w:val="000000" w:themeColor="text1"/>
          <w:sz w:val="20"/>
          <w:lang w:val="es-AR"/>
        </w:rPr>
        <w:t>La climatización de este sector se realizará mediante el sistema VRV (Volumen de Refrigerante Variable), del tipo frio o calor; incluyendo unidad condensadora UC-05, ubicada en la azotea del 2º Piso, unidades evaporadoras y cañerías de cobre (con refrigerante ecológico R-410A), cañería de drenaje, instalación eléctrica de comando y control, de acuerdo a lo que se describe más adelante.</w:t>
      </w:r>
    </w:p>
    <w:p w14:paraId="71319FBD" w14:textId="77777777" w:rsidR="00834EC4" w:rsidRPr="00DC2629" w:rsidRDefault="00834EC4" w:rsidP="00834EC4">
      <w:pPr>
        <w:pStyle w:val="Sangradetextonormal"/>
        <w:spacing w:line="240" w:lineRule="auto"/>
        <w:rPr>
          <w:rFonts w:ascii="Arial" w:hAnsi="Arial" w:cs="Arial"/>
          <w:color w:val="000000" w:themeColor="text1"/>
          <w:sz w:val="20"/>
          <w:lang w:val="es-AR"/>
        </w:rPr>
      </w:pPr>
    </w:p>
    <w:p w14:paraId="17CA036F"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2.4.1.6. Climatización de Oficinas de 2º Piso.</w:t>
      </w:r>
    </w:p>
    <w:p w14:paraId="3BF270D9" w14:textId="77777777" w:rsidR="00834EC4" w:rsidRPr="00DC2629" w:rsidRDefault="00834EC4" w:rsidP="00834EC4">
      <w:pPr>
        <w:pStyle w:val="Sangradetextonormal"/>
        <w:spacing w:line="240" w:lineRule="auto"/>
        <w:rPr>
          <w:rFonts w:ascii="Arial" w:hAnsi="Arial" w:cs="Arial"/>
          <w:color w:val="000000" w:themeColor="text1"/>
          <w:sz w:val="20"/>
          <w:lang w:val="es-AR"/>
        </w:rPr>
      </w:pPr>
      <w:r w:rsidRPr="00DC2629">
        <w:rPr>
          <w:rFonts w:ascii="Arial" w:hAnsi="Arial" w:cs="Arial"/>
          <w:color w:val="000000" w:themeColor="text1"/>
          <w:sz w:val="20"/>
          <w:lang w:val="es-AR"/>
        </w:rPr>
        <w:t>La climatización de este sector se realizará mediante el sistema VRV (Volumen de Refrigerante Variable), del tipo frio o calor; incluyendo unidad condensadora UC-06, ubicada en la azotea del 2º Piso, unidades evaporadoras y cañerías de cobre (con refrigerante ecológico R-410A), cañería de drenaje, instalación eléctrica de comando y control, de acuerdo a lo que se describe más adelante.</w:t>
      </w:r>
    </w:p>
    <w:p w14:paraId="5EDFFF29"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lang w:val="es-ES_tradnl"/>
        </w:rPr>
      </w:pPr>
    </w:p>
    <w:p w14:paraId="524CA8ED"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2.4.1.7. Aulas y Sala de Profesores de 2º Piso.</w:t>
      </w:r>
    </w:p>
    <w:p w14:paraId="61F96E8D" w14:textId="77777777" w:rsidR="00834EC4" w:rsidRPr="00DC2629" w:rsidRDefault="00834EC4" w:rsidP="00834EC4">
      <w:pPr>
        <w:pStyle w:val="Sangradetextonormal"/>
        <w:spacing w:line="240" w:lineRule="auto"/>
        <w:rPr>
          <w:rFonts w:ascii="Arial" w:hAnsi="Arial" w:cs="Arial"/>
          <w:color w:val="000000" w:themeColor="text1"/>
          <w:sz w:val="20"/>
          <w:lang w:val="es-AR"/>
        </w:rPr>
      </w:pPr>
      <w:r w:rsidRPr="00DC2629">
        <w:rPr>
          <w:rFonts w:ascii="Arial" w:hAnsi="Arial" w:cs="Arial"/>
          <w:color w:val="000000" w:themeColor="text1"/>
          <w:sz w:val="20"/>
          <w:lang w:val="es-AR"/>
        </w:rPr>
        <w:t>La climatización de este sector se realizará mediante el sistema VRV (Volumen de Refrigerante Variable), del tipo frio o calor; incluyendo unidad condensadora UC-07, ubicada en la azotea del 2º Piso, unidades evaporadoras y cañerías de cobre (con refrigerante ecológico R-410A), cañería de drenaje, instalación eléctrica de comando y control, de acuerdo a lo que se describe más adelante.</w:t>
      </w:r>
    </w:p>
    <w:p w14:paraId="39130AFD"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lang w:val="es-ES_tradnl"/>
        </w:rPr>
      </w:pPr>
    </w:p>
    <w:p w14:paraId="2A9957BD"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2.4.1.8. Circulaciones de 2º y 3ºPiso.</w:t>
      </w:r>
    </w:p>
    <w:p w14:paraId="57C7C09B" w14:textId="77777777" w:rsidR="00834EC4" w:rsidRPr="00DC2629" w:rsidRDefault="00834EC4" w:rsidP="00834EC4">
      <w:pPr>
        <w:pStyle w:val="Sangradetextonormal"/>
        <w:spacing w:line="240" w:lineRule="auto"/>
        <w:rPr>
          <w:rFonts w:ascii="Arial" w:hAnsi="Arial" w:cs="Arial"/>
          <w:color w:val="000000" w:themeColor="text1"/>
          <w:sz w:val="20"/>
          <w:lang w:val="es-AR"/>
        </w:rPr>
      </w:pPr>
      <w:r w:rsidRPr="00DC2629">
        <w:rPr>
          <w:rFonts w:ascii="Arial" w:hAnsi="Arial" w:cs="Arial"/>
          <w:color w:val="000000" w:themeColor="text1"/>
          <w:sz w:val="20"/>
          <w:lang w:val="es-AR"/>
        </w:rPr>
        <w:t>La climatización de este sector se realizará mediante el sistema VRV (Volumen de Refrigerante Variable), del tipo frio o calor; incluyendo unidad condensadora UC-08, ubicada en la azotea del 2º Piso, unidades evaporadoras y cañerías de cobre (con refrigerante ecológico R-410A), cañería de drenaje, instalación eléctrica de comando y control, de acuerdo a lo que se describe más adelante.</w:t>
      </w:r>
    </w:p>
    <w:p w14:paraId="2534D712"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lang w:val="es-ES_tradnl"/>
        </w:rPr>
      </w:pPr>
    </w:p>
    <w:p w14:paraId="772BA26E"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2.4.1.9. Biblioteca de 3ºPiso.</w:t>
      </w:r>
    </w:p>
    <w:p w14:paraId="60034E72" w14:textId="77777777" w:rsidR="00834EC4" w:rsidRPr="00DC2629" w:rsidRDefault="00834EC4" w:rsidP="00834EC4">
      <w:pPr>
        <w:pStyle w:val="Sangradetextonormal"/>
        <w:spacing w:line="240" w:lineRule="auto"/>
        <w:rPr>
          <w:rFonts w:ascii="Arial" w:hAnsi="Arial" w:cs="Arial"/>
          <w:color w:val="000000" w:themeColor="text1"/>
          <w:sz w:val="20"/>
          <w:lang w:val="es-AR"/>
        </w:rPr>
      </w:pPr>
      <w:r w:rsidRPr="00DC2629">
        <w:rPr>
          <w:rFonts w:ascii="Arial" w:hAnsi="Arial" w:cs="Arial"/>
          <w:color w:val="000000" w:themeColor="text1"/>
          <w:sz w:val="20"/>
          <w:lang w:val="es-AR"/>
        </w:rPr>
        <w:t>La climatización de este sector se realizará mediante el sistema VRV (Volumen de Refrigerante Variable), del tipo frio o calor; incluyendo unidad condensadora UC-09, ubicada en la azotea del 2º Piso, unidades evaporadoras y cañerías de cobre (con refrigerante ecológico R-410A), cañería de drenaje, instalación eléctrica de comando y control, de acuerdo a lo que se describe más adelante.</w:t>
      </w:r>
    </w:p>
    <w:p w14:paraId="79E5483F"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lang w:val="es-ES_tradnl"/>
        </w:rPr>
      </w:pPr>
    </w:p>
    <w:p w14:paraId="6C119B1C"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2.4.1.10. Laboratorios de Tecno Seguridad de 3ºPiso.</w:t>
      </w:r>
    </w:p>
    <w:p w14:paraId="7A7875AF" w14:textId="77777777" w:rsidR="00834EC4" w:rsidRPr="00DC2629" w:rsidRDefault="00834EC4" w:rsidP="00834EC4">
      <w:pPr>
        <w:pStyle w:val="Sangradetextonormal"/>
        <w:spacing w:line="240" w:lineRule="auto"/>
        <w:rPr>
          <w:rFonts w:ascii="Arial" w:hAnsi="Arial" w:cs="Arial"/>
          <w:color w:val="000000" w:themeColor="text1"/>
          <w:sz w:val="20"/>
          <w:lang w:val="es-AR"/>
        </w:rPr>
      </w:pPr>
      <w:r w:rsidRPr="00DC2629">
        <w:rPr>
          <w:rFonts w:ascii="Arial" w:hAnsi="Arial" w:cs="Arial"/>
          <w:color w:val="000000" w:themeColor="text1"/>
          <w:sz w:val="20"/>
          <w:lang w:val="es-AR"/>
        </w:rPr>
        <w:t>La climatización de este sector se realizará mediante el sistema VRV (Volumen de Refrigerante Variable), del tipo frio o calor; incluyendo unidad condensadora UC-10, ubicada en la azotea del 2º Piso, unidades evaporadoras y cañerías de cobre (con refrigerante ecológico R-410A), cañería de drenaje, instalación eléctrica de comando y control, de acuerdo a lo que se describe más adelante</w:t>
      </w:r>
    </w:p>
    <w:p w14:paraId="7A47A5CB" w14:textId="77777777" w:rsidR="00834EC4" w:rsidRPr="00DC2629" w:rsidRDefault="00834EC4" w:rsidP="00834EC4">
      <w:pPr>
        <w:pStyle w:val="Sangradetextonormal"/>
        <w:spacing w:line="240" w:lineRule="auto"/>
        <w:rPr>
          <w:rFonts w:ascii="Arial" w:hAnsi="Arial" w:cs="Arial"/>
          <w:color w:val="000000" w:themeColor="text1"/>
          <w:sz w:val="20"/>
          <w:lang w:val="es-AR"/>
        </w:rPr>
      </w:pPr>
    </w:p>
    <w:p w14:paraId="29B05A41"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2.4.1.11. Data Center en laboratorios de Tecno Seguridad de 3ºPiso.</w:t>
      </w:r>
    </w:p>
    <w:p w14:paraId="6D832CAD" w14:textId="77777777" w:rsidR="00834EC4" w:rsidRPr="00DC2629" w:rsidRDefault="00834EC4" w:rsidP="00834EC4">
      <w:pPr>
        <w:tabs>
          <w:tab w:val="left" w:pos="-720"/>
          <w:tab w:val="left" w:pos="0"/>
        </w:tabs>
        <w:ind w:left="567"/>
        <w:jc w:val="both"/>
        <w:rPr>
          <w:rFonts w:cs="Arial"/>
          <w:color w:val="000000" w:themeColor="text1"/>
          <w:spacing w:val="-3"/>
          <w:szCs w:val="24"/>
        </w:rPr>
      </w:pPr>
    </w:p>
    <w:p w14:paraId="5C55EA79" w14:textId="77777777" w:rsidR="00834EC4" w:rsidRPr="00DC2629" w:rsidRDefault="00834EC4" w:rsidP="00834EC4">
      <w:pPr>
        <w:tabs>
          <w:tab w:val="left" w:pos="-720"/>
          <w:tab w:val="left" w:pos="0"/>
          <w:tab w:val="left" w:pos="426"/>
        </w:tab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 xml:space="preserve">Se instalará un (1) Equipo autocontenido compacto, del tipo mochila Split, frio solo, de una capacidad de refrigeración total de 6,8 Kw y una capacidad de 6,7 Kw de calor sensible total (2,0 TR nominales), con control de condensación para trabajar a bajas temperaturas, circulando un caudal de aire de 494 L/seg.; entrando el aire de mezcla a 25,6 ºC de BS y 17,9 ºC de BH. y la salida del aire a 13,7 ºC de BS y 13,7 ºC de BH. </w:t>
      </w:r>
    </w:p>
    <w:p w14:paraId="67110716" w14:textId="77777777" w:rsidR="00834EC4" w:rsidRPr="00DC2629" w:rsidRDefault="00834EC4" w:rsidP="00834EC4">
      <w:pPr>
        <w:pStyle w:val="Sangradetextonormal"/>
        <w:spacing w:line="240" w:lineRule="auto"/>
        <w:rPr>
          <w:rFonts w:ascii="Arial" w:hAnsi="Arial" w:cs="Arial"/>
          <w:color w:val="000000" w:themeColor="text1"/>
          <w:sz w:val="20"/>
          <w:lang w:val="es-AR"/>
        </w:rPr>
      </w:pPr>
    </w:p>
    <w:p w14:paraId="1349BCBF"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lang w:val="es-ES_tradnl"/>
        </w:rPr>
      </w:pPr>
    </w:p>
    <w:p w14:paraId="0EDAB87E"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2.4.2. Climatización con el sistema V.R.V. (volumen de refrigerante variable).</w:t>
      </w:r>
    </w:p>
    <w:p w14:paraId="77E469B9"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p>
    <w:p w14:paraId="10B8E801"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2.4.2.1. Descripción.</w:t>
      </w:r>
    </w:p>
    <w:p w14:paraId="20A92357" w14:textId="77777777" w:rsidR="00834EC4" w:rsidRPr="00DC2629" w:rsidRDefault="00834EC4" w:rsidP="00834EC4">
      <w:pPr>
        <w:pStyle w:val="Sangradetextonormal"/>
        <w:spacing w:line="240" w:lineRule="auto"/>
        <w:rPr>
          <w:rFonts w:ascii="Arial" w:hAnsi="Arial" w:cs="Arial"/>
          <w:color w:val="000000" w:themeColor="text1"/>
          <w:sz w:val="20"/>
          <w:lang w:val="es-AR"/>
        </w:rPr>
      </w:pPr>
      <w:r w:rsidRPr="00DC2629">
        <w:rPr>
          <w:rFonts w:ascii="Arial" w:hAnsi="Arial" w:cs="Arial"/>
          <w:color w:val="000000" w:themeColor="text1"/>
          <w:sz w:val="20"/>
          <w:lang w:val="es-AR"/>
        </w:rPr>
        <w:t xml:space="preserve">La climatización de los ambientes que se realizará mediante sistemas VRV (Volumen de Refrigerante Variable), con recuperación de calor (frío calor simultaneo); incluyendo unidades condensadoras, unidades evaporadoras y cañerías de cobre (con refrigerante ecológico R-410A), cañería de drenaje, instalación eléctrica de comando y control, de acuerdo a lo que de describe más adelante. </w:t>
      </w:r>
    </w:p>
    <w:p w14:paraId="13BD8432" w14:textId="77777777" w:rsidR="00834EC4" w:rsidRPr="00DC2629" w:rsidRDefault="00834EC4" w:rsidP="00834EC4">
      <w:pPr>
        <w:pStyle w:val="Sangradetextonormal"/>
        <w:spacing w:line="240" w:lineRule="auto"/>
        <w:rPr>
          <w:rFonts w:ascii="Arial" w:hAnsi="Arial" w:cs="Arial"/>
          <w:color w:val="000000" w:themeColor="text1"/>
          <w:sz w:val="20"/>
        </w:rPr>
      </w:pPr>
      <w:r w:rsidRPr="00DC2629">
        <w:rPr>
          <w:rFonts w:ascii="Arial" w:hAnsi="Arial" w:cs="Arial"/>
          <w:color w:val="000000" w:themeColor="text1"/>
          <w:sz w:val="20"/>
          <w:lang w:val="es-AR"/>
        </w:rPr>
        <w:t xml:space="preserve">Cada unidad evaporadora de V.R.V. deberá contar de Fábrica con </w:t>
      </w:r>
      <w:r w:rsidRPr="00DC2629">
        <w:rPr>
          <w:rFonts w:ascii="Arial" w:hAnsi="Arial" w:cs="Arial"/>
          <w:color w:val="000000" w:themeColor="text1"/>
          <w:sz w:val="20"/>
          <w:u w:val="single"/>
          <w:lang w:val="es-AR"/>
        </w:rPr>
        <w:t>filtros del tipo MERV 6</w:t>
      </w:r>
      <w:r w:rsidRPr="00DC2629">
        <w:rPr>
          <w:rFonts w:ascii="Arial" w:hAnsi="Arial" w:cs="Arial"/>
          <w:color w:val="000000" w:themeColor="text1"/>
          <w:sz w:val="20"/>
          <w:lang w:val="es-AR"/>
        </w:rPr>
        <w:t>, como mínimo</w:t>
      </w:r>
      <w:r w:rsidRPr="00DC2629">
        <w:rPr>
          <w:rFonts w:ascii="Arial" w:hAnsi="Arial" w:cs="Arial"/>
          <w:color w:val="000000" w:themeColor="text1"/>
          <w:sz w:val="20"/>
        </w:rPr>
        <w:t>.</w:t>
      </w:r>
    </w:p>
    <w:p w14:paraId="68851F7E" w14:textId="77777777" w:rsidR="00834EC4" w:rsidRPr="00DC2629" w:rsidRDefault="00834EC4" w:rsidP="00834EC4">
      <w:pPr>
        <w:pStyle w:val="Sangradetextonormal"/>
        <w:spacing w:line="240" w:lineRule="auto"/>
        <w:rPr>
          <w:rFonts w:ascii="Arial" w:hAnsi="Arial" w:cs="Arial"/>
          <w:color w:val="000000" w:themeColor="text1"/>
          <w:sz w:val="20"/>
        </w:rPr>
      </w:pPr>
    </w:p>
    <w:p w14:paraId="561620DB" w14:textId="77777777" w:rsidR="00834EC4" w:rsidRPr="00DC2629" w:rsidRDefault="00834EC4" w:rsidP="00834EC4">
      <w:pPr>
        <w:pStyle w:val="Sangradetextonormal"/>
        <w:spacing w:line="240" w:lineRule="auto"/>
        <w:rPr>
          <w:rFonts w:ascii="Arial" w:hAnsi="Arial" w:cs="Arial"/>
          <w:color w:val="000000" w:themeColor="text1"/>
          <w:sz w:val="20"/>
        </w:rPr>
      </w:pPr>
      <w:r w:rsidRPr="00DC2629">
        <w:rPr>
          <w:rFonts w:ascii="Arial" w:hAnsi="Arial" w:cs="Arial"/>
          <w:color w:val="000000" w:themeColor="text1"/>
          <w:sz w:val="20"/>
        </w:rPr>
        <w:t>En caso de que las evaporadoras no fueran provistas de fábrica con MERV 6, se debe presentar un detalle constructivo del sistema portafiltros a proveer.</w:t>
      </w:r>
    </w:p>
    <w:p w14:paraId="29F7439B" w14:textId="77777777" w:rsidR="00834EC4" w:rsidRPr="00DC2629" w:rsidRDefault="00834EC4" w:rsidP="00834EC4">
      <w:pPr>
        <w:pStyle w:val="Sangradetextonormal"/>
        <w:spacing w:line="240" w:lineRule="auto"/>
        <w:rPr>
          <w:rFonts w:ascii="Arial" w:hAnsi="Arial" w:cs="Arial"/>
          <w:color w:val="000000" w:themeColor="text1"/>
          <w:sz w:val="20"/>
        </w:rPr>
      </w:pPr>
    </w:p>
    <w:p w14:paraId="0DE9672E" w14:textId="1617F834" w:rsidR="00834EC4" w:rsidRPr="00DC2629" w:rsidRDefault="00834EC4" w:rsidP="00834EC4">
      <w:pPr>
        <w:pStyle w:val="Sangradetextonormal"/>
        <w:spacing w:line="240" w:lineRule="auto"/>
        <w:rPr>
          <w:rFonts w:ascii="Arial" w:hAnsi="Arial" w:cs="Arial"/>
          <w:color w:val="000000" w:themeColor="text1"/>
          <w:sz w:val="20"/>
        </w:rPr>
      </w:pPr>
      <w:r w:rsidRPr="00DC2629">
        <w:rPr>
          <w:rFonts w:ascii="Arial" w:hAnsi="Arial" w:cs="Arial"/>
          <w:color w:val="000000" w:themeColor="text1"/>
          <w:sz w:val="20"/>
        </w:rPr>
        <w:t xml:space="preserve">Cada sistema VRV de las Oficinas estará compuesto por sendas unidades condensadoras a instalarse en el exterior del edificio (en la </w:t>
      </w:r>
      <w:r w:rsidR="00C742FC" w:rsidRPr="00DC2629">
        <w:rPr>
          <w:rFonts w:ascii="Arial" w:hAnsi="Arial" w:cs="Arial"/>
          <w:color w:val="000000" w:themeColor="text1"/>
          <w:sz w:val="20"/>
        </w:rPr>
        <w:t>azotea sobre</w:t>
      </w:r>
      <w:r w:rsidRPr="00DC2629">
        <w:rPr>
          <w:rFonts w:ascii="Arial" w:hAnsi="Arial" w:cs="Arial"/>
          <w:color w:val="000000" w:themeColor="text1"/>
          <w:sz w:val="20"/>
        </w:rPr>
        <w:t xml:space="preserve"> el 11º Piso del Edificio) y unidades evaporadoras a instalarse en los ambientes a climatizar.</w:t>
      </w:r>
    </w:p>
    <w:p w14:paraId="4E280955" w14:textId="77777777" w:rsidR="00834EC4" w:rsidRPr="00DC2629" w:rsidRDefault="00834EC4" w:rsidP="00834EC4">
      <w:pPr>
        <w:pStyle w:val="Sangradetextonormal"/>
        <w:spacing w:line="240" w:lineRule="auto"/>
        <w:rPr>
          <w:rFonts w:ascii="Arial" w:hAnsi="Arial" w:cs="Arial"/>
          <w:color w:val="000000" w:themeColor="text1"/>
          <w:sz w:val="20"/>
        </w:rPr>
      </w:pPr>
    </w:p>
    <w:p w14:paraId="70FACF81" w14:textId="77777777" w:rsidR="00834EC4" w:rsidRPr="00DC2629" w:rsidRDefault="00834EC4" w:rsidP="00834EC4">
      <w:pPr>
        <w:suppressAutoHyphens/>
        <w:ind w:left="567"/>
        <w:jc w:val="both"/>
        <w:rPr>
          <w:rFonts w:cs="Arial"/>
          <w:color w:val="000000" w:themeColor="text1"/>
          <w:spacing w:val="-3"/>
          <w:szCs w:val="24"/>
        </w:rPr>
      </w:pPr>
      <w:r w:rsidRPr="00DC2629">
        <w:rPr>
          <w:rFonts w:cs="Arial"/>
          <w:color w:val="000000" w:themeColor="text1"/>
          <w:spacing w:val="-3"/>
          <w:szCs w:val="24"/>
        </w:rPr>
        <w:t>El sistema de ingreso de aire exterior a los distintos locales, estará garantizado a través de dos (2) Unidades Ventiladoras, VAE-01 y VAE-02, con ventiladores centrífugos.</w:t>
      </w:r>
    </w:p>
    <w:p w14:paraId="60F76898" w14:textId="77777777" w:rsidR="00834EC4" w:rsidRPr="00DC2629" w:rsidRDefault="00834EC4" w:rsidP="00834EC4">
      <w:pPr>
        <w:suppressAutoHyphens/>
        <w:ind w:left="567"/>
        <w:jc w:val="both"/>
        <w:rPr>
          <w:rFonts w:cs="Arial"/>
          <w:color w:val="000000" w:themeColor="text1"/>
          <w:spacing w:val="-3"/>
          <w:szCs w:val="24"/>
        </w:rPr>
      </w:pPr>
    </w:p>
    <w:p w14:paraId="0E747C3E" w14:textId="77777777" w:rsidR="00834EC4" w:rsidRPr="00DC2629" w:rsidRDefault="00834EC4" w:rsidP="00834EC4">
      <w:pPr>
        <w:suppressAutoHyphens/>
        <w:ind w:left="567"/>
        <w:jc w:val="both"/>
        <w:rPr>
          <w:rFonts w:cs="Arial"/>
          <w:color w:val="000000" w:themeColor="text1"/>
          <w:spacing w:val="-3"/>
          <w:szCs w:val="24"/>
        </w:rPr>
      </w:pPr>
      <w:r w:rsidRPr="00DC2629">
        <w:rPr>
          <w:rFonts w:cs="Arial"/>
          <w:color w:val="000000" w:themeColor="text1"/>
          <w:spacing w:val="-3"/>
          <w:szCs w:val="24"/>
        </w:rPr>
        <w:t>El VAE-01 estará ubicado en la Sala de Máquinas de Planta Baja, mientras que el VAE-02 se ubicará en la Azotea del Piso 2.</w:t>
      </w:r>
    </w:p>
    <w:p w14:paraId="25CF1504" w14:textId="0FDC9DCE" w:rsidR="00834EC4" w:rsidRPr="00DC2629" w:rsidRDefault="00834EC4" w:rsidP="00834EC4">
      <w:pPr>
        <w:suppressAutoHyphens/>
        <w:ind w:left="567"/>
        <w:jc w:val="both"/>
        <w:rPr>
          <w:rFonts w:cs="Arial"/>
          <w:color w:val="000000" w:themeColor="text1"/>
          <w:spacing w:val="-3"/>
          <w:szCs w:val="24"/>
        </w:rPr>
      </w:pPr>
      <w:r w:rsidRPr="00DC2629">
        <w:rPr>
          <w:rFonts w:cs="Arial"/>
          <w:color w:val="000000" w:themeColor="text1"/>
          <w:spacing w:val="-3"/>
          <w:szCs w:val="24"/>
        </w:rPr>
        <w:t xml:space="preserve">Ambos estarán provistos con sus correspondiente sistemas de filtrado de aire, </w:t>
      </w:r>
      <w:r w:rsidRPr="00DC2629">
        <w:rPr>
          <w:rFonts w:cs="Arial"/>
          <w:color w:val="000000" w:themeColor="text1"/>
          <w:spacing w:val="-3"/>
          <w:szCs w:val="24"/>
          <w:u w:val="single"/>
        </w:rPr>
        <w:t>del tipo MERV 13</w:t>
      </w:r>
      <w:r w:rsidRPr="00DC2629">
        <w:rPr>
          <w:rFonts w:cs="Arial"/>
          <w:color w:val="000000" w:themeColor="text1"/>
          <w:spacing w:val="-3"/>
          <w:szCs w:val="24"/>
        </w:rPr>
        <w:t xml:space="preserve">, como mínimo, como se aprecia </w:t>
      </w:r>
      <w:r w:rsidR="00C742FC" w:rsidRPr="00DC2629">
        <w:rPr>
          <w:rFonts w:cs="Arial"/>
          <w:color w:val="000000" w:themeColor="text1"/>
          <w:spacing w:val="-3"/>
          <w:szCs w:val="24"/>
        </w:rPr>
        <w:t>más</w:t>
      </w:r>
      <w:r w:rsidRPr="00DC2629">
        <w:rPr>
          <w:rFonts w:cs="Arial"/>
          <w:color w:val="000000" w:themeColor="text1"/>
          <w:spacing w:val="-3"/>
          <w:szCs w:val="24"/>
        </w:rPr>
        <w:t xml:space="preserve"> adelante en ventilaciones mecánicas y en los planos. </w:t>
      </w:r>
    </w:p>
    <w:p w14:paraId="146600AA" w14:textId="77777777" w:rsidR="00834EC4" w:rsidRPr="00DC2629" w:rsidRDefault="00834EC4" w:rsidP="00834EC4">
      <w:pPr>
        <w:suppressAutoHyphens/>
        <w:ind w:left="567"/>
        <w:jc w:val="both"/>
        <w:rPr>
          <w:rFonts w:cs="Arial"/>
          <w:color w:val="000000" w:themeColor="text1"/>
          <w:spacing w:val="-3"/>
          <w:szCs w:val="24"/>
        </w:rPr>
      </w:pPr>
    </w:p>
    <w:p w14:paraId="283434CE" w14:textId="77777777" w:rsidR="00834EC4" w:rsidRPr="00DC2629" w:rsidRDefault="00834EC4" w:rsidP="00834EC4">
      <w:pPr>
        <w:pStyle w:val="Sangradetextonormal"/>
        <w:spacing w:line="240" w:lineRule="auto"/>
        <w:rPr>
          <w:rFonts w:ascii="Arial" w:hAnsi="Arial" w:cs="Arial"/>
          <w:color w:val="000000" w:themeColor="text1"/>
          <w:sz w:val="20"/>
          <w:lang w:val="es-AR"/>
        </w:rPr>
      </w:pPr>
      <w:r w:rsidRPr="00DC2629">
        <w:rPr>
          <w:rFonts w:ascii="Arial" w:hAnsi="Arial" w:cs="Arial"/>
          <w:color w:val="000000" w:themeColor="text1"/>
          <w:sz w:val="20"/>
          <w:lang w:val="es-AR"/>
        </w:rPr>
        <w:t>Los respectivos caudales y secciones están indicados en los planos adjuntos y planilla de capacidades.</w:t>
      </w:r>
    </w:p>
    <w:p w14:paraId="75DA7B67" w14:textId="77777777" w:rsidR="00834EC4" w:rsidRPr="00DC2629" w:rsidRDefault="00834EC4" w:rsidP="00834EC4">
      <w:pPr>
        <w:pStyle w:val="Sangradetextonormal"/>
        <w:spacing w:line="240" w:lineRule="auto"/>
        <w:rPr>
          <w:rFonts w:ascii="Arial" w:hAnsi="Arial" w:cs="Arial"/>
          <w:color w:val="000000" w:themeColor="text1"/>
          <w:sz w:val="20"/>
          <w:lang w:val="es-AR"/>
        </w:rPr>
      </w:pPr>
    </w:p>
    <w:p w14:paraId="59BD23F0" w14:textId="6A9C0801" w:rsidR="00834EC4" w:rsidRPr="00DC2629" w:rsidRDefault="00834EC4" w:rsidP="00834EC4">
      <w:pPr>
        <w:tabs>
          <w:tab w:val="left" w:pos="-720"/>
          <w:tab w:val="left" w:pos="0"/>
          <w:tab w:val="left" w:pos="720"/>
        </w:tabs>
        <w:suppressAutoHyphens/>
        <w:ind w:left="567"/>
        <w:jc w:val="both"/>
        <w:rPr>
          <w:rFonts w:cs="Arial"/>
          <w:color w:val="000000" w:themeColor="text1"/>
          <w:szCs w:val="24"/>
        </w:rPr>
      </w:pPr>
      <w:r w:rsidRPr="00DC2629">
        <w:rPr>
          <w:rFonts w:cs="Arial"/>
          <w:color w:val="000000" w:themeColor="text1"/>
          <w:szCs w:val="24"/>
        </w:rPr>
        <w:t xml:space="preserve">El control de temperatura en las unidades evaporadoras de oficinas se realizará a través de sensores de temperatura Ambiente a ubicar en cielorraso, </w:t>
      </w:r>
      <w:r w:rsidR="00C742FC" w:rsidRPr="00DC2629">
        <w:rPr>
          <w:rFonts w:cs="Arial"/>
          <w:color w:val="000000" w:themeColor="text1"/>
          <w:szCs w:val="24"/>
        </w:rPr>
        <w:t>censando</w:t>
      </w:r>
      <w:r w:rsidRPr="00DC2629">
        <w:rPr>
          <w:rFonts w:cs="Arial"/>
          <w:color w:val="000000" w:themeColor="text1"/>
          <w:szCs w:val="24"/>
        </w:rPr>
        <w:t xml:space="preserve"> la temperatura de la zona y evitando utilizar el sensor de retorno que puede estar influenciado por los retornos de equipos aledaños o temperatura del aire exterior.</w:t>
      </w:r>
    </w:p>
    <w:p w14:paraId="4818A267"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p>
    <w:p w14:paraId="741B18B0"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Se deberá realizar la cañería de distribución de refrigerante de los sistemas VRV, lo que consistirá en un sistema de cañería simple, donde un solo ramal se irá bifurcando, mediante piezas especiales, a las distintas unidades evaporadoras.</w:t>
      </w:r>
    </w:p>
    <w:p w14:paraId="4E8F1EE2"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p>
    <w:p w14:paraId="63A0A32F"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 xml:space="preserve">Asimismo el instalador termomecánico efectuará la interconexión de control entre las unidades condensadoras,  unidades evaporadoras, y controles remotos tanto alámbricos como inalámbricos. </w:t>
      </w:r>
    </w:p>
    <w:p w14:paraId="24A12F2C"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p>
    <w:p w14:paraId="569B7071"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La alimentación eléctrica 220 V 50 Hz al pie de los controladores y hasta cada unidad evaporadora, serán ejecutadas por el Contratista eléctrico de la obra.</w:t>
      </w:r>
    </w:p>
    <w:p w14:paraId="24358781"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p>
    <w:p w14:paraId="349C1B48"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Las cañerías de drenaje de condensado desde las unidades evaporadoras hasta el empalme con las cañerías sanitarias serán ejecutadas por el Contratista de esta instalación.</w:t>
      </w:r>
    </w:p>
    <w:p w14:paraId="63CF7491"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p>
    <w:p w14:paraId="28B7CF98"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Las cañerías posteriores de condensado serán responsabilidad del contratista sanitario.</w:t>
      </w:r>
    </w:p>
    <w:p w14:paraId="2EA3C9CB"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p>
    <w:p w14:paraId="5C8146D6" w14:textId="40A1663A"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 xml:space="preserve">Cada unidad evaporadora será provista de </w:t>
      </w:r>
      <w:r w:rsidR="00C742FC" w:rsidRPr="00DC2629">
        <w:rPr>
          <w:rFonts w:cs="Arial"/>
          <w:color w:val="000000" w:themeColor="text1"/>
          <w:spacing w:val="-3"/>
          <w:szCs w:val="24"/>
        </w:rPr>
        <w:t>fábrica</w:t>
      </w:r>
      <w:r w:rsidRPr="00DC2629">
        <w:rPr>
          <w:rFonts w:cs="Arial"/>
          <w:color w:val="000000" w:themeColor="text1"/>
          <w:spacing w:val="-3"/>
          <w:szCs w:val="24"/>
        </w:rPr>
        <w:t xml:space="preserve"> de su correspondiente bomba de condensado.</w:t>
      </w:r>
    </w:p>
    <w:p w14:paraId="668774A1"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p>
    <w:p w14:paraId="75922C1C"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Se ejecutará la cañería de distribución de refrigerante desde la unidad condensadora hasta las correspondientes unidades evaporadoras.</w:t>
      </w:r>
    </w:p>
    <w:p w14:paraId="03B33665"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Además se realizarán el cableado de control y comando.</w:t>
      </w:r>
    </w:p>
    <w:p w14:paraId="0D3A7CDD"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p>
    <w:p w14:paraId="17D4D84B"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Los trabajos cuyas características se especifican en los artículos siguientes se refieren a la provisión de Ingeniería, Materiales nuevos de primera calidad y Mano de obra especializada, necesarios para la realización de los mismos.</w:t>
      </w:r>
    </w:p>
    <w:p w14:paraId="5B7A7CF3"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r>
    </w:p>
    <w:p w14:paraId="05186FF7"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 xml:space="preserve">Se deberá proveer de la Mano de obra e instrumentos para la Puesta en marcha, </w:t>
      </w:r>
    </w:p>
    <w:p w14:paraId="158C099C"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p>
    <w:p w14:paraId="385965F6"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Regulación y Pruebas necesarias para dejar en perfecto estado de funcionamiento dichas instalaciones.</w:t>
      </w:r>
    </w:p>
    <w:p w14:paraId="58A9625C"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r>
    </w:p>
    <w:p w14:paraId="752F5503"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Se deberán entregar las instalaciones en perfecto estado de funcionamiento, proveyendo y colocando todos los elementos necesarios para tal fin, no aceptándose ningún tipo de adicional por omisión de los mismos.</w:t>
      </w:r>
    </w:p>
    <w:p w14:paraId="33DD3C04"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p>
    <w:p w14:paraId="49543CE5"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p>
    <w:p w14:paraId="3FB0F60F"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2.4.2.2. Equipamiento</w:t>
      </w:r>
    </w:p>
    <w:p w14:paraId="02DC6143"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p>
    <w:p w14:paraId="5B8C0993"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El correspondiente equipamiento a instalar: unidades condensadoras y unidades evaporadoras (capacidad y cantidades) se encuentra detallado a continuación.</w:t>
      </w:r>
    </w:p>
    <w:p w14:paraId="26583C20"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p>
    <w:p w14:paraId="22075B70"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2.4.2.2.1. Sistema VRV UC-01</w:t>
      </w:r>
    </w:p>
    <w:p w14:paraId="0F4B99ED" w14:textId="77777777" w:rsidR="00834EC4" w:rsidRPr="00DC2629" w:rsidRDefault="00834EC4" w:rsidP="00BB56A5">
      <w:pPr>
        <w:pStyle w:val="Prrafodelista"/>
        <w:numPr>
          <w:ilvl w:val="0"/>
          <w:numId w:val="64"/>
        </w:numPr>
        <w:tabs>
          <w:tab w:val="left" w:pos="-720"/>
          <w:tab w:val="left" w:pos="0"/>
          <w:tab w:val="left" w:pos="720"/>
        </w:tabs>
        <w:suppressAutoHyphens/>
        <w:ind w:left="567" w:firstLine="0"/>
        <w:contextualSpacing w:val="0"/>
        <w:jc w:val="both"/>
        <w:rPr>
          <w:rFonts w:ascii="Arial" w:hAnsi="Arial" w:cs="Arial"/>
          <w:color w:val="000000" w:themeColor="text1"/>
          <w:spacing w:val="-3"/>
          <w:sz w:val="20"/>
          <w:szCs w:val="24"/>
        </w:rPr>
      </w:pPr>
      <w:r w:rsidRPr="00DC2629">
        <w:rPr>
          <w:rFonts w:ascii="Arial" w:hAnsi="Arial" w:cs="Arial"/>
          <w:color w:val="000000" w:themeColor="text1"/>
          <w:spacing w:val="-3"/>
          <w:sz w:val="20"/>
          <w:szCs w:val="24"/>
        </w:rPr>
        <w:t>Unidad Condensadora UC-01: 52.800 Kcal/h (17,5TR)</w:t>
      </w:r>
    </w:p>
    <w:p w14:paraId="625CE273" w14:textId="77777777" w:rsidR="00834EC4" w:rsidRPr="00DC2629" w:rsidRDefault="00834EC4" w:rsidP="00BB56A5">
      <w:pPr>
        <w:pStyle w:val="Prrafodelista"/>
        <w:numPr>
          <w:ilvl w:val="0"/>
          <w:numId w:val="64"/>
        </w:numPr>
        <w:tabs>
          <w:tab w:val="left" w:pos="-720"/>
          <w:tab w:val="left" w:pos="0"/>
          <w:tab w:val="left" w:pos="720"/>
        </w:tabs>
        <w:suppressAutoHyphens/>
        <w:ind w:left="567" w:firstLine="0"/>
        <w:contextualSpacing w:val="0"/>
        <w:jc w:val="both"/>
        <w:rPr>
          <w:rFonts w:ascii="Arial" w:hAnsi="Arial" w:cs="Arial"/>
          <w:color w:val="000000" w:themeColor="text1"/>
          <w:spacing w:val="-3"/>
          <w:sz w:val="20"/>
          <w:szCs w:val="24"/>
        </w:rPr>
      </w:pPr>
      <w:r w:rsidRPr="00DC2629">
        <w:rPr>
          <w:rFonts w:ascii="Arial" w:hAnsi="Arial" w:cs="Arial"/>
          <w:color w:val="000000" w:themeColor="text1"/>
          <w:spacing w:val="-3"/>
          <w:sz w:val="20"/>
          <w:szCs w:val="24"/>
        </w:rPr>
        <w:t>Unidad Evaporador Vertical:</w:t>
      </w:r>
    </w:p>
    <w:p w14:paraId="20684F50"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rPr>
      </w:pPr>
      <w:r w:rsidRPr="00DC2629">
        <w:rPr>
          <w:rFonts w:cs="Arial"/>
          <w:color w:val="000000" w:themeColor="text1"/>
          <w:spacing w:val="-3"/>
          <w:szCs w:val="24"/>
        </w:rPr>
        <w:t>UE-01-01: Capacidad: 19.300 Kcal/h, caudal de aire: 950 L/seg.</w:t>
      </w:r>
    </w:p>
    <w:p w14:paraId="5CB77B5D"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rPr>
      </w:pPr>
    </w:p>
    <w:p w14:paraId="06048DAF" w14:textId="77777777" w:rsidR="00834EC4" w:rsidRPr="00DC2629" w:rsidRDefault="00834EC4" w:rsidP="00BB56A5">
      <w:pPr>
        <w:pStyle w:val="Prrafodelista"/>
        <w:numPr>
          <w:ilvl w:val="0"/>
          <w:numId w:val="64"/>
        </w:numPr>
        <w:tabs>
          <w:tab w:val="left" w:pos="-720"/>
          <w:tab w:val="left" w:pos="0"/>
          <w:tab w:val="left" w:pos="720"/>
        </w:tabs>
        <w:suppressAutoHyphens/>
        <w:ind w:left="567" w:firstLine="0"/>
        <w:contextualSpacing w:val="0"/>
        <w:jc w:val="both"/>
        <w:rPr>
          <w:rFonts w:ascii="Arial" w:hAnsi="Arial" w:cs="Arial"/>
          <w:color w:val="000000" w:themeColor="text1"/>
          <w:spacing w:val="-3"/>
          <w:sz w:val="20"/>
          <w:szCs w:val="24"/>
        </w:rPr>
      </w:pPr>
      <w:r w:rsidRPr="00DC2629">
        <w:rPr>
          <w:rFonts w:ascii="Arial" w:hAnsi="Arial" w:cs="Arial"/>
          <w:color w:val="000000" w:themeColor="text1"/>
          <w:spacing w:val="-3"/>
          <w:sz w:val="20"/>
          <w:szCs w:val="24"/>
        </w:rPr>
        <w:t>Unidades Evaporadoras Horizontal para Conductos:</w:t>
      </w:r>
    </w:p>
    <w:p w14:paraId="77BC1F74"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rPr>
      </w:pPr>
      <w:r w:rsidRPr="00DC2629">
        <w:rPr>
          <w:rFonts w:cs="Arial"/>
          <w:color w:val="000000" w:themeColor="text1"/>
          <w:spacing w:val="-3"/>
          <w:szCs w:val="24"/>
        </w:rPr>
        <w:t>UE-02-01: Capacidad: 13.800 Kcal/h, caudal de aire: 650 L/seg.</w:t>
      </w:r>
    </w:p>
    <w:p w14:paraId="070F9DC7"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rPr>
      </w:pPr>
      <w:r w:rsidRPr="00DC2629">
        <w:rPr>
          <w:rFonts w:cs="Arial"/>
          <w:color w:val="000000" w:themeColor="text1"/>
          <w:spacing w:val="-3"/>
          <w:szCs w:val="24"/>
        </w:rPr>
        <w:t>UE-03-01: Capacidad: 12.000 Kcal/h, caudal de aire: 550 L/seg.</w:t>
      </w:r>
    </w:p>
    <w:p w14:paraId="7D249FD9"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rPr>
      </w:pPr>
      <w:r w:rsidRPr="00DC2629">
        <w:rPr>
          <w:rFonts w:cs="Arial"/>
          <w:noProof/>
          <w:color w:val="000000" w:themeColor="text1"/>
          <w:spacing w:val="-3"/>
          <w:szCs w:val="24"/>
          <w:lang w:eastAsia="es-AR"/>
        </w:rPr>
        <mc:AlternateContent>
          <mc:Choice Requires="wps">
            <w:drawing>
              <wp:anchor distT="0" distB="0" distL="114300" distR="114300" simplePos="0" relativeHeight="251632640" behindDoc="0" locked="0" layoutInCell="1" allowOverlap="1" wp14:anchorId="6C9B56D1" wp14:editId="1E5E8A66">
                <wp:simplePos x="0" y="0"/>
                <wp:positionH relativeFrom="column">
                  <wp:posOffset>472440</wp:posOffset>
                </wp:positionH>
                <wp:positionV relativeFrom="paragraph">
                  <wp:posOffset>139065</wp:posOffset>
                </wp:positionV>
                <wp:extent cx="4838700" cy="1"/>
                <wp:effectExtent l="0" t="0" r="19050" b="19050"/>
                <wp:wrapNone/>
                <wp:docPr id="4" name="1 Conector recto"/>
                <wp:cNvGraphicFramePr/>
                <a:graphic xmlns:a="http://schemas.openxmlformats.org/drawingml/2006/main">
                  <a:graphicData uri="http://schemas.microsoft.com/office/word/2010/wordprocessingShape">
                    <wps:wsp>
                      <wps:cNvCnPr/>
                      <wps:spPr>
                        <a:xfrm flipV="1">
                          <a:off x="0" y="0"/>
                          <a:ext cx="4838700"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F169F93" id="1 Conector recto" o:spid="_x0000_s1026" style="position:absolute;flip:y;z-index:25163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2pt,10.95pt" to="418.2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" strokecolor="black [3040]"/>
            </w:pict>
          </mc:Fallback>
        </mc:AlternateContent>
      </w:r>
    </w:p>
    <w:p w14:paraId="01154FC2"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2.4.2.2.2. Sistema VRV UC-02</w:t>
      </w:r>
    </w:p>
    <w:p w14:paraId="29A165C6" w14:textId="77777777" w:rsidR="00834EC4" w:rsidRPr="00DC2629" w:rsidRDefault="00834EC4" w:rsidP="00BB56A5">
      <w:pPr>
        <w:pStyle w:val="Prrafodelista"/>
        <w:numPr>
          <w:ilvl w:val="0"/>
          <w:numId w:val="64"/>
        </w:numPr>
        <w:tabs>
          <w:tab w:val="left" w:pos="-720"/>
          <w:tab w:val="left" w:pos="0"/>
          <w:tab w:val="left" w:pos="720"/>
        </w:tabs>
        <w:suppressAutoHyphens/>
        <w:ind w:left="567" w:firstLine="0"/>
        <w:contextualSpacing w:val="0"/>
        <w:jc w:val="both"/>
        <w:rPr>
          <w:rFonts w:ascii="Arial" w:hAnsi="Arial" w:cs="Arial"/>
          <w:color w:val="000000" w:themeColor="text1"/>
          <w:spacing w:val="-3"/>
          <w:sz w:val="20"/>
          <w:szCs w:val="24"/>
        </w:rPr>
      </w:pPr>
      <w:r w:rsidRPr="00DC2629">
        <w:rPr>
          <w:rFonts w:ascii="Arial" w:hAnsi="Arial" w:cs="Arial"/>
          <w:color w:val="000000" w:themeColor="text1"/>
          <w:spacing w:val="-3"/>
          <w:sz w:val="20"/>
          <w:szCs w:val="24"/>
        </w:rPr>
        <w:t>Unidad Condensadora UC-02: 28.800 Kcal/h (9,5TR)</w:t>
      </w:r>
    </w:p>
    <w:p w14:paraId="2FCA1B6C" w14:textId="77777777" w:rsidR="00834EC4" w:rsidRPr="00DC2629" w:rsidRDefault="00834EC4" w:rsidP="00BB56A5">
      <w:pPr>
        <w:pStyle w:val="Prrafodelista"/>
        <w:numPr>
          <w:ilvl w:val="0"/>
          <w:numId w:val="64"/>
        </w:numPr>
        <w:tabs>
          <w:tab w:val="left" w:pos="-720"/>
          <w:tab w:val="left" w:pos="0"/>
          <w:tab w:val="left" w:pos="720"/>
        </w:tabs>
        <w:suppressAutoHyphens/>
        <w:ind w:left="567" w:firstLine="0"/>
        <w:contextualSpacing w:val="0"/>
        <w:jc w:val="both"/>
        <w:rPr>
          <w:rFonts w:ascii="Arial" w:hAnsi="Arial" w:cs="Arial"/>
          <w:color w:val="000000" w:themeColor="text1"/>
          <w:spacing w:val="-3"/>
          <w:sz w:val="20"/>
          <w:szCs w:val="24"/>
        </w:rPr>
      </w:pPr>
      <w:r w:rsidRPr="00DC2629">
        <w:rPr>
          <w:rFonts w:ascii="Arial" w:hAnsi="Arial" w:cs="Arial"/>
          <w:color w:val="000000" w:themeColor="text1"/>
          <w:spacing w:val="-3"/>
          <w:sz w:val="20"/>
          <w:szCs w:val="24"/>
        </w:rPr>
        <w:t>Unidades Evaporadoras Horizontal para Conductos:</w:t>
      </w:r>
    </w:p>
    <w:p w14:paraId="778ACFF1"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rPr>
      </w:pPr>
      <w:r w:rsidRPr="00DC2629">
        <w:rPr>
          <w:rFonts w:cs="Arial"/>
          <w:color w:val="000000" w:themeColor="text1"/>
          <w:spacing w:val="-3"/>
          <w:szCs w:val="24"/>
        </w:rPr>
        <w:t>UE-01-02: Capacidad: 9.600 Kcal/h, caudal de aire: 450 L/seg.</w:t>
      </w:r>
    </w:p>
    <w:p w14:paraId="2358409C"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rPr>
      </w:pPr>
      <w:r w:rsidRPr="00DC2629">
        <w:rPr>
          <w:rFonts w:cs="Arial"/>
          <w:color w:val="000000" w:themeColor="text1"/>
          <w:spacing w:val="-3"/>
          <w:szCs w:val="24"/>
        </w:rPr>
        <w:t>UE-02-02: Capacidad: 9.600 Kcal/h, caudal de aire: 450 L/seg.</w:t>
      </w:r>
    </w:p>
    <w:p w14:paraId="0BB359B2"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rPr>
      </w:pPr>
      <w:r w:rsidRPr="00DC2629">
        <w:rPr>
          <w:rFonts w:cs="Arial"/>
          <w:color w:val="000000" w:themeColor="text1"/>
          <w:spacing w:val="-3"/>
          <w:szCs w:val="24"/>
        </w:rPr>
        <w:t>UE-03-02: Capacidad: 9.600 Kcal/h, caudal de aire: 450 L/seg.</w:t>
      </w:r>
    </w:p>
    <w:p w14:paraId="7A84BDE7"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rPr>
      </w:pPr>
    </w:p>
    <w:p w14:paraId="5176489E"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rPr>
      </w:pPr>
      <w:r w:rsidRPr="00DC2629">
        <w:rPr>
          <w:rFonts w:cs="Arial"/>
          <w:noProof/>
          <w:color w:val="000000" w:themeColor="text1"/>
          <w:spacing w:val="-3"/>
          <w:szCs w:val="24"/>
          <w:lang w:eastAsia="es-AR"/>
        </w:rPr>
        <mc:AlternateContent>
          <mc:Choice Requires="wps">
            <w:drawing>
              <wp:anchor distT="0" distB="0" distL="114300" distR="114300" simplePos="0" relativeHeight="251638784" behindDoc="0" locked="0" layoutInCell="1" allowOverlap="1" wp14:anchorId="2BF02DAB" wp14:editId="3814BEF4">
                <wp:simplePos x="0" y="0"/>
                <wp:positionH relativeFrom="column">
                  <wp:posOffset>472440</wp:posOffset>
                </wp:positionH>
                <wp:positionV relativeFrom="paragraph">
                  <wp:posOffset>-1270</wp:posOffset>
                </wp:positionV>
                <wp:extent cx="4838700" cy="0"/>
                <wp:effectExtent l="0" t="0" r="19050" b="19050"/>
                <wp:wrapNone/>
                <wp:docPr id="7" name="2 Conector recto"/>
                <wp:cNvGraphicFramePr/>
                <a:graphic xmlns:a="http://schemas.openxmlformats.org/drawingml/2006/main">
                  <a:graphicData uri="http://schemas.microsoft.com/office/word/2010/wordprocessingShape">
                    <wps:wsp>
                      <wps:cNvCnPr/>
                      <wps:spPr>
                        <a:xfrm flipV="1">
                          <a:off x="0" y="0"/>
                          <a:ext cx="48387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DC820A4" id="2 Conector recto" o:spid="_x0000_s1026" style="position:absolute;flip:y;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2pt,-.1pt" to="418.2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"/>
            </w:pict>
          </mc:Fallback>
        </mc:AlternateContent>
      </w:r>
    </w:p>
    <w:p w14:paraId="41CCBF6C"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2.4.2.2.3. Sistema VRV UC-03</w:t>
      </w:r>
    </w:p>
    <w:p w14:paraId="66D86CE5" w14:textId="77777777" w:rsidR="00834EC4" w:rsidRPr="00DC2629" w:rsidRDefault="00834EC4" w:rsidP="00BB56A5">
      <w:pPr>
        <w:pStyle w:val="Prrafodelista"/>
        <w:numPr>
          <w:ilvl w:val="0"/>
          <w:numId w:val="64"/>
        </w:numPr>
        <w:tabs>
          <w:tab w:val="left" w:pos="-720"/>
          <w:tab w:val="left" w:pos="0"/>
          <w:tab w:val="left" w:pos="720"/>
        </w:tabs>
        <w:suppressAutoHyphens/>
        <w:ind w:left="567" w:firstLine="0"/>
        <w:contextualSpacing w:val="0"/>
        <w:jc w:val="both"/>
        <w:rPr>
          <w:rFonts w:ascii="Arial" w:hAnsi="Arial" w:cs="Arial"/>
          <w:color w:val="000000" w:themeColor="text1"/>
          <w:spacing w:val="-3"/>
          <w:sz w:val="20"/>
          <w:szCs w:val="24"/>
        </w:rPr>
      </w:pPr>
      <w:r w:rsidRPr="00DC2629">
        <w:rPr>
          <w:rFonts w:ascii="Arial" w:hAnsi="Arial" w:cs="Arial"/>
          <w:color w:val="000000" w:themeColor="text1"/>
          <w:spacing w:val="-3"/>
          <w:sz w:val="20"/>
          <w:szCs w:val="24"/>
        </w:rPr>
        <w:t>Unidad Condensadora UC-03: 43.000 Kcal/h (14,2TR)</w:t>
      </w:r>
    </w:p>
    <w:p w14:paraId="17D68528" w14:textId="77777777" w:rsidR="00834EC4" w:rsidRPr="00DC2629" w:rsidRDefault="00834EC4" w:rsidP="00BB56A5">
      <w:pPr>
        <w:pStyle w:val="Prrafodelista"/>
        <w:numPr>
          <w:ilvl w:val="0"/>
          <w:numId w:val="64"/>
        </w:numPr>
        <w:tabs>
          <w:tab w:val="left" w:pos="-720"/>
          <w:tab w:val="left" w:pos="0"/>
          <w:tab w:val="left" w:pos="720"/>
        </w:tabs>
        <w:suppressAutoHyphens/>
        <w:ind w:left="567" w:firstLine="0"/>
        <w:contextualSpacing w:val="0"/>
        <w:jc w:val="both"/>
        <w:rPr>
          <w:rFonts w:ascii="Arial" w:hAnsi="Arial" w:cs="Arial"/>
          <w:color w:val="000000" w:themeColor="text1"/>
          <w:spacing w:val="-3"/>
          <w:sz w:val="20"/>
          <w:szCs w:val="24"/>
        </w:rPr>
      </w:pPr>
      <w:r w:rsidRPr="00DC2629">
        <w:rPr>
          <w:rFonts w:ascii="Arial" w:hAnsi="Arial" w:cs="Arial"/>
          <w:color w:val="000000" w:themeColor="text1"/>
          <w:spacing w:val="-3"/>
          <w:sz w:val="20"/>
          <w:szCs w:val="24"/>
        </w:rPr>
        <w:t>Unidades Evaporadoras Baja Silueta:</w:t>
      </w:r>
    </w:p>
    <w:p w14:paraId="1BBEFB97"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rPr>
      </w:pPr>
      <w:r w:rsidRPr="00DC2629">
        <w:rPr>
          <w:rFonts w:cs="Arial"/>
          <w:color w:val="000000" w:themeColor="text1"/>
          <w:spacing w:val="-3"/>
          <w:szCs w:val="24"/>
        </w:rPr>
        <w:t>UE-01-03: Capacidad: 4.800 Kcal/h.</w:t>
      </w:r>
    </w:p>
    <w:p w14:paraId="08C6A235"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rPr>
      </w:pPr>
      <w:r w:rsidRPr="00DC2629">
        <w:rPr>
          <w:rFonts w:cs="Arial"/>
          <w:color w:val="000000" w:themeColor="text1"/>
          <w:spacing w:val="-3"/>
          <w:szCs w:val="24"/>
        </w:rPr>
        <w:t>UE-02-03: Capacidad: 4.800 Kcal/h.</w:t>
      </w:r>
    </w:p>
    <w:p w14:paraId="47497045"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rPr>
      </w:pPr>
      <w:r w:rsidRPr="00DC2629">
        <w:rPr>
          <w:rFonts w:cs="Arial"/>
          <w:color w:val="000000" w:themeColor="text1"/>
          <w:spacing w:val="-3"/>
          <w:szCs w:val="24"/>
        </w:rPr>
        <w:t>UE-03-03: Capacidad: 3.900 Kcal/h.</w:t>
      </w:r>
    </w:p>
    <w:p w14:paraId="6764D690"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rPr>
      </w:pPr>
      <w:r w:rsidRPr="00DC2629">
        <w:rPr>
          <w:rFonts w:cs="Arial"/>
          <w:color w:val="000000" w:themeColor="text1"/>
          <w:spacing w:val="-3"/>
          <w:szCs w:val="24"/>
        </w:rPr>
        <w:t>UE-04-03: Capacidad: 3.900 Kcal/h.</w:t>
      </w:r>
    </w:p>
    <w:p w14:paraId="228847CD"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rPr>
      </w:pPr>
      <w:r w:rsidRPr="00DC2629">
        <w:rPr>
          <w:rFonts w:cs="Arial"/>
          <w:color w:val="000000" w:themeColor="text1"/>
          <w:spacing w:val="-3"/>
          <w:szCs w:val="24"/>
        </w:rPr>
        <w:t>UE-05-03: Capacidad: 4.800 Kcal/h.</w:t>
      </w:r>
    </w:p>
    <w:p w14:paraId="6137561E"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rPr>
      </w:pPr>
      <w:r w:rsidRPr="00DC2629">
        <w:rPr>
          <w:rFonts w:cs="Arial"/>
          <w:color w:val="000000" w:themeColor="text1"/>
          <w:spacing w:val="-3"/>
          <w:szCs w:val="24"/>
        </w:rPr>
        <w:t>UE-06-03: Capacidad: 4.800 Kcal/h.</w:t>
      </w:r>
    </w:p>
    <w:p w14:paraId="22EFA427"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rPr>
      </w:pPr>
      <w:r w:rsidRPr="00DC2629">
        <w:rPr>
          <w:rFonts w:cs="Arial"/>
          <w:color w:val="000000" w:themeColor="text1"/>
          <w:spacing w:val="-3"/>
          <w:szCs w:val="24"/>
        </w:rPr>
        <w:t>UE-07-03: Capacidad: 3.900 Kcal/h.</w:t>
      </w:r>
    </w:p>
    <w:p w14:paraId="5E792B2E"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rPr>
      </w:pPr>
    </w:p>
    <w:p w14:paraId="697A7AB2" w14:textId="77777777" w:rsidR="00834EC4" w:rsidRPr="00DC2629" w:rsidRDefault="00834EC4" w:rsidP="00BB56A5">
      <w:pPr>
        <w:pStyle w:val="Prrafodelista"/>
        <w:numPr>
          <w:ilvl w:val="0"/>
          <w:numId w:val="64"/>
        </w:numPr>
        <w:tabs>
          <w:tab w:val="left" w:pos="-720"/>
          <w:tab w:val="left" w:pos="0"/>
          <w:tab w:val="left" w:pos="720"/>
        </w:tabs>
        <w:suppressAutoHyphens/>
        <w:ind w:left="567" w:firstLine="0"/>
        <w:contextualSpacing w:val="0"/>
        <w:jc w:val="both"/>
        <w:rPr>
          <w:rFonts w:ascii="Arial" w:hAnsi="Arial" w:cs="Arial"/>
          <w:color w:val="000000" w:themeColor="text1"/>
          <w:spacing w:val="-3"/>
          <w:sz w:val="20"/>
          <w:szCs w:val="24"/>
        </w:rPr>
      </w:pPr>
      <w:r w:rsidRPr="00DC2629">
        <w:rPr>
          <w:rFonts w:ascii="Arial" w:hAnsi="Arial" w:cs="Arial"/>
          <w:color w:val="000000" w:themeColor="text1"/>
          <w:spacing w:val="-3"/>
          <w:sz w:val="20"/>
          <w:szCs w:val="24"/>
        </w:rPr>
        <w:t>Unidades Evaporadoras Horizontal para Conductos:</w:t>
      </w:r>
    </w:p>
    <w:p w14:paraId="1AC1E997"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rPr>
      </w:pPr>
      <w:r w:rsidRPr="00DC2629">
        <w:rPr>
          <w:rFonts w:cs="Arial"/>
          <w:color w:val="000000" w:themeColor="text1"/>
          <w:spacing w:val="-3"/>
          <w:szCs w:val="24"/>
        </w:rPr>
        <w:t>UE-08/A-03: Capacidad: 6.100 Kcal/h, caudal de aire: 290 L/seg.</w:t>
      </w:r>
    </w:p>
    <w:p w14:paraId="1C2B010D"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rPr>
      </w:pPr>
      <w:r w:rsidRPr="00DC2629">
        <w:rPr>
          <w:rFonts w:cs="Arial"/>
          <w:color w:val="000000" w:themeColor="text1"/>
          <w:spacing w:val="-3"/>
          <w:szCs w:val="24"/>
        </w:rPr>
        <w:t>UE-08/B-03: Capacidad: 6.100 Kcal/h, caudal de aire: 290 L/seg.</w:t>
      </w:r>
    </w:p>
    <w:p w14:paraId="38D4163B"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rPr>
      </w:pPr>
      <w:r w:rsidRPr="00DC2629">
        <w:rPr>
          <w:rFonts w:cs="Arial"/>
          <w:noProof/>
          <w:color w:val="000000" w:themeColor="text1"/>
          <w:spacing w:val="-3"/>
          <w:szCs w:val="24"/>
          <w:lang w:eastAsia="es-AR"/>
        </w:rPr>
        <mc:AlternateContent>
          <mc:Choice Requires="wps">
            <w:drawing>
              <wp:anchor distT="0" distB="0" distL="114300" distR="114300" simplePos="0" relativeHeight="251644928" behindDoc="0" locked="0" layoutInCell="1" allowOverlap="1" wp14:anchorId="0EEE7B93" wp14:editId="6E075D36">
                <wp:simplePos x="0" y="0"/>
                <wp:positionH relativeFrom="column">
                  <wp:posOffset>510540</wp:posOffset>
                </wp:positionH>
                <wp:positionV relativeFrom="paragraph">
                  <wp:posOffset>144145</wp:posOffset>
                </wp:positionV>
                <wp:extent cx="4838700" cy="0"/>
                <wp:effectExtent l="0" t="0" r="19050" b="19050"/>
                <wp:wrapNone/>
                <wp:docPr id="8" name="3 Conector recto"/>
                <wp:cNvGraphicFramePr/>
                <a:graphic xmlns:a="http://schemas.openxmlformats.org/drawingml/2006/main">
                  <a:graphicData uri="http://schemas.microsoft.com/office/word/2010/wordprocessingShape">
                    <wps:wsp>
                      <wps:cNvCnPr/>
                      <wps:spPr>
                        <a:xfrm flipV="1">
                          <a:off x="0" y="0"/>
                          <a:ext cx="48387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97C16C6" id="3 Conector recto" o:spid="_x0000_s1026" style="position:absolute;flip:y;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2pt,11.35pt" to="421.2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"/>
            </w:pict>
          </mc:Fallback>
        </mc:AlternateContent>
      </w:r>
    </w:p>
    <w:p w14:paraId="3B65AC5A"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rPr>
      </w:pPr>
    </w:p>
    <w:p w14:paraId="4691C725"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2.4.2.2.4. Sistema VRV UC-04</w:t>
      </w:r>
    </w:p>
    <w:p w14:paraId="6191B719" w14:textId="77777777" w:rsidR="00834EC4" w:rsidRPr="00DC2629" w:rsidRDefault="00834EC4" w:rsidP="00BB56A5">
      <w:pPr>
        <w:pStyle w:val="Prrafodelista"/>
        <w:numPr>
          <w:ilvl w:val="0"/>
          <w:numId w:val="64"/>
        </w:numPr>
        <w:tabs>
          <w:tab w:val="left" w:pos="-720"/>
          <w:tab w:val="left" w:pos="0"/>
          <w:tab w:val="left" w:pos="720"/>
        </w:tabs>
        <w:suppressAutoHyphens/>
        <w:ind w:left="567" w:firstLine="0"/>
        <w:contextualSpacing w:val="0"/>
        <w:jc w:val="both"/>
        <w:rPr>
          <w:rFonts w:ascii="Arial" w:hAnsi="Arial" w:cs="Arial"/>
          <w:color w:val="000000" w:themeColor="text1"/>
          <w:spacing w:val="-3"/>
          <w:sz w:val="20"/>
          <w:szCs w:val="24"/>
        </w:rPr>
      </w:pPr>
      <w:r w:rsidRPr="00DC2629">
        <w:rPr>
          <w:rFonts w:ascii="Arial" w:hAnsi="Arial" w:cs="Arial"/>
          <w:color w:val="000000" w:themeColor="text1"/>
          <w:spacing w:val="-3"/>
          <w:sz w:val="20"/>
          <w:szCs w:val="24"/>
        </w:rPr>
        <w:t>Unidad Condensadora UC-04: 28.800 Kcal/h (9,5TR)</w:t>
      </w:r>
    </w:p>
    <w:p w14:paraId="2E2A2010" w14:textId="77777777" w:rsidR="00834EC4" w:rsidRPr="00DC2629" w:rsidRDefault="00834EC4" w:rsidP="00BB56A5">
      <w:pPr>
        <w:pStyle w:val="Prrafodelista"/>
        <w:numPr>
          <w:ilvl w:val="0"/>
          <w:numId w:val="64"/>
        </w:numPr>
        <w:tabs>
          <w:tab w:val="left" w:pos="-720"/>
          <w:tab w:val="left" w:pos="0"/>
          <w:tab w:val="left" w:pos="720"/>
        </w:tabs>
        <w:suppressAutoHyphens/>
        <w:ind w:left="567" w:firstLine="0"/>
        <w:contextualSpacing w:val="0"/>
        <w:jc w:val="both"/>
        <w:rPr>
          <w:rFonts w:ascii="Arial" w:hAnsi="Arial" w:cs="Arial"/>
          <w:color w:val="000000" w:themeColor="text1"/>
          <w:spacing w:val="-3"/>
          <w:sz w:val="20"/>
          <w:szCs w:val="24"/>
        </w:rPr>
      </w:pPr>
      <w:r w:rsidRPr="00DC2629">
        <w:rPr>
          <w:rFonts w:ascii="Arial" w:hAnsi="Arial" w:cs="Arial"/>
          <w:color w:val="000000" w:themeColor="text1"/>
          <w:spacing w:val="-3"/>
          <w:sz w:val="20"/>
          <w:szCs w:val="24"/>
        </w:rPr>
        <w:t>Unidades Evaporadoras Horizontal para Conductos:</w:t>
      </w:r>
    </w:p>
    <w:p w14:paraId="211CC175"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rPr>
      </w:pPr>
      <w:r w:rsidRPr="00DC2629">
        <w:rPr>
          <w:rFonts w:cs="Arial"/>
          <w:color w:val="000000" w:themeColor="text1"/>
          <w:spacing w:val="-3"/>
          <w:szCs w:val="24"/>
        </w:rPr>
        <w:t>UE-01-04: Capacidad: 6.100 Kcal/h, caudal de aire: 300 L/seg.</w:t>
      </w:r>
    </w:p>
    <w:p w14:paraId="67366F75"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rPr>
      </w:pPr>
      <w:r w:rsidRPr="00DC2629">
        <w:rPr>
          <w:rFonts w:cs="Arial"/>
          <w:color w:val="000000" w:themeColor="text1"/>
          <w:spacing w:val="-3"/>
          <w:szCs w:val="24"/>
        </w:rPr>
        <w:t>UE-02-04: Capacidad: 6.100 Kcal/h, caudal de aire: 300 L/seg.</w:t>
      </w:r>
    </w:p>
    <w:p w14:paraId="2E5EC00F"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rPr>
      </w:pPr>
      <w:r w:rsidRPr="00DC2629">
        <w:rPr>
          <w:rFonts w:cs="Arial"/>
          <w:color w:val="000000" w:themeColor="text1"/>
          <w:spacing w:val="-3"/>
          <w:szCs w:val="24"/>
        </w:rPr>
        <w:t>UE-03-04: Capacidad: 9.600 Kcal/h, caudal de aire: 450 L/seg.</w:t>
      </w:r>
    </w:p>
    <w:p w14:paraId="03FAD027"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rPr>
      </w:pPr>
      <w:r w:rsidRPr="00DC2629">
        <w:rPr>
          <w:rFonts w:cs="Arial"/>
          <w:noProof/>
          <w:color w:val="000000" w:themeColor="text1"/>
          <w:spacing w:val="-3"/>
          <w:szCs w:val="24"/>
          <w:lang w:eastAsia="es-AR"/>
        </w:rPr>
        <mc:AlternateContent>
          <mc:Choice Requires="wps">
            <w:drawing>
              <wp:anchor distT="0" distB="0" distL="114300" distR="114300" simplePos="0" relativeHeight="251651072" behindDoc="0" locked="0" layoutInCell="1" allowOverlap="1" wp14:anchorId="2B8FE445" wp14:editId="4A34E416">
                <wp:simplePos x="0" y="0"/>
                <wp:positionH relativeFrom="column">
                  <wp:posOffset>510540</wp:posOffset>
                </wp:positionH>
                <wp:positionV relativeFrom="paragraph">
                  <wp:posOffset>112395</wp:posOffset>
                </wp:positionV>
                <wp:extent cx="4838700" cy="0"/>
                <wp:effectExtent l="0" t="0" r="19050" b="19050"/>
                <wp:wrapNone/>
                <wp:docPr id="9" name="4 Conector recto"/>
                <wp:cNvGraphicFramePr/>
                <a:graphic xmlns:a="http://schemas.openxmlformats.org/drawingml/2006/main">
                  <a:graphicData uri="http://schemas.microsoft.com/office/word/2010/wordprocessingShape">
                    <wps:wsp>
                      <wps:cNvCnPr/>
                      <wps:spPr>
                        <a:xfrm flipV="1">
                          <a:off x="0" y="0"/>
                          <a:ext cx="48387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FA054CA" id="4 Conector recto" o:spid="_x0000_s1026" style="position:absolute;flip:y;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2pt,8.85pt" to="421.2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"/>
            </w:pict>
          </mc:Fallback>
        </mc:AlternateContent>
      </w:r>
    </w:p>
    <w:p w14:paraId="48100D55"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rPr>
      </w:pPr>
    </w:p>
    <w:p w14:paraId="2ADC5351"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2.4.2.2.5. Sistema VRV UC-05</w:t>
      </w:r>
    </w:p>
    <w:p w14:paraId="6175114E" w14:textId="77777777" w:rsidR="00834EC4" w:rsidRPr="00DC2629" w:rsidRDefault="00834EC4" w:rsidP="00BB56A5">
      <w:pPr>
        <w:pStyle w:val="Prrafodelista"/>
        <w:numPr>
          <w:ilvl w:val="0"/>
          <w:numId w:val="64"/>
        </w:numPr>
        <w:tabs>
          <w:tab w:val="left" w:pos="-720"/>
          <w:tab w:val="left" w:pos="0"/>
          <w:tab w:val="left" w:pos="720"/>
        </w:tabs>
        <w:suppressAutoHyphens/>
        <w:ind w:left="567" w:firstLine="0"/>
        <w:contextualSpacing w:val="0"/>
        <w:jc w:val="both"/>
        <w:rPr>
          <w:rFonts w:ascii="Arial" w:hAnsi="Arial" w:cs="Arial"/>
          <w:color w:val="000000" w:themeColor="text1"/>
          <w:spacing w:val="-3"/>
          <w:sz w:val="20"/>
          <w:szCs w:val="24"/>
        </w:rPr>
      </w:pPr>
      <w:r w:rsidRPr="00DC2629">
        <w:rPr>
          <w:rFonts w:ascii="Arial" w:hAnsi="Arial" w:cs="Arial"/>
          <w:color w:val="000000" w:themeColor="text1"/>
          <w:spacing w:val="-3"/>
          <w:sz w:val="20"/>
          <w:szCs w:val="24"/>
        </w:rPr>
        <w:t>Unidad Condensadora UC-05: 43.000 Kcal/h (14,2TR)</w:t>
      </w:r>
    </w:p>
    <w:p w14:paraId="6325D718" w14:textId="77777777" w:rsidR="00834EC4" w:rsidRPr="00DC2629" w:rsidRDefault="00834EC4" w:rsidP="00BB56A5">
      <w:pPr>
        <w:pStyle w:val="Prrafodelista"/>
        <w:numPr>
          <w:ilvl w:val="0"/>
          <w:numId w:val="64"/>
        </w:numPr>
        <w:tabs>
          <w:tab w:val="left" w:pos="-720"/>
          <w:tab w:val="left" w:pos="0"/>
          <w:tab w:val="left" w:pos="720"/>
        </w:tabs>
        <w:suppressAutoHyphens/>
        <w:ind w:left="567" w:firstLine="0"/>
        <w:contextualSpacing w:val="0"/>
        <w:jc w:val="both"/>
        <w:rPr>
          <w:rFonts w:ascii="Arial" w:hAnsi="Arial" w:cs="Arial"/>
          <w:color w:val="000000" w:themeColor="text1"/>
          <w:spacing w:val="-3"/>
          <w:sz w:val="20"/>
          <w:szCs w:val="24"/>
        </w:rPr>
      </w:pPr>
      <w:r w:rsidRPr="00DC2629">
        <w:rPr>
          <w:rFonts w:ascii="Arial" w:hAnsi="Arial" w:cs="Arial"/>
          <w:color w:val="000000" w:themeColor="text1"/>
          <w:spacing w:val="-3"/>
          <w:sz w:val="20"/>
          <w:szCs w:val="24"/>
        </w:rPr>
        <w:t>Unidades Evaporadoras Horizontal para Conductos:</w:t>
      </w:r>
    </w:p>
    <w:p w14:paraId="3DB993ED"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rPr>
      </w:pPr>
      <w:r w:rsidRPr="00DC2629">
        <w:rPr>
          <w:rFonts w:cs="Arial"/>
          <w:color w:val="000000" w:themeColor="text1"/>
          <w:spacing w:val="-3"/>
          <w:szCs w:val="24"/>
        </w:rPr>
        <w:t>UE-01-05: Capacidad: 13.800 Kcal/h, caudal de aire: 650 L/seg.</w:t>
      </w:r>
    </w:p>
    <w:p w14:paraId="136CCDA2"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rPr>
      </w:pPr>
      <w:r w:rsidRPr="00DC2629">
        <w:rPr>
          <w:rFonts w:cs="Arial"/>
          <w:color w:val="000000" w:themeColor="text1"/>
          <w:spacing w:val="-3"/>
          <w:szCs w:val="24"/>
        </w:rPr>
        <w:t>UE-02-05: Capacidad: 13.800 Kcal/h, caudal de aire: 650 L/seg.</w:t>
      </w:r>
    </w:p>
    <w:p w14:paraId="50196DDB"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rPr>
      </w:pPr>
      <w:r w:rsidRPr="00DC2629">
        <w:rPr>
          <w:rFonts w:cs="Arial"/>
          <w:color w:val="000000" w:themeColor="text1"/>
          <w:spacing w:val="-3"/>
          <w:szCs w:val="24"/>
        </w:rPr>
        <w:t>UE-03-05: Capacidad: 13.800 Kcal/h, caudal de aire: 650 L/seg.</w:t>
      </w:r>
    </w:p>
    <w:p w14:paraId="7A9858A0"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noProof/>
          <w:color w:val="000000" w:themeColor="text1"/>
          <w:spacing w:val="-3"/>
          <w:szCs w:val="24"/>
          <w:lang w:eastAsia="es-AR"/>
        </w:rPr>
        <mc:AlternateContent>
          <mc:Choice Requires="wps">
            <w:drawing>
              <wp:anchor distT="0" distB="0" distL="114300" distR="114300" simplePos="0" relativeHeight="251657216" behindDoc="0" locked="0" layoutInCell="1" allowOverlap="1" wp14:anchorId="6A1F0298" wp14:editId="42B382EB">
                <wp:simplePos x="0" y="0"/>
                <wp:positionH relativeFrom="column">
                  <wp:posOffset>510540</wp:posOffset>
                </wp:positionH>
                <wp:positionV relativeFrom="paragraph">
                  <wp:posOffset>137795</wp:posOffset>
                </wp:positionV>
                <wp:extent cx="4838700" cy="0"/>
                <wp:effectExtent l="0" t="0" r="19050" b="19050"/>
                <wp:wrapNone/>
                <wp:docPr id="10" name="5 Conector recto"/>
                <wp:cNvGraphicFramePr/>
                <a:graphic xmlns:a="http://schemas.openxmlformats.org/drawingml/2006/main">
                  <a:graphicData uri="http://schemas.microsoft.com/office/word/2010/wordprocessingShape">
                    <wps:wsp>
                      <wps:cNvCnPr/>
                      <wps:spPr>
                        <a:xfrm flipV="1">
                          <a:off x="0" y="0"/>
                          <a:ext cx="48387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477A66E" id="5 Conector recto" o:spid="_x0000_s1026" style="position:absolute;flip:y;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2pt,10.85pt" to="421.2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"/>
            </w:pict>
          </mc:Fallback>
        </mc:AlternateContent>
      </w:r>
    </w:p>
    <w:p w14:paraId="418CEBCF"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p>
    <w:p w14:paraId="563F3D70"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2.4.2.2.6. Sistema VRV UC-06</w:t>
      </w:r>
    </w:p>
    <w:p w14:paraId="5324D857" w14:textId="77777777" w:rsidR="00834EC4" w:rsidRPr="00DC2629" w:rsidRDefault="00834EC4" w:rsidP="00BB56A5">
      <w:pPr>
        <w:pStyle w:val="Prrafodelista"/>
        <w:numPr>
          <w:ilvl w:val="0"/>
          <w:numId w:val="64"/>
        </w:numPr>
        <w:tabs>
          <w:tab w:val="left" w:pos="-720"/>
          <w:tab w:val="left" w:pos="0"/>
          <w:tab w:val="left" w:pos="720"/>
        </w:tabs>
        <w:suppressAutoHyphens/>
        <w:ind w:left="567" w:firstLine="0"/>
        <w:contextualSpacing w:val="0"/>
        <w:jc w:val="both"/>
        <w:rPr>
          <w:rFonts w:ascii="Arial" w:hAnsi="Arial" w:cs="Arial"/>
          <w:color w:val="000000" w:themeColor="text1"/>
          <w:spacing w:val="-3"/>
          <w:sz w:val="20"/>
          <w:szCs w:val="24"/>
        </w:rPr>
      </w:pPr>
      <w:r w:rsidRPr="00DC2629">
        <w:rPr>
          <w:rFonts w:ascii="Arial" w:hAnsi="Arial" w:cs="Arial"/>
          <w:color w:val="000000" w:themeColor="text1"/>
          <w:spacing w:val="-3"/>
          <w:sz w:val="20"/>
          <w:szCs w:val="24"/>
        </w:rPr>
        <w:t>Unidad Condensadora UC-06: 43.000 Kcal/h (14,2TR)</w:t>
      </w:r>
    </w:p>
    <w:p w14:paraId="478C559A" w14:textId="77777777" w:rsidR="00834EC4" w:rsidRPr="00DC2629" w:rsidRDefault="00834EC4" w:rsidP="00BB56A5">
      <w:pPr>
        <w:pStyle w:val="Prrafodelista"/>
        <w:numPr>
          <w:ilvl w:val="0"/>
          <w:numId w:val="64"/>
        </w:numPr>
        <w:tabs>
          <w:tab w:val="left" w:pos="-720"/>
          <w:tab w:val="left" w:pos="0"/>
          <w:tab w:val="left" w:pos="720"/>
        </w:tabs>
        <w:suppressAutoHyphens/>
        <w:ind w:left="567" w:firstLine="0"/>
        <w:contextualSpacing w:val="0"/>
        <w:jc w:val="both"/>
        <w:rPr>
          <w:rFonts w:ascii="Arial" w:hAnsi="Arial" w:cs="Arial"/>
          <w:color w:val="000000" w:themeColor="text1"/>
          <w:spacing w:val="-3"/>
          <w:sz w:val="20"/>
          <w:szCs w:val="24"/>
        </w:rPr>
      </w:pPr>
      <w:r w:rsidRPr="00DC2629">
        <w:rPr>
          <w:rFonts w:ascii="Arial" w:hAnsi="Arial" w:cs="Arial"/>
          <w:color w:val="000000" w:themeColor="text1"/>
          <w:spacing w:val="-3"/>
          <w:sz w:val="20"/>
          <w:szCs w:val="24"/>
        </w:rPr>
        <w:t>Unidades Evaporadoras Baja Silueta:</w:t>
      </w:r>
    </w:p>
    <w:p w14:paraId="6DBCC02C"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rPr>
      </w:pPr>
      <w:r w:rsidRPr="00DC2629">
        <w:rPr>
          <w:rFonts w:cs="Arial"/>
          <w:color w:val="000000" w:themeColor="text1"/>
          <w:spacing w:val="-3"/>
          <w:szCs w:val="24"/>
        </w:rPr>
        <w:t>UE-01-06: Capacidad: 4.800 Kcal/h.</w:t>
      </w:r>
    </w:p>
    <w:p w14:paraId="7D253FE8"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rPr>
      </w:pPr>
      <w:r w:rsidRPr="00DC2629">
        <w:rPr>
          <w:rFonts w:cs="Arial"/>
          <w:color w:val="000000" w:themeColor="text1"/>
          <w:spacing w:val="-3"/>
          <w:szCs w:val="24"/>
        </w:rPr>
        <w:t>UE-02-06: Capacidad: 3.900 Kcal/h.</w:t>
      </w:r>
    </w:p>
    <w:p w14:paraId="1911A517"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rPr>
      </w:pPr>
      <w:r w:rsidRPr="00DC2629">
        <w:rPr>
          <w:rFonts w:cs="Arial"/>
          <w:color w:val="000000" w:themeColor="text1"/>
          <w:spacing w:val="-3"/>
          <w:szCs w:val="24"/>
        </w:rPr>
        <w:t>UE-03-06: Capacidad: 3.900 Kcal/h.</w:t>
      </w:r>
    </w:p>
    <w:p w14:paraId="54F715EE"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rPr>
      </w:pPr>
      <w:r w:rsidRPr="00DC2629">
        <w:rPr>
          <w:rFonts w:cs="Arial"/>
          <w:color w:val="000000" w:themeColor="text1"/>
          <w:spacing w:val="-3"/>
          <w:szCs w:val="24"/>
        </w:rPr>
        <w:t>UE-04-06: Capacidad: 3.900 Kcal/h.</w:t>
      </w:r>
    </w:p>
    <w:p w14:paraId="26113C9B"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rPr>
      </w:pPr>
      <w:r w:rsidRPr="00DC2629">
        <w:rPr>
          <w:rFonts w:cs="Arial"/>
          <w:color w:val="000000" w:themeColor="text1"/>
          <w:spacing w:val="-3"/>
          <w:szCs w:val="24"/>
        </w:rPr>
        <w:t>UE-05-06: Capacidad: 4.800 Kcal/h.</w:t>
      </w:r>
    </w:p>
    <w:p w14:paraId="7E4EC46C"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rPr>
      </w:pPr>
      <w:r w:rsidRPr="00DC2629">
        <w:rPr>
          <w:rFonts w:cs="Arial"/>
          <w:color w:val="000000" w:themeColor="text1"/>
          <w:spacing w:val="-3"/>
          <w:szCs w:val="24"/>
        </w:rPr>
        <w:t>UE-06-06: Capacidad: 3.100 Kcal/h.</w:t>
      </w:r>
    </w:p>
    <w:p w14:paraId="2ED25354"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rPr>
      </w:pPr>
      <w:r w:rsidRPr="00DC2629">
        <w:rPr>
          <w:rFonts w:cs="Arial"/>
          <w:color w:val="000000" w:themeColor="text1"/>
          <w:spacing w:val="-3"/>
          <w:szCs w:val="24"/>
        </w:rPr>
        <w:t>UE-07-06: Capacidad: 2.400 Kcal/h.</w:t>
      </w:r>
    </w:p>
    <w:p w14:paraId="55D38D2A"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rPr>
      </w:pPr>
      <w:r w:rsidRPr="00DC2629">
        <w:rPr>
          <w:rFonts w:cs="Arial"/>
          <w:color w:val="000000" w:themeColor="text1"/>
          <w:spacing w:val="-3"/>
          <w:szCs w:val="24"/>
        </w:rPr>
        <w:t>UE-08-06: Capacidad: 3.900 Kcal/h.</w:t>
      </w:r>
    </w:p>
    <w:p w14:paraId="2FDB6152"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rPr>
      </w:pPr>
      <w:r w:rsidRPr="00DC2629">
        <w:rPr>
          <w:rFonts w:cs="Arial"/>
          <w:color w:val="000000" w:themeColor="text1"/>
          <w:spacing w:val="-3"/>
          <w:szCs w:val="24"/>
        </w:rPr>
        <w:t>UE-09-06: Capacidad: 4.800 Kcal/h.</w:t>
      </w:r>
    </w:p>
    <w:p w14:paraId="0E315132"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rPr>
      </w:pPr>
      <w:r w:rsidRPr="00DC2629">
        <w:rPr>
          <w:rFonts w:cs="Arial"/>
          <w:color w:val="000000" w:themeColor="text1"/>
          <w:spacing w:val="-3"/>
          <w:szCs w:val="24"/>
        </w:rPr>
        <w:t>UE-10-06: Capacidad: 3.100 Kcal/h.</w:t>
      </w:r>
    </w:p>
    <w:p w14:paraId="1504ACCE"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rPr>
      </w:pPr>
      <w:r w:rsidRPr="00DC2629">
        <w:rPr>
          <w:rFonts w:cs="Arial"/>
          <w:color w:val="000000" w:themeColor="text1"/>
          <w:spacing w:val="-3"/>
          <w:szCs w:val="24"/>
        </w:rPr>
        <w:t>UE-11-06: Capacidad: 3.900 Kcal/h.</w:t>
      </w:r>
    </w:p>
    <w:p w14:paraId="6F6612CE"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noProof/>
          <w:color w:val="000000" w:themeColor="text1"/>
          <w:spacing w:val="-3"/>
          <w:szCs w:val="24"/>
          <w:lang w:eastAsia="es-AR"/>
        </w:rPr>
        <mc:AlternateContent>
          <mc:Choice Requires="wps">
            <w:drawing>
              <wp:anchor distT="0" distB="0" distL="114300" distR="114300" simplePos="0" relativeHeight="251663360" behindDoc="0" locked="0" layoutInCell="1" allowOverlap="1" wp14:anchorId="7BB25B51" wp14:editId="04662C7D">
                <wp:simplePos x="0" y="0"/>
                <wp:positionH relativeFrom="column">
                  <wp:posOffset>453390</wp:posOffset>
                </wp:positionH>
                <wp:positionV relativeFrom="paragraph">
                  <wp:posOffset>161290</wp:posOffset>
                </wp:positionV>
                <wp:extent cx="4838700" cy="0"/>
                <wp:effectExtent l="0" t="0" r="19050" b="19050"/>
                <wp:wrapNone/>
                <wp:docPr id="11" name="6 Conector recto"/>
                <wp:cNvGraphicFramePr/>
                <a:graphic xmlns:a="http://schemas.openxmlformats.org/drawingml/2006/main">
                  <a:graphicData uri="http://schemas.microsoft.com/office/word/2010/wordprocessingShape">
                    <wps:wsp>
                      <wps:cNvCnPr/>
                      <wps:spPr>
                        <a:xfrm flipV="1">
                          <a:off x="0" y="0"/>
                          <a:ext cx="48387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6B20144" id="6 Conector recto" o:spid="_x0000_s1026" style="position:absolute;flip:y;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7pt,12.7pt" to="416.7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"/>
            </w:pict>
          </mc:Fallback>
        </mc:AlternateContent>
      </w:r>
    </w:p>
    <w:p w14:paraId="39EC5CFA"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p>
    <w:p w14:paraId="3BB7AB47"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2.4.2.2.7. Sistema VRV UC-07</w:t>
      </w:r>
    </w:p>
    <w:p w14:paraId="10328F13" w14:textId="77777777" w:rsidR="00834EC4" w:rsidRPr="00DC2629" w:rsidRDefault="00834EC4" w:rsidP="00BB56A5">
      <w:pPr>
        <w:pStyle w:val="Prrafodelista"/>
        <w:numPr>
          <w:ilvl w:val="0"/>
          <w:numId w:val="64"/>
        </w:numPr>
        <w:tabs>
          <w:tab w:val="left" w:pos="-720"/>
          <w:tab w:val="left" w:pos="0"/>
          <w:tab w:val="left" w:pos="720"/>
        </w:tabs>
        <w:suppressAutoHyphens/>
        <w:ind w:left="567" w:firstLine="0"/>
        <w:contextualSpacing w:val="0"/>
        <w:jc w:val="both"/>
        <w:rPr>
          <w:rFonts w:ascii="Arial" w:hAnsi="Arial" w:cs="Arial"/>
          <w:color w:val="000000" w:themeColor="text1"/>
          <w:spacing w:val="-3"/>
          <w:sz w:val="20"/>
          <w:szCs w:val="24"/>
        </w:rPr>
      </w:pPr>
      <w:r w:rsidRPr="00DC2629">
        <w:rPr>
          <w:rFonts w:ascii="Arial" w:hAnsi="Arial" w:cs="Arial"/>
          <w:color w:val="000000" w:themeColor="text1"/>
          <w:spacing w:val="-3"/>
          <w:sz w:val="20"/>
          <w:szCs w:val="24"/>
        </w:rPr>
        <w:t>Unidad Condensadora UC-07: 91.200 Kcal/h (30,1TR)</w:t>
      </w:r>
    </w:p>
    <w:p w14:paraId="7EA77BEE" w14:textId="77777777" w:rsidR="00834EC4" w:rsidRPr="00DC2629" w:rsidRDefault="00834EC4" w:rsidP="00BB56A5">
      <w:pPr>
        <w:pStyle w:val="Prrafodelista"/>
        <w:numPr>
          <w:ilvl w:val="0"/>
          <w:numId w:val="64"/>
        </w:numPr>
        <w:tabs>
          <w:tab w:val="left" w:pos="-720"/>
          <w:tab w:val="left" w:pos="0"/>
          <w:tab w:val="left" w:pos="720"/>
        </w:tabs>
        <w:suppressAutoHyphens/>
        <w:ind w:left="567" w:firstLine="0"/>
        <w:contextualSpacing w:val="0"/>
        <w:jc w:val="both"/>
        <w:rPr>
          <w:rFonts w:ascii="Arial" w:hAnsi="Arial" w:cs="Arial"/>
          <w:color w:val="000000" w:themeColor="text1"/>
          <w:spacing w:val="-3"/>
          <w:sz w:val="20"/>
          <w:szCs w:val="24"/>
        </w:rPr>
      </w:pPr>
      <w:r w:rsidRPr="00DC2629">
        <w:rPr>
          <w:rFonts w:ascii="Arial" w:hAnsi="Arial" w:cs="Arial"/>
          <w:color w:val="000000" w:themeColor="text1"/>
          <w:spacing w:val="-3"/>
          <w:sz w:val="20"/>
          <w:szCs w:val="24"/>
        </w:rPr>
        <w:t>Unidades Evaporadoras Horizontal para Conductos:</w:t>
      </w:r>
    </w:p>
    <w:p w14:paraId="7A4A43DB"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rPr>
      </w:pPr>
      <w:r w:rsidRPr="00DC2629">
        <w:rPr>
          <w:rFonts w:cs="Arial"/>
          <w:color w:val="000000" w:themeColor="text1"/>
          <w:spacing w:val="-3"/>
          <w:szCs w:val="24"/>
        </w:rPr>
        <w:t>UE-01-07: Capacidad: 12.000 Kcal/h, caudal de aire: 550 L/seg.</w:t>
      </w:r>
    </w:p>
    <w:p w14:paraId="0E1A2611"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rPr>
      </w:pPr>
      <w:r w:rsidRPr="00DC2629">
        <w:rPr>
          <w:rFonts w:cs="Arial"/>
          <w:color w:val="000000" w:themeColor="text1"/>
          <w:spacing w:val="-3"/>
          <w:szCs w:val="24"/>
        </w:rPr>
        <w:t>UE-02-07: Capacidad: 12.000 Kcal/h, caudal de aire: 550 L/seg.</w:t>
      </w:r>
    </w:p>
    <w:p w14:paraId="1C33173F"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rPr>
      </w:pPr>
      <w:r w:rsidRPr="00DC2629">
        <w:rPr>
          <w:rFonts w:cs="Arial"/>
          <w:color w:val="000000" w:themeColor="text1"/>
          <w:spacing w:val="-3"/>
          <w:szCs w:val="24"/>
        </w:rPr>
        <w:t>UE-03-07: Capacidad: 12.000 Kcal/h, caudal de aire: 550 L/seg.</w:t>
      </w:r>
    </w:p>
    <w:p w14:paraId="6F0F80C9"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rPr>
      </w:pPr>
      <w:r w:rsidRPr="00DC2629">
        <w:rPr>
          <w:rFonts w:cs="Arial"/>
          <w:color w:val="000000" w:themeColor="text1"/>
          <w:spacing w:val="-3"/>
          <w:szCs w:val="24"/>
        </w:rPr>
        <w:t>UE-08-07: Capacidad: 13.800 Kcal/h, caudal de aire: 650 L/seg.</w:t>
      </w:r>
    </w:p>
    <w:p w14:paraId="40CC8200"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rPr>
      </w:pPr>
      <w:r w:rsidRPr="00DC2629">
        <w:rPr>
          <w:rFonts w:cs="Arial"/>
          <w:color w:val="000000" w:themeColor="text1"/>
          <w:spacing w:val="-3"/>
          <w:szCs w:val="24"/>
        </w:rPr>
        <w:t>UE-09-07: Capacidad: 13.800 Kcal/h, caudal de aire: 650 L/seg.</w:t>
      </w:r>
    </w:p>
    <w:p w14:paraId="00A411E5"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rPr>
      </w:pPr>
    </w:p>
    <w:p w14:paraId="314F3424" w14:textId="77777777" w:rsidR="00834EC4" w:rsidRPr="00DC2629" w:rsidRDefault="00834EC4" w:rsidP="00BB56A5">
      <w:pPr>
        <w:pStyle w:val="Prrafodelista"/>
        <w:numPr>
          <w:ilvl w:val="0"/>
          <w:numId w:val="64"/>
        </w:numPr>
        <w:tabs>
          <w:tab w:val="left" w:pos="-720"/>
          <w:tab w:val="left" w:pos="0"/>
          <w:tab w:val="left" w:pos="720"/>
        </w:tabs>
        <w:suppressAutoHyphens/>
        <w:ind w:left="567" w:firstLine="0"/>
        <w:contextualSpacing w:val="0"/>
        <w:jc w:val="both"/>
        <w:rPr>
          <w:rFonts w:ascii="Arial" w:hAnsi="Arial" w:cs="Arial"/>
          <w:color w:val="000000" w:themeColor="text1"/>
          <w:spacing w:val="-3"/>
          <w:sz w:val="20"/>
          <w:szCs w:val="24"/>
        </w:rPr>
      </w:pPr>
      <w:r w:rsidRPr="00DC2629">
        <w:rPr>
          <w:rFonts w:ascii="Arial" w:hAnsi="Arial" w:cs="Arial"/>
          <w:color w:val="000000" w:themeColor="text1"/>
          <w:spacing w:val="-3"/>
          <w:sz w:val="20"/>
          <w:szCs w:val="24"/>
        </w:rPr>
        <w:t>Unidades Evaporadoras de Piso Sin Gabinete:</w:t>
      </w:r>
    </w:p>
    <w:p w14:paraId="46901A87"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rPr>
      </w:pPr>
      <w:r w:rsidRPr="00DC2629">
        <w:rPr>
          <w:rFonts w:cs="Arial"/>
          <w:color w:val="000000" w:themeColor="text1"/>
          <w:spacing w:val="-3"/>
          <w:szCs w:val="24"/>
        </w:rPr>
        <w:t>UE-04-07: Capacidad: 6.300 Kcal/h, caudal de aire: 260 L/seg.</w:t>
      </w:r>
    </w:p>
    <w:p w14:paraId="21567D08"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rPr>
      </w:pPr>
      <w:r w:rsidRPr="00DC2629">
        <w:rPr>
          <w:rFonts w:cs="Arial"/>
          <w:color w:val="000000" w:themeColor="text1"/>
          <w:spacing w:val="-3"/>
          <w:szCs w:val="24"/>
        </w:rPr>
        <w:t>UE-05-07: Capacidad: 6.300 Kcal/h, caudal de aire: 260 L/seg.</w:t>
      </w:r>
    </w:p>
    <w:p w14:paraId="0E075EBF"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rPr>
      </w:pPr>
      <w:r w:rsidRPr="00DC2629">
        <w:rPr>
          <w:rFonts w:cs="Arial"/>
          <w:color w:val="000000" w:themeColor="text1"/>
          <w:spacing w:val="-3"/>
          <w:szCs w:val="24"/>
        </w:rPr>
        <w:t>UE-06-07: Capacidad: 6.300 Kcal/h, caudal de aire: 260 L/seg.</w:t>
      </w:r>
    </w:p>
    <w:p w14:paraId="4BCA79C3"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rPr>
      </w:pPr>
      <w:r w:rsidRPr="00DC2629">
        <w:rPr>
          <w:rFonts w:cs="Arial"/>
          <w:color w:val="000000" w:themeColor="text1"/>
          <w:spacing w:val="-3"/>
          <w:szCs w:val="24"/>
        </w:rPr>
        <w:t>UE-07-07: Capacidad: 6.300 Kcal/h, caudal de aire: 260 L/seg.</w:t>
      </w:r>
    </w:p>
    <w:p w14:paraId="31AE0668"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noProof/>
          <w:color w:val="000000" w:themeColor="text1"/>
          <w:spacing w:val="-3"/>
          <w:szCs w:val="24"/>
          <w:lang w:eastAsia="es-AR"/>
        </w:rPr>
        <mc:AlternateContent>
          <mc:Choice Requires="wps">
            <w:drawing>
              <wp:anchor distT="0" distB="0" distL="114300" distR="114300" simplePos="0" relativeHeight="251669504" behindDoc="0" locked="0" layoutInCell="1" allowOverlap="1" wp14:anchorId="5EC566D7" wp14:editId="56071F1F">
                <wp:simplePos x="0" y="0"/>
                <wp:positionH relativeFrom="column">
                  <wp:posOffset>434340</wp:posOffset>
                </wp:positionH>
                <wp:positionV relativeFrom="paragraph">
                  <wp:posOffset>137160</wp:posOffset>
                </wp:positionV>
                <wp:extent cx="4838700" cy="0"/>
                <wp:effectExtent l="0" t="0" r="19050" b="19050"/>
                <wp:wrapNone/>
                <wp:docPr id="12" name="8 Conector recto"/>
                <wp:cNvGraphicFramePr/>
                <a:graphic xmlns:a="http://schemas.openxmlformats.org/drawingml/2006/main">
                  <a:graphicData uri="http://schemas.microsoft.com/office/word/2010/wordprocessingShape">
                    <wps:wsp>
                      <wps:cNvCnPr/>
                      <wps:spPr>
                        <a:xfrm flipV="1">
                          <a:off x="0" y="0"/>
                          <a:ext cx="48387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7009A28" id="8 Conector recto" o:spid="_x0000_s1026" style="position:absolute;flip:y;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2pt,10.8pt" to="415.2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"/>
            </w:pict>
          </mc:Fallback>
        </mc:AlternateContent>
      </w:r>
    </w:p>
    <w:p w14:paraId="7C389214"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p>
    <w:p w14:paraId="2149025A"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2.4.2.2.8. Sistema VRV UC-08</w:t>
      </w:r>
    </w:p>
    <w:p w14:paraId="08EBFE8E" w14:textId="77777777" w:rsidR="00834EC4" w:rsidRPr="00DC2629" w:rsidRDefault="00834EC4" w:rsidP="00BB56A5">
      <w:pPr>
        <w:pStyle w:val="Prrafodelista"/>
        <w:numPr>
          <w:ilvl w:val="0"/>
          <w:numId w:val="64"/>
        </w:numPr>
        <w:tabs>
          <w:tab w:val="left" w:pos="-720"/>
          <w:tab w:val="left" w:pos="0"/>
          <w:tab w:val="left" w:pos="720"/>
        </w:tabs>
        <w:suppressAutoHyphens/>
        <w:ind w:left="567" w:firstLine="0"/>
        <w:contextualSpacing w:val="0"/>
        <w:jc w:val="both"/>
        <w:rPr>
          <w:rFonts w:ascii="Arial" w:hAnsi="Arial" w:cs="Arial"/>
          <w:color w:val="000000" w:themeColor="text1"/>
          <w:spacing w:val="-3"/>
          <w:sz w:val="20"/>
          <w:szCs w:val="24"/>
        </w:rPr>
      </w:pPr>
      <w:r w:rsidRPr="00DC2629">
        <w:rPr>
          <w:rFonts w:ascii="Arial" w:hAnsi="Arial" w:cs="Arial"/>
          <w:color w:val="000000" w:themeColor="text1"/>
          <w:spacing w:val="-3"/>
          <w:sz w:val="20"/>
          <w:szCs w:val="24"/>
        </w:rPr>
        <w:t>Unidad Condensadora UC-08: 34.400 Kcal/h (11,4 TR)</w:t>
      </w:r>
    </w:p>
    <w:p w14:paraId="6091487A" w14:textId="77777777" w:rsidR="00834EC4" w:rsidRPr="00DC2629" w:rsidRDefault="00834EC4" w:rsidP="00BB56A5">
      <w:pPr>
        <w:pStyle w:val="Prrafodelista"/>
        <w:numPr>
          <w:ilvl w:val="0"/>
          <w:numId w:val="64"/>
        </w:numPr>
        <w:tabs>
          <w:tab w:val="left" w:pos="-720"/>
          <w:tab w:val="left" w:pos="0"/>
          <w:tab w:val="left" w:pos="720"/>
        </w:tabs>
        <w:suppressAutoHyphens/>
        <w:ind w:left="567" w:firstLine="0"/>
        <w:contextualSpacing w:val="0"/>
        <w:jc w:val="both"/>
        <w:rPr>
          <w:rFonts w:ascii="Arial" w:hAnsi="Arial" w:cs="Arial"/>
          <w:color w:val="000000" w:themeColor="text1"/>
          <w:spacing w:val="-3"/>
          <w:sz w:val="20"/>
          <w:szCs w:val="24"/>
        </w:rPr>
      </w:pPr>
      <w:r w:rsidRPr="00DC2629">
        <w:rPr>
          <w:rFonts w:ascii="Arial" w:hAnsi="Arial" w:cs="Arial"/>
          <w:color w:val="000000" w:themeColor="text1"/>
          <w:spacing w:val="-3"/>
          <w:sz w:val="20"/>
          <w:szCs w:val="24"/>
        </w:rPr>
        <w:t>Unidades Evaporadoras Horizontal para Conductos:</w:t>
      </w:r>
    </w:p>
    <w:p w14:paraId="409667AE"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rPr>
      </w:pPr>
      <w:r w:rsidRPr="00DC2629">
        <w:rPr>
          <w:rFonts w:cs="Arial"/>
          <w:color w:val="000000" w:themeColor="text1"/>
          <w:spacing w:val="-3"/>
          <w:szCs w:val="24"/>
        </w:rPr>
        <w:t>UE-01-08: Capacidad: 25.000 Kcal/h, caudal de aire: 1.100 L/seg.</w:t>
      </w:r>
    </w:p>
    <w:p w14:paraId="6514659C"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rPr>
      </w:pPr>
      <w:r w:rsidRPr="00DC2629">
        <w:rPr>
          <w:rFonts w:cs="Arial"/>
          <w:color w:val="000000" w:themeColor="text1"/>
          <w:spacing w:val="-3"/>
          <w:szCs w:val="24"/>
        </w:rPr>
        <w:t>UE-02-08: Capacidad: 6.100 Kcal/h, caudal de aire: 290 L/seg.</w:t>
      </w:r>
    </w:p>
    <w:p w14:paraId="5A8B04FC"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rPr>
      </w:pPr>
      <w:r w:rsidRPr="00DC2629">
        <w:rPr>
          <w:rFonts w:cs="Arial"/>
          <w:noProof/>
          <w:color w:val="000000" w:themeColor="text1"/>
          <w:spacing w:val="-3"/>
          <w:szCs w:val="24"/>
          <w:lang w:eastAsia="es-AR"/>
        </w:rPr>
        <mc:AlternateContent>
          <mc:Choice Requires="wps">
            <w:drawing>
              <wp:anchor distT="0" distB="0" distL="114300" distR="114300" simplePos="0" relativeHeight="251675648" behindDoc="0" locked="0" layoutInCell="1" allowOverlap="1" wp14:anchorId="6A41BA02" wp14:editId="7689BF15">
                <wp:simplePos x="0" y="0"/>
                <wp:positionH relativeFrom="column">
                  <wp:posOffset>434340</wp:posOffset>
                </wp:positionH>
                <wp:positionV relativeFrom="paragraph">
                  <wp:posOffset>118745</wp:posOffset>
                </wp:positionV>
                <wp:extent cx="4838700" cy="0"/>
                <wp:effectExtent l="0" t="0" r="19050" b="19050"/>
                <wp:wrapNone/>
                <wp:docPr id="13" name="9 Conector recto"/>
                <wp:cNvGraphicFramePr/>
                <a:graphic xmlns:a="http://schemas.openxmlformats.org/drawingml/2006/main">
                  <a:graphicData uri="http://schemas.microsoft.com/office/word/2010/wordprocessingShape">
                    <wps:wsp>
                      <wps:cNvCnPr/>
                      <wps:spPr>
                        <a:xfrm flipV="1">
                          <a:off x="0" y="0"/>
                          <a:ext cx="48387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6930A21" id="9 Conector recto" o:spid="_x0000_s1026" style="position:absolute;flip:y;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2pt,9.35pt" to="415.2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"/>
            </w:pict>
          </mc:Fallback>
        </mc:AlternateContent>
      </w:r>
    </w:p>
    <w:p w14:paraId="224B264B"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rPr>
      </w:pPr>
    </w:p>
    <w:p w14:paraId="3808D08E"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2.4.2.2.9. Sistema VRV UC-09</w:t>
      </w:r>
    </w:p>
    <w:p w14:paraId="4535B219" w14:textId="77777777" w:rsidR="00834EC4" w:rsidRPr="00DC2629" w:rsidRDefault="00834EC4" w:rsidP="00BB56A5">
      <w:pPr>
        <w:pStyle w:val="Prrafodelista"/>
        <w:numPr>
          <w:ilvl w:val="0"/>
          <w:numId w:val="64"/>
        </w:numPr>
        <w:tabs>
          <w:tab w:val="left" w:pos="-720"/>
          <w:tab w:val="left" w:pos="0"/>
          <w:tab w:val="left" w:pos="720"/>
        </w:tabs>
        <w:suppressAutoHyphens/>
        <w:ind w:left="567" w:firstLine="0"/>
        <w:contextualSpacing w:val="0"/>
        <w:jc w:val="both"/>
        <w:rPr>
          <w:rFonts w:ascii="Arial" w:hAnsi="Arial" w:cs="Arial"/>
          <w:color w:val="000000" w:themeColor="text1"/>
          <w:spacing w:val="-3"/>
          <w:sz w:val="20"/>
          <w:szCs w:val="24"/>
        </w:rPr>
      </w:pPr>
      <w:r w:rsidRPr="00DC2629">
        <w:rPr>
          <w:rFonts w:ascii="Arial" w:hAnsi="Arial" w:cs="Arial"/>
          <w:color w:val="000000" w:themeColor="text1"/>
          <w:spacing w:val="-3"/>
          <w:sz w:val="20"/>
          <w:szCs w:val="24"/>
        </w:rPr>
        <w:t>Unidad Condensadora UC-09: 48.200 Kcal/h (16,0 TR)</w:t>
      </w:r>
    </w:p>
    <w:p w14:paraId="37FE531B" w14:textId="77777777" w:rsidR="00834EC4" w:rsidRPr="00DC2629" w:rsidRDefault="00834EC4" w:rsidP="00BB56A5">
      <w:pPr>
        <w:pStyle w:val="Prrafodelista"/>
        <w:numPr>
          <w:ilvl w:val="0"/>
          <w:numId w:val="64"/>
        </w:numPr>
        <w:tabs>
          <w:tab w:val="left" w:pos="-720"/>
          <w:tab w:val="left" w:pos="0"/>
          <w:tab w:val="left" w:pos="720"/>
        </w:tabs>
        <w:suppressAutoHyphens/>
        <w:ind w:left="567" w:firstLine="0"/>
        <w:contextualSpacing w:val="0"/>
        <w:jc w:val="both"/>
        <w:rPr>
          <w:rFonts w:ascii="Arial" w:hAnsi="Arial" w:cs="Arial"/>
          <w:color w:val="000000" w:themeColor="text1"/>
          <w:spacing w:val="-3"/>
          <w:sz w:val="20"/>
          <w:szCs w:val="24"/>
        </w:rPr>
      </w:pPr>
      <w:r w:rsidRPr="00DC2629">
        <w:rPr>
          <w:rFonts w:ascii="Arial" w:hAnsi="Arial" w:cs="Arial"/>
          <w:color w:val="000000" w:themeColor="text1"/>
          <w:spacing w:val="-3"/>
          <w:sz w:val="20"/>
          <w:szCs w:val="24"/>
        </w:rPr>
        <w:t>Unidades Evaporadoras Horizontal para Conductos:</w:t>
      </w:r>
    </w:p>
    <w:p w14:paraId="32C70D79"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rPr>
      </w:pPr>
      <w:r w:rsidRPr="00DC2629">
        <w:rPr>
          <w:rFonts w:cs="Arial"/>
          <w:color w:val="000000" w:themeColor="text1"/>
          <w:spacing w:val="-3"/>
          <w:szCs w:val="24"/>
        </w:rPr>
        <w:t>UE-01-09: Capacidad: 25.000 Kcal/h, caudal de aire: 1.100 L/seg.</w:t>
      </w:r>
    </w:p>
    <w:p w14:paraId="195CAC8E"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rPr>
      </w:pPr>
      <w:r w:rsidRPr="00DC2629">
        <w:rPr>
          <w:rFonts w:cs="Arial"/>
          <w:color w:val="000000" w:themeColor="text1"/>
          <w:spacing w:val="-3"/>
          <w:szCs w:val="24"/>
        </w:rPr>
        <w:t>UE-02-09: Capacidad: 20.000 Kcal/h, caudal de aire: 950 L/seg.</w:t>
      </w:r>
    </w:p>
    <w:p w14:paraId="13549603"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rPr>
      </w:pPr>
      <w:r w:rsidRPr="00DC2629">
        <w:rPr>
          <w:rFonts w:cs="Arial"/>
          <w:noProof/>
          <w:color w:val="000000" w:themeColor="text1"/>
          <w:spacing w:val="-3"/>
          <w:szCs w:val="24"/>
          <w:lang w:eastAsia="es-AR"/>
        </w:rPr>
        <mc:AlternateContent>
          <mc:Choice Requires="wps">
            <w:drawing>
              <wp:anchor distT="0" distB="0" distL="114300" distR="114300" simplePos="0" relativeHeight="251681792" behindDoc="0" locked="0" layoutInCell="1" allowOverlap="1" wp14:anchorId="1D747919" wp14:editId="18568049">
                <wp:simplePos x="0" y="0"/>
                <wp:positionH relativeFrom="column">
                  <wp:posOffset>434340</wp:posOffset>
                </wp:positionH>
                <wp:positionV relativeFrom="paragraph">
                  <wp:posOffset>118745</wp:posOffset>
                </wp:positionV>
                <wp:extent cx="4838700" cy="0"/>
                <wp:effectExtent l="0" t="0" r="19050" b="19050"/>
                <wp:wrapNone/>
                <wp:docPr id="14" name="10 Conector recto"/>
                <wp:cNvGraphicFramePr/>
                <a:graphic xmlns:a="http://schemas.openxmlformats.org/drawingml/2006/main">
                  <a:graphicData uri="http://schemas.microsoft.com/office/word/2010/wordprocessingShape">
                    <wps:wsp>
                      <wps:cNvCnPr/>
                      <wps:spPr>
                        <a:xfrm flipV="1">
                          <a:off x="0" y="0"/>
                          <a:ext cx="48387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E1164F5" id="10 Conector recto" o:spid="_x0000_s1026" style="position:absolute;flip:y;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2pt,9.35pt" to="415.2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"/>
            </w:pict>
          </mc:Fallback>
        </mc:AlternateContent>
      </w:r>
    </w:p>
    <w:p w14:paraId="2F0B9D13"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p>
    <w:p w14:paraId="6B95AD47"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2.4.2.2.10. Sistema VRV UC-10</w:t>
      </w:r>
    </w:p>
    <w:p w14:paraId="682572A7" w14:textId="77777777" w:rsidR="00834EC4" w:rsidRPr="00DC2629" w:rsidRDefault="00834EC4" w:rsidP="00BB56A5">
      <w:pPr>
        <w:pStyle w:val="Prrafodelista"/>
        <w:numPr>
          <w:ilvl w:val="0"/>
          <w:numId w:val="64"/>
        </w:numPr>
        <w:tabs>
          <w:tab w:val="left" w:pos="-720"/>
          <w:tab w:val="left" w:pos="0"/>
          <w:tab w:val="left" w:pos="720"/>
        </w:tabs>
        <w:suppressAutoHyphens/>
        <w:ind w:left="567" w:firstLine="0"/>
        <w:contextualSpacing w:val="0"/>
        <w:jc w:val="both"/>
        <w:rPr>
          <w:rFonts w:ascii="Arial" w:hAnsi="Arial" w:cs="Arial"/>
          <w:color w:val="000000" w:themeColor="text1"/>
          <w:spacing w:val="-3"/>
          <w:sz w:val="20"/>
          <w:szCs w:val="24"/>
        </w:rPr>
      </w:pPr>
      <w:r w:rsidRPr="00DC2629">
        <w:rPr>
          <w:rFonts w:ascii="Arial" w:hAnsi="Arial" w:cs="Arial"/>
          <w:color w:val="000000" w:themeColor="text1"/>
          <w:spacing w:val="-3"/>
          <w:sz w:val="20"/>
          <w:szCs w:val="24"/>
        </w:rPr>
        <w:t>Unidad Condensadora UC-10: 63.200 Kcal/h (20,9TR)</w:t>
      </w:r>
    </w:p>
    <w:p w14:paraId="7FAC663A" w14:textId="77777777" w:rsidR="00834EC4" w:rsidRPr="00DC2629" w:rsidRDefault="00834EC4" w:rsidP="00BB56A5">
      <w:pPr>
        <w:pStyle w:val="Prrafodelista"/>
        <w:numPr>
          <w:ilvl w:val="0"/>
          <w:numId w:val="64"/>
        </w:numPr>
        <w:tabs>
          <w:tab w:val="left" w:pos="-720"/>
          <w:tab w:val="left" w:pos="0"/>
          <w:tab w:val="left" w:pos="720"/>
        </w:tabs>
        <w:suppressAutoHyphens/>
        <w:ind w:left="567" w:firstLine="0"/>
        <w:contextualSpacing w:val="0"/>
        <w:jc w:val="both"/>
        <w:rPr>
          <w:rFonts w:ascii="Arial" w:hAnsi="Arial" w:cs="Arial"/>
          <w:color w:val="000000" w:themeColor="text1"/>
          <w:spacing w:val="-3"/>
          <w:sz w:val="20"/>
          <w:szCs w:val="24"/>
        </w:rPr>
      </w:pPr>
      <w:r w:rsidRPr="00DC2629">
        <w:rPr>
          <w:rFonts w:ascii="Arial" w:hAnsi="Arial" w:cs="Arial"/>
          <w:color w:val="000000" w:themeColor="text1"/>
          <w:spacing w:val="-3"/>
          <w:sz w:val="20"/>
          <w:szCs w:val="24"/>
        </w:rPr>
        <w:t>Unidades Evaporadoras Horizontal para Conductos:</w:t>
      </w:r>
    </w:p>
    <w:p w14:paraId="13DABF0D"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rPr>
      </w:pPr>
      <w:r w:rsidRPr="00DC2629">
        <w:rPr>
          <w:rFonts w:cs="Arial"/>
          <w:color w:val="000000" w:themeColor="text1"/>
          <w:spacing w:val="-3"/>
          <w:szCs w:val="24"/>
        </w:rPr>
        <w:t>UE-01-10: Capacidad: 20.000 Kcal/h, caudal de aire: 920 L/seg.</w:t>
      </w:r>
    </w:p>
    <w:p w14:paraId="49E0127D"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rPr>
      </w:pPr>
      <w:r w:rsidRPr="00DC2629">
        <w:rPr>
          <w:rFonts w:cs="Arial"/>
          <w:color w:val="000000" w:themeColor="text1"/>
          <w:spacing w:val="-3"/>
          <w:szCs w:val="24"/>
        </w:rPr>
        <w:t>UE-01-10: Capacidad: 20.000 Kcal/h, caudal de aire: 920 L/seg.</w:t>
      </w:r>
    </w:p>
    <w:p w14:paraId="34322B2A"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rPr>
      </w:pPr>
      <w:r w:rsidRPr="00DC2629">
        <w:rPr>
          <w:rFonts w:cs="Arial"/>
          <w:color w:val="000000" w:themeColor="text1"/>
          <w:spacing w:val="-3"/>
          <w:szCs w:val="24"/>
        </w:rPr>
        <w:t>UE-01-10: Capacidad: 20.000 Kcal/h, caudal de aire: 920 L/seg.</w:t>
      </w:r>
    </w:p>
    <w:p w14:paraId="03AEB75D"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noProof/>
          <w:color w:val="000000" w:themeColor="text1"/>
          <w:spacing w:val="-3"/>
          <w:szCs w:val="24"/>
          <w:lang w:eastAsia="es-AR"/>
        </w:rPr>
        <mc:AlternateContent>
          <mc:Choice Requires="wps">
            <w:drawing>
              <wp:anchor distT="0" distB="0" distL="114300" distR="114300" simplePos="0" relativeHeight="251687936" behindDoc="0" locked="0" layoutInCell="1" allowOverlap="1" wp14:anchorId="49843FF1" wp14:editId="7195EF11">
                <wp:simplePos x="0" y="0"/>
                <wp:positionH relativeFrom="column">
                  <wp:posOffset>434340</wp:posOffset>
                </wp:positionH>
                <wp:positionV relativeFrom="paragraph">
                  <wp:posOffset>116205</wp:posOffset>
                </wp:positionV>
                <wp:extent cx="4838700" cy="0"/>
                <wp:effectExtent l="0" t="0" r="19050" b="19050"/>
                <wp:wrapNone/>
                <wp:docPr id="16" name="11 Conector recto"/>
                <wp:cNvGraphicFramePr/>
                <a:graphic xmlns:a="http://schemas.openxmlformats.org/drawingml/2006/main">
                  <a:graphicData uri="http://schemas.microsoft.com/office/word/2010/wordprocessingShape">
                    <wps:wsp>
                      <wps:cNvCnPr/>
                      <wps:spPr>
                        <a:xfrm flipV="1">
                          <a:off x="0" y="0"/>
                          <a:ext cx="48387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72057F5" id="11 Conector recto" o:spid="_x0000_s1026" style="position:absolute;flip:y;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2pt,9.15pt" to="415.2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"/>
            </w:pict>
          </mc:Fallback>
        </mc:AlternateContent>
      </w:r>
    </w:p>
    <w:p w14:paraId="60BD1ABD"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p>
    <w:p w14:paraId="51B7A817"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p>
    <w:p w14:paraId="0DB8559F"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2.4.2.3. Cañerías de refrigerante</w:t>
      </w:r>
    </w:p>
    <w:p w14:paraId="73B97160"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p>
    <w:p w14:paraId="2C3F6E0E"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Las cañerías para la distribución de refrigerante entre la unidad condensadora y las distintas unidades evaporadoras del sistema VRV llevarán las piezas de derivación especiales (RefnetJoint) que sean necesarias, instaladas de acuerdo con las recomendaciones del fabricante.</w:t>
      </w:r>
    </w:p>
    <w:p w14:paraId="186DE46F"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p>
    <w:p w14:paraId="4AE12587"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Las cañerías serán de cobre sin costura con una pureza mínima de 99%. Los espesores serán como mínimo los siguientes:</w:t>
      </w:r>
    </w:p>
    <w:p w14:paraId="3A699684"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p>
    <w:p w14:paraId="7FC0240F" w14:textId="77777777" w:rsidR="00834EC4" w:rsidRPr="00DC2629" w:rsidRDefault="00834EC4" w:rsidP="00834EC4">
      <w:pPr>
        <w:tabs>
          <w:tab w:val="left" w:pos="-720"/>
          <w:tab w:val="left" w:pos="0"/>
          <w:tab w:val="left" w:pos="720"/>
          <w:tab w:val="left" w:pos="1418"/>
        </w:tabs>
        <w:suppressAutoHyphens/>
        <w:ind w:left="567"/>
        <w:jc w:val="both"/>
        <w:rPr>
          <w:rFonts w:cs="Arial"/>
          <w:color w:val="000000" w:themeColor="text1"/>
          <w:spacing w:val="-3"/>
          <w:szCs w:val="24"/>
        </w:rPr>
      </w:pPr>
      <w:r w:rsidRPr="00DC2629">
        <w:rPr>
          <w:rFonts w:cs="Arial"/>
          <w:color w:val="000000" w:themeColor="text1"/>
          <w:spacing w:val="-3"/>
          <w:szCs w:val="24"/>
        </w:rPr>
        <w:t>-Diámetro 1/4” espesor = 0,8 mm</w:t>
      </w:r>
    </w:p>
    <w:p w14:paraId="0934590D" w14:textId="77777777" w:rsidR="00834EC4" w:rsidRPr="00DC2629" w:rsidRDefault="00834EC4" w:rsidP="00834EC4">
      <w:pPr>
        <w:tabs>
          <w:tab w:val="left" w:pos="-720"/>
          <w:tab w:val="left" w:pos="0"/>
          <w:tab w:val="left" w:pos="720"/>
          <w:tab w:val="left" w:pos="1418"/>
        </w:tabs>
        <w:suppressAutoHyphens/>
        <w:ind w:left="567"/>
        <w:jc w:val="both"/>
        <w:rPr>
          <w:rFonts w:cs="Arial"/>
          <w:color w:val="000000" w:themeColor="text1"/>
          <w:spacing w:val="-3"/>
          <w:szCs w:val="24"/>
        </w:rPr>
      </w:pPr>
      <w:r w:rsidRPr="00DC2629">
        <w:rPr>
          <w:rFonts w:cs="Arial"/>
          <w:color w:val="000000" w:themeColor="text1"/>
          <w:spacing w:val="-3"/>
          <w:szCs w:val="24"/>
        </w:rPr>
        <w:t>-Diámetro    3/8”    espesor = 0,8 mm</w:t>
      </w:r>
    </w:p>
    <w:p w14:paraId="3848F61B" w14:textId="77777777" w:rsidR="00834EC4" w:rsidRPr="00DC2629" w:rsidRDefault="00834EC4" w:rsidP="00834EC4">
      <w:pPr>
        <w:tabs>
          <w:tab w:val="left" w:pos="-720"/>
          <w:tab w:val="left" w:pos="0"/>
          <w:tab w:val="left" w:pos="720"/>
          <w:tab w:val="left" w:pos="1418"/>
        </w:tabs>
        <w:suppressAutoHyphens/>
        <w:ind w:left="567"/>
        <w:jc w:val="both"/>
        <w:rPr>
          <w:rFonts w:cs="Arial"/>
          <w:color w:val="000000" w:themeColor="text1"/>
          <w:spacing w:val="-3"/>
          <w:szCs w:val="24"/>
        </w:rPr>
      </w:pPr>
      <w:r w:rsidRPr="00DC2629">
        <w:rPr>
          <w:rFonts w:cs="Arial"/>
          <w:color w:val="000000" w:themeColor="text1"/>
          <w:spacing w:val="-3"/>
          <w:szCs w:val="24"/>
        </w:rPr>
        <w:t>-Diámetro1/2”    espesor = 0,8 mm</w:t>
      </w:r>
    </w:p>
    <w:p w14:paraId="62162DFE" w14:textId="77777777" w:rsidR="00834EC4" w:rsidRPr="00DC2629" w:rsidRDefault="00834EC4" w:rsidP="00834EC4">
      <w:pPr>
        <w:tabs>
          <w:tab w:val="left" w:pos="-720"/>
          <w:tab w:val="left" w:pos="0"/>
          <w:tab w:val="left" w:pos="720"/>
          <w:tab w:val="left" w:pos="1418"/>
        </w:tabs>
        <w:suppressAutoHyphens/>
        <w:ind w:left="567"/>
        <w:jc w:val="both"/>
        <w:rPr>
          <w:rFonts w:cs="Arial"/>
          <w:color w:val="000000" w:themeColor="text1"/>
          <w:spacing w:val="-3"/>
          <w:szCs w:val="24"/>
        </w:rPr>
      </w:pPr>
      <w:r w:rsidRPr="00DC2629">
        <w:rPr>
          <w:rFonts w:cs="Arial"/>
          <w:color w:val="000000" w:themeColor="text1"/>
          <w:spacing w:val="-3"/>
          <w:szCs w:val="24"/>
        </w:rPr>
        <w:t>-Diámetro5/8”    espesor = 0,8 mm</w:t>
      </w:r>
    </w:p>
    <w:p w14:paraId="07EF4E5B" w14:textId="77777777" w:rsidR="00834EC4" w:rsidRPr="00DC2629" w:rsidRDefault="00834EC4" w:rsidP="00834EC4">
      <w:pPr>
        <w:tabs>
          <w:tab w:val="left" w:pos="-720"/>
          <w:tab w:val="left" w:pos="0"/>
          <w:tab w:val="left" w:pos="720"/>
          <w:tab w:val="left" w:pos="1418"/>
        </w:tabs>
        <w:suppressAutoHyphens/>
        <w:ind w:left="567"/>
        <w:jc w:val="both"/>
        <w:rPr>
          <w:rFonts w:cs="Arial"/>
          <w:color w:val="000000" w:themeColor="text1"/>
          <w:spacing w:val="-3"/>
          <w:szCs w:val="24"/>
        </w:rPr>
      </w:pPr>
      <w:r w:rsidRPr="00DC2629">
        <w:rPr>
          <w:rFonts w:cs="Arial"/>
          <w:color w:val="000000" w:themeColor="text1"/>
          <w:spacing w:val="-3"/>
          <w:szCs w:val="24"/>
        </w:rPr>
        <w:t>-Diámetro7/8”    espesor = 1,0 mm</w:t>
      </w:r>
    </w:p>
    <w:p w14:paraId="029DADD0" w14:textId="77777777" w:rsidR="00834EC4" w:rsidRPr="00DC2629" w:rsidRDefault="00834EC4" w:rsidP="00834EC4">
      <w:pPr>
        <w:tabs>
          <w:tab w:val="left" w:pos="-720"/>
          <w:tab w:val="left" w:pos="0"/>
          <w:tab w:val="left" w:pos="720"/>
          <w:tab w:val="left" w:pos="1418"/>
        </w:tabs>
        <w:suppressAutoHyphens/>
        <w:ind w:left="567"/>
        <w:jc w:val="both"/>
        <w:rPr>
          <w:rFonts w:cs="Arial"/>
          <w:color w:val="000000" w:themeColor="text1"/>
          <w:spacing w:val="-3"/>
          <w:szCs w:val="24"/>
        </w:rPr>
      </w:pPr>
      <w:r w:rsidRPr="00DC2629">
        <w:rPr>
          <w:rFonts w:cs="Arial"/>
          <w:color w:val="000000" w:themeColor="text1"/>
          <w:spacing w:val="-3"/>
          <w:szCs w:val="24"/>
        </w:rPr>
        <w:t>-Diámetro1”    espesor = 1,2 mm</w:t>
      </w:r>
    </w:p>
    <w:p w14:paraId="7621B33D" w14:textId="77777777" w:rsidR="00834EC4" w:rsidRPr="00DC2629" w:rsidRDefault="00834EC4" w:rsidP="00834EC4">
      <w:pPr>
        <w:tabs>
          <w:tab w:val="left" w:pos="-720"/>
          <w:tab w:val="left" w:pos="0"/>
          <w:tab w:val="left" w:pos="720"/>
          <w:tab w:val="left" w:pos="1418"/>
          <w:tab w:val="left" w:pos="6435"/>
        </w:tabs>
        <w:suppressAutoHyphens/>
        <w:ind w:left="567"/>
        <w:jc w:val="both"/>
        <w:rPr>
          <w:rFonts w:cs="Arial"/>
          <w:color w:val="000000" w:themeColor="text1"/>
          <w:spacing w:val="-3"/>
          <w:szCs w:val="24"/>
        </w:rPr>
      </w:pPr>
      <w:r w:rsidRPr="00DC2629">
        <w:rPr>
          <w:rFonts w:cs="Arial"/>
          <w:color w:val="000000" w:themeColor="text1"/>
          <w:spacing w:val="-3"/>
          <w:szCs w:val="24"/>
        </w:rPr>
        <w:t>-Diámetro 1/1/4”espesor = 1,2 mm</w:t>
      </w:r>
      <w:r w:rsidRPr="00DC2629">
        <w:rPr>
          <w:rFonts w:cs="Arial"/>
          <w:color w:val="000000" w:themeColor="text1"/>
          <w:spacing w:val="-3"/>
          <w:szCs w:val="24"/>
        </w:rPr>
        <w:tab/>
      </w:r>
    </w:p>
    <w:p w14:paraId="05E63196" w14:textId="77777777" w:rsidR="00834EC4" w:rsidRPr="00DC2629" w:rsidRDefault="00834EC4" w:rsidP="00834EC4">
      <w:pPr>
        <w:tabs>
          <w:tab w:val="left" w:pos="-720"/>
          <w:tab w:val="left" w:pos="0"/>
          <w:tab w:val="left" w:pos="720"/>
          <w:tab w:val="left" w:pos="1418"/>
        </w:tabs>
        <w:suppressAutoHyphens/>
        <w:ind w:left="567"/>
        <w:jc w:val="both"/>
        <w:rPr>
          <w:rFonts w:cs="Arial"/>
          <w:color w:val="000000" w:themeColor="text1"/>
          <w:spacing w:val="-3"/>
          <w:szCs w:val="24"/>
        </w:rPr>
      </w:pPr>
      <w:r w:rsidRPr="00DC2629">
        <w:rPr>
          <w:rFonts w:cs="Arial"/>
          <w:color w:val="000000" w:themeColor="text1"/>
          <w:spacing w:val="-3"/>
          <w:szCs w:val="24"/>
        </w:rPr>
        <w:t>-Diámetro 11/2”espesor = 1,2 mm</w:t>
      </w:r>
    </w:p>
    <w:p w14:paraId="6B090CCC"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p>
    <w:p w14:paraId="553CEEFC"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Todas las soldaduras sin excepción se realizarán haciendo circular nitrógeno seco por el tubo para evitar la oxidación del mismo. Como material de aporte se utilizarán varillas de plata. Una vez terminada la cañería se limpiará con "R-141b".</w:t>
      </w:r>
    </w:p>
    <w:p w14:paraId="1DA92393"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La aislación de las cañerías se realizará con tubos de espuma elastomérica, de estructura celular cerrada, con elevado coeficiente de resistencia a la difusión de vapor de agua, tipo Armaflex o similar calidad.</w:t>
      </w:r>
    </w:p>
    <w:p w14:paraId="7CC672B3"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p>
    <w:p w14:paraId="642B34FC"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Las cañerías que corren por el exterior se instalarán en bandejas tipo portacables cerradas con tapas ciegas para protección de las mismas. Dichas bandejas estarán dimensionadas para alojar dichas cañerías y contarán con espacio adicional para poder colocar los conductores de comando que interconectarán las unidades condensadoras con las unidades evaporadoras. Dichas tareas serán ejecutadas por el Contratista de Aire Acondicionado.</w:t>
      </w:r>
    </w:p>
    <w:p w14:paraId="689CA067"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highlight w:val="yellow"/>
        </w:rPr>
      </w:pPr>
    </w:p>
    <w:p w14:paraId="5BC28F18"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En los casos en que no sea posible la colocación de bandejas, se ejecutarán canalizaciones del tipo eléctricas, tanto para la cañería de refrigerante como para los conductores de comando y se deberán tomar los recaudos necesarios para proteger mecánicamente y de las radiaciones ultravioleta las aislaciones de las cañerías de refrigerante. Dichas tareas serán también ejecutadas por el Contratista de Aire Acondicionado.</w:t>
      </w:r>
    </w:p>
    <w:p w14:paraId="51F87957"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p>
    <w:p w14:paraId="4453CE7B"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2.4.2.4. Sistema de Control</w:t>
      </w:r>
    </w:p>
    <w:p w14:paraId="5E251049"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p>
    <w:p w14:paraId="4EEEA4EC"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Se deberá proveer e instalar un sistema centralizado de control, tipo transmisión a alta velocidad, para el sistema de aire acondicionado.</w:t>
      </w:r>
    </w:p>
    <w:p w14:paraId="3439DADC"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El mismo deberá tener capacidad de controlar manteniendo comunicación permanente entre los distintos componentes del sistema y permitiendo realizar una amplia gama de funciones tales como:</w:t>
      </w:r>
    </w:p>
    <w:p w14:paraId="2A8DFDB1"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 Control y monitoreo de arranque y parada.</w:t>
      </w:r>
    </w:p>
    <w:p w14:paraId="244A4BFD"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 Notificación de error de los equipos acondicionadores.</w:t>
      </w:r>
    </w:p>
    <w:p w14:paraId="5151F6D6" w14:textId="77777777" w:rsidR="00834EC4" w:rsidRPr="00DC2629" w:rsidRDefault="00834EC4" w:rsidP="00834EC4">
      <w:pPr>
        <w:tabs>
          <w:tab w:val="left" w:pos="-720"/>
          <w:tab w:val="left" w:pos="0"/>
          <w:tab w:val="left" w:pos="720"/>
          <w:tab w:val="left" w:pos="1440"/>
        </w:tabs>
        <w:suppressAutoHyphens/>
        <w:ind w:left="567"/>
        <w:jc w:val="both"/>
        <w:rPr>
          <w:rFonts w:cs="Arial"/>
          <w:color w:val="000000" w:themeColor="text1"/>
          <w:spacing w:val="-3"/>
          <w:szCs w:val="24"/>
        </w:rPr>
      </w:pPr>
      <w:r w:rsidRPr="00DC2629">
        <w:rPr>
          <w:rFonts w:cs="Arial"/>
          <w:color w:val="000000" w:themeColor="text1"/>
          <w:spacing w:val="-3"/>
          <w:szCs w:val="24"/>
        </w:rPr>
        <w:tab/>
        <w:t>- Monitoreo de la temperatura del aire interior.</w:t>
      </w:r>
    </w:p>
    <w:p w14:paraId="507745FC"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 Monitoreo y selección de la temperatura de operación.</w:t>
      </w:r>
    </w:p>
    <w:p w14:paraId="0AC4B103"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 Monitoreo y selección del modo de operación (Ventilación - Calefacción - Refrigeración).</w:t>
      </w:r>
    </w:p>
    <w:p w14:paraId="36C7791C"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 Monitoreo y selección del modo del control remoto.</w:t>
      </w:r>
    </w:p>
    <w:p w14:paraId="1D7E09C8"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 Monitoreo y reset de la señal de estado de filtro.</w:t>
      </w:r>
    </w:p>
    <w:p w14:paraId="0749F2A2"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 Monitoreo del valor de la potencia acumulada.</w:t>
      </w:r>
    </w:p>
    <w:p w14:paraId="3AEDF470"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 Monitoreo del estado térmico.</w:t>
      </w:r>
    </w:p>
    <w:p w14:paraId="55C74062"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 Monitoreo del estado de operación del compresor.</w:t>
      </w:r>
    </w:p>
    <w:p w14:paraId="57FDC552"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 Monitoreo del estado de operación del ventilador del evaporador.</w:t>
      </w:r>
    </w:p>
    <w:p w14:paraId="3D87ACD6"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 Monitoreo del estado de la operación Calefacción.</w:t>
      </w:r>
    </w:p>
    <w:p w14:paraId="18FE639D"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 Monitoreo y selección de la dirección de aire.</w:t>
      </w:r>
    </w:p>
    <w:p w14:paraId="724037A7"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 Monitoreo y selección del rango de caudal de aire.</w:t>
      </w:r>
    </w:p>
    <w:p w14:paraId="24A3F5A9"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 Monitoreo y selección del apagado forzado del termostato.</w:t>
      </w:r>
    </w:p>
    <w:p w14:paraId="41140EC4"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 Monitoreo y selección del encendido forzado del termostato.</w:t>
      </w:r>
    </w:p>
    <w:p w14:paraId="39873BC9"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 Comando de eficiencia energética (Cambio del Set-Point).</w:t>
      </w:r>
    </w:p>
    <w:p w14:paraId="140D6BE8"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 Apagado automático de los sistemas.</w:t>
      </w:r>
    </w:p>
    <w:p w14:paraId="61F16D9C"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El sistema de control deberá estar compuesto por los siguientes elementos principales:</w:t>
      </w:r>
    </w:p>
    <w:p w14:paraId="0606DAB5" w14:textId="77777777" w:rsidR="00834EC4" w:rsidRPr="00DC2629" w:rsidRDefault="00834EC4" w:rsidP="00834EC4">
      <w:pPr>
        <w:tabs>
          <w:tab w:val="left" w:pos="-720"/>
        </w:tabs>
        <w:suppressAutoHyphens/>
        <w:ind w:left="567"/>
        <w:jc w:val="both"/>
        <w:rPr>
          <w:rFonts w:cs="Arial"/>
          <w:color w:val="000000" w:themeColor="text1"/>
          <w:spacing w:val="-3"/>
          <w:szCs w:val="24"/>
        </w:rPr>
      </w:pPr>
    </w:p>
    <w:p w14:paraId="50010DD9"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u w:val="single"/>
        </w:rPr>
      </w:pPr>
      <w:r w:rsidRPr="00DC2629">
        <w:rPr>
          <w:rFonts w:cs="Arial"/>
          <w:color w:val="000000" w:themeColor="text1"/>
          <w:spacing w:val="-3"/>
          <w:szCs w:val="24"/>
        </w:rPr>
        <w:tab/>
        <w:t xml:space="preserve">2.4.2.4.1. </w:t>
      </w:r>
      <w:r w:rsidRPr="00DC2629">
        <w:rPr>
          <w:rFonts w:cs="Arial"/>
          <w:color w:val="000000" w:themeColor="text1"/>
          <w:spacing w:val="-3"/>
          <w:szCs w:val="24"/>
          <w:u w:val="single"/>
        </w:rPr>
        <w:t>Controles remotos.</w:t>
      </w:r>
    </w:p>
    <w:p w14:paraId="537D0B3B"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p>
    <w:p w14:paraId="7F24C89F"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Serán tipo micro computadora, con lectura sobre display de cristal líquido y ofrecerán gran variedad de funciones, las cuales serán fácilmente legibles y utilizables.</w:t>
      </w:r>
    </w:p>
    <w:p w14:paraId="41317512"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Estos permitirán comandar hasta 16 unidades evaporadoras y/o de ventilación.</w:t>
      </w:r>
    </w:p>
    <w:p w14:paraId="21651061"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La interconexión entre las unidades y el controlador se realizará con cable bipolar, ya que utiliza un sistema de transmisión múltiplex.</w:t>
      </w:r>
    </w:p>
    <w:p w14:paraId="3D320EBD"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Permitirá su cableado en longitudes de hasta 500m haciéndolo operable desde distancia. Como así también la conexión en paralelo con otro controlador para una unidad interior.</w:t>
      </w:r>
    </w:p>
    <w:p w14:paraId="446C36A9"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Podrá recibir una señal externa para forzar a dar por concluida una operación.</w:t>
      </w:r>
    </w:p>
    <w:p w14:paraId="0679CE9C"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Contará con una amplia pantalla de cristal líquido, la cual indicará todas las funciones del sistema.</w:t>
      </w:r>
    </w:p>
    <w:p w14:paraId="09F7E8A7"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Tendrá indicador de estado del filtro de aire y autodiagnosticador de mal funcionamiento para prevenir el funcionamiento defectuoso del sistema, esta función detectará anormalidades en la operación, por ejemplo en las unidades interiores o en la exterior o en el circuito eléctrico y luego indicará el desperfecto en la pantalla y al mismo tiempo encenderá una señal luminosa de aviso.</w:t>
      </w:r>
    </w:p>
    <w:p w14:paraId="06A50811"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p>
    <w:p w14:paraId="04332CE7"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u w:val="single"/>
        </w:rPr>
      </w:pPr>
      <w:r w:rsidRPr="00DC2629">
        <w:rPr>
          <w:rFonts w:cs="Arial"/>
          <w:color w:val="000000" w:themeColor="text1"/>
          <w:spacing w:val="-3"/>
          <w:szCs w:val="24"/>
        </w:rPr>
        <w:tab/>
      </w:r>
      <w:r w:rsidRPr="00DC2629">
        <w:rPr>
          <w:rFonts w:cs="Arial"/>
          <w:color w:val="000000" w:themeColor="text1"/>
          <w:spacing w:val="-3"/>
          <w:szCs w:val="24"/>
          <w:u w:val="single"/>
        </w:rPr>
        <w:t>Funciones del control remoto</w:t>
      </w:r>
    </w:p>
    <w:p w14:paraId="3A4E3A4A"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p>
    <w:p w14:paraId="661EEE57"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1- Indicación del modo de operación (ventilación, calefacción, refrigeración)</w:t>
      </w:r>
    </w:p>
    <w:p w14:paraId="4BAA680E"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2- Indicación de ejecución del programa de deshumidificación.</w:t>
      </w:r>
    </w:p>
    <w:p w14:paraId="6366C2DE"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3- Indicación de descongelamiento o precalentamiento.</w:t>
      </w:r>
    </w:p>
    <w:p w14:paraId="784E9A0F"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4- Indicación de desperfectos.</w:t>
      </w:r>
    </w:p>
    <w:p w14:paraId="7A79225D"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5- Indicación de inspección-testeado.</w:t>
      </w:r>
    </w:p>
    <w:p w14:paraId="14283FCD"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6- Indicación de temperatura y control de tiempo.</w:t>
      </w:r>
    </w:p>
    <w:p w14:paraId="6724523E"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7- Indicación de encendido/apagado del control de tiempo</w:t>
      </w:r>
    </w:p>
    <w:p w14:paraId="77740C41"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8- Indicación de filtro de aire sucio.</w:t>
      </w:r>
    </w:p>
    <w:p w14:paraId="3A0723DB"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9- Indicación de caudal (alto o bajo)</w:t>
      </w:r>
    </w:p>
    <w:p w14:paraId="3EF76758"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10- Indicación de posición/movimiento de los "flaps".</w:t>
      </w:r>
    </w:p>
    <w:p w14:paraId="34446C31"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11- Lámpara de operación.</w:t>
      </w:r>
    </w:p>
    <w:p w14:paraId="3FF769BE"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12- Control de caudal. Que permita controlar el caudal en alta y baja.</w:t>
      </w:r>
    </w:p>
    <w:p w14:paraId="11A084FA"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13- Control de movimiento de aletas. Que permita controlar el movimiento de los "flaps" de salida de aire, y detenerlos en el ángulo deseado.</w:t>
      </w:r>
    </w:p>
    <w:p w14:paraId="561A3453"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14- Selección del display en modo temperatura/tiempo.</w:t>
      </w:r>
    </w:p>
    <w:p w14:paraId="46563542"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15- Control de temperatura y tiempo de funcionamiento de cada unidad evaporada.</w:t>
      </w:r>
    </w:p>
    <w:p w14:paraId="74460E66"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16- Control del programa de deshumidificación.</w:t>
      </w:r>
    </w:p>
    <w:p w14:paraId="3EA34EB3"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17- Selección del tipo de operación.</w:t>
      </w:r>
    </w:p>
    <w:p w14:paraId="1A0EF562"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18- Reposición del sistema de señalización de filtro sucio.</w:t>
      </w:r>
    </w:p>
    <w:p w14:paraId="4AE86799"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19- Comando manual del caudal de dirección del aire, movimiento de los deflectores de cada unidad.</w:t>
      </w:r>
    </w:p>
    <w:p w14:paraId="50DB3EDC"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20- Display de control de operación centralizado.</w:t>
      </w:r>
    </w:p>
    <w:p w14:paraId="06075571"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p>
    <w:p w14:paraId="62658985"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u w:val="single"/>
        </w:rPr>
      </w:pPr>
      <w:r w:rsidRPr="00DC2629">
        <w:rPr>
          <w:rFonts w:cs="Arial"/>
          <w:color w:val="000000" w:themeColor="text1"/>
          <w:spacing w:val="-3"/>
          <w:szCs w:val="24"/>
        </w:rPr>
        <w:tab/>
      </w:r>
      <w:r w:rsidRPr="00DC2629">
        <w:rPr>
          <w:rFonts w:cs="Arial"/>
          <w:color w:val="000000" w:themeColor="text1"/>
          <w:spacing w:val="-3"/>
          <w:szCs w:val="24"/>
          <w:u w:val="single"/>
        </w:rPr>
        <w:t>Diagnóstico de desperfectos del control remoto</w:t>
      </w:r>
    </w:p>
    <w:p w14:paraId="6C59995E"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p>
    <w:p w14:paraId="445D941F"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UNIDAD INTERIOR:</w:t>
      </w:r>
    </w:p>
    <w:p w14:paraId="55085588"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 Defecto en la unidad de control electrónico</w:t>
      </w:r>
    </w:p>
    <w:p w14:paraId="3BC62E4E"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 Defecto en el nivel de agua de drenaje</w:t>
      </w:r>
    </w:p>
    <w:p w14:paraId="3CEB2F64"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 Defecto en el motor de ajuste de la dirección de caudal</w:t>
      </w:r>
    </w:p>
    <w:p w14:paraId="2585ECFE"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 Defecto en el mando de la válvula de expansión electrónica</w:t>
      </w:r>
    </w:p>
    <w:p w14:paraId="1DE181B3"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 Defecto en termistor de la línea de líquido (mala conexión, desconectado, corto circuito)</w:t>
      </w:r>
    </w:p>
    <w:p w14:paraId="6F39770F"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 Defecto en termistor de la línea de gas (mala conexión, desconectado, corto circuito)</w:t>
      </w:r>
    </w:p>
    <w:p w14:paraId="0A995BC9"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 Defecto en el sensor de calor radiante (mala conexión, desconectado, corto circuito)</w:t>
      </w:r>
    </w:p>
    <w:p w14:paraId="3862DFB3"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p>
    <w:p w14:paraId="442C99EA"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UNIDAD EXTERIOR:</w:t>
      </w:r>
    </w:p>
    <w:p w14:paraId="7E196F36"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 Corte de seguridad</w:t>
      </w:r>
    </w:p>
    <w:p w14:paraId="30CC5637"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 Defecto en la unidad de control electrónico. Corte por baja presión</w:t>
      </w:r>
    </w:p>
    <w:p w14:paraId="2A144F87"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 Defecto en el mando de la  válvula de expansión electrónica.</w:t>
      </w:r>
    </w:p>
    <w:p w14:paraId="683BB5D2"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 Temperatura anormal en la cañería de descarga</w:t>
      </w:r>
    </w:p>
    <w:p w14:paraId="55BB39F1"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 Defecto en el presostato de alta presión</w:t>
      </w:r>
    </w:p>
    <w:p w14:paraId="0AAAA7AC"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 Defecto en el presostato de baja presión</w:t>
      </w:r>
    </w:p>
    <w:p w14:paraId="4FEF3226"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 Defecto en termistor de aire exterior (mala conexión, desconectado, corto circuito)</w:t>
      </w:r>
    </w:p>
    <w:p w14:paraId="2663AC48"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 Defecto del sensor de presión</w:t>
      </w:r>
    </w:p>
    <w:p w14:paraId="58D4FCC7"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 Defecto en el termistor del caño de descarga (mala conexión, desconectado, corto circuito)</w:t>
      </w:r>
    </w:p>
    <w:p w14:paraId="7DF24817"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 Defecto en el termistor del caño de succión (mala conexión, desconectado, corto circuito)</w:t>
      </w:r>
    </w:p>
    <w:p w14:paraId="52C4867A"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 Defecto en el termistor del intercambiador de calor</w:t>
      </w:r>
    </w:p>
    <w:p w14:paraId="5867D45B"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 Defecto en la inversión</w:t>
      </w:r>
    </w:p>
    <w:p w14:paraId="224A7F54"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 Defecto en la inversión enfriamiento</w:t>
      </w:r>
    </w:p>
    <w:p w14:paraId="1F036BF2"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 Motocompresor (falta de tierra, corto circuito, unidad de potencia en corto circuito)</w:t>
      </w:r>
    </w:p>
    <w:p w14:paraId="6150DFC1"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 Compresor sobrecargado motor de compresor desconectado</w:t>
      </w:r>
    </w:p>
    <w:p w14:paraId="76A4DBD5"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 Compresor fuera de servicio</w:t>
      </w:r>
    </w:p>
    <w:p w14:paraId="2D9269B9"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 Defecto en la unidad de potencia</w:t>
      </w:r>
    </w:p>
    <w:p w14:paraId="64EEB50C"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 Error de transmisión entre unidades de control</w:t>
      </w:r>
    </w:p>
    <w:p w14:paraId="34A47B35"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r>
      <w:r w:rsidRPr="00DC2629">
        <w:rPr>
          <w:rFonts w:cs="Arial"/>
          <w:color w:val="000000" w:themeColor="text1"/>
          <w:spacing w:val="-3"/>
          <w:szCs w:val="24"/>
        </w:rPr>
        <w:tab/>
      </w:r>
    </w:p>
    <w:p w14:paraId="25175EAC"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ENFRIAMIENTO:</w:t>
      </w:r>
    </w:p>
    <w:p w14:paraId="0C97ABBA"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 Corte de la refrigeración. Demasiada caída de presión causada por mal funcionamiento de la válvula de expansión electrónica.</w:t>
      </w:r>
    </w:p>
    <w:p w14:paraId="31A3BDBC"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 Defecto en el suministro de potencia o corte momentáneo.</w:t>
      </w:r>
    </w:p>
    <w:p w14:paraId="71B2B3DB"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 Error de transmisión entre el control remoto y la unidad interior.</w:t>
      </w:r>
    </w:p>
    <w:p w14:paraId="6FAABB3D"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 Desperfecto en el circuito del control remoto, defecto de cableado y encorvamiento de control remoto.</w:t>
      </w:r>
    </w:p>
    <w:p w14:paraId="03DDF58C"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 Error de transmisión entre la unidad interior y la unidad exterior.</w:t>
      </w:r>
    </w:p>
    <w:p w14:paraId="75219C00"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 Error de transmisión entre el control remoto central y el control remoto individual.</w:t>
      </w:r>
    </w:p>
    <w:p w14:paraId="256AA948"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 Error de transmisión entre unidades interiores.</w:t>
      </w:r>
    </w:p>
    <w:p w14:paraId="07ECFD9C"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 Error de transmisión entre unidades exteriores.</w:t>
      </w:r>
    </w:p>
    <w:p w14:paraId="29CA03F8"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 Error de transmisión entre otra unidad interior del mismo sistema y la unidad exterior.</w:t>
      </w:r>
    </w:p>
    <w:p w14:paraId="460700B5"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 Incompatibilidad entre las unidades interiores y exteriores (modelo, número de unidades, etc.).</w:t>
      </w:r>
    </w:p>
    <w:p w14:paraId="15B301C3"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 Error de transmisión entre la unidad interior y el control remoto centralizado.</w:t>
      </w:r>
    </w:p>
    <w:p w14:paraId="0F575FCC"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p>
    <w:p w14:paraId="2602D34D"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t>2.4.2.5. Pruebas de hermeticidad</w:t>
      </w:r>
    </w:p>
    <w:p w14:paraId="557101AB"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p>
    <w:p w14:paraId="6B59EF03"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Las pruebas de hermeticidad de las cañerías de refrigerante se realizarán presurizando los circuitos a la presión que corresponda con el fluido correspondiente, según con las indicaciones del fabricante del sistema VRV que sea el elegido para esta instalación y que cumpla con los requisitos LEED. Se deberá verificar que las pruebas se mantengan inalterables durante 4 horas.</w:t>
      </w:r>
    </w:p>
    <w:p w14:paraId="74332386"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p>
    <w:p w14:paraId="68E6B8FF"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p>
    <w:p w14:paraId="76540F6F"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u w:val="single"/>
          <w:lang w:val="es-ES_tradnl"/>
        </w:rPr>
      </w:pPr>
      <w:r w:rsidRPr="00DC2629">
        <w:rPr>
          <w:rFonts w:cs="Arial"/>
          <w:color w:val="000000" w:themeColor="text1"/>
          <w:spacing w:val="-3"/>
          <w:szCs w:val="24"/>
          <w:lang w:val="es-ES_tradnl"/>
        </w:rPr>
        <w:t xml:space="preserve">2.4.3. </w:t>
      </w:r>
      <w:r w:rsidRPr="00DC2629">
        <w:rPr>
          <w:rFonts w:cs="Arial"/>
          <w:color w:val="000000" w:themeColor="text1"/>
          <w:spacing w:val="-3"/>
          <w:szCs w:val="24"/>
          <w:u w:val="single"/>
          <w:lang w:val="es-ES_tradnl"/>
        </w:rPr>
        <w:t>VENTILACIONES MECÁNICAS.</w:t>
      </w:r>
    </w:p>
    <w:p w14:paraId="11E11EBF"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u w:val="single"/>
          <w:lang w:val="es-ES_tradnl"/>
        </w:rPr>
      </w:pPr>
    </w:p>
    <w:p w14:paraId="04653DF6"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Los ventiladores y motores deberán ser elegidos con la mejor eficiencia y rendimiento y deberán cumplir la norma ASHRAE 90.1.</w:t>
      </w:r>
    </w:p>
    <w:p w14:paraId="3B06BF2A" w14:textId="77777777" w:rsidR="00834EC4" w:rsidRPr="00DC2629" w:rsidRDefault="00834EC4" w:rsidP="00834EC4">
      <w:pPr>
        <w:pStyle w:val="Tdc60"/>
        <w:tabs>
          <w:tab w:val="clear" w:pos="9360"/>
          <w:tab w:val="left" w:pos="-720"/>
          <w:tab w:val="left" w:pos="0"/>
        </w:tabs>
        <w:ind w:left="567" w:firstLine="0"/>
        <w:jc w:val="both"/>
        <w:rPr>
          <w:rFonts w:ascii="Arial" w:hAnsi="Arial" w:cs="Arial"/>
          <w:color w:val="000000" w:themeColor="text1"/>
          <w:spacing w:val="-3"/>
          <w:sz w:val="20"/>
          <w:szCs w:val="24"/>
          <w:lang w:val="es-ES_tradnl"/>
        </w:rPr>
      </w:pPr>
    </w:p>
    <w:p w14:paraId="0CE07BF6" w14:textId="77777777" w:rsidR="00834EC4" w:rsidRPr="00DC2629" w:rsidRDefault="00834EC4" w:rsidP="00834EC4">
      <w:pPr>
        <w:tabs>
          <w:tab w:val="left" w:pos="-720"/>
          <w:tab w:val="left" w:pos="0"/>
          <w:tab w:val="left" w:pos="720"/>
        </w:tabs>
        <w:suppressAutoHyphens/>
        <w:ind w:left="567"/>
        <w:jc w:val="both"/>
        <w:rPr>
          <w:rFonts w:cs="Arial"/>
          <w:color w:val="000000" w:themeColor="text1"/>
          <w:szCs w:val="24"/>
        </w:rPr>
      </w:pPr>
      <w:r w:rsidRPr="00DC2629">
        <w:rPr>
          <w:rFonts w:cs="Arial"/>
          <w:color w:val="000000" w:themeColor="text1"/>
          <w:szCs w:val="24"/>
        </w:rPr>
        <w:t>2.4.3.1. Inyecciones de aire en:</w:t>
      </w:r>
    </w:p>
    <w:p w14:paraId="1B004DB5" w14:textId="77777777" w:rsidR="00834EC4" w:rsidRPr="00DC2629" w:rsidRDefault="00834EC4" w:rsidP="00834EC4">
      <w:pPr>
        <w:tabs>
          <w:tab w:val="left" w:pos="851"/>
          <w:tab w:val="left" w:pos="1276"/>
        </w:tabs>
        <w:ind w:left="567"/>
        <w:jc w:val="both"/>
        <w:rPr>
          <w:rFonts w:cs="Arial"/>
          <w:color w:val="000000" w:themeColor="text1"/>
          <w:szCs w:val="24"/>
        </w:rPr>
      </w:pPr>
    </w:p>
    <w:p w14:paraId="75B1DB36" w14:textId="77777777" w:rsidR="00834EC4" w:rsidRPr="00DC2629" w:rsidRDefault="00834EC4" w:rsidP="00834EC4">
      <w:pPr>
        <w:tabs>
          <w:tab w:val="left" w:pos="-720"/>
          <w:tab w:val="left" w:pos="0"/>
          <w:tab w:val="left" w:pos="720"/>
        </w:tabs>
        <w:suppressAutoHyphens/>
        <w:ind w:left="567"/>
        <w:jc w:val="both"/>
        <w:rPr>
          <w:rFonts w:cs="Arial"/>
          <w:color w:val="000000" w:themeColor="text1"/>
          <w:szCs w:val="24"/>
        </w:rPr>
      </w:pPr>
      <w:r w:rsidRPr="00DC2629">
        <w:rPr>
          <w:rFonts w:cs="Arial"/>
          <w:color w:val="000000" w:themeColor="text1"/>
          <w:szCs w:val="24"/>
        </w:rPr>
        <w:t xml:space="preserve">2.4.3.1.1. Aire exterior a Unidades evaporadoras de VRV. </w:t>
      </w:r>
    </w:p>
    <w:p w14:paraId="4333AB3E" w14:textId="77777777" w:rsidR="00834EC4" w:rsidRPr="00DC2629" w:rsidRDefault="00834EC4" w:rsidP="00834EC4">
      <w:pPr>
        <w:tabs>
          <w:tab w:val="left" w:pos="-720"/>
          <w:tab w:val="left" w:pos="0"/>
          <w:tab w:val="left" w:pos="720"/>
        </w:tabs>
        <w:suppressAutoHyphens/>
        <w:ind w:left="567"/>
        <w:jc w:val="both"/>
        <w:rPr>
          <w:rFonts w:cs="Arial"/>
          <w:color w:val="000000" w:themeColor="text1"/>
          <w:szCs w:val="24"/>
        </w:rPr>
      </w:pPr>
      <w:r w:rsidRPr="00DC2629">
        <w:rPr>
          <w:rFonts w:cs="Arial"/>
          <w:color w:val="000000" w:themeColor="text1"/>
          <w:szCs w:val="24"/>
        </w:rPr>
        <w:t>Inyección de aire exterior filtrado a unidades evaporadoras de VRV de los ambientes a climatizar; mediante dos (2) unidades ventiladoras VAE-01 y VAE-02, con ventiladores centrífugos del tipo S.A.S.E., contarán con prefiltro ASHRAE 30 % de eficiencia y Filtro de bolsa MERV 13.</w:t>
      </w:r>
    </w:p>
    <w:p w14:paraId="303D307B"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Se garantizará el caudal de aire correspondiente por ventilación y cantidad de personas.</w:t>
      </w:r>
    </w:p>
    <w:p w14:paraId="3679B90C" w14:textId="77777777" w:rsidR="00834EC4" w:rsidRPr="00DC2629" w:rsidRDefault="00834EC4" w:rsidP="00834EC4">
      <w:pPr>
        <w:tabs>
          <w:tab w:val="left" w:pos="-720"/>
          <w:tab w:val="left" w:pos="0"/>
          <w:tab w:val="left" w:pos="720"/>
        </w:tabs>
        <w:suppressAutoHyphens/>
        <w:ind w:left="567"/>
        <w:jc w:val="both"/>
        <w:rPr>
          <w:rFonts w:cs="Arial"/>
          <w:color w:val="000000" w:themeColor="text1"/>
          <w:szCs w:val="24"/>
        </w:rPr>
      </w:pPr>
      <w:r w:rsidRPr="00DC2629">
        <w:rPr>
          <w:rFonts w:cs="Arial"/>
          <w:color w:val="000000" w:themeColor="text1"/>
          <w:spacing w:val="-3"/>
          <w:szCs w:val="24"/>
          <w:lang w:val="es-ES_tradnl"/>
        </w:rPr>
        <w:t>La inyección de aire se realizará mediante conductos ejecutados en chapa galvanizada, como se aprecia en los planos</w:t>
      </w:r>
      <w:r w:rsidRPr="00DC2629">
        <w:rPr>
          <w:rFonts w:cs="Arial"/>
          <w:color w:val="000000" w:themeColor="text1"/>
          <w:szCs w:val="24"/>
        </w:rPr>
        <w:t>, hasta los plenos de retorno de las unidades evaporadoras de V.R.V. de cada piso a través de sus correspondientes persianas móviles de regulación de aire.</w:t>
      </w:r>
    </w:p>
    <w:p w14:paraId="76BCDD71" w14:textId="77777777" w:rsidR="00834EC4" w:rsidRPr="00DC2629" w:rsidRDefault="00834EC4" w:rsidP="00834EC4">
      <w:pPr>
        <w:tabs>
          <w:tab w:val="left" w:pos="-720"/>
          <w:tab w:val="left" w:pos="0"/>
          <w:tab w:val="left" w:pos="720"/>
        </w:tabs>
        <w:suppressAutoHyphens/>
        <w:ind w:left="567"/>
        <w:jc w:val="both"/>
        <w:rPr>
          <w:rFonts w:cs="Arial"/>
          <w:color w:val="000000" w:themeColor="text1"/>
          <w:szCs w:val="24"/>
        </w:rPr>
      </w:pPr>
    </w:p>
    <w:p w14:paraId="46884152" w14:textId="77777777" w:rsidR="00834EC4" w:rsidRPr="00DC2629" w:rsidRDefault="00834EC4" w:rsidP="00834EC4">
      <w:pPr>
        <w:tabs>
          <w:tab w:val="left" w:pos="-720"/>
          <w:tab w:val="left" w:pos="0"/>
          <w:tab w:val="left" w:pos="720"/>
        </w:tabs>
        <w:suppressAutoHyphens/>
        <w:ind w:left="567"/>
        <w:jc w:val="both"/>
        <w:rPr>
          <w:rFonts w:cs="Arial"/>
          <w:color w:val="000000" w:themeColor="text1"/>
          <w:szCs w:val="24"/>
        </w:rPr>
      </w:pPr>
      <w:r w:rsidRPr="00DC2629">
        <w:rPr>
          <w:rFonts w:cs="Arial"/>
          <w:color w:val="000000" w:themeColor="text1"/>
          <w:szCs w:val="24"/>
        </w:rPr>
        <w:t>El equipamiento para estas dos unidades se detalla a continuación:</w:t>
      </w:r>
    </w:p>
    <w:p w14:paraId="743EB7A2" w14:textId="77777777" w:rsidR="00834EC4" w:rsidRPr="00DC2629" w:rsidRDefault="00834EC4" w:rsidP="00BB56A5">
      <w:pPr>
        <w:pStyle w:val="Prrafodelista"/>
        <w:numPr>
          <w:ilvl w:val="0"/>
          <w:numId w:val="64"/>
        </w:numPr>
        <w:tabs>
          <w:tab w:val="left" w:pos="-720"/>
          <w:tab w:val="left" w:pos="0"/>
          <w:tab w:val="left" w:pos="720"/>
        </w:tabs>
        <w:suppressAutoHyphens/>
        <w:ind w:left="567" w:firstLine="0"/>
        <w:contextualSpacing w:val="0"/>
        <w:jc w:val="both"/>
        <w:rPr>
          <w:rFonts w:ascii="Arial" w:hAnsi="Arial" w:cs="Arial"/>
          <w:color w:val="000000" w:themeColor="text1"/>
          <w:sz w:val="20"/>
          <w:szCs w:val="24"/>
        </w:rPr>
      </w:pPr>
      <w:r w:rsidRPr="00DC2629">
        <w:rPr>
          <w:rFonts w:ascii="Arial" w:hAnsi="Arial" w:cs="Arial"/>
          <w:color w:val="000000" w:themeColor="text1"/>
          <w:sz w:val="20"/>
          <w:szCs w:val="24"/>
        </w:rPr>
        <w:t>VAE-01: Caudal de aire: 2.691 L/seg.</w:t>
      </w:r>
    </w:p>
    <w:p w14:paraId="2517C1AE" w14:textId="77777777" w:rsidR="00834EC4" w:rsidRPr="00DC2629" w:rsidRDefault="00834EC4" w:rsidP="00834EC4">
      <w:pPr>
        <w:pStyle w:val="Prrafodelista"/>
        <w:tabs>
          <w:tab w:val="left" w:pos="-720"/>
          <w:tab w:val="left" w:pos="0"/>
          <w:tab w:val="left" w:pos="720"/>
        </w:tabs>
        <w:suppressAutoHyphens/>
        <w:ind w:left="567"/>
        <w:jc w:val="both"/>
        <w:rPr>
          <w:rFonts w:ascii="Arial" w:hAnsi="Arial" w:cs="Arial"/>
          <w:color w:val="000000" w:themeColor="text1"/>
          <w:sz w:val="20"/>
          <w:szCs w:val="24"/>
        </w:rPr>
      </w:pPr>
      <w:r w:rsidRPr="00DC2629">
        <w:rPr>
          <w:rFonts w:ascii="Arial" w:hAnsi="Arial" w:cs="Arial"/>
          <w:color w:val="000000" w:themeColor="text1"/>
          <w:sz w:val="20"/>
          <w:szCs w:val="24"/>
        </w:rPr>
        <w:t>Contrapresión estimada: 38 mmca.</w:t>
      </w:r>
    </w:p>
    <w:p w14:paraId="1B6E058F" w14:textId="77777777" w:rsidR="00834EC4" w:rsidRPr="00DC2629" w:rsidRDefault="00834EC4" w:rsidP="00834EC4">
      <w:pPr>
        <w:pStyle w:val="Prrafodelista"/>
        <w:tabs>
          <w:tab w:val="left" w:pos="-720"/>
          <w:tab w:val="left" w:pos="0"/>
          <w:tab w:val="left" w:pos="720"/>
        </w:tabs>
        <w:suppressAutoHyphens/>
        <w:ind w:left="567"/>
        <w:jc w:val="both"/>
        <w:rPr>
          <w:rFonts w:ascii="Arial" w:hAnsi="Arial" w:cs="Arial"/>
          <w:color w:val="000000" w:themeColor="text1"/>
          <w:sz w:val="20"/>
          <w:szCs w:val="24"/>
        </w:rPr>
      </w:pPr>
      <w:r w:rsidRPr="00DC2629">
        <w:rPr>
          <w:rFonts w:ascii="Arial" w:hAnsi="Arial" w:cs="Arial"/>
          <w:color w:val="000000" w:themeColor="text1"/>
          <w:sz w:val="20"/>
          <w:szCs w:val="24"/>
        </w:rPr>
        <w:t>Velocidad de salida: 7,0 m/seg.</w:t>
      </w:r>
    </w:p>
    <w:p w14:paraId="66D7EE27" w14:textId="77777777" w:rsidR="00834EC4" w:rsidRPr="00DC2629" w:rsidRDefault="00834EC4" w:rsidP="00834EC4">
      <w:pPr>
        <w:pStyle w:val="Prrafodelista"/>
        <w:tabs>
          <w:tab w:val="left" w:pos="-720"/>
          <w:tab w:val="left" w:pos="0"/>
          <w:tab w:val="left" w:pos="720"/>
        </w:tabs>
        <w:suppressAutoHyphens/>
        <w:ind w:left="567"/>
        <w:jc w:val="both"/>
        <w:rPr>
          <w:rFonts w:ascii="Arial" w:hAnsi="Arial" w:cs="Arial"/>
          <w:color w:val="000000" w:themeColor="text1"/>
          <w:sz w:val="20"/>
          <w:szCs w:val="24"/>
        </w:rPr>
      </w:pPr>
      <w:r w:rsidRPr="00DC2629">
        <w:rPr>
          <w:rFonts w:ascii="Arial" w:hAnsi="Arial" w:cs="Arial"/>
          <w:color w:val="000000" w:themeColor="text1"/>
          <w:sz w:val="20"/>
          <w:szCs w:val="24"/>
        </w:rPr>
        <w:t>895 RPM.</w:t>
      </w:r>
    </w:p>
    <w:p w14:paraId="04D838A5" w14:textId="77777777" w:rsidR="00834EC4" w:rsidRPr="00DC2629" w:rsidRDefault="00834EC4" w:rsidP="00834EC4">
      <w:pPr>
        <w:pStyle w:val="Prrafodelista"/>
        <w:tabs>
          <w:tab w:val="left" w:pos="-720"/>
          <w:tab w:val="left" w:pos="0"/>
          <w:tab w:val="left" w:pos="720"/>
        </w:tabs>
        <w:suppressAutoHyphens/>
        <w:ind w:left="567"/>
        <w:jc w:val="both"/>
        <w:rPr>
          <w:rFonts w:ascii="Arial" w:hAnsi="Arial" w:cs="Arial"/>
          <w:color w:val="000000" w:themeColor="text1"/>
          <w:sz w:val="20"/>
          <w:szCs w:val="24"/>
        </w:rPr>
      </w:pPr>
      <w:r w:rsidRPr="00DC2629">
        <w:rPr>
          <w:rFonts w:ascii="Arial" w:hAnsi="Arial" w:cs="Arial"/>
          <w:color w:val="000000" w:themeColor="text1"/>
          <w:sz w:val="20"/>
          <w:szCs w:val="24"/>
        </w:rPr>
        <w:t>Potencia: 2,0 HP</w:t>
      </w:r>
    </w:p>
    <w:p w14:paraId="7601C9AF" w14:textId="77777777" w:rsidR="00834EC4" w:rsidRPr="00DC2629" w:rsidRDefault="00834EC4" w:rsidP="00834EC4">
      <w:pPr>
        <w:pStyle w:val="Prrafodelista"/>
        <w:tabs>
          <w:tab w:val="left" w:pos="-720"/>
          <w:tab w:val="left" w:pos="0"/>
          <w:tab w:val="left" w:pos="720"/>
        </w:tabs>
        <w:suppressAutoHyphens/>
        <w:ind w:left="567"/>
        <w:jc w:val="both"/>
        <w:rPr>
          <w:rFonts w:ascii="Arial" w:hAnsi="Arial" w:cs="Arial"/>
          <w:color w:val="000000" w:themeColor="text1"/>
          <w:sz w:val="20"/>
          <w:szCs w:val="24"/>
        </w:rPr>
      </w:pPr>
      <w:r w:rsidRPr="00DC2629">
        <w:rPr>
          <w:rFonts w:ascii="Arial" w:hAnsi="Arial" w:cs="Arial"/>
          <w:color w:val="000000" w:themeColor="text1"/>
          <w:sz w:val="20"/>
          <w:szCs w:val="24"/>
        </w:rPr>
        <w:t>Superficie Filtrante: 1,80m2</w:t>
      </w:r>
    </w:p>
    <w:p w14:paraId="3DA3442C" w14:textId="77777777" w:rsidR="00834EC4" w:rsidRPr="00DC2629" w:rsidRDefault="00834EC4" w:rsidP="00834EC4">
      <w:pPr>
        <w:pStyle w:val="Prrafodelista"/>
        <w:tabs>
          <w:tab w:val="left" w:pos="-720"/>
          <w:tab w:val="left" w:pos="0"/>
          <w:tab w:val="left" w:pos="720"/>
        </w:tabs>
        <w:suppressAutoHyphens/>
        <w:ind w:left="567"/>
        <w:jc w:val="both"/>
        <w:rPr>
          <w:rFonts w:ascii="Arial" w:hAnsi="Arial" w:cs="Arial"/>
          <w:color w:val="000000" w:themeColor="text1"/>
          <w:sz w:val="20"/>
          <w:szCs w:val="24"/>
        </w:rPr>
      </w:pPr>
    </w:p>
    <w:p w14:paraId="3B7B20BB" w14:textId="77777777" w:rsidR="00834EC4" w:rsidRPr="00DC2629" w:rsidRDefault="00834EC4" w:rsidP="00BB56A5">
      <w:pPr>
        <w:pStyle w:val="Prrafodelista"/>
        <w:numPr>
          <w:ilvl w:val="0"/>
          <w:numId w:val="64"/>
        </w:numPr>
        <w:tabs>
          <w:tab w:val="left" w:pos="-720"/>
          <w:tab w:val="left" w:pos="0"/>
          <w:tab w:val="left" w:pos="720"/>
        </w:tabs>
        <w:suppressAutoHyphens/>
        <w:ind w:left="567" w:firstLine="0"/>
        <w:contextualSpacing w:val="0"/>
        <w:jc w:val="both"/>
        <w:rPr>
          <w:rFonts w:ascii="Arial" w:hAnsi="Arial" w:cs="Arial"/>
          <w:color w:val="000000" w:themeColor="text1"/>
          <w:sz w:val="20"/>
          <w:szCs w:val="24"/>
        </w:rPr>
      </w:pPr>
      <w:r w:rsidRPr="00DC2629">
        <w:rPr>
          <w:rFonts w:ascii="Arial" w:hAnsi="Arial" w:cs="Arial"/>
          <w:color w:val="000000" w:themeColor="text1"/>
          <w:sz w:val="20"/>
          <w:szCs w:val="24"/>
        </w:rPr>
        <w:t>VAE-02: Caudal de aire: 835 L/seg.</w:t>
      </w:r>
    </w:p>
    <w:p w14:paraId="7DA36A1D" w14:textId="77777777" w:rsidR="00834EC4" w:rsidRPr="00DC2629" w:rsidRDefault="00834EC4" w:rsidP="00834EC4">
      <w:pPr>
        <w:pStyle w:val="Prrafodelista"/>
        <w:tabs>
          <w:tab w:val="left" w:pos="-720"/>
          <w:tab w:val="left" w:pos="0"/>
          <w:tab w:val="left" w:pos="720"/>
        </w:tabs>
        <w:suppressAutoHyphens/>
        <w:ind w:left="567"/>
        <w:jc w:val="both"/>
        <w:rPr>
          <w:rFonts w:ascii="Arial" w:hAnsi="Arial" w:cs="Arial"/>
          <w:color w:val="000000" w:themeColor="text1"/>
          <w:sz w:val="20"/>
          <w:szCs w:val="24"/>
        </w:rPr>
      </w:pPr>
      <w:r w:rsidRPr="00DC2629">
        <w:rPr>
          <w:rFonts w:ascii="Arial" w:hAnsi="Arial" w:cs="Arial"/>
          <w:color w:val="000000" w:themeColor="text1"/>
          <w:sz w:val="20"/>
          <w:szCs w:val="24"/>
        </w:rPr>
        <w:t>Contrapresión estimada: 32 mmca.</w:t>
      </w:r>
    </w:p>
    <w:p w14:paraId="012AE5FB" w14:textId="77777777" w:rsidR="00834EC4" w:rsidRPr="00DC2629" w:rsidRDefault="00834EC4" w:rsidP="00834EC4">
      <w:pPr>
        <w:pStyle w:val="Prrafodelista"/>
        <w:tabs>
          <w:tab w:val="left" w:pos="-720"/>
          <w:tab w:val="left" w:pos="0"/>
          <w:tab w:val="left" w:pos="720"/>
        </w:tabs>
        <w:suppressAutoHyphens/>
        <w:ind w:left="567"/>
        <w:jc w:val="both"/>
        <w:rPr>
          <w:rFonts w:ascii="Arial" w:hAnsi="Arial" w:cs="Arial"/>
          <w:color w:val="000000" w:themeColor="text1"/>
          <w:sz w:val="20"/>
          <w:szCs w:val="24"/>
        </w:rPr>
      </w:pPr>
      <w:r w:rsidRPr="00DC2629">
        <w:rPr>
          <w:rFonts w:ascii="Arial" w:hAnsi="Arial" w:cs="Arial"/>
          <w:color w:val="000000" w:themeColor="text1"/>
          <w:sz w:val="20"/>
          <w:szCs w:val="24"/>
        </w:rPr>
        <w:t>Velocidad de salida: 5,3 m/seg.</w:t>
      </w:r>
    </w:p>
    <w:p w14:paraId="65C58302" w14:textId="77777777" w:rsidR="00834EC4" w:rsidRPr="00DC2629" w:rsidRDefault="00834EC4" w:rsidP="00834EC4">
      <w:pPr>
        <w:pStyle w:val="Prrafodelista"/>
        <w:tabs>
          <w:tab w:val="left" w:pos="-720"/>
          <w:tab w:val="left" w:pos="0"/>
          <w:tab w:val="left" w:pos="720"/>
        </w:tabs>
        <w:suppressAutoHyphens/>
        <w:ind w:left="567"/>
        <w:jc w:val="both"/>
        <w:rPr>
          <w:rFonts w:ascii="Arial" w:hAnsi="Arial" w:cs="Arial"/>
          <w:color w:val="000000" w:themeColor="text1"/>
          <w:sz w:val="20"/>
          <w:szCs w:val="24"/>
        </w:rPr>
      </w:pPr>
      <w:r w:rsidRPr="00DC2629">
        <w:rPr>
          <w:rFonts w:ascii="Arial" w:hAnsi="Arial" w:cs="Arial"/>
          <w:color w:val="000000" w:themeColor="text1"/>
          <w:sz w:val="20"/>
          <w:szCs w:val="24"/>
        </w:rPr>
        <w:t>900 RPM.</w:t>
      </w:r>
    </w:p>
    <w:p w14:paraId="653FBFBD" w14:textId="77777777" w:rsidR="00834EC4" w:rsidRPr="00DC2629" w:rsidRDefault="00834EC4" w:rsidP="00834EC4">
      <w:pPr>
        <w:pStyle w:val="Prrafodelista"/>
        <w:tabs>
          <w:tab w:val="left" w:pos="-720"/>
          <w:tab w:val="left" w:pos="0"/>
          <w:tab w:val="left" w:pos="720"/>
        </w:tabs>
        <w:suppressAutoHyphens/>
        <w:ind w:left="567"/>
        <w:jc w:val="both"/>
        <w:rPr>
          <w:rFonts w:ascii="Arial" w:hAnsi="Arial" w:cs="Arial"/>
          <w:color w:val="000000" w:themeColor="text1"/>
          <w:sz w:val="20"/>
          <w:szCs w:val="24"/>
        </w:rPr>
      </w:pPr>
      <w:r w:rsidRPr="00DC2629">
        <w:rPr>
          <w:rFonts w:ascii="Arial" w:hAnsi="Arial" w:cs="Arial"/>
          <w:color w:val="000000" w:themeColor="text1"/>
          <w:sz w:val="20"/>
          <w:szCs w:val="24"/>
        </w:rPr>
        <w:t>Potencia: 0,5 HP</w:t>
      </w:r>
    </w:p>
    <w:p w14:paraId="59AB9D0F" w14:textId="77777777" w:rsidR="00834EC4" w:rsidRPr="00DC2629" w:rsidRDefault="00834EC4" w:rsidP="00834EC4">
      <w:pPr>
        <w:pStyle w:val="Prrafodelista"/>
        <w:tabs>
          <w:tab w:val="left" w:pos="-720"/>
          <w:tab w:val="left" w:pos="0"/>
          <w:tab w:val="left" w:pos="720"/>
        </w:tabs>
        <w:suppressAutoHyphens/>
        <w:ind w:left="567"/>
        <w:jc w:val="both"/>
        <w:rPr>
          <w:rFonts w:ascii="Arial" w:hAnsi="Arial" w:cs="Arial"/>
          <w:color w:val="000000" w:themeColor="text1"/>
          <w:sz w:val="20"/>
          <w:szCs w:val="24"/>
        </w:rPr>
      </w:pPr>
      <w:r w:rsidRPr="00DC2629">
        <w:rPr>
          <w:rFonts w:ascii="Arial" w:hAnsi="Arial" w:cs="Arial"/>
          <w:color w:val="000000" w:themeColor="text1"/>
          <w:sz w:val="20"/>
          <w:szCs w:val="24"/>
        </w:rPr>
        <w:t>Superficie Filtrante: 0,60m2</w:t>
      </w:r>
    </w:p>
    <w:p w14:paraId="27B53BC4" w14:textId="77777777" w:rsidR="00834EC4" w:rsidRPr="00DC2629" w:rsidRDefault="00834EC4" w:rsidP="00834EC4">
      <w:pPr>
        <w:tabs>
          <w:tab w:val="left" w:pos="-720"/>
          <w:tab w:val="left" w:pos="0"/>
          <w:tab w:val="left" w:pos="720"/>
        </w:tabs>
        <w:suppressAutoHyphens/>
        <w:ind w:left="567"/>
        <w:jc w:val="both"/>
        <w:rPr>
          <w:rFonts w:cs="Arial"/>
          <w:color w:val="000000" w:themeColor="text1"/>
          <w:szCs w:val="24"/>
        </w:rPr>
      </w:pPr>
    </w:p>
    <w:p w14:paraId="6EC29695" w14:textId="77777777" w:rsidR="00834EC4" w:rsidRPr="00DC2629" w:rsidRDefault="00834EC4" w:rsidP="00834EC4">
      <w:pPr>
        <w:tabs>
          <w:tab w:val="left" w:pos="-720"/>
          <w:tab w:val="left" w:pos="0"/>
          <w:tab w:val="left" w:pos="720"/>
        </w:tabs>
        <w:suppressAutoHyphens/>
        <w:ind w:left="567"/>
        <w:jc w:val="both"/>
        <w:rPr>
          <w:rFonts w:cs="Arial"/>
          <w:color w:val="000000" w:themeColor="text1"/>
          <w:szCs w:val="24"/>
        </w:rPr>
      </w:pPr>
    </w:p>
    <w:p w14:paraId="3A17BDCD" w14:textId="77777777" w:rsidR="00834EC4" w:rsidRPr="00DC2629" w:rsidRDefault="00834EC4" w:rsidP="00834EC4">
      <w:pPr>
        <w:tabs>
          <w:tab w:val="left" w:pos="-720"/>
          <w:tab w:val="left" w:pos="0"/>
          <w:tab w:val="left" w:pos="720"/>
        </w:tabs>
        <w:suppressAutoHyphens/>
        <w:ind w:left="567"/>
        <w:jc w:val="both"/>
        <w:rPr>
          <w:rFonts w:cs="Arial"/>
          <w:color w:val="000000" w:themeColor="text1"/>
          <w:szCs w:val="24"/>
        </w:rPr>
      </w:pPr>
      <w:r w:rsidRPr="00DC2629">
        <w:rPr>
          <w:rFonts w:cs="Arial"/>
          <w:color w:val="000000" w:themeColor="text1"/>
          <w:szCs w:val="24"/>
        </w:rPr>
        <w:t>2.4.3.2. Extracciones de aire en:</w:t>
      </w:r>
    </w:p>
    <w:p w14:paraId="3BD93C10" w14:textId="77777777" w:rsidR="00834EC4" w:rsidRPr="00DC2629" w:rsidRDefault="00834EC4" w:rsidP="00834EC4">
      <w:pPr>
        <w:tabs>
          <w:tab w:val="left" w:pos="-720"/>
          <w:tab w:val="left" w:pos="0"/>
          <w:tab w:val="left" w:pos="720"/>
        </w:tabs>
        <w:suppressAutoHyphens/>
        <w:ind w:left="567"/>
        <w:jc w:val="both"/>
        <w:rPr>
          <w:rFonts w:cs="Arial"/>
          <w:color w:val="000000" w:themeColor="text1"/>
          <w:szCs w:val="24"/>
        </w:rPr>
      </w:pPr>
    </w:p>
    <w:p w14:paraId="17E1FC72" w14:textId="77777777" w:rsidR="00834EC4" w:rsidRPr="00DC2629" w:rsidRDefault="00834EC4" w:rsidP="00834EC4">
      <w:pPr>
        <w:pStyle w:val="Tdc60"/>
        <w:tabs>
          <w:tab w:val="clear" w:pos="9360"/>
          <w:tab w:val="left" w:pos="-720"/>
          <w:tab w:val="left" w:pos="0"/>
        </w:tabs>
        <w:ind w:left="567" w:firstLine="0"/>
        <w:jc w:val="both"/>
        <w:rPr>
          <w:rFonts w:ascii="Arial" w:hAnsi="Arial" w:cs="Arial"/>
          <w:color w:val="000000" w:themeColor="text1"/>
          <w:spacing w:val="-3"/>
          <w:sz w:val="20"/>
          <w:szCs w:val="24"/>
          <w:u w:val="single"/>
          <w:lang w:val="es-ES_tradnl"/>
        </w:rPr>
      </w:pPr>
      <w:r w:rsidRPr="00DC2629">
        <w:rPr>
          <w:rFonts w:ascii="Arial" w:hAnsi="Arial" w:cs="Arial"/>
          <w:color w:val="000000" w:themeColor="text1"/>
          <w:spacing w:val="-3"/>
          <w:sz w:val="20"/>
          <w:szCs w:val="24"/>
          <w:lang w:val="es-ES_tradnl"/>
        </w:rPr>
        <w:t xml:space="preserve">2.4.3.2.1. </w:t>
      </w:r>
      <w:r w:rsidRPr="00DC2629">
        <w:rPr>
          <w:rFonts w:ascii="Arial" w:hAnsi="Arial" w:cs="Arial"/>
          <w:color w:val="000000" w:themeColor="text1"/>
          <w:spacing w:val="-3"/>
          <w:sz w:val="20"/>
          <w:szCs w:val="24"/>
          <w:u w:val="single"/>
          <w:lang w:val="es-ES_tradnl"/>
        </w:rPr>
        <w:t>Extracción de aire en Depósito y Mantenimiento de Planta Baja.</w:t>
      </w:r>
    </w:p>
    <w:p w14:paraId="539E5198" w14:textId="77777777" w:rsidR="00834EC4" w:rsidRPr="00DC2629" w:rsidRDefault="00834EC4" w:rsidP="00834EC4">
      <w:pPr>
        <w:pStyle w:val="Tdc60"/>
        <w:tabs>
          <w:tab w:val="clear" w:pos="9360"/>
          <w:tab w:val="left" w:pos="-720"/>
          <w:tab w:val="left" w:pos="0"/>
        </w:tabs>
        <w:ind w:left="567" w:firstLine="0"/>
        <w:jc w:val="both"/>
        <w:rPr>
          <w:rFonts w:ascii="Arial" w:hAnsi="Arial" w:cs="Arial"/>
          <w:color w:val="000000" w:themeColor="text1"/>
          <w:spacing w:val="-3"/>
          <w:sz w:val="20"/>
          <w:szCs w:val="24"/>
          <w:u w:val="single"/>
          <w:lang w:val="es-ES_tradnl"/>
        </w:rPr>
      </w:pPr>
    </w:p>
    <w:p w14:paraId="7BAD0630"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Se instalará un (1)  ventilador  centritubular VE-01,  de extracción de aire. Se garantizarán 12 renovaciones horarias. La extracción de aire se realizará mediante conductos ejecutados en chapa galvanizada, como se aprecia en los planos, con sus rejas de extracción de aire.</w:t>
      </w:r>
    </w:p>
    <w:p w14:paraId="37D354B3"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lang w:val="es-ES_tradnl"/>
        </w:rPr>
      </w:pPr>
    </w:p>
    <w:p w14:paraId="41653B35"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Los datos de este ventilador son:</w:t>
      </w:r>
    </w:p>
    <w:p w14:paraId="639D3479"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lang w:val="es-ES_tradnl"/>
        </w:rPr>
      </w:pPr>
    </w:p>
    <w:p w14:paraId="20F2E618" w14:textId="77777777" w:rsidR="00834EC4" w:rsidRPr="00DC2629" w:rsidRDefault="00834EC4" w:rsidP="00BB56A5">
      <w:pPr>
        <w:pStyle w:val="Prrafodelista"/>
        <w:numPr>
          <w:ilvl w:val="0"/>
          <w:numId w:val="64"/>
        </w:numPr>
        <w:tabs>
          <w:tab w:val="left" w:pos="-720"/>
          <w:tab w:val="left" w:pos="0"/>
          <w:tab w:val="left" w:pos="720"/>
        </w:tabs>
        <w:suppressAutoHyphens/>
        <w:ind w:left="567" w:firstLine="0"/>
        <w:contextualSpacing w:val="0"/>
        <w:jc w:val="both"/>
        <w:rPr>
          <w:rFonts w:ascii="Arial" w:hAnsi="Arial" w:cs="Arial"/>
          <w:color w:val="000000" w:themeColor="text1"/>
          <w:sz w:val="20"/>
          <w:szCs w:val="24"/>
        </w:rPr>
      </w:pPr>
      <w:r w:rsidRPr="00DC2629">
        <w:rPr>
          <w:rFonts w:ascii="Arial" w:hAnsi="Arial" w:cs="Arial"/>
          <w:color w:val="000000" w:themeColor="text1"/>
          <w:sz w:val="20"/>
          <w:szCs w:val="24"/>
        </w:rPr>
        <w:t>VE-01: Caudal de aire: 510 L/seg.</w:t>
      </w:r>
    </w:p>
    <w:p w14:paraId="2171DBEC" w14:textId="77777777" w:rsidR="00834EC4" w:rsidRPr="00DC2629" w:rsidRDefault="00834EC4" w:rsidP="00834EC4">
      <w:pPr>
        <w:pStyle w:val="Prrafodelista"/>
        <w:tabs>
          <w:tab w:val="left" w:pos="-720"/>
          <w:tab w:val="left" w:pos="0"/>
          <w:tab w:val="left" w:pos="720"/>
        </w:tabs>
        <w:suppressAutoHyphens/>
        <w:ind w:left="567"/>
        <w:jc w:val="both"/>
        <w:rPr>
          <w:rFonts w:ascii="Arial" w:hAnsi="Arial" w:cs="Arial"/>
          <w:color w:val="000000" w:themeColor="text1"/>
          <w:sz w:val="20"/>
          <w:szCs w:val="24"/>
        </w:rPr>
      </w:pPr>
      <w:r w:rsidRPr="00DC2629">
        <w:rPr>
          <w:rFonts w:ascii="Arial" w:hAnsi="Arial" w:cs="Arial"/>
          <w:color w:val="000000" w:themeColor="text1"/>
          <w:sz w:val="20"/>
          <w:szCs w:val="24"/>
        </w:rPr>
        <w:t>Contrapresión estimada: 19 mmca.</w:t>
      </w:r>
    </w:p>
    <w:p w14:paraId="280E9EDD" w14:textId="77777777" w:rsidR="00834EC4" w:rsidRPr="00DC2629" w:rsidRDefault="00834EC4" w:rsidP="00834EC4">
      <w:pPr>
        <w:pStyle w:val="Prrafodelista"/>
        <w:tabs>
          <w:tab w:val="left" w:pos="-720"/>
          <w:tab w:val="left" w:pos="0"/>
          <w:tab w:val="left" w:pos="720"/>
        </w:tabs>
        <w:suppressAutoHyphens/>
        <w:ind w:left="567"/>
        <w:jc w:val="both"/>
        <w:rPr>
          <w:rFonts w:ascii="Arial" w:hAnsi="Arial" w:cs="Arial"/>
          <w:color w:val="000000" w:themeColor="text1"/>
          <w:sz w:val="20"/>
          <w:szCs w:val="24"/>
        </w:rPr>
      </w:pPr>
      <w:r w:rsidRPr="00DC2629">
        <w:rPr>
          <w:rFonts w:ascii="Arial" w:hAnsi="Arial" w:cs="Arial"/>
          <w:color w:val="000000" w:themeColor="text1"/>
          <w:sz w:val="20"/>
          <w:szCs w:val="24"/>
        </w:rPr>
        <w:t>Velocidad de salida: 4,0 m/seg.</w:t>
      </w:r>
    </w:p>
    <w:p w14:paraId="53F14B9E" w14:textId="77777777" w:rsidR="00834EC4" w:rsidRPr="00DC2629" w:rsidRDefault="00834EC4" w:rsidP="00834EC4">
      <w:pPr>
        <w:pStyle w:val="Prrafodelista"/>
        <w:tabs>
          <w:tab w:val="left" w:pos="-720"/>
          <w:tab w:val="left" w:pos="0"/>
          <w:tab w:val="left" w:pos="720"/>
        </w:tabs>
        <w:suppressAutoHyphens/>
        <w:ind w:left="567"/>
        <w:jc w:val="both"/>
        <w:rPr>
          <w:rFonts w:ascii="Arial" w:hAnsi="Arial" w:cs="Arial"/>
          <w:color w:val="000000" w:themeColor="text1"/>
          <w:sz w:val="20"/>
          <w:szCs w:val="24"/>
        </w:rPr>
      </w:pPr>
      <w:r w:rsidRPr="00DC2629">
        <w:rPr>
          <w:rFonts w:ascii="Arial" w:hAnsi="Arial" w:cs="Arial"/>
          <w:color w:val="000000" w:themeColor="text1"/>
          <w:sz w:val="20"/>
          <w:szCs w:val="24"/>
        </w:rPr>
        <w:t>840 RPM.</w:t>
      </w:r>
    </w:p>
    <w:p w14:paraId="6AEEC33D" w14:textId="77777777" w:rsidR="00834EC4" w:rsidRPr="00DC2629" w:rsidRDefault="00834EC4" w:rsidP="00834EC4">
      <w:pPr>
        <w:pStyle w:val="Prrafodelista"/>
        <w:tabs>
          <w:tab w:val="left" w:pos="-720"/>
          <w:tab w:val="left" w:pos="0"/>
          <w:tab w:val="left" w:pos="720"/>
        </w:tabs>
        <w:suppressAutoHyphens/>
        <w:ind w:left="567"/>
        <w:jc w:val="both"/>
        <w:rPr>
          <w:rFonts w:ascii="Arial" w:hAnsi="Arial" w:cs="Arial"/>
          <w:color w:val="000000" w:themeColor="text1"/>
          <w:sz w:val="20"/>
          <w:szCs w:val="24"/>
        </w:rPr>
      </w:pPr>
      <w:r w:rsidRPr="00DC2629">
        <w:rPr>
          <w:rFonts w:ascii="Arial" w:hAnsi="Arial" w:cs="Arial"/>
          <w:color w:val="000000" w:themeColor="text1"/>
          <w:sz w:val="20"/>
          <w:szCs w:val="24"/>
        </w:rPr>
        <w:t>Potencia: 0,50 HP</w:t>
      </w:r>
    </w:p>
    <w:p w14:paraId="64C4E901"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lang w:val="es-ES_tradnl"/>
        </w:rPr>
      </w:pPr>
    </w:p>
    <w:p w14:paraId="712BB04A" w14:textId="77777777" w:rsidR="00834EC4" w:rsidRPr="00DC2629" w:rsidRDefault="00834EC4" w:rsidP="00834EC4">
      <w:pPr>
        <w:pStyle w:val="Tdc60"/>
        <w:tabs>
          <w:tab w:val="clear" w:pos="9360"/>
          <w:tab w:val="left" w:pos="-720"/>
          <w:tab w:val="left" w:pos="0"/>
        </w:tabs>
        <w:ind w:left="567" w:firstLine="0"/>
        <w:jc w:val="both"/>
        <w:rPr>
          <w:rFonts w:ascii="Arial" w:hAnsi="Arial" w:cs="Arial"/>
          <w:color w:val="000000" w:themeColor="text1"/>
          <w:spacing w:val="-3"/>
          <w:sz w:val="20"/>
          <w:szCs w:val="24"/>
          <w:u w:val="single"/>
          <w:lang w:val="es-ES_tradnl"/>
        </w:rPr>
      </w:pPr>
      <w:r w:rsidRPr="00DC2629">
        <w:rPr>
          <w:rFonts w:ascii="Arial" w:hAnsi="Arial" w:cs="Arial"/>
          <w:color w:val="000000" w:themeColor="text1"/>
          <w:spacing w:val="-3"/>
          <w:sz w:val="20"/>
          <w:szCs w:val="24"/>
          <w:lang w:val="es-ES_tradnl"/>
        </w:rPr>
        <w:t xml:space="preserve">2.4.3.2.2. </w:t>
      </w:r>
      <w:r w:rsidRPr="00DC2629">
        <w:rPr>
          <w:rFonts w:ascii="Arial" w:hAnsi="Arial" w:cs="Arial"/>
          <w:color w:val="000000" w:themeColor="text1"/>
          <w:spacing w:val="-3"/>
          <w:sz w:val="20"/>
          <w:szCs w:val="24"/>
          <w:u w:val="single"/>
          <w:lang w:val="es-ES_tradnl"/>
        </w:rPr>
        <w:t>Extracción de aire de Campana de Cocina en Comedor de Planta Baja.</w:t>
      </w:r>
    </w:p>
    <w:p w14:paraId="3416FA6C" w14:textId="77777777" w:rsidR="00834EC4" w:rsidRPr="00DC2629" w:rsidRDefault="00834EC4" w:rsidP="00834EC4">
      <w:pPr>
        <w:pStyle w:val="Tdc60"/>
        <w:tabs>
          <w:tab w:val="clear" w:pos="9360"/>
          <w:tab w:val="left" w:pos="-720"/>
          <w:tab w:val="left" w:pos="0"/>
        </w:tabs>
        <w:ind w:left="567" w:firstLine="0"/>
        <w:jc w:val="both"/>
        <w:rPr>
          <w:rFonts w:ascii="Arial" w:hAnsi="Arial" w:cs="Arial"/>
          <w:color w:val="000000" w:themeColor="text1"/>
          <w:spacing w:val="-3"/>
          <w:sz w:val="20"/>
          <w:szCs w:val="24"/>
          <w:u w:val="single"/>
          <w:lang w:val="es-ES_tradnl"/>
        </w:rPr>
      </w:pPr>
    </w:p>
    <w:p w14:paraId="7091DEAB"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Extracción de aire Campana de  Cocina de Comedor en Planta Baja, mediante un (1) Ventilador centrífugo VE-02, de extracción de aire,   del tipo S.A.S.E., ubicado en la azotea del 2º piso, con sus correspondientes  conductos  ejecutados  en  chapa  de   hierro  negra  de 2  mm  de  espesor con sus correspondientes tapas de acceso para limpieza y Sistema de Neutralización de Humos, ubicado en el cielorraso de la cocina.</w:t>
      </w:r>
    </w:p>
    <w:p w14:paraId="2718335E"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lang w:val="es-ES_tradnl"/>
        </w:rPr>
      </w:pPr>
    </w:p>
    <w:p w14:paraId="667770B1"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Los datos de este ventilador son:</w:t>
      </w:r>
    </w:p>
    <w:p w14:paraId="0F2B2473"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lang w:val="es-ES_tradnl"/>
        </w:rPr>
      </w:pPr>
    </w:p>
    <w:p w14:paraId="052203B5" w14:textId="77777777" w:rsidR="00834EC4" w:rsidRPr="00DC2629" w:rsidRDefault="00834EC4" w:rsidP="00BB56A5">
      <w:pPr>
        <w:pStyle w:val="Prrafodelista"/>
        <w:numPr>
          <w:ilvl w:val="0"/>
          <w:numId w:val="64"/>
        </w:numPr>
        <w:tabs>
          <w:tab w:val="left" w:pos="-720"/>
          <w:tab w:val="left" w:pos="0"/>
          <w:tab w:val="left" w:pos="720"/>
        </w:tabs>
        <w:suppressAutoHyphens/>
        <w:ind w:left="567" w:firstLine="0"/>
        <w:contextualSpacing w:val="0"/>
        <w:jc w:val="both"/>
        <w:rPr>
          <w:rFonts w:ascii="Arial" w:hAnsi="Arial" w:cs="Arial"/>
          <w:color w:val="000000" w:themeColor="text1"/>
          <w:sz w:val="20"/>
          <w:szCs w:val="24"/>
        </w:rPr>
      </w:pPr>
      <w:r w:rsidRPr="00DC2629">
        <w:rPr>
          <w:rFonts w:ascii="Arial" w:hAnsi="Arial" w:cs="Arial"/>
          <w:color w:val="000000" w:themeColor="text1"/>
          <w:sz w:val="20"/>
          <w:szCs w:val="24"/>
        </w:rPr>
        <w:t>VE-02: Caudal de aire: 670 L/seg.</w:t>
      </w:r>
    </w:p>
    <w:p w14:paraId="04F4E583" w14:textId="77777777" w:rsidR="00834EC4" w:rsidRPr="00DC2629" w:rsidRDefault="00834EC4" w:rsidP="00834EC4">
      <w:pPr>
        <w:pStyle w:val="Prrafodelista"/>
        <w:tabs>
          <w:tab w:val="left" w:pos="-720"/>
          <w:tab w:val="left" w:pos="0"/>
          <w:tab w:val="left" w:pos="720"/>
        </w:tabs>
        <w:suppressAutoHyphens/>
        <w:ind w:left="567"/>
        <w:jc w:val="both"/>
        <w:rPr>
          <w:rFonts w:ascii="Arial" w:hAnsi="Arial" w:cs="Arial"/>
          <w:color w:val="000000" w:themeColor="text1"/>
          <w:sz w:val="20"/>
          <w:szCs w:val="24"/>
        </w:rPr>
      </w:pPr>
      <w:r w:rsidRPr="00DC2629">
        <w:rPr>
          <w:rFonts w:ascii="Arial" w:hAnsi="Arial" w:cs="Arial"/>
          <w:color w:val="000000" w:themeColor="text1"/>
          <w:sz w:val="20"/>
          <w:szCs w:val="24"/>
        </w:rPr>
        <w:t>Contrapresión estimada: 19 mmca.</w:t>
      </w:r>
    </w:p>
    <w:p w14:paraId="42159341" w14:textId="77777777" w:rsidR="00834EC4" w:rsidRPr="00DC2629" w:rsidRDefault="00834EC4" w:rsidP="00834EC4">
      <w:pPr>
        <w:pStyle w:val="Prrafodelista"/>
        <w:tabs>
          <w:tab w:val="left" w:pos="-720"/>
          <w:tab w:val="left" w:pos="0"/>
          <w:tab w:val="left" w:pos="720"/>
        </w:tabs>
        <w:suppressAutoHyphens/>
        <w:ind w:left="567"/>
        <w:jc w:val="both"/>
        <w:rPr>
          <w:rFonts w:ascii="Arial" w:hAnsi="Arial" w:cs="Arial"/>
          <w:color w:val="000000" w:themeColor="text1"/>
          <w:sz w:val="20"/>
          <w:szCs w:val="24"/>
        </w:rPr>
      </w:pPr>
      <w:r w:rsidRPr="00DC2629">
        <w:rPr>
          <w:rFonts w:ascii="Arial" w:hAnsi="Arial" w:cs="Arial"/>
          <w:color w:val="000000" w:themeColor="text1"/>
          <w:sz w:val="20"/>
          <w:szCs w:val="24"/>
        </w:rPr>
        <w:t>Velocidad de salida: 4,0 m/seg.</w:t>
      </w:r>
    </w:p>
    <w:p w14:paraId="50BEF516" w14:textId="77777777" w:rsidR="00834EC4" w:rsidRPr="00DC2629" w:rsidRDefault="00834EC4" w:rsidP="00834EC4">
      <w:pPr>
        <w:pStyle w:val="Prrafodelista"/>
        <w:tabs>
          <w:tab w:val="left" w:pos="-720"/>
          <w:tab w:val="left" w:pos="0"/>
          <w:tab w:val="left" w:pos="720"/>
        </w:tabs>
        <w:suppressAutoHyphens/>
        <w:ind w:left="567"/>
        <w:jc w:val="both"/>
        <w:rPr>
          <w:rFonts w:ascii="Arial" w:hAnsi="Arial" w:cs="Arial"/>
          <w:color w:val="000000" w:themeColor="text1"/>
          <w:sz w:val="20"/>
          <w:szCs w:val="24"/>
        </w:rPr>
      </w:pPr>
      <w:r w:rsidRPr="00DC2629">
        <w:rPr>
          <w:rFonts w:ascii="Arial" w:hAnsi="Arial" w:cs="Arial"/>
          <w:color w:val="000000" w:themeColor="text1"/>
          <w:sz w:val="20"/>
          <w:szCs w:val="24"/>
        </w:rPr>
        <w:t>840 RPM.</w:t>
      </w:r>
    </w:p>
    <w:p w14:paraId="48CD29FA" w14:textId="77777777" w:rsidR="00834EC4" w:rsidRPr="00DC2629" w:rsidRDefault="00834EC4" w:rsidP="00834EC4">
      <w:pPr>
        <w:pStyle w:val="Prrafodelista"/>
        <w:tabs>
          <w:tab w:val="left" w:pos="-720"/>
          <w:tab w:val="left" w:pos="0"/>
          <w:tab w:val="left" w:pos="720"/>
        </w:tabs>
        <w:suppressAutoHyphens/>
        <w:ind w:left="567"/>
        <w:jc w:val="both"/>
        <w:rPr>
          <w:rFonts w:ascii="Arial" w:hAnsi="Arial" w:cs="Arial"/>
          <w:color w:val="000000" w:themeColor="text1"/>
          <w:sz w:val="20"/>
          <w:szCs w:val="24"/>
        </w:rPr>
      </w:pPr>
      <w:r w:rsidRPr="00DC2629">
        <w:rPr>
          <w:rFonts w:ascii="Arial" w:hAnsi="Arial" w:cs="Arial"/>
          <w:color w:val="000000" w:themeColor="text1"/>
          <w:sz w:val="20"/>
          <w:szCs w:val="24"/>
        </w:rPr>
        <w:t>Potencia: 0,35 HP</w:t>
      </w:r>
    </w:p>
    <w:p w14:paraId="01D045A0" w14:textId="77777777" w:rsidR="00834EC4" w:rsidRPr="00DC2629" w:rsidRDefault="00834EC4" w:rsidP="00834EC4">
      <w:pPr>
        <w:pStyle w:val="Prrafodelista"/>
        <w:tabs>
          <w:tab w:val="left" w:pos="-720"/>
          <w:tab w:val="left" w:pos="0"/>
          <w:tab w:val="left" w:pos="720"/>
        </w:tabs>
        <w:suppressAutoHyphens/>
        <w:ind w:left="567"/>
        <w:jc w:val="both"/>
        <w:rPr>
          <w:rFonts w:ascii="Arial" w:hAnsi="Arial" w:cs="Arial"/>
          <w:color w:val="000000" w:themeColor="text1"/>
          <w:sz w:val="20"/>
          <w:szCs w:val="24"/>
        </w:rPr>
      </w:pPr>
    </w:p>
    <w:p w14:paraId="2E0BAA85" w14:textId="77777777" w:rsidR="00834EC4" w:rsidRPr="00DC2629" w:rsidRDefault="00834EC4" w:rsidP="00834EC4">
      <w:pPr>
        <w:autoSpaceDE w:val="0"/>
        <w:autoSpaceDN w:val="0"/>
        <w:adjustRightInd w:val="0"/>
        <w:ind w:left="567"/>
        <w:jc w:val="both"/>
        <w:rPr>
          <w:rFonts w:cs="Arial"/>
          <w:color w:val="000000" w:themeColor="text1"/>
          <w:spacing w:val="-3"/>
          <w:szCs w:val="24"/>
          <w:u w:val="single"/>
          <w:lang w:val="es-ES_tradnl"/>
        </w:rPr>
      </w:pPr>
      <w:r w:rsidRPr="00DC2629">
        <w:rPr>
          <w:rFonts w:cs="Arial"/>
          <w:color w:val="000000" w:themeColor="text1"/>
          <w:spacing w:val="-3"/>
          <w:szCs w:val="24"/>
          <w:lang w:val="es-ES_tradnl"/>
        </w:rPr>
        <w:t xml:space="preserve">2.4.3.2.3. </w:t>
      </w:r>
      <w:r w:rsidRPr="00DC2629">
        <w:rPr>
          <w:rFonts w:cs="Arial"/>
          <w:color w:val="000000" w:themeColor="text1"/>
          <w:spacing w:val="-3"/>
          <w:szCs w:val="24"/>
          <w:u w:val="single"/>
          <w:lang w:val="es-ES_tradnl"/>
        </w:rPr>
        <w:t>Extracción de aire en Sanitarios de Planta Baja.</w:t>
      </w:r>
    </w:p>
    <w:p w14:paraId="10998E48" w14:textId="77777777" w:rsidR="00834EC4" w:rsidRPr="00DC2629" w:rsidRDefault="00834EC4" w:rsidP="00834EC4">
      <w:pPr>
        <w:autoSpaceDE w:val="0"/>
        <w:autoSpaceDN w:val="0"/>
        <w:adjustRightInd w:val="0"/>
        <w:ind w:left="567"/>
        <w:jc w:val="both"/>
        <w:rPr>
          <w:rFonts w:cs="Arial"/>
          <w:color w:val="000000" w:themeColor="text1"/>
          <w:spacing w:val="-3"/>
          <w:szCs w:val="24"/>
          <w:u w:val="single"/>
          <w:lang w:val="es-ES_tradnl"/>
        </w:rPr>
      </w:pPr>
    </w:p>
    <w:p w14:paraId="6DF42217"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 xml:space="preserve">Se instalará un (1) ventilador centritubular, VES-01, de extracción de aire. Se garantizarán 15 renovaciones horarias en la extracción de aire. La extracción de aire se realizará mediante conductos ejecutados en chapa galvanizada, como se aprecia en los planos, con sus rejas de extracción de aire. </w:t>
      </w:r>
    </w:p>
    <w:p w14:paraId="49CCC690"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lang w:val="es-ES_tradnl"/>
        </w:rPr>
      </w:pPr>
    </w:p>
    <w:p w14:paraId="4FEA660B" w14:textId="77777777" w:rsidR="00834EC4" w:rsidRPr="00DC2629" w:rsidRDefault="00834EC4" w:rsidP="00BB56A5">
      <w:pPr>
        <w:pStyle w:val="Prrafodelista"/>
        <w:numPr>
          <w:ilvl w:val="0"/>
          <w:numId w:val="64"/>
        </w:numPr>
        <w:tabs>
          <w:tab w:val="left" w:pos="-720"/>
          <w:tab w:val="left" w:pos="0"/>
          <w:tab w:val="left" w:pos="720"/>
        </w:tabs>
        <w:suppressAutoHyphens/>
        <w:ind w:left="567" w:firstLine="0"/>
        <w:contextualSpacing w:val="0"/>
        <w:jc w:val="both"/>
        <w:rPr>
          <w:rFonts w:ascii="Arial" w:hAnsi="Arial" w:cs="Arial"/>
          <w:color w:val="000000" w:themeColor="text1"/>
          <w:sz w:val="20"/>
          <w:szCs w:val="24"/>
        </w:rPr>
      </w:pPr>
      <w:r w:rsidRPr="00DC2629">
        <w:rPr>
          <w:rFonts w:ascii="Arial" w:hAnsi="Arial" w:cs="Arial"/>
          <w:color w:val="000000" w:themeColor="text1"/>
          <w:sz w:val="20"/>
          <w:szCs w:val="24"/>
        </w:rPr>
        <w:t>VES-01: Caudal de aire: 270 L/seg.</w:t>
      </w:r>
    </w:p>
    <w:p w14:paraId="6E5984C4" w14:textId="77777777" w:rsidR="00834EC4" w:rsidRPr="00DC2629" w:rsidRDefault="00834EC4" w:rsidP="00834EC4">
      <w:pPr>
        <w:pStyle w:val="Prrafodelista"/>
        <w:tabs>
          <w:tab w:val="left" w:pos="-720"/>
          <w:tab w:val="left" w:pos="0"/>
          <w:tab w:val="left" w:pos="720"/>
        </w:tabs>
        <w:suppressAutoHyphens/>
        <w:ind w:left="567"/>
        <w:jc w:val="both"/>
        <w:rPr>
          <w:rFonts w:ascii="Arial" w:hAnsi="Arial" w:cs="Arial"/>
          <w:color w:val="000000" w:themeColor="text1"/>
          <w:sz w:val="20"/>
          <w:szCs w:val="24"/>
        </w:rPr>
      </w:pPr>
      <w:r w:rsidRPr="00DC2629">
        <w:rPr>
          <w:rFonts w:ascii="Arial" w:hAnsi="Arial" w:cs="Arial"/>
          <w:color w:val="000000" w:themeColor="text1"/>
          <w:sz w:val="20"/>
          <w:szCs w:val="24"/>
        </w:rPr>
        <w:t>Contrapresión estimada: 15 mmca.</w:t>
      </w:r>
    </w:p>
    <w:p w14:paraId="7B474C0F" w14:textId="77777777" w:rsidR="00834EC4" w:rsidRPr="00DC2629" w:rsidRDefault="00834EC4" w:rsidP="00834EC4">
      <w:pPr>
        <w:pStyle w:val="Prrafodelista"/>
        <w:tabs>
          <w:tab w:val="left" w:pos="-720"/>
          <w:tab w:val="left" w:pos="0"/>
          <w:tab w:val="left" w:pos="720"/>
        </w:tabs>
        <w:suppressAutoHyphens/>
        <w:ind w:left="567"/>
        <w:jc w:val="both"/>
        <w:rPr>
          <w:rFonts w:ascii="Arial" w:hAnsi="Arial" w:cs="Arial"/>
          <w:color w:val="000000" w:themeColor="text1"/>
          <w:sz w:val="20"/>
          <w:szCs w:val="24"/>
        </w:rPr>
      </w:pPr>
      <w:r w:rsidRPr="00DC2629">
        <w:rPr>
          <w:rFonts w:ascii="Arial" w:hAnsi="Arial" w:cs="Arial"/>
          <w:color w:val="000000" w:themeColor="text1"/>
          <w:sz w:val="20"/>
          <w:szCs w:val="24"/>
        </w:rPr>
        <w:t>Velocidad de salida: 4,0 m/seg.</w:t>
      </w:r>
    </w:p>
    <w:p w14:paraId="793DDB33" w14:textId="77777777" w:rsidR="00834EC4" w:rsidRPr="00DC2629" w:rsidRDefault="00834EC4" w:rsidP="00834EC4">
      <w:pPr>
        <w:pStyle w:val="Prrafodelista"/>
        <w:tabs>
          <w:tab w:val="left" w:pos="-720"/>
          <w:tab w:val="left" w:pos="0"/>
          <w:tab w:val="left" w:pos="720"/>
        </w:tabs>
        <w:suppressAutoHyphens/>
        <w:ind w:left="567"/>
        <w:jc w:val="both"/>
        <w:rPr>
          <w:rFonts w:ascii="Arial" w:hAnsi="Arial" w:cs="Arial"/>
          <w:color w:val="000000" w:themeColor="text1"/>
          <w:sz w:val="20"/>
          <w:szCs w:val="24"/>
        </w:rPr>
      </w:pPr>
      <w:r w:rsidRPr="00DC2629">
        <w:rPr>
          <w:rFonts w:ascii="Arial" w:hAnsi="Arial" w:cs="Arial"/>
          <w:color w:val="000000" w:themeColor="text1"/>
          <w:sz w:val="20"/>
          <w:szCs w:val="24"/>
        </w:rPr>
        <w:t>1.040 RPM.</w:t>
      </w:r>
    </w:p>
    <w:p w14:paraId="550F2831" w14:textId="77777777" w:rsidR="00834EC4" w:rsidRPr="00DC2629" w:rsidRDefault="00834EC4" w:rsidP="00834EC4">
      <w:pPr>
        <w:pStyle w:val="Prrafodelista"/>
        <w:tabs>
          <w:tab w:val="left" w:pos="-720"/>
          <w:tab w:val="left" w:pos="0"/>
          <w:tab w:val="left" w:pos="720"/>
        </w:tabs>
        <w:suppressAutoHyphens/>
        <w:ind w:left="567"/>
        <w:jc w:val="both"/>
        <w:rPr>
          <w:rFonts w:ascii="Arial" w:hAnsi="Arial" w:cs="Arial"/>
          <w:color w:val="000000" w:themeColor="text1"/>
          <w:sz w:val="20"/>
          <w:szCs w:val="24"/>
        </w:rPr>
      </w:pPr>
      <w:r w:rsidRPr="00DC2629">
        <w:rPr>
          <w:rFonts w:ascii="Arial" w:hAnsi="Arial" w:cs="Arial"/>
          <w:color w:val="000000" w:themeColor="text1"/>
          <w:sz w:val="20"/>
          <w:szCs w:val="24"/>
        </w:rPr>
        <w:t>Potencia: 0,25 HP</w:t>
      </w:r>
    </w:p>
    <w:p w14:paraId="4185B299"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lang w:val="es-ES_tradnl"/>
        </w:rPr>
      </w:pPr>
    </w:p>
    <w:p w14:paraId="41216668" w14:textId="77777777" w:rsidR="00834EC4" w:rsidRPr="00DC2629" w:rsidRDefault="00834EC4" w:rsidP="00834EC4">
      <w:pPr>
        <w:autoSpaceDE w:val="0"/>
        <w:autoSpaceDN w:val="0"/>
        <w:adjustRightInd w:val="0"/>
        <w:ind w:left="567"/>
        <w:jc w:val="both"/>
        <w:rPr>
          <w:rFonts w:cs="Arial"/>
          <w:color w:val="000000" w:themeColor="text1"/>
          <w:spacing w:val="-3"/>
          <w:szCs w:val="24"/>
          <w:u w:val="single"/>
          <w:lang w:val="es-ES_tradnl"/>
        </w:rPr>
      </w:pPr>
      <w:r w:rsidRPr="00DC2629">
        <w:rPr>
          <w:rFonts w:cs="Arial"/>
          <w:color w:val="000000" w:themeColor="text1"/>
          <w:spacing w:val="-3"/>
          <w:szCs w:val="24"/>
          <w:lang w:val="es-ES_tradnl"/>
        </w:rPr>
        <w:t xml:space="preserve">2.4.3.2.4. </w:t>
      </w:r>
      <w:r w:rsidRPr="00DC2629">
        <w:rPr>
          <w:rFonts w:cs="Arial"/>
          <w:color w:val="000000" w:themeColor="text1"/>
          <w:spacing w:val="-3"/>
          <w:szCs w:val="24"/>
          <w:u w:val="single"/>
          <w:lang w:val="es-ES_tradnl"/>
        </w:rPr>
        <w:t>Extracción de aire en Sanitarios de 1º Piso.</w:t>
      </w:r>
    </w:p>
    <w:p w14:paraId="396280EB" w14:textId="77777777" w:rsidR="00834EC4" w:rsidRPr="00DC2629" w:rsidRDefault="00834EC4" w:rsidP="00834EC4">
      <w:pPr>
        <w:autoSpaceDE w:val="0"/>
        <w:autoSpaceDN w:val="0"/>
        <w:adjustRightInd w:val="0"/>
        <w:ind w:left="567"/>
        <w:jc w:val="both"/>
        <w:rPr>
          <w:rFonts w:cs="Arial"/>
          <w:color w:val="000000" w:themeColor="text1"/>
          <w:spacing w:val="-3"/>
          <w:szCs w:val="24"/>
          <w:u w:val="single"/>
          <w:lang w:val="es-ES_tradnl"/>
        </w:rPr>
      </w:pPr>
    </w:p>
    <w:p w14:paraId="12F888BF"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 xml:space="preserve">Se instalará un (1) ventilador centritubular, VES-02, de extracción de aire. Se garantizarán 15 renovaciones horarias en la extracción de aire. La extracción de aire se realizará mediante conductos ejecutados en chapa galvanizada, como se aprecia en los planos, con sus rejas de extracción de aire. </w:t>
      </w:r>
    </w:p>
    <w:p w14:paraId="63A2C4E7"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lang w:val="es-ES_tradnl"/>
        </w:rPr>
      </w:pPr>
    </w:p>
    <w:p w14:paraId="7668B0A0" w14:textId="77777777" w:rsidR="00834EC4" w:rsidRPr="00DC2629" w:rsidRDefault="00834EC4" w:rsidP="00BB56A5">
      <w:pPr>
        <w:pStyle w:val="Prrafodelista"/>
        <w:numPr>
          <w:ilvl w:val="0"/>
          <w:numId w:val="64"/>
        </w:numPr>
        <w:tabs>
          <w:tab w:val="left" w:pos="-720"/>
          <w:tab w:val="left" w:pos="0"/>
          <w:tab w:val="left" w:pos="720"/>
        </w:tabs>
        <w:suppressAutoHyphens/>
        <w:ind w:left="567" w:firstLine="0"/>
        <w:contextualSpacing w:val="0"/>
        <w:jc w:val="both"/>
        <w:rPr>
          <w:rFonts w:ascii="Arial" w:hAnsi="Arial" w:cs="Arial"/>
          <w:color w:val="000000" w:themeColor="text1"/>
          <w:sz w:val="20"/>
          <w:szCs w:val="24"/>
        </w:rPr>
      </w:pPr>
      <w:r w:rsidRPr="00DC2629">
        <w:rPr>
          <w:rFonts w:ascii="Arial" w:hAnsi="Arial" w:cs="Arial"/>
          <w:color w:val="000000" w:themeColor="text1"/>
          <w:sz w:val="20"/>
          <w:szCs w:val="24"/>
        </w:rPr>
        <w:t>VES-02: Caudal de aire: 390 L/seg.</w:t>
      </w:r>
    </w:p>
    <w:p w14:paraId="294CDABE" w14:textId="77777777" w:rsidR="00834EC4" w:rsidRPr="00DC2629" w:rsidRDefault="00834EC4" w:rsidP="00834EC4">
      <w:pPr>
        <w:pStyle w:val="Prrafodelista"/>
        <w:tabs>
          <w:tab w:val="left" w:pos="-720"/>
          <w:tab w:val="left" w:pos="0"/>
          <w:tab w:val="left" w:pos="720"/>
        </w:tabs>
        <w:suppressAutoHyphens/>
        <w:ind w:left="567"/>
        <w:jc w:val="both"/>
        <w:rPr>
          <w:rFonts w:ascii="Arial" w:hAnsi="Arial" w:cs="Arial"/>
          <w:color w:val="000000" w:themeColor="text1"/>
          <w:sz w:val="20"/>
          <w:szCs w:val="24"/>
        </w:rPr>
      </w:pPr>
      <w:r w:rsidRPr="00DC2629">
        <w:rPr>
          <w:rFonts w:ascii="Arial" w:hAnsi="Arial" w:cs="Arial"/>
          <w:color w:val="000000" w:themeColor="text1"/>
          <w:sz w:val="20"/>
          <w:szCs w:val="24"/>
        </w:rPr>
        <w:t>Contrapresión estimada: 15 mmca.</w:t>
      </w:r>
    </w:p>
    <w:p w14:paraId="0470852B" w14:textId="77777777" w:rsidR="00834EC4" w:rsidRPr="00DC2629" w:rsidRDefault="00834EC4" w:rsidP="00834EC4">
      <w:pPr>
        <w:pStyle w:val="Prrafodelista"/>
        <w:tabs>
          <w:tab w:val="left" w:pos="-720"/>
          <w:tab w:val="left" w:pos="0"/>
          <w:tab w:val="left" w:pos="720"/>
        </w:tabs>
        <w:suppressAutoHyphens/>
        <w:ind w:left="567"/>
        <w:jc w:val="both"/>
        <w:rPr>
          <w:rFonts w:ascii="Arial" w:hAnsi="Arial" w:cs="Arial"/>
          <w:color w:val="000000" w:themeColor="text1"/>
          <w:sz w:val="20"/>
          <w:szCs w:val="24"/>
        </w:rPr>
      </w:pPr>
      <w:r w:rsidRPr="00DC2629">
        <w:rPr>
          <w:rFonts w:ascii="Arial" w:hAnsi="Arial" w:cs="Arial"/>
          <w:color w:val="000000" w:themeColor="text1"/>
          <w:sz w:val="20"/>
          <w:szCs w:val="24"/>
        </w:rPr>
        <w:t>Velocidad de salida: 4,0 m/seg.</w:t>
      </w:r>
    </w:p>
    <w:p w14:paraId="6BB16370" w14:textId="77777777" w:rsidR="00834EC4" w:rsidRPr="00DC2629" w:rsidRDefault="00834EC4" w:rsidP="00834EC4">
      <w:pPr>
        <w:pStyle w:val="Prrafodelista"/>
        <w:tabs>
          <w:tab w:val="left" w:pos="-720"/>
          <w:tab w:val="left" w:pos="0"/>
          <w:tab w:val="left" w:pos="720"/>
        </w:tabs>
        <w:suppressAutoHyphens/>
        <w:ind w:left="567"/>
        <w:jc w:val="both"/>
        <w:rPr>
          <w:rFonts w:ascii="Arial" w:hAnsi="Arial" w:cs="Arial"/>
          <w:color w:val="000000" w:themeColor="text1"/>
          <w:sz w:val="20"/>
          <w:szCs w:val="24"/>
        </w:rPr>
      </w:pPr>
      <w:r w:rsidRPr="00DC2629">
        <w:rPr>
          <w:rFonts w:ascii="Arial" w:hAnsi="Arial" w:cs="Arial"/>
          <w:color w:val="000000" w:themeColor="text1"/>
          <w:sz w:val="20"/>
          <w:szCs w:val="24"/>
        </w:rPr>
        <w:t>830 RPM.</w:t>
      </w:r>
    </w:p>
    <w:p w14:paraId="0F40AEF6" w14:textId="77777777" w:rsidR="00834EC4" w:rsidRPr="00DC2629" w:rsidRDefault="00834EC4" w:rsidP="00834EC4">
      <w:pPr>
        <w:pStyle w:val="Prrafodelista"/>
        <w:tabs>
          <w:tab w:val="left" w:pos="-720"/>
          <w:tab w:val="left" w:pos="0"/>
          <w:tab w:val="left" w:pos="720"/>
        </w:tabs>
        <w:suppressAutoHyphens/>
        <w:ind w:left="567"/>
        <w:jc w:val="both"/>
        <w:rPr>
          <w:rFonts w:ascii="Arial" w:hAnsi="Arial" w:cs="Arial"/>
          <w:color w:val="000000" w:themeColor="text1"/>
          <w:sz w:val="20"/>
          <w:szCs w:val="24"/>
        </w:rPr>
      </w:pPr>
      <w:r w:rsidRPr="00DC2629">
        <w:rPr>
          <w:rFonts w:ascii="Arial" w:hAnsi="Arial" w:cs="Arial"/>
          <w:color w:val="000000" w:themeColor="text1"/>
          <w:sz w:val="20"/>
          <w:szCs w:val="24"/>
        </w:rPr>
        <w:t>Potencia: 0,25 HP</w:t>
      </w:r>
    </w:p>
    <w:p w14:paraId="3F84BCCE"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lang w:val="es-ES_tradnl"/>
        </w:rPr>
      </w:pPr>
    </w:p>
    <w:p w14:paraId="624BEF78"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lang w:val="es-ES_tradnl"/>
        </w:rPr>
      </w:pPr>
    </w:p>
    <w:p w14:paraId="162EB71F" w14:textId="77777777" w:rsidR="00834EC4" w:rsidRPr="00DC2629" w:rsidRDefault="00834EC4" w:rsidP="00834EC4">
      <w:pPr>
        <w:autoSpaceDE w:val="0"/>
        <w:autoSpaceDN w:val="0"/>
        <w:adjustRightInd w:val="0"/>
        <w:ind w:left="567"/>
        <w:jc w:val="both"/>
        <w:rPr>
          <w:rFonts w:cs="Arial"/>
          <w:color w:val="000000" w:themeColor="text1"/>
          <w:spacing w:val="-3"/>
          <w:szCs w:val="24"/>
          <w:u w:val="single"/>
          <w:lang w:val="es-ES_tradnl"/>
        </w:rPr>
      </w:pPr>
      <w:r w:rsidRPr="00DC2629">
        <w:rPr>
          <w:rFonts w:cs="Arial"/>
          <w:color w:val="000000" w:themeColor="text1"/>
          <w:spacing w:val="-3"/>
          <w:szCs w:val="24"/>
          <w:lang w:val="es-ES_tradnl"/>
        </w:rPr>
        <w:t xml:space="preserve">2.4.3.2.5. </w:t>
      </w:r>
      <w:r w:rsidRPr="00DC2629">
        <w:rPr>
          <w:rFonts w:cs="Arial"/>
          <w:color w:val="000000" w:themeColor="text1"/>
          <w:spacing w:val="-3"/>
          <w:szCs w:val="24"/>
          <w:u w:val="single"/>
          <w:lang w:val="es-ES_tradnl"/>
        </w:rPr>
        <w:t>Extracción de aire en Sanitarios de 2º Piso.</w:t>
      </w:r>
    </w:p>
    <w:p w14:paraId="1933E2A7" w14:textId="77777777" w:rsidR="00834EC4" w:rsidRPr="00DC2629" w:rsidRDefault="00834EC4" w:rsidP="00834EC4">
      <w:pPr>
        <w:autoSpaceDE w:val="0"/>
        <w:autoSpaceDN w:val="0"/>
        <w:adjustRightInd w:val="0"/>
        <w:ind w:left="567"/>
        <w:jc w:val="both"/>
        <w:rPr>
          <w:rFonts w:cs="Arial"/>
          <w:color w:val="000000" w:themeColor="text1"/>
          <w:spacing w:val="-3"/>
          <w:szCs w:val="24"/>
          <w:u w:val="single"/>
          <w:lang w:val="es-ES_tradnl"/>
        </w:rPr>
      </w:pPr>
    </w:p>
    <w:p w14:paraId="768AD198"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 xml:space="preserve">Se instalará un (1) ventilador centritubular, VES-03, de extracción de aire. Se garantizarán 15 renovaciones horarias en la extracción de aire. La extracción de aire se realizará mediante conductos ejecutados en chapa galvanizada, como se aprecia en los planos, con sus rejas de extracción de aire. </w:t>
      </w:r>
    </w:p>
    <w:p w14:paraId="4697A583"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lang w:val="es-ES_tradnl"/>
        </w:rPr>
      </w:pPr>
    </w:p>
    <w:p w14:paraId="42B55EA4" w14:textId="77777777" w:rsidR="00834EC4" w:rsidRPr="00DC2629" w:rsidRDefault="00834EC4" w:rsidP="00BB56A5">
      <w:pPr>
        <w:pStyle w:val="Prrafodelista"/>
        <w:numPr>
          <w:ilvl w:val="0"/>
          <w:numId w:val="64"/>
        </w:numPr>
        <w:tabs>
          <w:tab w:val="left" w:pos="-720"/>
          <w:tab w:val="left" w:pos="0"/>
          <w:tab w:val="left" w:pos="720"/>
        </w:tabs>
        <w:suppressAutoHyphens/>
        <w:ind w:left="567" w:firstLine="0"/>
        <w:contextualSpacing w:val="0"/>
        <w:jc w:val="both"/>
        <w:rPr>
          <w:rFonts w:ascii="Arial" w:hAnsi="Arial" w:cs="Arial"/>
          <w:color w:val="000000" w:themeColor="text1"/>
          <w:sz w:val="20"/>
          <w:szCs w:val="24"/>
        </w:rPr>
      </w:pPr>
      <w:r w:rsidRPr="00DC2629">
        <w:rPr>
          <w:rFonts w:ascii="Arial" w:hAnsi="Arial" w:cs="Arial"/>
          <w:color w:val="000000" w:themeColor="text1"/>
          <w:sz w:val="20"/>
          <w:szCs w:val="24"/>
        </w:rPr>
        <w:t>VES-03: Caudal de aire: 390 L/seg.</w:t>
      </w:r>
    </w:p>
    <w:p w14:paraId="42FCA16E" w14:textId="77777777" w:rsidR="00834EC4" w:rsidRPr="00DC2629" w:rsidRDefault="00834EC4" w:rsidP="00834EC4">
      <w:pPr>
        <w:pStyle w:val="Prrafodelista"/>
        <w:tabs>
          <w:tab w:val="left" w:pos="-720"/>
          <w:tab w:val="left" w:pos="0"/>
          <w:tab w:val="left" w:pos="720"/>
        </w:tabs>
        <w:suppressAutoHyphens/>
        <w:ind w:left="567"/>
        <w:jc w:val="both"/>
        <w:rPr>
          <w:rFonts w:ascii="Arial" w:hAnsi="Arial" w:cs="Arial"/>
          <w:color w:val="000000" w:themeColor="text1"/>
          <w:sz w:val="20"/>
          <w:szCs w:val="24"/>
        </w:rPr>
      </w:pPr>
      <w:r w:rsidRPr="00DC2629">
        <w:rPr>
          <w:rFonts w:ascii="Arial" w:hAnsi="Arial" w:cs="Arial"/>
          <w:color w:val="000000" w:themeColor="text1"/>
          <w:sz w:val="20"/>
          <w:szCs w:val="24"/>
        </w:rPr>
        <w:t>Contrapresión estimada: 15 mmca.</w:t>
      </w:r>
    </w:p>
    <w:p w14:paraId="70C9C95B" w14:textId="77777777" w:rsidR="00834EC4" w:rsidRPr="00DC2629" w:rsidRDefault="00834EC4" w:rsidP="00834EC4">
      <w:pPr>
        <w:pStyle w:val="Prrafodelista"/>
        <w:tabs>
          <w:tab w:val="left" w:pos="-720"/>
          <w:tab w:val="left" w:pos="0"/>
          <w:tab w:val="left" w:pos="720"/>
        </w:tabs>
        <w:suppressAutoHyphens/>
        <w:ind w:left="567"/>
        <w:jc w:val="both"/>
        <w:rPr>
          <w:rFonts w:ascii="Arial" w:hAnsi="Arial" w:cs="Arial"/>
          <w:color w:val="000000" w:themeColor="text1"/>
          <w:sz w:val="20"/>
          <w:szCs w:val="24"/>
        </w:rPr>
      </w:pPr>
      <w:r w:rsidRPr="00DC2629">
        <w:rPr>
          <w:rFonts w:ascii="Arial" w:hAnsi="Arial" w:cs="Arial"/>
          <w:color w:val="000000" w:themeColor="text1"/>
          <w:sz w:val="20"/>
          <w:szCs w:val="24"/>
        </w:rPr>
        <w:t>Velocidad de salida: 4,0 m/seg.</w:t>
      </w:r>
    </w:p>
    <w:p w14:paraId="083EA471" w14:textId="77777777" w:rsidR="00834EC4" w:rsidRPr="00DC2629" w:rsidRDefault="00834EC4" w:rsidP="00834EC4">
      <w:pPr>
        <w:pStyle w:val="Prrafodelista"/>
        <w:tabs>
          <w:tab w:val="left" w:pos="-720"/>
          <w:tab w:val="left" w:pos="0"/>
          <w:tab w:val="left" w:pos="720"/>
        </w:tabs>
        <w:suppressAutoHyphens/>
        <w:ind w:left="567"/>
        <w:jc w:val="both"/>
        <w:rPr>
          <w:rFonts w:ascii="Arial" w:hAnsi="Arial" w:cs="Arial"/>
          <w:color w:val="000000" w:themeColor="text1"/>
          <w:sz w:val="20"/>
          <w:szCs w:val="24"/>
        </w:rPr>
      </w:pPr>
      <w:r w:rsidRPr="00DC2629">
        <w:rPr>
          <w:rFonts w:ascii="Arial" w:hAnsi="Arial" w:cs="Arial"/>
          <w:color w:val="000000" w:themeColor="text1"/>
          <w:sz w:val="20"/>
          <w:szCs w:val="24"/>
        </w:rPr>
        <w:t>830 RPM.</w:t>
      </w:r>
    </w:p>
    <w:p w14:paraId="66374A9B" w14:textId="77777777" w:rsidR="00834EC4" w:rsidRPr="00DC2629" w:rsidRDefault="00834EC4" w:rsidP="00834EC4">
      <w:pPr>
        <w:pStyle w:val="Prrafodelista"/>
        <w:tabs>
          <w:tab w:val="left" w:pos="-720"/>
          <w:tab w:val="left" w:pos="0"/>
          <w:tab w:val="left" w:pos="720"/>
        </w:tabs>
        <w:suppressAutoHyphens/>
        <w:ind w:left="567"/>
        <w:jc w:val="both"/>
        <w:rPr>
          <w:rFonts w:ascii="Arial" w:hAnsi="Arial" w:cs="Arial"/>
          <w:color w:val="000000" w:themeColor="text1"/>
          <w:sz w:val="20"/>
          <w:szCs w:val="24"/>
        </w:rPr>
      </w:pPr>
      <w:r w:rsidRPr="00DC2629">
        <w:rPr>
          <w:rFonts w:ascii="Arial" w:hAnsi="Arial" w:cs="Arial"/>
          <w:color w:val="000000" w:themeColor="text1"/>
          <w:sz w:val="20"/>
          <w:szCs w:val="24"/>
        </w:rPr>
        <w:t>Potencia: 0,25 HP</w:t>
      </w:r>
    </w:p>
    <w:p w14:paraId="7236080E"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lang w:val="es-ES_tradnl"/>
        </w:rPr>
      </w:pPr>
    </w:p>
    <w:p w14:paraId="1DDFE292"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lang w:val="es-ES_tradnl"/>
        </w:rPr>
      </w:pPr>
    </w:p>
    <w:p w14:paraId="3103BAA8" w14:textId="77777777" w:rsidR="00834EC4" w:rsidRPr="00DC2629" w:rsidRDefault="00834EC4" w:rsidP="00834EC4">
      <w:pPr>
        <w:autoSpaceDE w:val="0"/>
        <w:autoSpaceDN w:val="0"/>
        <w:adjustRightInd w:val="0"/>
        <w:ind w:left="567"/>
        <w:jc w:val="both"/>
        <w:rPr>
          <w:rFonts w:cs="Arial"/>
          <w:color w:val="000000" w:themeColor="text1"/>
          <w:spacing w:val="-3"/>
          <w:szCs w:val="24"/>
          <w:u w:val="single"/>
          <w:lang w:val="es-ES_tradnl"/>
        </w:rPr>
      </w:pPr>
      <w:r w:rsidRPr="00DC2629">
        <w:rPr>
          <w:rFonts w:cs="Arial"/>
          <w:color w:val="000000" w:themeColor="text1"/>
          <w:spacing w:val="-3"/>
          <w:szCs w:val="24"/>
          <w:lang w:val="es-ES_tradnl"/>
        </w:rPr>
        <w:t xml:space="preserve">2.4.3.2.6. </w:t>
      </w:r>
      <w:r w:rsidRPr="00DC2629">
        <w:rPr>
          <w:rFonts w:cs="Arial"/>
          <w:color w:val="000000" w:themeColor="text1"/>
          <w:spacing w:val="-3"/>
          <w:szCs w:val="24"/>
          <w:u w:val="single"/>
          <w:lang w:val="es-ES_tradnl"/>
        </w:rPr>
        <w:t>Extracción de aire en Sanitarios de 3º Piso.</w:t>
      </w:r>
    </w:p>
    <w:p w14:paraId="771C7AAC" w14:textId="77777777" w:rsidR="00834EC4" w:rsidRPr="00DC2629" w:rsidRDefault="00834EC4" w:rsidP="00834EC4">
      <w:pPr>
        <w:autoSpaceDE w:val="0"/>
        <w:autoSpaceDN w:val="0"/>
        <w:adjustRightInd w:val="0"/>
        <w:ind w:left="567"/>
        <w:jc w:val="both"/>
        <w:rPr>
          <w:rFonts w:cs="Arial"/>
          <w:color w:val="000000" w:themeColor="text1"/>
          <w:spacing w:val="-3"/>
          <w:szCs w:val="24"/>
          <w:u w:val="single"/>
          <w:lang w:val="es-ES_tradnl"/>
        </w:rPr>
      </w:pPr>
    </w:p>
    <w:p w14:paraId="1A9B08CE"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 xml:space="preserve">Se instalará un (1) ventilador centritubular, VES-04, de extracción de aire. Se garantizarán 15 renovaciones horarias en la extracción de aire. La extracción de aire se realizará mediante conductos ejecutados en chapa galvanizada, como se aprecia en los planos, con sus rejas de extracción de aire. </w:t>
      </w:r>
    </w:p>
    <w:p w14:paraId="48AD851A"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lang w:val="es-ES_tradnl"/>
        </w:rPr>
      </w:pPr>
    </w:p>
    <w:p w14:paraId="43D80E1D" w14:textId="77777777" w:rsidR="00834EC4" w:rsidRPr="00DC2629" w:rsidRDefault="00834EC4" w:rsidP="00BB56A5">
      <w:pPr>
        <w:pStyle w:val="Prrafodelista"/>
        <w:numPr>
          <w:ilvl w:val="0"/>
          <w:numId w:val="64"/>
        </w:numPr>
        <w:tabs>
          <w:tab w:val="left" w:pos="-720"/>
          <w:tab w:val="left" w:pos="0"/>
          <w:tab w:val="left" w:pos="720"/>
        </w:tabs>
        <w:suppressAutoHyphens/>
        <w:ind w:left="567" w:firstLine="0"/>
        <w:contextualSpacing w:val="0"/>
        <w:jc w:val="both"/>
        <w:rPr>
          <w:rFonts w:ascii="Arial" w:hAnsi="Arial" w:cs="Arial"/>
          <w:color w:val="000000" w:themeColor="text1"/>
          <w:sz w:val="20"/>
          <w:szCs w:val="24"/>
        </w:rPr>
      </w:pPr>
      <w:r w:rsidRPr="00DC2629">
        <w:rPr>
          <w:rFonts w:ascii="Arial" w:hAnsi="Arial" w:cs="Arial"/>
          <w:color w:val="000000" w:themeColor="text1"/>
          <w:sz w:val="20"/>
          <w:szCs w:val="24"/>
        </w:rPr>
        <w:t>VES-04: Caudal de aire: 390 L/seg.</w:t>
      </w:r>
    </w:p>
    <w:p w14:paraId="52A235F1" w14:textId="77777777" w:rsidR="00834EC4" w:rsidRPr="00DC2629" w:rsidRDefault="00834EC4" w:rsidP="00834EC4">
      <w:pPr>
        <w:pStyle w:val="Prrafodelista"/>
        <w:tabs>
          <w:tab w:val="left" w:pos="-720"/>
          <w:tab w:val="left" w:pos="0"/>
          <w:tab w:val="left" w:pos="720"/>
        </w:tabs>
        <w:suppressAutoHyphens/>
        <w:ind w:left="567"/>
        <w:jc w:val="both"/>
        <w:rPr>
          <w:rFonts w:ascii="Arial" w:hAnsi="Arial" w:cs="Arial"/>
          <w:color w:val="000000" w:themeColor="text1"/>
          <w:sz w:val="20"/>
          <w:szCs w:val="24"/>
        </w:rPr>
      </w:pPr>
      <w:r w:rsidRPr="00DC2629">
        <w:rPr>
          <w:rFonts w:ascii="Arial" w:hAnsi="Arial" w:cs="Arial"/>
          <w:color w:val="000000" w:themeColor="text1"/>
          <w:sz w:val="20"/>
          <w:szCs w:val="24"/>
        </w:rPr>
        <w:t>Contrapresión estimada: 15 mmca.</w:t>
      </w:r>
    </w:p>
    <w:p w14:paraId="33FC3C5D" w14:textId="77777777" w:rsidR="00834EC4" w:rsidRPr="00DC2629" w:rsidRDefault="00834EC4" w:rsidP="00834EC4">
      <w:pPr>
        <w:pStyle w:val="Prrafodelista"/>
        <w:tabs>
          <w:tab w:val="left" w:pos="-720"/>
          <w:tab w:val="left" w:pos="0"/>
          <w:tab w:val="left" w:pos="720"/>
        </w:tabs>
        <w:suppressAutoHyphens/>
        <w:ind w:left="567"/>
        <w:jc w:val="both"/>
        <w:rPr>
          <w:rFonts w:ascii="Arial" w:hAnsi="Arial" w:cs="Arial"/>
          <w:color w:val="000000" w:themeColor="text1"/>
          <w:sz w:val="20"/>
          <w:szCs w:val="24"/>
        </w:rPr>
      </w:pPr>
      <w:r w:rsidRPr="00DC2629">
        <w:rPr>
          <w:rFonts w:ascii="Arial" w:hAnsi="Arial" w:cs="Arial"/>
          <w:color w:val="000000" w:themeColor="text1"/>
          <w:sz w:val="20"/>
          <w:szCs w:val="24"/>
        </w:rPr>
        <w:t>Velocidad de salida: 4,0 m/seg.</w:t>
      </w:r>
    </w:p>
    <w:p w14:paraId="6EA47F25" w14:textId="77777777" w:rsidR="00834EC4" w:rsidRPr="00DC2629" w:rsidRDefault="00834EC4" w:rsidP="00834EC4">
      <w:pPr>
        <w:pStyle w:val="Prrafodelista"/>
        <w:tabs>
          <w:tab w:val="left" w:pos="-720"/>
          <w:tab w:val="left" w:pos="0"/>
          <w:tab w:val="left" w:pos="720"/>
        </w:tabs>
        <w:suppressAutoHyphens/>
        <w:ind w:left="567"/>
        <w:jc w:val="both"/>
        <w:rPr>
          <w:rFonts w:ascii="Arial" w:hAnsi="Arial" w:cs="Arial"/>
          <w:color w:val="000000" w:themeColor="text1"/>
          <w:sz w:val="20"/>
          <w:szCs w:val="24"/>
        </w:rPr>
      </w:pPr>
      <w:r w:rsidRPr="00DC2629">
        <w:rPr>
          <w:rFonts w:ascii="Arial" w:hAnsi="Arial" w:cs="Arial"/>
          <w:color w:val="000000" w:themeColor="text1"/>
          <w:sz w:val="20"/>
          <w:szCs w:val="24"/>
        </w:rPr>
        <w:t>830 RPM.</w:t>
      </w:r>
    </w:p>
    <w:p w14:paraId="37AE9398" w14:textId="77777777" w:rsidR="00834EC4" w:rsidRPr="00DC2629" w:rsidRDefault="00834EC4" w:rsidP="00834EC4">
      <w:pPr>
        <w:pStyle w:val="Prrafodelista"/>
        <w:tabs>
          <w:tab w:val="left" w:pos="-720"/>
          <w:tab w:val="left" w:pos="0"/>
          <w:tab w:val="left" w:pos="720"/>
        </w:tabs>
        <w:suppressAutoHyphens/>
        <w:ind w:left="567"/>
        <w:jc w:val="both"/>
        <w:rPr>
          <w:rFonts w:ascii="Arial" w:hAnsi="Arial" w:cs="Arial"/>
          <w:color w:val="000000" w:themeColor="text1"/>
          <w:sz w:val="20"/>
          <w:szCs w:val="24"/>
        </w:rPr>
      </w:pPr>
      <w:r w:rsidRPr="00DC2629">
        <w:rPr>
          <w:rFonts w:ascii="Arial" w:hAnsi="Arial" w:cs="Arial"/>
          <w:color w:val="000000" w:themeColor="text1"/>
          <w:sz w:val="20"/>
          <w:szCs w:val="24"/>
        </w:rPr>
        <w:t>Potencia: 0,25 HP</w:t>
      </w:r>
    </w:p>
    <w:p w14:paraId="3F611073"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 xml:space="preserve">2.4.4. </w:t>
      </w:r>
      <w:r w:rsidRPr="00DC2629">
        <w:rPr>
          <w:rFonts w:cs="Arial"/>
          <w:color w:val="000000" w:themeColor="text1"/>
          <w:spacing w:val="-3"/>
          <w:szCs w:val="24"/>
          <w:u w:val="single"/>
          <w:lang w:val="es-ES_tradnl"/>
        </w:rPr>
        <w:t>SISTEMA DE CONTROLES</w:t>
      </w:r>
    </w:p>
    <w:p w14:paraId="09C0EAA4" w14:textId="77777777" w:rsidR="00834EC4" w:rsidRPr="00DC2629" w:rsidRDefault="00834EC4" w:rsidP="00834EC4">
      <w:pPr>
        <w:tabs>
          <w:tab w:val="left" w:pos="-72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ab/>
      </w:r>
    </w:p>
    <w:p w14:paraId="48F64768" w14:textId="77777777" w:rsidR="00834EC4" w:rsidRPr="00DC2629" w:rsidRDefault="00834EC4" w:rsidP="00834EC4">
      <w:pPr>
        <w:tabs>
          <w:tab w:val="left" w:pos="-720"/>
        </w:tabs>
        <w:suppressAutoHyphens/>
        <w:ind w:left="567"/>
        <w:jc w:val="both"/>
        <w:rPr>
          <w:rFonts w:cs="Arial"/>
          <w:color w:val="000000" w:themeColor="text1"/>
          <w:spacing w:val="-3"/>
          <w:szCs w:val="24"/>
          <w:u w:val="single"/>
          <w:lang w:val="es-ES_tradnl"/>
        </w:rPr>
      </w:pPr>
      <w:r w:rsidRPr="00DC2629">
        <w:rPr>
          <w:rFonts w:cs="Arial"/>
          <w:color w:val="000000" w:themeColor="text1"/>
          <w:spacing w:val="-3"/>
          <w:szCs w:val="24"/>
          <w:lang w:val="es-ES_tradnl"/>
        </w:rPr>
        <w:t xml:space="preserve">2.4.4.1. </w:t>
      </w:r>
      <w:r w:rsidRPr="00DC2629">
        <w:rPr>
          <w:rFonts w:cs="Arial"/>
          <w:color w:val="000000" w:themeColor="text1"/>
          <w:spacing w:val="-3"/>
          <w:szCs w:val="24"/>
          <w:u w:val="single"/>
          <w:lang w:val="es-ES_tradnl"/>
        </w:rPr>
        <w:t>Generalidades</w:t>
      </w:r>
    </w:p>
    <w:p w14:paraId="2B1E329B" w14:textId="77777777" w:rsidR="00834EC4" w:rsidRPr="00DC2629" w:rsidRDefault="00834EC4" w:rsidP="00834EC4">
      <w:pPr>
        <w:tabs>
          <w:tab w:val="left" w:pos="-720"/>
        </w:tabs>
        <w:suppressAutoHyphens/>
        <w:ind w:left="567"/>
        <w:jc w:val="both"/>
        <w:rPr>
          <w:rFonts w:cs="Arial"/>
          <w:color w:val="000000" w:themeColor="text1"/>
          <w:spacing w:val="-3"/>
          <w:szCs w:val="24"/>
          <w:lang w:val="es-ES_tradnl"/>
        </w:rPr>
      </w:pPr>
    </w:p>
    <w:p w14:paraId="40882546" w14:textId="77777777" w:rsidR="00834EC4" w:rsidRPr="00DC2629" w:rsidRDefault="00834EC4" w:rsidP="00834EC4">
      <w:pPr>
        <w:pStyle w:val="Tdc60"/>
        <w:tabs>
          <w:tab w:val="clear" w:pos="9360"/>
          <w:tab w:val="left" w:pos="-720"/>
          <w:tab w:val="left" w:pos="0"/>
        </w:tabs>
        <w:ind w:left="567" w:firstLine="0"/>
        <w:jc w:val="both"/>
        <w:rPr>
          <w:rFonts w:ascii="Arial" w:hAnsi="Arial" w:cs="Arial"/>
          <w:color w:val="000000" w:themeColor="text1"/>
          <w:spacing w:val="-3"/>
          <w:sz w:val="20"/>
          <w:szCs w:val="24"/>
          <w:lang w:val="es-ES_tradnl"/>
        </w:rPr>
      </w:pPr>
      <w:r w:rsidRPr="00DC2629">
        <w:rPr>
          <w:rFonts w:ascii="Arial" w:hAnsi="Arial" w:cs="Arial"/>
          <w:color w:val="000000" w:themeColor="text1"/>
          <w:spacing w:val="-3"/>
          <w:sz w:val="20"/>
          <w:szCs w:val="24"/>
          <w:lang w:val="es-ES_tradnl"/>
        </w:rPr>
        <w:t>El sistema de control será del tipo electrónico, y deberá asegurar el funcionamiento de la instalación con eficiencia, manteniendo las condiciones sicrométricas previstas, con la mayor economía operativa y en condiciones de máxima seguridad.</w:t>
      </w:r>
    </w:p>
    <w:p w14:paraId="420AB46A" w14:textId="77777777" w:rsidR="00834EC4" w:rsidRPr="00DC2629" w:rsidRDefault="00834EC4" w:rsidP="00834EC4">
      <w:pPr>
        <w:pStyle w:val="Tdc60"/>
        <w:tabs>
          <w:tab w:val="clear" w:pos="9360"/>
          <w:tab w:val="left" w:pos="-720"/>
          <w:tab w:val="left" w:pos="0"/>
        </w:tabs>
        <w:ind w:left="567" w:firstLine="0"/>
        <w:jc w:val="both"/>
        <w:rPr>
          <w:rFonts w:ascii="Arial" w:hAnsi="Arial" w:cs="Arial"/>
          <w:color w:val="000000" w:themeColor="text1"/>
          <w:spacing w:val="-3"/>
          <w:sz w:val="20"/>
          <w:szCs w:val="24"/>
          <w:lang w:val="es-ES_tradnl"/>
        </w:rPr>
      </w:pPr>
    </w:p>
    <w:p w14:paraId="2FB81303"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u w:val="single"/>
          <w:lang w:val="es-ES_tradnl"/>
        </w:rPr>
      </w:pPr>
      <w:r w:rsidRPr="00DC2629">
        <w:rPr>
          <w:rFonts w:cs="Arial"/>
          <w:color w:val="000000" w:themeColor="text1"/>
          <w:spacing w:val="-3"/>
          <w:szCs w:val="24"/>
          <w:lang w:val="es-ES_tradnl"/>
        </w:rPr>
        <w:t xml:space="preserve">2.4.4.1. </w:t>
      </w:r>
      <w:r w:rsidRPr="00DC2629">
        <w:rPr>
          <w:rFonts w:cs="Arial"/>
          <w:color w:val="000000" w:themeColor="text1"/>
          <w:spacing w:val="-3"/>
          <w:szCs w:val="24"/>
          <w:u w:val="single"/>
          <w:lang w:val="es-ES_tradnl"/>
        </w:rPr>
        <w:t>Alcance de la provisión de la instalación termomecánica.</w:t>
      </w:r>
    </w:p>
    <w:p w14:paraId="43BE1F06"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u w:val="single"/>
          <w:lang w:val="es-ES_tradnl"/>
        </w:rPr>
      </w:pPr>
    </w:p>
    <w:p w14:paraId="6FB90736" w14:textId="77777777" w:rsidR="00834EC4" w:rsidRPr="00DC2629" w:rsidRDefault="00834EC4" w:rsidP="00834EC4">
      <w:pPr>
        <w:pStyle w:val="Lista2"/>
        <w:spacing w:before="0" w:after="0"/>
        <w:ind w:left="567" w:firstLine="0"/>
        <w:jc w:val="both"/>
        <w:rPr>
          <w:rFonts w:ascii="Arial" w:hAnsi="Arial" w:cs="Arial"/>
          <w:color w:val="000000" w:themeColor="text1"/>
          <w:szCs w:val="24"/>
        </w:rPr>
      </w:pPr>
      <w:r w:rsidRPr="00DC2629">
        <w:rPr>
          <w:rFonts w:ascii="Arial" w:hAnsi="Arial" w:cs="Arial"/>
          <w:color w:val="000000" w:themeColor="text1"/>
          <w:spacing w:val="-3"/>
          <w:szCs w:val="24"/>
          <w:lang w:val="es-ES_tradnl"/>
        </w:rPr>
        <w:t xml:space="preserve">2.4.4.1.1. </w:t>
      </w:r>
      <w:r w:rsidRPr="00DC2629">
        <w:rPr>
          <w:rFonts w:ascii="Arial" w:hAnsi="Arial" w:cs="Arial"/>
          <w:color w:val="000000" w:themeColor="text1"/>
          <w:szCs w:val="24"/>
        </w:rPr>
        <w:t>El conexionado de cables de señal a los tableros eléctricos se realizará en borneras auxiliares previstas en los mismos por el Contratista Termomecánico. Todas las borneras deberán estar  perfectamente identificadas por números y/o letras y habrá un plano de las mismas por cada tablero que se deba comandar. Dichas borneras serán exclusivamente para el conexionado de control.</w:t>
      </w:r>
    </w:p>
    <w:p w14:paraId="2856A13F" w14:textId="77777777" w:rsidR="00834EC4" w:rsidRPr="00DC2629" w:rsidRDefault="00834EC4" w:rsidP="00834EC4">
      <w:pPr>
        <w:pStyle w:val="Lista2"/>
        <w:spacing w:before="0" w:after="0"/>
        <w:ind w:left="567" w:firstLine="0"/>
        <w:jc w:val="both"/>
        <w:rPr>
          <w:rFonts w:ascii="Arial" w:hAnsi="Arial" w:cs="Arial"/>
          <w:color w:val="000000" w:themeColor="text1"/>
          <w:szCs w:val="24"/>
        </w:rPr>
      </w:pPr>
    </w:p>
    <w:p w14:paraId="1E74C6D4" w14:textId="77777777" w:rsidR="00834EC4" w:rsidRPr="00DC2629" w:rsidRDefault="00834EC4" w:rsidP="00834EC4">
      <w:pPr>
        <w:pStyle w:val="Lista2"/>
        <w:spacing w:before="0" w:after="0"/>
        <w:ind w:left="567" w:firstLine="0"/>
        <w:jc w:val="both"/>
        <w:rPr>
          <w:rFonts w:ascii="Arial" w:hAnsi="Arial" w:cs="Arial"/>
          <w:color w:val="000000" w:themeColor="text1"/>
          <w:szCs w:val="24"/>
        </w:rPr>
      </w:pPr>
      <w:r w:rsidRPr="00DC2629">
        <w:rPr>
          <w:rFonts w:ascii="Arial" w:hAnsi="Arial" w:cs="Arial"/>
          <w:color w:val="000000" w:themeColor="text1"/>
          <w:spacing w:val="-3"/>
          <w:szCs w:val="24"/>
          <w:lang w:val="es-ES_tradnl"/>
        </w:rPr>
        <w:t xml:space="preserve">2.4.4.1.2. </w:t>
      </w:r>
      <w:r w:rsidRPr="00DC2629">
        <w:rPr>
          <w:rFonts w:ascii="Arial" w:hAnsi="Arial" w:cs="Arial"/>
          <w:color w:val="000000" w:themeColor="text1"/>
          <w:szCs w:val="24"/>
        </w:rPr>
        <w:t>Para los comandos sobre contactores y señales  de estado y alarma, el límite de responsabilidad será la bornera de acometida de los cableados de control a los tableros de potencia. De esta forma, todos los cableados, conexionados e identificaciones de borneras hacia el interior de los tableros eléctricos serán de responsabilidad del Contratista Termomecánico, siendo responsable el Contratista de Controles de los conexionados a borneras  y cableados del lado externo a las mismas.</w:t>
      </w:r>
    </w:p>
    <w:p w14:paraId="00FC7DCC" w14:textId="77777777" w:rsidR="00834EC4" w:rsidRPr="00DC2629" w:rsidRDefault="00834EC4" w:rsidP="00834EC4">
      <w:pPr>
        <w:pStyle w:val="Lista2"/>
        <w:spacing w:before="0" w:after="0"/>
        <w:ind w:left="567" w:firstLine="0"/>
        <w:jc w:val="both"/>
        <w:rPr>
          <w:rFonts w:ascii="Arial" w:hAnsi="Arial" w:cs="Arial"/>
          <w:color w:val="000000" w:themeColor="text1"/>
          <w:szCs w:val="24"/>
        </w:rPr>
      </w:pPr>
    </w:p>
    <w:p w14:paraId="7172B939" w14:textId="77777777" w:rsidR="00834EC4" w:rsidRPr="00DC2629" w:rsidRDefault="00834EC4" w:rsidP="00834EC4">
      <w:pPr>
        <w:pStyle w:val="Lista2"/>
        <w:spacing w:before="0" w:after="0"/>
        <w:ind w:left="567" w:firstLine="0"/>
        <w:jc w:val="both"/>
        <w:rPr>
          <w:rFonts w:ascii="Arial" w:hAnsi="Arial" w:cs="Arial"/>
          <w:color w:val="000000" w:themeColor="text1"/>
          <w:szCs w:val="24"/>
        </w:rPr>
      </w:pPr>
      <w:r w:rsidRPr="00DC2629">
        <w:rPr>
          <w:rFonts w:ascii="Arial" w:hAnsi="Arial" w:cs="Arial"/>
          <w:color w:val="000000" w:themeColor="text1"/>
          <w:spacing w:val="-3"/>
          <w:szCs w:val="24"/>
          <w:lang w:val="es-ES_tradnl"/>
        </w:rPr>
        <w:t xml:space="preserve">2.4.4.1.3. </w:t>
      </w:r>
      <w:r w:rsidRPr="00DC2629">
        <w:rPr>
          <w:rFonts w:ascii="Arial" w:hAnsi="Arial" w:cs="Arial"/>
          <w:color w:val="000000" w:themeColor="text1"/>
          <w:szCs w:val="24"/>
        </w:rPr>
        <w:t>Todos los contactores y/o interruptores que deban ser comandados por el sistema de control centralizado deberán estar equipados con contactos auxiliares y con llaves Man-0-Aut. Estas últimas contarán con contacto auxiliar de estado para su relevamiento desde el control.</w:t>
      </w:r>
    </w:p>
    <w:p w14:paraId="5938AFCD" w14:textId="77777777" w:rsidR="00834EC4" w:rsidRPr="00DC2629" w:rsidRDefault="00834EC4" w:rsidP="00834EC4">
      <w:pPr>
        <w:pStyle w:val="Lista2"/>
        <w:spacing w:before="0" w:after="0"/>
        <w:ind w:left="567" w:firstLine="0"/>
        <w:jc w:val="both"/>
        <w:rPr>
          <w:rFonts w:ascii="Arial" w:hAnsi="Arial" w:cs="Arial"/>
          <w:color w:val="000000" w:themeColor="text1"/>
          <w:szCs w:val="24"/>
        </w:rPr>
      </w:pPr>
    </w:p>
    <w:p w14:paraId="6EBD26A8" w14:textId="77777777" w:rsidR="00834EC4" w:rsidRPr="00DC2629" w:rsidRDefault="00834EC4" w:rsidP="00834EC4">
      <w:pPr>
        <w:pStyle w:val="Lista2"/>
        <w:spacing w:before="0" w:after="0"/>
        <w:ind w:left="567" w:firstLine="0"/>
        <w:jc w:val="both"/>
        <w:rPr>
          <w:rFonts w:ascii="Arial" w:hAnsi="Arial" w:cs="Arial"/>
          <w:color w:val="000000" w:themeColor="text1"/>
          <w:szCs w:val="24"/>
        </w:rPr>
      </w:pPr>
      <w:r w:rsidRPr="00DC2629">
        <w:rPr>
          <w:rFonts w:ascii="Arial" w:hAnsi="Arial" w:cs="Arial"/>
          <w:color w:val="000000" w:themeColor="text1"/>
          <w:spacing w:val="-3"/>
          <w:szCs w:val="24"/>
          <w:lang w:val="es-ES_tradnl"/>
        </w:rPr>
        <w:t xml:space="preserve">2.4.4.1.4. </w:t>
      </w:r>
      <w:r w:rsidRPr="00DC2629">
        <w:rPr>
          <w:rFonts w:ascii="Arial" w:hAnsi="Arial" w:cs="Arial"/>
          <w:color w:val="000000" w:themeColor="text1"/>
          <w:szCs w:val="24"/>
        </w:rPr>
        <w:t>Las señales digitales de estados y fallas provistas por el Instalador Termomecánico será del tipo contacto seco libre de potencial.</w:t>
      </w:r>
    </w:p>
    <w:p w14:paraId="6980FD67" w14:textId="77777777" w:rsidR="00834EC4" w:rsidRPr="00DC2629" w:rsidRDefault="00834EC4" w:rsidP="00834EC4">
      <w:pPr>
        <w:pStyle w:val="Lista2"/>
        <w:spacing w:before="0" w:after="0"/>
        <w:ind w:left="567" w:firstLine="0"/>
        <w:jc w:val="both"/>
        <w:rPr>
          <w:rFonts w:ascii="Arial" w:hAnsi="Arial" w:cs="Arial"/>
          <w:color w:val="000000" w:themeColor="text1"/>
          <w:szCs w:val="24"/>
        </w:rPr>
      </w:pPr>
    </w:p>
    <w:p w14:paraId="14865AB9" w14:textId="77777777" w:rsidR="00834EC4" w:rsidRPr="00DC2629" w:rsidRDefault="00834EC4" w:rsidP="00834EC4">
      <w:pPr>
        <w:pStyle w:val="Lista2"/>
        <w:spacing w:before="0" w:after="0"/>
        <w:ind w:left="567" w:firstLine="0"/>
        <w:jc w:val="both"/>
        <w:rPr>
          <w:rFonts w:ascii="Arial" w:hAnsi="Arial" w:cs="Arial"/>
          <w:color w:val="000000" w:themeColor="text1"/>
          <w:szCs w:val="24"/>
        </w:rPr>
      </w:pPr>
      <w:r w:rsidRPr="00DC2629">
        <w:rPr>
          <w:rFonts w:ascii="Arial" w:hAnsi="Arial" w:cs="Arial"/>
          <w:color w:val="000000" w:themeColor="text1"/>
          <w:spacing w:val="-3"/>
          <w:szCs w:val="24"/>
          <w:lang w:val="es-ES_tradnl"/>
        </w:rPr>
        <w:t xml:space="preserve">2.4.4.1.5. </w:t>
      </w:r>
      <w:r w:rsidRPr="00DC2629">
        <w:rPr>
          <w:rFonts w:ascii="Arial" w:hAnsi="Arial" w:cs="Arial"/>
          <w:color w:val="000000" w:themeColor="text1"/>
          <w:szCs w:val="24"/>
        </w:rPr>
        <w:t>Las salidas digitales del sistema de control serán del tipo contacto seco accionado por relé que proveerá el Instalador del Sistema de Control.</w:t>
      </w:r>
    </w:p>
    <w:p w14:paraId="015319D1" w14:textId="77777777" w:rsidR="00834EC4" w:rsidRPr="00DC2629" w:rsidRDefault="00834EC4" w:rsidP="00834EC4">
      <w:pPr>
        <w:pStyle w:val="Lista2"/>
        <w:spacing w:before="0" w:after="0"/>
        <w:ind w:left="567" w:firstLine="0"/>
        <w:jc w:val="both"/>
        <w:rPr>
          <w:rFonts w:ascii="Arial" w:hAnsi="Arial" w:cs="Arial"/>
          <w:color w:val="000000" w:themeColor="text1"/>
          <w:szCs w:val="24"/>
        </w:rPr>
      </w:pPr>
    </w:p>
    <w:p w14:paraId="6C1219A6" w14:textId="77777777" w:rsidR="00834EC4" w:rsidRPr="00DC2629" w:rsidRDefault="00834EC4" w:rsidP="00834EC4">
      <w:pPr>
        <w:pStyle w:val="Lista3"/>
        <w:spacing w:before="0" w:after="0"/>
        <w:ind w:left="567" w:firstLine="0"/>
        <w:jc w:val="both"/>
        <w:rPr>
          <w:rFonts w:ascii="Arial" w:hAnsi="Arial" w:cs="Arial"/>
          <w:color w:val="000000" w:themeColor="text1"/>
          <w:szCs w:val="24"/>
        </w:rPr>
      </w:pPr>
      <w:r w:rsidRPr="00DC2629">
        <w:rPr>
          <w:rFonts w:ascii="Arial" w:hAnsi="Arial" w:cs="Arial"/>
          <w:color w:val="000000" w:themeColor="text1"/>
          <w:spacing w:val="-3"/>
          <w:szCs w:val="24"/>
          <w:lang w:val="es-ES_tradnl"/>
        </w:rPr>
        <w:t xml:space="preserve">2.4.4.1.6. </w:t>
      </w:r>
      <w:r w:rsidRPr="00DC2629">
        <w:rPr>
          <w:rFonts w:ascii="Arial" w:hAnsi="Arial" w:cs="Arial"/>
          <w:color w:val="000000" w:themeColor="text1"/>
          <w:szCs w:val="24"/>
        </w:rPr>
        <w:t xml:space="preserve">Para el comando de contactores y/o interruptores con tensión de comando de 220 VCA, el Contratista de Controles deberá prever relés auxiliares intermedios, para evitar tensiones de comando superiores a 24 VCA en el interior de los  tableros DDC. </w:t>
      </w:r>
    </w:p>
    <w:p w14:paraId="0D6EF463" w14:textId="77777777" w:rsidR="00834EC4" w:rsidRPr="00DC2629" w:rsidRDefault="00834EC4" w:rsidP="00834EC4">
      <w:pPr>
        <w:pStyle w:val="Lista3"/>
        <w:spacing w:before="0" w:after="0"/>
        <w:ind w:left="567" w:firstLine="0"/>
        <w:jc w:val="both"/>
        <w:rPr>
          <w:rFonts w:ascii="Arial" w:hAnsi="Arial" w:cs="Arial"/>
          <w:color w:val="000000" w:themeColor="text1"/>
          <w:szCs w:val="24"/>
        </w:rPr>
      </w:pPr>
    </w:p>
    <w:p w14:paraId="74A23B60" w14:textId="77777777" w:rsidR="00834EC4" w:rsidRPr="00DC2629" w:rsidRDefault="00834EC4" w:rsidP="00834EC4">
      <w:pPr>
        <w:pStyle w:val="Lista2"/>
        <w:spacing w:before="0" w:after="0"/>
        <w:ind w:left="567" w:firstLine="0"/>
        <w:jc w:val="both"/>
        <w:rPr>
          <w:rFonts w:ascii="Arial" w:hAnsi="Arial" w:cs="Arial"/>
          <w:color w:val="000000" w:themeColor="text1"/>
          <w:szCs w:val="24"/>
        </w:rPr>
      </w:pPr>
      <w:r w:rsidRPr="00DC2629">
        <w:rPr>
          <w:rFonts w:ascii="Arial" w:hAnsi="Arial" w:cs="Arial"/>
          <w:color w:val="000000" w:themeColor="text1"/>
          <w:spacing w:val="-3"/>
          <w:szCs w:val="24"/>
          <w:lang w:val="es-ES_tradnl"/>
        </w:rPr>
        <w:t xml:space="preserve">2.4.4.1.7. </w:t>
      </w:r>
      <w:r w:rsidRPr="00DC2629">
        <w:rPr>
          <w:rFonts w:ascii="Arial" w:hAnsi="Arial" w:cs="Arial"/>
          <w:color w:val="000000" w:themeColor="text1"/>
          <w:szCs w:val="24"/>
        </w:rPr>
        <w:t>El Contratista de Controles y el Contratista de Termomecánica  están obligados a intercambiar con antelación suficiente a la puesta en marcha de los equipos, toda información sobre hardware y software que consideren necesaria, para el correcto funcionamiento de la comunicación vía software entre los sistemas que así hayan sido requeridos.</w:t>
      </w:r>
    </w:p>
    <w:p w14:paraId="0ECCC1AC" w14:textId="77777777" w:rsidR="00834EC4" w:rsidRPr="00DC2629" w:rsidRDefault="00834EC4" w:rsidP="00834EC4">
      <w:pPr>
        <w:pStyle w:val="Lista2"/>
        <w:spacing w:before="0" w:after="0"/>
        <w:ind w:left="567" w:firstLine="0"/>
        <w:jc w:val="both"/>
        <w:rPr>
          <w:rFonts w:ascii="Arial" w:hAnsi="Arial" w:cs="Arial"/>
          <w:color w:val="000000" w:themeColor="text1"/>
          <w:szCs w:val="24"/>
        </w:rPr>
      </w:pPr>
    </w:p>
    <w:p w14:paraId="602E9742" w14:textId="77777777" w:rsidR="00834EC4" w:rsidRPr="00DC2629" w:rsidRDefault="00834EC4" w:rsidP="00834EC4">
      <w:pPr>
        <w:pStyle w:val="Lista2"/>
        <w:spacing w:before="0" w:after="0"/>
        <w:ind w:left="567" w:firstLine="0"/>
        <w:jc w:val="both"/>
        <w:rPr>
          <w:rFonts w:ascii="Arial" w:hAnsi="Arial" w:cs="Arial"/>
          <w:color w:val="000000" w:themeColor="text1"/>
          <w:szCs w:val="24"/>
        </w:rPr>
      </w:pPr>
      <w:r w:rsidRPr="00DC2629">
        <w:rPr>
          <w:rFonts w:ascii="Arial" w:hAnsi="Arial" w:cs="Arial"/>
          <w:color w:val="000000" w:themeColor="text1"/>
          <w:spacing w:val="-3"/>
          <w:szCs w:val="24"/>
          <w:lang w:val="es-ES_tradnl"/>
        </w:rPr>
        <w:t xml:space="preserve">2.4.4.1.8. </w:t>
      </w:r>
      <w:r w:rsidRPr="00DC2629">
        <w:rPr>
          <w:rFonts w:ascii="Arial" w:hAnsi="Arial" w:cs="Arial"/>
          <w:color w:val="000000" w:themeColor="text1"/>
          <w:szCs w:val="24"/>
        </w:rPr>
        <w:t xml:space="preserve">La provisión de sensores de temperatura, de humedad, de presión, de nivel, caudalímetros, etc. estará a cargo del Contratista de Controles. </w:t>
      </w:r>
    </w:p>
    <w:p w14:paraId="766DAC85"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 xml:space="preserve">2.4.5. </w:t>
      </w:r>
      <w:r w:rsidRPr="00DC2629">
        <w:rPr>
          <w:rFonts w:cs="Arial"/>
          <w:color w:val="000000" w:themeColor="text1"/>
          <w:spacing w:val="-3"/>
          <w:szCs w:val="24"/>
          <w:u w:val="single"/>
        </w:rPr>
        <w:t>TRATAMIENTO ACÚSTICO Y ANTIVIBRATORIO</w:t>
      </w:r>
    </w:p>
    <w:p w14:paraId="68805995"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p>
    <w:p w14:paraId="1EF99F4B"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Dadas las características del edificio y el tipo de equipos a instalarse el Instalador deberá asegurarse de cumplir con las condiciones mínimas establecidas a tal efecto por el Gobierno de la Ciudad Autónoma de Buenos Aires.</w:t>
      </w:r>
    </w:p>
    <w:p w14:paraId="6960C4E1"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p>
    <w:p w14:paraId="406DD443"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p>
    <w:p w14:paraId="5074F717"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p>
    <w:p w14:paraId="323804A6"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u w:val="single"/>
          <w:lang w:val="es-ES_tradnl"/>
        </w:rPr>
      </w:pPr>
      <w:r w:rsidRPr="00DC2629">
        <w:rPr>
          <w:rFonts w:cs="Arial"/>
          <w:color w:val="000000" w:themeColor="text1"/>
          <w:spacing w:val="-3"/>
          <w:szCs w:val="24"/>
          <w:lang w:val="es-ES_tradnl"/>
        </w:rPr>
        <w:t xml:space="preserve">2.4.6. </w:t>
      </w:r>
      <w:r w:rsidRPr="00DC2629">
        <w:rPr>
          <w:rFonts w:cs="Arial"/>
          <w:color w:val="000000" w:themeColor="text1"/>
          <w:spacing w:val="-3"/>
          <w:szCs w:val="24"/>
          <w:u w:val="single"/>
          <w:lang w:val="es-ES_tradnl"/>
        </w:rPr>
        <w:t>INSTALACION ELECTRICA</w:t>
      </w:r>
      <w:r w:rsidRPr="00DC2629">
        <w:rPr>
          <w:rFonts w:cs="Arial"/>
          <w:color w:val="000000" w:themeColor="text1"/>
          <w:spacing w:val="-3"/>
          <w:szCs w:val="24"/>
          <w:u w:val="single"/>
          <w:lang w:val="es-ES_tradnl"/>
        </w:rPr>
        <w:noBreakHyphen/>
        <w:t>TABLERO</w:t>
      </w:r>
    </w:p>
    <w:p w14:paraId="2A171F3C"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lang w:val="es-ES_tradnl"/>
        </w:rPr>
      </w:pPr>
    </w:p>
    <w:p w14:paraId="54160CD9" w14:textId="77777777" w:rsidR="00834EC4" w:rsidRPr="00DC2629" w:rsidRDefault="00834EC4" w:rsidP="00834EC4">
      <w:pPr>
        <w:tabs>
          <w:tab w:val="left" w:pos="-720"/>
          <w:tab w:val="left" w:pos="709"/>
          <w:tab w:val="left" w:pos="144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2.4.6.1. Se proveerá la instalación eléctrica completa para el comando, regulación automática y protección de todas las máquinas que componen la instalación de aire acondicionado, calefacción y ventilación, incluyendo los tableros y el comando con el sistema de control centralizado inteligente.</w:t>
      </w:r>
    </w:p>
    <w:p w14:paraId="6CF7C8AE" w14:textId="77777777" w:rsidR="00834EC4" w:rsidRPr="00DC2629" w:rsidRDefault="00834EC4" w:rsidP="00834EC4">
      <w:pPr>
        <w:tabs>
          <w:tab w:val="left" w:pos="-720"/>
          <w:tab w:val="left" w:pos="709"/>
          <w:tab w:val="left" w:pos="1440"/>
        </w:tabs>
        <w:suppressAutoHyphens/>
        <w:ind w:left="567"/>
        <w:jc w:val="both"/>
        <w:rPr>
          <w:rFonts w:cs="Arial"/>
          <w:color w:val="000000" w:themeColor="text1"/>
          <w:spacing w:val="-3"/>
          <w:szCs w:val="24"/>
          <w:lang w:val="es-ES_tradnl"/>
        </w:rPr>
      </w:pPr>
    </w:p>
    <w:p w14:paraId="78DAB1F8" w14:textId="77777777" w:rsidR="00834EC4" w:rsidRPr="00DC2629" w:rsidRDefault="00834EC4" w:rsidP="00834EC4">
      <w:pPr>
        <w:tabs>
          <w:tab w:val="left" w:pos="-720"/>
          <w:tab w:val="left" w:pos="0"/>
          <w:tab w:val="left" w:pos="720"/>
          <w:tab w:val="left" w:pos="1440"/>
        </w:tabs>
        <w:suppressAutoHyphens/>
        <w:ind w:left="567"/>
        <w:jc w:val="both"/>
        <w:rPr>
          <w:rFonts w:cs="Arial"/>
          <w:color w:val="000000" w:themeColor="text1"/>
          <w:spacing w:val="-3"/>
          <w:szCs w:val="24"/>
          <w:u w:val="single"/>
          <w:lang w:val="es-ES_tradnl"/>
        </w:rPr>
      </w:pPr>
      <w:r w:rsidRPr="00DC2629">
        <w:rPr>
          <w:rFonts w:cs="Arial"/>
          <w:color w:val="000000" w:themeColor="text1"/>
          <w:spacing w:val="-3"/>
          <w:szCs w:val="24"/>
          <w:lang w:val="es-ES_tradnl"/>
        </w:rPr>
        <w:t xml:space="preserve">2.4.6.2. </w:t>
      </w:r>
      <w:r w:rsidRPr="00DC2629">
        <w:rPr>
          <w:rFonts w:cs="Arial"/>
          <w:color w:val="000000" w:themeColor="text1"/>
          <w:spacing w:val="-3"/>
          <w:szCs w:val="24"/>
          <w:u w:val="single"/>
          <w:lang w:val="es-ES_tradnl"/>
        </w:rPr>
        <w:t>Ramales de fuerza motriz</w:t>
      </w:r>
    </w:p>
    <w:p w14:paraId="78EA738C" w14:textId="77777777" w:rsidR="00834EC4" w:rsidRPr="00DC2629" w:rsidRDefault="00834EC4" w:rsidP="00834EC4">
      <w:pPr>
        <w:tabs>
          <w:tab w:val="left" w:pos="-720"/>
          <w:tab w:val="left" w:pos="0"/>
          <w:tab w:val="left" w:pos="720"/>
          <w:tab w:val="left" w:pos="1440"/>
        </w:tabs>
        <w:suppressAutoHyphens/>
        <w:ind w:left="567"/>
        <w:jc w:val="both"/>
        <w:rPr>
          <w:rFonts w:cs="Arial"/>
          <w:color w:val="000000" w:themeColor="text1"/>
          <w:spacing w:val="-3"/>
          <w:szCs w:val="24"/>
          <w:u w:val="single"/>
          <w:lang w:val="es-ES_tradnl"/>
        </w:rPr>
      </w:pPr>
    </w:p>
    <w:p w14:paraId="555FB6D2" w14:textId="77777777" w:rsidR="00834EC4" w:rsidRPr="00DC2629" w:rsidRDefault="00834EC4" w:rsidP="00834EC4">
      <w:pPr>
        <w:tabs>
          <w:tab w:val="left" w:pos="-720"/>
          <w:tab w:val="left" w:pos="709"/>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El contratista recibirá fuerza electromotriz trifásica 3/380V, 50 Hz con neutro y tierra mecánica conectada a los bornes de cada unidad condensadora de V.R.V., y en cada uno de los tableros secundarios.</w:t>
      </w:r>
    </w:p>
    <w:p w14:paraId="53F584F5" w14:textId="77777777" w:rsidR="00834EC4" w:rsidRPr="00DC2629" w:rsidRDefault="00834EC4" w:rsidP="00834EC4">
      <w:pPr>
        <w:tabs>
          <w:tab w:val="left" w:pos="-720"/>
          <w:tab w:val="left" w:pos="709"/>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 xml:space="preserve">Se suministrarán en la Planta de Azotea del 2º Piso 200Kw, para las unidades condensadoras. </w:t>
      </w:r>
    </w:p>
    <w:p w14:paraId="0CFA8FB6" w14:textId="77777777" w:rsidR="00834EC4" w:rsidRPr="00DC2629" w:rsidRDefault="00834EC4" w:rsidP="00834EC4">
      <w:pPr>
        <w:tabs>
          <w:tab w:val="left" w:pos="-720"/>
          <w:tab w:val="left" w:pos="709"/>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 xml:space="preserve">La bandeja y/o cañería para el comando a distancia de los tableros secundarios será instalada por el Contratista de electricidad, no así los cables, los cuales correrán por cuenta del Contratista de Aire Acondicionado. También recibirá ramales de fuerza motriz de 2/200, al pie de las unidades evaporadoras y controladores de refrigerante de V.R.V. (se entiende al pie de cada unidad evaporadora de VRV, una distancia del orden de un metro). </w:t>
      </w:r>
    </w:p>
    <w:p w14:paraId="0367F164" w14:textId="77777777" w:rsidR="00834EC4" w:rsidRPr="00DC2629" w:rsidRDefault="00834EC4" w:rsidP="00834EC4">
      <w:pPr>
        <w:tabs>
          <w:tab w:val="left" w:pos="-720"/>
          <w:tab w:val="left" w:pos="709"/>
        </w:tabs>
        <w:suppressAutoHyphens/>
        <w:ind w:left="567"/>
        <w:jc w:val="both"/>
        <w:rPr>
          <w:rFonts w:cs="Arial"/>
          <w:color w:val="000000" w:themeColor="text1"/>
          <w:spacing w:val="-3"/>
          <w:szCs w:val="24"/>
          <w:lang w:val="es-ES_tradnl"/>
        </w:rPr>
      </w:pPr>
    </w:p>
    <w:p w14:paraId="45A44C9D" w14:textId="77777777" w:rsidR="00834EC4" w:rsidRPr="00DC2629" w:rsidRDefault="00834EC4" w:rsidP="00834EC4">
      <w:pPr>
        <w:tabs>
          <w:tab w:val="left" w:pos="-720"/>
          <w:tab w:val="left" w:pos="709"/>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Se instalarán tableros secundarios en los siguientes lugares:</w:t>
      </w:r>
    </w:p>
    <w:p w14:paraId="4B1C0138" w14:textId="77777777" w:rsidR="00834EC4" w:rsidRPr="00DC2629" w:rsidRDefault="00834EC4" w:rsidP="00834EC4">
      <w:pPr>
        <w:tabs>
          <w:tab w:val="left" w:pos="-720"/>
          <w:tab w:val="left" w:pos="709"/>
        </w:tabs>
        <w:suppressAutoHyphens/>
        <w:ind w:left="567"/>
        <w:jc w:val="both"/>
        <w:rPr>
          <w:rFonts w:cs="Arial"/>
          <w:color w:val="000000" w:themeColor="text1"/>
          <w:spacing w:val="-3"/>
          <w:szCs w:val="24"/>
          <w:lang w:val="es-ES_tradnl"/>
        </w:rPr>
      </w:pPr>
    </w:p>
    <w:p w14:paraId="0C67A78D" w14:textId="77777777" w:rsidR="00834EC4" w:rsidRPr="00DC2629" w:rsidRDefault="00834EC4" w:rsidP="00834EC4">
      <w:pPr>
        <w:tabs>
          <w:tab w:val="left" w:pos="-72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2.4.6.2.1. Al pie del tablero secundarioTE-01, en Depósito de Planta Baja, para ventilador de extracción VE-01. Se suministrarán 0,25Kw.</w:t>
      </w:r>
    </w:p>
    <w:p w14:paraId="7F937667" w14:textId="77777777" w:rsidR="00834EC4" w:rsidRPr="00DC2629" w:rsidRDefault="00834EC4" w:rsidP="00834EC4">
      <w:pPr>
        <w:tabs>
          <w:tab w:val="left" w:pos="-720"/>
        </w:tabs>
        <w:suppressAutoHyphens/>
        <w:ind w:left="567"/>
        <w:jc w:val="both"/>
        <w:rPr>
          <w:rFonts w:cs="Arial"/>
          <w:color w:val="000000" w:themeColor="text1"/>
          <w:spacing w:val="-3"/>
          <w:szCs w:val="24"/>
          <w:lang w:val="es-ES_tradnl"/>
        </w:rPr>
      </w:pPr>
    </w:p>
    <w:p w14:paraId="573257BC" w14:textId="77777777" w:rsidR="00834EC4" w:rsidRPr="00DC2629" w:rsidRDefault="00834EC4" w:rsidP="00834EC4">
      <w:pPr>
        <w:tabs>
          <w:tab w:val="left" w:pos="-72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2.4.6.2.2. Al pie del tablero secundarioTE-02, en Azotea de 2º Piso, para ventilador de extracción VE-02 y Ventilador de aire exterior VAE-02. Se suministrarán 1,1Kw.</w:t>
      </w:r>
    </w:p>
    <w:p w14:paraId="415CAD20" w14:textId="77777777" w:rsidR="00834EC4" w:rsidRPr="00DC2629" w:rsidRDefault="00834EC4" w:rsidP="00834EC4">
      <w:pPr>
        <w:tabs>
          <w:tab w:val="left" w:pos="-720"/>
        </w:tabs>
        <w:suppressAutoHyphens/>
        <w:ind w:left="567"/>
        <w:jc w:val="both"/>
        <w:rPr>
          <w:rFonts w:cs="Arial"/>
          <w:color w:val="000000" w:themeColor="text1"/>
          <w:spacing w:val="-3"/>
          <w:szCs w:val="24"/>
          <w:lang w:val="es-ES_tradnl"/>
        </w:rPr>
      </w:pPr>
    </w:p>
    <w:p w14:paraId="1B6A78B2" w14:textId="26BC665A" w:rsidR="00834EC4" w:rsidRPr="00DC2629" w:rsidRDefault="00834EC4" w:rsidP="00834EC4">
      <w:pPr>
        <w:tabs>
          <w:tab w:val="left" w:pos="-72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 xml:space="preserve">2.4.6.2.3. Al pie del tablero secundarioTE-03, en Sala de </w:t>
      </w:r>
      <w:r w:rsidR="00C742FC" w:rsidRPr="00DC2629">
        <w:rPr>
          <w:rFonts w:cs="Arial"/>
          <w:color w:val="000000" w:themeColor="text1"/>
          <w:spacing w:val="-3"/>
          <w:szCs w:val="24"/>
          <w:lang w:val="es-ES_tradnl"/>
        </w:rPr>
        <w:t>Máquinas</w:t>
      </w:r>
      <w:r w:rsidRPr="00DC2629">
        <w:rPr>
          <w:rFonts w:cs="Arial"/>
          <w:color w:val="000000" w:themeColor="text1"/>
          <w:spacing w:val="-3"/>
          <w:szCs w:val="24"/>
          <w:lang w:val="es-ES_tradnl"/>
        </w:rPr>
        <w:t xml:space="preserve"> de Planta Baja, para ventilador de extracción VES-01 y Ventilador de aire exterior VAE-01. Se suministrarán 1,75Kw.</w:t>
      </w:r>
    </w:p>
    <w:p w14:paraId="5EA516DC" w14:textId="77777777" w:rsidR="00834EC4" w:rsidRPr="00DC2629" w:rsidRDefault="00834EC4" w:rsidP="00834EC4">
      <w:pPr>
        <w:tabs>
          <w:tab w:val="left" w:pos="-720"/>
        </w:tabs>
        <w:suppressAutoHyphens/>
        <w:ind w:left="567"/>
        <w:jc w:val="both"/>
        <w:rPr>
          <w:rFonts w:cs="Arial"/>
          <w:color w:val="000000" w:themeColor="text1"/>
          <w:spacing w:val="-3"/>
          <w:szCs w:val="24"/>
          <w:lang w:val="es-ES_tradnl"/>
        </w:rPr>
      </w:pPr>
    </w:p>
    <w:p w14:paraId="7E6AD9B9" w14:textId="77777777" w:rsidR="00834EC4" w:rsidRPr="00DC2629" w:rsidRDefault="00834EC4" w:rsidP="00834EC4">
      <w:pPr>
        <w:tabs>
          <w:tab w:val="left" w:pos="-72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2.4.6.2.4. Al pie del tablero secundarioTE-04, en Sanitarios de 1º Piso, para ventilador de extracción VES-02. Se suministrarán 0,25Kw.</w:t>
      </w:r>
    </w:p>
    <w:p w14:paraId="642F8C4F" w14:textId="77777777" w:rsidR="00834EC4" w:rsidRPr="00DC2629" w:rsidRDefault="00834EC4" w:rsidP="00834EC4">
      <w:pPr>
        <w:tabs>
          <w:tab w:val="left" w:pos="-720"/>
        </w:tabs>
        <w:suppressAutoHyphens/>
        <w:ind w:left="567"/>
        <w:jc w:val="both"/>
        <w:rPr>
          <w:rFonts w:cs="Arial"/>
          <w:color w:val="000000" w:themeColor="text1"/>
          <w:spacing w:val="-3"/>
          <w:szCs w:val="24"/>
          <w:lang w:val="es-ES_tradnl"/>
        </w:rPr>
      </w:pPr>
    </w:p>
    <w:p w14:paraId="0F26A784" w14:textId="77777777" w:rsidR="00834EC4" w:rsidRPr="00DC2629" w:rsidRDefault="00834EC4" w:rsidP="00834EC4">
      <w:pPr>
        <w:tabs>
          <w:tab w:val="left" w:pos="-72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2.4.6.2.5. Al pie del tablero secundarioTE-05, en Sanitarios de 2º Piso, para ventilador de extracción VES-03. Se suministrarán 0,25Kw.</w:t>
      </w:r>
    </w:p>
    <w:p w14:paraId="58F52D3F" w14:textId="77777777" w:rsidR="00834EC4" w:rsidRPr="00DC2629" w:rsidRDefault="00834EC4" w:rsidP="00834EC4">
      <w:pPr>
        <w:tabs>
          <w:tab w:val="left" w:pos="-720"/>
        </w:tabs>
        <w:suppressAutoHyphens/>
        <w:ind w:left="567"/>
        <w:jc w:val="both"/>
        <w:rPr>
          <w:rFonts w:cs="Arial"/>
          <w:color w:val="000000" w:themeColor="text1"/>
          <w:spacing w:val="-3"/>
          <w:szCs w:val="24"/>
          <w:lang w:val="es-ES_tradnl"/>
        </w:rPr>
      </w:pPr>
    </w:p>
    <w:p w14:paraId="50D5AFDD" w14:textId="77777777" w:rsidR="00834EC4" w:rsidRPr="00DC2629" w:rsidRDefault="00834EC4" w:rsidP="00834EC4">
      <w:pPr>
        <w:tabs>
          <w:tab w:val="left" w:pos="-72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2.4.6.2.5. Al pie del tablero secundarioTE-06, en Sanitarios de 3º Piso, para ventilador de extracción VES-04. Se suministrarán 0,25Kw.</w:t>
      </w:r>
    </w:p>
    <w:p w14:paraId="30C8934B" w14:textId="77777777" w:rsidR="00834EC4" w:rsidRPr="00DC2629" w:rsidRDefault="00834EC4" w:rsidP="00834EC4">
      <w:pPr>
        <w:tabs>
          <w:tab w:val="left" w:pos="-720"/>
        </w:tabs>
        <w:suppressAutoHyphens/>
        <w:ind w:left="567"/>
        <w:jc w:val="both"/>
        <w:rPr>
          <w:rFonts w:cs="Arial"/>
          <w:color w:val="000000" w:themeColor="text1"/>
          <w:spacing w:val="-3"/>
          <w:szCs w:val="24"/>
          <w:lang w:val="es-ES_tradnl"/>
        </w:rPr>
      </w:pPr>
    </w:p>
    <w:p w14:paraId="19C76E34" w14:textId="77777777" w:rsidR="00834EC4" w:rsidRPr="00DC2629" w:rsidRDefault="00834EC4" w:rsidP="00834EC4">
      <w:pPr>
        <w:tabs>
          <w:tab w:val="left" w:pos="-720"/>
        </w:tabs>
        <w:suppressAutoHyphens/>
        <w:ind w:left="567"/>
        <w:jc w:val="both"/>
        <w:rPr>
          <w:rFonts w:cs="Arial"/>
          <w:color w:val="000000" w:themeColor="text1"/>
          <w:szCs w:val="24"/>
          <w:lang w:val="es-ES_tradnl"/>
        </w:rPr>
      </w:pPr>
    </w:p>
    <w:p w14:paraId="12DB7F16" w14:textId="77777777" w:rsidR="00834EC4" w:rsidRPr="00DC2629" w:rsidRDefault="00834EC4" w:rsidP="00834EC4">
      <w:pPr>
        <w:tabs>
          <w:tab w:val="left" w:pos="-720"/>
          <w:tab w:val="left" w:pos="0"/>
          <w:tab w:val="left" w:pos="9214"/>
          <w:tab w:val="left" w:pos="9498"/>
        </w:tabs>
        <w:suppressAutoHyphens/>
        <w:ind w:left="567"/>
        <w:jc w:val="both"/>
        <w:rPr>
          <w:rFonts w:cs="Arial"/>
          <w:color w:val="000000" w:themeColor="text1"/>
          <w:spacing w:val="-3"/>
          <w:szCs w:val="24"/>
          <w:u w:val="single"/>
        </w:rPr>
      </w:pPr>
      <w:r w:rsidRPr="00DC2629">
        <w:rPr>
          <w:rFonts w:cs="Arial"/>
          <w:color w:val="000000" w:themeColor="text1"/>
          <w:spacing w:val="-3"/>
          <w:szCs w:val="24"/>
        </w:rPr>
        <w:t xml:space="preserve">3.1. </w:t>
      </w:r>
      <w:r w:rsidRPr="00DC2629">
        <w:rPr>
          <w:rFonts w:cs="Arial"/>
          <w:color w:val="000000" w:themeColor="text1"/>
          <w:spacing w:val="-3"/>
          <w:szCs w:val="24"/>
          <w:u w:val="single"/>
        </w:rPr>
        <w:t>EQUIPOS ACONDICIONADORES DE V.R.V.</w:t>
      </w:r>
    </w:p>
    <w:p w14:paraId="09A71955" w14:textId="77777777" w:rsidR="00834EC4" w:rsidRPr="00DC2629" w:rsidRDefault="00834EC4" w:rsidP="00834EC4">
      <w:pPr>
        <w:tabs>
          <w:tab w:val="left" w:pos="-720"/>
          <w:tab w:val="left" w:pos="9214"/>
          <w:tab w:val="left" w:pos="9498"/>
        </w:tabs>
        <w:suppressAutoHyphens/>
        <w:ind w:left="567"/>
        <w:jc w:val="both"/>
        <w:rPr>
          <w:rFonts w:cs="Arial"/>
          <w:color w:val="000000" w:themeColor="text1"/>
          <w:spacing w:val="-3"/>
          <w:szCs w:val="24"/>
        </w:rPr>
      </w:pPr>
    </w:p>
    <w:p w14:paraId="6A83770B" w14:textId="77777777" w:rsidR="00834EC4" w:rsidRPr="00DC2629" w:rsidRDefault="00834EC4" w:rsidP="00834EC4">
      <w:pPr>
        <w:tabs>
          <w:tab w:val="left" w:pos="-720"/>
          <w:tab w:val="left" w:pos="0"/>
          <w:tab w:val="left" w:pos="720"/>
          <w:tab w:val="left" w:pos="9214"/>
          <w:tab w:val="left" w:pos="9498"/>
        </w:tabs>
        <w:suppressAutoHyphens/>
        <w:ind w:left="567"/>
        <w:jc w:val="both"/>
        <w:rPr>
          <w:rFonts w:cs="Arial"/>
          <w:color w:val="000000" w:themeColor="text1"/>
          <w:spacing w:val="-3"/>
          <w:szCs w:val="24"/>
          <w:u w:val="single"/>
        </w:rPr>
      </w:pPr>
      <w:r w:rsidRPr="00DC2629">
        <w:rPr>
          <w:rFonts w:cs="Arial"/>
          <w:color w:val="000000" w:themeColor="text1"/>
          <w:spacing w:val="-3"/>
          <w:szCs w:val="24"/>
        </w:rPr>
        <w:t xml:space="preserve">3.1.1. </w:t>
      </w:r>
      <w:r w:rsidRPr="00DC2629">
        <w:rPr>
          <w:rFonts w:cs="Arial"/>
          <w:color w:val="000000" w:themeColor="text1"/>
          <w:spacing w:val="-3"/>
          <w:szCs w:val="24"/>
          <w:u w:val="single"/>
        </w:rPr>
        <w:t>UNIDADES CONDENSADORAS.</w:t>
      </w:r>
    </w:p>
    <w:p w14:paraId="507ABE6E" w14:textId="77777777" w:rsidR="00834EC4" w:rsidRPr="00DC2629" w:rsidRDefault="00834EC4" w:rsidP="00834EC4">
      <w:pPr>
        <w:tabs>
          <w:tab w:val="left" w:pos="-720"/>
          <w:tab w:val="left" w:pos="0"/>
          <w:tab w:val="left" w:pos="720"/>
          <w:tab w:val="left" w:pos="9214"/>
          <w:tab w:val="left" w:pos="9498"/>
        </w:tabs>
        <w:suppressAutoHyphens/>
        <w:ind w:left="567"/>
        <w:jc w:val="both"/>
        <w:rPr>
          <w:rFonts w:cs="Arial"/>
          <w:color w:val="000000" w:themeColor="text1"/>
          <w:spacing w:val="-3"/>
          <w:szCs w:val="24"/>
        </w:rPr>
      </w:pPr>
    </w:p>
    <w:p w14:paraId="0FE86F36" w14:textId="77777777" w:rsidR="00834EC4" w:rsidRPr="00DC2629" w:rsidRDefault="00834EC4" w:rsidP="00834EC4">
      <w:pPr>
        <w:tabs>
          <w:tab w:val="left" w:pos="-720"/>
          <w:tab w:val="left" w:pos="0"/>
          <w:tab w:val="left" w:pos="720"/>
          <w:tab w:val="left" w:pos="9214"/>
          <w:tab w:val="left" w:pos="9498"/>
        </w:tabs>
        <w:suppressAutoHyphens/>
        <w:ind w:left="567"/>
        <w:jc w:val="both"/>
        <w:rPr>
          <w:rFonts w:cs="Arial"/>
          <w:color w:val="000000" w:themeColor="text1"/>
          <w:spacing w:val="-3"/>
          <w:szCs w:val="24"/>
        </w:rPr>
      </w:pPr>
      <w:r w:rsidRPr="00DC2629">
        <w:rPr>
          <w:rFonts w:cs="Arial"/>
          <w:color w:val="000000" w:themeColor="text1"/>
          <w:spacing w:val="-3"/>
          <w:szCs w:val="24"/>
        </w:rPr>
        <w:t>Serán de diseño modular para permitir su instalación lado a lado, y lo suficientemente compactas para facilitar su movimiento en obra. El sistema solicitado será de frío o calor.</w:t>
      </w:r>
    </w:p>
    <w:p w14:paraId="62FF17A6" w14:textId="77777777" w:rsidR="00834EC4" w:rsidRPr="00DC2629" w:rsidRDefault="00834EC4" w:rsidP="00834EC4">
      <w:pPr>
        <w:tabs>
          <w:tab w:val="left" w:pos="-720"/>
          <w:tab w:val="left" w:pos="0"/>
          <w:tab w:val="left" w:pos="720"/>
          <w:tab w:val="left" w:pos="9214"/>
          <w:tab w:val="left" w:pos="9498"/>
        </w:tabs>
        <w:suppressAutoHyphens/>
        <w:ind w:left="567"/>
        <w:jc w:val="both"/>
        <w:rPr>
          <w:rFonts w:cs="Arial"/>
          <w:color w:val="000000" w:themeColor="text1"/>
          <w:spacing w:val="-3"/>
          <w:szCs w:val="24"/>
        </w:rPr>
      </w:pPr>
      <w:r w:rsidRPr="00DC2629">
        <w:rPr>
          <w:rFonts w:cs="Arial"/>
          <w:color w:val="000000" w:themeColor="text1"/>
          <w:spacing w:val="-3"/>
          <w:szCs w:val="24"/>
        </w:rPr>
        <w:t>Las unidades deberán asegurar una operación estable con baja temperatura exterior (-7ºC en calefacción; -10ºC en refrigeración).</w:t>
      </w:r>
    </w:p>
    <w:p w14:paraId="6F3B1B83" w14:textId="77777777" w:rsidR="00834EC4" w:rsidRPr="00DC2629" w:rsidRDefault="00834EC4" w:rsidP="00834EC4">
      <w:pPr>
        <w:tabs>
          <w:tab w:val="left" w:pos="-720"/>
          <w:tab w:val="left" w:pos="0"/>
          <w:tab w:val="left" w:pos="720"/>
          <w:tab w:val="left" w:pos="9214"/>
          <w:tab w:val="left" w:pos="9498"/>
        </w:tabs>
        <w:suppressAutoHyphens/>
        <w:ind w:left="567"/>
        <w:jc w:val="both"/>
        <w:rPr>
          <w:rFonts w:cs="Arial"/>
          <w:color w:val="000000" w:themeColor="text1"/>
          <w:spacing w:val="-3"/>
          <w:szCs w:val="24"/>
        </w:rPr>
      </w:pPr>
    </w:p>
    <w:p w14:paraId="499B531F" w14:textId="77777777" w:rsidR="00834EC4" w:rsidRPr="00DC2629" w:rsidRDefault="00834EC4" w:rsidP="00834EC4">
      <w:pPr>
        <w:tabs>
          <w:tab w:val="left" w:pos="-720"/>
          <w:tab w:val="left" w:pos="0"/>
          <w:tab w:val="left" w:pos="720"/>
          <w:tab w:val="left" w:pos="9214"/>
          <w:tab w:val="left" w:pos="9498"/>
        </w:tabs>
        <w:suppressAutoHyphens/>
        <w:ind w:left="567"/>
        <w:jc w:val="both"/>
        <w:rPr>
          <w:rFonts w:cs="Arial"/>
          <w:color w:val="000000" w:themeColor="text1"/>
          <w:spacing w:val="-3"/>
          <w:szCs w:val="24"/>
        </w:rPr>
      </w:pPr>
      <w:r w:rsidRPr="00DC2629">
        <w:rPr>
          <w:rFonts w:cs="Arial"/>
          <w:color w:val="000000" w:themeColor="text1"/>
          <w:spacing w:val="-3"/>
          <w:szCs w:val="24"/>
        </w:rPr>
        <w:t xml:space="preserve">Deberán poseer una unidad de control electrónica incorporada, para realizar funciones de operación, testeo y control de funcionamiento, para ello contarán con sensores de presión y temperatura. </w:t>
      </w:r>
    </w:p>
    <w:p w14:paraId="66D0A0B4" w14:textId="77777777" w:rsidR="00834EC4" w:rsidRPr="00DC2629" w:rsidRDefault="00834EC4" w:rsidP="00834EC4">
      <w:pPr>
        <w:tabs>
          <w:tab w:val="left" w:pos="-720"/>
          <w:tab w:val="left" w:pos="0"/>
          <w:tab w:val="left" w:pos="720"/>
          <w:tab w:val="left" w:pos="9214"/>
          <w:tab w:val="left" w:pos="9498"/>
        </w:tabs>
        <w:suppressAutoHyphens/>
        <w:ind w:left="567"/>
        <w:jc w:val="both"/>
        <w:rPr>
          <w:rFonts w:cs="Arial"/>
          <w:color w:val="000000" w:themeColor="text1"/>
          <w:spacing w:val="-3"/>
          <w:szCs w:val="24"/>
        </w:rPr>
      </w:pPr>
    </w:p>
    <w:p w14:paraId="6CB20E6D" w14:textId="77777777" w:rsidR="00834EC4" w:rsidRPr="00DC2629" w:rsidRDefault="00834EC4" w:rsidP="00834EC4">
      <w:pPr>
        <w:tabs>
          <w:tab w:val="left" w:pos="-720"/>
          <w:tab w:val="left" w:pos="0"/>
          <w:tab w:val="left" w:pos="720"/>
          <w:tab w:val="left" w:pos="9214"/>
          <w:tab w:val="left" w:pos="9498"/>
        </w:tabs>
        <w:suppressAutoHyphens/>
        <w:ind w:left="567"/>
        <w:jc w:val="both"/>
        <w:rPr>
          <w:rFonts w:cs="Arial"/>
          <w:color w:val="000000" w:themeColor="text1"/>
          <w:spacing w:val="-3"/>
          <w:szCs w:val="24"/>
        </w:rPr>
      </w:pPr>
      <w:r w:rsidRPr="00DC2629">
        <w:rPr>
          <w:rFonts w:cs="Arial"/>
          <w:color w:val="000000" w:themeColor="text1"/>
          <w:spacing w:val="-3"/>
          <w:szCs w:val="24"/>
        </w:rPr>
        <w:t>El control computarizado deberá permitir el envío y recepción de señales codificadas desde y hacia cada unidad evaporada y cada control remoto local o central.</w:t>
      </w:r>
    </w:p>
    <w:p w14:paraId="05E0612A" w14:textId="77777777" w:rsidR="00834EC4" w:rsidRPr="00DC2629" w:rsidRDefault="00834EC4" w:rsidP="00834EC4">
      <w:pPr>
        <w:tabs>
          <w:tab w:val="left" w:pos="-720"/>
          <w:tab w:val="left" w:pos="0"/>
          <w:tab w:val="left" w:pos="720"/>
          <w:tab w:val="left" w:pos="9214"/>
          <w:tab w:val="left" w:pos="9498"/>
        </w:tabs>
        <w:suppressAutoHyphens/>
        <w:ind w:left="567"/>
        <w:jc w:val="both"/>
        <w:rPr>
          <w:rFonts w:cs="Arial"/>
          <w:color w:val="000000" w:themeColor="text1"/>
          <w:spacing w:val="-3"/>
          <w:szCs w:val="24"/>
        </w:rPr>
      </w:pPr>
      <w:r w:rsidRPr="00DC2629">
        <w:rPr>
          <w:rFonts w:cs="Arial"/>
          <w:color w:val="000000" w:themeColor="text1"/>
          <w:spacing w:val="-3"/>
          <w:szCs w:val="24"/>
        </w:rPr>
        <w:t>Serán de bajo nivel de ruido, contando además con un control efectivo de ruido para reducir, por medio de un comando externo, el nivel sonoro de operación durante la noche.</w:t>
      </w:r>
    </w:p>
    <w:p w14:paraId="0BFC3B96" w14:textId="77777777" w:rsidR="00834EC4" w:rsidRPr="00DC2629" w:rsidRDefault="00834EC4" w:rsidP="00834EC4">
      <w:pPr>
        <w:tabs>
          <w:tab w:val="left" w:pos="-720"/>
          <w:tab w:val="left" w:pos="0"/>
          <w:tab w:val="left" w:pos="720"/>
          <w:tab w:val="left" w:pos="9214"/>
          <w:tab w:val="left" w:pos="9498"/>
        </w:tabs>
        <w:suppressAutoHyphens/>
        <w:ind w:left="567"/>
        <w:jc w:val="both"/>
        <w:rPr>
          <w:rFonts w:cs="Arial"/>
          <w:color w:val="000000" w:themeColor="text1"/>
          <w:spacing w:val="-3"/>
          <w:szCs w:val="24"/>
        </w:rPr>
      </w:pPr>
    </w:p>
    <w:p w14:paraId="6686AD3A" w14:textId="77777777" w:rsidR="00834EC4" w:rsidRPr="00DC2629" w:rsidRDefault="00834EC4" w:rsidP="00834EC4">
      <w:pPr>
        <w:tabs>
          <w:tab w:val="left" w:pos="-720"/>
          <w:tab w:val="left" w:pos="0"/>
          <w:tab w:val="left" w:pos="720"/>
          <w:tab w:val="left" w:pos="9214"/>
          <w:tab w:val="left" w:pos="9498"/>
        </w:tabs>
        <w:suppressAutoHyphens/>
        <w:ind w:left="567"/>
        <w:jc w:val="both"/>
        <w:rPr>
          <w:rFonts w:cs="Arial"/>
          <w:color w:val="000000" w:themeColor="text1"/>
          <w:spacing w:val="-3"/>
          <w:szCs w:val="24"/>
        </w:rPr>
      </w:pPr>
      <w:r w:rsidRPr="00DC2629">
        <w:rPr>
          <w:rFonts w:cs="Arial"/>
          <w:color w:val="000000" w:themeColor="text1"/>
          <w:spacing w:val="-3"/>
          <w:szCs w:val="24"/>
        </w:rPr>
        <w:t>La unidad condensadora deberá contar con los siguientes elementos de control y seguridad: presostato de alta, calefactor de cárter, válvula de cierre de las líneas de gas y líquido, fusibles, protectores térmicos para los compresores y motores de los ventiladores, protección por sobrecorriente, temporizador de anticiclado, válvula derivadora de 4 vías y válvula de expansión electrónica.</w:t>
      </w:r>
    </w:p>
    <w:p w14:paraId="57B06BB3" w14:textId="77777777" w:rsidR="00834EC4" w:rsidRPr="00DC2629" w:rsidRDefault="00834EC4" w:rsidP="00834EC4">
      <w:pPr>
        <w:tabs>
          <w:tab w:val="left" w:pos="-720"/>
          <w:tab w:val="left" w:pos="0"/>
          <w:tab w:val="left" w:pos="720"/>
          <w:tab w:val="left" w:pos="9214"/>
          <w:tab w:val="left" w:pos="9498"/>
        </w:tabs>
        <w:suppressAutoHyphens/>
        <w:ind w:left="567"/>
        <w:jc w:val="both"/>
        <w:rPr>
          <w:rFonts w:cs="Arial"/>
          <w:color w:val="000000" w:themeColor="text1"/>
          <w:spacing w:val="-3"/>
          <w:szCs w:val="24"/>
        </w:rPr>
      </w:pPr>
    </w:p>
    <w:p w14:paraId="2620A5DE" w14:textId="77777777" w:rsidR="00834EC4" w:rsidRPr="00DC2629" w:rsidRDefault="00834EC4" w:rsidP="00834EC4">
      <w:pPr>
        <w:tabs>
          <w:tab w:val="left" w:pos="-720"/>
          <w:tab w:val="left" w:pos="0"/>
          <w:tab w:val="left" w:pos="720"/>
          <w:tab w:val="left" w:pos="9214"/>
          <w:tab w:val="left" w:pos="9498"/>
        </w:tabs>
        <w:suppressAutoHyphens/>
        <w:ind w:left="567"/>
        <w:jc w:val="both"/>
        <w:rPr>
          <w:rFonts w:cs="Arial"/>
          <w:color w:val="000000" w:themeColor="text1"/>
          <w:spacing w:val="-3"/>
          <w:szCs w:val="24"/>
        </w:rPr>
      </w:pPr>
      <w:r w:rsidRPr="00DC2629">
        <w:rPr>
          <w:rFonts w:cs="Arial"/>
          <w:color w:val="000000" w:themeColor="text1"/>
          <w:spacing w:val="-3"/>
          <w:szCs w:val="24"/>
        </w:rPr>
        <w:t xml:space="preserve">El fluido refrigerante deberá ser química y térmicamente estable, no inflamable, no explosivo, no corrosivo, no tóxico y ecológico R-410A. </w:t>
      </w:r>
    </w:p>
    <w:p w14:paraId="4D880872" w14:textId="77777777" w:rsidR="00834EC4" w:rsidRPr="00DC2629" w:rsidRDefault="00834EC4" w:rsidP="00834EC4">
      <w:pPr>
        <w:tabs>
          <w:tab w:val="left" w:pos="-720"/>
          <w:tab w:val="left" w:pos="0"/>
          <w:tab w:val="left" w:pos="720"/>
          <w:tab w:val="left" w:pos="9214"/>
          <w:tab w:val="left" w:pos="9498"/>
        </w:tabs>
        <w:suppressAutoHyphens/>
        <w:ind w:left="567"/>
        <w:jc w:val="both"/>
        <w:rPr>
          <w:rFonts w:cs="Arial"/>
          <w:color w:val="000000" w:themeColor="text1"/>
          <w:spacing w:val="-3"/>
          <w:szCs w:val="24"/>
        </w:rPr>
      </w:pPr>
      <w:r w:rsidRPr="00DC2629">
        <w:rPr>
          <w:rFonts w:cs="Arial"/>
          <w:color w:val="000000" w:themeColor="text1"/>
          <w:spacing w:val="-3"/>
          <w:szCs w:val="24"/>
        </w:rPr>
        <w:t>Podrán ser sistemas simples o múltiples de acuerdo a las siguientes características:</w:t>
      </w:r>
    </w:p>
    <w:p w14:paraId="76B8CC3C" w14:textId="77777777" w:rsidR="00834EC4" w:rsidRPr="00DC2629" w:rsidRDefault="00834EC4" w:rsidP="00834EC4">
      <w:pPr>
        <w:tabs>
          <w:tab w:val="left" w:pos="-720"/>
          <w:tab w:val="left" w:pos="0"/>
          <w:tab w:val="left" w:pos="720"/>
          <w:tab w:val="left" w:pos="9214"/>
          <w:tab w:val="left" w:pos="9498"/>
        </w:tabs>
        <w:suppressAutoHyphens/>
        <w:ind w:left="567"/>
        <w:jc w:val="both"/>
        <w:rPr>
          <w:rFonts w:cs="Arial"/>
          <w:color w:val="000000" w:themeColor="text1"/>
          <w:spacing w:val="-3"/>
          <w:szCs w:val="24"/>
        </w:rPr>
      </w:pPr>
      <w:r w:rsidRPr="00DC2629">
        <w:rPr>
          <w:rFonts w:cs="Arial"/>
          <w:color w:val="000000" w:themeColor="text1"/>
          <w:szCs w:val="24"/>
        </w:rPr>
        <w:tab/>
      </w:r>
      <w:r w:rsidRPr="00DC2629">
        <w:rPr>
          <w:rFonts w:cs="Arial"/>
          <w:color w:val="000000" w:themeColor="text1"/>
          <w:szCs w:val="24"/>
        </w:rPr>
        <w:tab/>
      </w:r>
    </w:p>
    <w:p w14:paraId="2A801D4C" w14:textId="77777777" w:rsidR="00834EC4" w:rsidRPr="00DC2629" w:rsidRDefault="00834EC4" w:rsidP="00834EC4">
      <w:pPr>
        <w:tabs>
          <w:tab w:val="left" w:pos="-720"/>
          <w:tab w:val="left" w:pos="0"/>
          <w:tab w:val="left" w:pos="720"/>
          <w:tab w:val="left" w:pos="9214"/>
          <w:tab w:val="left" w:pos="9498"/>
        </w:tabs>
        <w:suppressAutoHyphens/>
        <w:ind w:left="567"/>
        <w:jc w:val="both"/>
        <w:rPr>
          <w:rFonts w:cs="Arial"/>
          <w:color w:val="000000" w:themeColor="text1"/>
          <w:spacing w:val="-3"/>
          <w:szCs w:val="24"/>
          <w:u w:val="single"/>
        </w:rPr>
      </w:pPr>
      <w:r w:rsidRPr="00DC2629">
        <w:rPr>
          <w:rFonts w:cs="Arial"/>
          <w:color w:val="000000" w:themeColor="text1"/>
          <w:spacing w:val="-3"/>
          <w:szCs w:val="24"/>
        </w:rPr>
        <w:t xml:space="preserve">3.1.2.  </w:t>
      </w:r>
      <w:r w:rsidRPr="00DC2629">
        <w:rPr>
          <w:rFonts w:cs="Arial"/>
          <w:color w:val="000000" w:themeColor="text1"/>
          <w:spacing w:val="-3"/>
          <w:szCs w:val="24"/>
          <w:u w:val="single"/>
        </w:rPr>
        <w:t>Sistemas simples.</w:t>
      </w:r>
    </w:p>
    <w:p w14:paraId="0FF0BE0F" w14:textId="77777777" w:rsidR="00834EC4" w:rsidRPr="00DC2629" w:rsidRDefault="00834EC4" w:rsidP="00834EC4">
      <w:pPr>
        <w:tabs>
          <w:tab w:val="left" w:pos="-720"/>
          <w:tab w:val="left" w:pos="0"/>
          <w:tab w:val="left" w:pos="720"/>
          <w:tab w:val="left" w:pos="9214"/>
          <w:tab w:val="left" w:pos="9498"/>
        </w:tabs>
        <w:suppressAutoHyphens/>
        <w:ind w:left="567"/>
        <w:jc w:val="both"/>
        <w:rPr>
          <w:rFonts w:cs="Arial"/>
          <w:color w:val="000000" w:themeColor="text1"/>
          <w:spacing w:val="-3"/>
          <w:szCs w:val="24"/>
        </w:rPr>
      </w:pPr>
    </w:p>
    <w:p w14:paraId="21B809F0" w14:textId="77777777" w:rsidR="00834EC4" w:rsidRPr="00DC2629" w:rsidRDefault="00834EC4" w:rsidP="00834EC4">
      <w:pPr>
        <w:tabs>
          <w:tab w:val="left" w:pos="-720"/>
          <w:tab w:val="left" w:pos="0"/>
          <w:tab w:val="left" w:pos="720"/>
          <w:tab w:val="left" w:pos="9214"/>
          <w:tab w:val="left" w:pos="9498"/>
        </w:tabs>
        <w:suppressAutoHyphens/>
        <w:ind w:left="567"/>
        <w:jc w:val="both"/>
        <w:rPr>
          <w:rFonts w:cs="Arial"/>
          <w:color w:val="000000" w:themeColor="text1"/>
          <w:spacing w:val="-3"/>
          <w:szCs w:val="24"/>
        </w:rPr>
      </w:pPr>
      <w:r w:rsidRPr="00DC2629">
        <w:rPr>
          <w:rFonts w:cs="Arial"/>
          <w:color w:val="000000" w:themeColor="text1"/>
          <w:spacing w:val="-3"/>
          <w:szCs w:val="24"/>
        </w:rPr>
        <w:t>Podrán ser de 5, 8, 10 o 15 TN de capacidad, según las necesidades</w:t>
      </w:r>
    </w:p>
    <w:p w14:paraId="2C61F06A" w14:textId="77777777" w:rsidR="00834EC4" w:rsidRPr="00DC2629" w:rsidRDefault="00834EC4" w:rsidP="00834EC4">
      <w:pPr>
        <w:tabs>
          <w:tab w:val="left" w:pos="-720"/>
          <w:tab w:val="left" w:pos="0"/>
          <w:tab w:val="left" w:pos="720"/>
          <w:tab w:val="left" w:pos="9214"/>
          <w:tab w:val="left" w:pos="9498"/>
        </w:tabs>
        <w:suppressAutoHyphens/>
        <w:ind w:left="567"/>
        <w:jc w:val="both"/>
        <w:rPr>
          <w:rFonts w:cs="Arial"/>
          <w:color w:val="000000" w:themeColor="text1"/>
          <w:spacing w:val="-3"/>
          <w:szCs w:val="24"/>
        </w:rPr>
      </w:pPr>
      <w:r w:rsidRPr="00DC2629">
        <w:rPr>
          <w:rFonts w:cs="Arial"/>
          <w:color w:val="000000" w:themeColor="text1"/>
          <w:spacing w:val="-3"/>
          <w:szCs w:val="24"/>
        </w:rPr>
        <w:t>Las unidades de 5 TN podrán tener un solo compresor hermético tipo “scroll” de velocidad variable, y las de 8, 10 y 15 TN deberán poseer como mínimo dos compresores herméticos tipo “scroll” (uno de velocidad variable).</w:t>
      </w:r>
    </w:p>
    <w:p w14:paraId="4450DD23" w14:textId="77777777" w:rsidR="00834EC4" w:rsidRPr="00DC2629" w:rsidRDefault="00834EC4" w:rsidP="00834EC4">
      <w:pPr>
        <w:tabs>
          <w:tab w:val="left" w:pos="-720"/>
          <w:tab w:val="left" w:pos="0"/>
          <w:tab w:val="left" w:pos="720"/>
          <w:tab w:val="left" w:pos="9214"/>
          <w:tab w:val="left" w:pos="9498"/>
        </w:tabs>
        <w:suppressAutoHyphens/>
        <w:ind w:left="567"/>
        <w:jc w:val="both"/>
        <w:rPr>
          <w:rFonts w:cs="Arial"/>
          <w:color w:val="000000" w:themeColor="text1"/>
          <w:spacing w:val="-3"/>
          <w:szCs w:val="24"/>
        </w:rPr>
      </w:pPr>
    </w:p>
    <w:p w14:paraId="6D405E41" w14:textId="77777777" w:rsidR="00834EC4" w:rsidRPr="00DC2629" w:rsidRDefault="00834EC4" w:rsidP="00834EC4">
      <w:pPr>
        <w:tabs>
          <w:tab w:val="left" w:pos="-720"/>
          <w:tab w:val="left" w:pos="0"/>
          <w:tab w:val="left" w:pos="720"/>
          <w:tab w:val="left" w:pos="9214"/>
          <w:tab w:val="left" w:pos="9498"/>
        </w:tabs>
        <w:suppressAutoHyphens/>
        <w:ind w:left="567"/>
        <w:jc w:val="both"/>
        <w:rPr>
          <w:rFonts w:cs="Arial"/>
          <w:color w:val="000000" w:themeColor="text1"/>
          <w:spacing w:val="-3"/>
          <w:szCs w:val="24"/>
        </w:rPr>
      </w:pPr>
      <w:r w:rsidRPr="00DC2629">
        <w:rPr>
          <w:rFonts w:cs="Arial"/>
          <w:color w:val="000000" w:themeColor="text1"/>
          <w:spacing w:val="-3"/>
          <w:szCs w:val="24"/>
        </w:rPr>
        <w:t>Deberán permitir su conexión con hasta 16 unidades evaporadoras, según capacidad, con tendidos de cañerías de hasta 100 m de longitud y una diferencia de nivel de hasta 50 m.</w:t>
      </w:r>
    </w:p>
    <w:p w14:paraId="596CDBF2" w14:textId="77777777" w:rsidR="00834EC4" w:rsidRPr="00DC2629" w:rsidRDefault="00834EC4" w:rsidP="00834EC4">
      <w:pPr>
        <w:tabs>
          <w:tab w:val="left" w:pos="-720"/>
          <w:tab w:val="left" w:pos="0"/>
          <w:tab w:val="left" w:pos="720"/>
          <w:tab w:val="left" w:pos="9214"/>
          <w:tab w:val="left" w:pos="9498"/>
        </w:tabs>
        <w:suppressAutoHyphens/>
        <w:ind w:left="567"/>
        <w:jc w:val="both"/>
        <w:rPr>
          <w:rFonts w:cs="Arial"/>
          <w:color w:val="000000" w:themeColor="text1"/>
          <w:spacing w:val="-3"/>
          <w:szCs w:val="24"/>
        </w:rPr>
      </w:pPr>
    </w:p>
    <w:p w14:paraId="403EC854" w14:textId="77777777" w:rsidR="00834EC4" w:rsidRPr="00DC2629" w:rsidRDefault="00834EC4" w:rsidP="00834EC4">
      <w:pPr>
        <w:tabs>
          <w:tab w:val="left" w:pos="-720"/>
          <w:tab w:val="left" w:pos="0"/>
          <w:tab w:val="left" w:pos="720"/>
          <w:tab w:val="left" w:pos="9214"/>
          <w:tab w:val="left" w:pos="9498"/>
        </w:tabs>
        <w:suppressAutoHyphens/>
        <w:ind w:left="567"/>
        <w:jc w:val="both"/>
        <w:rPr>
          <w:rFonts w:cs="Arial"/>
          <w:color w:val="000000" w:themeColor="text1"/>
          <w:spacing w:val="-3"/>
          <w:szCs w:val="24"/>
        </w:rPr>
      </w:pPr>
      <w:r w:rsidRPr="00DC2629">
        <w:rPr>
          <w:rFonts w:cs="Arial"/>
          <w:color w:val="000000" w:themeColor="text1"/>
          <w:spacing w:val="-3"/>
          <w:szCs w:val="24"/>
        </w:rPr>
        <w:t>El control de capacidad se realizará por variación de la frecuencia en concordancia con la variación de la carga térmica, permitiendo su operación con cargas parciales.</w:t>
      </w:r>
    </w:p>
    <w:p w14:paraId="43980A31" w14:textId="77777777" w:rsidR="00834EC4" w:rsidRPr="00DC2629" w:rsidRDefault="00834EC4" w:rsidP="00834EC4">
      <w:pPr>
        <w:tabs>
          <w:tab w:val="left" w:pos="-720"/>
          <w:tab w:val="left" w:pos="0"/>
          <w:tab w:val="left" w:pos="720"/>
          <w:tab w:val="left" w:pos="9214"/>
          <w:tab w:val="left" w:pos="9498"/>
        </w:tabs>
        <w:suppressAutoHyphens/>
        <w:ind w:left="567"/>
        <w:jc w:val="both"/>
        <w:rPr>
          <w:rFonts w:cs="Arial"/>
          <w:color w:val="000000" w:themeColor="text1"/>
          <w:spacing w:val="-3"/>
          <w:szCs w:val="24"/>
        </w:rPr>
      </w:pPr>
      <w:r w:rsidRPr="00DC2629">
        <w:rPr>
          <w:rFonts w:cs="Arial"/>
          <w:color w:val="000000" w:themeColor="text1"/>
          <w:spacing w:val="-3"/>
          <w:szCs w:val="24"/>
        </w:rPr>
        <w:t>Contarán con refrigerante ecológico R-410A.</w:t>
      </w:r>
    </w:p>
    <w:p w14:paraId="3ACBE52C" w14:textId="77777777" w:rsidR="00834EC4" w:rsidRPr="00DC2629" w:rsidRDefault="00834EC4" w:rsidP="00834EC4">
      <w:pPr>
        <w:tabs>
          <w:tab w:val="left" w:pos="-720"/>
          <w:tab w:val="left" w:pos="0"/>
          <w:tab w:val="left" w:pos="720"/>
          <w:tab w:val="left" w:pos="9214"/>
          <w:tab w:val="left" w:pos="9498"/>
        </w:tabs>
        <w:suppressAutoHyphens/>
        <w:ind w:left="567"/>
        <w:jc w:val="both"/>
        <w:rPr>
          <w:rFonts w:cs="Arial"/>
          <w:color w:val="000000" w:themeColor="text1"/>
          <w:spacing w:val="-3"/>
          <w:szCs w:val="24"/>
        </w:rPr>
      </w:pPr>
    </w:p>
    <w:p w14:paraId="3B23ADFD" w14:textId="77777777" w:rsidR="00834EC4" w:rsidRPr="00DC2629" w:rsidRDefault="00834EC4" w:rsidP="00834EC4">
      <w:pPr>
        <w:tabs>
          <w:tab w:val="left" w:pos="-720"/>
          <w:tab w:val="left" w:pos="0"/>
          <w:tab w:val="left" w:pos="720"/>
          <w:tab w:val="left" w:pos="9214"/>
          <w:tab w:val="left" w:pos="9498"/>
        </w:tabs>
        <w:suppressAutoHyphens/>
        <w:ind w:left="567"/>
        <w:jc w:val="both"/>
        <w:rPr>
          <w:rFonts w:cs="Arial"/>
          <w:color w:val="000000" w:themeColor="text1"/>
          <w:spacing w:val="-3"/>
          <w:szCs w:val="24"/>
        </w:rPr>
      </w:pPr>
      <w:r w:rsidRPr="00DC2629">
        <w:rPr>
          <w:rFonts w:cs="Arial"/>
          <w:color w:val="000000" w:themeColor="text1"/>
          <w:spacing w:val="-3"/>
          <w:szCs w:val="24"/>
        </w:rPr>
        <w:tab/>
        <w:t xml:space="preserve">3.1.3. </w:t>
      </w:r>
      <w:r w:rsidRPr="00DC2629">
        <w:rPr>
          <w:rFonts w:cs="Arial"/>
          <w:color w:val="000000" w:themeColor="text1"/>
          <w:spacing w:val="-3"/>
          <w:szCs w:val="24"/>
          <w:u w:val="single"/>
        </w:rPr>
        <w:t>Unidades Evaporadoras.</w:t>
      </w:r>
    </w:p>
    <w:p w14:paraId="62D6970E" w14:textId="77777777" w:rsidR="00834EC4" w:rsidRPr="00DC2629" w:rsidRDefault="00834EC4" w:rsidP="00834EC4">
      <w:pPr>
        <w:tabs>
          <w:tab w:val="left" w:pos="-720"/>
          <w:tab w:val="left" w:pos="9214"/>
          <w:tab w:val="left" w:pos="9498"/>
        </w:tabs>
        <w:suppressAutoHyphens/>
        <w:ind w:left="567"/>
        <w:jc w:val="both"/>
        <w:rPr>
          <w:rFonts w:cs="Arial"/>
          <w:color w:val="000000" w:themeColor="text1"/>
          <w:spacing w:val="-3"/>
          <w:szCs w:val="24"/>
        </w:rPr>
      </w:pPr>
    </w:p>
    <w:p w14:paraId="5D6DCD40" w14:textId="77777777" w:rsidR="00834EC4" w:rsidRPr="00DC2629" w:rsidRDefault="00834EC4" w:rsidP="00834EC4">
      <w:pPr>
        <w:tabs>
          <w:tab w:val="left" w:pos="-720"/>
          <w:tab w:val="left" w:pos="0"/>
          <w:tab w:val="left" w:pos="720"/>
          <w:tab w:val="left" w:pos="9214"/>
          <w:tab w:val="left" w:pos="9498"/>
        </w:tabs>
        <w:suppressAutoHyphens/>
        <w:ind w:left="567"/>
        <w:jc w:val="both"/>
        <w:rPr>
          <w:rFonts w:cs="Arial"/>
          <w:color w:val="000000" w:themeColor="text1"/>
          <w:szCs w:val="24"/>
        </w:rPr>
      </w:pPr>
      <w:r w:rsidRPr="00DC2629">
        <w:rPr>
          <w:rFonts w:cs="Arial"/>
          <w:color w:val="000000" w:themeColor="text1"/>
          <w:szCs w:val="24"/>
        </w:rPr>
        <w:t xml:space="preserve">El gabinete de las unidades evaporadoras estará construido en chapa de acero galvanizada y filtros de aire lavables. </w:t>
      </w:r>
    </w:p>
    <w:p w14:paraId="5867EFEF" w14:textId="77777777" w:rsidR="00834EC4" w:rsidRPr="00DC2629" w:rsidRDefault="00834EC4" w:rsidP="00834EC4">
      <w:pPr>
        <w:tabs>
          <w:tab w:val="left" w:pos="-720"/>
          <w:tab w:val="left" w:pos="0"/>
          <w:tab w:val="left" w:pos="720"/>
          <w:tab w:val="left" w:pos="9214"/>
          <w:tab w:val="left" w:pos="9498"/>
        </w:tabs>
        <w:suppressAutoHyphens/>
        <w:ind w:left="567"/>
        <w:jc w:val="both"/>
        <w:rPr>
          <w:rFonts w:cs="Arial"/>
          <w:color w:val="000000" w:themeColor="text1"/>
          <w:szCs w:val="24"/>
        </w:rPr>
      </w:pPr>
    </w:p>
    <w:p w14:paraId="266C7BF1" w14:textId="77777777" w:rsidR="00834EC4" w:rsidRPr="00DC2629" w:rsidRDefault="00834EC4" w:rsidP="00834EC4">
      <w:pPr>
        <w:tabs>
          <w:tab w:val="left" w:pos="-720"/>
          <w:tab w:val="left" w:pos="0"/>
          <w:tab w:val="left" w:pos="720"/>
          <w:tab w:val="left" w:pos="9214"/>
          <w:tab w:val="left" w:pos="9498"/>
        </w:tabs>
        <w:suppressAutoHyphens/>
        <w:ind w:left="567"/>
        <w:jc w:val="both"/>
        <w:rPr>
          <w:rFonts w:cs="Arial"/>
          <w:color w:val="000000" w:themeColor="text1"/>
          <w:szCs w:val="24"/>
        </w:rPr>
      </w:pPr>
      <w:r w:rsidRPr="00DC2629">
        <w:rPr>
          <w:rFonts w:cs="Arial"/>
          <w:color w:val="000000" w:themeColor="text1"/>
          <w:szCs w:val="24"/>
        </w:rPr>
        <w:t>El ventilador será centrífugo, del tipo multipalas, balanceado estática y dinámicamente, directamente acoplado a un motor eléctrico monofásico de tres velocidades, con cojinetes perfectamente lubricados y de bajo nivel sonoro.</w:t>
      </w:r>
    </w:p>
    <w:p w14:paraId="2ADB9768" w14:textId="77777777" w:rsidR="00834EC4" w:rsidRPr="00DC2629" w:rsidRDefault="00834EC4" w:rsidP="00834EC4">
      <w:pPr>
        <w:tabs>
          <w:tab w:val="left" w:pos="-720"/>
          <w:tab w:val="left" w:pos="0"/>
          <w:tab w:val="left" w:pos="720"/>
          <w:tab w:val="left" w:pos="9214"/>
          <w:tab w:val="left" w:pos="9498"/>
        </w:tabs>
        <w:suppressAutoHyphens/>
        <w:ind w:left="567"/>
        <w:jc w:val="both"/>
        <w:rPr>
          <w:rFonts w:cs="Arial"/>
          <w:color w:val="000000" w:themeColor="text1"/>
          <w:szCs w:val="24"/>
        </w:rPr>
      </w:pPr>
    </w:p>
    <w:p w14:paraId="454C35DD" w14:textId="77777777" w:rsidR="00834EC4" w:rsidRPr="00DC2629" w:rsidRDefault="00834EC4" w:rsidP="00834EC4">
      <w:pPr>
        <w:tabs>
          <w:tab w:val="left" w:pos="-720"/>
          <w:tab w:val="left" w:pos="0"/>
          <w:tab w:val="left" w:pos="720"/>
          <w:tab w:val="left" w:pos="9214"/>
          <w:tab w:val="left" w:pos="9498"/>
        </w:tabs>
        <w:suppressAutoHyphens/>
        <w:ind w:left="567"/>
        <w:jc w:val="both"/>
        <w:rPr>
          <w:rFonts w:cs="Arial"/>
          <w:color w:val="000000" w:themeColor="text1"/>
          <w:szCs w:val="24"/>
        </w:rPr>
      </w:pPr>
      <w:r w:rsidRPr="00DC2629">
        <w:rPr>
          <w:rFonts w:cs="Arial"/>
          <w:color w:val="000000" w:themeColor="text1"/>
          <w:szCs w:val="24"/>
        </w:rPr>
        <w:t>La serpentina evaporadora será del tipo aleta-cruzada, con aletas de aluminio de alta eficiencia, unidas mecánicamente a tubos de cobre sin costura. Las aletas deben estar espaciadas a no más de 12 aletas cada 24,5.</w:t>
      </w:r>
    </w:p>
    <w:p w14:paraId="17BB4B42" w14:textId="77777777" w:rsidR="00834EC4" w:rsidRPr="00DC2629" w:rsidRDefault="00834EC4" w:rsidP="00834EC4">
      <w:pPr>
        <w:tabs>
          <w:tab w:val="left" w:pos="-720"/>
          <w:tab w:val="left" w:pos="0"/>
          <w:tab w:val="left" w:pos="720"/>
          <w:tab w:val="left" w:pos="9214"/>
          <w:tab w:val="left" w:pos="9498"/>
        </w:tabs>
        <w:suppressAutoHyphens/>
        <w:ind w:left="567"/>
        <w:jc w:val="both"/>
        <w:rPr>
          <w:rFonts w:cs="Arial"/>
          <w:color w:val="000000" w:themeColor="text1"/>
          <w:szCs w:val="24"/>
        </w:rPr>
      </w:pPr>
    </w:p>
    <w:p w14:paraId="0742F301" w14:textId="77777777" w:rsidR="00834EC4" w:rsidRPr="00DC2629" w:rsidRDefault="00834EC4" w:rsidP="00834EC4">
      <w:pPr>
        <w:tabs>
          <w:tab w:val="left" w:pos="-720"/>
          <w:tab w:val="left" w:pos="0"/>
          <w:tab w:val="left" w:pos="720"/>
          <w:tab w:val="left" w:pos="9214"/>
          <w:tab w:val="left" w:pos="9498"/>
        </w:tabs>
        <w:suppressAutoHyphens/>
        <w:ind w:left="567"/>
        <w:jc w:val="both"/>
        <w:rPr>
          <w:rFonts w:cs="Arial"/>
          <w:color w:val="000000" w:themeColor="text1"/>
          <w:szCs w:val="24"/>
        </w:rPr>
      </w:pPr>
      <w:r w:rsidRPr="00DC2629">
        <w:rPr>
          <w:rFonts w:cs="Arial"/>
          <w:color w:val="000000" w:themeColor="text1"/>
          <w:szCs w:val="24"/>
        </w:rPr>
        <w:t>Los controles serán por cable, contarán con todas las funciones de control necesarias, como así también la posibilidad de testeo completo de funcionamiento y diagnóstico de fallas.</w:t>
      </w:r>
    </w:p>
    <w:p w14:paraId="2E71208A" w14:textId="77777777" w:rsidR="00834EC4" w:rsidRPr="00DC2629" w:rsidRDefault="00834EC4" w:rsidP="00834EC4">
      <w:pPr>
        <w:tabs>
          <w:tab w:val="left" w:pos="-720"/>
          <w:tab w:val="left" w:pos="0"/>
          <w:tab w:val="left" w:pos="720"/>
          <w:tab w:val="left" w:pos="9214"/>
          <w:tab w:val="left" w:pos="9498"/>
        </w:tabs>
        <w:suppressAutoHyphens/>
        <w:ind w:left="567"/>
        <w:jc w:val="both"/>
        <w:rPr>
          <w:rFonts w:cs="Arial"/>
          <w:color w:val="000000" w:themeColor="text1"/>
          <w:szCs w:val="24"/>
        </w:rPr>
      </w:pPr>
    </w:p>
    <w:p w14:paraId="44FA2A4B" w14:textId="77777777" w:rsidR="00834EC4" w:rsidRPr="00DC2629" w:rsidRDefault="00834EC4" w:rsidP="00834EC4">
      <w:pPr>
        <w:tabs>
          <w:tab w:val="left" w:pos="-720"/>
          <w:tab w:val="left" w:pos="0"/>
          <w:tab w:val="left" w:pos="720"/>
          <w:tab w:val="left" w:pos="9214"/>
          <w:tab w:val="left" w:pos="9498"/>
        </w:tabs>
        <w:suppressAutoHyphens/>
        <w:ind w:left="567"/>
        <w:jc w:val="both"/>
        <w:rPr>
          <w:rFonts w:cs="Arial"/>
          <w:color w:val="000000" w:themeColor="text1"/>
          <w:szCs w:val="24"/>
        </w:rPr>
      </w:pPr>
      <w:r w:rsidRPr="00DC2629">
        <w:rPr>
          <w:rFonts w:cs="Arial"/>
          <w:color w:val="000000" w:themeColor="text1"/>
          <w:szCs w:val="24"/>
        </w:rPr>
        <w:t>Como elemento de protección y control, tendrán termostato de protección por congelamiento, fusibles de comando, termostato interno en el motor con reset automático.</w:t>
      </w:r>
    </w:p>
    <w:p w14:paraId="4C35691F" w14:textId="77777777" w:rsidR="00834EC4" w:rsidRPr="00DC2629" w:rsidRDefault="00834EC4" w:rsidP="00834EC4">
      <w:pPr>
        <w:tabs>
          <w:tab w:val="left" w:pos="-720"/>
          <w:tab w:val="left" w:pos="0"/>
          <w:tab w:val="left" w:pos="720"/>
          <w:tab w:val="left" w:pos="9214"/>
          <w:tab w:val="left" w:pos="9498"/>
        </w:tabs>
        <w:suppressAutoHyphens/>
        <w:ind w:left="567"/>
        <w:jc w:val="both"/>
        <w:rPr>
          <w:rFonts w:cs="Arial"/>
          <w:color w:val="000000" w:themeColor="text1"/>
          <w:spacing w:val="-3"/>
          <w:szCs w:val="24"/>
        </w:rPr>
      </w:pPr>
      <w:r w:rsidRPr="00DC2629">
        <w:rPr>
          <w:rFonts w:cs="Arial"/>
          <w:color w:val="000000" w:themeColor="text1"/>
          <w:szCs w:val="24"/>
        </w:rPr>
        <w:t>Serán aptas para operar con corriente monofásica 220/240 Volt, 50 Hz.</w:t>
      </w:r>
    </w:p>
    <w:p w14:paraId="380E96FD" w14:textId="77777777" w:rsidR="00834EC4" w:rsidRPr="00DC2629" w:rsidRDefault="00834EC4" w:rsidP="00834EC4">
      <w:pPr>
        <w:tabs>
          <w:tab w:val="left" w:pos="-720"/>
          <w:tab w:val="left" w:pos="0"/>
          <w:tab w:val="left" w:pos="720"/>
          <w:tab w:val="left" w:pos="9214"/>
          <w:tab w:val="left" w:pos="9498"/>
        </w:tabs>
        <w:suppressAutoHyphens/>
        <w:ind w:left="567"/>
        <w:jc w:val="both"/>
        <w:rPr>
          <w:rFonts w:cs="Arial"/>
          <w:color w:val="000000" w:themeColor="text1"/>
          <w:spacing w:val="-3"/>
          <w:szCs w:val="24"/>
        </w:rPr>
      </w:pPr>
    </w:p>
    <w:p w14:paraId="22C341C0" w14:textId="77777777" w:rsidR="00834EC4" w:rsidRPr="00DC2629" w:rsidRDefault="00834EC4" w:rsidP="00834EC4">
      <w:pPr>
        <w:tabs>
          <w:tab w:val="left" w:pos="-720"/>
          <w:tab w:val="left" w:pos="0"/>
          <w:tab w:val="left" w:pos="720"/>
          <w:tab w:val="left" w:pos="9214"/>
          <w:tab w:val="left" w:pos="9498"/>
        </w:tabs>
        <w:suppressAutoHyphens/>
        <w:ind w:left="567"/>
        <w:jc w:val="both"/>
        <w:rPr>
          <w:rFonts w:cs="Arial"/>
          <w:color w:val="000000" w:themeColor="text1"/>
          <w:spacing w:val="-3"/>
          <w:szCs w:val="24"/>
        </w:rPr>
      </w:pPr>
    </w:p>
    <w:p w14:paraId="37BE346C" w14:textId="77777777" w:rsidR="00834EC4" w:rsidRPr="00DC2629" w:rsidRDefault="00834EC4" w:rsidP="00834EC4">
      <w:pPr>
        <w:tabs>
          <w:tab w:val="left" w:pos="-720"/>
          <w:tab w:val="left" w:pos="0"/>
          <w:tab w:val="left" w:pos="720"/>
          <w:tab w:val="left" w:pos="9214"/>
          <w:tab w:val="left" w:pos="9498"/>
        </w:tabs>
        <w:suppressAutoHyphens/>
        <w:ind w:left="567"/>
        <w:jc w:val="both"/>
        <w:rPr>
          <w:rFonts w:cs="Arial"/>
          <w:color w:val="000000" w:themeColor="text1"/>
          <w:spacing w:val="-3"/>
          <w:szCs w:val="24"/>
          <w:u w:val="single"/>
        </w:rPr>
      </w:pPr>
      <w:r w:rsidRPr="00DC2629">
        <w:rPr>
          <w:rFonts w:cs="Arial"/>
          <w:color w:val="000000" w:themeColor="text1"/>
          <w:spacing w:val="-3"/>
          <w:szCs w:val="24"/>
        </w:rPr>
        <w:tab/>
      </w:r>
      <w:r w:rsidRPr="00DC2629">
        <w:rPr>
          <w:rFonts w:cs="Arial"/>
          <w:color w:val="000000" w:themeColor="text1"/>
          <w:spacing w:val="-3"/>
          <w:szCs w:val="24"/>
        </w:rPr>
        <w:tab/>
        <w:t xml:space="preserve">3.1.4.  </w:t>
      </w:r>
      <w:r w:rsidRPr="00DC2629">
        <w:rPr>
          <w:rFonts w:cs="Arial"/>
          <w:color w:val="000000" w:themeColor="text1"/>
          <w:spacing w:val="-3"/>
          <w:szCs w:val="24"/>
          <w:u w:val="single"/>
        </w:rPr>
        <w:t>CAÑERIAS DE REFRIGERANTE.</w:t>
      </w:r>
    </w:p>
    <w:p w14:paraId="16EDECA0" w14:textId="77777777" w:rsidR="00834EC4" w:rsidRPr="00DC2629" w:rsidRDefault="00834EC4" w:rsidP="00834EC4">
      <w:pPr>
        <w:tabs>
          <w:tab w:val="left" w:pos="-720"/>
          <w:tab w:val="left" w:pos="0"/>
          <w:tab w:val="left" w:pos="720"/>
          <w:tab w:val="left" w:pos="9214"/>
          <w:tab w:val="left" w:pos="9498"/>
        </w:tabs>
        <w:suppressAutoHyphens/>
        <w:ind w:left="567"/>
        <w:jc w:val="both"/>
        <w:rPr>
          <w:rFonts w:cs="Arial"/>
          <w:color w:val="000000" w:themeColor="text1"/>
          <w:spacing w:val="-3"/>
          <w:szCs w:val="24"/>
        </w:rPr>
      </w:pPr>
    </w:p>
    <w:p w14:paraId="409B845A" w14:textId="77777777" w:rsidR="00834EC4" w:rsidRPr="00DC2629" w:rsidRDefault="00834EC4" w:rsidP="00834EC4">
      <w:pPr>
        <w:tabs>
          <w:tab w:val="left" w:pos="-720"/>
          <w:tab w:val="left" w:pos="0"/>
          <w:tab w:val="left" w:pos="720"/>
          <w:tab w:val="left" w:pos="9214"/>
          <w:tab w:val="left" w:pos="9498"/>
        </w:tabs>
        <w:suppressAutoHyphens/>
        <w:ind w:left="567"/>
        <w:jc w:val="both"/>
        <w:rPr>
          <w:rFonts w:cs="Arial"/>
          <w:color w:val="000000" w:themeColor="text1"/>
          <w:spacing w:val="-3"/>
          <w:szCs w:val="24"/>
        </w:rPr>
      </w:pPr>
      <w:r w:rsidRPr="00DC2629">
        <w:rPr>
          <w:rFonts w:cs="Arial"/>
          <w:color w:val="000000" w:themeColor="text1"/>
          <w:spacing w:val="-3"/>
          <w:szCs w:val="24"/>
        </w:rPr>
        <w:t>Se ejecutarán las cañerías principales de distribución de refrigerante, utilizando caños de cobre de primera calidad, perfectamente alineadas y soportadas.</w:t>
      </w:r>
    </w:p>
    <w:p w14:paraId="29313C73" w14:textId="77777777" w:rsidR="00834EC4" w:rsidRPr="00DC2629" w:rsidRDefault="00834EC4" w:rsidP="00834EC4">
      <w:pPr>
        <w:tabs>
          <w:tab w:val="left" w:pos="-720"/>
          <w:tab w:val="left" w:pos="0"/>
          <w:tab w:val="left" w:pos="720"/>
          <w:tab w:val="left" w:pos="9214"/>
          <w:tab w:val="left" w:pos="9498"/>
        </w:tabs>
        <w:suppressAutoHyphens/>
        <w:ind w:left="567"/>
        <w:jc w:val="both"/>
        <w:rPr>
          <w:rFonts w:cs="Arial"/>
          <w:color w:val="000000" w:themeColor="text1"/>
          <w:spacing w:val="-3"/>
          <w:szCs w:val="24"/>
        </w:rPr>
      </w:pPr>
    </w:p>
    <w:p w14:paraId="60E8D3C1" w14:textId="77777777" w:rsidR="00834EC4" w:rsidRPr="00DC2629" w:rsidRDefault="00834EC4" w:rsidP="00834EC4">
      <w:pPr>
        <w:tabs>
          <w:tab w:val="left" w:pos="-720"/>
          <w:tab w:val="left" w:pos="0"/>
          <w:tab w:val="left" w:pos="720"/>
          <w:tab w:val="left" w:pos="9214"/>
          <w:tab w:val="left" w:pos="9498"/>
        </w:tabs>
        <w:suppressAutoHyphens/>
        <w:ind w:left="567"/>
        <w:jc w:val="both"/>
        <w:rPr>
          <w:rFonts w:cs="Arial"/>
          <w:color w:val="000000" w:themeColor="text1"/>
          <w:spacing w:val="-3"/>
          <w:szCs w:val="24"/>
        </w:rPr>
      </w:pPr>
      <w:r w:rsidRPr="00DC2629">
        <w:rPr>
          <w:rFonts w:cs="Arial"/>
          <w:color w:val="000000" w:themeColor="text1"/>
          <w:spacing w:val="-3"/>
          <w:szCs w:val="24"/>
        </w:rPr>
        <w:t>Todas las soldaduras sin excepción se realizarán haciendo circular nitrógeno seco por el tubo para evitar la oxidación del mismo. Como material de aporte se utilizarán varillas de plata. Una vez terminada la cañería se limpiará con "tricloroetileno".</w:t>
      </w:r>
    </w:p>
    <w:p w14:paraId="5F1073FE" w14:textId="77777777" w:rsidR="00834EC4" w:rsidRPr="00DC2629" w:rsidRDefault="00834EC4" w:rsidP="00834EC4">
      <w:pPr>
        <w:tabs>
          <w:tab w:val="left" w:pos="-720"/>
          <w:tab w:val="left" w:pos="0"/>
          <w:tab w:val="left" w:pos="720"/>
          <w:tab w:val="left" w:pos="9214"/>
          <w:tab w:val="left" w:pos="9498"/>
        </w:tabs>
        <w:suppressAutoHyphens/>
        <w:ind w:left="567"/>
        <w:jc w:val="both"/>
        <w:rPr>
          <w:rFonts w:cs="Arial"/>
          <w:color w:val="000000" w:themeColor="text1"/>
          <w:spacing w:val="-3"/>
          <w:szCs w:val="24"/>
        </w:rPr>
      </w:pPr>
    </w:p>
    <w:p w14:paraId="153ED229" w14:textId="77777777" w:rsidR="00834EC4" w:rsidRPr="00DC2629" w:rsidRDefault="00834EC4" w:rsidP="00834EC4">
      <w:pPr>
        <w:tabs>
          <w:tab w:val="left" w:pos="-720"/>
          <w:tab w:val="left" w:pos="0"/>
          <w:tab w:val="left" w:pos="720"/>
          <w:tab w:val="left" w:pos="9214"/>
          <w:tab w:val="left" w:pos="9498"/>
        </w:tabs>
        <w:suppressAutoHyphens/>
        <w:ind w:left="567"/>
        <w:jc w:val="both"/>
        <w:rPr>
          <w:rFonts w:cs="Arial"/>
          <w:color w:val="000000" w:themeColor="text1"/>
          <w:spacing w:val="-3"/>
          <w:szCs w:val="24"/>
        </w:rPr>
      </w:pPr>
      <w:r w:rsidRPr="00DC2629">
        <w:rPr>
          <w:rFonts w:cs="Arial"/>
          <w:color w:val="000000" w:themeColor="text1"/>
          <w:spacing w:val="-3"/>
          <w:szCs w:val="24"/>
        </w:rPr>
        <w:t>La aislación de las cañerías se realizará con tubos de espuma elastomérica, de estructura celular cerrada, con elevado coeficiente de resistencia a la difusión de vapor de agua, tipo Armaflex o similar calidad.</w:t>
      </w:r>
    </w:p>
    <w:p w14:paraId="26111E2D" w14:textId="77777777" w:rsidR="00834EC4" w:rsidRPr="00DC2629" w:rsidRDefault="00834EC4" w:rsidP="00834EC4">
      <w:pPr>
        <w:tabs>
          <w:tab w:val="left" w:pos="-720"/>
          <w:tab w:val="left" w:pos="0"/>
          <w:tab w:val="left" w:pos="720"/>
          <w:tab w:val="left" w:pos="9214"/>
          <w:tab w:val="left" w:pos="9498"/>
        </w:tabs>
        <w:suppressAutoHyphens/>
        <w:ind w:left="567"/>
        <w:jc w:val="both"/>
        <w:rPr>
          <w:rFonts w:cs="Arial"/>
          <w:color w:val="000000" w:themeColor="text1"/>
          <w:spacing w:val="-3"/>
          <w:szCs w:val="24"/>
        </w:rPr>
      </w:pPr>
    </w:p>
    <w:p w14:paraId="79BF6F6C" w14:textId="77777777" w:rsidR="00834EC4" w:rsidRPr="00DC2629" w:rsidRDefault="00834EC4" w:rsidP="00834EC4">
      <w:pPr>
        <w:tabs>
          <w:tab w:val="left" w:pos="-720"/>
          <w:tab w:val="left" w:pos="0"/>
          <w:tab w:val="left" w:pos="720"/>
          <w:tab w:val="left" w:pos="9214"/>
          <w:tab w:val="left" w:pos="9498"/>
        </w:tabs>
        <w:suppressAutoHyphens/>
        <w:ind w:left="567"/>
        <w:jc w:val="both"/>
        <w:rPr>
          <w:rFonts w:cs="Arial"/>
          <w:color w:val="000000" w:themeColor="text1"/>
          <w:spacing w:val="-3"/>
          <w:szCs w:val="24"/>
        </w:rPr>
      </w:pPr>
      <w:r w:rsidRPr="00DC2629">
        <w:rPr>
          <w:rFonts w:cs="Arial"/>
          <w:color w:val="000000" w:themeColor="text1"/>
          <w:spacing w:val="-3"/>
          <w:szCs w:val="24"/>
        </w:rPr>
        <w:t>Las cañerías que corren por la azotea se instalarán en bandejas tipo portacables cerradas con tapas ciegas para protección de las mismas. Dichas bandejas estarán dimensionadas para alojar dichas cañerías y contarán con espacio adicional para poder colocar los conductores de comando que interconectarán las unidades condensadoras con las unidades evaporadoras.</w:t>
      </w:r>
    </w:p>
    <w:p w14:paraId="40228296" w14:textId="77777777" w:rsidR="00834EC4" w:rsidRPr="00DC2629" w:rsidRDefault="00834EC4" w:rsidP="00834EC4">
      <w:pPr>
        <w:tabs>
          <w:tab w:val="left" w:pos="-720"/>
          <w:tab w:val="left" w:pos="0"/>
          <w:tab w:val="left" w:pos="720"/>
          <w:tab w:val="left" w:pos="9214"/>
          <w:tab w:val="left" w:pos="9498"/>
        </w:tabs>
        <w:suppressAutoHyphens/>
        <w:ind w:left="567"/>
        <w:jc w:val="both"/>
        <w:rPr>
          <w:rFonts w:cs="Arial"/>
          <w:color w:val="000000" w:themeColor="text1"/>
          <w:spacing w:val="-3"/>
          <w:szCs w:val="24"/>
        </w:rPr>
      </w:pPr>
    </w:p>
    <w:p w14:paraId="06F8942E" w14:textId="77777777" w:rsidR="00834EC4" w:rsidRPr="00DC2629" w:rsidRDefault="00834EC4" w:rsidP="00834EC4">
      <w:pPr>
        <w:tabs>
          <w:tab w:val="left" w:pos="-720"/>
          <w:tab w:val="left" w:pos="0"/>
          <w:tab w:val="left" w:pos="720"/>
          <w:tab w:val="left" w:pos="9214"/>
          <w:tab w:val="left" w:pos="9498"/>
        </w:tabs>
        <w:suppressAutoHyphens/>
        <w:ind w:left="567"/>
        <w:jc w:val="both"/>
        <w:rPr>
          <w:rFonts w:cs="Arial"/>
          <w:color w:val="000000" w:themeColor="text1"/>
          <w:spacing w:val="-3"/>
          <w:szCs w:val="24"/>
        </w:rPr>
      </w:pPr>
      <w:r w:rsidRPr="00DC2629">
        <w:rPr>
          <w:rFonts w:cs="Arial"/>
          <w:color w:val="000000" w:themeColor="text1"/>
          <w:spacing w:val="-3"/>
          <w:szCs w:val="24"/>
        </w:rPr>
        <w:t>En los casos en que no sea posible la colocación de bandejas, se ejecutarán canalizaciones eléctricas para los conductores de comando y se deberán tomar los recaudos necesarios para proteger mecánicamente y de las radiaciones ultravioleta las aislaciones de las cañerías de refrigerante.</w:t>
      </w:r>
    </w:p>
    <w:p w14:paraId="09595A78" w14:textId="77777777" w:rsidR="00834EC4" w:rsidRPr="00DC2629" w:rsidRDefault="00834EC4" w:rsidP="00834EC4">
      <w:pPr>
        <w:tabs>
          <w:tab w:val="left" w:pos="-720"/>
          <w:tab w:val="left" w:pos="0"/>
          <w:tab w:val="left" w:pos="720"/>
          <w:tab w:val="left" w:pos="9214"/>
          <w:tab w:val="left" w:pos="9498"/>
        </w:tabs>
        <w:suppressAutoHyphens/>
        <w:ind w:left="567"/>
        <w:jc w:val="both"/>
        <w:rPr>
          <w:rFonts w:cs="Arial"/>
          <w:color w:val="000000" w:themeColor="text1"/>
          <w:spacing w:val="-3"/>
          <w:szCs w:val="24"/>
        </w:rPr>
      </w:pPr>
    </w:p>
    <w:p w14:paraId="43F05215" w14:textId="77777777" w:rsidR="00834EC4" w:rsidRPr="00DC2629" w:rsidRDefault="00834EC4" w:rsidP="00834EC4">
      <w:pPr>
        <w:tabs>
          <w:tab w:val="left" w:pos="-720"/>
          <w:tab w:val="left" w:pos="0"/>
          <w:tab w:val="left" w:pos="720"/>
          <w:tab w:val="left" w:pos="9214"/>
          <w:tab w:val="left" w:pos="9498"/>
        </w:tabs>
        <w:suppressAutoHyphens/>
        <w:ind w:left="567"/>
        <w:jc w:val="both"/>
        <w:rPr>
          <w:rFonts w:cs="Arial"/>
          <w:color w:val="000000" w:themeColor="text1"/>
          <w:spacing w:val="-3"/>
          <w:szCs w:val="24"/>
        </w:rPr>
      </w:pPr>
      <w:r w:rsidRPr="00DC2629">
        <w:rPr>
          <w:rFonts w:cs="Arial"/>
          <w:color w:val="000000" w:themeColor="text1"/>
          <w:spacing w:val="-3"/>
          <w:szCs w:val="24"/>
        </w:rPr>
        <w:t>En las montantes verticales se ejecutarán canalizaciones eléctricas para los conductores de comando.</w:t>
      </w:r>
    </w:p>
    <w:p w14:paraId="7589DB13" w14:textId="77777777" w:rsidR="00834EC4" w:rsidRPr="00DC2629" w:rsidRDefault="00834EC4" w:rsidP="00834EC4">
      <w:pPr>
        <w:tabs>
          <w:tab w:val="left" w:pos="-720"/>
          <w:tab w:val="left" w:pos="0"/>
          <w:tab w:val="left" w:pos="720"/>
          <w:tab w:val="left" w:pos="9214"/>
          <w:tab w:val="left" w:pos="9498"/>
        </w:tabs>
        <w:suppressAutoHyphens/>
        <w:ind w:left="567"/>
        <w:jc w:val="both"/>
        <w:rPr>
          <w:rFonts w:cs="Arial"/>
          <w:color w:val="000000" w:themeColor="text1"/>
          <w:spacing w:val="-3"/>
          <w:szCs w:val="24"/>
        </w:rPr>
      </w:pPr>
    </w:p>
    <w:p w14:paraId="44A653E0" w14:textId="77777777" w:rsidR="00834EC4" w:rsidRPr="00DC2629" w:rsidRDefault="00834EC4" w:rsidP="00834EC4">
      <w:pPr>
        <w:tabs>
          <w:tab w:val="left" w:pos="-720"/>
          <w:tab w:val="left" w:pos="9214"/>
          <w:tab w:val="left" w:pos="9498"/>
        </w:tabs>
        <w:suppressAutoHyphens/>
        <w:ind w:left="567"/>
        <w:jc w:val="both"/>
        <w:rPr>
          <w:rFonts w:cs="Arial"/>
          <w:color w:val="000000" w:themeColor="text1"/>
          <w:spacing w:val="-3"/>
          <w:szCs w:val="24"/>
          <w:u w:val="single"/>
        </w:rPr>
      </w:pPr>
      <w:r w:rsidRPr="00DC2629">
        <w:rPr>
          <w:rFonts w:cs="Arial"/>
          <w:color w:val="000000" w:themeColor="text1"/>
          <w:spacing w:val="-3"/>
          <w:szCs w:val="24"/>
        </w:rPr>
        <w:t xml:space="preserve">3.1.5. </w:t>
      </w:r>
      <w:r w:rsidRPr="00DC2629">
        <w:rPr>
          <w:rFonts w:cs="Arial"/>
          <w:color w:val="000000" w:themeColor="text1"/>
          <w:spacing w:val="-3"/>
          <w:szCs w:val="24"/>
          <w:u w:val="single"/>
        </w:rPr>
        <w:t>PRUEBAS DE HERMETICIDAD</w:t>
      </w:r>
    </w:p>
    <w:p w14:paraId="3BEC8879" w14:textId="77777777" w:rsidR="00834EC4" w:rsidRPr="00DC2629" w:rsidRDefault="00834EC4" w:rsidP="00834EC4">
      <w:pPr>
        <w:tabs>
          <w:tab w:val="left" w:pos="-720"/>
          <w:tab w:val="left" w:pos="9214"/>
          <w:tab w:val="left" w:pos="9498"/>
        </w:tabs>
        <w:suppressAutoHyphens/>
        <w:ind w:left="567"/>
        <w:jc w:val="both"/>
        <w:rPr>
          <w:rFonts w:cs="Arial"/>
          <w:color w:val="000000" w:themeColor="text1"/>
          <w:spacing w:val="-3"/>
          <w:szCs w:val="24"/>
        </w:rPr>
      </w:pPr>
    </w:p>
    <w:p w14:paraId="7C3C6A76" w14:textId="77777777" w:rsidR="00834EC4" w:rsidRPr="00DC2629" w:rsidRDefault="00834EC4" w:rsidP="00834EC4">
      <w:pPr>
        <w:tabs>
          <w:tab w:val="left" w:pos="-720"/>
          <w:tab w:val="left" w:pos="0"/>
          <w:tab w:val="left" w:pos="720"/>
          <w:tab w:val="left" w:pos="9214"/>
          <w:tab w:val="left" w:pos="9498"/>
        </w:tabs>
        <w:suppressAutoHyphens/>
        <w:ind w:left="567"/>
        <w:jc w:val="both"/>
        <w:rPr>
          <w:rFonts w:cs="Arial"/>
          <w:color w:val="000000" w:themeColor="text1"/>
          <w:spacing w:val="-3"/>
          <w:szCs w:val="24"/>
        </w:rPr>
      </w:pPr>
      <w:r w:rsidRPr="00DC2629">
        <w:rPr>
          <w:rFonts w:cs="Arial"/>
          <w:color w:val="000000" w:themeColor="text1"/>
          <w:spacing w:val="-3"/>
          <w:szCs w:val="24"/>
        </w:rPr>
        <w:t>Las pruebas de hermeticidad de las cañerías de refrigerante se realizarán presurizando los circuitos con nitrógeno (N2) a una presión de 28 Kg./cm, verificando que no existan fugas.</w:t>
      </w:r>
    </w:p>
    <w:p w14:paraId="34CD2F46" w14:textId="77777777" w:rsidR="00834EC4" w:rsidRPr="00DC2629" w:rsidRDefault="00834EC4" w:rsidP="00834EC4">
      <w:pPr>
        <w:tabs>
          <w:tab w:val="left" w:pos="-720"/>
          <w:tab w:val="left" w:pos="0"/>
          <w:tab w:val="left" w:pos="720"/>
          <w:tab w:val="left" w:pos="9214"/>
          <w:tab w:val="left" w:pos="9498"/>
        </w:tabs>
        <w:suppressAutoHyphens/>
        <w:ind w:left="567"/>
        <w:jc w:val="both"/>
        <w:rPr>
          <w:rFonts w:cs="Arial"/>
          <w:color w:val="000000" w:themeColor="text1"/>
          <w:spacing w:val="-3"/>
          <w:szCs w:val="24"/>
        </w:rPr>
      </w:pPr>
    </w:p>
    <w:p w14:paraId="3E9B5464" w14:textId="77777777" w:rsidR="00834EC4" w:rsidRPr="00DC2629" w:rsidRDefault="00834EC4" w:rsidP="00834EC4">
      <w:pPr>
        <w:tabs>
          <w:tab w:val="left" w:pos="-720"/>
          <w:tab w:val="left" w:pos="0"/>
          <w:tab w:val="left" w:pos="720"/>
          <w:tab w:val="left" w:pos="9214"/>
          <w:tab w:val="left" w:pos="9498"/>
        </w:tabs>
        <w:suppressAutoHyphens/>
        <w:ind w:left="567"/>
        <w:jc w:val="both"/>
        <w:rPr>
          <w:rFonts w:cs="Arial"/>
          <w:color w:val="000000" w:themeColor="text1"/>
          <w:spacing w:val="-3"/>
          <w:szCs w:val="24"/>
        </w:rPr>
      </w:pPr>
      <w:r w:rsidRPr="00DC2629">
        <w:rPr>
          <w:rFonts w:cs="Arial"/>
          <w:color w:val="000000" w:themeColor="text1"/>
          <w:spacing w:val="-3"/>
          <w:szCs w:val="24"/>
        </w:rPr>
        <w:t>Una vez terminada esta prueba y antes de cargar refrigerante adicional y/o abrir las válvulas de servicio de la unidad condensadora, se deberá realizar vacío hasta llegar a -760 mm Hg el cual será roto con N2 y vuelto a realizar, deberá verificarse que el mismo se mantiene inalterable durante 4 hs.</w:t>
      </w:r>
    </w:p>
    <w:p w14:paraId="68015080" w14:textId="77777777" w:rsidR="00834EC4" w:rsidRPr="00DC2629" w:rsidRDefault="00834EC4" w:rsidP="00834EC4">
      <w:pPr>
        <w:tabs>
          <w:tab w:val="left" w:pos="-720"/>
          <w:tab w:val="left" w:pos="0"/>
          <w:tab w:val="left" w:pos="720"/>
          <w:tab w:val="left" w:pos="9214"/>
          <w:tab w:val="left" w:pos="9498"/>
        </w:tabs>
        <w:suppressAutoHyphens/>
        <w:ind w:left="567"/>
        <w:jc w:val="both"/>
        <w:rPr>
          <w:rFonts w:cs="Arial"/>
          <w:color w:val="000000" w:themeColor="text1"/>
          <w:spacing w:val="-3"/>
          <w:szCs w:val="24"/>
        </w:rPr>
      </w:pPr>
    </w:p>
    <w:p w14:paraId="157A25FB" w14:textId="77777777" w:rsidR="00834EC4" w:rsidRPr="00DC2629" w:rsidRDefault="00834EC4" w:rsidP="00834EC4">
      <w:pPr>
        <w:tabs>
          <w:tab w:val="left" w:pos="-720"/>
          <w:tab w:val="left" w:pos="0"/>
          <w:tab w:val="left" w:pos="720"/>
          <w:tab w:val="left" w:pos="9214"/>
          <w:tab w:val="left" w:pos="9498"/>
        </w:tabs>
        <w:suppressAutoHyphens/>
        <w:ind w:left="567"/>
        <w:jc w:val="both"/>
        <w:rPr>
          <w:rFonts w:cs="Arial"/>
          <w:color w:val="000000" w:themeColor="text1"/>
          <w:spacing w:val="-3"/>
          <w:szCs w:val="24"/>
        </w:rPr>
      </w:pPr>
    </w:p>
    <w:p w14:paraId="0A0FBBBE" w14:textId="77777777" w:rsidR="00834EC4" w:rsidRPr="00DC2629" w:rsidRDefault="00834EC4" w:rsidP="00834EC4">
      <w:pPr>
        <w:tabs>
          <w:tab w:val="left" w:pos="-720"/>
          <w:tab w:val="left" w:pos="9214"/>
          <w:tab w:val="left" w:pos="9498"/>
        </w:tabs>
        <w:suppressAutoHyphens/>
        <w:ind w:left="567"/>
        <w:jc w:val="both"/>
        <w:rPr>
          <w:rFonts w:cs="Arial"/>
          <w:color w:val="000000" w:themeColor="text1"/>
          <w:spacing w:val="-3"/>
          <w:szCs w:val="24"/>
          <w:u w:val="single"/>
        </w:rPr>
      </w:pPr>
      <w:r w:rsidRPr="00DC2629">
        <w:rPr>
          <w:rFonts w:cs="Arial"/>
          <w:color w:val="000000" w:themeColor="text1"/>
          <w:spacing w:val="-3"/>
          <w:szCs w:val="24"/>
          <w:u w:val="single"/>
        </w:rPr>
        <w:t>3.2. EQUIPOS ACONDICIONADORES VERTICALES DEL TIPO MOCHILA</w:t>
      </w:r>
    </w:p>
    <w:p w14:paraId="18A22C49" w14:textId="77777777" w:rsidR="00834EC4" w:rsidRPr="00DC2629" w:rsidRDefault="00834EC4" w:rsidP="00834EC4">
      <w:pPr>
        <w:tabs>
          <w:tab w:val="left" w:pos="-720"/>
          <w:tab w:val="left" w:pos="9214"/>
          <w:tab w:val="left" w:pos="9498"/>
        </w:tabs>
        <w:suppressAutoHyphens/>
        <w:ind w:left="567"/>
        <w:jc w:val="both"/>
        <w:rPr>
          <w:rFonts w:cs="Arial"/>
          <w:color w:val="000000" w:themeColor="text1"/>
          <w:spacing w:val="-3"/>
          <w:szCs w:val="24"/>
          <w:u w:val="single"/>
        </w:rPr>
      </w:pPr>
    </w:p>
    <w:p w14:paraId="2089B235" w14:textId="77777777" w:rsidR="00834EC4" w:rsidRPr="00DC2629" w:rsidRDefault="00834EC4" w:rsidP="00834EC4">
      <w:pPr>
        <w:tabs>
          <w:tab w:val="left" w:pos="-720"/>
          <w:tab w:val="left" w:pos="0"/>
          <w:tab w:val="left" w:pos="720"/>
          <w:tab w:val="left" w:pos="9214"/>
          <w:tab w:val="left" w:pos="9498"/>
        </w:tabs>
        <w:suppressAutoHyphens/>
        <w:ind w:left="567"/>
        <w:jc w:val="both"/>
        <w:rPr>
          <w:rFonts w:cs="Arial"/>
          <w:color w:val="000000" w:themeColor="text1"/>
          <w:spacing w:val="-3"/>
          <w:szCs w:val="24"/>
        </w:rPr>
      </w:pPr>
      <w:r w:rsidRPr="00DC2629">
        <w:rPr>
          <w:rFonts w:cs="Arial"/>
          <w:color w:val="000000" w:themeColor="text1"/>
          <w:spacing w:val="-3"/>
          <w:szCs w:val="24"/>
        </w:rPr>
        <w:t>3.2.1. Gabinete construido en chapa galvanizada y pintada con el siguiente equipamiento:</w:t>
      </w:r>
    </w:p>
    <w:p w14:paraId="5D864BE2" w14:textId="77777777" w:rsidR="00834EC4" w:rsidRPr="00DC2629" w:rsidRDefault="00834EC4" w:rsidP="00834EC4">
      <w:pPr>
        <w:tabs>
          <w:tab w:val="left" w:pos="-720"/>
          <w:tab w:val="left" w:pos="0"/>
          <w:tab w:val="left" w:pos="720"/>
          <w:tab w:val="left" w:pos="9214"/>
          <w:tab w:val="left" w:pos="9498"/>
        </w:tabs>
        <w:suppressAutoHyphens/>
        <w:ind w:left="567"/>
        <w:jc w:val="both"/>
        <w:rPr>
          <w:rFonts w:cs="Arial"/>
          <w:color w:val="000000" w:themeColor="text1"/>
          <w:spacing w:val="-3"/>
          <w:szCs w:val="24"/>
        </w:rPr>
      </w:pPr>
    </w:p>
    <w:p w14:paraId="0419F286" w14:textId="77777777" w:rsidR="00834EC4" w:rsidRPr="00DC2629" w:rsidRDefault="00834EC4" w:rsidP="00BB56A5">
      <w:pPr>
        <w:pStyle w:val="Prrafodelista"/>
        <w:numPr>
          <w:ilvl w:val="0"/>
          <w:numId w:val="64"/>
        </w:numPr>
        <w:tabs>
          <w:tab w:val="left" w:pos="-720"/>
          <w:tab w:val="left" w:pos="0"/>
          <w:tab w:val="left" w:pos="720"/>
          <w:tab w:val="left" w:pos="9214"/>
          <w:tab w:val="left" w:pos="9498"/>
        </w:tabs>
        <w:suppressAutoHyphens/>
        <w:ind w:left="567" w:firstLine="0"/>
        <w:contextualSpacing w:val="0"/>
        <w:jc w:val="both"/>
        <w:rPr>
          <w:rFonts w:ascii="Arial" w:hAnsi="Arial" w:cs="Arial"/>
          <w:color w:val="000000" w:themeColor="text1"/>
          <w:spacing w:val="-3"/>
          <w:sz w:val="20"/>
          <w:szCs w:val="24"/>
        </w:rPr>
      </w:pPr>
      <w:r w:rsidRPr="00DC2629">
        <w:rPr>
          <w:rFonts w:ascii="Arial" w:hAnsi="Arial" w:cs="Arial"/>
          <w:color w:val="000000" w:themeColor="text1"/>
          <w:spacing w:val="-3"/>
          <w:sz w:val="20"/>
          <w:szCs w:val="24"/>
        </w:rPr>
        <w:t xml:space="preserve">Motocompresor Hermético. </w:t>
      </w:r>
    </w:p>
    <w:p w14:paraId="7279B4DA" w14:textId="77777777" w:rsidR="00834EC4" w:rsidRPr="00DC2629" w:rsidRDefault="00834EC4" w:rsidP="00BB56A5">
      <w:pPr>
        <w:pStyle w:val="Prrafodelista"/>
        <w:numPr>
          <w:ilvl w:val="0"/>
          <w:numId w:val="64"/>
        </w:numPr>
        <w:tabs>
          <w:tab w:val="left" w:pos="-720"/>
          <w:tab w:val="left" w:pos="0"/>
          <w:tab w:val="left" w:pos="720"/>
          <w:tab w:val="left" w:pos="9214"/>
          <w:tab w:val="left" w:pos="9498"/>
        </w:tabs>
        <w:suppressAutoHyphens/>
        <w:ind w:left="567" w:firstLine="0"/>
        <w:contextualSpacing w:val="0"/>
        <w:jc w:val="both"/>
        <w:rPr>
          <w:rFonts w:ascii="Arial" w:hAnsi="Arial" w:cs="Arial"/>
          <w:color w:val="000000" w:themeColor="text1"/>
          <w:spacing w:val="-3"/>
          <w:sz w:val="20"/>
          <w:szCs w:val="24"/>
        </w:rPr>
      </w:pPr>
      <w:r w:rsidRPr="00DC2629">
        <w:rPr>
          <w:rFonts w:ascii="Arial" w:hAnsi="Arial" w:cs="Arial"/>
          <w:color w:val="000000" w:themeColor="text1"/>
          <w:spacing w:val="-3"/>
          <w:sz w:val="20"/>
          <w:szCs w:val="24"/>
        </w:rPr>
        <w:t xml:space="preserve">Ventiladores independientes en el evaporador y condensador </w:t>
      </w:r>
    </w:p>
    <w:p w14:paraId="421BF58C" w14:textId="77777777" w:rsidR="00834EC4" w:rsidRPr="00DC2629" w:rsidRDefault="00834EC4" w:rsidP="00BB56A5">
      <w:pPr>
        <w:pStyle w:val="Prrafodelista"/>
        <w:numPr>
          <w:ilvl w:val="0"/>
          <w:numId w:val="64"/>
        </w:numPr>
        <w:tabs>
          <w:tab w:val="left" w:pos="-720"/>
          <w:tab w:val="left" w:pos="0"/>
          <w:tab w:val="left" w:pos="720"/>
          <w:tab w:val="left" w:pos="9214"/>
          <w:tab w:val="left" w:pos="9498"/>
        </w:tabs>
        <w:suppressAutoHyphens/>
        <w:ind w:left="567" w:firstLine="0"/>
        <w:contextualSpacing w:val="0"/>
        <w:jc w:val="both"/>
        <w:rPr>
          <w:rFonts w:ascii="Arial" w:hAnsi="Arial" w:cs="Arial"/>
          <w:color w:val="000000" w:themeColor="text1"/>
          <w:spacing w:val="-3"/>
          <w:sz w:val="20"/>
          <w:szCs w:val="24"/>
        </w:rPr>
      </w:pPr>
      <w:r w:rsidRPr="00DC2629">
        <w:rPr>
          <w:rFonts w:ascii="Arial" w:hAnsi="Arial" w:cs="Arial"/>
          <w:color w:val="000000" w:themeColor="text1"/>
          <w:spacing w:val="-3"/>
          <w:sz w:val="20"/>
          <w:szCs w:val="24"/>
        </w:rPr>
        <w:t>Presostato de alta presión</w:t>
      </w:r>
    </w:p>
    <w:p w14:paraId="45A7DA7E" w14:textId="77777777" w:rsidR="00834EC4" w:rsidRPr="00DC2629" w:rsidRDefault="00834EC4" w:rsidP="00BB56A5">
      <w:pPr>
        <w:pStyle w:val="Prrafodelista"/>
        <w:numPr>
          <w:ilvl w:val="0"/>
          <w:numId w:val="64"/>
        </w:numPr>
        <w:tabs>
          <w:tab w:val="left" w:pos="-720"/>
          <w:tab w:val="left" w:pos="0"/>
          <w:tab w:val="left" w:pos="720"/>
          <w:tab w:val="left" w:pos="9214"/>
          <w:tab w:val="left" w:pos="9498"/>
        </w:tabs>
        <w:suppressAutoHyphens/>
        <w:ind w:left="567" w:firstLine="0"/>
        <w:contextualSpacing w:val="0"/>
        <w:jc w:val="both"/>
        <w:rPr>
          <w:rFonts w:ascii="Arial" w:hAnsi="Arial" w:cs="Arial"/>
          <w:color w:val="000000" w:themeColor="text1"/>
          <w:spacing w:val="-3"/>
          <w:sz w:val="20"/>
          <w:szCs w:val="24"/>
        </w:rPr>
      </w:pPr>
      <w:r w:rsidRPr="00DC2629">
        <w:rPr>
          <w:rFonts w:ascii="Arial" w:hAnsi="Arial" w:cs="Arial"/>
          <w:color w:val="000000" w:themeColor="text1"/>
          <w:spacing w:val="-3"/>
          <w:sz w:val="20"/>
          <w:szCs w:val="24"/>
        </w:rPr>
        <w:t>Presostato de baja presión</w:t>
      </w:r>
    </w:p>
    <w:p w14:paraId="5375FD6C" w14:textId="77777777" w:rsidR="00834EC4" w:rsidRPr="00DC2629" w:rsidRDefault="00834EC4" w:rsidP="00BB56A5">
      <w:pPr>
        <w:pStyle w:val="Prrafodelista"/>
        <w:numPr>
          <w:ilvl w:val="0"/>
          <w:numId w:val="64"/>
        </w:numPr>
        <w:tabs>
          <w:tab w:val="left" w:pos="-720"/>
          <w:tab w:val="left" w:pos="0"/>
          <w:tab w:val="left" w:pos="720"/>
          <w:tab w:val="left" w:pos="9214"/>
          <w:tab w:val="left" w:pos="9498"/>
        </w:tabs>
        <w:suppressAutoHyphens/>
        <w:ind w:left="567" w:firstLine="0"/>
        <w:contextualSpacing w:val="0"/>
        <w:jc w:val="both"/>
        <w:rPr>
          <w:rFonts w:ascii="Arial" w:hAnsi="Arial" w:cs="Arial"/>
          <w:color w:val="000000" w:themeColor="text1"/>
          <w:spacing w:val="-3"/>
          <w:sz w:val="20"/>
          <w:szCs w:val="24"/>
        </w:rPr>
      </w:pPr>
      <w:r w:rsidRPr="00DC2629">
        <w:rPr>
          <w:rFonts w:ascii="Arial" w:hAnsi="Arial" w:cs="Arial"/>
          <w:color w:val="000000" w:themeColor="text1"/>
          <w:spacing w:val="-3"/>
          <w:sz w:val="20"/>
          <w:szCs w:val="24"/>
        </w:rPr>
        <w:t>Presostato diferencial de filtro sucio</w:t>
      </w:r>
    </w:p>
    <w:p w14:paraId="7087F66B" w14:textId="77777777" w:rsidR="00834EC4" w:rsidRPr="00DC2629" w:rsidRDefault="00834EC4" w:rsidP="00BB56A5">
      <w:pPr>
        <w:pStyle w:val="Prrafodelista"/>
        <w:numPr>
          <w:ilvl w:val="0"/>
          <w:numId w:val="64"/>
        </w:numPr>
        <w:tabs>
          <w:tab w:val="left" w:pos="-720"/>
          <w:tab w:val="left" w:pos="0"/>
          <w:tab w:val="left" w:pos="720"/>
          <w:tab w:val="left" w:pos="9214"/>
          <w:tab w:val="left" w:pos="9498"/>
        </w:tabs>
        <w:suppressAutoHyphens/>
        <w:ind w:left="567" w:firstLine="0"/>
        <w:contextualSpacing w:val="0"/>
        <w:jc w:val="both"/>
        <w:rPr>
          <w:rFonts w:ascii="Arial" w:hAnsi="Arial" w:cs="Arial"/>
          <w:color w:val="000000" w:themeColor="text1"/>
          <w:spacing w:val="-3"/>
          <w:sz w:val="20"/>
          <w:szCs w:val="24"/>
        </w:rPr>
      </w:pPr>
      <w:r w:rsidRPr="00DC2629">
        <w:rPr>
          <w:rFonts w:ascii="Arial" w:hAnsi="Arial" w:cs="Arial"/>
          <w:color w:val="000000" w:themeColor="text1"/>
          <w:spacing w:val="-3"/>
          <w:sz w:val="20"/>
          <w:szCs w:val="24"/>
        </w:rPr>
        <w:t>Presostato diferencial de flujo de aire</w:t>
      </w:r>
    </w:p>
    <w:p w14:paraId="2B054D13" w14:textId="77777777" w:rsidR="00834EC4" w:rsidRPr="00DC2629" w:rsidRDefault="00834EC4" w:rsidP="00BB56A5">
      <w:pPr>
        <w:pStyle w:val="Prrafodelista"/>
        <w:numPr>
          <w:ilvl w:val="0"/>
          <w:numId w:val="64"/>
        </w:numPr>
        <w:tabs>
          <w:tab w:val="left" w:pos="-720"/>
          <w:tab w:val="left" w:pos="0"/>
          <w:tab w:val="left" w:pos="720"/>
          <w:tab w:val="left" w:pos="9214"/>
          <w:tab w:val="left" w:pos="9498"/>
        </w:tabs>
        <w:suppressAutoHyphens/>
        <w:ind w:left="567" w:firstLine="0"/>
        <w:contextualSpacing w:val="0"/>
        <w:jc w:val="both"/>
        <w:rPr>
          <w:rFonts w:ascii="Arial" w:hAnsi="Arial" w:cs="Arial"/>
          <w:color w:val="000000" w:themeColor="text1"/>
          <w:spacing w:val="-3"/>
          <w:sz w:val="20"/>
          <w:szCs w:val="24"/>
        </w:rPr>
      </w:pPr>
      <w:r w:rsidRPr="00DC2629">
        <w:rPr>
          <w:rFonts w:ascii="Arial" w:hAnsi="Arial" w:cs="Arial"/>
          <w:color w:val="000000" w:themeColor="text1"/>
          <w:spacing w:val="-3"/>
          <w:sz w:val="20"/>
          <w:szCs w:val="24"/>
        </w:rPr>
        <w:t>Robinetes de carga</w:t>
      </w:r>
    </w:p>
    <w:p w14:paraId="056AA274" w14:textId="77777777" w:rsidR="00834EC4" w:rsidRPr="00DC2629" w:rsidRDefault="00834EC4" w:rsidP="00BB56A5">
      <w:pPr>
        <w:pStyle w:val="Prrafodelista"/>
        <w:numPr>
          <w:ilvl w:val="0"/>
          <w:numId w:val="64"/>
        </w:numPr>
        <w:tabs>
          <w:tab w:val="left" w:pos="-720"/>
          <w:tab w:val="left" w:pos="0"/>
          <w:tab w:val="left" w:pos="720"/>
          <w:tab w:val="left" w:pos="9214"/>
          <w:tab w:val="left" w:pos="9498"/>
        </w:tabs>
        <w:suppressAutoHyphens/>
        <w:ind w:left="567" w:firstLine="0"/>
        <w:contextualSpacing w:val="0"/>
        <w:jc w:val="both"/>
        <w:rPr>
          <w:rFonts w:ascii="Arial" w:hAnsi="Arial" w:cs="Arial"/>
          <w:color w:val="000000" w:themeColor="text1"/>
          <w:spacing w:val="-3"/>
          <w:sz w:val="20"/>
          <w:szCs w:val="24"/>
        </w:rPr>
      </w:pPr>
      <w:r w:rsidRPr="00DC2629">
        <w:rPr>
          <w:rFonts w:ascii="Arial" w:hAnsi="Arial" w:cs="Arial"/>
          <w:color w:val="000000" w:themeColor="text1"/>
          <w:spacing w:val="-3"/>
          <w:sz w:val="20"/>
          <w:szCs w:val="24"/>
        </w:rPr>
        <w:t>Filtro de línea de líquido</w:t>
      </w:r>
    </w:p>
    <w:p w14:paraId="66E6F9BB" w14:textId="77777777" w:rsidR="00834EC4" w:rsidRPr="00DC2629" w:rsidRDefault="00834EC4" w:rsidP="00BB56A5">
      <w:pPr>
        <w:pStyle w:val="Prrafodelista"/>
        <w:numPr>
          <w:ilvl w:val="0"/>
          <w:numId w:val="64"/>
        </w:numPr>
        <w:tabs>
          <w:tab w:val="left" w:pos="-720"/>
          <w:tab w:val="left" w:pos="0"/>
          <w:tab w:val="left" w:pos="720"/>
          <w:tab w:val="left" w:pos="9214"/>
          <w:tab w:val="left" w:pos="9498"/>
        </w:tabs>
        <w:suppressAutoHyphens/>
        <w:ind w:left="567" w:firstLine="0"/>
        <w:contextualSpacing w:val="0"/>
        <w:jc w:val="both"/>
        <w:rPr>
          <w:rFonts w:ascii="Arial" w:hAnsi="Arial" w:cs="Arial"/>
          <w:color w:val="000000" w:themeColor="text1"/>
          <w:spacing w:val="-3"/>
          <w:sz w:val="20"/>
          <w:szCs w:val="24"/>
        </w:rPr>
      </w:pPr>
      <w:r w:rsidRPr="00DC2629">
        <w:rPr>
          <w:rFonts w:ascii="Arial" w:hAnsi="Arial" w:cs="Arial"/>
          <w:color w:val="000000" w:themeColor="text1"/>
          <w:spacing w:val="-3"/>
          <w:sz w:val="20"/>
          <w:szCs w:val="24"/>
        </w:rPr>
        <w:t>Calefactor de cárter</w:t>
      </w:r>
    </w:p>
    <w:p w14:paraId="4607609C" w14:textId="77777777" w:rsidR="00834EC4" w:rsidRPr="00DC2629" w:rsidRDefault="00834EC4" w:rsidP="00BB56A5">
      <w:pPr>
        <w:pStyle w:val="Prrafodelista"/>
        <w:numPr>
          <w:ilvl w:val="0"/>
          <w:numId w:val="64"/>
        </w:numPr>
        <w:tabs>
          <w:tab w:val="left" w:pos="-720"/>
          <w:tab w:val="left" w:pos="0"/>
          <w:tab w:val="left" w:pos="720"/>
          <w:tab w:val="left" w:pos="9214"/>
          <w:tab w:val="left" w:pos="9498"/>
        </w:tabs>
        <w:suppressAutoHyphens/>
        <w:ind w:left="567" w:firstLine="0"/>
        <w:contextualSpacing w:val="0"/>
        <w:jc w:val="both"/>
        <w:rPr>
          <w:rFonts w:ascii="Arial" w:hAnsi="Arial" w:cs="Arial"/>
          <w:color w:val="000000" w:themeColor="text1"/>
          <w:spacing w:val="-3"/>
          <w:sz w:val="20"/>
          <w:szCs w:val="24"/>
        </w:rPr>
      </w:pPr>
      <w:r w:rsidRPr="00DC2629">
        <w:rPr>
          <w:rFonts w:ascii="Arial" w:hAnsi="Arial" w:cs="Arial"/>
          <w:color w:val="000000" w:themeColor="text1"/>
          <w:spacing w:val="-3"/>
          <w:sz w:val="20"/>
          <w:szCs w:val="24"/>
        </w:rPr>
        <w:t>Control electrónico de condensación</w:t>
      </w:r>
    </w:p>
    <w:p w14:paraId="24122D2C" w14:textId="77777777" w:rsidR="00834EC4" w:rsidRPr="00DC2629" w:rsidRDefault="00834EC4" w:rsidP="00BB56A5">
      <w:pPr>
        <w:pStyle w:val="Prrafodelista"/>
        <w:numPr>
          <w:ilvl w:val="0"/>
          <w:numId w:val="64"/>
        </w:numPr>
        <w:tabs>
          <w:tab w:val="left" w:pos="-720"/>
          <w:tab w:val="left" w:pos="0"/>
          <w:tab w:val="left" w:pos="720"/>
          <w:tab w:val="left" w:pos="9214"/>
          <w:tab w:val="left" w:pos="9498"/>
        </w:tabs>
        <w:suppressAutoHyphens/>
        <w:ind w:left="567" w:firstLine="0"/>
        <w:contextualSpacing w:val="0"/>
        <w:jc w:val="both"/>
        <w:rPr>
          <w:rFonts w:ascii="Arial" w:hAnsi="Arial" w:cs="Arial"/>
          <w:color w:val="000000" w:themeColor="text1"/>
          <w:spacing w:val="-3"/>
          <w:sz w:val="20"/>
          <w:szCs w:val="24"/>
        </w:rPr>
      </w:pPr>
      <w:r w:rsidRPr="00DC2629">
        <w:rPr>
          <w:rFonts w:ascii="Arial" w:hAnsi="Arial" w:cs="Arial"/>
          <w:color w:val="000000" w:themeColor="text1"/>
          <w:spacing w:val="-3"/>
          <w:sz w:val="20"/>
          <w:szCs w:val="24"/>
        </w:rPr>
        <w:t>Soporte inferior para montaje</w:t>
      </w:r>
    </w:p>
    <w:p w14:paraId="685BA50F" w14:textId="77777777" w:rsidR="00834EC4" w:rsidRPr="00DC2629" w:rsidRDefault="00834EC4" w:rsidP="00BB56A5">
      <w:pPr>
        <w:pStyle w:val="Prrafodelista"/>
        <w:numPr>
          <w:ilvl w:val="0"/>
          <w:numId w:val="64"/>
        </w:numPr>
        <w:tabs>
          <w:tab w:val="left" w:pos="-720"/>
          <w:tab w:val="left" w:pos="0"/>
          <w:tab w:val="left" w:pos="720"/>
          <w:tab w:val="left" w:pos="9214"/>
          <w:tab w:val="left" w:pos="9498"/>
        </w:tabs>
        <w:suppressAutoHyphens/>
        <w:ind w:left="567" w:firstLine="0"/>
        <w:contextualSpacing w:val="0"/>
        <w:jc w:val="both"/>
        <w:rPr>
          <w:rFonts w:ascii="Arial" w:hAnsi="Arial" w:cs="Arial"/>
          <w:color w:val="000000" w:themeColor="text1"/>
          <w:spacing w:val="-3"/>
          <w:sz w:val="20"/>
          <w:szCs w:val="24"/>
        </w:rPr>
      </w:pPr>
      <w:r w:rsidRPr="00DC2629">
        <w:rPr>
          <w:rFonts w:ascii="Arial" w:hAnsi="Arial" w:cs="Arial"/>
          <w:color w:val="000000" w:themeColor="text1"/>
          <w:spacing w:val="-3"/>
          <w:sz w:val="20"/>
          <w:szCs w:val="24"/>
        </w:rPr>
        <w:t>Motores eléctricos</w:t>
      </w:r>
    </w:p>
    <w:p w14:paraId="1ED81382" w14:textId="77777777" w:rsidR="00834EC4" w:rsidRPr="00DC2629" w:rsidRDefault="00834EC4" w:rsidP="00BB56A5">
      <w:pPr>
        <w:pStyle w:val="Prrafodelista"/>
        <w:numPr>
          <w:ilvl w:val="0"/>
          <w:numId w:val="64"/>
        </w:numPr>
        <w:tabs>
          <w:tab w:val="left" w:pos="-720"/>
          <w:tab w:val="left" w:pos="0"/>
          <w:tab w:val="left" w:pos="720"/>
          <w:tab w:val="left" w:pos="9214"/>
          <w:tab w:val="left" w:pos="9498"/>
        </w:tabs>
        <w:suppressAutoHyphens/>
        <w:ind w:left="567" w:firstLine="0"/>
        <w:contextualSpacing w:val="0"/>
        <w:jc w:val="both"/>
        <w:rPr>
          <w:rFonts w:ascii="Arial" w:hAnsi="Arial" w:cs="Arial"/>
          <w:color w:val="000000" w:themeColor="text1"/>
          <w:spacing w:val="-3"/>
          <w:sz w:val="20"/>
          <w:szCs w:val="24"/>
        </w:rPr>
      </w:pPr>
      <w:r w:rsidRPr="00DC2629">
        <w:rPr>
          <w:rFonts w:ascii="Arial" w:hAnsi="Arial" w:cs="Arial"/>
          <w:color w:val="000000" w:themeColor="text1"/>
          <w:spacing w:val="-3"/>
          <w:sz w:val="20"/>
          <w:szCs w:val="24"/>
        </w:rPr>
        <w:t>Filtro de aire</w:t>
      </w:r>
    </w:p>
    <w:p w14:paraId="62711AA5" w14:textId="77777777" w:rsidR="00834EC4" w:rsidRPr="00DC2629" w:rsidRDefault="00834EC4" w:rsidP="00BB56A5">
      <w:pPr>
        <w:pStyle w:val="Prrafodelista"/>
        <w:numPr>
          <w:ilvl w:val="0"/>
          <w:numId w:val="64"/>
        </w:numPr>
        <w:tabs>
          <w:tab w:val="left" w:pos="-720"/>
          <w:tab w:val="left" w:pos="0"/>
          <w:tab w:val="left" w:pos="720"/>
          <w:tab w:val="left" w:pos="9214"/>
          <w:tab w:val="left" w:pos="9498"/>
        </w:tabs>
        <w:suppressAutoHyphens/>
        <w:ind w:left="567" w:firstLine="0"/>
        <w:contextualSpacing w:val="0"/>
        <w:jc w:val="both"/>
        <w:rPr>
          <w:rFonts w:ascii="Arial" w:hAnsi="Arial" w:cs="Arial"/>
          <w:color w:val="000000" w:themeColor="text1"/>
          <w:spacing w:val="-3"/>
          <w:sz w:val="20"/>
          <w:szCs w:val="24"/>
        </w:rPr>
      </w:pPr>
      <w:r w:rsidRPr="00DC2629">
        <w:rPr>
          <w:rFonts w:ascii="Arial" w:hAnsi="Arial" w:cs="Arial"/>
          <w:color w:val="000000" w:themeColor="text1"/>
          <w:spacing w:val="-3"/>
          <w:sz w:val="20"/>
          <w:szCs w:val="24"/>
        </w:rPr>
        <w:t>Tablero eléctrico interno</w:t>
      </w:r>
    </w:p>
    <w:p w14:paraId="28182387" w14:textId="77777777" w:rsidR="00834EC4" w:rsidRPr="00DC2629" w:rsidRDefault="00834EC4" w:rsidP="00BB56A5">
      <w:pPr>
        <w:pStyle w:val="Prrafodelista"/>
        <w:numPr>
          <w:ilvl w:val="0"/>
          <w:numId w:val="64"/>
        </w:numPr>
        <w:tabs>
          <w:tab w:val="left" w:pos="-720"/>
          <w:tab w:val="left" w:pos="0"/>
          <w:tab w:val="left" w:pos="720"/>
          <w:tab w:val="left" w:pos="9214"/>
          <w:tab w:val="left" w:pos="9498"/>
        </w:tabs>
        <w:suppressAutoHyphens/>
        <w:ind w:left="567" w:firstLine="0"/>
        <w:contextualSpacing w:val="0"/>
        <w:jc w:val="both"/>
        <w:rPr>
          <w:rFonts w:ascii="Arial" w:hAnsi="Arial" w:cs="Arial"/>
          <w:color w:val="000000" w:themeColor="text1"/>
          <w:spacing w:val="-3"/>
          <w:sz w:val="20"/>
          <w:szCs w:val="24"/>
        </w:rPr>
      </w:pPr>
      <w:r w:rsidRPr="00DC2629">
        <w:rPr>
          <w:rFonts w:ascii="Arial" w:hAnsi="Arial" w:cs="Arial"/>
          <w:color w:val="000000" w:themeColor="text1"/>
          <w:spacing w:val="-3"/>
          <w:sz w:val="20"/>
          <w:szCs w:val="24"/>
        </w:rPr>
        <w:t>Contactor con relevo térmico en el motocompresor</w:t>
      </w:r>
    </w:p>
    <w:p w14:paraId="4117C7FC" w14:textId="77777777" w:rsidR="00834EC4" w:rsidRPr="00DC2629" w:rsidRDefault="00834EC4" w:rsidP="00BB56A5">
      <w:pPr>
        <w:pStyle w:val="Prrafodelista"/>
        <w:numPr>
          <w:ilvl w:val="0"/>
          <w:numId w:val="64"/>
        </w:numPr>
        <w:tabs>
          <w:tab w:val="left" w:pos="-720"/>
          <w:tab w:val="left" w:pos="0"/>
          <w:tab w:val="left" w:pos="720"/>
          <w:tab w:val="left" w:pos="9214"/>
          <w:tab w:val="left" w:pos="9498"/>
        </w:tabs>
        <w:suppressAutoHyphens/>
        <w:ind w:left="567" w:firstLine="0"/>
        <w:contextualSpacing w:val="0"/>
        <w:jc w:val="both"/>
        <w:rPr>
          <w:rFonts w:ascii="Arial" w:hAnsi="Arial" w:cs="Arial"/>
          <w:color w:val="000000" w:themeColor="text1"/>
          <w:spacing w:val="-3"/>
          <w:sz w:val="20"/>
          <w:szCs w:val="24"/>
        </w:rPr>
      </w:pPr>
      <w:r w:rsidRPr="00DC2629">
        <w:rPr>
          <w:rFonts w:ascii="Arial" w:hAnsi="Arial" w:cs="Arial"/>
          <w:color w:val="000000" w:themeColor="text1"/>
          <w:spacing w:val="-3"/>
          <w:sz w:val="20"/>
          <w:szCs w:val="24"/>
        </w:rPr>
        <w:t>Interruptor Termomagnético General</w:t>
      </w:r>
    </w:p>
    <w:p w14:paraId="485FF580" w14:textId="77777777" w:rsidR="00834EC4" w:rsidRPr="00DC2629" w:rsidRDefault="00834EC4" w:rsidP="00BB56A5">
      <w:pPr>
        <w:pStyle w:val="Prrafodelista"/>
        <w:numPr>
          <w:ilvl w:val="0"/>
          <w:numId w:val="64"/>
        </w:numPr>
        <w:tabs>
          <w:tab w:val="left" w:pos="-720"/>
          <w:tab w:val="left" w:pos="0"/>
          <w:tab w:val="left" w:pos="720"/>
          <w:tab w:val="left" w:pos="9214"/>
          <w:tab w:val="left" w:pos="9498"/>
        </w:tabs>
        <w:suppressAutoHyphens/>
        <w:ind w:left="567" w:firstLine="0"/>
        <w:contextualSpacing w:val="0"/>
        <w:jc w:val="both"/>
        <w:rPr>
          <w:rFonts w:ascii="Arial" w:hAnsi="Arial" w:cs="Arial"/>
          <w:color w:val="000000" w:themeColor="text1"/>
          <w:spacing w:val="-3"/>
          <w:sz w:val="20"/>
          <w:szCs w:val="24"/>
        </w:rPr>
      </w:pPr>
      <w:r w:rsidRPr="00DC2629">
        <w:rPr>
          <w:rFonts w:ascii="Arial" w:hAnsi="Arial" w:cs="Arial"/>
          <w:color w:val="000000" w:themeColor="text1"/>
          <w:spacing w:val="-3"/>
          <w:sz w:val="20"/>
          <w:szCs w:val="24"/>
        </w:rPr>
        <w:t>Borneras de interconexión</w:t>
      </w:r>
    </w:p>
    <w:p w14:paraId="2459F902" w14:textId="77777777" w:rsidR="00834EC4" w:rsidRPr="00DC2629" w:rsidRDefault="00834EC4" w:rsidP="00BB56A5">
      <w:pPr>
        <w:pStyle w:val="Prrafodelista"/>
        <w:numPr>
          <w:ilvl w:val="0"/>
          <w:numId w:val="64"/>
        </w:numPr>
        <w:tabs>
          <w:tab w:val="left" w:pos="-720"/>
          <w:tab w:val="left" w:pos="0"/>
          <w:tab w:val="left" w:pos="720"/>
          <w:tab w:val="left" w:pos="9214"/>
          <w:tab w:val="left" w:pos="9498"/>
        </w:tabs>
        <w:suppressAutoHyphens/>
        <w:ind w:left="567" w:firstLine="0"/>
        <w:contextualSpacing w:val="0"/>
        <w:jc w:val="both"/>
        <w:rPr>
          <w:rFonts w:ascii="Arial" w:hAnsi="Arial" w:cs="Arial"/>
          <w:color w:val="000000" w:themeColor="text1"/>
          <w:spacing w:val="-3"/>
          <w:sz w:val="20"/>
          <w:szCs w:val="24"/>
        </w:rPr>
      </w:pPr>
      <w:r w:rsidRPr="00DC2629">
        <w:rPr>
          <w:rFonts w:ascii="Arial" w:hAnsi="Arial" w:cs="Arial"/>
          <w:color w:val="000000" w:themeColor="text1"/>
          <w:spacing w:val="-3"/>
          <w:sz w:val="20"/>
          <w:szCs w:val="24"/>
        </w:rPr>
        <w:t>Salidas de contactos secos NC-NA por falla de equipo</w:t>
      </w:r>
    </w:p>
    <w:p w14:paraId="2AB27C79" w14:textId="77777777" w:rsidR="00834EC4" w:rsidRPr="00DC2629" w:rsidRDefault="00834EC4" w:rsidP="00834EC4">
      <w:pPr>
        <w:tabs>
          <w:tab w:val="left" w:pos="-720"/>
          <w:tab w:val="left" w:pos="0"/>
          <w:tab w:val="left" w:pos="709"/>
          <w:tab w:val="left" w:pos="9214"/>
          <w:tab w:val="left" w:pos="9498"/>
        </w:tabs>
        <w:suppressAutoHyphens/>
        <w:ind w:left="567"/>
        <w:jc w:val="both"/>
        <w:rPr>
          <w:rFonts w:cs="Arial"/>
          <w:color w:val="000000" w:themeColor="text1"/>
          <w:spacing w:val="-3"/>
          <w:szCs w:val="24"/>
        </w:rPr>
      </w:pPr>
    </w:p>
    <w:p w14:paraId="1C5DF105" w14:textId="77777777" w:rsidR="00834EC4" w:rsidRPr="00DC2629" w:rsidRDefault="00834EC4" w:rsidP="00834EC4">
      <w:pPr>
        <w:tabs>
          <w:tab w:val="left" w:pos="-720"/>
          <w:tab w:val="left" w:pos="0"/>
          <w:tab w:val="left" w:pos="720"/>
          <w:tab w:val="left" w:pos="9214"/>
          <w:tab w:val="left" w:pos="9498"/>
        </w:tabs>
        <w:suppressAutoHyphens/>
        <w:ind w:left="567"/>
        <w:jc w:val="both"/>
        <w:rPr>
          <w:rFonts w:cs="Arial"/>
          <w:color w:val="000000" w:themeColor="text1"/>
          <w:spacing w:val="-3"/>
          <w:szCs w:val="24"/>
        </w:rPr>
      </w:pPr>
      <w:r w:rsidRPr="00DC2629">
        <w:rPr>
          <w:rFonts w:cs="Arial"/>
          <w:color w:val="000000" w:themeColor="text1"/>
          <w:spacing w:val="-3"/>
          <w:szCs w:val="24"/>
        </w:rPr>
        <w:t>3.2.2. Motocompresor Hermético. De alta eficiencia con refrigerante R410A; estará provisto de protector térmico para la protección contra la elevación anormal del consumo eléctrico y de temperatura. Poseerá válvula de alivio por alta presión.</w:t>
      </w:r>
    </w:p>
    <w:p w14:paraId="5AF41618" w14:textId="77777777" w:rsidR="00834EC4" w:rsidRPr="00DC2629" w:rsidRDefault="00834EC4" w:rsidP="00834EC4">
      <w:pPr>
        <w:tabs>
          <w:tab w:val="left" w:pos="-720"/>
          <w:tab w:val="left" w:pos="0"/>
          <w:tab w:val="left" w:pos="720"/>
          <w:tab w:val="left" w:pos="9214"/>
          <w:tab w:val="left" w:pos="9498"/>
        </w:tabs>
        <w:suppressAutoHyphens/>
        <w:ind w:left="567"/>
        <w:jc w:val="both"/>
        <w:rPr>
          <w:rFonts w:cs="Arial"/>
          <w:color w:val="000000" w:themeColor="text1"/>
          <w:spacing w:val="-3"/>
          <w:szCs w:val="24"/>
        </w:rPr>
      </w:pPr>
    </w:p>
    <w:p w14:paraId="61008948" w14:textId="77777777" w:rsidR="00834EC4" w:rsidRPr="00DC2629" w:rsidRDefault="00834EC4" w:rsidP="00834EC4">
      <w:pPr>
        <w:tabs>
          <w:tab w:val="left" w:pos="-720"/>
          <w:tab w:val="left" w:pos="0"/>
          <w:tab w:val="left" w:pos="720"/>
          <w:tab w:val="left" w:pos="9214"/>
          <w:tab w:val="left" w:pos="9498"/>
        </w:tabs>
        <w:suppressAutoHyphens/>
        <w:ind w:left="567"/>
        <w:jc w:val="both"/>
        <w:rPr>
          <w:rFonts w:cs="Arial"/>
          <w:color w:val="000000" w:themeColor="text1"/>
          <w:spacing w:val="-3"/>
          <w:szCs w:val="24"/>
        </w:rPr>
      </w:pPr>
      <w:r w:rsidRPr="00DC2629">
        <w:rPr>
          <w:rFonts w:cs="Arial"/>
          <w:color w:val="000000" w:themeColor="text1"/>
          <w:spacing w:val="-3"/>
          <w:szCs w:val="24"/>
        </w:rPr>
        <w:t>3.2.3. Presostato de alta presión. Actuará cuando la presión del condensador alcance valores elevados.</w:t>
      </w:r>
    </w:p>
    <w:p w14:paraId="6C9F84F1" w14:textId="77777777" w:rsidR="00834EC4" w:rsidRPr="00DC2629" w:rsidRDefault="00834EC4" w:rsidP="00834EC4">
      <w:pPr>
        <w:tabs>
          <w:tab w:val="left" w:pos="-720"/>
          <w:tab w:val="left" w:pos="0"/>
          <w:tab w:val="left" w:pos="709"/>
          <w:tab w:val="left" w:pos="9214"/>
          <w:tab w:val="left" w:pos="9498"/>
        </w:tabs>
        <w:suppressAutoHyphens/>
        <w:ind w:left="567"/>
        <w:jc w:val="both"/>
        <w:rPr>
          <w:rFonts w:cs="Arial"/>
          <w:color w:val="000000" w:themeColor="text1"/>
          <w:spacing w:val="-3"/>
          <w:szCs w:val="24"/>
        </w:rPr>
      </w:pPr>
    </w:p>
    <w:p w14:paraId="3EBC0012" w14:textId="77777777" w:rsidR="00834EC4" w:rsidRPr="00DC2629" w:rsidRDefault="00834EC4" w:rsidP="00834EC4">
      <w:pPr>
        <w:tabs>
          <w:tab w:val="left" w:pos="-720"/>
          <w:tab w:val="left" w:pos="0"/>
          <w:tab w:val="left" w:pos="709"/>
          <w:tab w:val="left" w:pos="9214"/>
          <w:tab w:val="left" w:pos="9498"/>
        </w:tabs>
        <w:suppressAutoHyphens/>
        <w:ind w:left="567"/>
        <w:jc w:val="both"/>
        <w:rPr>
          <w:rFonts w:cs="Arial"/>
          <w:color w:val="000000" w:themeColor="text1"/>
          <w:spacing w:val="-3"/>
          <w:szCs w:val="24"/>
        </w:rPr>
      </w:pPr>
      <w:r w:rsidRPr="00DC2629">
        <w:rPr>
          <w:rFonts w:cs="Arial"/>
          <w:color w:val="000000" w:themeColor="text1"/>
          <w:spacing w:val="-3"/>
          <w:szCs w:val="24"/>
        </w:rPr>
        <w:t>3.2.4. Presostato de baja presión. Actuará cuando la presión del evaporador baja de un determinado valor como consecuencia de falta de gas, filtro sucio o de alguna otra anormalidad.</w:t>
      </w:r>
    </w:p>
    <w:p w14:paraId="4D5B8961" w14:textId="77777777" w:rsidR="00834EC4" w:rsidRPr="00DC2629" w:rsidRDefault="00834EC4" w:rsidP="00834EC4">
      <w:pPr>
        <w:tabs>
          <w:tab w:val="left" w:pos="-720"/>
          <w:tab w:val="left" w:pos="0"/>
          <w:tab w:val="left" w:pos="720"/>
          <w:tab w:val="left" w:pos="9214"/>
          <w:tab w:val="left" w:pos="9498"/>
        </w:tabs>
        <w:suppressAutoHyphens/>
        <w:ind w:left="567"/>
        <w:jc w:val="both"/>
        <w:rPr>
          <w:rFonts w:cs="Arial"/>
          <w:color w:val="000000" w:themeColor="text1"/>
          <w:spacing w:val="-3"/>
          <w:szCs w:val="24"/>
        </w:rPr>
      </w:pPr>
    </w:p>
    <w:p w14:paraId="4BB23C15" w14:textId="77777777" w:rsidR="00834EC4" w:rsidRPr="00DC2629" w:rsidRDefault="00834EC4" w:rsidP="00834EC4">
      <w:pPr>
        <w:tabs>
          <w:tab w:val="left" w:pos="-720"/>
          <w:tab w:val="left" w:pos="0"/>
          <w:tab w:val="left" w:pos="720"/>
          <w:tab w:val="left" w:pos="9214"/>
          <w:tab w:val="left" w:pos="9498"/>
        </w:tabs>
        <w:suppressAutoHyphens/>
        <w:ind w:left="567"/>
        <w:jc w:val="both"/>
        <w:rPr>
          <w:rFonts w:cs="Arial"/>
          <w:color w:val="000000" w:themeColor="text1"/>
          <w:spacing w:val="-3"/>
          <w:szCs w:val="24"/>
        </w:rPr>
      </w:pPr>
      <w:r w:rsidRPr="00DC2629">
        <w:rPr>
          <w:rFonts w:cs="Arial"/>
          <w:color w:val="000000" w:themeColor="text1"/>
          <w:spacing w:val="-3"/>
          <w:szCs w:val="24"/>
        </w:rPr>
        <w:t>3.2.5. Presostato diferencial de filtro sucio. Este dispositivo compara la presión atmosférica con la de succión de los ventiladores del evaporador a fin de detectar suciedad en los filtros.</w:t>
      </w:r>
    </w:p>
    <w:p w14:paraId="0FB7D669" w14:textId="77777777" w:rsidR="00834EC4" w:rsidRPr="00DC2629" w:rsidRDefault="00834EC4" w:rsidP="00834EC4">
      <w:pPr>
        <w:tabs>
          <w:tab w:val="left" w:pos="-720"/>
          <w:tab w:val="left" w:pos="0"/>
          <w:tab w:val="left" w:pos="720"/>
          <w:tab w:val="left" w:pos="9214"/>
          <w:tab w:val="left" w:pos="9498"/>
        </w:tabs>
        <w:suppressAutoHyphens/>
        <w:ind w:left="567"/>
        <w:jc w:val="both"/>
        <w:rPr>
          <w:rFonts w:cs="Arial"/>
          <w:color w:val="000000" w:themeColor="text1"/>
          <w:spacing w:val="-3"/>
          <w:szCs w:val="24"/>
        </w:rPr>
      </w:pPr>
    </w:p>
    <w:p w14:paraId="1AA93963" w14:textId="77777777" w:rsidR="00834EC4" w:rsidRPr="00DC2629" w:rsidRDefault="00834EC4" w:rsidP="00834EC4">
      <w:pPr>
        <w:tabs>
          <w:tab w:val="left" w:pos="-720"/>
          <w:tab w:val="left" w:pos="0"/>
          <w:tab w:val="left" w:pos="720"/>
          <w:tab w:val="left" w:pos="9214"/>
          <w:tab w:val="left" w:pos="9498"/>
        </w:tabs>
        <w:suppressAutoHyphens/>
        <w:ind w:left="567"/>
        <w:jc w:val="both"/>
        <w:rPr>
          <w:rFonts w:cs="Arial"/>
          <w:color w:val="000000" w:themeColor="text1"/>
          <w:spacing w:val="-3"/>
          <w:szCs w:val="24"/>
        </w:rPr>
      </w:pPr>
      <w:r w:rsidRPr="00DC2629">
        <w:rPr>
          <w:rFonts w:cs="Arial"/>
          <w:color w:val="000000" w:themeColor="text1"/>
          <w:spacing w:val="-3"/>
          <w:szCs w:val="24"/>
        </w:rPr>
        <w:t>3.2.6. Presostato diferencial de flujo de aire. Este dispositivo compara la diferencia de presión entre la entrada y salida de aire del ventilador del evaporador para comprobar su funcionamiento normal.</w:t>
      </w:r>
    </w:p>
    <w:p w14:paraId="690B4A21" w14:textId="77777777" w:rsidR="00834EC4" w:rsidRPr="00DC2629" w:rsidRDefault="00834EC4" w:rsidP="00834EC4">
      <w:pPr>
        <w:tabs>
          <w:tab w:val="left" w:pos="-720"/>
          <w:tab w:val="left" w:pos="0"/>
          <w:tab w:val="left" w:pos="720"/>
          <w:tab w:val="left" w:pos="9214"/>
          <w:tab w:val="left" w:pos="9498"/>
        </w:tabs>
        <w:suppressAutoHyphens/>
        <w:ind w:left="567"/>
        <w:jc w:val="both"/>
        <w:rPr>
          <w:rFonts w:cs="Arial"/>
          <w:color w:val="000000" w:themeColor="text1"/>
          <w:spacing w:val="-3"/>
          <w:szCs w:val="24"/>
        </w:rPr>
      </w:pPr>
    </w:p>
    <w:p w14:paraId="7127B28C" w14:textId="77777777" w:rsidR="00834EC4" w:rsidRPr="00DC2629" w:rsidRDefault="00834EC4" w:rsidP="00834EC4">
      <w:pPr>
        <w:tabs>
          <w:tab w:val="left" w:pos="-720"/>
          <w:tab w:val="left" w:pos="0"/>
          <w:tab w:val="left" w:pos="709"/>
          <w:tab w:val="left" w:pos="9214"/>
          <w:tab w:val="left" w:pos="9498"/>
        </w:tabs>
        <w:suppressAutoHyphens/>
        <w:ind w:left="567"/>
        <w:jc w:val="both"/>
        <w:rPr>
          <w:rFonts w:cs="Arial"/>
          <w:color w:val="000000" w:themeColor="text1"/>
          <w:spacing w:val="-3"/>
          <w:szCs w:val="24"/>
        </w:rPr>
      </w:pPr>
      <w:r w:rsidRPr="00DC2629">
        <w:rPr>
          <w:rFonts w:cs="Arial"/>
          <w:color w:val="000000" w:themeColor="text1"/>
          <w:spacing w:val="-3"/>
          <w:szCs w:val="24"/>
        </w:rPr>
        <w:t>3.2.7. Robinetes de carga. Ubicados en la línea de succión y en la de líquido, permitirán controlar las presiones, cargar o descargar gas refrigerante, etc..</w:t>
      </w:r>
    </w:p>
    <w:p w14:paraId="1AF9878B" w14:textId="77777777" w:rsidR="00834EC4" w:rsidRPr="00DC2629" w:rsidRDefault="00834EC4" w:rsidP="00834EC4">
      <w:pPr>
        <w:tabs>
          <w:tab w:val="left" w:pos="-720"/>
          <w:tab w:val="left" w:pos="0"/>
          <w:tab w:val="left" w:pos="720"/>
          <w:tab w:val="left" w:pos="9214"/>
          <w:tab w:val="left" w:pos="9498"/>
        </w:tabs>
        <w:suppressAutoHyphens/>
        <w:ind w:left="567"/>
        <w:jc w:val="both"/>
        <w:rPr>
          <w:rFonts w:cs="Arial"/>
          <w:color w:val="000000" w:themeColor="text1"/>
          <w:spacing w:val="-3"/>
          <w:szCs w:val="24"/>
        </w:rPr>
      </w:pPr>
    </w:p>
    <w:p w14:paraId="71D19B83" w14:textId="77777777" w:rsidR="00834EC4" w:rsidRPr="00DC2629" w:rsidRDefault="00834EC4" w:rsidP="00834EC4">
      <w:pPr>
        <w:tabs>
          <w:tab w:val="left" w:pos="-720"/>
          <w:tab w:val="left" w:pos="0"/>
          <w:tab w:val="left" w:pos="720"/>
          <w:tab w:val="left" w:pos="9214"/>
          <w:tab w:val="left" w:pos="9498"/>
        </w:tabs>
        <w:suppressAutoHyphens/>
        <w:ind w:left="567"/>
        <w:jc w:val="both"/>
        <w:rPr>
          <w:rFonts w:cs="Arial"/>
          <w:color w:val="000000" w:themeColor="text1"/>
          <w:spacing w:val="-3"/>
          <w:szCs w:val="24"/>
        </w:rPr>
      </w:pPr>
      <w:r w:rsidRPr="00DC2629">
        <w:rPr>
          <w:rFonts w:cs="Arial"/>
          <w:color w:val="000000" w:themeColor="text1"/>
          <w:spacing w:val="-3"/>
          <w:szCs w:val="24"/>
        </w:rPr>
        <w:t>3.2.8. Filtro de línea de líquido. Sobre la línea de líquido se deberá instalar un filtro del tipo molecular que asegure un constante filtrado y deshidratado del refrigerante en circulación.</w:t>
      </w:r>
    </w:p>
    <w:p w14:paraId="1147DD64" w14:textId="77777777" w:rsidR="00834EC4" w:rsidRPr="00DC2629" w:rsidRDefault="00834EC4" w:rsidP="00834EC4">
      <w:pPr>
        <w:tabs>
          <w:tab w:val="left" w:pos="-720"/>
          <w:tab w:val="left" w:pos="0"/>
          <w:tab w:val="left" w:pos="720"/>
          <w:tab w:val="left" w:pos="9214"/>
          <w:tab w:val="left" w:pos="9498"/>
        </w:tabs>
        <w:suppressAutoHyphens/>
        <w:ind w:left="567"/>
        <w:jc w:val="both"/>
        <w:rPr>
          <w:rFonts w:cs="Arial"/>
          <w:color w:val="000000" w:themeColor="text1"/>
          <w:spacing w:val="-3"/>
          <w:szCs w:val="24"/>
        </w:rPr>
      </w:pPr>
    </w:p>
    <w:p w14:paraId="0D04EEEB" w14:textId="77777777" w:rsidR="00834EC4" w:rsidRPr="00DC2629" w:rsidRDefault="00834EC4" w:rsidP="00834EC4">
      <w:pPr>
        <w:tabs>
          <w:tab w:val="left" w:pos="-720"/>
          <w:tab w:val="left" w:pos="0"/>
          <w:tab w:val="left" w:pos="720"/>
          <w:tab w:val="left" w:pos="9214"/>
          <w:tab w:val="left" w:pos="9498"/>
        </w:tabs>
        <w:suppressAutoHyphens/>
        <w:ind w:left="567"/>
        <w:jc w:val="both"/>
        <w:rPr>
          <w:rFonts w:cs="Arial"/>
          <w:color w:val="000000" w:themeColor="text1"/>
          <w:spacing w:val="-3"/>
          <w:szCs w:val="24"/>
        </w:rPr>
      </w:pPr>
      <w:r w:rsidRPr="00DC2629">
        <w:rPr>
          <w:rFonts w:cs="Arial"/>
          <w:color w:val="000000" w:themeColor="text1"/>
          <w:spacing w:val="-3"/>
          <w:szCs w:val="24"/>
        </w:rPr>
        <w:t>3.2.9. Calefactor de cárter. En los periodos de baja temperatura, evitará que el aceite migre del cárter del compresor como consecuencia de su mezcla con el refrigerante.</w:t>
      </w:r>
    </w:p>
    <w:p w14:paraId="114E5995" w14:textId="77777777" w:rsidR="00834EC4" w:rsidRPr="00DC2629" w:rsidRDefault="00834EC4" w:rsidP="00834EC4">
      <w:pPr>
        <w:tabs>
          <w:tab w:val="left" w:pos="-720"/>
          <w:tab w:val="left" w:pos="0"/>
          <w:tab w:val="left" w:pos="720"/>
          <w:tab w:val="left" w:pos="9214"/>
          <w:tab w:val="left" w:pos="9498"/>
        </w:tabs>
        <w:suppressAutoHyphens/>
        <w:ind w:left="567"/>
        <w:jc w:val="both"/>
        <w:rPr>
          <w:rFonts w:cs="Arial"/>
          <w:color w:val="000000" w:themeColor="text1"/>
          <w:spacing w:val="-3"/>
          <w:szCs w:val="24"/>
        </w:rPr>
      </w:pPr>
    </w:p>
    <w:p w14:paraId="05CF630D" w14:textId="77777777" w:rsidR="00834EC4" w:rsidRPr="00DC2629" w:rsidRDefault="00834EC4" w:rsidP="00834EC4">
      <w:pPr>
        <w:tabs>
          <w:tab w:val="left" w:pos="-720"/>
          <w:tab w:val="left" w:pos="0"/>
          <w:tab w:val="left" w:pos="720"/>
          <w:tab w:val="left" w:pos="9214"/>
          <w:tab w:val="left" w:pos="9498"/>
        </w:tabs>
        <w:suppressAutoHyphens/>
        <w:ind w:left="567"/>
        <w:jc w:val="both"/>
        <w:rPr>
          <w:rFonts w:cs="Arial"/>
          <w:color w:val="000000" w:themeColor="text1"/>
          <w:spacing w:val="-3"/>
          <w:szCs w:val="24"/>
        </w:rPr>
      </w:pPr>
      <w:r w:rsidRPr="00DC2629">
        <w:rPr>
          <w:rFonts w:cs="Arial"/>
          <w:color w:val="000000" w:themeColor="text1"/>
          <w:spacing w:val="-3"/>
          <w:szCs w:val="24"/>
        </w:rPr>
        <w:t>3.2.10. Control electrónico de condensación (CVTR). Este dispositivo permitirá que la unidad pueda funcionar en refrigeración con baja temperatura exterior. Un sensor de temperatura controlará las condiciones del gas en la serpentina condensadora, y permitirá que el sistema electrónico module la velocidad del ventilador del condensador desde 0 hasta el 100%.</w:t>
      </w:r>
    </w:p>
    <w:p w14:paraId="0017ACDD" w14:textId="77777777" w:rsidR="00834EC4" w:rsidRPr="00DC2629" w:rsidRDefault="00834EC4" w:rsidP="00834EC4">
      <w:pPr>
        <w:tabs>
          <w:tab w:val="left" w:pos="-720"/>
          <w:tab w:val="left" w:pos="0"/>
          <w:tab w:val="left" w:pos="720"/>
          <w:tab w:val="left" w:pos="9214"/>
          <w:tab w:val="left" w:pos="9498"/>
        </w:tabs>
        <w:suppressAutoHyphens/>
        <w:ind w:left="567"/>
        <w:jc w:val="both"/>
        <w:rPr>
          <w:rFonts w:cs="Arial"/>
          <w:color w:val="000000" w:themeColor="text1"/>
          <w:spacing w:val="-3"/>
          <w:szCs w:val="24"/>
        </w:rPr>
      </w:pPr>
    </w:p>
    <w:p w14:paraId="274F442C" w14:textId="77777777" w:rsidR="00834EC4" w:rsidRPr="00DC2629" w:rsidRDefault="00834EC4" w:rsidP="00834EC4">
      <w:pPr>
        <w:tabs>
          <w:tab w:val="left" w:pos="-720"/>
          <w:tab w:val="left" w:pos="0"/>
          <w:tab w:val="left" w:pos="720"/>
          <w:tab w:val="left" w:pos="9214"/>
          <w:tab w:val="left" w:pos="9498"/>
        </w:tabs>
        <w:suppressAutoHyphens/>
        <w:ind w:left="567"/>
        <w:jc w:val="both"/>
        <w:rPr>
          <w:rFonts w:cs="Arial"/>
          <w:color w:val="000000" w:themeColor="text1"/>
          <w:spacing w:val="-3"/>
          <w:szCs w:val="24"/>
        </w:rPr>
      </w:pPr>
      <w:r w:rsidRPr="00DC2629">
        <w:rPr>
          <w:rFonts w:cs="Arial"/>
          <w:color w:val="000000" w:themeColor="text1"/>
          <w:spacing w:val="-3"/>
          <w:szCs w:val="24"/>
        </w:rPr>
        <w:t>3.2.11. Soporte inferior para montaje. El equipo será provisto de este soporte que facilita el montaje y sirve como soporte adicional.</w:t>
      </w:r>
    </w:p>
    <w:p w14:paraId="26F71412" w14:textId="77777777" w:rsidR="00834EC4" w:rsidRPr="00DC2629" w:rsidRDefault="00834EC4" w:rsidP="00834EC4">
      <w:pPr>
        <w:tabs>
          <w:tab w:val="left" w:pos="-720"/>
          <w:tab w:val="left" w:pos="0"/>
          <w:tab w:val="left" w:pos="720"/>
          <w:tab w:val="left" w:pos="9214"/>
          <w:tab w:val="left" w:pos="9498"/>
        </w:tabs>
        <w:suppressAutoHyphens/>
        <w:ind w:left="567"/>
        <w:jc w:val="both"/>
        <w:rPr>
          <w:rFonts w:cs="Arial"/>
          <w:color w:val="000000" w:themeColor="text1"/>
          <w:spacing w:val="-3"/>
          <w:szCs w:val="24"/>
        </w:rPr>
      </w:pPr>
    </w:p>
    <w:p w14:paraId="6FC9AD9C" w14:textId="77777777" w:rsidR="00834EC4" w:rsidRPr="00DC2629" w:rsidRDefault="00834EC4" w:rsidP="00834EC4">
      <w:pPr>
        <w:tabs>
          <w:tab w:val="left" w:pos="-720"/>
          <w:tab w:val="left" w:pos="0"/>
          <w:tab w:val="left" w:pos="720"/>
          <w:tab w:val="left" w:pos="9214"/>
          <w:tab w:val="left" w:pos="9498"/>
        </w:tabs>
        <w:suppressAutoHyphens/>
        <w:ind w:left="567"/>
        <w:jc w:val="both"/>
        <w:rPr>
          <w:rFonts w:cs="Arial"/>
          <w:color w:val="000000" w:themeColor="text1"/>
          <w:spacing w:val="-3"/>
          <w:szCs w:val="24"/>
        </w:rPr>
      </w:pPr>
      <w:r w:rsidRPr="00DC2629">
        <w:rPr>
          <w:rFonts w:cs="Arial"/>
          <w:color w:val="000000" w:themeColor="text1"/>
          <w:spacing w:val="-3"/>
          <w:szCs w:val="24"/>
        </w:rPr>
        <w:t>3.2.12. Motores eléctricos. Los motores eléctricos de ventilación serán diseñados para un funcionamiento libre de fallas en servicio continuo.</w:t>
      </w:r>
    </w:p>
    <w:p w14:paraId="271626EB" w14:textId="77777777" w:rsidR="00834EC4" w:rsidRPr="00DC2629" w:rsidRDefault="00834EC4" w:rsidP="00834EC4">
      <w:pPr>
        <w:tabs>
          <w:tab w:val="left" w:pos="-720"/>
          <w:tab w:val="left" w:pos="0"/>
          <w:tab w:val="left" w:pos="720"/>
          <w:tab w:val="left" w:pos="9214"/>
          <w:tab w:val="left" w:pos="9498"/>
        </w:tabs>
        <w:suppressAutoHyphens/>
        <w:ind w:left="567"/>
        <w:jc w:val="both"/>
        <w:rPr>
          <w:rFonts w:cs="Arial"/>
          <w:color w:val="000000" w:themeColor="text1"/>
          <w:spacing w:val="-3"/>
          <w:szCs w:val="24"/>
        </w:rPr>
      </w:pPr>
    </w:p>
    <w:p w14:paraId="17DFD8EB" w14:textId="77777777" w:rsidR="00834EC4" w:rsidRPr="00DC2629" w:rsidRDefault="00834EC4" w:rsidP="00834EC4">
      <w:pPr>
        <w:tabs>
          <w:tab w:val="left" w:pos="-720"/>
          <w:tab w:val="left" w:pos="0"/>
          <w:tab w:val="left" w:pos="720"/>
          <w:tab w:val="left" w:pos="9214"/>
          <w:tab w:val="left" w:pos="9498"/>
        </w:tabs>
        <w:suppressAutoHyphens/>
        <w:ind w:left="567"/>
        <w:jc w:val="both"/>
        <w:rPr>
          <w:rFonts w:cs="Arial"/>
          <w:color w:val="000000" w:themeColor="text1"/>
          <w:spacing w:val="-3"/>
          <w:szCs w:val="24"/>
        </w:rPr>
      </w:pPr>
      <w:r w:rsidRPr="00DC2629">
        <w:rPr>
          <w:rFonts w:cs="Arial"/>
          <w:color w:val="000000" w:themeColor="text1"/>
          <w:spacing w:val="-3"/>
          <w:szCs w:val="24"/>
        </w:rPr>
        <w:t>3.2.13. Filtro de aire. Tipo lavable o descartable tipo 30/30.</w:t>
      </w:r>
    </w:p>
    <w:p w14:paraId="01917728" w14:textId="77777777" w:rsidR="00834EC4" w:rsidRPr="00DC2629" w:rsidRDefault="00834EC4" w:rsidP="00834EC4">
      <w:pPr>
        <w:tabs>
          <w:tab w:val="left" w:pos="-720"/>
          <w:tab w:val="left" w:pos="0"/>
          <w:tab w:val="left" w:pos="709"/>
          <w:tab w:val="left" w:pos="9214"/>
          <w:tab w:val="left" w:pos="9498"/>
        </w:tabs>
        <w:suppressAutoHyphens/>
        <w:ind w:left="567"/>
        <w:jc w:val="both"/>
        <w:rPr>
          <w:rFonts w:cs="Arial"/>
          <w:color w:val="000000" w:themeColor="text1"/>
          <w:spacing w:val="-3"/>
          <w:szCs w:val="24"/>
        </w:rPr>
      </w:pPr>
    </w:p>
    <w:p w14:paraId="4494ED75" w14:textId="77777777" w:rsidR="00834EC4" w:rsidRPr="00DC2629" w:rsidRDefault="00834EC4" w:rsidP="00834EC4">
      <w:pPr>
        <w:tabs>
          <w:tab w:val="left" w:pos="-720"/>
          <w:tab w:val="left" w:pos="0"/>
          <w:tab w:val="left" w:pos="709"/>
          <w:tab w:val="left" w:pos="9214"/>
          <w:tab w:val="left" w:pos="9498"/>
        </w:tabs>
        <w:suppressAutoHyphens/>
        <w:ind w:left="567"/>
        <w:jc w:val="both"/>
        <w:rPr>
          <w:rFonts w:cs="Arial"/>
          <w:color w:val="000000" w:themeColor="text1"/>
          <w:spacing w:val="-3"/>
          <w:szCs w:val="24"/>
        </w:rPr>
      </w:pPr>
      <w:r w:rsidRPr="00DC2629">
        <w:rPr>
          <w:rFonts w:cs="Arial"/>
          <w:color w:val="000000" w:themeColor="text1"/>
          <w:spacing w:val="-3"/>
          <w:szCs w:val="24"/>
        </w:rPr>
        <w:t>3.2.14. Tablero eléctrico interno. Poseerá un amplio tablero interno donde se alojarán las llaves termomagnéticas, el control electrónico de condensación, las contactoras, el transformador de 24 V, las borneras, etc.</w:t>
      </w:r>
    </w:p>
    <w:p w14:paraId="206676A0" w14:textId="77777777" w:rsidR="00834EC4" w:rsidRPr="00DC2629" w:rsidRDefault="00834EC4" w:rsidP="00834EC4">
      <w:pPr>
        <w:tabs>
          <w:tab w:val="left" w:pos="-720"/>
          <w:tab w:val="left" w:pos="0"/>
          <w:tab w:val="left" w:pos="720"/>
          <w:tab w:val="left" w:pos="9214"/>
          <w:tab w:val="left" w:pos="9498"/>
        </w:tabs>
        <w:suppressAutoHyphens/>
        <w:ind w:left="567"/>
        <w:jc w:val="both"/>
        <w:rPr>
          <w:rFonts w:cs="Arial"/>
          <w:color w:val="000000" w:themeColor="text1"/>
          <w:spacing w:val="-3"/>
          <w:szCs w:val="24"/>
        </w:rPr>
      </w:pPr>
    </w:p>
    <w:p w14:paraId="15E1A441" w14:textId="77777777" w:rsidR="00834EC4" w:rsidRPr="00DC2629" w:rsidRDefault="00834EC4" w:rsidP="00834EC4">
      <w:pPr>
        <w:tabs>
          <w:tab w:val="left" w:pos="-720"/>
          <w:tab w:val="left" w:pos="0"/>
          <w:tab w:val="left" w:pos="720"/>
          <w:tab w:val="left" w:pos="9214"/>
          <w:tab w:val="left" w:pos="9498"/>
        </w:tabs>
        <w:suppressAutoHyphens/>
        <w:ind w:left="567"/>
        <w:jc w:val="both"/>
        <w:rPr>
          <w:rFonts w:cs="Arial"/>
          <w:color w:val="000000" w:themeColor="text1"/>
          <w:spacing w:val="-3"/>
          <w:szCs w:val="24"/>
        </w:rPr>
      </w:pPr>
      <w:r w:rsidRPr="00DC2629">
        <w:rPr>
          <w:rFonts w:cs="Arial"/>
          <w:color w:val="000000" w:themeColor="text1"/>
          <w:spacing w:val="-3"/>
          <w:szCs w:val="24"/>
        </w:rPr>
        <w:t>3.2.15. Contactor con relevo térmico en el motocompresor. El contactor del compresor poseerá un relevo térmico que lo protegerá ante sobrecargas.</w:t>
      </w:r>
    </w:p>
    <w:p w14:paraId="0C671A13" w14:textId="77777777" w:rsidR="00834EC4" w:rsidRPr="00DC2629" w:rsidRDefault="00834EC4" w:rsidP="00834EC4">
      <w:pPr>
        <w:tabs>
          <w:tab w:val="left" w:pos="-720"/>
          <w:tab w:val="left" w:pos="0"/>
          <w:tab w:val="left" w:pos="720"/>
          <w:tab w:val="left" w:pos="9214"/>
          <w:tab w:val="left" w:pos="9498"/>
        </w:tabs>
        <w:suppressAutoHyphens/>
        <w:ind w:left="567"/>
        <w:jc w:val="both"/>
        <w:rPr>
          <w:rFonts w:cs="Arial"/>
          <w:color w:val="000000" w:themeColor="text1"/>
          <w:spacing w:val="-3"/>
          <w:szCs w:val="24"/>
        </w:rPr>
      </w:pPr>
    </w:p>
    <w:p w14:paraId="6A5FF0D0" w14:textId="77777777" w:rsidR="00834EC4" w:rsidRPr="00DC2629" w:rsidRDefault="00834EC4" w:rsidP="00834EC4">
      <w:pPr>
        <w:tabs>
          <w:tab w:val="left" w:pos="-720"/>
          <w:tab w:val="left" w:pos="0"/>
          <w:tab w:val="left" w:pos="720"/>
          <w:tab w:val="left" w:pos="9214"/>
          <w:tab w:val="left" w:pos="9498"/>
        </w:tabs>
        <w:suppressAutoHyphens/>
        <w:ind w:left="567"/>
        <w:jc w:val="both"/>
        <w:rPr>
          <w:rFonts w:cs="Arial"/>
          <w:color w:val="000000" w:themeColor="text1"/>
          <w:spacing w:val="-3"/>
          <w:szCs w:val="24"/>
        </w:rPr>
      </w:pPr>
      <w:r w:rsidRPr="00DC2629">
        <w:rPr>
          <w:rFonts w:cs="Arial"/>
          <w:color w:val="000000" w:themeColor="text1"/>
          <w:spacing w:val="-3"/>
          <w:szCs w:val="24"/>
        </w:rPr>
        <w:t>3.2.16. Interruptor Termomagnético General. El equipo poseerá en su tablero interno un interruptor termomagnético general que no solo servirá como protección del mismo sino también permitirá realizar las tareas de mantenimiento y servicio técnico con total seguridad.</w:t>
      </w:r>
    </w:p>
    <w:p w14:paraId="7DA65851" w14:textId="77777777" w:rsidR="00834EC4" w:rsidRPr="00DC2629" w:rsidRDefault="00834EC4" w:rsidP="00834EC4">
      <w:pPr>
        <w:tabs>
          <w:tab w:val="left" w:pos="-720"/>
          <w:tab w:val="left" w:pos="0"/>
          <w:tab w:val="left" w:pos="720"/>
          <w:tab w:val="left" w:pos="9214"/>
          <w:tab w:val="left" w:pos="9498"/>
        </w:tabs>
        <w:suppressAutoHyphens/>
        <w:ind w:left="567"/>
        <w:jc w:val="both"/>
        <w:rPr>
          <w:rFonts w:cs="Arial"/>
          <w:color w:val="000000" w:themeColor="text1"/>
          <w:spacing w:val="-3"/>
          <w:szCs w:val="24"/>
        </w:rPr>
      </w:pPr>
    </w:p>
    <w:p w14:paraId="719705D2" w14:textId="77777777" w:rsidR="00834EC4" w:rsidRPr="00DC2629" w:rsidRDefault="00834EC4" w:rsidP="00834EC4">
      <w:pPr>
        <w:tabs>
          <w:tab w:val="left" w:pos="-720"/>
          <w:tab w:val="left" w:pos="0"/>
          <w:tab w:val="left" w:pos="720"/>
          <w:tab w:val="left" w:pos="9214"/>
          <w:tab w:val="left" w:pos="9498"/>
        </w:tabs>
        <w:suppressAutoHyphens/>
        <w:ind w:left="567"/>
        <w:jc w:val="both"/>
        <w:rPr>
          <w:rFonts w:cs="Arial"/>
          <w:color w:val="000000" w:themeColor="text1"/>
          <w:spacing w:val="-3"/>
          <w:szCs w:val="24"/>
        </w:rPr>
      </w:pPr>
      <w:r w:rsidRPr="00DC2629">
        <w:rPr>
          <w:rFonts w:cs="Arial"/>
          <w:color w:val="000000" w:themeColor="text1"/>
          <w:spacing w:val="-3"/>
          <w:szCs w:val="24"/>
        </w:rPr>
        <w:t>3.2.17. Borneras de interconexión. Permitirán la vinculación de los elementos del equipo, con la entrada de alimentación eléctrica, y con el termostato, con el tablero secuenciador externo o con el sistema de control inteligente (PLC).</w:t>
      </w:r>
    </w:p>
    <w:p w14:paraId="49C746CB" w14:textId="77777777" w:rsidR="00834EC4" w:rsidRPr="00DC2629" w:rsidRDefault="00834EC4" w:rsidP="00834EC4">
      <w:pPr>
        <w:tabs>
          <w:tab w:val="left" w:pos="-720"/>
          <w:tab w:val="left" w:pos="0"/>
          <w:tab w:val="left" w:pos="720"/>
          <w:tab w:val="left" w:pos="9214"/>
          <w:tab w:val="left" w:pos="9498"/>
        </w:tabs>
        <w:suppressAutoHyphens/>
        <w:ind w:left="567"/>
        <w:jc w:val="both"/>
        <w:rPr>
          <w:rFonts w:cs="Arial"/>
          <w:color w:val="000000" w:themeColor="text1"/>
          <w:spacing w:val="-3"/>
          <w:szCs w:val="24"/>
        </w:rPr>
      </w:pPr>
    </w:p>
    <w:p w14:paraId="7CF3BD2C" w14:textId="77777777" w:rsidR="00834EC4" w:rsidRPr="00DC2629" w:rsidRDefault="00834EC4" w:rsidP="00834EC4">
      <w:pPr>
        <w:tabs>
          <w:tab w:val="left" w:pos="-720"/>
          <w:tab w:val="left" w:pos="0"/>
          <w:tab w:val="left" w:pos="720"/>
          <w:tab w:val="left" w:pos="9214"/>
          <w:tab w:val="left" w:pos="9498"/>
        </w:tabs>
        <w:suppressAutoHyphens/>
        <w:ind w:left="567"/>
        <w:jc w:val="both"/>
        <w:rPr>
          <w:rFonts w:cs="Arial"/>
          <w:color w:val="000000" w:themeColor="text1"/>
          <w:spacing w:val="-3"/>
          <w:szCs w:val="24"/>
        </w:rPr>
      </w:pPr>
      <w:r w:rsidRPr="00DC2629">
        <w:rPr>
          <w:rFonts w:cs="Arial"/>
          <w:color w:val="000000" w:themeColor="text1"/>
          <w:spacing w:val="-3"/>
          <w:szCs w:val="24"/>
        </w:rPr>
        <w:t>3.2.18. Comando. Serán comandados mediante un PLC.</w:t>
      </w:r>
    </w:p>
    <w:p w14:paraId="2DAD429D" w14:textId="77777777" w:rsidR="00834EC4" w:rsidRPr="00DC2629" w:rsidRDefault="00834EC4" w:rsidP="00834EC4">
      <w:pPr>
        <w:tabs>
          <w:tab w:val="left" w:pos="-720"/>
          <w:tab w:val="left" w:pos="0"/>
          <w:tab w:val="left" w:pos="720"/>
          <w:tab w:val="left" w:pos="9214"/>
          <w:tab w:val="left" w:pos="9498"/>
        </w:tabs>
        <w:suppressAutoHyphens/>
        <w:ind w:left="567"/>
        <w:jc w:val="both"/>
        <w:rPr>
          <w:rFonts w:cs="Arial"/>
          <w:color w:val="000000" w:themeColor="text1"/>
          <w:spacing w:val="-3"/>
          <w:szCs w:val="24"/>
        </w:rPr>
      </w:pPr>
    </w:p>
    <w:p w14:paraId="6AE13DCD" w14:textId="77777777" w:rsidR="00834EC4" w:rsidRPr="00DC2629" w:rsidRDefault="00834EC4" w:rsidP="00834EC4">
      <w:pPr>
        <w:tabs>
          <w:tab w:val="left" w:pos="-720"/>
          <w:tab w:val="left" w:pos="0"/>
          <w:tab w:val="left" w:pos="720"/>
          <w:tab w:val="left" w:pos="9214"/>
          <w:tab w:val="left" w:pos="9498"/>
        </w:tabs>
        <w:suppressAutoHyphens/>
        <w:ind w:left="567"/>
        <w:jc w:val="both"/>
        <w:rPr>
          <w:rFonts w:cs="Arial"/>
          <w:color w:val="000000" w:themeColor="text1"/>
          <w:spacing w:val="-3"/>
          <w:szCs w:val="24"/>
        </w:rPr>
      </w:pPr>
      <w:r w:rsidRPr="00DC2629">
        <w:rPr>
          <w:rFonts w:cs="Arial"/>
          <w:color w:val="000000" w:themeColor="text1"/>
          <w:spacing w:val="-3"/>
          <w:szCs w:val="24"/>
        </w:rPr>
        <w:t>3.2.19. Acceso para mantenimiento. El acceso para mantenimiento de la sección evaporadora y limpieza de filtros se realizará a través de la tapa posterior del equipo en tanto para la atención del condensador dispondrá de dos tapas laterales.</w:t>
      </w:r>
    </w:p>
    <w:p w14:paraId="5E0CC739" w14:textId="77777777" w:rsidR="00834EC4" w:rsidRPr="00DC2629" w:rsidRDefault="00834EC4" w:rsidP="00834EC4">
      <w:pPr>
        <w:tabs>
          <w:tab w:val="left" w:pos="-720"/>
          <w:tab w:val="left" w:pos="0"/>
          <w:tab w:val="left" w:pos="720"/>
          <w:tab w:val="left" w:pos="9214"/>
          <w:tab w:val="left" w:pos="9498"/>
        </w:tabs>
        <w:suppressAutoHyphens/>
        <w:ind w:left="567"/>
        <w:jc w:val="both"/>
        <w:rPr>
          <w:rFonts w:cs="Arial"/>
          <w:color w:val="000000" w:themeColor="text1"/>
          <w:spacing w:val="-3"/>
          <w:szCs w:val="24"/>
        </w:rPr>
      </w:pPr>
    </w:p>
    <w:p w14:paraId="2B43C953" w14:textId="77777777" w:rsidR="00834EC4" w:rsidRPr="00DC2629" w:rsidRDefault="00834EC4" w:rsidP="00834EC4">
      <w:pPr>
        <w:tabs>
          <w:tab w:val="left" w:pos="-720"/>
          <w:tab w:val="left" w:pos="0"/>
          <w:tab w:val="left" w:pos="720"/>
          <w:tab w:val="left" w:pos="9214"/>
          <w:tab w:val="left" w:pos="9498"/>
        </w:tabs>
        <w:suppressAutoHyphens/>
        <w:ind w:left="567"/>
        <w:jc w:val="both"/>
        <w:rPr>
          <w:rFonts w:cs="Arial"/>
          <w:color w:val="000000" w:themeColor="text1"/>
          <w:spacing w:val="-3"/>
          <w:szCs w:val="24"/>
        </w:rPr>
      </w:pPr>
    </w:p>
    <w:p w14:paraId="628F330B" w14:textId="77777777" w:rsidR="00834EC4" w:rsidRPr="00DC2629" w:rsidRDefault="00834EC4" w:rsidP="00834EC4">
      <w:pPr>
        <w:tabs>
          <w:tab w:val="left" w:pos="-720"/>
          <w:tab w:val="left" w:pos="0"/>
          <w:tab w:val="left" w:pos="720"/>
          <w:tab w:val="left" w:pos="9214"/>
          <w:tab w:val="left" w:pos="9498"/>
        </w:tabs>
        <w:suppressAutoHyphens/>
        <w:ind w:left="567"/>
        <w:jc w:val="both"/>
        <w:rPr>
          <w:rFonts w:cs="Arial"/>
          <w:color w:val="000000" w:themeColor="text1"/>
          <w:spacing w:val="-3"/>
          <w:szCs w:val="24"/>
        </w:rPr>
      </w:pPr>
    </w:p>
    <w:p w14:paraId="2AA6082F" w14:textId="77777777" w:rsidR="00834EC4" w:rsidRPr="00DC2629" w:rsidRDefault="00834EC4" w:rsidP="00834EC4">
      <w:pPr>
        <w:tabs>
          <w:tab w:val="left" w:pos="-720"/>
        </w:tabs>
        <w:suppressAutoHyphens/>
        <w:ind w:left="567"/>
        <w:jc w:val="both"/>
        <w:rPr>
          <w:rFonts w:cs="Arial"/>
          <w:color w:val="000000" w:themeColor="text1"/>
          <w:spacing w:val="-3"/>
          <w:szCs w:val="24"/>
          <w:u w:val="single"/>
        </w:rPr>
      </w:pPr>
      <w:r w:rsidRPr="00DC2629">
        <w:rPr>
          <w:rFonts w:cs="Arial"/>
          <w:color w:val="000000" w:themeColor="text1"/>
          <w:spacing w:val="-3"/>
          <w:szCs w:val="24"/>
        </w:rPr>
        <w:t xml:space="preserve">3.3. </w:t>
      </w:r>
      <w:r w:rsidRPr="00DC2629">
        <w:rPr>
          <w:rFonts w:cs="Arial"/>
          <w:color w:val="000000" w:themeColor="text1"/>
          <w:spacing w:val="-3"/>
          <w:szCs w:val="24"/>
          <w:u w:val="single"/>
        </w:rPr>
        <w:t>DISTRIBUCION DE AIRE</w:t>
      </w:r>
    </w:p>
    <w:p w14:paraId="3E94CF16" w14:textId="77777777" w:rsidR="00834EC4" w:rsidRPr="00DC2629" w:rsidRDefault="00834EC4" w:rsidP="00834EC4">
      <w:pPr>
        <w:tabs>
          <w:tab w:val="left" w:pos="-720"/>
        </w:tabs>
        <w:suppressAutoHyphens/>
        <w:ind w:left="567"/>
        <w:jc w:val="both"/>
        <w:rPr>
          <w:rFonts w:cs="Arial"/>
          <w:color w:val="000000" w:themeColor="text1"/>
          <w:spacing w:val="-3"/>
          <w:szCs w:val="24"/>
          <w:u w:val="single"/>
        </w:rPr>
      </w:pPr>
    </w:p>
    <w:p w14:paraId="6DD95AED" w14:textId="77777777" w:rsidR="00834EC4" w:rsidRPr="00DC2629" w:rsidRDefault="00834EC4" w:rsidP="00834EC4">
      <w:pPr>
        <w:tabs>
          <w:tab w:val="left" w:pos="-720"/>
        </w:tabs>
        <w:suppressAutoHyphens/>
        <w:ind w:left="567"/>
        <w:jc w:val="both"/>
        <w:rPr>
          <w:rFonts w:cs="Arial"/>
          <w:color w:val="000000" w:themeColor="text1"/>
          <w:spacing w:val="-3"/>
          <w:szCs w:val="24"/>
          <w:u w:val="single"/>
        </w:rPr>
      </w:pPr>
      <w:r w:rsidRPr="00DC2629">
        <w:rPr>
          <w:rFonts w:cs="Arial"/>
          <w:color w:val="000000" w:themeColor="text1"/>
          <w:spacing w:val="-3"/>
          <w:szCs w:val="24"/>
        </w:rPr>
        <w:t>3.3.1.</w:t>
      </w:r>
      <w:r w:rsidRPr="00DC2629">
        <w:rPr>
          <w:rFonts w:cs="Arial"/>
          <w:color w:val="000000" w:themeColor="text1"/>
          <w:spacing w:val="-3"/>
          <w:szCs w:val="24"/>
        </w:rPr>
        <w:tab/>
      </w:r>
      <w:r w:rsidRPr="00DC2629">
        <w:rPr>
          <w:rFonts w:cs="Arial"/>
          <w:color w:val="000000" w:themeColor="text1"/>
          <w:spacing w:val="-3"/>
          <w:szCs w:val="24"/>
          <w:u w:val="single"/>
        </w:rPr>
        <w:t>CONDUCTOS DE CHAPA</w:t>
      </w:r>
    </w:p>
    <w:p w14:paraId="4682316E" w14:textId="77777777" w:rsidR="00834EC4" w:rsidRPr="00DC2629" w:rsidRDefault="00834EC4" w:rsidP="00834EC4">
      <w:pPr>
        <w:tabs>
          <w:tab w:val="left" w:pos="-720"/>
        </w:tabs>
        <w:suppressAutoHyphens/>
        <w:ind w:left="567"/>
        <w:jc w:val="both"/>
        <w:rPr>
          <w:rFonts w:cs="Arial"/>
          <w:color w:val="000000" w:themeColor="text1"/>
          <w:spacing w:val="-3"/>
          <w:szCs w:val="24"/>
        </w:rPr>
      </w:pPr>
    </w:p>
    <w:p w14:paraId="0BAF2234"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3.3.1.1. Todos los conductos de alimentación y de retorno serán ejecutados con chapa galvanizada, marca ARMCO o similar.</w:t>
      </w:r>
    </w:p>
    <w:p w14:paraId="58BFE52E"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Los espesores de chapa a emplear serán los siguientes: hasta 70 cm de lado mayor chapa calibre N</w:t>
      </w:r>
      <w:r w:rsidRPr="00DC2629">
        <w:rPr>
          <w:rFonts w:cs="Arial"/>
          <w:color w:val="000000" w:themeColor="text1"/>
          <w:spacing w:val="-3"/>
          <w:szCs w:val="24"/>
        </w:rPr>
        <w:sym w:font="Symbol" w:char="F0B0"/>
      </w:r>
      <w:r w:rsidRPr="00DC2629">
        <w:rPr>
          <w:rFonts w:cs="Arial"/>
          <w:color w:val="000000" w:themeColor="text1"/>
          <w:spacing w:val="-3"/>
          <w:szCs w:val="24"/>
        </w:rPr>
        <w:t xml:space="preserve"> 24 (BWG); desde 71 cm hasta 125 cm de lado mayor chapa calibre N</w:t>
      </w:r>
      <w:r w:rsidRPr="00DC2629">
        <w:rPr>
          <w:rFonts w:cs="Arial"/>
          <w:color w:val="000000" w:themeColor="text1"/>
          <w:spacing w:val="-3"/>
          <w:szCs w:val="24"/>
        </w:rPr>
        <w:sym w:font="Symbol" w:char="F0B0"/>
      </w:r>
      <w:r w:rsidRPr="00DC2629">
        <w:rPr>
          <w:rFonts w:cs="Arial"/>
          <w:color w:val="000000" w:themeColor="text1"/>
          <w:spacing w:val="-3"/>
          <w:szCs w:val="24"/>
        </w:rPr>
        <w:t xml:space="preserve"> 22 (BWG); desde 126 cm hasta 210 cm de lado mayor, chapa calibre N</w:t>
      </w:r>
      <w:r w:rsidRPr="00DC2629">
        <w:rPr>
          <w:rFonts w:cs="Arial"/>
          <w:color w:val="000000" w:themeColor="text1"/>
          <w:spacing w:val="-3"/>
          <w:szCs w:val="24"/>
        </w:rPr>
        <w:sym w:font="Symbol" w:char="F0B0"/>
      </w:r>
      <w:r w:rsidRPr="00DC2629">
        <w:rPr>
          <w:rFonts w:cs="Arial"/>
          <w:color w:val="000000" w:themeColor="text1"/>
          <w:spacing w:val="-3"/>
          <w:szCs w:val="24"/>
        </w:rPr>
        <w:t>20 (BWG); mayores, chapa N</w:t>
      </w:r>
      <w:r w:rsidRPr="00DC2629">
        <w:rPr>
          <w:rFonts w:cs="Arial"/>
          <w:color w:val="000000" w:themeColor="text1"/>
          <w:spacing w:val="-3"/>
          <w:szCs w:val="24"/>
        </w:rPr>
        <w:sym w:font="Symbol" w:char="F0B0"/>
      </w:r>
      <w:r w:rsidRPr="00DC2629">
        <w:rPr>
          <w:rFonts w:cs="Arial"/>
          <w:color w:val="000000" w:themeColor="text1"/>
          <w:spacing w:val="-3"/>
          <w:szCs w:val="24"/>
        </w:rPr>
        <w:t xml:space="preserve"> 18.</w:t>
      </w:r>
    </w:p>
    <w:p w14:paraId="54C7E9B4"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p>
    <w:p w14:paraId="145D8FFC"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3.3.1.2. Serán ejecutados en forma hermética y plegados en diagonal, para aumentar su rigidez. Todas las curvas serán de radio amplio, colocándose guiadores en todos los casos necesarios para ofrecer el mínimo de resistencia al pasaje del aire.</w:t>
      </w:r>
    </w:p>
    <w:p w14:paraId="6469781B"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p>
    <w:p w14:paraId="3D31A18A"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Las juntas de unión deberán sellarse en todos los casos que resulte necesario para evitar pérdidas de aire. En todas las bifurcaciones de colocarán registros manuales de aire con dispositivos adecuados de regulación, provistos de mandos exteriores accesibles, a sector y mariposa.</w:t>
      </w:r>
    </w:p>
    <w:p w14:paraId="340EFD08"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p>
    <w:p w14:paraId="3E0DE3D6"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3.3.1.3. La fabricación y colocación se efectuará según especificaciones SMACNA (Sheet Metal and Air Conditioning Contractors National Association) para conductos de baja velocidad.</w:t>
      </w:r>
    </w:p>
    <w:p w14:paraId="35EA70F8"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p>
    <w:p w14:paraId="7DFCA6F7"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 xml:space="preserve">3.3.1.4. Los conductos serán soportados mediante perfiles de hierro ángulo, los que a su vez serán suspendidos del techo por medio de planchuelas o hierros redondos a distancias no mayores de 2 m., asegurándose la ausencia de vibraciones. Aquellos que se desplacen por sobre losas, en locales cubiertos deberán ser montados sobre perfiles "U" invertidos para que el borde inferior de los conductos quede a más de 80 cm del nivel de piso. </w:t>
      </w:r>
    </w:p>
    <w:p w14:paraId="609E5FDE"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p>
    <w:p w14:paraId="36D0B784"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3.3.1.5. Los tipos de uniones transversales a usar para los tramos de conductos son los siguientes:</w:t>
      </w:r>
    </w:p>
    <w:p w14:paraId="001D2410"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p>
    <w:p w14:paraId="78FD3CDF"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 xml:space="preserve">3.3.1.5.1. </w:t>
      </w:r>
      <w:r w:rsidRPr="00DC2629">
        <w:rPr>
          <w:rFonts w:cs="Arial"/>
          <w:color w:val="000000" w:themeColor="text1"/>
          <w:spacing w:val="-3"/>
          <w:szCs w:val="24"/>
        </w:rPr>
        <w:tab/>
        <w:t>Hasta 45 cm de lado mayor: slip deslizante o slip de bolsillo con alto de pestaña de 25 mm mínimo.</w:t>
      </w:r>
    </w:p>
    <w:p w14:paraId="261526A9"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p>
    <w:p w14:paraId="1478D59F"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 xml:space="preserve">3.3.1.5.2. </w:t>
      </w:r>
      <w:r w:rsidRPr="00DC2629">
        <w:rPr>
          <w:rFonts w:cs="Arial"/>
          <w:color w:val="000000" w:themeColor="text1"/>
          <w:spacing w:val="-3"/>
          <w:szCs w:val="24"/>
        </w:rPr>
        <w:tab/>
        <w:t>Más de 45 cm y hasta 105 de lado mayor: slip de bolsillo con alto de pestaña de 25 mm mínimo.</w:t>
      </w:r>
    </w:p>
    <w:p w14:paraId="7AA7FF63"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p>
    <w:p w14:paraId="19FD75DF"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3.3.1.5.3. Más de 105 cm y hasta 150 de lado mayor: slip de bolsillo con alto de pestaña de 38 mm mínimo.</w:t>
      </w:r>
    </w:p>
    <w:p w14:paraId="2B9FBE0F"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p>
    <w:p w14:paraId="2A4B1B52"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3.3.1.5.4. Más de 150 cm y hasta 210 de lado mayor: slip de bolsillo con alto de pestaña de 38 mm mínimo y refuerzo de hierro ángulo 38 x 38 x 3 mm.</w:t>
      </w:r>
    </w:p>
    <w:p w14:paraId="1E63D269"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p>
    <w:p w14:paraId="768BD3C4"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3.3.1.5.5. Más de 210 cm y hasta 240 cm: bridas de hierro ángulo de 38 x 38 x 5 mm.</w:t>
      </w:r>
    </w:p>
    <w:p w14:paraId="6D480D4C"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p>
    <w:p w14:paraId="003309A2"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3.3.1.5.6. Más de 240 cm: bridas de hierro ángulo de 50 x 50 x 6 mm.</w:t>
      </w:r>
    </w:p>
    <w:p w14:paraId="41054A6B" w14:textId="77777777" w:rsidR="00834EC4" w:rsidRPr="00DC2629" w:rsidRDefault="00834EC4" w:rsidP="00834EC4">
      <w:pPr>
        <w:tabs>
          <w:tab w:val="left" w:pos="-720"/>
          <w:tab w:val="left" w:pos="0"/>
          <w:tab w:val="left" w:pos="720"/>
        </w:tabs>
        <w:suppressAutoHyphens/>
        <w:ind w:left="567"/>
        <w:jc w:val="both"/>
        <w:rPr>
          <w:rFonts w:cs="Arial"/>
          <w:color w:val="000000" w:themeColor="text1"/>
          <w:szCs w:val="24"/>
        </w:rPr>
      </w:pPr>
    </w:p>
    <w:p w14:paraId="0304B80E" w14:textId="77777777" w:rsidR="00834EC4" w:rsidRPr="00DC2629" w:rsidRDefault="00834EC4" w:rsidP="00834EC4">
      <w:pPr>
        <w:widowControl w:val="0"/>
        <w:tabs>
          <w:tab w:val="left" w:pos="-720"/>
          <w:tab w:val="left" w:pos="0"/>
        </w:tabs>
        <w:suppressAutoHyphens/>
        <w:ind w:left="567"/>
        <w:jc w:val="both"/>
        <w:rPr>
          <w:rFonts w:cs="Arial"/>
          <w:color w:val="000000" w:themeColor="text1"/>
          <w:spacing w:val="-3"/>
          <w:szCs w:val="24"/>
        </w:rPr>
      </w:pPr>
      <w:r w:rsidRPr="00DC2629">
        <w:rPr>
          <w:rFonts w:cs="Arial"/>
          <w:color w:val="000000" w:themeColor="text1"/>
          <w:spacing w:val="-3"/>
          <w:szCs w:val="24"/>
        </w:rPr>
        <w:t>3.3.1.5.7. Los cajones a los difusores lineales serán de chapa galvanizada y de dimensiones suficientes para alojar dichos difusores en el mismo. Estos cajones irán conectados al conducto principal mediante conductos flexibles compuesto de 3 capas de aluminio y poliéster y aislado con lana de vidrio mineral. Asimismo deberá llevar una clapeta de regulación al inicio del conducto flexible.</w:t>
      </w:r>
    </w:p>
    <w:p w14:paraId="67159007" w14:textId="77777777" w:rsidR="00834EC4" w:rsidRPr="00DC2629" w:rsidRDefault="00834EC4" w:rsidP="00834EC4">
      <w:pPr>
        <w:tabs>
          <w:tab w:val="left" w:pos="-720"/>
        </w:tabs>
        <w:suppressAutoHyphens/>
        <w:ind w:left="567"/>
        <w:jc w:val="both"/>
        <w:rPr>
          <w:rFonts w:cs="Arial"/>
          <w:color w:val="000000" w:themeColor="text1"/>
          <w:spacing w:val="-3"/>
          <w:szCs w:val="24"/>
          <w:lang w:val="es-ES_tradnl"/>
        </w:rPr>
      </w:pPr>
    </w:p>
    <w:p w14:paraId="41435D6C" w14:textId="77777777" w:rsidR="00834EC4" w:rsidRPr="00DC2629" w:rsidRDefault="00834EC4" w:rsidP="00834EC4">
      <w:pPr>
        <w:autoSpaceDE w:val="0"/>
        <w:autoSpaceDN w:val="0"/>
        <w:adjustRightInd w:val="0"/>
        <w:ind w:left="567"/>
        <w:jc w:val="both"/>
        <w:rPr>
          <w:rFonts w:cs="Arial"/>
          <w:color w:val="000000" w:themeColor="text1"/>
          <w:szCs w:val="24"/>
        </w:rPr>
      </w:pPr>
    </w:p>
    <w:p w14:paraId="5063D2E6" w14:textId="77777777" w:rsidR="00834EC4" w:rsidRPr="00DC2629" w:rsidRDefault="00834EC4" w:rsidP="00834EC4">
      <w:pPr>
        <w:tabs>
          <w:tab w:val="left" w:pos="-720"/>
        </w:tabs>
        <w:suppressAutoHyphens/>
        <w:ind w:left="567"/>
        <w:jc w:val="both"/>
        <w:rPr>
          <w:rFonts w:cs="Arial"/>
          <w:color w:val="000000" w:themeColor="text1"/>
          <w:spacing w:val="-3"/>
          <w:szCs w:val="24"/>
          <w:u w:val="single"/>
        </w:rPr>
      </w:pPr>
      <w:r w:rsidRPr="00DC2629">
        <w:rPr>
          <w:rFonts w:cs="Arial"/>
          <w:color w:val="000000" w:themeColor="text1"/>
          <w:spacing w:val="-3"/>
          <w:szCs w:val="24"/>
        </w:rPr>
        <w:t>3.3.2.</w:t>
      </w:r>
      <w:r w:rsidRPr="00DC2629">
        <w:rPr>
          <w:rFonts w:cs="Arial"/>
          <w:color w:val="000000" w:themeColor="text1"/>
          <w:spacing w:val="-3"/>
          <w:szCs w:val="24"/>
        </w:rPr>
        <w:tab/>
      </w:r>
      <w:r w:rsidRPr="00DC2629">
        <w:rPr>
          <w:rFonts w:cs="Arial"/>
          <w:color w:val="000000" w:themeColor="text1"/>
          <w:spacing w:val="-3"/>
          <w:szCs w:val="24"/>
          <w:u w:val="single"/>
        </w:rPr>
        <w:t>AISLACIÓN DE CONDUCTOS</w:t>
      </w:r>
    </w:p>
    <w:p w14:paraId="209E9327" w14:textId="77777777" w:rsidR="00834EC4" w:rsidRPr="00DC2629" w:rsidRDefault="00834EC4" w:rsidP="00834EC4">
      <w:pPr>
        <w:tabs>
          <w:tab w:val="left" w:pos="-720"/>
        </w:tabs>
        <w:suppressAutoHyphens/>
        <w:ind w:left="567"/>
        <w:jc w:val="both"/>
        <w:rPr>
          <w:rFonts w:cs="Arial"/>
          <w:color w:val="000000" w:themeColor="text1"/>
          <w:spacing w:val="-3"/>
          <w:szCs w:val="24"/>
        </w:rPr>
      </w:pPr>
    </w:p>
    <w:p w14:paraId="7E801196"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 xml:space="preserve">Todos los conductos que corran por locales acondicionados a la vista no serán aislados. Si lo serán, tanto los de alimentación, o los de retorno  en Sala de Máquinas y en locales no acondicionados. </w:t>
      </w:r>
    </w:p>
    <w:p w14:paraId="122FA034"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Todos los conductos de distribución de aire de los VRV deberán aislarse.</w:t>
      </w:r>
    </w:p>
    <w:p w14:paraId="4821B658" w14:textId="77777777" w:rsidR="00834EC4" w:rsidRPr="00DC2629" w:rsidRDefault="00834EC4" w:rsidP="00834EC4">
      <w:pPr>
        <w:tabs>
          <w:tab w:val="left" w:pos="-720"/>
          <w:tab w:val="left" w:pos="0"/>
          <w:tab w:val="left" w:pos="720"/>
        </w:tabs>
        <w:suppressAutoHyphens/>
        <w:ind w:left="567"/>
        <w:jc w:val="both"/>
        <w:rPr>
          <w:rFonts w:cs="Arial"/>
          <w:color w:val="000000" w:themeColor="text1"/>
          <w:szCs w:val="24"/>
        </w:rPr>
      </w:pPr>
      <w:r w:rsidRPr="00DC2629">
        <w:rPr>
          <w:rFonts w:cs="Arial"/>
          <w:color w:val="000000" w:themeColor="text1"/>
          <w:spacing w:val="-3"/>
          <w:szCs w:val="24"/>
        </w:rPr>
        <w:t>La aislación será de fieltro de lana de vidrio ROLAC, de 25 mm de espesor y 14 kg/m3 de densidad o equivalente con recubrimiento exterior de foil de aluminio, y será sujetada con alambre galvanizado y esquineros de chapa galvanizada, espaciados no más de 20 cm.</w:t>
      </w:r>
    </w:p>
    <w:p w14:paraId="505D246F"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zCs w:val="24"/>
        </w:rPr>
        <w:t>La unión de tramos de aislación de ductos deberá hacerse con cinta tipo aluminio especial para ese fin.</w:t>
      </w:r>
    </w:p>
    <w:p w14:paraId="204BA7B1"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En los conductos que se desplacen por la intemperie la aislación será con lana de vidrio de 50 mm de espesor y foil de aluminio, recubierto con chapa galvanizada Nº26.</w:t>
      </w:r>
    </w:p>
    <w:p w14:paraId="116D0453"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p>
    <w:p w14:paraId="1E4BA185"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p>
    <w:p w14:paraId="56803C17"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u w:val="single"/>
        </w:rPr>
      </w:pPr>
      <w:r w:rsidRPr="00DC2629">
        <w:rPr>
          <w:rFonts w:cs="Arial"/>
          <w:color w:val="000000" w:themeColor="text1"/>
          <w:spacing w:val="-3"/>
          <w:szCs w:val="24"/>
        </w:rPr>
        <w:t xml:space="preserve">3.3.3. </w:t>
      </w:r>
      <w:r w:rsidRPr="00DC2629">
        <w:rPr>
          <w:rFonts w:cs="Arial"/>
          <w:color w:val="000000" w:themeColor="text1"/>
          <w:spacing w:val="-3"/>
          <w:szCs w:val="24"/>
          <w:u w:val="single"/>
        </w:rPr>
        <w:t xml:space="preserve">DIFUSORES LINEALES “BAR TYPE” </w:t>
      </w:r>
    </w:p>
    <w:p w14:paraId="108E10DB"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p>
    <w:p w14:paraId="35295483"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b/>
      </w:r>
      <w:r w:rsidRPr="00DC2629">
        <w:rPr>
          <w:rFonts w:cs="Arial"/>
          <w:color w:val="000000" w:themeColor="text1"/>
          <w:spacing w:val="-3"/>
          <w:szCs w:val="24"/>
        </w:rPr>
        <w:tab/>
        <w:t xml:space="preserve">Serán de aluminio extraído de aletas paralelas al largo del difusor, separadas 13mm entre sí, deflexión 15º modelo CT-26 de TITUS o equivalente, de medidas según planos. </w:t>
      </w:r>
    </w:p>
    <w:p w14:paraId="0D9BECDA"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p>
    <w:p w14:paraId="31DA10B5"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p>
    <w:p w14:paraId="15BFBB5C"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p>
    <w:p w14:paraId="77837676"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p>
    <w:p w14:paraId="096475FF"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u w:val="single"/>
        </w:rPr>
      </w:pPr>
      <w:r w:rsidRPr="00DC2629">
        <w:rPr>
          <w:rFonts w:cs="Arial"/>
          <w:color w:val="000000" w:themeColor="text1"/>
          <w:spacing w:val="-3"/>
          <w:szCs w:val="24"/>
        </w:rPr>
        <w:t xml:space="preserve">3.3.4. </w:t>
      </w:r>
      <w:r w:rsidRPr="00DC2629">
        <w:rPr>
          <w:rFonts w:cs="Arial"/>
          <w:color w:val="000000" w:themeColor="text1"/>
          <w:spacing w:val="-3"/>
          <w:szCs w:val="24"/>
          <w:u w:val="single"/>
        </w:rPr>
        <w:t>DIFUSORES LINEALES "MODULINEAR"</w:t>
      </w:r>
    </w:p>
    <w:p w14:paraId="6E0F651E"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rPr>
      </w:pPr>
    </w:p>
    <w:p w14:paraId="5FA7138D" w14:textId="5D5693EB" w:rsidR="00834EC4" w:rsidRPr="00DC2629" w:rsidRDefault="00834EC4" w:rsidP="00834EC4">
      <w:pPr>
        <w:pStyle w:val="Tdc60"/>
        <w:tabs>
          <w:tab w:val="clear" w:pos="9360"/>
          <w:tab w:val="left" w:pos="-720"/>
          <w:tab w:val="left" w:pos="0"/>
        </w:tabs>
        <w:ind w:left="567" w:firstLine="0"/>
        <w:jc w:val="both"/>
        <w:rPr>
          <w:rFonts w:ascii="Arial" w:hAnsi="Arial" w:cs="Arial"/>
          <w:color w:val="000000" w:themeColor="text1"/>
          <w:spacing w:val="-3"/>
          <w:sz w:val="20"/>
          <w:szCs w:val="24"/>
          <w:lang w:val="es-AR"/>
        </w:rPr>
      </w:pPr>
      <w:r w:rsidRPr="00DC2629">
        <w:rPr>
          <w:rFonts w:ascii="Arial" w:hAnsi="Arial" w:cs="Arial"/>
          <w:color w:val="000000" w:themeColor="text1"/>
          <w:spacing w:val="-3"/>
          <w:sz w:val="20"/>
          <w:szCs w:val="24"/>
          <w:lang w:val="es-AR"/>
        </w:rPr>
        <w:t xml:space="preserve">Serán de aluminio </w:t>
      </w:r>
      <w:r w:rsidR="00C742FC" w:rsidRPr="00DC2629">
        <w:rPr>
          <w:rFonts w:ascii="Arial" w:hAnsi="Arial" w:cs="Arial"/>
          <w:color w:val="000000" w:themeColor="text1"/>
          <w:spacing w:val="-3"/>
          <w:sz w:val="20"/>
          <w:szCs w:val="24"/>
          <w:lang w:val="es-AR"/>
        </w:rPr>
        <w:t>extruido</w:t>
      </w:r>
      <w:r w:rsidRPr="00DC2629">
        <w:rPr>
          <w:rFonts w:ascii="Arial" w:hAnsi="Arial" w:cs="Arial"/>
          <w:color w:val="000000" w:themeColor="text1"/>
          <w:spacing w:val="-3"/>
          <w:sz w:val="20"/>
          <w:szCs w:val="24"/>
          <w:lang w:val="es-AR"/>
        </w:rPr>
        <w:t xml:space="preserve"> de dos ranuras de 25 mm de espesor, paralelas al largo del difusor, modelos ML</w:t>
      </w:r>
      <w:r w:rsidRPr="00DC2629">
        <w:rPr>
          <w:rFonts w:ascii="Arial" w:hAnsi="Arial" w:cs="Arial"/>
          <w:color w:val="000000" w:themeColor="text1"/>
          <w:spacing w:val="-3"/>
          <w:sz w:val="20"/>
          <w:szCs w:val="24"/>
          <w:lang w:val="es-AR"/>
        </w:rPr>
        <w:noBreakHyphen/>
        <w:t>39 de TITUS o equivalente, de largos según planos.</w:t>
      </w:r>
    </w:p>
    <w:p w14:paraId="27A5F88B" w14:textId="77777777" w:rsidR="00834EC4" w:rsidRPr="00DC2629" w:rsidRDefault="00834EC4" w:rsidP="00834EC4">
      <w:pPr>
        <w:pStyle w:val="Tdc60"/>
        <w:tabs>
          <w:tab w:val="clear" w:pos="9360"/>
          <w:tab w:val="left" w:pos="-720"/>
          <w:tab w:val="left" w:pos="0"/>
        </w:tabs>
        <w:ind w:left="567" w:firstLine="0"/>
        <w:jc w:val="both"/>
        <w:rPr>
          <w:rFonts w:ascii="Arial" w:hAnsi="Arial" w:cs="Arial"/>
          <w:color w:val="000000" w:themeColor="text1"/>
          <w:spacing w:val="-3"/>
          <w:sz w:val="20"/>
          <w:szCs w:val="24"/>
          <w:lang w:val="es-AR"/>
        </w:rPr>
      </w:pPr>
    </w:p>
    <w:p w14:paraId="253CAAB0" w14:textId="77777777" w:rsidR="00834EC4" w:rsidRPr="00DC2629" w:rsidRDefault="00834EC4" w:rsidP="00834EC4">
      <w:pPr>
        <w:pStyle w:val="Tdc60"/>
        <w:tabs>
          <w:tab w:val="clear" w:pos="9360"/>
          <w:tab w:val="left" w:pos="-720"/>
          <w:tab w:val="left" w:pos="0"/>
          <w:tab w:val="left" w:pos="2535"/>
        </w:tabs>
        <w:ind w:left="567" w:firstLine="0"/>
        <w:jc w:val="both"/>
        <w:rPr>
          <w:rFonts w:ascii="Arial" w:hAnsi="Arial" w:cs="Arial"/>
          <w:color w:val="000000" w:themeColor="text1"/>
          <w:spacing w:val="-3"/>
          <w:sz w:val="20"/>
          <w:szCs w:val="24"/>
          <w:u w:val="single"/>
          <w:lang w:val="es-AR"/>
        </w:rPr>
      </w:pPr>
      <w:r w:rsidRPr="00DC2629">
        <w:rPr>
          <w:rFonts w:ascii="Arial" w:hAnsi="Arial" w:cs="Arial"/>
          <w:color w:val="000000" w:themeColor="text1"/>
          <w:spacing w:val="-3"/>
          <w:sz w:val="20"/>
          <w:szCs w:val="24"/>
          <w:lang w:val="es-AR"/>
        </w:rPr>
        <w:t xml:space="preserve">3.3.5. </w:t>
      </w:r>
      <w:r w:rsidRPr="00DC2629">
        <w:rPr>
          <w:rFonts w:ascii="Arial" w:hAnsi="Arial" w:cs="Arial"/>
          <w:color w:val="000000" w:themeColor="text1"/>
          <w:spacing w:val="-3"/>
          <w:sz w:val="20"/>
          <w:szCs w:val="24"/>
          <w:u w:val="single"/>
          <w:lang w:val="es-AR"/>
        </w:rPr>
        <w:t>DIFUSORES DE ALIMENTACION Y RETORNO</w:t>
      </w:r>
    </w:p>
    <w:p w14:paraId="236CF2A3" w14:textId="77777777" w:rsidR="00834EC4" w:rsidRPr="00DC2629" w:rsidRDefault="00834EC4" w:rsidP="00834EC4">
      <w:pPr>
        <w:pStyle w:val="Tdc60"/>
        <w:tabs>
          <w:tab w:val="clear" w:pos="9360"/>
          <w:tab w:val="left" w:pos="-720"/>
          <w:tab w:val="left" w:pos="0"/>
          <w:tab w:val="left" w:pos="2535"/>
        </w:tabs>
        <w:ind w:left="567" w:firstLine="0"/>
        <w:jc w:val="both"/>
        <w:rPr>
          <w:rFonts w:ascii="Arial" w:hAnsi="Arial" w:cs="Arial"/>
          <w:color w:val="000000" w:themeColor="text1"/>
          <w:spacing w:val="-3"/>
          <w:sz w:val="20"/>
          <w:szCs w:val="24"/>
          <w:lang w:val="es-AR"/>
        </w:rPr>
      </w:pPr>
    </w:p>
    <w:p w14:paraId="25A522BF" w14:textId="77777777" w:rsidR="00834EC4" w:rsidRPr="00DC2629" w:rsidRDefault="00834EC4" w:rsidP="00834EC4">
      <w:pPr>
        <w:pStyle w:val="Tdc60"/>
        <w:tabs>
          <w:tab w:val="clear" w:pos="9360"/>
          <w:tab w:val="left" w:pos="-720"/>
          <w:tab w:val="left" w:pos="0"/>
        </w:tabs>
        <w:ind w:left="567" w:firstLine="0"/>
        <w:jc w:val="both"/>
        <w:rPr>
          <w:rFonts w:ascii="Arial" w:hAnsi="Arial" w:cs="Arial"/>
          <w:color w:val="000000" w:themeColor="text1"/>
          <w:spacing w:val="-3"/>
          <w:sz w:val="20"/>
          <w:szCs w:val="24"/>
          <w:lang w:val="es-AR"/>
        </w:rPr>
      </w:pPr>
      <w:r w:rsidRPr="00DC2629">
        <w:rPr>
          <w:rFonts w:ascii="Arial" w:hAnsi="Arial" w:cs="Arial"/>
          <w:color w:val="000000" w:themeColor="text1"/>
          <w:spacing w:val="-3"/>
          <w:sz w:val="20"/>
          <w:szCs w:val="24"/>
          <w:lang w:val="es-AR"/>
        </w:rPr>
        <w:t>Serán cuadradas de 60 cm x 60 cm modelo OMNI con 100% de regulación de TITUS o equivalente.</w:t>
      </w:r>
    </w:p>
    <w:p w14:paraId="4B32B075" w14:textId="77777777" w:rsidR="00834EC4" w:rsidRPr="00DC2629" w:rsidRDefault="00834EC4" w:rsidP="00834EC4">
      <w:pPr>
        <w:pStyle w:val="Tdc60"/>
        <w:tabs>
          <w:tab w:val="clear" w:pos="9360"/>
          <w:tab w:val="left" w:pos="-720"/>
          <w:tab w:val="left" w:pos="0"/>
        </w:tabs>
        <w:ind w:left="567" w:firstLine="0"/>
        <w:jc w:val="both"/>
        <w:rPr>
          <w:rFonts w:ascii="Arial" w:hAnsi="Arial" w:cs="Arial"/>
          <w:color w:val="000000" w:themeColor="text1"/>
          <w:spacing w:val="-3"/>
          <w:sz w:val="20"/>
          <w:szCs w:val="24"/>
          <w:lang w:val="es-AR"/>
        </w:rPr>
      </w:pPr>
    </w:p>
    <w:p w14:paraId="72A865BF"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u w:val="single"/>
        </w:rPr>
      </w:pPr>
      <w:r w:rsidRPr="00DC2629">
        <w:rPr>
          <w:rFonts w:cs="Arial"/>
          <w:color w:val="000000" w:themeColor="text1"/>
          <w:spacing w:val="-3"/>
          <w:szCs w:val="24"/>
        </w:rPr>
        <w:t xml:space="preserve">3.3.6. </w:t>
      </w:r>
      <w:r w:rsidRPr="00DC2629">
        <w:rPr>
          <w:rFonts w:cs="Arial"/>
          <w:color w:val="000000" w:themeColor="text1"/>
          <w:spacing w:val="-3"/>
          <w:szCs w:val="24"/>
          <w:u w:val="single"/>
        </w:rPr>
        <w:t>REJAS DE ALIMENTACIÓN</w:t>
      </w:r>
    </w:p>
    <w:p w14:paraId="41544A25"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p>
    <w:p w14:paraId="59AD4DB9"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 xml:space="preserve">Serán de aletas Air-Foil de aluminio y marco de chapa de hierro, triflex, doble deflexión modelo 272 100% de regulación de TITUS o equivalente. </w:t>
      </w:r>
    </w:p>
    <w:p w14:paraId="688B9BB4"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p>
    <w:p w14:paraId="4EE13F00" w14:textId="77777777" w:rsidR="00834EC4" w:rsidRPr="00DC2629" w:rsidRDefault="00834EC4" w:rsidP="00834EC4">
      <w:pPr>
        <w:tabs>
          <w:tab w:val="left" w:pos="-720"/>
        </w:tabs>
        <w:suppressAutoHyphens/>
        <w:ind w:left="567"/>
        <w:jc w:val="both"/>
        <w:rPr>
          <w:rFonts w:cs="Arial"/>
          <w:color w:val="000000" w:themeColor="text1"/>
          <w:spacing w:val="-3"/>
          <w:szCs w:val="24"/>
          <w:u w:val="single"/>
        </w:rPr>
      </w:pPr>
      <w:r w:rsidRPr="00DC2629">
        <w:rPr>
          <w:rFonts w:cs="Arial"/>
          <w:color w:val="000000" w:themeColor="text1"/>
          <w:spacing w:val="-3"/>
          <w:szCs w:val="24"/>
        </w:rPr>
        <w:t xml:space="preserve">3.3.7.  </w:t>
      </w:r>
      <w:r w:rsidRPr="00DC2629">
        <w:rPr>
          <w:rFonts w:cs="Arial"/>
          <w:color w:val="000000" w:themeColor="text1"/>
          <w:spacing w:val="-3"/>
          <w:szCs w:val="24"/>
          <w:u w:val="single"/>
        </w:rPr>
        <w:t>REJAS DE RETORNO</w:t>
      </w:r>
    </w:p>
    <w:p w14:paraId="323AD172" w14:textId="77777777" w:rsidR="00834EC4" w:rsidRPr="00DC2629" w:rsidRDefault="00834EC4" w:rsidP="00834EC4">
      <w:pPr>
        <w:tabs>
          <w:tab w:val="left" w:pos="-720"/>
        </w:tabs>
        <w:suppressAutoHyphens/>
        <w:ind w:left="567"/>
        <w:jc w:val="both"/>
        <w:rPr>
          <w:rFonts w:cs="Arial"/>
          <w:color w:val="000000" w:themeColor="text1"/>
          <w:spacing w:val="-3"/>
          <w:szCs w:val="24"/>
        </w:rPr>
      </w:pPr>
    </w:p>
    <w:p w14:paraId="1581D237" w14:textId="77777777" w:rsidR="00834EC4" w:rsidRPr="00DC2629" w:rsidRDefault="00834EC4" w:rsidP="00834EC4">
      <w:pPr>
        <w:tabs>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Serán de chapa doble decapada, a elección de la Dirección de Obra de la serie 230 con 100% de regulación de TITUS o equivalente.</w:t>
      </w:r>
    </w:p>
    <w:p w14:paraId="306A4C9E" w14:textId="77777777" w:rsidR="00834EC4" w:rsidRPr="00DC2629" w:rsidRDefault="00834EC4" w:rsidP="00834EC4">
      <w:pPr>
        <w:tabs>
          <w:tab w:val="left" w:pos="-720"/>
        </w:tabs>
        <w:suppressAutoHyphens/>
        <w:ind w:left="567"/>
        <w:jc w:val="both"/>
        <w:rPr>
          <w:rFonts w:cs="Arial"/>
          <w:color w:val="000000" w:themeColor="text1"/>
          <w:spacing w:val="-3"/>
          <w:szCs w:val="24"/>
        </w:rPr>
      </w:pPr>
    </w:p>
    <w:p w14:paraId="790A0B8F" w14:textId="77777777" w:rsidR="00834EC4" w:rsidRPr="00DC2629" w:rsidRDefault="00834EC4" w:rsidP="00834EC4">
      <w:pPr>
        <w:tabs>
          <w:tab w:val="left" w:pos="-720"/>
        </w:tabs>
        <w:suppressAutoHyphens/>
        <w:ind w:left="567"/>
        <w:jc w:val="both"/>
        <w:rPr>
          <w:rFonts w:cs="Arial"/>
          <w:color w:val="000000" w:themeColor="text1"/>
          <w:spacing w:val="-3"/>
          <w:szCs w:val="24"/>
          <w:u w:val="single"/>
        </w:rPr>
      </w:pPr>
      <w:r w:rsidRPr="00DC2629">
        <w:rPr>
          <w:rFonts w:cs="Arial"/>
          <w:color w:val="000000" w:themeColor="text1"/>
          <w:spacing w:val="-3"/>
          <w:szCs w:val="24"/>
        </w:rPr>
        <w:t xml:space="preserve">3.3.8. </w:t>
      </w:r>
      <w:r w:rsidRPr="00DC2629">
        <w:rPr>
          <w:rFonts w:cs="Arial"/>
          <w:color w:val="000000" w:themeColor="text1"/>
          <w:spacing w:val="-3"/>
          <w:szCs w:val="24"/>
          <w:u w:val="single"/>
        </w:rPr>
        <w:t>PERSIANAS FIJAS</w:t>
      </w:r>
    </w:p>
    <w:p w14:paraId="116A55B4" w14:textId="77777777" w:rsidR="00834EC4" w:rsidRPr="00DC2629" w:rsidRDefault="00834EC4" w:rsidP="00834EC4">
      <w:pPr>
        <w:tabs>
          <w:tab w:val="left" w:pos="-720"/>
        </w:tabs>
        <w:suppressAutoHyphens/>
        <w:ind w:left="567"/>
        <w:jc w:val="both"/>
        <w:rPr>
          <w:rFonts w:cs="Arial"/>
          <w:color w:val="000000" w:themeColor="text1"/>
          <w:spacing w:val="-3"/>
          <w:szCs w:val="24"/>
        </w:rPr>
      </w:pPr>
    </w:p>
    <w:p w14:paraId="37668B78"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Para toma y expulsión de aire, construidas en chapa galvanizada N</w:t>
      </w:r>
      <w:r w:rsidRPr="00DC2629">
        <w:rPr>
          <w:rFonts w:cs="Arial"/>
          <w:color w:val="000000" w:themeColor="text1"/>
          <w:spacing w:val="-3"/>
          <w:szCs w:val="24"/>
        </w:rPr>
        <w:sym w:font="Symbol" w:char="F0B0"/>
      </w:r>
      <w:r w:rsidRPr="00DC2629">
        <w:rPr>
          <w:rFonts w:cs="Arial"/>
          <w:color w:val="000000" w:themeColor="text1"/>
          <w:spacing w:val="-3"/>
          <w:szCs w:val="24"/>
        </w:rPr>
        <w:t xml:space="preserve"> 20, tipo celosía, instalada de manera de impedir la entrada de agua de lluvia, con protección interior de alambre tejido galvanizado malla chica, con su marco de planchuela y contramarco de hierro ángulo, galvanizados por inmersión, para permitir su desmontaje y limpieza.</w:t>
      </w:r>
    </w:p>
    <w:p w14:paraId="74015375"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p>
    <w:p w14:paraId="71EB99AD" w14:textId="77777777" w:rsidR="00834EC4" w:rsidRPr="00DC2629" w:rsidRDefault="00834EC4" w:rsidP="00834EC4">
      <w:pPr>
        <w:tabs>
          <w:tab w:val="left" w:pos="-720"/>
        </w:tabs>
        <w:suppressAutoHyphens/>
        <w:ind w:left="567"/>
        <w:jc w:val="both"/>
        <w:rPr>
          <w:rFonts w:cs="Arial"/>
          <w:color w:val="000000" w:themeColor="text1"/>
          <w:spacing w:val="-3"/>
          <w:szCs w:val="24"/>
          <w:u w:val="single"/>
        </w:rPr>
      </w:pPr>
      <w:r w:rsidRPr="00DC2629">
        <w:rPr>
          <w:rFonts w:cs="Arial"/>
          <w:color w:val="000000" w:themeColor="text1"/>
          <w:spacing w:val="-3"/>
          <w:szCs w:val="24"/>
        </w:rPr>
        <w:t xml:space="preserve">3.3.9. </w:t>
      </w:r>
      <w:r w:rsidRPr="00DC2629">
        <w:rPr>
          <w:rFonts w:cs="Arial"/>
          <w:color w:val="000000" w:themeColor="text1"/>
          <w:spacing w:val="-3"/>
          <w:szCs w:val="24"/>
          <w:u w:val="single"/>
        </w:rPr>
        <w:t>PERSIANAS MÓVILES DE REGULACIÓN</w:t>
      </w:r>
    </w:p>
    <w:p w14:paraId="76736A85" w14:textId="77777777" w:rsidR="00834EC4" w:rsidRPr="00DC2629" w:rsidRDefault="00834EC4" w:rsidP="00834EC4">
      <w:pPr>
        <w:tabs>
          <w:tab w:val="left" w:pos="-720"/>
        </w:tabs>
        <w:suppressAutoHyphens/>
        <w:ind w:left="567"/>
        <w:jc w:val="both"/>
        <w:rPr>
          <w:rFonts w:cs="Arial"/>
          <w:color w:val="000000" w:themeColor="text1"/>
          <w:spacing w:val="-3"/>
          <w:szCs w:val="24"/>
        </w:rPr>
      </w:pPr>
    </w:p>
    <w:p w14:paraId="44CA6714"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 xml:space="preserve">Construidas en chapa galvanizada, montadas en armazón de hierro perfilado. Las aletas serán de simple hoja, de alabes opuestos, accionamiento manual, sobre bujes de bronce poroso de lubricación permanente. </w:t>
      </w:r>
    </w:p>
    <w:p w14:paraId="23E1405C"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La maniobra estará constituida por barra de planchuela acoplada al mecanismo que permita el movimiento de las persianas entre límites prefijados, con sector perno y mariposa para fijación.</w:t>
      </w:r>
    </w:p>
    <w:p w14:paraId="136ED7F3"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p>
    <w:p w14:paraId="1E5F468B"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p>
    <w:p w14:paraId="4821FDFD"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p>
    <w:p w14:paraId="5B19B54A"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u w:val="single"/>
        </w:rPr>
      </w:pPr>
      <w:r w:rsidRPr="00DC2629">
        <w:rPr>
          <w:rFonts w:cs="Arial"/>
          <w:color w:val="000000" w:themeColor="text1"/>
          <w:spacing w:val="-3"/>
          <w:szCs w:val="24"/>
        </w:rPr>
        <w:t xml:space="preserve">3.4. </w:t>
      </w:r>
      <w:r w:rsidRPr="00DC2629">
        <w:rPr>
          <w:rFonts w:cs="Arial"/>
          <w:color w:val="000000" w:themeColor="text1"/>
          <w:spacing w:val="-3"/>
          <w:szCs w:val="24"/>
          <w:u w:val="single"/>
        </w:rPr>
        <w:t>VENTILACIONES MECANICAS</w:t>
      </w:r>
    </w:p>
    <w:p w14:paraId="044CC4AF"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rPr>
      </w:pPr>
    </w:p>
    <w:p w14:paraId="1022172A"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u w:val="single"/>
        </w:rPr>
      </w:pPr>
      <w:r w:rsidRPr="00DC2629">
        <w:rPr>
          <w:rFonts w:cs="Arial"/>
          <w:color w:val="000000" w:themeColor="text1"/>
          <w:spacing w:val="-3"/>
          <w:szCs w:val="24"/>
        </w:rPr>
        <w:t xml:space="preserve">3.4.1.   </w:t>
      </w:r>
      <w:r w:rsidRPr="00DC2629">
        <w:rPr>
          <w:rFonts w:cs="Arial"/>
          <w:color w:val="000000" w:themeColor="text1"/>
          <w:spacing w:val="-3"/>
          <w:szCs w:val="24"/>
          <w:u w:val="single"/>
        </w:rPr>
        <w:t xml:space="preserve"> Descripción general</w:t>
      </w:r>
    </w:p>
    <w:p w14:paraId="06DF5278"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u w:val="single"/>
        </w:rPr>
      </w:pPr>
    </w:p>
    <w:p w14:paraId="406B7F83"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rPr>
      </w:pPr>
      <w:r w:rsidRPr="00DC2629">
        <w:rPr>
          <w:rFonts w:cs="Arial"/>
          <w:color w:val="000000" w:themeColor="text1"/>
          <w:spacing w:val="-3"/>
          <w:szCs w:val="24"/>
          <w:lang w:val="es-ES_tradnl"/>
        </w:rPr>
        <w:t>Los ventiladores y motores deberán ser elegidos con la mejor eficiencia y rendimiento y deberán cumplir la norma ASHRAE 90.1.</w:t>
      </w:r>
    </w:p>
    <w:p w14:paraId="7707AE16"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p>
    <w:p w14:paraId="7CAE789A"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u w:val="single"/>
        </w:rPr>
      </w:pPr>
      <w:r w:rsidRPr="00DC2629">
        <w:rPr>
          <w:rFonts w:cs="Arial"/>
          <w:color w:val="000000" w:themeColor="text1"/>
          <w:spacing w:val="-3"/>
          <w:szCs w:val="24"/>
        </w:rPr>
        <w:t xml:space="preserve">3.4.2. </w:t>
      </w:r>
      <w:r w:rsidRPr="00DC2629">
        <w:rPr>
          <w:rFonts w:cs="Arial"/>
          <w:color w:val="000000" w:themeColor="text1"/>
          <w:spacing w:val="-3"/>
          <w:szCs w:val="24"/>
          <w:u w:val="single"/>
        </w:rPr>
        <w:t>Ventiladores de Inyección</w:t>
      </w:r>
    </w:p>
    <w:p w14:paraId="4C559A77"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p>
    <w:p w14:paraId="0B139E13"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Serán del tipo Centrifugo axial, del tipo Centrífugo D.A.D.E. / S.A.S.E. o Centritubular, con paletas Airfoil  (según Planilla de Capacidades), con acople a transmisión.</w:t>
      </w:r>
    </w:p>
    <w:p w14:paraId="0AA40663"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Será accionado mediante poleas y correas, por motor eléctrico 100% blindado, 3/380 V, 50 Hz, 1.450 r.p.m., rotor en cortocircuito.</w:t>
      </w:r>
    </w:p>
    <w:p w14:paraId="5195C261"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Deberán ser de bajo consumo y de bajo nivel sonoro.</w:t>
      </w:r>
    </w:p>
    <w:p w14:paraId="794EE8D6"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p>
    <w:p w14:paraId="634765A2"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u w:val="single"/>
        </w:rPr>
      </w:pPr>
      <w:r w:rsidRPr="00DC2629">
        <w:rPr>
          <w:rFonts w:cs="Arial"/>
          <w:color w:val="000000" w:themeColor="text1"/>
          <w:spacing w:val="-3"/>
          <w:szCs w:val="24"/>
        </w:rPr>
        <w:t xml:space="preserve">3.4.3. </w:t>
      </w:r>
      <w:r w:rsidRPr="00DC2629">
        <w:rPr>
          <w:rFonts w:cs="Arial"/>
          <w:color w:val="000000" w:themeColor="text1"/>
          <w:spacing w:val="-3"/>
          <w:szCs w:val="24"/>
          <w:u w:val="single"/>
        </w:rPr>
        <w:t>Ventiladores de Extracción</w:t>
      </w:r>
    </w:p>
    <w:p w14:paraId="4512D67C"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p>
    <w:p w14:paraId="7EBB3CB1"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Serán del tipo Centrifugo de Techo con paletas Airfoil  (según Planilla de Capacidades), con acople a transmisión.</w:t>
      </w:r>
    </w:p>
    <w:p w14:paraId="701456D9"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Será accionado mediante poleas y correas, por motor eléctrico 100% blindado, 3/380 V, 50 Hz, 1.450 r.p.m., rotor en cortocircuito.</w:t>
      </w:r>
    </w:p>
    <w:p w14:paraId="5754A91C"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Carcasa exterior de aluminio.</w:t>
      </w:r>
    </w:p>
    <w:p w14:paraId="65E86EC3"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Deberán ser de bajo consumo y de bajo nivel sonoro.</w:t>
      </w:r>
    </w:p>
    <w:p w14:paraId="20EE15A5"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p>
    <w:p w14:paraId="68C11682"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u w:val="single"/>
        </w:rPr>
      </w:pPr>
      <w:r w:rsidRPr="00DC2629">
        <w:rPr>
          <w:rFonts w:cs="Arial"/>
          <w:color w:val="000000" w:themeColor="text1"/>
          <w:spacing w:val="-3"/>
          <w:szCs w:val="24"/>
        </w:rPr>
        <w:t xml:space="preserve">3.4.4. </w:t>
      </w:r>
      <w:r w:rsidRPr="00DC2629">
        <w:rPr>
          <w:rFonts w:cs="Arial"/>
          <w:color w:val="000000" w:themeColor="text1"/>
          <w:spacing w:val="-3"/>
          <w:szCs w:val="24"/>
          <w:u w:val="single"/>
        </w:rPr>
        <w:t>Difusores y rejas de extracción</w:t>
      </w:r>
    </w:p>
    <w:p w14:paraId="52896293"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p>
    <w:p w14:paraId="7B978A13"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Serán de chapa doble decapada con 100% de regulación, a elección de la Dirección de Obra.</w:t>
      </w:r>
    </w:p>
    <w:p w14:paraId="7F98F196"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p>
    <w:p w14:paraId="2978FCE8"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u w:val="single"/>
        </w:rPr>
      </w:pPr>
      <w:r w:rsidRPr="00DC2629">
        <w:rPr>
          <w:rFonts w:cs="Arial"/>
          <w:color w:val="000000" w:themeColor="text1"/>
          <w:spacing w:val="-3"/>
          <w:szCs w:val="24"/>
        </w:rPr>
        <w:t xml:space="preserve">3.4.5. </w:t>
      </w:r>
      <w:r w:rsidRPr="00DC2629">
        <w:rPr>
          <w:rFonts w:cs="Arial"/>
          <w:color w:val="000000" w:themeColor="text1"/>
          <w:spacing w:val="-3"/>
          <w:szCs w:val="24"/>
          <w:u w:val="single"/>
        </w:rPr>
        <w:t>Persianas fijas</w:t>
      </w:r>
    </w:p>
    <w:p w14:paraId="218B1C09"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p>
    <w:p w14:paraId="70BF513F"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De acuerdo a lo especificado.</w:t>
      </w:r>
    </w:p>
    <w:p w14:paraId="769CBEC4"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p>
    <w:p w14:paraId="764F6028"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 xml:space="preserve">3.4.6. </w:t>
      </w:r>
      <w:r w:rsidRPr="00DC2629">
        <w:rPr>
          <w:rFonts w:cs="Arial"/>
          <w:color w:val="000000" w:themeColor="text1"/>
          <w:spacing w:val="-3"/>
          <w:szCs w:val="24"/>
          <w:u w:val="single"/>
        </w:rPr>
        <w:t>Persianas móviles de regulación</w:t>
      </w:r>
    </w:p>
    <w:p w14:paraId="5E28E194"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p>
    <w:p w14:paraId="6162DF21"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De acuerdo a lo especificado.</w:t>
      </w:r>
    </w:p>
    <w:p w14:paraId="2916D233" w14:textId="77777777" w:rsidR="00834EC4" w:rsidRPr="00DC2629" w:rsidRDefault="00834EC4" w:rsidP="00834EC4">
      <w:pPr>
        <w:ind w:left="567"/>
        <w:jc w:val="both"/>
        <w:rPr>
          <w:rFonts w:cs="Arial"/>
          <w:color w:val="000000" w:themeColor="text1"/>
          <w:szCs w:val="24"/>
        </w:rPr>
      </w:pPr>
    </w:p>
    <w:p w14:paraId="6B8AC6DE" w14:textId="77777777" w:rsidR="00834EC4" w:rsidRPr="00DC2629" w:rsidRDefault="00834EC4" w:rsidP="00834EC4">
      <w:pPr>
        <w:ind w:left="567"/>
        <w:jc w:val="both"/>
        <w:rPr>
          <w:rFonts w:cs="Arial"/>
          <w:color w:val="000000" w:themeColor="text1"/>
          <w:szCs w:val="24"/>
        </w:rPr>
      </w:pPr>
    </w:p>
    <w:p w14:paraId="45FC1268"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u w:val="single"/>
        </w:rPr>
      </w:pPr>
      <w:r w:rsidRPr="00DC2629">
        <w:rPr>
          <w:rFonts w:cs="Arial"/>
          <w:color w:val="000000" w:themeColor="text1"/>
          <w:spacing w:val="-3"/>
          <w:szCs w:val="24"/>
        </w:rPr>
        <w:t xml:space="preserve">3.5. </w:t>
      </w:r>
      <w:r w:rsidRPr="00DC2629">
        <w:rPr>
          <w:rFonts w:cs="Arial"/>
          <w:color w:val="000000" w:themeColor="text1"/>
          <w:spacing w:val="-3"/>
          <w:szCs w:val="24"/>
          <w:u w:val="single"/>
        </w:rPr>
        <w:t>CONTROLES AUTOMÁTICOS</w:t>
      </w:r>
    </w:p>
    <w:p w14:paraId="725AFF03"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rPr>
      </w:pPr>
    </w:p>
    <w:p w14:paraId="27F61120"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u w:val="single"/>
        </w:rPr>
      </w:pPr>
      <w:r w:rsidRPr="00DC2629">
        <w:rPr>
          <w:rFonts w:cs="Arial"/>
          <w:color w:val="000000" w:themeColor="text1"/>
          <w:spacing w:val="-3"/>
          <w:szCs w:val="24"/>
        </w:rPr>
        <w:t xml:space="preserve">3.5.1. </w:t>
      </w:r>
      <w:r w:rsidRPr="00DC2629">
        <w:rPr>
          <w:rFonts w:cs="Arial"/>
          <w:color w:val="000000" w:themeColor="text1"/>
          <w:spacing w:val="-3"/>
          <w:szCs w:val="24"/>
          <w:u w:val="single"/>
        </w:rPr>
        <w:t>Descripción general</w:t>
      </w:r>
    </w:p>
    <w:p w14:paraId="25FBB5FE"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p>
    <w:p w14:paraId="4481A20C"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Los sistemas de control serán del tipo electrónico y deberán asegurar el funcionamiento automático de las instalaciones con eficiencia, manteniendo las condiciones psicrométricas previstas, con la mayor economía operativa y en condiciones de máxima seguridad.</w:t>
      </w:r>
    </w:p>
    <w:p w14:paraId="3C3278DB"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En el capítulo 2 y los planos se describe y aprecia el criterio operativo diseñado para esta instalación.</w:t>
      </w:r>
    </w:p>
    <w:p w14:paraId="775342DF"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p>
    <w:p w14:paraId="503952A2"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3.5.2. CONTROLADORES DE TEMPERATURA</w:t>
      </w:r>
    </w:p>
    <w:p w14:paraId="4223E0CD"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lang w:val="es-ES_tradnl"/>
        </w:rPr>
      </w:pPr>
    </w:p>
    <w:p w14:paraId="7573EB0A" w14:textId="77777777" w:rsidR="00834EC4" w:rsidRPr="00DC2629" w:rsidRDefault="00834EC4" w:rsidP="00834EC4">
      <w:pPr>
        <w:pStyle w:val="Sangra2detindependiente"/>
        <w:spacing w:after="0" w:line="240" w:lineRule="auto"/>
        <w:ind w:left="567"/>
        <w:jc w:val="both"/>
        <w:rPr>
          <w:rFonts w:ascii="Arial" w:hAnsi="Arial" w:cs="Arial"/>
          <w:color w:val="000000" w:themeColor="text1"/>
          <w:sz w:val="20"/>
        </w:rPr>
      </w:pPr>
      <w:r w:rsidRPr="00DC2629">
        <w:rPr>
          <w:rFonts w:ascii="Arial" w:hAnsi="Arial" w:cs="Arial"/>
          <w:color w:val="000000" w:themeColor="text1"/>
          <w:sz w:val="20"/>
        </w:rPr>
        <w:t xml:space="preserve">Serán de acción proporcional, del tipo de bulbo remoto con capilar de longitud apropiada y con elementos sensitivos de inmersión o de inserción en conductos. </w:t>
      </w:r>
    </w:p>
    <w:p w14:paraId="7B0CE547" w14:textId="77777777" w:rsidR="00834EC4" w:rsidRPr="00DC2629" w:rsidRDefault="00834EC4" w:rsidP="00834EC4">
      <w:pPr>
        <w:pStyle w:val="Sangra2detindependiente"/>
        <w:spacing w:after="0" w:line="240" w:lineRule="auto"/>
        <w:ind w:left="567"/>
        <w:jc w:val="both"/>
        <w:rPr>
          <w:rFonts w:ascii="Arial" w:hAnsi="Arial" w:cs="Arial"/>
          <w:color w:val="000000" w:themeColor="text1"/>
          <w:sz w:val="20"/>
        </w:rPr>
      </w:pPr>
      <w:r w:rsidRPr="00DC2629">
        <w:rPr>
          <w:rFonts w:ascii="Arial" w:hAnsi="Arial" w:cs="Arial"/>
          <w:color w:val="000000" w:themeColor="text1"/>
          <w:sz w:val="20"/>
        </w:rPr>
        <w:t>Estos elementos sensitivos serán del tipo a presión de líquido o de tensión de vapor y responderán rápidamente a los cambios de temperatura del medio controlado.</w:t>
      </w:r>
    </w:p>
    <w:p w14:paraId="38C4BE5E" w14:textId="77777777" w:rsidR="00834EC4" w:rsidRPr="00DC2629" w:rsidRDefault="00834EC4" w:rsidP="00834EC4">
      <w:pPr>
        <w:pStyle w:val="Sangra2detindependiente"/>
        <w:spacing w:after="0" w:line="240" w:lineRule="auto"/>
        <w:ind w:left="567"/>
        <w:jc w:val="both"/>
        <w:rPr>
          <w:rFonts w:ascii="Arial" w:hAnsi="Arial" w:cs="Arial"/>
          <w:color w:val="000000" w:themeColor="text1"/>
          <w:sz w:val="20"/>
        </w:rPr>
      </w:pPr>
      <w:r w:rsidRPr="00DC2629">
        <w:rPr>
          <w:rFonts w:ascii="Arial" w:hAnsi="Arial" w:cs="Arial"/>
          <w:color w:val="000000" w:themeColor="text1"/>
          <w:sz w:val="20"/>
        </w:rPr>
        <w:t>Tendrán interruptores de corte rápido o potenciómetros de precisión, rango de trabajo apropiado a la temperatura a controlar y diferencial o banda proporcional ajustable.</w:t>
      </w:r>
    </w:p>
    <w:p w14:paraId="6EC7F370" w14:textId="77777777" w:rsidR="00834EC4" w:rsidRPr="00DC2629" w:rsidRDefault="00834EC4" w:rsidP="00834EC4">
      <w:pPr>
        <w:pStyle w:val="Sangra2detindependiente"/>
        <w:spacing w:after="0" w:line="240" w:lineRule="auto"/>
        <w:ind w:left="567"/>
        <w:jc w:val="both"/>
        <w:rPr>
          <w:rFonts w:ascii="Arial" w:hAnsi="Arial" w:cs="Arial"/>
          <w:color w:val="000000" w:themeColor="text1"/>
          <w:sz w:val="20"/>
        </w:rPr>
      </w:pPr>
      <w:r w:rsidRPr="00DC2629">
        <w:rPr>
          <w:rFonts w:ascii="Arial" w:hAnsi="Arial" w:cs="Arial"/>
          <w:color w:val="000000" w:themeColor="text1"/>
          <w:sz w:val="20"/>
        </w:rPr>
        <w:t>Donde se requieran controladores de inmersión tendrán su correspondiente vaina independiente.</w:t>
      </w:r>
    </w:p>
    <w:p w14:paraId="07D300FC"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lang w:val="es-ES_tradnl"/>
        </w:rPr>
      </w:pPr>
    </w:p>
    <w:p w14:paraId="44D9693C"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lang w:val="es-ES_tradnl"/>
        </w:rPr>
      </w:pPr>
      <w:r w:rsidRPr="00DC2629">
        <w:rPr>
          <w:rFonts w:cs="Arial"/>
          <w:color w:val="000000" w:themeColor="text1"/>
          <w:spacing w:val="-3"/>
          <w:szCs w:val="24"/>
          <w:lang w:val="es-ES_tradnl"/>
        </w:rPr>
        <w:t>3.5.3. TERMOSTATOS DE AMBIENTE DE ACCION PROPORCIONAL</w:t>
      </w:r>
    </w:p>
    <w:p w14:paraId="63A70AA5"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lang w:val="es-ES_tradnl"/>
        </w:rPr>
      </w:pPr>
    </w:p>
    <w:p w14:paraId="1A5052B5" w14:textId="77777777" w:rsidR="00834EC4" w:rsidRPr="00DC2629" w:rsidRDefault="00834EC4" w:rsidP="00834EC4">
      <w:pPr>
        <w:pStyle w:val="Sangra2detindependiente"/>
        <w:spacing w:after="0" w:line="240" w:lineRule="auto"/>
        <w:ind w:left="567"/>
        <w:jc w:val="both"/>
        <w:rPr>
          <w:rFonts w:ascii="Arial" w:hAnsi="Arial" w:cs="Arial"/>
          <w:color w:val="000000" w:themeColor="text1"/>
          <w:sz w:val="20"/>
        </w:rPr>
      </w:pPr>
      <w:r w:rsidRPr="00DC2629">
        <w:rPr>
          <w:rFonts w:ascii="Arial" w:hAnsi="Arial" w:cs="Arial"/>
          <w:color w:val="000000" w:themeColor="text1"/>
          <w:sz w:val="20"/>
        </w:rPr>
        <w:t>Tendrán elementos sensitivos bimetálicos con interruptores de mercurio.</w:t>
      </w:r>
    </w:p>
    <w:p w14:paraId="16819969" w14:textId="77777777" w:rsidR="00834EC4" w:rsidRPr="00DC2629" w:rsidRDefault="00834EC4" w:rsidP="00834EC4">
      <w:pPr>
        <w:pStyle w:val="Sangra2detindependiente"/>
        <w:spacing w:after="0" w:line="240" w:lineRule="auto"/>
        <w:ind w:left="567"/>
        <w:jc w:val="both"/>
        <w:rPr>
          <w:rFonts w:ascii="Arial" w:hAnsi="Arial" w:cs="Arial"/>
          <w:color w:val="000000" w:themeColor="text1"/>
          <w:sz w:val="20"/>
        </w:rPr>
      </w:pPr>
      <w:r w:rsidRPr="00DC2629">
        <w:rPr>
          <w:rFonts w:ascii="Arial" w:hAnsi="Arial" w:cs="Arial"/>
          <w:color w:val="000000" w:themeColor="text1"/>
          <w:sz w:val="20"/>
        </w:rPr>
        <w:t>Deberán poseer ajuste de precisión, rango de trabajo apropiado a la temperatura a controlar y termómetro.</w:t>
      </w:r>
    </w:p>
    <w:p w14:paraId="04E718B4" w14:textId="77777777" w:rsidR="00834EC4" w:rsidRPr="00DC2629" w:rsidRDefault="00834EC4" w:rsidP="00834EC4">
      <w:pPr>
        <w:pStyle w:val="Sangra2detindependiente"/>
        <w:spacing w:after="0" w:line="240" w:lineRule="auto"/>
        <w:ind w:left="567"/>
        <w:jc w:val="both"/>
        <w:rPr>
          <w:rFonts w:ascii="Arial" w:hAnsi="Arial" w:cs="Arial"/>
          <w:color w:val="000000" w:themeColor="text1"/>
          <w:sz w:val="20"/>
        </w:rPr>
      </w:pPr>
      <w:r w:rsidRPr="00DC2629">
        <w:rPr>
          <w:rFonts w:ascii="Arial" w:hAnsi="Arial" w:cs="Arial"/>
          <w:color w:val="000000" w:themeColor="text1"/>
          <w:sz w:val="20"/>
        </w:rPr>
        <w:t>Salvo que la Dirección de Obra indique lo contrario serán montados a 1,60 m del nivel del piso de área controlada, alejados de puertas y ventanas y de cualquier fuente térmica que pueda perturbar su correcto funcionamiento.</w:t>
      </w:r>
    </w:p>
    <w:p w14:paraId="30AB76C7" w14:textId="77777777" w:rsidR="00834EC4" w:rsidRPr="00DC2629" w:rsidRDefault="00834EC4" w:rsidP="00834EC4">
      <w:pPr>
        <w:pStyle w:val="Sangra2detindependiente"/>
        <w:spacing w:after="0" w:line="240" w:lineRule="auto"/>
        <w:ind w:left="567"/>
        <w:jc w:val="both"/>
        <w:rPr>
          <w:rFonts w:ascii="Arial" w:hAnsi="Arial" w:cs="Arial"/>
          <w:color w:val="000000" w:themeColor="text1"/>
          <w:sz w:val="20"/>
        </w:rPr>
      </w:pPr>
    </w:p>
    <w:p w14:paraId="3CF86B69"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lang w:val="es-ES_tradnl"/>
        </w:rPr>
      </w:pPr>
    </w:p>
    <w:p w14:paraId="213D810D" w14:textId="77777777" w:rsidR="00834EC4" w:rsidRPr="00DC2629" w:rsidRDefault="00834EC4" w:rsidP="00834EC4">
      <w:pPr>
        <w:tabs>
          <w:tab w:val="left" w:pos="0"/>
        </w:tabs>
        <w:suppressAutoHyphens/>
        <w:autoSpaceDE w:val="0"/>
        <w:autoSpaceDN w:val="0"/>
        <w:adjustRightInd w:val="0"/>
        <w:ind w:left="567"/>
        <w:jc w:val="both"/>
        <w:rPr>
          <w:rFonts w:cs="Arial"/>
          <w:bCs/>
          <w:color w:val="000000" w:themeColor="text1"/>
          <w:szCs w:val="24"/>
        </w:rPr>
      </w:pPr>
      <w:r w:rsidRPr="00DC2629">
        <w:rPr>
          <w:rFonts w:cs="Arial"/>
          <w:bCs/>
          <w:color w:val="000000" w:themeColor="text1"/>
          <w:szCs w:val="24"/>
        </w:rPr>
        <w:t>3.6. INSTALACIONES ELECTRICAS</w:t>
      </w:r>
    </w:p>
    <w:p w14:paraId="4F8C8466" w14:textId="77777777" w:rsidR="00834EC4" w:rsidRPr="00DC2629" w:rsidRDefault="00834EC4" w:rsidP="00834EC4">
      <w:pPr>
        <w:tabs>
          <w:tab w:val="left" w:pos="0"/>
        </w:tabs>
        <w:suppressAutoHyphens/>
        <w:autoSpaceDE w:val="0"/>
        <w:autoSpaceDN w:val="0"/>
        <w:adjustRightInd w:val="0"/>
        <w:ind w:left="567"/>
        <w:jc w:val="both"/>
        <w:rPr>
          <w:rFonts w:cs="Arial"/>
          <w:bCs/>
          <w:color w:val="000000" w:themeColor="text1"/>
          <w:szCs w:val="24"/>
        </w:rPr>
      </w:pPr>
    </w:p>
    <w:p w14:paraId="5CC00B21"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rPr>
      </w:pPr>
      <w:r w:rsidRPr="00DC2629">
        <w:rPr>
          <w:rFonts w:cs="Arial"/>
          <w:color w:val="000000" w:themeColor="text1"/>
          <w:spacing w:val="-3"/>
          <w:szCs w:val="24"/>
        </w:rPr>
        <w:t>3.6.1. DESCRIPCION GENERAL</w:t>
      </w:r>
    </w:p>
    <w:p w14:paraId="4E77D52B"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rPr>
      </w:pPr>
    </w:p>
    <w:p w14:paraId="6639A6D7" w14:textId="77777777" w:rsidR="00834EC4" w:rsidRPr="00DC2629" w:rsidRDefault="00834EC4" w:rsidP="00834EC4">
      <w:pPr>
        <w:pStyle w:val="Sangra2detindependiente"/>
        <w:tabs>
          <w:tab w:val="left" w:pos="851"/>
        </w:tabs>
        <w:spacing w:after="0" w:line="240" w:lineRule="auto"/>
        <w:ind w:left="567"/>
        <w:jc w:val="both"/>
        <w:rPr>
          <w:rFonts w:ascii="Arial" w:hAnsi="Arial" w:cs="Arial"/>
          <w:color w:val="000000" w:themeColor="text1"/>
          <w:sz w:val="20"/>
          <w:lang w:val="es-AR"/>
        </w:rPr>
      </w:pPr>
      <w:r w:rsidRPr="00DC2629">
        <w:rPr>
          <w:rFonts w:ascii="Arial" w:hAnsi="Arial" w:cs="Arial"/>
          <w:color w:val="000000" w:themeColor="text1"/>
          <w:sz w:val="20"/>
          <w:lang w:val="es-AR"/>
        </w:rPr>
        <w:t>Se proveerá la instalación eléctrica completa para el comando, regulación automática y protección de todas las máquinas que componen las instalaciones de aire acondicionado, calefacción y ventilaciones mecánicas incluyendo todos los tableros completos y comando  inteligente. Se tendrá en cuenta lo especificado en artículos precedentes.</w:t>
      </w:r>
    </w:p>
    <w:p w14:paraId="4CC2663D" w14:textId="77777777" w:rsidR="00834EC4" w:rsidRPr="00DC2629" w:rsidRDefault="00834EC4" w:rsidP="00834EC4">
      <w:pPr>
        <w:pStyle w:val="Sangra2detindependiente"/>
        <w:tabs>
          <w:tab w:val="left" w:pos="851"/>
        </w:tabs>
        <w:spacing w:after="0" w:line="240" w:lineRule="auto"/>
        <w:ind w:left="567"/>
        <w:jc w:val="both"/>
        <w:rPr>
          <w:rFonts w:ascii="Arial" w:hAnsi="Arial" w:cs="Arial"/>
          <w:bCs/>
          <w:color w:val="000000" w:themeColor="text1"/>
          <w:sz w:val="20"/>
        </w:rPr>
      </w:pPr>
    </w:p>
    <w:p w14:paraId="58D90DB9"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rPr>
      </w:pPr>
      <w:r w:rsidRPr="00DC2629">
        <w:rPr>
          <w:rFonts w:cs="Arial"/>
          <w:color w:val="000000" w:themeColor="text1"/>
          <w:spacing w:val="-3"/>
          <w:szCs w:val="24"/>
        </w:rPr>
        <w:t>3.6.2. CARACTERISTICAS GENERALES DE LOS CIRCUITOS</w:t>
      </w:r>
    </w:p>
    <w:p w14:paraId="19F04AB3"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rPr>
      </w:pPr>
    </w:p>
    <w:p w14:paraId="326E7C5C" w14:textId="77777777" w:rsidR="00834EC4" w:rsidRPr="00DC2629" w:rsidRDefault="00834EC4" w:rsidP="00834EC4">
      <w:pPr>
        <w:tabs>
          <w:tab w:val="left" w:pos="-720"/>
          <w:tab w:val="left" w:pos="0"/>
          <w:tab w:val="left" w:pos="851"/>
        </w:tabs>
        <w:suppressAutoHyphens/>
        <w:ind w:left="567"/>
        <w:jc w:val="both"/>
        <w:rPr>
          <w:rFonts w:cs="Arial"/>
          <w:color w:val="000000" w:themeColor="text1"/>
          <w:spacing w:val="-3"/>
          <w:szCs w:val="24"/>
        </w:rPr>
      </w:pPr>
      <w:r w:rsidRPr="00DC2629">
        <w:rPr>
          <w:rFonts w:cs="Arial"/>
          <w:color w:val="000000" w:themeColor="text1"/>
          <w:spacing w:val="-3"/>
          <w:szCs w:val="24"/>
        </w:rPr>
        <w:t>3.6.2.1. Circuitos de alimentación de fuerza motriz de 3/380 V, 50 Hz, más tierra mecánica desde los arrancadores o protectores ubicados en los distintos tableros, a cada uno de los motores o máquinas que componen la instalación.</w:t>
      </w:r>
    </w:p>
    <w:p w14:paraId="53A5AC43" w14:textId="77777777" w:rsidR="00834EC4" w:rsidRPr="00DC2629" w:rsidRDefault="00834EC4" w:rsidP="00834EC4">
      <w:pPr>
        <w:tabs>
          <w:tab w:val="left" w:pos="-720"/>
          <w:tab w:val="left" w:pos="0"/>
          <w:tab w:val="left" w:pos="851"/>
        </w:tabs>
        <w:suppressAutoHyphens/>
        <w:ind w:left="567"/>
        <w:jc w:val="both"/>
        <w:rPr>
          <w:rFonts w:cs="Arial"/>
          <w:color w:val="000000" w:themeColor="text1"/>
          <w:spacing w:val="-3"/>
          <w:szCs w:val="24"/>
        </w:rPr>
      </w:pPr>
    </w:p>
    <w:p w14:paraId="15CE7430" w14:textId="77777777" w:rsidR="00834EC4" w:rsidRPr="00DC2629" w:rsidRDefault="00834EC4" w:rsidP="00834EC4">
      <w:pPr>
        <w:tabs>
          <w:tab w:val="left" w:pos="-720"/>
          <w:tab w:val="left" w:pos="0"/>
          <w:tab w:val="left" w:pos="851"/>
        </w:tabs>
        <w:suppressAutoHyphens/>
        <w:ind w:left="567"/>
        <w:jc w:val="both"/>
        <w:rPr>
          <w:rFonts w:cs="Arial"/>
          <w:color w:val="000000" w:themeColor="text1"/>
          <w:spacing w:val="-3"/>
          <w:szCs w:val="24"/>
        </w:rPr>
      </w:pPr>
      <w:r w:rsidRPr="00DC2629">
        <w:rPr>
          <w:rFonts w:cs="Arial"/>
          <w:color w:val="000000" w:themeColor="text1"/>
          <w:spacing w:val="-3"/>
          <w:szCs w:val="24"/>
        </w:rPr>
        <w:t>3.6.2.2. Circuitos de comando de bobinas de aparatos de maniobra en 24 VCA</w:t>
      </w:r>
    </w:p>
    <w:p w14:paraId="2C4C13DB" w14:textId="77777777" w:rsidR="00834EC4" w:rsidRPr="00DC2629" w:rsidRDefault="00834EC4" w:rsidP="00834EC4">
      <w:pPr>
        <w:tabs>
          <w:tab w:val="left" w:pos="-720"/>
          <w:tab w:val="left" w:pos="0"/>
          <w:tab w:val="left" w:pos="851"/>
        </w:tabs>
        <w:suppressAutoHyphens/>
        <w:ind w:left="567"/>
        <w:jc w:val="both"/>
        <w:rPr>
          <w:rFonts w:cs="Arial"/>
          <w:color w:val="000000" w:themeColor="text1"/>
          <w:spacing w:val="-3"/>
          <w:szCs w:val="24"/>
        </w:rPr>
      </w:pPr>
    </w:p>
    <w:p w14:paraId="7DA277CB" w14:textId="77777777" w:rsidR="00834EC4" w:rsidRPr="00DC2629" w:rsidRDefault="00834EC4" w:rsidP="00834EC4">
      <w:pPr>
        <w:tabs>
          <w:tab w:val="left" w:pos="-720"/>
          <w:tab w:val="left" w:pos="0"/>
          <w:tab w:val="left" w:pos="851"/>
        </w:tabs>
        <w:suppressAutoHyphens/>
        <w:ind w:left="567"/>
        <w:jc w:val="both"/>
        <w:rPr>
          <w:rFonts w:cs="Arial"/>
          <w:color w:val="000000" w:themeColor="text1"/>
          <w:spacing w:val="-3"/>
          <w:szCs w:val="24"/>
        </w:rPr>
      </w:pPr>
      <w:r w:rsidRPr="00DC2629">
        <w:rPr>
          <w:rFonts w:cs="Arial"/>
          <w:color w:val="000000" w:themeColor="text1"/>
          <w:spacing w:val="-3"/>
          <w:szCs w:val="24"/>
        </w:rPr>
        <w:t>3.6.2.3. Circuitos de 220V independientes para alimentación de todos los elementos.</w:t>
      </w:r>
    </w:p>
    <w:p w14:paraId="5CDAB2A3" w14:textId="77777777" w:rsidR="00834EC4" w:rsidRPr="00DC2629" w:rsidRDefault="00834EC4" w:rsidP="00834EC4">
      <w:pPr>
        <w:tabs>
          <w:tab w:val="left" w:pos="-720"/>
          <w:tab w:val="left" w:pos="0"/>
          <w:tab w:val="left" w:pos="851"/>
        </w:tabs>
        <w:suppressAutoHyphens/>
        <w:ind w:left="567"/>
        <w:jc w:val="both"/>
        <w:rPr>
          <w:rFonts w:cs="Arial"/>
          <w:color w:val="000000" w:themeColor="text1"/>
          <w:spacing w:val="-3"/>
          <w:szCs w:val="24"/>
        </w:rPr>
      </w:pPr>
    </w:p>
    <w:p w14:paraId="4D03F5D9" w14:textId="77777777" w:rsidR="00834EC4" w:rsidRPr="00DC2629" w:rsidRDefault="00834EC4" w:rsidP="00834EC4">
      <w:pPr>
        <w:tabs>
          <w:tab w:val="left" w:pos="-720"/>
          <w:tab w:val="left" w:pos="0"/>
          <w:tab w:val="left" w:pos="851"/>
        </w:tabs>
        <w:suppressAutoHyphens/>
        <w:ind w:left="567"/>
        <w:jc w:val="both"/>
        <w:rPr>
          <w:rFonts w:cs="Arial"/>
          <w:color w:val="000000" w:themeColor="text1"/>
          <w:spacing w:val="-3"/>
          <w:szCs w:val="24"/>
        </w:rPr>
      </w:pPr>
      <w:r w:rsidRPr="00DC2629">
        <w:rPr>
          <w:rFonts w:cs="Arial"/>
          <w:color w:val="000000" w:themeColor="text1"/>
          <w:spacing w:val="-3"/>
          <w:szCs w:val="24"/>
        </w:rPr>
        <w:t>3.6.2.4. Circuitos de 24 VCA independientes para la alimentación de comando a los tableros de los equipos.</w:t>
      </w:r>
    </w:p>
    <w:p w14:paraId="2BFB6F7C" w14:textId="77777777" w:rsidR="00834EC4" w:rsidRPr="00DC2629" w:rsidRDefault="00834EC4" w:rsidP="00834EC4">
      <w:pPr>
        <w:tabs>
          <w:tab w:val="left" w:pos="-720"/>
          <w:tab w:val="left" w:pos="0"/>
          <w:tab w:val="left" w:pos="851"/>
        </w:tabs>
        <w:suppressAutoHyphens/>
        <w:ind w:left="567"/>
        <w:jc w:val="both"/>
        <w:rPr>
          <w:rFonts w:cs="Arial"/>
          <w:color w:val="000000" w:themeColor="text1"/>
          <w:spacing w:val="-3"/>
          <w:szCs w:val="24"/>
        </w:rPr>
      </w:pPr>
    </w:p>
    <w:p w14:paraId="67F09FDE" w14:textId="77777777" w:rsidR="00834EC4" w:rsidRPr="00DC2629" w:rsidRDefault="00834EC4" w:rsidP="00834EC4">
      <w:pPr>
        <w:tabs>
          <w:tab w:val="left" w:pos="-720"/>
          <w:tab w:val="left" w:pos="0"/>
          <w:tab w:val="left" w:pos="851"/>
        </w:tabs>
        <w:suppressAutoHyphens/>
        <w:ind w:left="567"/>
        <w:jc w:val="both"/>
        <w:rPr>
          <w:rFonts w:cs="Arial"/>
          <w:color w:val="000000" w:themeColor="text1"/>
          <w:spacing w:val="-3"/>
          <w:szCs w:val="24"/>
        </w:rPr>
      </w:pPr>
      <w:r w:rsidRPr="00DC2629">
        <w:rPr>
          <w:rFonts w:cs="Arial"/>
          <w:color w:val="000000" w:themeColor="text1"/>
          <w:spacing w:val="-3"/>
          <w:szCs w:val="24"/>
        </w:rPr>
        <w:t>3.6.2.5. Todos los arrancadores de motores serán aptos para ser controlados por botoneras en forma local o remota.</w:t>
      </w:r>
    </w:p>
    <w:p w14:paraId="1531EDDB" w14:textId="77777777" w:rsidR="00834EC4" w:rsidRPr="00DC2629" w:rsidRDefault="00834EC4" w:rsidP="00834EC4">
      <w:pPr>
        <w:tabs>
          <w:tab w:val="left" w:pos="-720"/>
          <w:tab w:val="left" w:pos="0"/>
          <w:tab w:val="left" w:pos="851"/>
        </w:tabs>
        <w:suppressAutoHyphens/>
        <w:ind w:left="567"/>
        <w:jc w:val="both"/>
        <w:rPr>
          <w:rFonts w:cs="Arial"/>
          <w:color w:val="000000" w:themeColor="text1"/>
          <w:spacing w:val="-3"/>
          <w:szCs w:val="24"/>
        </w:rPr>
      </w:pPr>
    </w:p>
    <w:p w14:paraId="377E94BE" w14:textId="77777777" w:rsidR="00834EC4" w:rsidRPr="00DC2629" w:rsidRDefault="00834EC4" w:rsidP="00834EC4">
      <w:pPr>
        <w:pStyle w:val="Sangra2detindependiente"/>
        <w:spacing w:after="0" w:line="240" w:lineRule="auto"/>
        <w:ind w:left="567"/>
        <w:jc w:val="both"/>
        <w:rPr>
          <w:rFonts w:ascii="Arial" w:hAnsi="Arial" w:cs="Arial"/>
          <w:color w:val="000000" w:themeColor="text1"/>
          <w:sz w:val="20"/>
          <w:lang w:val="es-AR"/>
        </w:rPr>
      </w:pPr>
      <w:r w:rsidRPr="00DC2629">
        <w:rPr>
          <w:rFonts w:ascii="Arial" w:hAnsi="Arial" w:cs="Arial"/>
          <w:color w:val="000000" w:themeColor="text1"/>
          <w:sz w:val="20"/>
          <w:lang w:val="es-AR"/>
        </w:rPr>
        <w:tab/>
      </w:r>
      <w:r w:rsidRPr="00DC2629">
        <w:rPr>
          <w:rFonts w:ascii="Arial" w:hAnsi="Arial" w:cs="Arial"/>
          <w:color w:val="000000" w:themeColor="text1"/>
          <w:sz w:val="20"/>
          <w:lang w:val="es-AR"/>
        </w:rPr>
        <w:tab/>
        <w:t>3.6.2.6. Además, deberá contarse en el interior de los tableros con interruptores que anulen la opción remota de comando para seguridad del personal de mantenimiento.</w:t>
      </w:r>
    </w:p>
    <w:p w14:paraId="0E1D20FB" w14:textId="77777777" w:rsidR="00834EC4" w:rsidRPr="00DC2629" w:rsidRDefault="00834EC4" w:rsidP="00834EC4">
      <w:pPr>
        <w:pStyle w:val="Sangra2detindependiente"/>
        <w:spacing w:after="0" w:line="240" w:lineRule="auto"/>
        <w:ind w:left="567"/>
        <w:jc w:val="both"/>
        <w:rPr>
          <w:rFonts w:ascii="Arial" w:hAnsi="Arial" w:cs="Arial"/>
          <w:color w:val="000000" w:themeColor="text1"/>
          <w:sz w:val="20"/>
          <w:lang w:val="es-AR"/>
        </w:rPr>
      </w:pPr>
    </w:p>
    <w:p w14:paraId="0E86FC80" w14:textId="77777777" w:rsidR="00834EC4" w:rsidRPr="00DC2629" w:rsidRDefault="00834EC4" w:rsidP="00834EC4">
      <w:pPr>
        <w:tabs>
          <w:tab w:val="left" w:pos="-720"/>
          <w:tab w:val="left" w:pos="0"/>
          <w:tab w:val="left" w:pos="851"/>
        </w:tabs>
        <w:suppressAutoHyphens/>
        <w:ind w:left="567"/>
        <w:jc w:val="both"/>
        <w:rPr>
          <w:rFonts w:cs="Arial"/>
          <w:color w:val="000000" w:themeColor="text1"/>
          <w:spacing w:val="-3"/>
          <w:szCs w:val="24"/>
        </w:rPr>
      </w:pPr>
      <w:r w:rsidRPr="00DC2629">
        <w:rPr>
          <w:rFonts w:cs="Arial"/>
          <w:color w:val="000000" w:themeColor="text1"/>
          <w:spacing w:val="-3"/>
          <w:szCs w:val="24"/>
        </w:rPr>
        <w:tab/>
        <w:t>3.6.2.7. Se instalará un interruptor para corte de fuerza motriz y botoneras de comando, montados en pequeños gabinetes estancos ubicados en las proximidades de ventiladores o bombas, instalados fuera de la Sala de Máquinas.</w:t>
      </w:r>
    </w:p>
    <w:p w14:paraId="6B9180A1" w14:textId="77777777" w:rsidR="00834EC4" w:rsidRPr="00DC2629" w:rsidRDefault="00834EC4" w:rsidP="00834EC4">
      <w:pPr>
        <w:tabs>
          <w:tab w:val="left" w:pos="-720"/>
          <w:tab w:val="left" w:pos="0"/>
          <w:tab w:val="left" w:pos="851"/>
        </w:tabs>
        <w:suppressAutoHyphens/>
        <w:ind w:left="567"/>
        <w:jc w:val="both"/>
        <w:rPr>
          <w:rFonts w:cs="Arial"/>
          <w:color w:val="000000" w:themeColor="text1"/>
          <w:spacing w:val="-3"/>
          <w:szCs w:val="24"/>
        </w:rPr>
      </w:pPr>
    </w:p>
    <w:p w14:paraId="4800A14A" w14:textId="77777777" w:rsidR="00834EC4" w:rsidRPr="00DC2629" w:rsidRDefault="00834EC4" w:rsidP="00834EC4">
      <w:pPr>
        <w:tabs>
          <w:tab w:val="left" w:pos="-720"/>
          <w:tab w:val="left" w:pos="0"/>
          <w:tab w:val="left" w:pos="851"/>
        </w:tabs>
        <w:suppressAutoHyphens/>
        <w:ind w:left="567"/>
        <w:jc w:val="both"/>
        <w:rPr>
          <w:rFonts w:cs="Arial"/>
          <w:color w:val="000000" w:themeColor="text1"/>
          <w:spacing w:val="-3"/>
          <w:szCs w:val="24"/>
        </w:rPr>
      </w:pPr>
      <w:r w:rsidRPr="00DC2629">
        <w:rPr>
          <w:rFonts w:cs="Arial"/>
          <w:color w:val="000000" w:themeColor="text1"/>
          <w:spacing w:val="-3"/>
          <w:szCs w:val="24"/>
        </w:rPr>
        <w:tab/>
        <w:t>3.6.2.8. Se comandarán con arranque directo los motores de ventiladores menores de 10 HP y bombas menores de 12,5 HP.</w:t>
      </w:r>
    </w:p>
    <w:p w14:paraId="5B387703" w14:textId="77777777" w:rsidR="00834EC4" w:rsidRPr="00DC2629" w:rsidRDefault="00834EC4" w:rsidP="00834EC4">
      <w:pPr>
        <w:tabs>
          <w:tab w:val="left" w:pos="-720"/>
          <w:tab w:val="left" w:pos="0"/>
          <w:tab w:val="left" w:pos="851"/>
        </w:tabs>
        <w:suppressAutoHyphens/>
        <w:ind w:left="567"/>
        <w:jc w:val="both"/>
        <w:rPr>
          <w:rFonts w:cs="Arial"/>
          <w:color w:val="000000" w:themeColor="text1"/>
          <w:spacing w:val="-3"/>
          <w:szCs w:val="24"/>
        </w:rPr>
      </w:pPr>
      <w:r w:rsidRPr="00DC2629">
        <w:rPr>
          <w:rFonts w:cs="Arial"/>
          <w:color w:val="000000" w:themeColor="text1"/>
          <w:spacing w:val="-3"/>
          <w:szCs w:val="24"/>
        </w:rPr>
        <w:tab/>
        <w:t>Los motores de ventiladores de 10 HP inclusive, y  mayores, arrancarán mediante autotransformadores o arrancadores suaves y las bombas de 12,5 HP y mayores, con estrella - triángulo.</w:t>
      </w:r>
    </w:p>
    <w:p w14:paraId="203A93D8" w14:textId="77777777" w:rsidR="00834EC4" w:rsidRPr="00DC2629" w:rsidRDefault="00834EC4" w:rsidP="00834EC4">
      <w:pPr>
        <w:tabs>
          <w:tab w:val="left" w:pos="-720"/>
          <w:tab w:val="left" w:pos="0"/>
          <w:tab w:val="left" w:pos="851"/>
        </w:tabs>
        <w:suppressAutoHyphens/>
        <w:ind w:left="567"/>
        <w:jc w:val="both"/>
        <w:rPr>
          <w:rFonts w:cs="Arial"/>
          <w:color w:val="000000" w:themeColor="text1"/>
          <w:spacing w:val="-3"/>
          <w:szCs w:val="24"/>
        </w:rPr>
      </w:pPr>
      <w:r w:rsidRPr="00DC2629">
        <w:rPr>
          <w:rFonts w:cs="Arial"/>
          <w:color w:val="000000" w:themeColor="text1"/>
          <w:spacing w:val="-3"/>
          <w:szCs w:val="24"/>
        </w:rPr>
        <w:tab/>
        <w:t>Para otros motores se seleccionará su arrancador considerando el tipo de máquina comandada (para motor necesario para vencer su inercia), y las reglamentaciones municipales vigentes.</w:t>
      </w:r>
    </w:p>
    <w:p w14:paraId="02469293" w14:textId="77777777" w:rsidR="00834EC4" w:rsidRPr="00DC2629" w:rsidRDefault="00834EC4" w:rsidP="00834EC4">
      <w:pPr>
        <w:tabs>
          <w:tab w:val="left" w:pos="-720"/>
          <w:tab w:val="left" w:pos="0"/>
          <w:tab w:val="left" w:pos="851"/>
        </w:tabs>
        <w:suppressAutoHyphens/>
        <w:ind w:left="567"/>
        <w:jc w:val="both"/>
        <w:rPr>
          <w:rFonts w:cs="Arial"/>
          <w:color w:val="000000" w:themeColor="text1"/>
          <w:spacing w:val="-3"/>
          <w:szCs w:val="24"/>
        </w:rPr>
      </w:pPr>
    </w:p>
    <w:p w14:paraId="6871C15B" w14:textId="77777777" w:rsidR="00834EC4" w:rsidRPr="00DC2629" w:rsidRDefault="00834EC4" w:rsidP="00834EC4">
      <w:pPr>
        <w:tabs>
          <w:tab w:val="left" w:pos="-720"/>
          <w:tab w:val="left" w:pos="0"/>
          <w:tab w:val="left" w:pos="851"/>
        </w:tabs>
        <w:suppressAutoHyphens/>
        <w:ind w:left="567"/>
        <w:jc w:val="both"/>
        <w:rPr>
          <w:rFonts w:cs="Arial"/>
          <w:color w:val="000000" w:themeColor="text1"/>
          <w:spacing w:val="-3"/>
          <w:szCs w:val="24"/>
        </w:rPr>
      </w:pPr>
    </w:p>
    <w:p w14:paraId="6F13A37D" w14:textId="77777777" w:rsidR="00834EC4" w:rsidRPr="00DC2629" w:rsidRDefault="00834EC4" w:rsidP="00834EC4">
      <w:pPr>
        <w:tabs>
          <w:tab w:val="left" w:pos="-720"/>
          <w:tab w:val="left" w:pos="0"/>
          <w:tab w:val="left" w:pos="851"/>
        </w:tabs>
        <w:suppressAutoHyphens/>
        <w:ind w:left="567"/>
        <w:jc w:val="both"/>
        <w:rPr>
          <w:rFonts w:cs="Arial"/>
          <w:color w:val="000000" w:themeColor="text1"/>
          <w:spacing w:val="-3"/>
          <w:szCs w:val="24"/>
        </w:rPr>
      </w:pPr>
      <w:r w:rsidRPr="00DC2629">
        <w:rPr>
          <w:rFonts w:cs="Arial"/>
          <w:color w:val="000000" w:themeColor="text1"/>
          <w:spacing w:val="-3"/>
          <w:szCs w:val="24"/>
        </w:rPr>
        <w:t xml:space="preserve">3.6.3. TABLERO GENERAL </w:t>
      </w:r>
    </w:p>
    <w:p w14:paraId="5F73E4AD" w14:textId="77777777" w:rsidR="00834EC4" w:rsidRPr="00DC2629" w:rsidRDefault="00834EC4" w:rsidP="00834EC4">
      <w:pPr>
        <w:tabs>
          <w:tab w:val="left" w:pos="-720"/>
          <w:tab w:val="left" w:pos="0"/>
          <w:tab w:val="left" w:pos="851"/>
        </w:tabs>
        <w:suppressAutoHyphens/>
        <w:ind w:left="567"/>
        <w:jc w:val="both"/>
        <w:rPr>
          <w:rFonts w:cs="Arial"/>
          <w:color w:val="000000" w:themeColor="text1"/>
          <w:spacing w:val="-3"/>
          <w:szCs w:val="24"/>
        </w:rPr>
      </w:pPr>
    </w:p>
    <w:p w14:paraId="7C189AD5" w14:textId="77777777" w:rsidR="00834EC4" w:rsidRPr="00DC2629" w:rsidRDefault="00834EC4" w:rsidP="00834EC4">
      <w:pPr>
        <w:tabs>
          <w:tab w:val="left" w:pos="-720"/>
          <w:tab w:val="left" w:pos="0"/>
          <w:tab w:val="left" w:pos="851"/>
        </w:tabs>
        <w:suppressAutoHyphens/>
        <w:ind w:left="567"/>
        <w:jc w:val="both"/>
        <w:rPr>
          <w:rFonts w:cs="Arial"/>
          <w:color w:val="000000" w:themeColor="text1"/>
          <w:spacing w:val="-3"/>
          <w:szCs w:val="24"/>
        </w:rPr>
      </w:pPr>
      <w:r w:rsidRPr="00DC2629">
        <w:rPr>
          <w:rFonts w:cs="Arial"/>
          <w:color w:val="000000" w:themeColor="text1"/>
          <w:spacing w:val="-3"/>
          <w:szCs w:val="24"/>
        </w:rPr>
        <w:tab/>
        <w:t>3.6.3.1. Será del tipo Centro de Control de Motores, cuando se instale en el exterior, será apto para montaje en intemperie (Protección IP 64) contará con un sobre techo aislado (para evitar condensación) y ventilación forzada para evacuar todo el calor generado por los variadores de velocidad; cuando se instale en el interior de una Sala de Máquinas será fabricado según las normas NEMA 2 (Protección IP 44). Todas las máquinas enmendadas contarán (como se indica en el unificar) con protecciones termomagnéticas y dispositivos de comando.</w:t>
      </w:r>
    </w:p>
    <w:p w14:paraId="56F8E35A" w14:textId="77777777" w:rsidR="00834EC4" w:rsidRPr="00DC2629" w:rsidRDefault="00834EC4" w:rsidP="00834EC4">
      <w:pPr>
        <w:tabs>
          <w:tab w:val="left" w:pos="-720"/>
          <w:tab w:val="left" w:pos="0"/>
          <w:tab w:val="left" w:pos="851"/>
        </w:tabs>
        <w:suppressAutoHyphens/>
        <w:ind w:left="567"/>
        <w:jc w:val="both"/>
        <w:rPr>
          <w:rFonts w:cs="Arial"/>
          <w:color w:val="000000" w:themeColor="text1"/>
          <w:spacing w:val="-3"/>
          <w:szCs w:val="24"/>
        </w:rPr>
      </w:pPr>
    </w:p>
    <w:p w14:paraId="2536C4D8" w14:textId="77777777" w:rsidR="00834EC4" w:rsidRPr="00DC2629" w:rsidRDefault="00834EC4" w:rsidP="00834EC4">
      <w:pPr>
        <w:tabs>
          <w:tab w:val="left" w:pos="-720"/>
          <w:tab w:val="left" w:pos="0"/>
          <w:tab w:val="left" w:pos="851"/>
        </w:tabs>
        <w:suppressAutoHyphens/>
        <w:ind w:left="567"/>
        <w:jc w:val="both"/>
        <w:rPr>
          <w:rFonts w:cs="Arial"/>
          <w:color w:val="000000" w:themeColor="text1"/>
          <w:spacing w:val="-3"/>
          <w:szCs w:val="24"/>
        </w:rPr>
      </w:pPr>
      <w:r w:rsidRPr="00DC2629">
        <w:rPr>
          <w:rFonts w:cs="Arial"/>
          <w:color w:val="000000" w:themeColor="text1"/>
          <w:spacing w:val="-3"/>
          <w:szCs w:val="24"/>
        </w:rPr>
        <w:tab/>
        <w:t>3.6.3.3. En el cubículo del interruptor general se instalarán instrumentos multimedidores digitales para indicar las variables de energía.</w:t>
      </w:r>
    </w:p>
    <w:p w14:paraId="412A6172" w14:textId="77777777" w:rsidR="00834EC4" w:rsidRPr="00DC2629" w:rsidRDefault="00834EC4" w:rsidP="00834EC4">
      <w:pPr>
        <w:tabs>
          <w:tab w:val="left" w:pos="-720"/>
          <w:tab w:val="left" w:pos="0"/>
          <w:tab w:val="left" w:pos="851"/>
        </w:tabs>
        <w:suppressAutoHyphens/>
        <w:ind w:left="567"/>
        <w:jc w:val="both"/>
        <w:rPr>
          <w:rFonts w:cs="Arial"/>
          <w:color w:val="000000" w:themeColor="text1"/>
          <w:spacing w:val="-3"/>
          <w:szCs w:val="24"/>
        </w:rPr>
      </w:pPr>
    </w:p>
    <w:p w14:paraId="11E91720" w14:textId="77777777" w:rsidR="00834EC4" w:rsidRPr="00DC2629" w:rsidRDefault="00834EC4" w:rsidP="00834EC4">
      <w:pPr>
        <w:tabs>
          <w:tab w:val="left" w:pos="-720"/>
          <w:tab w:val="left" w:pos="0"/>
          <w:tab w:val="left" w:pos="851"/>
        </w:tabs>
        <w:suppressAutoHyphens/>
        <w:ind w:left="567"/>
        <w:jc w:val="both"/>
        <w:rPr>
          <w:rFonts w:cs="Arial"/>
          <w:color w:val="000000" w:themeColor="text1"/>
          <w:spacing w:val="-3"/>
          <w:szCs w:val="24"/>
        </w:rPr>
      </w:pPr>
      <w:r w:rsidRPr="00DC2629">
        <w:rPr>
          <w:rFonts w:cs="Arial"/>
          <w:color w:val="000000" w:themeColor="text1"/>
          <w:spacing w:val="-3"/>
          <w:szCs w:val="24"/>
        </w:rPr>
        <w:tab/>
        <w:t>3.6.3.3. El tablero se subdividirá en paneles de acceso  frontal con bisagra y cierres adecuados a la protección solicitada.</w:t>
      </w:r>
    </w:p>
    <w:p w14:paraId="3628EFC2" w14:textId="77777777" w:rsidR="00834EC4" w:rsidRPr="00DC2629" w:rsidRDefault="00834EC4" w:rsidP="00834EC4">
      <w:pPr>
        <w:tabs>
          <w:tab w:val="left" w:pos="-720"/>
          <w:tab w:val="left" w:pos="0"/>
          <w:tab w:val="left" w:pos="851"/>
        </w:tabs>
        <w:suppressAutoHyphens/>
        <w:ind w:left="567"/>
        <w:jc w:val="both"/>
        <w:rPr>
          <w:rFonts w:cs="Arial"/>
          <w:color w:val="000000" w:themeColor="text1"/>
          <w:spacing w:val="-3"/>
          <w:szCs w:val="24"/>
        </w:rPr>
      </w:pPr>
      <w:r w:rsidRPr="00DC2629">
        <w:rPr>
          <w:rFonts w:cs="Arial"/>
          <w:color w:val="000000" w:themeColor="text1"/>
          <w:spacing w:val="-3"/>
          <w:szCs w:val="24"/>
        </w:rPr>
        <w:tab/>
        <w:t>Para facilitar la estanquidad todos los accionamientos de los interruptores de Potencia y las selectoras M-O-A para el comando se instalarán sobre soportes internos.</w:t>
      </w:r>
    </w:p>
    <w:p w14:paraId="5B82A3BE" w14:textId="77777777" w:rsidR="00834EC4" w:rsidRPr="00DC2629" w:rsidRDefault="00834EC4" w:rsidP="00834EC4">
      <w:pPr>
        <w:tabs>
          <w:tab w:val="left" w:pos="-720"/>
          <w:tab w:val="left" w:pos="0"/>
          <w:tab w:val="left" w:pos="851"/>
        </w:tabs>
        <w:suppressAutoHyphens/>
        <w:ind w:left="567"/>
        <w:jc w:val="both"/>
        <w:rPr>
          <w:rFonts w:cs="Arial"/>
          <w:color w:val="000000" w:themeColor="text1"/>
          <w:spacing w:val="-3"/>
          <w:szCs w:val="24"/>
        </w:rPr>
      </w:pPr>
    </w:p>
    <w:p w14:paraId="3DD087B1" w14:textId="77777777" w:rsidR="00834EC4" w:rsidRPr="00DC2629" w:rsidRDefault="00834EC4" w:rsidP="00834EC4">
      <w:pPr>
        <w:tabs>
          <w:tab w:val="left" w:pos="-720"/>
          <w:tab w:val="left" w:pos="0"/>
          <w:tab w:val="left" w:pos="851"/>
        </w:tabs>
        <w:suppressAutoHyphens/>
        <w:ind w:left="567"/>
        <w:jc w:val="both"/>
        <w:rPr>
          <w:rFonts w:cs="Arial"/>
          <w:color w:val="000000" w:themeColor="text1"/>
          <w:spacing w:val="-3"/>
          <w:szCs w:val="24"/>
        </w:rPr>
      </w:pPr>
      <w:r w:rsidRPr="00DC2629">
        <w:rPr>
          <w:rFonts w:cs="Arial"/>
          <w:color w:val="000000" w:themeColor="text1"/>
          <w:spacing w:val="-3"/>
          <w:szCs w:val="24"/>
        </w:rPr>
        <w:tab/>
        <w:t>La carpintería metálica se ejecutará mediante un bastidor de perfiles (con preferencia caño cuadrado) sobre el cual se montarán bandejas y puertas confeccionadas con chapa DD N°14 con refuerzos,  siendo de chapa DD N°16 todas las tapas laterales  fondo y techo.</w:t>
      </w:r>
    </w:p>
    <w:p w14:paraId="03F258B6" w14:textId="77777777" w:rsidR="00834EC4" w:rsidRPr="00DC2629" w:rsidRDefault="00834EC4" w:rsidP="00834EC4">
      <w:pPr>
        <w:tabs>
          <w:tab w:val="left" w:pos="-720"/>
          <w:tab w:val="left" w:pos="0"/>
          <w:tab w:val="left" w:pos="851"/>
        </w:tabs>
        <w:suppressAutoHyphens/>
        <w:ind w:left="567"/>
        <w:jc w:val="both"/>
        <w:rPr>
          <w:rFonts w:cs="Arial"/>
          <w:color w:val="000000" w:themeColor="text1"/>
          <w:spacing w:val="-3"/>
          <w:szCs w:val="24"/>
        </w:rPr>
      </w:pPr>
      <w:r w:rsidRPr="00DC2629">
        <w:rPr>
          <w:rFonts w:cs="Arial"/>
          <w:color w:val="000000" w:themeColor="text1"/>
          <w:spacing w:val="-3"/>
          <w:szCs w:val="24"/>
        </w:rPr>
        <w:tab/>
        <w:t>A todo el conjunto se le dará un acabado de pintura a la piroxilina de color a determinar por la Dirección de Obra.</w:t>
      </w:r>
    </w:p>
    <w:p w14:paraId="0341F591" w14:textId="77777777" w:rsidR="00834EC4" w:rsidRPr="00DC2629" w:rsidRDefault="00834EC4" w:rsidP="00834EC4">
      <w:pPr>
        <w:tabs>
          <w:tab w:val="left" w:pos="-720"/>
          <w:tab w:val="left" w:pos="0"/>
          <w:tab w:val="left" w:pos="851"/>
        </w:tabs>
        <w:suppressAutoHyphens/>
        <w:ind w:left="567"/>
        <w:jc w:val="both"/>
        <w:rPr>
          <w:rFonts w:cs="Arial"/>
          <w:color w:val="000000" w:themeColor="text1"/>
          <w:spacing w:val="-3"/>
          <w:szCs w:val="24"/>
        </w:rPr>
      </w:pPr>
      <w:r w:rsidRPr="00DC2629">
        <w:rPr>
          <w:rFonts w:cs="Arial"/>
          <w:color w:val="000000" w:themeColor="text1"/>
          <w:spacing w:val="-3"/>
          <w:szCs w:val="24"/>
        </w:rPr>
        <w:tab/>
        <w:t>Los paneles y cubículos serán normalizados y estarán unidos eléctricamente y mecánicamente. Permitirán en el futuro el retiro o agregado de nuevos paneles.</w:t>
      </w:r>
    </w:p>
    <w:p w14:paraId="14767F0A" w14:textId="77777777" w:rsidR="00834EC4" w:rsidRPr="00DC2629" w:rsidRDefault="00834EC4" w:rsidP="00834EC4">
      <w:pPr>
        <w:pStyle w:val="Sangra2detindependiente"/>
        <w:tabs>
          <w:tab w:val="left" w:pos="851"/>
        </w:tabs>
        <w:spacing w:after="0" w:line="240" w:lineRule="auto"/>
        <w:ind w:left="567"/>
        <w:jc w:val="both"/>
        <w:rPr>
          <w:rFonts w:ascii="Arial" w:hAnsi="Arial" w:cs="Arial"/>
          <w:color w:val="000000" w:themeColor="text1"/>
          <w:sz w:val="20"/>
          <w:lang w:val="es-AR"/>
        </w:rPr>
      </w:pPr>
      <w:r w:rsidRPr="00DC2629">
        <w:rPr>
          <w:rFonts w:ascii="Arial" w:hAnsi="Arial" w:cs="Arial"/>
          <w:color w:val="000000" w:themeColor="text1"/>
          <w:sz w:val="20"/>
          <w:lang w:val="es-AR"/>
        </w:rPr>
        <w:tab/>
      </w:r>
      <w:r w:rsidRPr="00DC2629">
        <w:rPr>
          <w:rFonts w:ascii="Arial" w:hAnsi="Arial" w:cs="Arial"/>
          <w:color w:val="000000" w:themeColor="text1"/>
          <w:sz w:val="20"/>
          <w:lang w:val="es-AR"/>
        </w:rPr>
        <w:tab/>
        <w:t>La alimentación a los distintos paneles se efectuará con barras de cobre electrolítico de sección rectangular dimensionadas como mínimo para el 100% de las cargas dadas.</w:t>
      </w:r>
    </w:p>
    <w:p w14:paraId="20F4616D" w14:textId="77777777" w:rsidR="00834EC4" w:rsidRPr="00DC2629" w:rsidRDefault="00834EC4" w:rsidP="00834EC4">
      <w:pPr>
        <w:pStyle w:val="Sangra2detindependiente"/>
        <w:tabs>
          <w:tab w:val="left" w:pos="851"/>
        </w:tabs>
        <w:spacing w:after="0" w:line="240" w:lineRule="auto"/>
        <w:ind w:left="567"/>
        <w:jc w:val="both"/>
        <w:rPr>
          <w:rFonts w:ascii="Arial" w:hAnsi="Arial" w:cs="Arial"/>
          <w:color w:val="000000" w:themeColor="text1"/>
          <w:sz w:val="20"/>
          <w:lang w:val="es-AR"/>
        </w:rPr>
      </w:pPr>
      <w:r w:rsidRPr="00DC2629">
        <w:rPr>
          <w:rFonts w:ascii="Arial" w:hAnsi="Arial" w:cs="Arial"/>
          <w:color w:val="000000" w:themeColor="text1"/>
          <w:sz w:val="20"/>
          <w:lang w:val="es-AR"/>
        </w:rPr>
        <w:tab/>
      </w:r>
      <w:r w:rsidRPr="00DC2629">
        <w:rPr>
          <w:rFonts w:ascii="Arial" w:hAnsi="Arial" w:cs="Arial"/>
          <w:color w:val="000000" w:themeColor="text1"/>
          <w:sz w:val="20"/>
          <w:lang w:val="es-AR"/>
        </w:rPr>
        <w:tab/>
        <w:t>El dimensionamiento final surgirá del estudio de las corrientes de corto circuito que deberá coordinarse con la empresa instaladora de electricidad; ara este estudio se tomará como mínimo 30 KA.</w:t>
      </w:r>
    </w:p>
    <w:p w14:paraId="5A4A6551" w14:textId="77777777" w:rsidR="00834EC4" w:rsidRDefault="00834EC4" w:rsidP="00834EC4">
      <w:pPr>
        <w:tabs>
          <w:tab w:val="left" w:pos="-720"/>
          <w:tab w:val="left" w:pos="0"/>
          <w:tab w:val="left" w:pos="851"/>
        </w:tabs>
        <w:suppressAutoHyphens/>
        <w:ind w:left="567"/>
        <w:jc w:val="both"/>
        <w:rPr>
          <w:rFonts w:cs="Arial"/>
          <w:color w:val="000000" w:themeColor="text1"/>
          <w:spacing w:val="-3"/>
          <w:szCs w:val="24"/>
        </w:rPr>
      </w:pPr>
    </w:p>
    <w:p w14:paraId="731DC2A4" w14:textId="77777777" w:rsidR="00834EC4" w:rsidRPr="00DC2629" w:rsidRDefault="00834EC4" w:rsidP="00834EC4">
      <w:pPr>
        <w:tabs>
          <w:tab w:val="left" w:pos="-720"/>
          <w:tab w:val="left" w:pos="0"/>
          <w:tab w:val="left" w:pos="851"/>
        </w:tabs>
        <w:suppressAutoHyphens/>
        <w:ind w:left="567"/>
        <w:jc w:val="both"/>
        <w:rPr>
          <w:rFonts w:cs="Arial"/>
          <w:color w:val="000000" w:themeColor="text1"/>
          <w:spacing w:val="-3"/>
          <w:szCs w:val="24"/>
        </w:rPr>
      </w:pPr>
      <w:r w:rsidRPr="00DC2629">
        <w:rPr>
          <w:rFonts w:cs="Arial"/>
          <w:color w:val="000000" w:themeColor="text1"/>
          <w:spacing w:val="-3"/>
          <w:szCs w:val="24"/>
        </w:rPr>
        <w:t xml:space="preserve">3.6.4. TABLEROS SECUNDARIOS </w:t>
      </w:r>
    </w:p>
    <w:p w14:paraId="57C11532" w14:textId="77777777" w:rsidR="00834EC4" w:rsidRPr="00DC2629" w:rsidRDefault="00834EC4" w:rsidP="00834EC4">
      <w:pPr>
        <w:tabs>
          <w:tab w:val="left" w:pos="-720"/>
          <w:tab w:val="left" w:pos="0"/>
          <w:tab w:val="left" w:pos="851"/>
        </w:tabs>
        <w:suppressAutoHyphens/>
        <w:ind w:left="567"/>
        <w:jc w:val="both"/>
        <w:rPr>
          <w:rFonts w:cs="Arial"/>
          <w:color w:val="000000" w:themeColor="text1"/>
          <w:spacing w:val="-3"/>
          <w:szCs w:val="24"/>
        </w:rPr>
      </w:pPr>
    </w:p>
    <w:p w14:paraId="255716AD" w14:textId="77777777" w:rsidR="00834EC4" w:rsidRPr="00DC2629" w:rsidRDefault="00834EC4" w:rsidP="00834EC4">
      <w:pPr>
        <w:pStyle w:val="Sangra3detindependiente"/>
        <w:tabs>
          <w:tab w:val="clear" w:pos="1440"/>
          <w:tab w:val="left" w:pos="851"/>
        </w:tabs>
        <w:spacing w:after="0" w:line="240" w:lineRule="auto"/>
        <w:ind w:left="567"/>
        <w:jc w:val="both"/>
        <w:rPr>
          <w:color w:val="000000" w:themeColor="text1"/>
          <w:sz w:val="20"/>
          <w:szCs w:val="24"/>
        </w:rPr>
      </w:pPr>
      <w:r w:rsidRPr="00DC2629">
        <w:rPr>
          <w:color w:val="000000" w:themeColor="text1"/>
          <w:sz w:val="20"/>
          <w:szCs w:val="24"/>
        </w:rPr>
        <w:t xml:space="preserve">En las Salas de equipos fuera de la Sala de Máquinas se instalarán tableros con Protección IP 44, de dimensiones adecuadas para la instalación de los interruptores termomagnéticos con Relays auxiliares para la protección diferencial de las instalaciones (ajustable hasta 300mA) y arrancadores de las distintas máquinas que componen los mencionados sistemas. </w:t>
      </w:r>
    </w:p>
    <w:p w14:paraId="190DB9D3" w14:textId="77777777" w:rsidR="00834EC4" w:rsidRPr="00DC2629" w:rsidRDefault="00834EC4" w:rsidP="00834EC4">
      <w:pPr>
        <w:pStyle w:val="Sangra3detindependiente"/>
        <w:tabs>
          <w:tab w:val="clear" w:pos="1440"/>
          <w:tab w:val="left" w:pos="851"/>
        </w:tabs>
        <w:spacing w:after="0" w:line="240" w:lineRule="auto"/>
        <w:ind w:left="567"/>
        <w:jc w:val="both"/>
        <w:rPr>
          <w:color w:val="000000" w:themeColor="text1"/>
          <w:sz w:val="20"/>
          <w:szCs w:val="24"/>
        </w:rPr>
      </w:pPr>
    </w:p>
    <w:p w14:paraId="3E9E985D" w14:textId="77777777" w:rsidR="00834EC4" w:rsidRPr="00DC2629" w:rsidRDefault="00834EC4" w:rsidP="00834EC4">
      <w:pPr>
        <w:pStyle w:val="Sangra3detindependiente"/>
        <w:tabs>
          <w:tab w:val="clear" w:pos="1440"/>
          <w:tab w:val="left" w:pos="851"/>
        </w:tabs>
        <w:spacing w:after="0" w:line="240" w:lineRule="auto"/>
        <w:ind w:left="567"/>
        <w:jc w:val="both"/>
        <w:rPr>
          <w:color w:val="000000" w:themeColor="text1"/>
          <w:sz w:val="20"/>
          <w:szCs w:val="24"/>
        </w:rPr>
      </w:pPr>
      <w:r w:rsidRPr="00DC2629">
        <w:rPr>
          <w:color w:val="000000" w:themeColor="text1"/>
          <w:sz w:val="20"/>
          <w:szCs w:val="24"/>
        </w:rPr>
        <w:t>El gabinete estará construido de chapa DD N° 16 con puerta frontal con traba tipo cerradura con las caladuras necesarias para el comando de los interruptores principales y de maniobra montados sobre bisagras tipo ocultas.</w:t>
      </w:r>
    </w:p>
    <w:p w14:paraId="6547F0EA" w14:textId="77777777" w:rsidR="00834EC4" w:rsidRPr="00DC2629" w:rsidRDefault="00834EC4" w:rsidP="00834EC4">
      <w:pPr>
        <w:pStyle w:val="Sangra3detindependiente"/>
        <w:tabs>
          <w:tab w:val="clear" w:pos="1440"/>
          <w:tab w:val="left" w:pos="851"/>
        </w:tabs>
        <w:spacing w:after="0" w:line="240" w:lineRule="auto"/>
        <w:ind w:left="567"/>
        <w:jc w:val="both"/>
        <w:rPr>
          <w:color w:val="000000" w:themeColor="text1"/>
          <w:sz w:val="20"/>
          <w:szCs w:val="24"/>
        </w:rPr>
      </w:pPr>
      <w:r w:rsidRPr="00DC2629">
        <w:rPr>
          <w:color w:val="000000" w:themeColor="text1"/>
          <w:sz w:val="20"/>
          <w:szCs w:val="24"/>
        </w:rPr>
        <w:t>En su interior una bandeja desmontable contendrá los aparatos de comando.</w:t>
      </w:r>
    </w:p>
    <w:p w14:paraId="13F225A4" w14:textId="77777777" w:rsidR="00834EC4" w:rsidRPr="00DC2629" w:rsidRDefault="00834EC4" w:rsidP="00834EC4">
      <w:pPr>
        <w:pStyle w:val="Sangra3detindependiente"/>
        <w:tabs>
          <w:tab w:val="clear" w:pos="1440"/>
          <w:tab w:val="left" w:pos="851"/>
        </w:tabs>
        <w:spacing w:after="0" w:line="240" w:lineRule="auto"/>
        <w:ind w:left="567"/>
        <w:jc w:val="both"/>
        <w:rPr>
          <w:color w:val="000000" w:themeColor="text1"/>
          <w:sz w:val="20"/>
          <w:szCs w:val="24"/>
        </w:rPr>
      </w:pPr>
      <w:r w:rsidRPr="00DC2629">
        <w:rPr>
          <w:color w:val="000000" w:themeColor="text1"/>
          <w:sz w:val="20"/>
          <w:szCs w:val="24"/>
        </w:rPr>
        <w:t>Las características constructivas y especificaciones especiales serán idénticas a las indicadas para el tablero general. Si los mismos son de instalación en el exterior  a la intemperie serán fabricados  con protección IP-64.</w:t>
      </w:r>
    </w:p>
    <w:p w14:paraId="4B9AB5E1" w14:textId="77777777" w:rsidR="00834EC4" w:rsidRPr="00DC2629" w:rsidRDefault="00834EC4" w:rsidP="00834EC4">
      <w:pPr>
        <w:pStyle w:val="Sangra3detindependiente"/>
        <w:tabs>
          <w:tab w:val="clear" w:pos="1440"/>
          <w:tab w:val="left" w:pos="851"/>
        </w:tabs>
        <w:spacing w:after="0" w:line="240" w:lineRule="auto"/>
        <w:ind w:left="567"/>
        <w:jc w:val="both"/>
        <w:rPr>
          <w:color w:val="000000" w:themeColor="text1"/>
          <w:sz w:val="20"/>
          <w:szCs w:val="24"/>
        </w:rPr>
      </w:pPr>
    </w:p>
    <w:p w14:paraId="09406683" w14:textId="77777777" w:rsidR="00834EC4" w:rsidRPr="00DC2629" w:rsidRDefault="00834EC4" w:rsidP="00834EC4">
      <w:pPr>
        <w:tabs>
          <w:tab w:val="left" w:pos="-720"/>
          <w:tab w:val="left" w:pos="0"/>
          <w:tab w:val="left" w:pos="851"/>
        </w:tabs>
        <w:suppressAutoHyphens/>
        <w:ind w:left="567"/>
        <w:jc w:val="both"/>
        <w:rPr>
          <w:rFonts w:cs="Arial"/>
          <w:color w:val="000000" w:themeColor="text1"/>
          <w:spacing w:val="-3"/>
          <w:szCs w:val="24"/>
        </w:rPr>
      </w:pPr>
      <w:r w:rsidRPr="00DC2629">
        <w:rPr>
          <w:rFonts w:cs="Arial"/>
          <w:color w:val="000000" w:themeColor="text1"/>
          <w:spacing w:val="-3"/>
          <w:szCs w:val="24"/>
        </w:rPr>
        <w:t>3.6.5. MATERIALES ELECTRICOS PARA TABLEROS</w:t>
      </w:r>
    </w:p>
    <w:p w14:paraId="06A9670A" w14:textId="77777777" w:rsidR="00834EC4" w:rsidRPr="00DC2629" w:rsidRDefault="00834EC4" w:rsidP="00834EC4">
      <w:pPr>
        <w:tabs>
          <w:tab w:val="left" w:pos="-720"/>
          <w:tab w:val="left" w:pos="0"/>
          <w:tab w:val="left" w:pos="851"/>
        </w:tabs>
        <w:suppressAutoHyphens/>
        <w:ind w:left="567"/>
        <w:jc w:val="both"/>
        <w:rPr>
          <w:rFonts w:cs="Arial"/>
          <w:color w:val="000000" w:themeColor="text1"/>
          <w:spacing w:val="-3"/>
          <w:szCs w:val="24"/>
        </w:rPr>
      </w:pPr>
    </w:p>
    <w:p w14:paraId="2BE2ADFF" w14:textId="77777777" w:rsidR="00834EC4" w:rsidRPr="00DC2629" w:rsidRDefault="00834EC4" w:rsidP="00834EC4">
      <w:pPr>
        <w:tabs>
          <w:tab w:val="left" w:pos="0"/>
          <w:tab w:val="left" w:pos="851"/>
        </w:tabs>
        <w:suppressAutoHyphens/>
        <w:autoSpaceDE w:val="0"/>
        <w:autoSpaceDN w:val="0"/>
        <w:adjustRightInd w:val="0"/>
        <w:ind w:left="567"/>
        <w:jc w:val="both"/>
        <w:rPr>
          <w:rFonts w:cs="Arial"/>
          <w:bCs/>
          <w:color w:val="000000" w:themeColor="text1"/>
          <w:szCs w:val="24"/>
        </w:rPr>
      </w:pPr>
      <w:r w:rsidRPr="00DC2629">
        <w:rPr>
          <w:rFonts w:cs="Arial"/>
          <w:bCs/>
          <w:color w:val="000000" w:themeColor="text1"/>
          <w:szCs w:val="24"/>
        </w:rPr>
        <w:t>Tendrá prioridad, en caso de contradicción o diferencias de criterio, las especificaciones y marcas que a continuación se detallan el Pliego de Especificaciones Eléctricas para esta Obra</w:t>
      </w:r>
    </w:p>
    <w:p w14:paraId="3239CE6E" w14:textId="77777777" w:rsidR="00834EC4" w:rsidRPr="00DC2629" w:rsidRDefault="00834EC4" w:rsidP="00834EC4">
      <w:pPr>
        <w:tabs>
          <w:tab w:val="left" w:pos="0"/>
          <w:tab w:val="left" w:pos="851"/>
        </w:tabs>
        <w:suppressAutoHyphens/>
        <w:autoSpaceDE w:val="0"/>
        <w:autoSpaceDN w:val="0"/>
        <w:adjustRightInd w:val="0"/>
        <w:ind w:left="567"/>
        <w:jc w:val="both"/>
        <w:rPr>
          <w:rFonts w:cs="Arial"/>
          <w:color w:val="000000" w:themeColor="text1"/>
          <w:spacing w:val="-3"/>
          <w:szCs w:val="24"/>
        </w:rPr>
      </w:pPr>
    </w:p>
    <w:p w14:paraId="6EB10DAD" w14:textId="77777777" w:rsidR="00834EC4" w:rsidRPr="00DC2629" w:rsidRDefault="00834EC4" w:rsidP="00834EC4">
      <w:pPr>
        <w:tabs>
          <w:tab w:val="left" w:pos="-720"/>
          <w:tab w:val="left" w:pos="0"/>
          <w:tab w:val="left" w:pos="720"/>
          <w:tab w:val="left" w:pos="851"/>
        </w:tabs>
        <w:suppressAutoHyphens/>
        <w:ind w:left="567"/>
        <w:jc w:val="both"/>
        <w:rPr>
          <w:rFonts w:cs="Arial"/>
          <w:color w:val="000000" w:themeColor="text1"/>
          <w:spacing w:val="-3"/>
          <w:szCs w:val="24"/>
        </w:rPr>
      </w:pPr>
      <w:r w:rsidRPr="00DC2629">
        <w:rPr>
          <w:rFonts w:cs="Arial"/>
          <w:color w:val="000000" w:themeColor="text1"/>
          <w:spacing w:val="-3"/>
          <w:szCs w:val="24"/>
        </w:rPr>
        <w:t>3.6.5.1. Interruptores principales: del tipo termomagnético, ejecución en aire. Aptos para desenganche remoto y con posibilidad de agregado de contactos auxiliares NA y NC.</w:t>
      </w:r>
    </w:p>
    <w:p w14:paraId="19669D23" w14:textId="77777777" w:rsidR="00834EC4" w:rsidRPr="00DC2629" w:rsidRDefault="00834EC4" w:rsidP="00834EC4">
      <w:pPr>
        <w:tabs>
          <w:tab w:val="left" w:pos="-720"/>
          <w:tab w:val="left" w:pos="0"/>
          <w:tab w:val="left" w:pos="720"/>
          <w:tab w:val="left" w:pos="851"/>
        </w:tabs>
        <w:suppressAutoHyphens/>
        <w:ind w:left="567"/>
        <w:jc w:val="both"/>
        <w:rPr>
          <w:rFonts w:cs="Arial"/>
          <w:color w:val="000000" w:themeColor="text1"/>
          <w:spacing w:val="-3"/>
          <w:szCs w:val="24"/>
        </w:rPr>
      </w:pPr>
    </w:p>
    <w:p w14:paraId="10A701CA" w14:textId="77777777" w:rsidR="00834EC4" w:rsidRPr="00DC2629" w:rsidRDefault="00834EC4" w:rsidP="00834EC4">
      <w:pPr>
        <w:tabs>
          <w:tab w:val="left" w:pos="-720"/>
          <w:tab w:val="left" w:pos="0"/>
          <w:tab w:val="left" w:pos="720"/>
          <w:tab w:val="left" w:pos="851"/>
        </w:tabs>
        <w:suppressAutoHyphens/>
        <w:ind w:left="567"/>
        <w:jc w:val="both"/>
        <w:rPr>
          <w:rFonts w:cs="Arial"/>
          <w:color w:val="000000" w:themeColor="text1"/>
          <w:spacing w:val="-3"/>
          <w:szCs w:val="24"/>
        </w:rPr>
      </w:pPr>
      <w:r w:rsidRPr="00DC2629">
        <w:rPr>
          <w:rFonts w:cs="Arial"/>
          <w:color w:val="000000" w:themeColor="text1"/>
          <w:spacing w:val="-3"/>
          <w:szCs w:val="24"/>
        </w:rPr>
        <w:tab/>
      </w:r>
      <w:r w:rsidRPr="00DC2629">
        <w:rPr>
          <w:rFonts w:cs="Arial"/>
          <w:color w:val="000000" w:themeColor="text1"/>
          <w:spacing w:val="-3"/>
          <w:szCs w:val="24"/>
        </w:rPr>
        <w:tab/>
        <w:t>En los puntos que se indican los interruptores principales llevan incorporados relay auxiliar para la protección diferencial (relayVigi)</w:t>
      </w:r>
    </w:p>
    <w:p w14:paraId="71FC4D17" w14:textId="77777777" w:rsidR="00834EC4" w:rsidRPr="00DC2629" w:rsidRDefault="00834EC4" w:rsidP="00834EC4">
      <w:pPr>
        <w:tabs>
          <w:tab w:val="left" w:pos="-720"/>
          <w:tab w:val="left" w:pos="0"/>
          <w:tab w:val="left" w:pos="720"/>
          <w:tab w:val="left" w:pos="851"/>
        </w:tabs>
        <w:suppressAutoHyphens/>
        <w:ind w:left="567"/>
        <w:jc w:val="both"/>
        <w:rPr>
          <w:rFonts w:cs="Arial"/>
          <w:color w:val="000000" w:themeColor="text1"/>
          <w:spacing w:val="-3"/>
          <w:szCs w:val="24"/>
        </w:rPr>
      </w:pPr>
    </w:p>
    <w:p w14:paraId="772659B9" w14:textId="77777777" w:rsidR="00834EC4" w:rsidRPr="00DC2629" w:rsidRDefault="00834EC4" w:rsidP="00834EC4">
      <w:pPr>
        <w:pStyle w:val="Sangra3detindependiente"/>
        <w:tabs>
          <w:tab w:val="clear" w:pos="1440"/>
          <w:tab w:val="left" w:pos="851"/>
        </w:tabs>
        <w:spacing w:after="0" w:line="240" w:lineRule="auto"/>
        <w:ind w:left="567"/>
        <w:jc w:val="both"/>
        <w:rPr>
          <w:color w:val="000000" w:themeColor="text1"/>
          <w:sz w:val="20"/>
          <w:szCs w:val="24"/>
        </w:rPr>
      </w:pPr>
      <w:r w:rsidRPr="00DC2629">
        <w:rPr>
          <w:color w:val="000000" w:themeColor="text1"/>
          <w:sz w:val="20"/>
          <w:szCs w:val="24"/>
        </w:rPr>
        <w:t xml:space="preserve">Poseerán no menos que 25 KA de capacidad de cortocircuito. Las marcas serán de acuerdo a las especificaciones de Instalaciones Eléctricas de la obra. </w:t>
      </w:r>
    </w:p>
    <w:p w14:paraId="154CFD7A" w14:textId="77777777" w:rsidR="00834EC4" w:rsidRPr="00DC2629" w:rsidRDefault="00834EC4" w:rsidP="00834EC4">
      <w:pPr>
        <w:pStyle w:val="Sangra3detindependiente"/>
        <w:tabs>
          <w:tab w:val="clear" w:pos="1440"/>
          <w:tab w:val="left" w:pos="851"/>
        </w:tabs>
        <w:spacing w:after="0" w:line="240" w:lineRule="auto"/>
        <w:ind w:left="567"/>
        <w:jc w:val="both"/>
        <w:rPr>
          <w:color w:val="000000" w:themeColor="text1"/>
          <w:sz w:val="20"/>
          <w:szCs w:val="24"/>
        </w:rPr>
      </w:pPr>
    </w:p>
    <w:p w14:paraId="45A5011E" w14:textId="77777777" w:rsidR="00834EC4" w:rsidRPr="00DC2629" w:rsidRDefault="00834EC4" w:rsidP="00834EC4">
      <w:pPr>
        <w:tabs>
          <w:tab w:val="left" w:pos="-720"/>
          <w:tab w:val="left" w:pos="0"/>
          <w:tab w:val="left" w:pos="720"/>
          <w:tab w:val="left" w:pos="851"/>
        </w:tabs>
        <w:suppressAutoHyphens/>
        <w:ind w:left="567"/>
        <w:jc w:val="both"/>
        <w:rPr>
          <w:rFonts w:cs="Arial"/>
          <w:color w:val="000000" w:themeColor="text1"/>
          <w:spacing w:val="-3"/>
          <w:szCs w:val="24"/>
        </w:rPr>
      </w:pPr>
      <w:r w:rsidRPr="00DC2629">
        <w:rPr>
          <w:rFonts w:cs="Arial"/>
          <w:color w:val="000000" w:themeColor="text1"/>
          <w:spacing w:val="-3"/>
          <w:szCs w:val="24"/>
        </w:rPr>
        <w:t xml:space="preserve">3.6.5.2. Seccionadores bajo carga a ubicarse en las proximidades de las máquinas: de corte rápido, construidas para una intensidad adecuada a las cargas a gobernar. </w:t>
      </w:r>
    </w:p>
    <w:p w14:paraId="6628C6E5" w14:textId="77777777" w:rsidR="00834EC4" w:rsidRPr="00DC2629" w:rsidRDefault="00834EC4" w:rsidP="00834EC4">
      <w:pPr>
        <w:tabs>
          <w:tab w:val="left" w:pos="-720"/>
          <w:tab w:val="left" w:pos="0"/>
          <w:tab w:val="left" w:pos="720"/>
          <w:tab w:val="left" w:pos="851"/>
        </w:tabs>
        <w:suppressAutoHyphens/>
        <w:ind w:left="567"/>
        <w:jc w:val="both"/>
        <w:rPr>
          <w:rFonts w:cs="Arial"/>
          <w:color w:val="000000" w:themeColor="text1"/>
          <w:spacing w:val="-3"/>
          <w:szCs w:val="24"/>
        </w:rPr>
      </w:pPr>
      <w:r w:rsidRPr="00DC2629">
        <w:rPr>
          <w:rFonts w:cs="Arial"/>
          <w:color w:val="000000" w:themeColor="text1"/>
          <w:spacing w:val="-3"/>
          <w:szCs w:val="24"/>
        </w:rPr>
        <w:t>En casos de emergencia deben permitir la apertura del gabinete estando conectado, mediante una simple maniobra con herramientas.</w:t>
      </w:r>
    </w:p>
    <w:p w14:paraId="456327B7" w14:textId="77777777" w:rsidR="00834EC4" w:rsidRPr="00DC2629" w:rsidRDefault="00834EC4" w:rsidP="00834EC4">
      <w:pPr>
        <w:tabs>
          <w:tab w:val="left" w:pos="-720"/>
          <w:tab w:val="left" w:pos="0"/>
          <w:tab w:val="left" w:pos="720"/>
          <w:tab w:val="left" w:pos="851"/>
        </w:tabs>
        <w:suppressAutoHyphens/>
        <w:ind w:left="567"/>
        <w:jc w:val="both"/>
        <w:rPr>
          <w:rFonts w:cs="Arial"/>
          <w:color w:val="000000" w:themeColor="text1"/>
          <w:spacing w:val="-3"/>
          <w:szCs w:val="24"/>
        </w:rPr>
      </w:pPr>
    </w:p>
    <w:p w14:paraId="07F7803C" w14:textId="0D9CBFC7" w:rsidR="00834EC4" w:rsidRPr="00DC2629" w:rsidRDefault="00834EC4" w:rsidP="00834EC4">
      <w:pPr>
        <w:pStyle w:val="Sangra3detindependiente"/>
        <w:tabs>
          <w:tab w:val="clear" w:pos="1440"/>
          <w:tab w:val="left" w:pos="851"/>
        </w:tabs>
        <w:spacing w:after="0" w:line="240" w:lineRule="auto"/>
        <w:ind w:left="567"/>
        <w:jc w:val="both"/>
        <w:rPr>
          <w:color w:val="000000" w:themeColor="text1"/>
          <w:sz w:val="20"/>
          <w:szCs w:val="24"/>
        </w:rPr>
      </w:pPr>
      <w:r w:rsidRPr="00DC2629">
        <w:rPr>
          <w:color w:val="000000" w:themeColor="text1"/>
          <w:sz w:val="20"/>
          <w:szCs w:val="24"/>
        </w:rPr>
        <w:t xml:space="preserve">Serán marca DUMECO, STROMBERG, MERLIN GERIN o </w:t>
      </w:r>
      <w:r w:rsidR="00C742FC" w:rsidRPr="00DC2629">
        <w:rPr>
          <w:color w:val="000000" w:themeColor="text1"/>
          <w:sz w:val="20"/>
          <w:szCs w:val="24"/>
        </w:rPr>
        <w:t>equivalente. Las</w:t>
      </w:r>
      <w:r w:rsidRPr="00DC2629">
        <w:rPr>
          <w:color w:val="000000" w:themeColor="text1"/>
          <w:sz w:val="20"/>
          <w:szCs w:val="24"/>
        </w:rPr>
        <w:t xml:space="preserve"> marcas serán de acuerdo a las especificaciones de Instalaciones Eléctricas de la obra.</w:t>
      </w:r>
    </w:p>
    <w:p w14:paraId="3CFF2EBA" w14:textId="77777777" w:rsidR="00834EC4" w:rsidRPr="00DC2629" w:rsidRDefault="00834EC4" w:rsidP="00834EC4">
      <w:pPr>
        <w:pStyle w:val="Sangra3detindependiente"/>
        <w:tabs>
          <w:tab w:val="clear" w:pos="1440"/>
          <w:tab w:val="left" w:pos="851"/>
        </w:tabs>
        <w:spacing w:after="0" w:line="240" w:lineRule="auto"/>
        <w:ind w:left="567"/>
        <w:jc w:val="both"/>
        <w:rPr>
          <w:color w:val="000000" w:themeColor="text1"/>
          <w:sz w:val="20"/>
          <w:szCs w:val="24"/>
        </w:rPr>
      </w:pPr>
    </w:p>
    <w:p w14:paraId="24B06080" w14:textId="6086FD1A" w:rsidR="00834EC4" w:rsidRPr="00DC2629" w:rsidRDefault="00834EC4" w:rsidP="00834EC4">
      <w:pPr>
        <w:pStyle w:val="Sangra3detindependiente"/>
        <w:tabs>
          <w:tab w:val="clear" w:pos="1440"/>
          <w:tab w:val="left" w:pos="851"/>
        </w:tabs>
        <w:spacing w:after="0" w:line="240" w:lineRule="auto"/>
        <w:ind w:left="567"/>
        <w:jc w:val="both"/>
        <w:rPr>
          <w:color w:val="000000" w:themeColor="text1"/>
          <w:sz w:val="20"/>
          <w:szCs w:val="24"/>
        </w:rPr>
      </w:pPr>
      <w:r w:rsidRPr="00DC2629">
        <w:rPr>
          <w:color w:val="000000" w:themeColor="text1"/>
          <w:sz w:val="20"/>
          <w:szCs w:val="24"/>
        </w:rPr>
        <w:t xml:space="preserve">3.6.5.3. Contactores y relevadores: deben ser tri y tetrapolares (los contactos principales) con posibilidad de tener contactos auxiliares de enclavamiento autoretención y </w:t>
      </w:r>
      <w:r w:rsidR="00C742FC" w:rsidRPr="00DC2629">
        <w:rPr>
          <w:color w:val="000000" w:themeColor="text1"/>
          <w:sz w:val="20"/>
          <w:szCs w:val="24"/>
        </w:rPr>
        <w:t>señalización. Las</w:t>
      </w:r>
      <w:r w:rsidRPr="00DC2629">
        <w:rPr>
          <w:color w:val="000000" w:themeColor="text1"/>
          <w:sz w:val="20"/>
          <w:szCs w:val="24"/>
        </w:rPr>
        <w:t xml:space="preserve"> marcas serán de acuerdo a las especificaciones de Instalaciones Eléctricas de la obra.</w:t>
      </w:r>
    </w:p>
    <w:p w14:paraId="1D72DA8E" w14:textId="77777777" w:rsidR="00834EC4" w:rsidRPr="00DC2629" w:rsidRDefault="00834EC4" w:rsidP="00834EC4">
      <w:pPr>
        <w:pStyle w:val="Sangra3detindependiente"/>
        <w:tabs>
          <w:tab w:val="clear" w:pos="1440"/>
          <w:tab w:val="left" w:pos="851"/>
        </w:tabs>
        <w:spacing w:after="0" w:line="240" w:lineRule="auto"/>
        <w:ind w:left="567"/>
        <w:jc w:val="both"/>
        <w:rPr>
          <w:color w:val="000000" w:themeColor="text1"/>
          <w:sz w:val="20"/>
          <w:szCs w:val="24"/>
        </w:rPr>
      </w:pPr>
    </w:p>
    <w:p w14:paraId="5A373B12" w14:textId="77777777" w:rsidR="00834EC4" w:rsidRPr="00DC2629" w:rsidRDefault="00834EC4" w:rsidP="00834EC4">
      <w:pPr>
        <w:tabs>
          <w:tab w:val="left" w:pos="-720"/>
          <w:tab w:val="left" w:pos="0"/>
          <w:tab w:val="left" w:pos="851"/>
        </w:tabs>
        <w:suppressAutoHyphens/>
        <w:ind w:left="567"/>
        <w:jc w:val="both"/>
        <w:rPr>
          <w:rFonts w:cs="Arial"/>
          <w:color w:val="000000" w:themeColor="text1"/>
          <w:spacing w:val="-3"/>
          <w:szCs w:val="24"/>
        </w:rPr>
      </w:pPr>
      <w:r w:rsidRPr="00DC2629">
        <w:rPr>
          <w:rFonts w:cs="Arial"/>
          <w:color w:val="000000" w:themeColor="text1"/>
          <w:spacing w:val="-3"/>
          <w:szCs w:val="24"/>
        </w:rPr>
        <w:t>3.6.5.4. Fusibles principales: de alta capacidad de ruptura, con manija de extracción.</w:t>
      </w:r>
    </w:p>
    <w:p w14:paraId="13E2184E" w14:textId="77777777" w:rsidR="00834EC4" w:rsidRPr="00DC2629" w:rsidRDefault="00834EC4" w:rsidP="00834EC4">
      <w:pPr>
        <w:tabs>
          <w:tab w:val="left" w:pos="-720"/>
          <w:tab w:val="left" w:pos="0"/>
          <w:tab w:val="left" w:pos="851"/>
        </w:tabs>
        <w:suppressAutoHyphens/>
        <w:ind w:left="567"/>
        <w:jc w:val="both"/>
        <w:rPr>
          <w:rFonts w:cs="Arial"/>
          <w:color w:val="000000" w:themeColor="text1"/>
          <w:spacing w:val="-3"/>
          <w:szCs w:val="24"/>
        </w:rPr>
      </w:pPr>
    </w:p>
    <w:p w14:paraId="63CB17FD" w14:textId="77777777" w:rsidR="00834EC4" w:rsidRPr="00DC2629" w:rsidRDefault="00834EC4" w:rsidP="00834EC4">
      <w:pPr>
        <w:tabs>
          <w:tab w:val="left" w:pos="-720"/>
          <w:tab w:val="left" w:pos="0"/>
          <w:tab w:val="left" w:pos="851"/>
        </w:tabs>
        <w:suppressAutoHyphens/>
        <w:ind w:left="567"/>
        <w:jc w:val="both"/>
        <w:rPr>
          <w:rFonts w:cs="Arial"/>
          <w:color w:val="000000" w:themeColor="text1"/>
          <w:spacing w:val="-3"/>
          <w:szCs w:val="24"/>
        </w:rPr>
      </w:pPr>
      <w:r w:rsidRPr="00DC2629">
        <w:rPr>
          <w:rFonts w:cs="Arial"/>
          <w:color w:val="000000" w:themeColor="text1"/>
          <w:spacing w:val="-3"/>
          <w:szCs w:val="24"/>
        </w:rPr>
        <w:t>3.6.5.5. Fusibles de control: del tipo DIAZED</w:t>
      </w:r>
    </w:p>
    <w:p w14:paraId="016432D6" w14:textId="77777777" w:rsidR="00834EC4" w:rsidRPr="00DC2629" w:rsidRDefault="00834EC4" w:rsidP="00834EC4">
      <w:pPr>
        <w:tabs>
          <w:tab w:val="left" w:pos="-720"/>
          <w:tab w:val="left" w:pos="0"/>
          <w:tab w:val="left" w:pos="851"/>
        </w:tabs>
        <w:suppressAutoHyphens/>
        <w:ind w:left="567"/>
        <w:jc w:val="both"/>
        <w:rPr>
          <w:rFonts w:cs="Arial"/>
          <w:color w:val="000000" w:themeColor="text1"/>
          <w:spacing w:val="-3"/>
          <w:szCs w:val="24"/>
        </w:rPr>
      </w:pPr>
    </w:p>
    <w:p w14:paraId="7BFEDAC2" w14:textId="77777777" w:rsidR="00834EC4" w:rsidRPr="00DC2629" w:rsidRDefault="00834EC4" w:rsidP="00834EC4">
      <w:pPr>
        <w:tabs>
          <w:tab w:val="left" w:pos="-720"/>
          <w:tab w:val="left" w:pos="0"/>
          <w:tab w:val="left" w:pos="851"/>
        </w:tabs>
        <w:suppressAutoHyphens/>
        <w:ind w:left="567"/>
        <w:jc w:val="both"/>
        <w:rPr>
          <w:rFonts w:cs="Arial"/>
          <w:color w:val="000000" w:themeColor="text1"/>
          <w:spacing w:val="-3"/>
          <w:szCs w:val="24"/>
        </w:rPr>
      </w:pPr>
      <w:r w:rsidRPr="00DC2629">
        <w:rPr>
          <w:rFonts w:cs="Arial"/>
          <w:color w:val="000000" w:themeColor="text1"/>
          <w:spacing w:val="-3"/>
          <w:szCs w:val="24"/>
        </w:rPr>
        <w:t>3.6.5.6. Arrancadores: serán del tipo autotransformador de 2 columnas con salidas a  50 %, 65 % y 80 % de la  tensión nominal, o del tipo estrella triángulo. Serán diseñados con un 25 % de reserva y aptos para 3 maniobras horarias.</w:t>
      </w:r>
    </w:p>
    <w:p w14:paraId="7B1B4C52" w14:textId="77777777" w:rsidR="00834EC4" w:rsidRPr="00DC2629" w:rsidRDefault="00834EC4" w:rsidP="00834EC4">
      <w:pPr>
        <w:tabs>
          <w:tab w:val="left" w:pos="-720"/>
          <w:tab w:val="left" w:pos="0"/>
          <w:tab w:val="left" w:pos="851"/>
        </w:tabs>
        <w:suppressAutoHyphens/>
        <w:ind w:left="567"/>
        <w:jc w:val="both"/>
        <w:rPr>
          <w:rFonts w:cs="Arial"/>
          <w:color w:val="000000" w:themeColor="text1"/>
          <w:spacing w:val="-3"/>
          <w:szCs w:val="24"/>
        </w:rPr>
      </w:pPr>
      <w:r w:rsidRPr="00DC2629">
        <w:rPr>
          <w:rFonts w:cs="Arial"/>
          <w:color w:val="000000" w:themeColor="text1"/>
          <w:spacing w:val="-3"/>
          <w:szCs w:val="24"/>
        </w:rPr>
        <w:t>3.6.5.7  Los variadores de velocidad deberán tener entrada de señal de control de 4-20 mA, entregarán anuncio de fallas y permitirán la conexión de  control de estado de carga remoto, serán marca Siemens, MerlinGerín, Danffoss o similar.-</w:t>
      </w:r>
      <w:r w:rsidRPr="00DC2629">
        <w:rPr>
          <w:rFonts w:cs="Arial"/>
          <w:color w:val="000000" w:themeColor="text1"/>
          <w:spacing w:val="-3"/>
          <w:szCs w:val="24"/>
        </w:rPr>
        <w:tab/>
      </w:r>
    </w:p>
    <w:p w14:paraId="614BD74E" w14:textId="77777777" w:rsidR="00834EC4" w:rsidRPr="00DC2629" w:rsidRDefault="00834EC4" w:rsidP="00834EC4">
      <w:pPr>
        <w:tabs>
          <w:tab w:val="left" w:pos="-720"/>
          <w:tab w:val="left" w:pos="0"/>
          <w:tab w:val="left" w:pos="851"/>
        </w:tabs>
        <w:suppressAutoHyphens/>
        <w:ind w:left="567"/>
        <w:jc w:val="both"/>
        <w:rPr>
          <w:rFonts w:cs="Arial"/>
          <w:color w:val="000000" w:themeColor="text1"/>
          <w:szCs w:val="24"/>
        </w:rPr>
      </w:pPr>
      <w:r w:rsidRPr="00DC2629">
        <w:rPr>
          <w:rFonts w:cs="Arial"/>
          <w:color w:val="000000" w:themeColor="text1"/>
          <w:spacing w:val="-3"/>
          <w:szCs w:val="24"/>
        </w:rPr>
        <w:t>3.6.5.8. Instrumentos:  De medición de las variable eléctricas serán del tipo multifunción, aptos para ser monitoreados en red mediante el Driver, y serán del tipo Power Meter, Power Logia o calidad similar.-</w:t>
      </w:r>
    </w:p>
    <w:p w14:paraId="358FAC5E" w14:textId="77777777" w:rsidR="00834EC4" w:rsidRPr="00DC2629" w:rsidRDefault="00834EC4" w:rsidP="00834EC4">
      <w:pPr>
        <w:tabs>
          <w:tab w:val="left" w:pos="-720"/>
          <w:tab w:val="left" w:pos="0"/>
          <w:tab w:val="left" w:pos="851"/>
          <w:tab w:val="left" w:pos="8647"/>
        </w:tabs>
        <w:suppressAutoHyphens/>
        <w:ind w:left="567"/>
        <w:jc w:val="both"/>
        <w:rPr>
          <w:rFonts w:cs="Arial"/>
          <w:color w:val="000000" w:themeColor="text1"/>
          <w:spacing w:val="-3"/>
          <w:szCs w:val="24"/>
        </w:rPr>
      </w:pPr>
    </w:p>
    <w:p w14:paraId="63D4749A" w14:textId="77777777" w:rsidR="00834EC4" w:rsidRPr="00DC2629" w:rsidRDefault="00834EC4" w:rsidP="00834EC4">
      <w:pPr>
        <w:tabs>
          <w:tab w:val="left" w:pos="-720"/>
          <w:tab w:val="left" w:pos="0"/>
          <w:tab w:val="left" w:pos="851"/>
          <w:tab w:val="left" w:pos="8647"/>
        </w:tabs>
        <w:suppressAutoHyphens/>
        <w:ind w:left="567"/>
        <w:jc w:val="both"/>
        <w:rPr>
          <w:rFonts w:cs="Arial"/>
          <w:color w:val="000000" w:themeColor="text1"/>
          <w:spacing w:val="-3"/>
          <w:szCs w:val="24"/>
        </w:rPr>
      </w:pPr>
    </w:p>
    <w:p w14:paraId="688A2BB5" w14:textId="77777777" w:rsidR="00834EC4" w:rsidRPr="00DC2629" w:rsidRDefault="00834EC4" w:rsidP="00834EC4">
      <w:pPr>
        <w:tabs>
          <w:tab w:val="left" w:pos="-720"/>
          <w:tab w:val="left" w:pos="0"/>
          <w:tab w:val="left" w:pos="851"/>
          <w:tab w:val="left" w:pos="8647"/>
        </w:tabs>
        <w:suppressAutoHyphens/>
        <w:ind w:left="567"/>
        <w:jc w:val="both"/>
        <w:rPr>
          <w:rFonts w:cs="Arial"/>
          <w:color w:val="000000" w:themeColor="text1"/>
          <w:spacing w:val="-3"/>
          <w:szCs w:val="24"/>
        </w:rPr>
      </w:pPr>
      <w:r w:rsidRPr="00DC2629">
        <w:rPr>
          <w:rFonts w:cs="Arial"/>
          <w:color w:val="000000" w:themeColor="text1"/>
          <w:spacing w:val="-3"/>
          <w:szCs w:val="24"/>
        </w:rPr>
        <w:t>3.6.6. RAMALES ELECTRICOS</w:t>
      </w:r>
    </w:p>
    <w:p w14:paraId="17BBB0F3" w14:textId="77777777" w:rsidR="00834EC4" w:rsidRPr="00DC2629" w:rsidRDefault="00834EC4" w:rsidP="00834EC4">
      <w:pPr>
        <w:tabs>
          <w:tab w:val="left" w:pos="-720"/>
          <w:tab w:val="left" w:pos="0"/>
          <w:tab w:val="left" w:pos="851"/>
          <w:tab w:val="left" w:pos="8647"/>
        </w:tabs>
        <w:suppressAutoHyphens/>
        <w:ind w:left="567"/>
        <w:jc w:val="both"/>
        <w:rPr>
          <w:rFonts w:cs="Arial"/>
          <w:color w:val="000000" w:themeColor="text1"/>
          <w:szCs w:val="24"/>
        </w:rPr>
      </w:pPr>
    </w:p>
    <w:p w14:paraId="168006DD" w14:textId="77777777" w:rsidR="00834EC4" w:rsidRPr="00DC2629" w:rsidRDefault="00834EC4" w:rsidP="00834EC4">
      <w:pPr>
        <w:numPr>
          <w:ilvl w:val="1"/>
          <w:numId w:val="0"/>
        </w:numPr>
        <w:tabs>
          <w:tab w:val="left" w:pos="851"/>
        </w:tabs>
        <w:ind w:left="567"/>
        <w:jc w:val="both"/>
        <w:rPr>
          <w:rFonts w:cs="Arial"/>
          <w:color w:val="000000" w:themeColor="text1"/>
          <w:szCs w:val="24"/>
          <w:u w:val="single"/>
        </w:rPr>
      </w:pPr>
      <w:r w:rsidRPr="00DC2629">
        <w:rPr>
          <w:rFonts w:cs="Arial"/>
          <w:color w:val="000000" w:themeColor="text1"/>
          <w:szCs w:val="24"/>
        </w:rPr>
        <w:tab/>
      </w:r>
      <w:r w:rsidRPr="00DC2629">
        <w:rPr>
          <w:rFonts w:cs="Arial"/>
          <w:color w:val="000000" w:themeColor="text1"/>
          <w:spacing w:val="-3"/>
          <w:szCs w:val="24"/>
        </w:rPr>
        <w:t xml:space="preserve">3.6.6.1. </w:t>
      </w:r>
      <w:r w:rsidRPr="00DC2629">
        <w:rPr>
          <w:rFonts w:cs="Arial"/>
          <w:color w:val="000000" w:themeColor="text1"/>
          <w:szCs w:val="24"/>
          <w:u w:val="single"/>
        </w:rPr>
        <w:t>Cañerías</w:t>
      </w:r>
    </w:p>
    <w:p w14:paraId="489402AF" w14:textId="77777777" w:rsidR="00834EC4" w:rsidRPr="00DC2629" w:rsidRDefault="00834EC4" w:rsidP="00834EC4">
      <w:pPr>
        <w:numPr>
          <w:ilvl w:val="1"/>
          <w:numId w:val="0"/>
        </w:numPr>
        <w:tabs>
          <w:tab w:val="left" w:pos="851"/>
        </w:tabs>
        <w:ind w:left="567"/>
        <w:jc w:val="both"/>
        <w:rPr>
          <w:rFonts w:cs="Arial"/>
          <w:color w:val="000000" w:themeColor="text1"/>
          <w:szCs w:val="24"/>
        </w:rPr>
      </w:pPr>
      <w:r w:rsidRPr="00DC2629">
        <w:rPr>
          <w:rFonts w:cs="Arial"/>
          <w:color w:val="000000" w:themeColor="text1"/>
          <w:szCs w:val="24"/>
        </w:rPr>
        <w:br/>
        <w:t>Las cañerías a utilizar en las instalaciones de 380/220 V serán del tipo semipesado. Responderán a las normas IRAM 2005.</w:t>
      </w:r>
    </w:p>
    <w:p w14:paraId="7137C877" w14:textId="77777777" w:rsidR="00834EC4" w:rsidRPr="00DC2629" w:rsidRDefault="00834EC4" w:rsidP="00834EC4">
      <w:pPr>
        <w:numPr>
          <w:ilvl w:val="1"/>
          <w:numId w:val="0"/>
        </w:numPr>
        <w:tabs>
          <w:tab w:val="left" w:pos="851"/>
        </w:tabs>
        <w:ind w:left="567"/>
        <w:jc w:val="both"/>
        <w:rPr>
          <w:rFonts w:cs="Arial"/>
          <w:color w:val="000000" w:themeColor="text1"/>
          <w:szCs w:val="24"/>
        </w:rPr>
      </w:pPr>
      <w:r w:rsidRPr="00DC2629">
        <w:rPr>
          <w:rFonts w:cs="Arial"/>
          <w:color w:val="000000" w:themeColor="text1"/>
          <w:szCs w:val="24"/>
        </w:rPr>
        <w:t>Todas las cañerías serán soldadas, con costura interior perfectamente li</w:t>
      </w:r>
      <w:r w:rsidRPr="00DC2629">
        <w:rPr>
          <w:rFonts w:cs="Arial"/>
          <w:color w:val="000000" w:themeColor="text1"/>
          <w:szCs w:val="24"/>
        </w:rPr>
        <w:softHyphen/>
        <w:t>sas, marca AYAN o similar. Se emplearán en trozos originales de fábrica de 3 mt de largo cada uno.</w:t>
      </w:r>
    </w:p>
    <w:p w14:paraId="041275B8" w14:textId="77777777" w:rsidR="00834EC4" w:rsidRPr="00DC2629" w:rsidRDefault="00834EC4" w:rsidP="00834EC4">
      <w:pPr>
        <w:numPr>
          <w:ilvl w:val="1"/>
          <w:numId w:val="0"/>
        </w:numPr>
        <w:tabs>
          <w:tab w:val="left" w:pos="851"/>
        </w:tabs>
        <w:ind w:left="567"/>
        <w:jc w:val="both"/>
        <w:rPr>
          <w:rFonts w:cs="Arial"/>
          <w:color w:val="000000" w:themeColor="text1"/>
          <w:szCs w:val="24"/>
        </w:rPr>
      </w:pPr>
    </w:p>
    <w:tbl>
      <w:tblPr>
        <w:tblW w:w="7796" w:type="dxa"/>
        <w:tblInd w:w="92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93"/>
        <w:gridCol w:w="2126"/>
        <w:gridCol w:w="1418"/>
        <w:gridCol w:w="1559"/>
      </w:tblGrid>
      <w:tr w:rsidR="00834EC4" w:rsidRPr="00DC2629" w14:paraId="05E4AD68" w14:textId="77777777" w:rsidTr="009E6D38">
        <w:tc>
          <w:tcPr>
            <w:tcW w:w="2693" w:type="dxa"/>
            <w:tcBorders>
              <w:top w:val="single" w:sz="12" w:space="0" w:color="auto"/>
              <w:left w:val="single" w:sz="12" w:space="0" w:color="auto"/>
              <w:bottom w:val="nil"/>
              <w:right w:val="single" w:sz="12" w:space="0" w:color="auto"/>
            </w:tcBorders>
          </w:tcPr>
          <w:p w14:paraId="533ACA51" w14:textId="77777777" w:rsidR="00834EC4" w:rsidRPr="00DC2629" w:rsidRDefault="00834EC4" w:rsidP="009E6D38">
            <w:pPr>
              <w:keepNext/>
              <w:ind w:left="567"/>
              <w:jc w:val="both"/>
              <w:rPr>
                <w:rFonts w:cs="Arial"/>
                <w:color w:val="000000" w:themeColor="text1"/>
                <w:szCs w:val="22"/>
              </w:rPr>
            </w:pPr>
            <w:r w:rsidRPr="00DC2629">
              <w:rPr>
                <w:rFonts w:cs="Arial"/>
                <w:color w:val="000000" w:themeColor="text1"/>
                <w:szCs w:val="22"/>
              </w:rPr>
              <w:t>DESIGNACION</w:t>
            </w:r>
          </w:p>
        </w:tc>
        <w:tc>
          <w:tcPr>
            <w:tcW w:w="2126" w:type="dxa"/>
            <w:tcBorders>
              <w:top w:val="single" w:sz="12" w:space="0" w:color="auto"/>
              <w:left w:val="nil"/>
              <w:bottom w:val="nil"/>
              <w:right w:val="nil"/>
            </w:tcBorders>
          </w:tcPr>
          <w:p w14:paraId="1170614B" w14:textId="77777777" w:rsidR="00834EC4" w:rsidRPr="00DC2629" w:rsidRDefault="00834EC4" w:rsidP="009E6D38">
            <w:pPr>
              <w:keepNext/>
              <w:ind w:left="567"/>
              <w:jc w:val="both"/>
              <w:rPr>
                <w:rFonts w:cs="Arial"/>
                <w:color w:val="000000" w:themeColor="text1"/>
                <w:szCs w:val="22"/>
              </w:rPr>
            </w:pPr>
            <w:r w:rsidRPr="00DC2629">
              <w:rPr>
                <w:rFonts w:cs="Arial"/>
                <w:color w:val="000000" w:themeColor="text1"/>
                <w:szCs w:val="22"/>
              </w:rPr>
              <w:t>DIAMETRO</w:t>
            </w:r>
          </w:p>
        </w:tc>
        <w:tc>
          <w:tcPr>
            <w:tcW w:w="1418" w:type="dxa"/>
            <w:tcBorders>
              <w:top w:val="single" w:sz="12" w:space="0" w:color="auto"/>
              <w:left w:val="single" w:sz="12" w:space="0" w:color="auto"/>
              <w:bottom w:val="nil"/>
              <w:right w:val="single" w:sz="12" w:space="0" w:color="auto"/>
            </w:tcBorders>
          </w:tcPr>
          <w:p w14:paraId="1F5121E3" w14:textId="77777777" w:rsidR="00834EC4" w:rsidRPr="00DC2629" w:rsidRDefault="00834EC4" w:rsidP="009E6D38">
            <w:pPr>
              <w:keepNext/>
              <w:ind w:left="567"/>
              <w:jc w:val="both"/>
              <w:rPr>
                <w:rFonts w:cs="Arial"/>
                <w:color w:val="000000" w:themeColor="text1"/>
                <w:szCs w:val="22"/>
              </w:rPr>
            </w:pPr>
            <w:r w:rsidRPr="00DC2629">
              <w:rPr>
                <w:rFonts w:cs="Arial"/>
                <w:color w:val="000000" w:themeColor="text1"/>
                <w:szCs w:val="22"/>
              </w:rPr>
              <w:t>ESPESOR</w:t>
            </w:r>
          </w:p>
        </w:tc>
        <w:tc>
          <w:tcPr>
            <w:tcW w:w="1559" w:type="dxa"/>
            <w:tcBorders>
              <w:top w:val="single" w:sz="12" w:space="0" w:color="auto"/>
              <w:left w:val="nil"/>
              <w:bottom w:val="nil"/>
              <w:right w:val="single" w:sz="12" w:space="0" w:color="auto"/>
            </w:tcBorders>
          </w:tcPr>
          <w:p w14:paraId="068DB851" w14:textId="77777777" w:rsidR="00834EC4" w:rsidRPr="00DC2629" w:rsidRDefault="00834EC4" w:rsidP="009E6D38">
            <w:pPr>
              <w:keepNext/>
              <w:ind w:left="567"/>
              <w:jc w:val="both"/>
              <w:rPr>
                <w:rFonts w:cs="Arial"/>
                <w:color w:val="000000" w:themeColor="text1"/>
                <w:szCs w:val="22"/>
              </w:rPr>
            </w:pPr>
            <w:r w:rsidRPr="00DC2629">
              <w:rPr>
                <w:rFonts w:cs="Arial"/>
                <w:color w:val="000000" w:themeColor="text1"/>
                <w:szCs w:val="22"/>
              </w:rPr>
              <w:t>MASA</w:t>
            </w:r>
          </w:p>
        </w:tc>
      </w:tr>
      <w:tr w:rsidR="00834EC4" w:rsidRPr="00DC2629" w14:paraId="22884ABC" w14:textId="77777777" w:rsidTr="009E6D38">
        <w:tc>
          <w:tcPr>
            <w:tcW w:w="2693" w:type="dxa"/>
            <w:tcBorders>
              <w:top w:val="nil"/>
              <w:left w:val="single" w:sz="12" w:space="0" w:color="auto"/>
              <w:bottom w:val="nil"/>
              <w:right w:val="single" w:sz="12" w:space="0" w:color="auto"/>
            </w:tcBorders>
          </w:tcPr>
          <w:p w14:paraId="30DD282D" w14:textId="77777777" w:rsidR="00834EC4" w:rsidRPr="00DC2629" w:rsidRDefault="00834EC4" w:rsidP="009E6D38">
            <w:pPr>
              <w:keepNext/>
              <w:ind w:left="567"/>
              <w:jc w:val="both"/>
              <w:rPr>
                <w:rFonts w:cs="Arial"/>
                <w:color w:val="000000" w:themeColor="text1"/>
                <w:szCs w:val="22"/>
              </w:rPr>
            </w:pPr>
            <w:r w:rsidRPr="00DC2629">
              <w:rPr>
                <w:rFonts w:cs="Arial"/>
                <w:color w:val="000000" w:themeColor="text1"/>
                <w:szCs w:val="22"/>
              </w:rPr>
              <w:t>IRAM</w:t>
            </w:r>
          </w:p>
        </w:tc>
        <w:tc>
          <w:tcPr>
            <w:tcW w:w="2126" w:type="dxa"/>
            <w:tcBorders>
              <w:top w:val="nil"/>
              <w:left w:val="nil"/>
              <w:bottom w:val="nil"/>
              <w:right w:val="nil"/>
            </w:tcBorders>
          </w:tcPr>
          <w:p w14:paraId="2F5B256F" w14:textId="77777777" w:rsidR="00834EC4" w:rsidRPr="00DC2629" w:rsidRDefault="00834EC4" w:rsidP="009E6D38">
            <w:pPr>
              <w:keepNext/>
              <w:ind w:left="567"/>
              <w:jc w:val="both"/>
              <w:rPr>
                <w:rFonts w:cs="Arial"/>
                <w:color w:val="000000" w:themeColor="text1"/>
                <w:szCs w:val="22"/>
              </w:rPr>
            </w:pPr>
            <w:r w:rsidRPr="00DC2629">
              <w:rPr>
                <w:rFonts w:cs="Arial"/>
                <w:color w:val="000000" w:themeColor="text1"/>
                <w:szCs w:val="22"/>
              </w:rPr>
              <w:t>EXTERIOR</w:t>
            </w:r>
          </w:p>
        </w:tc>
        <w:tc>
          <w:tcPr>
            <w:tcW w:w="1418" w:type="dxa"/>
            <w:tcBorders>
              <w:top w:val="nil"/>
              <w:left w:val="single" w:sz="12" w:space="0" w:color="auto"/>
              <w:bottom w:val="nil"/>
              <w:right w:val="single" w:sz="12" w:space="0" w:color="auto"/>
            </w:tcBorders>
          </w:tcPr>
          <w:p w14:paraId="56B7DA0E" w14:textId="77777777" w:rsidR="00834EC4" w:rsidRPr="00DC2629" w:rsidRDefault="00834EC4" w:rsidP="009E6D38">
            <w:pPr>
              <w:keepNext/>
              <w:ind w:left="567"/>
              <w:jc w:val="both"/>
              <w:rPr>
                <w:rFonts w:cs="Arial"/>
                <w:color w:val="000000" w:themeColor="text1"/>
                <w:szCs w:val="22"/>
              </w:rPr>
            </w:pPr>
            <w:r w:rsidRPr="00DC2629">
              <w:rPr>
                <w:rFonts w:cs="Arial"/>
                <w:color w:val="000000" w:themeColor="text1"/>
                <w:szCs w:val="22"/>
              </w:rPr>
              <w:t>PARED</w:t>
            </w:r>
          </w:p>
        </w:tc>
        <w:tc>
          <w:tcPr>
            <w:tcW w:w="1559" w:type="dxa"/>
            <w:tcBorders>
              <w:top w:val="nil"/>
              <w:left w:val="nil"/>
              <w:bottom w:val="nil"/>
              <w:right w:val="single" w:sz="12" w:space="0" w:color="auto"/>
            </w:tcBorders>
          </w:tcPr>
          <w:p w14:paraId="663536E8" w14:textId="77777777" w:rsidR="00834EC4" w:rsidRPr="00DC2629" w:rsidRDefault="00834EC4" w:rsidP="009E6D38">
            <w:pPr>
              <w:keepNext/>
              <w:ind w:left="567"/>
              <w:jc w:val="both"/>
              <w:rPr>
                <w:rFonts w:cs="Arial"/>
                <w:color w:val="000000" w:themeColor="text1"/>
                <w:szCs w:val="22"/>
              </w:rPr>
            </w:pPr>
          </w:p>
        </w:tc>
      </w:tr>
      <w:tr w:rsidR="00834EC4" w:rsidRPr="00DC2629" w14:paraId="439C3868" w14:textId="77777777" w:rsidTr="009E6D38">
        <w:tc>
          <w:tcPr>
            <w:tcW w:w="2693" w:type="dxa"/>
            <w:tcBorders>
              <w:top w:val="nil"/>
              <w:left w:val="single" w:sz="12" w:space="0" w:color="auto"/>
              <w:bottom w:val="single" w:sz="18" w:space="0" w:color="auto"/>
              <w:right w:val="single" w:sz="12" w:space="0" w:color="auto"/>
            </w:tcBorders>
          </w:tcPr>
          <w:p w14:paraId="61A7C9B7" w14:textId="77777777" w:rsidR="00834EC4" w:rsidRPr="00DC2629" w:rsidRDefault="00834EC4" w:rsidP="009E6D38">
            <w:pPr>
              <w:keepNext/>
              <w:ind w:left="567"/>
              <w:jc w:val="both"/>
              <w:rPr>
                <w:rFonts w:cs="Arial"/>
                <w:color w:val="000000" w:themeColor="text1"/>
                <w:szCs w:val="22"/>
              </w:rPr>
            </w:pPr>
          </w:p>
        </w:tc>
        <w:tc>
          <w:tcPr>
            <w:tcW w:w="2126" w:type="dxa"/>
            <w:tcBorders>
              <w:top w:val="nil"/>
              <w:left w:val="nil"/>
              <w:bottom w:val="single" w:sz="18" w:space="0" w:color="auto"/>
              <w:right w:val="nil"/>
            </w:tcBorders>
          </w:tcPr>
          <w:p w14:paraId="7CF24CE4" w14:textId="77777777" w:rsidR="00834EC4" w:rsidRPr="00DC2629" w:rsidRDefault="00834EC4" w:rsidP="009E6D38">
            <w:pPr>
              <w:keepNext/>
              <w:ind w:left="567"/>
              <w:jc w:val="both"/>
              <w:rPr>
                <w:rFonts w:cs="Arial"/>
                <w:color w:val="000000" w:themeColor="text1"/>
                <w:szCs w:val="22"/>
              </w:rPr>
            </w:pPr>
            <w:r w:rsidRPr="00DC2629">
              <w:rPr>
                <w:rFonts w:cs="Arial"/>
                <w:color w:val="000000" w:themeColor="text1"/>
                <w:szCs w:val="22"/>
              </w:rPr>
              <w:t>(mm)</w:t>
            </w:r>
          </w:p>
        </w:tc>
        <w:tc>
          <w:tcPr>
            <w:tcW w:w="1418" w:type="dxa"/>
            <w:tcBorders>
              <w:top w:val="nil"/>
              <w:left w:val="single" w:sz="12" w:space="0" w:color="auto"/>
              <w:bottom w:val="single" w:sz="18" w:space="0" w:color="auto"/>
              <w:right w:val="single" w:sz="12" w:space="0" w:color="auto"/>
            </w:tcBorders>
          </w:tcPr>
          <w:p w14:paraId="767CB7BE" w14:textId="77777777" w:rsidR="00834EC4" w:rsidRPr="00DC2629" w:rsidRDefault="00834EC4" w:rsidP="009E6D38">
            <w:pPr>
              <w:keepNext/>
              <w:ind w:left="567"/>
              <w:jc w:val="both"/>
              <w:rPr>
                <w:rFonts w:cs="Arial"/>
                <w:color w:val="000000" w:themeColor="text1"/>
                <w:szCs w:val="22"/>
              </w:rPr>
            </w:pPr>
            <w:r w:rsidRPr="00DC2629">
              <w:rPr>
                <w:rFonts w:cs="Arial"/>
                <w:color w:val="000000" w:themeColor="text1"/>
                <w:szCs w:val="22"/>
              </w:rPr>
              <w:t>(mm)</w:t>
            </w:r>
          </w:p>
        </w:tc>
        <w:tc>
          <w:tcPr>
            <w:tcW w:w="1559" w:type="dxa"/>
            <w:tcBorders>
              <w:top w:val="nil"/>
              <w:left w:val="nil"/>
              <w:bottom w:val="single" w:sz="18" w:space="0" w:color="auto"/>
              <w:right w:val="single" w:sz="12" w:space="0" w:color="auto"/>
            </w:tcBorders>
          </w:tcPr>
          <w:p w14:paraId="29A1EA0A" w14:textId="77777777" w:rsidR="00834EC4" w:rsidRPr="00DC2629" w:rsidRDefault="00834EC4" w:rsidP="009E6D38">
            <w:pPr>
              <w:keepNext/>
              <w:ind w:left="567"/>
              <w:jc w:val="both"/>
              <w:rPr>
                <w:rFonts w:cs="Arial"/>
                <w:color w:val="000000" w:themeColor="text1"/>
                <w:szCs w:val="22"/>
              </w:rPr>
            </w:pPr>
            <w:r w:rsidRPr="00DC2629">
              <w:rPr>
                <w:rFonts w:cs="Arial"/>
                <w:color w:val="000000" w:themeColor="text1"/>
                <w:szCs w:val="22"/>
              </w:rPr>
              <w:t>(g/m)</w:t>
            </w:r>
          </w:p>
        </w:tc>
      </w:tr>
      <w:tr w:rsidR="00834EC4" w:rsidRPr="00DC2629" w14:paraId="52952FCF" w14:textId="77777777" w:rsidTr="009E6D38">
        <w:tc>
          <w:tcPr>
            <w:tcW w:w="2693" w:type="dxa"/>
            <w:tcBorders>
              <w:top w:val="nil"/>
              <w:left w:val="single" w:sz="12" w:space="0" w:color="auto"/>
              <w:bottom w:val="nil"/>
              <w:right w:val="nil"/>
            </w:tcBorders>
          </w:tcPr>
          <w:p w14:paraId="5B2CBF27" w14:textId="77777777" w:rsidR="00834EC4" w:rsidRPr="00DC2629" w:rsidRDefault="00834EC4" w:rsidP="009E6D38">
            <w:pPr>
              <w:keepNext/>
              <w:ind w:left="567"/>
              <w:jc w:val="both"/>
              <w:rPr>
                <w:rFonts w:cs="Arial"/>
                <w:color w:val="000000" w:themeColor="text1"/>
                <w:szCs w:val="22"/>
              </w:rPr>
            </w:pPr>
            <w:r w:rsidRPr="00DC2629">
              <w:rPr>
                <w:rFonts w:cs="Arial"/>
                <w:color w:val="000000" w:themeColor="text1"/>
                <w:szCs w:val="22"/>
              </w:rPr>
              <w:t>RS 19/15</w:t>
            </w:r>
          </w:p>
        </w:tc>
        <w:tc>
          <w:tcPr>
            <w:tcW w:w="2126" w:type="dxa"/>
            <w:tcBorders>
              <w:top w:val="nil"/>
              <w:bottom w:val="nil"/>
            </w:tcBorders>
          </w:tcPr>
          <w:p w14:paraId="5EAE1F0C" w14:textId="77777777" w:rsidR="00834EC4" w:rsidRPr="00DC2629" w:rsidRDefault="00834EC4" w:rsidP="009E6D38">
            <w:pPr>
              <w:keepNext/>
              <w:ind w:left="567"/>
              <w:jc w:val="both"/>
              <w:rPr>
                <w:rFonts w:cs="Arial"/>
                <w:color w:val="000000" w:themeColor="text1"/>
                <w:szCs w:val="22"/>
              </w:rPr>
            </w:pPr>
            <w:r w:rsidRPr="00DC2629">
              <w:rPr>
                <w:rFonts w:cs="Arial"/>
                <w:color w:val="000000" w:themeColor="text1"/>
                <w:szCs w:val="22"/>
              </w:rPr>
              <w:t>19.050  +/- 0.15</w:t>
            </w:r>
          </w:p>
        </w:tc>
        <w:tc>
          <w:tcPr>
            <w:tcW w:w="1418" w:type="dxa"/>
            <w:tcBorders>
              <w:top w:val="nil"/>
              <w:left w:val="nil"/>
              <w:bottom w:val="nil"/>
            </w:tcBorders>
          </w:tcPr>
          <w:p w14:paraId="58E9EE11" w14:textId="77777777" w:rsidR="00834EC4" w:rsidRPr="00DC2629" w:rsidRDefault="00834EC4" w:rsidP="009E6D38">
            <w:pPr>
              <w:keepNext/>
              <w:ind w:left="567"/>
              <w:jc w:val="both"/>
              <w:rPr>
                <w:rFonts w:cs="Arial"/>
                <w:color w:val="000000" w:themeColor="text1"/>
                <w:szCs w:val="22"/>
              </w:rPr>
            </w:pPr>
            <w:r w:rsidRPr="00DC2629">
              <w:rPr>
                <w:rFonts w:cs="Arial"/>
                <w:color w:val="000000" w:themeColor="text1"/>
                <w:szCs w:val="22"/>
              </w:rPr>
              <w:t>1.8 +/- 0.15</w:t>
            </w:r>
          </w:p>
        </w:tc>
        <w:tc>
          <w:tcPr>
            <w:tcW w:w="1559" w:type="dxa"/>
            <w:tcBorders>
              <w:top w:val="nil"/>
              <w:left w:val="nil"/>
              <w:bottom w:val="nil"/>
              <w:right w:val="single" w:sz="12" w:space="0" w:color="auto"/>
            </w:tcBorders>
            <w:vAlign w:val="center"/>
          </w:tcPr>
          <w:p w14:paraId="215EF2CC" w14:textId="77777777" w:rsidR="00834EC4" w:rsidRPr="00DC2629" w:rsidRDefault="00834EC4" w:rsidP="009E6D38">
            <w:pPr>
              <w:keepNext/>
              <w:ind w:left="567"/>
              <w:jc w:val="both"/>
              <w:rPr>
                <w:rFonts w:cs="Arial"/>
                <w:color w:val="000000" w:themeColor="text1"/>
                <w:szCs w:val="22"/>
              </w:rPr>
            </w:pPr>
            <w:r w:rsidRPr="00DC2629">
              <w:rPr>
                <w:rFonts w:cs="Arial"/>
                <w:color w:val="000000" w:themeColor="text1"/>
                <w:szCs w:val="22"/>
              </w:rPr>
              <w:t>790</w:t>
            </w:r>
          </w:p>
        </w:tc>
      </w:tr>
      <w:tr w:rsidR="00834EC4" w:rsidRPr="00DC2629" w14:paraId="2791F398" w14:textId="77777777" w:rsidTr="009E6D38">
        <w:tc>
          <w:tcPr>
            <w:tcW w:w="2693" w:type="dxa"/>
            <w:tcBorders>
              <w:top w:val="nil"/>
              <w:left w:val="single" w:sz="12" w:space="0" w:color="auto"/>
              <w:bottom w:val="nil"/>
              <w:right w:val="nil"/>
            </w:tcBorders>
          </w:tcPr>
          <w:p w14:paraId="4057FEC7" w14:textId="77777777" w:rsidR="00834EC4" w:rsidRPr="00DC2629" w:rsidRDefault="00834EC4" w:rsidP="009E6D38">
            <w:pPr>
              <w:keepNext/>
              <w:ind w:left="567"/>
              <w:jc w:val="both"/>
              <w:rPr>
                <w:rFonts w:cs="Arial"/>
                <w:color w:val="000000" w:themeColor="text1"/>
                <w:szCs w:val="22"/>
              </w:rPr>
            </w:pPr>
            <w:r w:rsidRPr="00DC2629">
              <w:rPr>
                <w:rFonts w:cs="Arial"/>
                <w:color w:val="000000" w:themeColor="text1"/>
                <w:szCs w:val="22"/>
              </w:rPr>
              <w:t>RS 22/18</w:t>
            </w:r>
          </w:p>
        </w:tc>
        <w:tc>
          <w:tcPr>
            <w:tcW w:w="2126" w:type="dxa"/>
            <w:tcBorders>
              <w:top w:val="nil"/>
              <w:bottom w:val="nil"/>
            </w:tcBorders>
          </w:tcPr>
          <w:p w14:paraId="0AD5E553" w14:textId="77777777" w:rsidR="00834EC4" w:rsidRPr="00DC2629" w:rsidRDefault="00834EC4" w:rsidP="009E6D38">
            <w:pPr>
              <w:keepNext/>
              <w:ind w:left="567"/>
              <w:jc w:val="both"/>
              <w:rPr>
                <w:rFonts w:cs="Arial"/>
                <w:color w:val="000000" w:themeColor="text1"/>
                <w:szCs w:val="22"/>
              </w:rPr>
            </w:pPr>
            <w:r w:rsidRPr="00DC2629">
              <w:rPr>
                <w:rFonts w:cs="Arial"/>
                <w:color w:val="000000" w:themeColor="text1"/>
                <w:szCs w:val="22"/>
              </w:rPr>
              <w:t>22.225 +/-  0.15</w:t>
            </w:r>
          </w:p>
        </w:tc>
        <w:tc>
          <w:tcPr>
            <w:tcW w:w="1418" w:type="dxa"/>
            <w:tcBorders>
              <w:top w:val="nil"/>
              <w:left w:val="nil"/>
              <w:bottom w:val="nil"/>
            </w:tcBorders>
          </w:tcPr>
          <w:p w14:paraId="4ACB4A23" w14:textId="77777777" w:rsidR="00834EC4" w:rsidRPr="00DC2629" w:rsidRDefault="00834EC4" w:rsidP="009E6D38">
            <w:pPr>
              <w:keepNext/>
              <w:ind w:left="567"/>
              <w:jc w:val="both"/>
              <w:rPr>
                <w:rFonts w:cs="Arial"/>
                <w:color w:val="000000" w:themeColor="text1"/>
                <w:szCs w:val="22"/>
              </w:rPr>
            </w:pPr>
            <w:r w:rsidRPr="00DC2629">
              <w:rPr>
                <w:rFonts w:cs="Arial"/>
                <w:color w:val="000000" w:themeColor="text1"/>
                <w:szCs w:val="22"/>
              </w:rPr>
              <w:t>1.8 +/- 0.15</w:t>
            </w:r>
          </w:p>
        </w:tc>
        <w:tc>
          <w:tcPr>
            <w:tcW w:w="1559" w:type="dxa"/>
            <w:tcBorders>
              <w:top w:val="nil"/>
              <w:left w:val="nil"/>
              <w:bottom w:val="nil"/>
              <w:right w:val="single" w:sz="12" w:space="0" w:color="auto"/>
            </w:tcBorders>
            <w:vAlign w:val="center"/>
          </w:tcPr>
          <w:p w14:paraId="73E80843" w14:textId="77777777" w:rsidR="00834EC4" w:rsidRPr="00DC2629" w:rsidRDefault="00834EC4" w:rsidP="009E6D38">
            <w:pPr>
              <w:keepNext/>
              <w:ind w:left="567"/>
              <w:jc w:val="both"/>
              <w:rPr>
                <w:rFonts w:cs="Arial"/>
                <w:color w:val="000000" w:themeColor="text1"/>
                <w:szCs w:val="22"/>
              </w:rPr>
            </w:pPr>
            <w:r w:rsidRPr="00DC2629">
              <w:rPr>
                <w:rFonts w:cs="Arial"/>
                <w:color w:val="000000" w:themeColor="text1"/>
                <w:szCs w:val="22"/>
              </w:rPr>
              <w:t>940</w:t>
            </w:r>
          </w:p>
        </w:tc>
      </w:tr>
      <w:tr w:rsidR="00834EC4" w:rsidRPr="00DC2629" w14:paraId="4F4A13BF" w14:textId="77777777" w:rsidTr="009E6D38">
        <w:tc>
          <w:tcPr>
            <w:tcW w:w="2693" w:type="dxa"/>
            <w:tcBorders>
              <w:top w:val="nil"/>
              <w:left w:val="single" w:sz="12" w:space="0" w:color="auto"/>
              <w:bottom w:val="nil"/>
              <w:right w:val="nil"/>
            </w:tcBorders>
          </w:tcPr>
          <w:p w14:paraId="253ACE6F" w14:textId="77777777" w:rsidR="00834EC4" w:rsidRPr="00DC2629" w:rsidRDefault="00834EC4" w:rsidP="009E6D38">
            <w:pPr>
              <w:keepNext/>
              <w:ind w:left="567"/>
              <w:jc w:val="both"/>
              <w:rPr>
                <w:rFonts w:cs="Arial"/>
                <w:color w:val="000000" w:themeColor="text1"/>
                <w:szCs w:val="22"/>
              </w:rPr>
            </w:pPr>
            <w:r w:rsidRPr="00DC2629">
              <w:rPr>
                <w:rFonts w:cs="Arial"/>
                <w:color w:val="000000" w:themeColor="text1"/>
                <w:szCs w:val="22"/>
              </w:rPr>
              <w:t>RS 25/21</w:t>
            </w:r>
          </w:p>
        </w:tc>
        <w:tc>
          <w:tcPr>
            <w:tcW w:w="2126" w:type="dxa"/>
            <w:tcBorders>
              <w:top w:val="nil"/>
              <w:bottom w:val="nil"/>
            </w:tcBorders>
          </w:tcPr>
          <w:p w14:paraId="5C0E4559" w14:textId="77777777" w:rsidR="00834EC4" w:rsidRPr="00DC2629" w:rsidRDefault="00834EC4" w:rsidP="009E6D38">
            <w:pPr>
              <w:keepNext/>
              <w:ind w:left="567"/>
              <w:jc w:val="both"/>
              <w:rPr>
                <w:rFonts w:cs="Arial"/>
                <w:color w:val="000000" w:themeColor="text1"/>
                <w:szCs w:val="22"/>
              </w:rPr>
            </w:pPr>
            <w:r w:rsidRPr="00DC2629">
              <w:rPr>
                <w:rFonts w:cs="Arial"/>
                <w:color w:val="000000" w:themeColor="text1"/>
                <w:szCs w:val="22"/>
              </w:rPr>
              <w:t>25.400  +/- 0.15</w:t>
            </w:r>
          </w:p>
        </w:tc>
        <w:tc>
          <w:tcPr>
            <w:tcW w:w="1418" w:type="dxa"/>
            <w:tcBorders>
              <w:top w:val="nil"/>
              <w:left w:val="nil"/>
              <w:bottom w:val="nil"/>
            </w:tcBorders>
          </w:tcPr>
          <w:p w14:paraId="2A875D0C" w14:textId="77777777" w:rsidR="00834EC4" w:rsidRPr="00DC2629" w:rsidRDefault="00834EC4" w:rsidP="009E6D38">
            <w:pPr>
              <w:keepNext/>
              <w:ind w:left="567"/>
              <w:jc w:val="both"/>
              <w:rPr>
                <w:rFonts w:cs="Arial"/>
                <w:color w:val="000000" w:themeColor="text1"/>
                <w:szCs w:val="22"/>
              </w:rPr>
            </w:pPr>
            <w:r w:rsidRPr="00DC2629">
              <w:rPr>
                <w:rFonts w:cs="Arial"/>
                <w:color w:val="000000" w:themeColor="text1"/>
                <w:szCs w:val="22"/>
              </w:rPr>
              <w:t>1.8 +/- 0.15</w:t>
            </w:r>
          </w:p>
        </w:tc>
        <w:tc>
          <w:tcPr>
            <w:tcW w:w="1559" w:type="dxa"/>
            <w:tcBorders>
              <w:top w:val="nil"/>
              <w:left w:val="nil"/>
              <w:bottom w:val="nil"/>
              <w:right w:val="single" w:sz="12" w:space="0" w:color="auto"/>
            </w:tcBorders>
            <w:vAlign w:val="center"/>
          </w:tcPr>
          <w:p w14:paraId="2609568D" w14:textId="77777777" w:rsidR="00834EC4" w:rsidRPr="00DC2629" w:rsidRDefault="00834EC4" w:rsidP="009E6D38">
            <w:pPr>
              <w:keepNext/>
              <w:ind w:left="567"/>
              <w:jc w:val="both"/>
              <w:rPr>
                <w:rFonts w:cs="Arial"/>
                <w:color w:val="000000" w:themeColor="text1"/>
                <w:szCs w:val="22"/>
              </w:rPr>
            </w:pPr>
            <w:r w:rsidRPr="00DC2629">
              <w:rPr>
                <w:rFonts w:cs="Arial"/>
                <w:color w:val="000000" w:themeColor="text1"/>
                <w:szCs w:val="22"/>
              </w:rPr>
              <w:t>1085</w:t>
            </w:r>
          </w:p>
        </w:tc>
      </w:tr>
      <w:tr w:rsidR="00834EC4" w:rsidRPr="00DC2629" w14:paraId="48EC6169" w14:textId="77777777" w:rsidTr="009E6D38">
        <w:tc>
          <w:tcPr>
            <w:tcW w:w="2693" w:type="dxa"/>
            <w:tcBorders>
              <w:top w:val="nil"/>
              <w:left w:val="single" w:sz="12" w:space="0" w:color="auto"/>
              <w:bottom w:val="nil"/>
              <w:right w:val="nil"/>
            </w:tcBorders>
          </w:tcPr>
          <w:p w14:paraId="67E46CE3" w14:textId="77777777" w:rsidR="00834EC4" w:rsidRPr="00DC2629" w:rsidRDefault="00834EC4" w:rsidP="009E6D38">
            <w:pPr>
              <w:keepNext/>
              <w:ind w:left="567"/>
              <w:jc w:val="both"/>
              <w:rPr>
                <w:rFonts w:cs="Arial"/>
                <w:color w:val="000000" w:themeColor="text1"/>
                <w:szCs w:val="22"/>
              </w:rPr>
            </w:pPr>
            <w:r w:rsidRPr="00DC2629">
              <w:rPr>
                <w:rFonts w:cs="Arial"/>
                <w:color w:val="000000" w:themeColor="text1"/>
                <w:szCs w:val="22"/>
              </w:rPr>
              <w:t>RS 32/28</w:t>
            </w:r>
          </w:p>
        </w:tc>
        <w:tc>
          <w:tcPr>
            <w:tcW w:w="2126" w:type="dxa"/>
            <w:tcBorders>
              <w:top w:val="nil"/>
              <w:bottom w:val="nil"/>
            </w:tcBorders>
          </w:tcPr>
          <w:p w14:paraId="41322CE3" w14:textId="77777777" w:rsidR="00834EC4" w:rsidRPr="00DC2629" w:rsidRDefault="00834EC4" w:rsidP="009E6D38">
            <w:pPr>
              <w:keepNext/>
              <w:ind w:left="567"/>
              <w:jc w:val="both"/>
              <w:rPr>
                <w:rFonts w:cs="Arial"/>
                <w:color w:val="000000" w:themeColor="text1"/>
                <w:szCs w:val="22"/>
              </w:rPr>
            </w:pPr>
            <w:r w:rsidRPr="00DC2629">
              <w:rPr>
                <w:rFonts w:cs="Arial"/>
                <w:color w:val="000000" w:themeColor="text1"/>
                <w:szCs w:val="22"/>
              </w:rPr>
              <w:t>31.750  +/- 0.17</w:t>
            </w:r>
          </w:p>
        </w:tc>
        <w:tc>
          <w:tcPr>
            <w:tcW w:w="1418" w:type="dxa"/>
            <w:tcBorders>
              <w:top w:val="nil"/>
              <w:left w:val="nil"/>
              <w:bottom w:val="nil"/>
            </w:tcBorders>
          </w:tcPr>
          <w:p w14:paraId="3CF0D3EF" w14:textId="77777777" w:rsidR="00834EC4" w:rsidRPr="00DC2629" w:rsidRDefault="00834EC4" w:rsidP="009E6D38">
            <w:pPr>
              <w:keepNext/>
              <w:ind w:left="567"/>
              <w:jc w:val="both"/>
              <w:rPr>
                <w:rFonts w:cs="Arial"/>
                <w:color w:val="000000" w:themeColor="text1"/>
                <w:szCs w:val="22"/>
              </w:rPr>
            </w:pPr>
            <w:r w:rsidRPr="00DC2629">
              <w:rPr>
                <w:rFonts w:cs="Arial"/>
                <w:color w:val="000000" w:themeColor="text1"/>
                <w:szCs w:val="22"/>
              </w:rPr>
              <w:t>1.8 +/- 0.15</w:t>
            </w:r>
          </w:p>
        </w:tc>
        <w:tc>
          <w:tcPr>
            <w:tcW w:w="1559" w:type="dxa"/>
            <w:tcBorders>
              <w:top w:val="nil"/>
              <w:left w:val="nil"/>
              <w:bottom w:val="nil"/>
              <w:right w:val="single" w:sz="12" w:space="0" w:color="auto"/>
            </w:tcBorders>
            <w:vAlign w:val="center"/>
          </w:tcPr>
          <w:p w14:paraId="7DFF5EFF" w14:textId="77777777" w:rsidR="00834EC4" w:rsidRPr="00DC2629" w:rsidRDefault="00834EC4" w:rsidP="009E6D38">
            <w:pPr>
              <w:keepNext/>
              <w:ind w:left="567"/>
              <w:jc w:val="both"/>
              <w:rPr>
                <w:rFonts w:cs="Arial"/>
                <w:color w:val="000000" w:themeColor="text1"/>
                <w:szCs w:val="22"/>
              </w:rPr>
            </w:pPr>
            <w:r w:rsidRPr="00DC2629">
              <w:rPr>
                <w:rFonts w:cs="Arial"/>
                <w:color w:val="000000" w:themeColor="text1"/>
                <w:szCs w:val="22"/>
              </w:rPr>
              <w:t>1380</w:t>
            </w:r>
          </w:p>
        </w:tc>
      </w:tr>
      <w:tr w:rsidR="00834EC4" w:rsidRPr="00DC2629" w14:paraId="65DBBD57" w14:textId="77777777" w:rsidTr="009E6D38">
        <w:tc>
          <w:tcPr>
            <w:tcW w:w="2693" w:type="dxa"/>
            <w:tcBorders>
              <w:top w:val="nil"/>
              <w:left w:val="single" w:sz="12" w:space="0" w:color="auto"/>
              <w:bottom w:val="nil"/>
              <w:right w:val="nil"/>
            </w:tcBorders>
          </w:tcPr>
          <w:p w14:paraId="2F61CDE4" w14:textId="77777777" w:rsidR="00834EC4" w:rsidRPr="00DC2629" w:rsidRDefault="00834EC4" w:rsidP="009E6D38">
            <w:pPr>
              <w:keepNext/>
              <w:ind w:left="567"/>
              <w:jc w:val="both"/>
              <w:rPr>
                <w:rFonts w:cs="Arial"/>
                <w:color w:val="000000" w:themeColor="text1"/>
                <w:szCs w:val="22"/>
              </w:rPr>
            </w:pPr>
            <w:r w:rsidRPr="00DC2629">
              <w:rPr>
                <w:rFonts w:cs="Arial"/>
                <w:color w:val="000000" w:themeColor="text1"/>
                <w:szCs w:val="22"/>
              </w:rPr>
              <w:t>RS 38/34</w:t>
            </w:r>
          </w:p>
        </w:tc>
        <w:tc>
          <w:tcPr>
            <w:tcW w:w="2126" w:type="dxa"/>
            <w:tcBorders>
              <w:top w:val="nil"/>
              <w:bottom w:val="nil"/>
            </w:tcBorders>
          </w:tcPr>
          <w:p w14:paraId="56246803" w14:textId="77777777" w:rsidR="00834EC4" w:rsidRPr="00DC2629" w:rsidRDefault="00834EC4" w:rsidP="009E6D38">
            <w:pPr>
              <w:keepNext/>
              <w:ind w:left="567"/>
              <w:jc w:val="both"/>
              <w:rPr>
                <w:rFonts w:cs="Arial"/>
                <w:color w:val="000000" w:themeColor="text1"/>
                <w:szCs w:val="22"/>
              </w:rPr>
            </w:pPr>
            <w:r w:rsidRPr="00DC2629">
              <w:rPr>
                <w:rFonts w:cs="Arial"/>
                <w:color w:val="000000" w:themeColor="text1"/>
                <w:szCs w:val="22"/>
              </w:rPr>
              <w:t>38.100  +/- 0.17</w:t>
            </w:r>
          </w:p>
        </w:tc>
        <w:tc>
          <w:tcPr>
            <w:tcW w:w="1418" w:type="dxa"/>
            <w:tcBorders>
              <w:top w:val="nil"/>
              <w:left w:val="nil"/>
              <w:bottom w:val="nil"/>
            </w:tcBorders>
          </w:tcPr>
          <w:p w14:paraId="4DB7202B" w14:textId="77777777" w:rsidR="00834EC4" w:rsidRPr="00DC2629" w:rsidRDefault="00834EC4" w:rsidP="009E6D38">
            <w:pPr>
              <w:keepNext/>
              <w:ind w:left="567"/>
              <w:jc w:val="both"/>
              <w:rPr>
                <w:rFonts w:cs="Arial"/>
                <w:color w:val="000000" w:themeColor="text1"/>
                <w:szCs w:val="22"/>
              </w:rPr>
            </w:pPr>
            <w:r w:rsidRPr="00DC2629">
              <w:rPr>
                <w:rFonts w:cs="Arial"/>
                <w:color w:val="000000" w:themeColor="text1"/>
                <w:szCs w:val="22"/>
              </w:rPr>
              <w:t>2.0 +/- 0.18</w:t>
            </w:r>
          </w:p>
        </w:tc>
        <w:tc>
          <w:tcPr>
            <w:tcW w:w="1559" w:type="dxa"/>
            <w:tcBorders>
              <w:top w:val="nil"/>
              <w:left w:val="nil"/>
              <w:bottom w:val="nil"/>
              <w:right w:val="single" w:sz="12" w:space="0" w:color="auto"/>
            </w:tcBorders>
            <w:vAlign w:val="center"/>
          </w:tcPr>
          <w:p w14:paraId="0559ECBD" w14:textId="77777777" w:rsidR="00834EC4" w:rsidRPr="00DC2629" w:rsidRDefault="00834EC4" w:rsidP="009E6D38">
            <w:pPr>
              <w:keepNext/>
              <w:ind w:left="567"/>
              <w:jc w:val="both"/>
              <w:rPr>
                <w:rFonts w:cs="Arial"/>
                <w:color w:val="000000" w:themeColor="text1"/>
                <w:szCs w:val="22"/>
              </w:rPr>
            </w:pPr>
            <w:r w:rsidRPr="00DC2629">
              <w:rPr>
                <w:rFonts w:cs="Arial"/>
                <w:color w:val="000000" w:themeColor="text1"/>
                <w:szCs w:val="22"/>
              </w:rPr>
              <w:t>1850</w:t>
            </w:r>
          </w:p>
        </w:tc>
      </w:tr>
      <w:tr w:rsidR="00834EC4" w:rsidRPr="00DC2629" w14:paraId="4999C066" w14:textId="77777777" w:rsidTr="009E6D38">
        <w:tc>
          <w:tcPr>
            <w:tcW w:w="2693" w:type="dxa"/>
            <w:tcBorders>
              <w:top w:val="nil"/>
              <w:left w:val="single" w:sz="12" w:space="0" w:color="auto"/>
              <w:bottom w:val="single" w:sz="12" w:space="0" w:color="auto"/>
              <w:right w:val="nil"/>
            </w:tcBorders>
          </w:tcPr>
          <w:p w14:paraId="39FB92AA" w14:textId="77777777" w:rsidR="00834EC4" w:rsidRPr="00DC2629" w:rsidRDefault="00834EC4" w:rsidP="009E6D38">
            <w:pPr>
              <w:keepNext/>
              <w:ind w:left="567"/>
              <w:jc w:val="both"/>
              <w:rPr>
                <w:rFonts w:cs="Arial"/>
                <w:color w:val="000000" w:themeColor="text1"/>
                <w:szCs w:val="22"/>
              </w:rPr>
            </w:pPr>
            <w:r w:rsidRPr="00DC2629">
              <w:rPr>
                <w:rFonts w:cs="Arial"/>
                <w:color w:val="000000" w:themeColor="text1"/>
                <w:szCs w:val="22"/>
              </w:rPr>
              <w:t>RS 51/46</w:t>
            </w:r>
          </w:p>
        </w:tc>
        <w:tc>
          <w:tcPr>
            <w:tcW w:w="2126" w:type="dxa"/>
            <w:tcBorders>
              <w:top w:val="nil"/>
              <w:bottom w:val="single" w:sz="12" w:space="0" w:color="auto"/>
            </w:tcBorders>
          </w:tcPr>
          <w:p w14:paraId="0336585B" w14:textId="77777777" w:rsidR="00834EC4" w:rsidRPr="00DC2629" w:rsidRDefault="00834EC4" w:rsidP="009E6D38">
            <w:pPr>
              <w:keepNext/>
              <w:ind w:left="567"/>
              <w:jc w:val="both"/>
              <w:rPr>
                <w:rFonts w:cs="Arial"/>
                <w:color w:val="000000" w:themeColor="text1"/>
                <w:szCs w:val="22"/>
              </w:rPr>
            </w:pPr>
            <w:r w:rsidRPr="00DC2629">
              <w:rPr>
                <w:rFonts w:cs="Arial"/>
                <w:color w:val="000000" w:themeColor="text1"/>
                <w:szCs w:val="22"/>
              </w:rPr>
              <w:t>50.800  +/- 0.17</w:t>
            </w:r>
          </w:p>
        </w:tc>
        <w:tc>
          <w:tcPr>
            <w:tcW w:w="1418" w:type="dxa"/>
            <w:tcBorders>
              <w:top w:val="nil"/>
              <w:left w:val="nil"/>
              <w:bottom w:val="single" w:sz="12" w:space="0" w:color="auto"/>
            </w:tcBorders>
          </w:tcPr>
          <w:p w14:paraId="56E8514E" w14:textId="77777777" w:rsidR="00834EC4" w:rsidRPr="00DC2629" w:rsidRDefault="00834EC4" w:rsidP="009E6D38">
            <w:pPr>
              <w:keepNext/>
              <w:ind w:left="567"/>
              <w:jc w:val="both"/>
              <w:rPr>
                <w:rFonts w:cs="Arial"/>
                <w:color w:val="000000" w:themeColor="text1"/>
                <w:szCs w:val="22"/>
              </w:rPr>
            </w:pPr>
            <w:r w:rsidRPr="00DC2629">
              <w:rPr>
                <w:rFonts w:cs="Arial"/>
                <w:color w:val="000000" w:themeColor="text1"/>
                <w:szCs w:val="22"/>
              </w:rPr>
              <w:t>2.3 +/- 0.20</w:t>
            </w:r>
          </w:p>
        </w:tc>
        <w:tc>
          <w:tcPr>
            <w:tcW w:w="1559" w:type="dxa"/>
            <w:tcBorders>
              <w:top w:val="nil"/>
              <w:left w:val="nil"/>
              <w:bottom w:val="single" w:sz="12" w:space="0" w:color="auto"/>
              <w:right w:val="single" w:sz="12" w:space="0" w:color="auto"/>
            </w:tcBorders>
            <w:vAlign w:val="center"/>
          </w:tcPr>
          <w:p w14:paraId="29840AA9" w14:textId="77777777" w:rsidR="00834EC4" w:rsidRPr="00DC2629" w:rsidRDefault="00834EC4" w:rsidP="009E6D38">
            <w:pPr>
              <w:keepNext/>
              <w:ind w:left="567"/>
              <w:jc w:val="both"/>
              <w:rPr>
                <w:rFonts w:cs="Arial"/>
                <w:color w:val="000000" w:themeColor="text1"/>
                <w:szCs w:val="22"/>
              </w:rPr>
            </w:pPr>
            <w:r w:rsidRPr="00DC2629">
              <w:rPr>
                <w:rFonts w:cs="Arial"/>
                <w:color w:val="000000" w:themeColor="text1"/>
                <w:szCs w:val="22"/>
              </w:rPr>
              <w:t>2790</w:t>
            </w:r>
          </w:p>
        </w:tc>
      </w:tr>
    </w:tbl>
    <w:p w14:paraId="2A76DC14" w14:textId="77777777" w:rsidR="00834EC4" w:rsidRPr="00DC2629" w:rsidRDefault="00834EC4" w:rsidP="00834EC4">
      <w:pPr>
        <w:pStyle w:val="Sangradetextonormal"/>
        <w:tabs>
          <w:tab w:val="left" w:pos="851"/>
        </w:tabs>
        <w:spacing w:line="240" w:lineRule="auto"/>
        <w:rPr>
          <w:rFonts w:ascii="Arial" w:hAnsi="Arial" w:cs="Arial"/>
          <w:color w:val="000000" w:themeColor="text1"/>
          <w:sz w:val="20"/>
          <w:lang w:val="es-AR"/>
        </w:rPr>
      </w:pPr>
      <w:r w:rsidRPr="00DC2629">
        <w:rPr>
          <w:rFonts w:ascii="Arial" w:hAnsi="Arial" w:cs="Arial"/>
          <w:color w:val="000000" w:themeColor="text1"/>
          <w:sz w:val="20"/>
          <w:lang w:val="es-AR"/>
        </w:rPr>
        <w:br/>
        <w:t>Los caños colocados a la intemperie serán galvanizados, con grapas de hierro galvanizado. Los caños colocados en contrapisos serán de PVC reforzado, según Norma IRAM 2206 Parte III.</w:t>
      </w:r>
    </w:p>
    <w:p w14:paraId="2CE5A8A2" w14:textId="77777777" w:rsidR="00834EC4" w:rsidRPr="00DC2629" w:rsidRDefault="00834EC4" w:rsidP="00834EC4">
      <w:pPr>
        <w:pStyle w:val="Sangradetextonormal"/>
        <w:tabs>
          <w:tab w:val="left" w:pos="851"/>
        </w:tabs>
        <w:spacing w:line="240" w:lineRule="auto"/>
        <w:rPr>
          <w:rFonts w:ascii="Arial" w:hAnsi="Arial" w:cs="Arial"/>
          <w:color w:val="000000" w:themeColor="text1"/>
          <w:sz w:val="20"/>
          <w:lang w:val="es-AR"/>
        </w:rPr>
      </w:pPr>
    </w:p>
    <w:p w14:paraId="01831FA1" w14:textId="77777777" w:rsidR="00834EC4" w:rsidRPr="00DC2629" w:rsidRDefault="00834EC4" w:rsidP="00834EC4">
      <w:pPr>
        <w:pStyle w:val="Sangradetextonormal"/>
        <w:tabs>
          <w:tab w:val="left" w:pos="851"/>
        </w:tabs>
        <w:spacing w:line="240" w:lineRule="auto"/>
        <w:rPr>
          <w:rFonts w:ascii="Arial" w:hAnsi="Arial" w:cs="Arial"/>
          <w:color w:val="000000" w:themeColor="text1"/>
          <w:sz w:val="20"/>
          <w:lang w:val="es-AR"/>
        </w:rPr>
      </w:pPr>
      <w:r w:rsidRPr="00DC2629">
        <w:rPr>
          <w:rFonts w:ascii="Arial" w:hAnsi="Arial" w:cs="Arial"/>
          <w:color w:val="000000" w:themeColor="text1"/>
          <w:sz w:val="20"/>
          <w:lang w:val="es-AR"/>
        </w:rPr>
        <w:t>Se tendrá especial cuidado en prever el tendido de las canalizaciones exteriores tratando de seguir los lineamientos de las estructuras, tratando en lo posible que estas no sean visibles, debiendo someter previamente los recorridos a consideración de la Dirección de Obra.</w:t>
      </w:r>
    </w:p>
    <w:p w14:paraId="1E610FA0" w14:textId="77777777" w:rsidR="00834EC4" w:rsidRPr="00DC2629" w:rsidRDefault="00834EC4" w:rsidP="00834EC4">
      <w:pPr>
        <w:pStyle w:val="Sangradetextonormal"/>
        <w:tabs>
          <w:tab w:val="left" w:pos="851"/>
        </w:tabs>
        <w:spacing w:line="240" w:lineRule="auto"/>
        <w:rPr>
          <w:rFonts w:ascii="Arial" w:hAnsi="Arial" w:cs="Arial"/>
          <w:color w:val="000000" w:themeColor="text1"/>
          <w:sz w:val="20"/>
          <w:lang w:val="es-AR"/>
        </w:rPr>
      </w:pPr>
      <w:r w:rsidRPr="00DC2629">
        <w:rPr>
          <w:rFonts w:ascii="Arial" w:hAnsi="Arial" w:cs="Arial"/>
          <w:color w:val="000000" w:themeColor="text1"/>
          <w:sz w:val="20"/>
          <w:lang w:val="es-AR"/>
        </w:rPr>
        <w:br/>
        <w:t>Los diámetros a utilizarse serán los que especifican los planos correspondientes para cada caso.</w:t>
      </w:r>
    </w:p>
    <w:p w14:paraId="0CA12015" w14:textId="77777777" w:rsidR="00834EC4" w:rsidRPr="00DC2629" w:rsidRDefault="00834EC4" w:rsidP="00834EC4">
      <w:pPr>
        <w:pStyle w:val="Sangradetextonormal"/>
        <w:tabs>
          <w:tab w:val="left" w:pos="851"/>
        </w:tabs>
        <w:spacing w:line="240" w:lineRule="auto"/>
        <w:rPr>
          <w:rFonts w:ascii="Arial" w:hAnsi="Arial" w:cs="Arial"/>
          <w:color w:val="000000" w:themeColor="text1"/>
          <w:sz w:val="20"/>
          <w:lang w:val="es-AR"/>
        </w:rPr>
      </w:pPr>
    </w:p>
    <w:p w14:paraId="1C587207" w14:textId="77777777" w:rsidR="00834EC4" w:rsidRPr="00DC2629" w:rsidRDefault="00834EC4" w:rsidP="00834EC4">
      <w:pPr>
        <w:pStyle w:val="Sangradetextonormal"/>
        <w:tabs>
          <w:tab w:val="left" w:pos="851"/>
        </w:tabs>
        <w:spacing w:line="240" w:lineRule="auto"/>
        <w:rPr>
          <w:rFonts w:ascii="Arial" w:hAnsi="Arial" w:cs="Arial"/>
          <w:color w:val="000000" w:themeColor="text1"/>
          <w:sz w:val="20"/>
          <w:lang w:val="es-AR"/>
        </w:rPr>
      </w:pPr>
      <w:r w:rsidRPr="00DC2629">
        <w:rPr>
          <w:rFonts w:ascii="Arial" w:hAnsi="Arial" w:cs="Arial"/>
          <w:color w:val="000000" w:themeColor="text1"/>
          <w:sz w:val="20"/>
          <w:lang w:val="es-AR"/>
        </w:rPr>
        <w:t>Estas características son mínimas, tolerándose en consecuencia defectos sobre ellas. La cañería será de tal calidad, que permita ser curvada en frío y sin rellenamiento, las curvas serán de un radio igual al triple del diámetro exterior. Las cañerías serán tendidas con ligera pendiente hacia las cajas sin producir sifones, los que no serán aceptados por la Dirección en ningún caso.</w:t>
      </w:r>
    </w:p>
    <w:p w14:paraId="081B2EB5" w14:textId="77777777" w:rsidR="00834EC4" w:rsidRPr="00DC2629" w:rsidRDefault="00834EC4" w:rsidP="00834EC4">
      <w:pPr>
        <w:pStyle w:val="Sangradetextonormal"/>
        <w:tabs>
          <w:tab w:val="left" w:pos="851"/>
        </w:tabs>
        <w:spacing w:line="240" w:lineRule="auto"/>
        <w:rPr>
          <w:rFonts w:ascii="Arial" w:hAnsi="Arial" w:cs="Arial"/>
          <w:color w:val="000000" w:themeColor="text1"/>
          <w:sz w:val="20"/>
          <w:lang w:val="es-AR"/>
        </w:rPr>
      </w:pPr>
      <w:r w:rsidRPr="00DC2629">
        <w:rPr>
          <w:rFonts w:ascii="Arial" w:hAnsi="Arial" w:cs="Arial"/>
          <w:color w:val="000000" w:themeColor="text1"/>
          <w:sz w:val="20"/>
          <w:lang w:val="es-AR"/>
        </w:rPr>
        <w:br/>
        <w:t>Cada 15.00 m o cada dos curvas se colocaran cajas de pase.</w:t>
      </w:r>
    </w:p>
    <w:p w14:paraId="15DB7B69" w14:textId="77777777" w:rsidR="00834EC4" w:rsidRPr="00DC2629" w:rsidRDefault="00834EC4" w:rsidP="00834EC4">
      <w:pPr>
        <w:pStyle w:val="Sangradetextonormal"/>
        <w:tabs>
          <w:tab w:val="left" w:pos="851"/>
        </w:tabs>
        <w:spacing w:line="240" w:lineRule="auto"/>
        <w:rPr>
          <w:rFonts w:ascii="Arial" w:hAnsi="Arial" w:cs="Arial"/>
          <w:color w:val="000000" w:themeColor="text1"/>
          <w:sz w:val="20"/>
          <w:lang w:val="es-AR"/>
        </w:rPr>
      </w:pPr>
      <w:r w:rsidRPr="00DC2629">
        <w:rPr>
          <w:rFonts w:ascii="Arial" w:hAnsi="Arial" w:cs="Arial"/>
          <w:color w:val="000000" w:themeColor="text1"/>
          <w:sz w:val="20"/>
          <w:lang w:val="es-AR"/>
        </w:rPr>
        <w:t>La sujeción de las cañerías suspendidas se fijaran a la losa mediante brocas y elementos de sujeción propios (varillas roscada con riel y grapas Olmar), deberá ser aprobada por la Dirección de Obra.</w:t>
      </w:r>
    </w:p>
    <w:p w14:paraId="201A15F8" w14:textId="77777777" w:rsidR="00834EC4" w:rsidRPr="00DC2629" w:rsidRDefault="00834EC4" w:rsidP="00834EC4">
      <w:pPr>
        <w:pStyle w:val="Sangradetextonormal"/>
        <w:tabs>
          <w:tab w:val="left" w:pos="851"/>
        </w:tabs>
        <w:spacing w:line="240" w:lineRule="auto"/>
        <w:rPr>
          <w:rFonts w:ascii="Arial" w:hAnsi="Arial" w:cs="Arial"/>
          <w:color w:val="000000" w:themeColor="text1"/>
          <w:sz w:val="20"/>
          <w:lang w:val="es-AR"/>
        </w:rPr>
      </w:pPr>
    </w:p>
    <w:p w14:paraId="23C98A5F" w14:textId="77777777" w:rsidR="00834EC4" w:rsidRPr="00DC2629" w:rsidRDefault="00834EC4" w:rsidP="00834EC4">
      <w:pPr>
        <w:pStyle w:val="Sangradetextonormal"/>
        <w:tabs>
          <w:tab w:val="left" w:pos="851"/>
        </w:tabs>
        <w:spacing w:line="240" w:lineRule="auto"/>
        <w:rPr>
          <w:rFonts w:ascii="Arial" w:hAnsi="Arial" w:cs="Arial"/>
          <w:color w:val="000000" w:themeColor="text1"/>
          <w:sz w:val="20"/>
          <w:u w:val="single"/>
          <w:lang w:val="es-AR"/>
        </w:rPr>
      </w:pPr>
      <w:r w:rsidRPr="00DC2629">
        <w:rPr>
          <w:rFonts w:ascii="Arial" w:hAnsi="Arial" w:cs="Arial"/>
          <w:color w:val="000000" w:themeColor="text1"/>
          <w:sz w:val="20"/>
          <w:lang w:val="es-AR"/>
        </w:rPr>
        <w:t xml:space="preserve">3.6.6.2. </w:t>
      </w:r>
      <w:r w:rsidRPr="00DC2629">
        <w:rPr>
          <w:rFonts w:ascii="Arial" w:hAnsi="Arial" w:cs="Arial"/>
          <w:color w:val="000000" w:themeColor="text1"/>
          <w:sz w:val="20"/>
          <w:u w:val="single"/>
          <w:lang w:val="es-AR"/>
        </w:rPr>
        <w:t>Cajas</w:t>
      </w:r>
    </w:p>
    <w:p w14:paraId="05CE3459" w14:textId="77777777" w:rsidR="00834EC4" w:rsidRPr="00DC2629" w:rsidRDefault="00834EC4" w:rsidP="00834EC4">
      <w:pPr>
        <w:pStyle w:val="Sangradetextonormal"/>
        <w:tabs>
          <w:tab w:val="left" w:pos="851"/>
        </w:tabs>
        <w:spacing w:line="240" w:lineRule="auto"/>
        <w:rPr>
          <w:rFonts w:ascii="Arial" w:hAnsi="Arial" w:cs="Arial"/>
          <w:color w:val="000000" w:themeColor="text1"/>
          <w:sz w:val="20"/>
          <w:lang w:val="es-AR"/>
        </w:rPr>
      </w:pPr>
      <w:r w:rsidRPr="00DC2629">
        <w:rPr>
          <w:rFonts w:ascii="Arial" w:hAnsi="Arial" w:cs="Arial"/>
          <w:color w:val="000000" w:themeColor="text1"/>
          <w:sz w:val="20"/>
          <w:lang w:val="es-AR"/>
        </w:rPr>
        <w:br/>
        <w:t>Las cajas a utilizar serán de acero estampado de una sola pieza para las de embutir, de un espesor mí</w:t>
      </w:r>
      <w:r w:rsidRPr="00DC2629">
        <w:rPr>
          <w:rFonts w:ascii="Arial" w:hAnsi="Arial" w:cs="Arial"/>
          <w:color w:val="000000" w:themeColor="text1"/>
          <w:sz w:val="20"/>
          <w:lang w:val="es-AR"/>
        </w:rPr>
        <w:softHyphen/>
        <w:t>nimo de 1,6 mm esmaltados, serán marca Armetal o similar, según Norma IRAM 2005. Tanto estas cajas, en los casos que sean necesarios, como las cajas de paso o de derivación con cañerías múltiples, serán construidas de exprofeso, de dimensiones apropiadas a cada caso en chapa de hierro de 2 mm de espesor, con aristas soldadas y tapa de hierro del mismo espesor, sujetas con tornillos.</w:t>
      </w:r>
    </w:p>
    <w:p w14:paraId="52BADD49" w14:textId="77777777" w:rsidR="00834EC4" w:rsidRPr="00DC2629" w:rsidRDefault="00834EC4" w:rsidP="00834EC4">
      <w:pPr>
        <w:pStyle w:val="Sangradetextonormal"/>
        <w:tabs>
          <w:tab w:val="left" w:pos="851"/>
        </w:tabs>
        <w:spacing w:line="240" w:lineRule="auto"/>
        <w:rPr>
          <w:rFonts w:ascii="Arial" w:hAnsi="Arial" w:cs="Arial"/>
          <w:color w:val="000000" w:themeColor="text1"/>
          <w:sz w:val="20"/>
          <w:lang w:val="es-AR"/>
        </w:rPr>
      </w:pPr>
      <w:r w:rsidRPr="00DC2629">
        <w:rPr>
          <w:rFonts w:ascii="Arial" w:hAnsi="Arial" w:cs="Arial"/>
          <w:color w:val="000000" w:themeColor="text1"/>
          <w:sz w:val="20"/>
          <w:lang w:val="es-AR"/>
        </w:rPr>
        <w:br/>
        <w:t>Estas cajas especiales deberán ser proyectadas para cada caso y sometidas a la aprobación de la Dirección de Obra.</w:t>
      </w:r>
    </w:p>
    <w:p w14:paraId="65C81C63" w14:textId="77777777" w:rsidR="00834EC4" w:rsidRPr="00DC2629" w:rsidRDefault="00834EC4" w:rsidP="00834EC4">
      <w:pPr>
        <w:pStyle w:val="Sangradetextonormal"/>
        <w:tabs>
          <w:tab w:val="left" w:pos="851"/>
        </w:tabs>
        <w:spacing w:line="240" w:lineRule="auto"/>
        <w:rPr>
          <w:rFonts w:ascii="Arial" w:hAnsi="Arial" w:cs="Arial"/>
          <w:color w:val="000000" w:themeColor="text1"/>
          <w:sz w:val="20"/>
          <w:lang w:val="es-AR"/>
        </w:rPr>
      </w:pPr>
      <w:r w:rsidRPr="00DC2629">
        <w:rPr>
          <w:rFonts w:ascii="Arial" w:hAnsi="Arial" w:cs="Arial"/>
          <w:color w:val="000000" w:themeColor="text1"/>
          <w:sz w:val="20"/>
          <w:lang w:val="es-AR"/>
        </w:rPr>
        <w:t>Todas las cajas sin excepción deberán llevar un borne de P A T, de acuerdo a AEA.</w:t>
      </w:r>
    </w:p>
    <w:p w14:paraId="48F5E279" w14:textId="77777777" w:rsidR="00834EC4" w:rsidRPr="00DC2629" w:rsidRDefault="00834EC4" w:rsidP="00834EC4">
      <w:pPr>
        <w:pStyle w:val="Sangradetextonormal"/>
        <w:tabs>
          <w:tab w:val="left" w:pos="851"/>
        </w:tabs>
        <w:spacing w:line="240" w:lineRule="auto"/>
        <w:rPr>
          <w:rFonts w:ascii="Arial" w:hAnsi="Arial" w:cs="Arial"/>
          <w:color w:val="000000" w:themeColor="text1"/>
          <w:sz w:val="20"/>
          <w:lang w:val="es-AR"/>
        </w:rPr>
      </w:pPr>
      <w:r w:rsidRPr="00DC2629">
        <w:rPr>
          <w:rFonts w:ascii="Arial" w:hAnsi="Arial" w:cs="Arial"/>
          <w:color w:val="000000" w:themeColor="text1"/>
          <w:sz w:val="20"/>
          <w:lang w:val="es-AR"/>
        </w:rPr>
        <w:t>Se terminará con una mano de antióxido y dos manos de pintura al aceite.</w:t>
      </w:r>
      <w:r w:rsidRPr="00DC2629">
        <w:rPr>
          <w:rFonts w:ascii="Arial" w:hAnsi="Arial" w:cs="Arial"/>
          <w:color w:val="000000" w:themeColor="text1"/>
          <w:sz w:val="20"/>
          <w:lang w:val="es-AR"/>
        </w:rPr>
        <w:br/>
        <w:t>Para las acometidas de los caños a las cajas se utilizarán en losas, mamposterías en columnas, tabiques de hormigón, cielorrasos y tabiques de Durlock se utilizarán tuercas, boquillas y contratuercas. Serán aprobados marca Armetal o similar.</w:t>
      </w:r>
    </w:p>
    <w:p w14:paraId="1BFE1400" w14:textId="77777777" w:rsidR="00834EC4" w:rsidRPr="00DC2629" w:rsidRDefault="00834EC4" w:rsidP="00834EC4">
      <w:pPr>
        <w:pStyle w:val="Sangradetextonormal"/>
        <w:tabs>
          <w:tab w:val="left" w:pos="851"/>
        </w:tabs>
        <w:spacing w:line="240" w:lineRule="auto"/>
        <w:rPr>
          <w:rFonts w:ascii="Arial" w:hAnsi="Arial" w:cs="Arial"/>
          <w:color w:val="000000" w:themeColor="text1"/>
          <w:sz w:val="20"/>
          <w:lang w:val="es-AR"/>
        </w:rPr>
      </w:pPr>
    </w:p>
    <w:p w14:paraId="7D5207E2" w14:textId="77777777" w:rsidR="00834EC4" w:rsidRPr="00DC2629" w:rsidRDefault="00834EC4" w:rsidP="00834EC4">
      <w:pPr>
        <w:pStyle w:val="Sangradetextonormal"/>
        <w:tabs>
          <w:tab w:val="left" w:pos="851"/>
        </w:tabs>
        <w:spacing w:line="240" w:lineRule="auto"/>
        <w:rPr>
          <w:rFonts w:ascii="Arial" w:hAnsi="Arial" w:cs="Arial"/>
          <w:color w:val="000000" w:themeColor="text1"/>
          <w:sz w:val="20"/>
          <w:lang w:val="es-AR"/>
        </w:rPr>
      </w:pPr>
      <w:r w:rsidRPr="00DC2629">
        <w:rPr>
          <w:rFonts w:ascii="Arial" w:hAnsi="Arial" w:cs="Arial"/>
          <w:color w:val="000000" w:themeColor="text1"/>
          <w:sz w:val="20"/>
          <w:lang w:val="es-AR"/>
        </w:rPr>
        <w:t>Las uniones entre cañerías se efectuarán mediante y cuplas de unión roscadas en columnas, tabiques de hormigón, mampostería cielorrasos y tabiques de Durlock. Serán aprobadas marca Armetal o similar</w:t>
      </w:r>
    </w:p>
    <w:p w14:paraId="4F0558AB" w14:textId="77777777" w:rsidR="00834EC4" w:rsidRPr="00DC2629" w:rsidRDefault="00834EC4" w:rsidP="00834EC4">
      <w:pPr>
        <w:pStyle w:val="Sangradetextonormal"/>
        <w:tabs>
          <w:tab w:val="left" w:pos="851"/>
        </w:tabs>
        <w:spacing w:line="240" w:lineRule="auto"/>
        <w:rPr>
          <w:rFonts w:ascii="Arial" w:hAnsi="Arial" w:cs="Arial"/>
          <w:color w:val="000000" w:themeColor="text1"/>
          <w:sz w:val="20"/>
          <w:lang w:val="es-AR"/>
        </w:rPr>
      </w:pPr>
    </w:p>
    <w:p w14:paraId="1B2783CC" w14:textId="77777777" w:rsidR="00834EC4" w:rsidRPr="00DC2629" w:rsidRDefault="00834EC4" w:rsidP="00834EC4">
      <w:pPr>
        <w:pStyle w:val="Sangradetextonormal"/>
        <w:tabs>
          <w:tab w:val="left" w:pos="851"/>
        </w:tabs>
        <w:spacing w:line="240" w:lineRule="auto"/>
        <w:rPr>
          <w:rFonts w:ascii="Arial" w:hAnsi="Arial" w:cs="Arial"/>
          <w:color w:val="000000" w:themeColor="text1"/>
          <w:sz w:val="20"/>
          <w:lang w:val="es-AR"/>
        </w:rPr>
      </w:pPr>
      <w:r w:rsidRPr="00DC2629">
        <w:rPr>
          <w:rFonts w:ascii="Arial" w:hAnsi="Arial" w:cs="Arial"/>
          <w:color w:val="000000" w:themeColor="text1"/>
          <w:sz w:val="20"/>
          <w:lang w:val="es-AR"/>
        </w:rPr>
        <w:t>En las instalaciones de exterior se utilizarán cajas de fundición de Al con tapa atornillada y burlete de neopreno de dimensiones adecuadas, con accesos con rosca eléctrica para montaje de elementos o pase y derivación, responderán a la marca Delga - Línea IRAM 2005 - Tipo RD - RC y WCB; y tapas del tipo TR o similar.</w:t>
      </w:r>
    </w:p>
    <w:p w14:paraId="55F7DD42" w14:textId="77777777" w:rsidR="00834EC4" w:rsidRPr="00DC2629" w:rsidRDefault="00834EC4" w:rsidP="00834EC4">
      <w:pPr>
        <w:pStyle w:val="Sangradetextonormal"/>
        <w:tabs>
          <w:tab w:val="left" w:pos="851"/>
        </w:tabs>
        <w:spacing w:line="240" w:lineRule="auto"/>
        <w:rPr>
          <w:rFonts w:ascii="Arial" w:hAnsi="Arial" w:cs="Arial"/>
          <w:color w:val="000000" w:themeColor="text1"/>
          <w:sz w:val="20"/>
          <w:lang w:val="es-AR"/>
        </w:rPr>
      </w:pPr>
      <w:r w:rsidRPr="00DC2629">
        <w:rPr>
          <w:rFonts w:ascii="Arial" w:hAnsi="Arial" w:cs="Arial"/>
          <w:color w:val="000000" w:themeColor="text1"/>
          <w:sz w:val="20"/>
          <w:lang w:val="es-AR"/>
        </w:rPr>
        <w:br/>
        <w:t>Para instalaciones a prueba de explosión serán de fundición de aluminio con tapa atornillada del tipo redondas o cuadradas de acuerdo a las necesidades. Serán aptas para áreas peligrosas clase 1 - grupo D según IRAM, los accesos serán roscados con rosca BSP Whitworth gas cilíndrica, marca Delga o similar.</w:t>
      </w:r>
      <w:r w:rsidRPr="00DC2629">
        <w:rPr>
          <w:rFonts w:ascii="Arial" w:hAnsi="Arial" w:cs="Arial"/>
          <w:color w:val="000000" w:themeColor="text1"/>
          <w:sz w:val="20"/>
          <w:lang w:val="es-AR"/>
        </w:rPr>
        <w:br/>
        <w:t>Las cajas tendrán solamente las acometidas necesarias para las cañerías previstas a instalar.</w:t>
      </w:r>
    </w:p>
    <w:p w14:paraId="20F01701" w14:textId="77777777" w:rsidR="00834EC4" w:rsidRPr="00DC2629" w:rsidRDefault="00834EC4" w:rsidP="00834EC4">
      <w:pPr>
        <w:pStyle w:val="Sangradetextonormal"/>
        <w:tabs>
          <w:tab w:val="left" w:pos="851"/>
        </w:tabs>
        <w:spacing w:line="240" w:lineRule="auto"/>
        <w:rPr>
          <w:rFonts w:ascii="Arial" w:hAnsi="Arial" w:cs="Arial"/>
          <w:color w:val="000000" w:themeColor="text1"/>
          <w:sz w:val="20"/>
          <w:lang w:val="es-AR"/>
        </w:rPr>
      </w:pPr>
    </w:p>
    <w:p w14:paraId="35AF35AA" w14:textId="77777777" w:rsidR="00834EC4" w:rsidRPr="00DC2629" w:rsidRDefault="00834EC4" w:rsidP="00834EC4">
      <w:pPr>
        <w:pStyle w:val="Sangradetextonormal"/>
        <w:tabs>
          <w:tab w:val="left" w:pos="851"/>
        </w:tabs>
        <w:spacing w:line="240" w:lineRule="auto"/>
        <w:rPr>
          <w:rFonts w:ascii="Arial" w:hAnsi="Arial" w:cs="Arial"/>
          <w:color w:val="000000" w:themeColor="text1"/>
          <w:sz w:val="20"/>
          <w:u w:val="single"/>
          <w:lang w:val="es-AR"/>
        </w:rPr>
      </w:pPr>
      <w:r w:rsidRPr="00DC2629">
        <w:rPr>
          <w:rFonts w:ascii="Arial" w:hAnsi="Arial" w:cs="Arial"/>
          <w:color w:val="000000" w:themeColor="text1"/>
          <w:sz w:val="20"/>
          <w:lang w:val="es-AR"/>
        </w:rPr>
        <w:t xml:space="preserve">3.6.6.3. </w:t>
      </w:r>
      <w:r w:rsidRPr="00DC2629">
        <w:rPr>
          <w:rFonts w:ascii="Arial" w:hAnsi="Arial" w:cs="Arial"/>
          <w:color w:val="000000" w:themeColor="text1"/>
          <w:sz w:val="20"/>
          <w:u w:val="single"/>
          <w:lang w:val="es-AR"/>
        </w:rPr>
        <w:t>Bornes</w:t>
      </w:r>
    </w:p>
    <w:p w14:paraId="1DAA8C5B" w14:textId="27407129" w:rsidR="00834EC4" w:rsidRPr="00DC2629" w:rsidRDefault="00834EC4" w:rsidP="00834EC4">
      <w:pPr>
        <w:pStyle w:val="Sangradetextonormal"/>
        <w:tabs>
          <w:tab w:val="left" w:pos="851"/>
        </w:tabs>
        <w:spacing w:line="240" w:lineRule="auto"/>
        <w:rPr>
          <w:rFonts w:ascii="Arial" w:hAnsi="Arial" w:cs="Arial"/>
          <w:color w:val="000000" w:themeColor="text1"/>
          <w:sz w:val="20"/>
          <w:lang w:val="es-AR"/>
        </w:rPr>
      </w:pPr>
      <w:r w:rsidRPr="00DC2629">
        <w:rPr>
          <w:rFonts w:ascii="Arial" w:hAnsi="Arial" w:cs="Arial"/>
          <w:color w:val="000000" w:themeColor="text1"/>
          <w:sz w:val="20"/>
          <w:lang w:val="es-AR"/>
        </w:rPr>
        <w:br/>
        <w:t>En caso de alojar bornes éstos tendrán las siguientes características</w:t>
      </w:r>
      <w:r w:rsidRPr="00DC2629">
        <w:rPr>
          <w:rFonts w:ascii="Arial" w:hAnsi="Arial" w:cs="Arial"/>
          <w:color w:val="000000" w:themeColor="text1"/>
          <w:sz w:val="20"/>
          <w:lang w:val="es-AR"/>
        </w:rPr>
        <w:br/>
        <w:t xml:space="preserve">Las borneras deberán estar armadas con bornes de tipo componible, que se adosan unos a otros, sin trabarse entre </w:t>
      </w:r>
      <w:r w:rsidR="00C742FC" w:rsidRPr="00DC2629">
        <w:rPr>
          <w:rFonts w:ascii="Arial" w:hAnsi="Arial" w:cs="Arial"/>
          <w:color w:val="000000" w:themeColor="text1"/>
          <w:sz w:val="20"/>
          <w:lang w:val="es-AR"/>
        </w:rPr>
        <w:t>sí</w:t>
      </w:r>
      <w:r w:rsidRPr="00DC2629">
        <w:rPr>
          <w:rFonts w:ascii="Arial" w:hAnsi="Arial" w:cs="Arial"/>
          <w:color w:val="000000" w:themeColor="text1"/>
          <w:sz w:val="20"/>
          <w:lang w:val="es-AR"/>
        </w:rPr>
        <w:t xml:space="preserve"> y que se montan individualmente sobre un riel soporte.</w:t>
      </w:r>
    </w:p>
    <w:p w14:paraId="32D7517B" w14:textId="77777777" w:rsidR="00834EC4" w:rsidRPr="00DC2629" w:rsidRDefault="00834EC4" w:rsidP="00834EC4">
      <w:pPr>
        <w:pStyle w:val="Sangradetextonormal"/>
        <w:tabs>
          <w:tab w:val="left" w:pos="851"/>
        </w:tabs>
        <w:spacing w:line="240" w:lineRule="auto"/>
        <w:rPr>
          <w:rFonts w:ascii="Arial" w:hAnsi="Arial" w:cs="Arial"/>
          <w:color w:val="000000" w:themeColor="text1"/>
          <w:sz w:val="20"/>
          <w:lang w:val="es-AR"/>
        </w:rPr>
      </w:pPr>
      <w:r w:rsidRPr="00DC2629">
        <w:rPr>
          <w:rFonts w:ascii="Arial" w:hAnsi="Arial" w:cs="Arial"/>
          <w:color w:val="000000" w:themeColor="text1"/>
          <w:sz w:val="20"/>
          <w:lang w:val="es-AR"/>
        </w:rPr>
        <w:br/>
        <w:t xml:space="preserve">El sistema de fijación del borne al riel soporte será tal que permita su fácil colocación pero que resulte dificultosa su extracción para evitar que el tiro del conductor haga saltar el borne del riel. </w:t>
      </w:r>
    </w:p>
    <w:p w14:paraId="095DAE09" w14:textId="77777777" w:rsidR="00834EC4" w:rsidRPr="00DC2629" w:rsidRDefault="00834EC4" w:rsidP="00834EC4">
      <w:pPr>
        <w:pStyle w:val="Sangradetextonormal"/>
        <w:tabs>
          <w:tab w:val="left" w:pos="851"/>
        </w:tabs>
        <w:spacing w:line="240" w:lineRule="auto"/>
        <w:rPr>
          <w:rFonts w:ascii="Arial" w:hAnsi="Arial" w:cs="Arial"/>
          <w:color w:val="000000" w:themeColor="text1"/>
          <w:sz w:val="20"/>
          <w:lang w:val="es-AR"/>
        </w:rPr>
      </w:pPr>
    </w:p>
    <w:p w14:paraId="69EA3448" w14:textId="77777777" w:rsidR="00834EC4" w:rsidRPr="00DC2629" w:rsidRDefault="00834EC4" w:rsidP="00834EC4">
      <w:pPr>
        <w:pStyle w:val="Sangradetextonormal"/>
        <w:tabs>
          <w:tab w:val="left" w:pos="284"/>
          <w:tab w:val="left" w:pos="851"/>
        </w:tabs>
        <w:spacing w:line="240" w:lineRule="auto"/>
        <w:rPr>
          <w:rFonts w:ascii="Arial" w:hAnsi="Arial" w:cs="Arial"/>
          <w:color w:val="000000" w:themeColor="text1"/>
          <w:sz w:val="20"/>
          <w:lang w:val="es-AR"/>
        </w:rPr>
      </w:pPr>
      <w:r w:rsidRPr="00DC2629">
        <w:rPr>
          <w:rFonts w:ascii="Arial" w:hAnsi="Arial" w:cs="Arial"/>
          <w:color w:val="000000" w:themeColor="text1"/>
          <w:sz w:val="20"/>
          <w:lang w:val="es-AR"/>
        </w:rPr>
        <w:t>Puede ser ejecutado mediante resortes metálicos o bien aprovechando la elasticidad del aislante cuando se utilice para este material no rígido, como la poliamida 6.6 (Nylon 6.6).</w:t>
      </w:r>
    </w:p>
    <w:p w14:paraId="58E4A404" w14:textId="77777777" w:rsidR="00834EC4" w:rsidRPr="00DC2629" w:rsidRDefault="00834EC4" w:rsidP="00834EC4">
      <w:pPr>
        <w:pStyle w:val="Sangradetextonormal"/>
        <w:tabs>
          <w:tab w:val="left" w:pos="284"/>
          <w:tab w:val="left" w:pos="851"/>
        </w:tabs>
        <w:spacing w:line="240" w:lineRule="auto"/>
        <w:rPr>
          <w:rFonts w:ascii="Arial" w:hAnsi="Arial" w:cs="Arial"/>
          <w:color w:val="000000" w:themeColor="text1"/>
          <w:sz w:val="20"/>
          <w:lang w:val="es-AR"/>
        </w:rPr>
      </w:pPr>
      <w:r w:rsidRPr="00DC2629">
        <w:rPr>
          <w:rFonts w:ascii="Arial" w:hAnsi="Arial" w:cs="Arial"/>
          <w:color w:val="000000" w:themeColor="text1"/>
          <w:sz w:val="20"/>
          <w:lang w:val="es-AR"/>
        </w:rPr>
        <w:br/>
        <w:t>La parte metálica del borne deberá calzar a presión en el aislante de modo tal que no se desprenda del mismo con facilidad.</w:t>
      </w:r>
    </w:p>
    <w:p w14:paraId="567522F1" w14:textId="77777777" w:rsidR="00834EC4" w:rsidRPr="00DC2629" w:rsidRDefault="00834EC4" w:rsidP="00834EC4">
      <w:pPr>
        <w:pStyle w:val="Sangradetextonormal"/>
        <w:tabs>
          <w:tab w:val="left" w:pos="284"/>
          <w:tab w:val="left" w:pos="851"/>
        </w:tabs>
        <w:spacing w:line="240" w:lineRule="auto"/>
        <w:rPr>
          <w:rFonts w:ascii="Arial" w:hAnsi="Arial" w:cs="Arial"/>
          <w:color w:val="000000" w:themeColor="text1"/>
          <w:sz w:val="20"/>
          <w:lang w:val="es-AR"/>
        </w:rPr>
      </w:pPr>
      <w:r w:rsidRPr="00DC2629">
        <w:rPr>
          <w:rFonts w:ascii="Arial" w:hAnsi="Arial" w:cs="Arial"/>
          <w:color w:val="000000" w:themeColor="text1"/>
          <w:sz w:val="20"/>
          <w:lang w:val="es-AR"/>
        </w:rPr>
        <w:t>El aislante deberá cumplir las siguientes condiciones.</w:t>
      </w:r>
    </w:p>
    <w:p w14:paraId="66CA4A32" w14:textId="77777777" w:rsidR="00834EC4" w:rsidRPr="00DC2629" w:rsidRDefault="00834EC4" w:rsidP="00834EC4">
      <w:pPr>
        <w:pStyle w:val="Sangradetextonormal"/>
        <w:tabs>
          <w:tab w:val="left" w:pos="284"/>
          <w:tab w:val="left" w:pos="851"/>
        </w:tabs>
        <w:spacing w:line="240" w:lineRule="auto"/>
        <w:rPr>
          <w:rFonts w:ascii="Arial" w:hAnsi="Arial" w:cs="Arial"/>
          <w:color w:val="000000" w:themeColor="text1"/>
          <w:sz w:val="20"/>
          <w:lang w:val="es-AR"/>
        </w:rPr>
      </w:pPr>
    </w:p>
    <w:p w14:paraId="798D4769" w14:textId="77777777" w:rsidR="00834EC4" w:rsidRPr="00DC2629" w:rsidRDefault="00834EC4" w:rsidP="00834EC4">
      <w:pPr>
        <w:pStyle w:val="Sangradetextonormal"/>
        <w:tabs>
          <w:tab w:val="left" w:pos="284"/>
          <w:tab w:val="left" w:pos="851"/>
        </w:tabs>
        <w:spacing w:line="240" w:lineRule="auto"/>
        <w:rPr>
          <w:rFonts w:ascii="Arial" w:hAnsi="Arial" w:cs="Arial"/>
          <w:color w:val="000000" w:themeColor="text1"/>
          <w:sz w:val="20"/>
          <w:lang w:val="es-AR"/>
        </w:rPr>
      </w:pPr>
      <w:r w:rsidRPr="00DC2629">
        <w:rPr>
          <w:rFonts w:ascii="Arial" w:hAnsi="Arial" w:cs="Arial"/>
          <w:color w:val="000000" w:themeColor="text1"/>
          <w:sz w:val="20"/>
          <w:lang w:val="es-AR"/>
        </w:rPr>
        <w:t>Debe ser irrompible Elástico, no rígido</w:t>
      </w:r>
    </w:p>
    <w:p w14:paraId="3BF992E3" w14:textId="77777777" w:rsidR="00834EC4" w:rsidRPr="00DC2629" w:rsidRDefault="00834EC4" w:rsidP="00834EC4">
      <w:pPr>
        <w:pStyle w:val="Sangradetextonormal"/>
        <w:tabs>
          <w:tab w:val="left" w:pos="851"/>
        </w:tabs>
        <w:spacing w:line="240" w:lineRule="auto"/>
        <w:rPr>
          <w:rFonts w:ascii="Arial" w:hAnsi="Arial" w:cs="Arial"/>
          <w:color w:val="000000" w:themeColor="text1"/>
          <w:sz w:val="20"/>
          <w:lang w:val="es-AR"/>
        </w:rPr>
      </w:pPr>
      <w:r w:rsidRPr="00DC2629">
        <w:rPr>
          <w:rFonts w:ascii="Arial" w:hAnsi="Arial" w:cs="Arial"/>
          <w:color w:val="000000" w:themeColor="text1"/>
          <w:sz w:val="20"/>
          <w:lang w:val="es-AR"/>
        </w:rPr>
        <w:t>Apto para 100ºC en forma continua, Autoextinguible, no propagar la llama.</w:t>
      </w:r>
    </w:p>
    <w:p w14:paraId="7084DF29" w14:textId="77777777" w:rsidR="00834EC4" w:rsidRPr="00DC2629" w:rsidRDefault="00834EC4" w:rsidP="00834EC4">
      <w:pPr>
        <w:pStyle w:val="Sangradetextonormal"/>
        <w:tabs>
          <w:tab w:val="left" w:pos="851"/>
        </w:tabs>
        <w:spacing w:line="240" w:lineRule="auto"/>
        <w:rPr>
          <w:rFonts w:ascii="Arial" w:hAnsi="Arial" w:cs="Arial"/>
          <w:color w:val="000000" w:themeColor="text1"/>
          <w:sz w:val="20"/>
          <w:lang w:val="es-AR"/>
        </w:rPr>
      </w:pPr>
      <w:r w:rsidRPr="00DC2629">
        <w:rPr>
          <w:rFonts w:ascii="Arial" w:hAnsi="Arial" w:cs="Arial"/>
          <w:color w:val="000000" w:themeColor="text1"/>
          <w:sz w:val="20"/>
          <w:lang w:val="es-AR"/>
        </w:rPr>
        <w:t>Soportar rigidez dieléctrica mayor de 3 KV/mm con humedad ambiente normal incorporada</w:t>
      </w:r>
    </w:p>
    <w:p w14:paraId="347219C9" w14:textId="77777777" w:rsidR="00834EC4" w:rsidRPr="00DC2629" w:rsidRDefault="00834EC4" w:rsidP="00834EC4">
      <w:pPr>
        <w:pStyle w:val="Sangradetextonormal"/>
        <w:tabs>
          <w:tab w:val="left" w:pos="851"/>
        </w:tabs>
        <w:spacing w:line="240" w:lineRule="auto"/>
        <w:rPr>
          <w:rFonts w:ascii="Arial" w:hAnsi="Arial" w:cs="Arial"/>
          <w:color w:val="000000" w:themeColor="text1"/>
          <w:sz w:val="20"/>
          <w:lang w:val="es-AR"/>
        </w:rPr>
      </w:pPr>
    </w:p>
    <w:p w14:paraId="18541175" w14:textId="77777777" w:rsidR="00834EC4" w:rsidRPr="00DC2629" w:rsidRDefault="00834EC4" w:rsidP="00834EC4">
      <w:pPr>
        <w:pStyle w:val="Sangradetextonormal"/>
        <w:tabs>
          <w:tab w:val="left" w:pos="851"/>
        </w:tabs>
        <w:spacing w:line="240" w:lineRule="auto"/>
        <w:rPr>
          <w:rFonts w:ascii="Arial" w:hAnsi="Arial" w:cs="Arial"/>
          <w:color w:val="000000" w:themeColor="text1"/>
          <w:sz w:val="20"/>
          <w:lang w:val="es-AR"/>
        </w:rPr>
      </w:pPr>
      <w:r w:rsidRPr="00DC2629">
        <w:rPr>
          <w:rFonts w:ascii="Arial" w:hAnsi="Arial" w:cs="Arial"/>
          <w:color w:val="000000" w:themeColor="text1"/>
          <w:sz w:val="20"/>
          <w:lang w:val="es-AR"/>
        </w:rPr>
        <w:t>El sistema de conducción de corriente del borne deberá ser de cobre o latón niquelado. La parte mecánica de amarre del conductor al borne podrá ser ejecutada en acero (tornillos y morsas) zincado y cromatizado o bien en latón niquelado, para el caso de que la morsa de amarre cumpla también la función de transmitir corriente.</w:t>
      </w:r>
    </w:p>
    <w:p w14:paraId="6C2E7C62" w14:textId="77777777" w:rsidR="00834EC4" w:rsidRPr="00DC2629" w:rsidRDefault="00834EC4" w:rsidP="00834EC4">
      <w:pPr>
        <w:pStyle w:val="Sangradetextonormal"/>
        <w:tabs>
          <w:tab w:val="left" w:pos="851"/>
        </w:tabs>
        <w:spacing w:line="240" w:lineRule="auto"/>
        <w:rPr>
          <w:rFonts w:ascii="Arial" w:hAnsi="Arial" w:cs="Arial"/>
          <w:color w:val="000000" w:themeColor="text1"/>
          <w:sz w:val="20"/>
          <w:lang w:val="es-AR"/>
        </w:rPr>
      </w:pPr>
    </w:p>
    <w:p w14:paraId="4E66B55C" w14:textId="77777777" w:rsidR="00834EC4" w:rsidRPr="00DC2629" w:rsidRDefault="00834EC4" w:rsidP="00834EC4">
      <w:pPr>
        <w:pStyle w:val="Sangradetextonormal"/>
        <w:tabs>
          <w:tab w:val="left" w:pos="851"/>
        </w:tabs>
        <w:spacing w:line="240" w:lineRule="auto"/>
        <w:rPr>
          <w:rFonts w:ascii="Arial" w:hAnsi="Arial" w:cs="Arial"/>
          <w:color w:val="000000" w:themeColor="text1"/>
          <w:sz w:val="20"/>
          <w:lang w:val="es-AR"/>
        </w:rPr>
      </w:pPr>
      <w:r w:rsidRPr="00DC2629">
        <w:rPr>
          <w:rFonts w:ascii="Arial" w:hAnsi="Arial" w:cs="Arial"/>
          <w:color w:val="000000" w:themeColor="text1"/>
          <w:sz w:val="20"/>
          <w:lang w:val="es-AR"/>
        </w:rPr>
        <w:t>Cuando se utilice acero este deberá tener tratamiento de protección de superficie de modo que soporte ensayo en cámara de niebla salina durante 72 Hs.</w:t>
      </w:r>
      <w:r w:rsidRPr="00DC2629">
        <w:rPr>
          <w:rFonts w:ascii="Arial" w:hAnsi="Arial" w:cs="Arial"/>
          <w:color w:val="000000" w:themeColor="text1"/>
          <w:sz w:val="20"/>
          <w:lang w:val="es-AR"/>
        </w:rPr>
        <w:br/>
        <w:t>El riel soporte deberá responder a la norma DIN 46277 y deberá estar construido en acero zincado y bicromatizado.</w:t>
      </w:r>
    </w:p>
    <w:p w14:paraId="55486AB4" w14:textId="77777777" w:rsidR="00834EC4" w:rsidRPr="00DC2629" w:rsidRDefault="00834EC4" w:rsidP="00834EC4">
      <w:pPr>
        <w:pStyle w:val="Sangradetextonormal"/>
        <w:tabs>
          <w:tab w:val="left" w:pos="851"/>
        </w:tabs>
        <w:spacing w:line="240" w:lineRule="auto"/>
        <w:rPr>
          <w:rFonts w:ascii="Arial" w:hAnsi="Arial" w:cs="Arial"/>
          <w:color w:val="000000" w:themeColor="text1"/>
          <w:sz w:val="20"/>
          <w:lang w:val="es-AR"/>
        </w:rPr>
      </w:pPr>
      <w:r w:rsidRPr="00DC2629">
        <w:rPr>
          <w:rFonts w:ascii="Arial" w:hAnsi="Arial" w:cs="Arial"/>
          <w:color w:val="000000" w:themeColor="text1"/>
          <w:sz w:val="20"/>
          <w:lang w:val="es-AR"/>
        </w:rPr>
        <w:t>Cada block de bornes deberá llevar una tapa final y dos topes extremos fijados al riel soporte con sendos tornillos.</w:t>
      </w:r>
    </w:p>
    <w:p w14:paraId="563264E3" w14:textId="77777777" w:rsidR="00834EC4" w:rsidRPr="00DC2629" w:rsidRDefault="00834EC4" w:rsidP="00834EC4">
      <w:pPr>
        <w:pStyle w:val="Sangradetextonormal"/>
        <w:tabs>
          <w:tab w:val="left" w:pos="851"/>
        </w:tabs>
        <w:spacing w:line="240" w:lineRule="auto"/>
        <w:rPr>
          <w:rFonts w:ascii="Arial" w:hAnsi="Arial" w:cs="Arial"/>
          <w:color w:val="000000" w:themeColor="text1"/>
          <w:sz w:val="20"/>
          <w:lang w:val="es-AR"/>
        </w:rPr>
      </w:pPr>
    </w:p>
    <w:p w14:paraId="66554F13" w14:textId="77777777" w:rsidR="00834EC4" w:rsidRPr="00DC2629" w:rsidRDefault="00834EC4" w:rsidP="00834EC4">
      <w:pPr>
        <w:numPr>
          <w:ilvl w:val="1"/>
          <w:numId w:val="0"/>
        </w:numPr>
        <w:tabs>
          <w:tab w:val="left" w:pos="851"/>
        </w:tabs>
        <w:ind w:left="567"/>
        <w:jc w:val="both"/>
        <w:rPr>
          <w:rFonts w:cs="Arial"/>
          <w:color w:val="000000" w:themeColor="text1"/>
          <w:szCs w:val="24"/>
          <w:u w:val="single"/>
        </w:rPr>
      </w:pPr>
      <w:r w:rsidRPr="00DC2629">
        <w:rPr>
          <w:rFonts w:cs="Arial"/>
          <w:color w:val="000000" w:themeColor="text1"/>
          <w:spacing w:val="-3"/>
          <w:szCs w:val="24"/>
        </w:rPr>
        <w:t xml:space="preserve">3.6.6.4. </w:t>
      </w:r>
      <w:r w:rsidRPr="00DC2629">
        <w:rPr>
          <w:rFonts w:cs="Arial"/>
          <w:color w:val="000000" w:themeColor="text1"/>
          <w:szCs w:val="24"/>
          <w:u w:val="single"/>
        </w:rPr>
        <w:t>Bandejas portacables</w:t>
      </w:r>
    </w:p>
    <w:p w14:paraId="71C77A58" w14:textId="77777777" w:rsidR="00834EC4" w:rsidRPr="00DC2629" w:rsidRDefault="00834EC4" w:rsidP="00834EC4">
      <w:pPr>
        <w:numPr>
          <w:ilvl w:val="1"/>
          <w:numId w:val="0"/>
        </w:numPr>
        <w:tabs>
          <w:tab w:val="left" w:pos="851"/>
        </w:tabs>
        <w:ind w:left="567"/>
        <w:jc w:val="both"/>
        <w:rPr>
          <w:rFonts w:cs="Arial"/>
          <w:color w:val="000000" w:themeColor="text1"/>
          <w:szCs w:val="24"/>
        </w:rPr>
      </w:pPr>
      <w:r w:rsidRPr="00DC2629">
        <w:rPr>
          <w:rFonts w:cs="Arial"/>
          <w:color w:val="000000" w:themeColor="text1"/>
          <w:szCs w:val="24"/>
        </w:rPr>
        <w:br/>
        <w:t>La provisión incluye todos los accesorios como ser; elementos de fijación ne</w:t>
      </w:r>
      <w:r w:rsidRPr="00DC2629">
        <w:rPr>
          <w:rFonts w:cs="Arial"/>
          <w:color w:val="000000" w:themeColor="text1"/>
          <w:szCs w:val="24"/>
        </w:rPr>
        <w:softHyphen/>
        <w:t>cesarios (dos por tramo), curvas, reduccio</w:t>
      </w:r>
      <w:r w:rsidRPr="00DC2629">
        <w:rPr>
          <w:rFonts w:cs="Arial"/>
          <w:color w:val="000000" w:themeColor="text1"/>
          <w:szCs w:val="24"/>
        </w:rPr>
        <w:softHyphen/>
        <w:t>nes, etc.</w:t>
      </w:r>
    </w:p>
    <w:p w14:paraId="0CAD7822" w14:textId="77777777" w:rsidR="00834EC4" w:rsidRPr="00DC2629" w:rsidRDefault="00834EC4" w:rsidP="00834EC4">
      <w:pPr>
        <w:numPr>
          <w:ilvl w:val="1"/>
          <w:numId w:val="0"/>
        </w:numPr>
        <w:tabs>
          <w:tab w:val="left" w:pos="851"/>
        </w:tabs>
        <w:ind w:left="567"/>
        <w:jc w:val="both"/>
        <w:rPr>
          <w:rFonts w:cs="Arial"/>
          <w:color w:val="000000" w:themeColor="text1"/>
          <w:szCs w:val="24"/>
        </w:rPr>
      </w:pPr>
      <w:r w:rsidRPr="00DC2629">
        <w:rPr>
          <w:rFonts w:cs="Arial"/>
          <w:color w:val="000000" w:themeColor="text1"/>
          <w:szCs w:val="24"/>
        </w:rPr>
        <w:br/>
        <w:t>Los cables autoprotegidos para ramales se dispondrán sobre las bandejas tendidos a una distancia igual a un diámetro y sujetos mediante zunchos de material plástico cada 2 m, dejando una reserva del 25 %.</w:t>
      </w:r>
    </w:p>
    <w:p w14:paraId="75E6750F" w14:textId="77777777" w:rsidR="00834EC4" w:rsidRPr="00DC2629" w:rsidRDefault="00834EC4" w:rsidP="00834EC4">
      <w:pPr>
        <w:numPr>
          <w:ilvl w:val="1"/>
          <w:numId w:val="0"/>
        </w:numPr>
        <w:tabs>
          <w:tab w:val="left" w:pos="851"/>
        </w:tabs>
        <w:ind w:left="567"/>
        <w:jc w:val="both"/>
        <w:rPr>
          <w:rFonts w:cs="Arial"/>
          <w:color w:val="000000" w:themeColor="text1"/>
          <w:szCs w:val="24"/>
        </w:rPr>
      </w:pPr>
      <w:r w:rsidRPr="00DC2629">
        <w:rPr>
          <w:rFonts w:cs="Arial"/>
          <w:color w:val="000000" w:themeColor="text1"/>
          <w:szCs w:val="24"/>
        </w:rPr>
        <w:t>Los de circuitos de iluminación y tomacorrientes se distanciaran ¼ de diámetro.</w:t>
      </w:r>
    </w:p>
    <w:p w14:paraId="2525AFF2" w14:textId="77777777" w:rsidR="00834EC4" w:rsidRPr="00DC2629" w:rsidRDefault="00834EC4" w:rsidP="00834EC4">
      <w:pPr>
        <w:numPr>
          <w:ilvl w:val="1"/>
          <w:numId w:val="0"/>
        </w:numPr>
        <w:tabs>
          <w:tab w:val="left" w:pos="851"/>
        </w:tabs>
        <w:ind w:left="567"/>
        <w:jc w:val="both"/>
        <w:rPr>
          <w:rFonts w:cs="Arial"/>
          <w:color w:val="000000" w:themeColor="text1"/>
          <w:szCs w:val="24"/>
        </w:rPr>
      </w:pPr>
    </w:p>
    <w:p w14:paraId="31DB952E" w14:textId="77777777" w:rsidR="00834EC4" w:rsidRPr="00DC2629" w:rsidRDefault="00834EC4" w:rsidP="00834EC4">
      <w:pPr>
        <w:numPr>
          <w:ilvl w:val="1"/>
          <w:numId w:val="0"/>
        </w:numPr>
        <w:tabs>
          <w:tab w:val="left" w:pos="851"/>
        </w:tabs>
        <w:ind w:left="567"/>
        <w:jc w:val="both"/>
        <w:rPr>
          <w:rFonts w:cs="Arial"/>
          <w:color w:val="000000" w:themeColor="text1"/>
          <w:szCs w:val="24"/>
          <w:u w:val="single"/>
        </w:rPr>
      </w:pPr>
      <w:r w:rsidRPr="00DC2629">
        <w:rPr>
          <w:rFonts w:cs="Arial"/>
          <w:color w:val="000000" w:themeColor="text1"/>
          <w:spacing w:val="-3"/>
          <w:szCs w:val="24"/>
        </w:rPr>
        <w:t xml:space="preserve">3.6.6.5. </w:t>
      </w:r>
      <w:r w:rsidRPr="00DC2629">
        <w:rPr>
          <w:rFonts w:cs="Arial"/>
          <w:color w:val="000000" w:themeColor="text1"/>
          <w:szCs w:val="24"/>
          <w:u w:val="single"/>
        </w:rPr>
        <w:t>Bandejas Portacables Tipo Escalera.</w:t>
      </w:r>
    </w:p>
    <w:p w14:paraId="4FF6DD60" w14:textId="77777777" w:rsidR="00834EC4" w:rsidRPr="00DC2629" w:rsidRDefault="00834EC4" w:rsidP="00834EC4">
      <w:pPr>
        <w:numPr>
          <w:ilvl w:val="1"/>
          <w:numId w:val="0"/>
        </w:numPr>
        <w:tabs>
          <w:tab w:val="left" w:pos="851"/>
        </w:tabs>
        <w:ind w:left="567"/>
        <w:jc w:val="both"/>
        <w:rPr>
          <w:rFonts w:cs="Arial"/>
          <w:color w:val="000000" w:themeColor="text1"/>
          <w:szCs w:val="24"/>
        </w:rPr>
      </w:pPr>
      <w:r w:rsidRPr="00DC2629">
        <w:rPr>
          <w:rFonts w:cs="Arial"/>
          <w:color w:val="000000" w:themeColor="text1"/>
          <w:szCs w:val="24"/>
        </w:rPr>
        <w:br/>
        <w:t>Se proveerán e instalarán bandejas portacables tipo escalera de chapa de acero DD de 2,1 mm de espesor, galvanizadas por inmersión en caliente, tramos de 3 m, anchos de 150 - 300 – 450 - 600  mm, ala de 100 mm.</w:t>
      </w:r>
    </w:p>
    <w:p w14:paraId="4C9799A5" w14:textId="77777777" w:rsidR="00834EC4" w:rsidRPr="00DC2629" w:rsidRDefault="00834EC4" w:rsidP="00834EC4">
      <w:pPr>
        <w:numPr>
          <w:ilvl w:val="1"/>
          <w:numId w:val="0"/>
        </w:numPr>
        <w:tabs>
          <w:tab w:val="left" w:pos="851"/>
        </w:tabs>
        <w:ind w:left="567"/>
        <w:jc w:val="both"/>
        <w:rPr>
          <w:rFonts w:cs="Arial"/>
          <w:color w:val="000000" w:themeColor="text1"/>
          <w:szCs w:val="24"/>
        </w:rPr>
      </w:pPr>
      <w:r w:rsidRPr="00DC2629">
        <w:rPr>
          <w:rFonts w:cs="Arial"/>
          <w:color w:val="000000" w:themeColor="text1"/>
          <w:szCs w:val="24"/>
        </w:rPr>
        <w:t xml:space="preserve">Se emplearan para tendido de ramales de alimentación. </w:t>
      </w:r>
    </w:p>
    <w:p w14:paraId="6EEE2CC0" w14:textId="77777777" w:rsidR="00834EC4" w:rsidRPr="00DC2629" w:rsidRDefault="00834EC4" w:rsidP="00834EC4">
      <w:pPr>
        <w:numPr>
          <w:ilvl w:val="1"/>
          <w:numId w:val="0"/>
        </w:numPr>
        <w:tabs>
          <w:tab w:val="left" w:pos="851"/>
        </w:tabs>
        <w:ind w:left="567"/>
        <w:jc w:val="both"/>
        <w:rPr>
          <w:rFonts w:cs="Arial"/>
          <w:color w:val="000000" w:themeColor="text1"/>
          <w:szCs w:val="24"/>
        </w:rPr>
      </w:pPr>
      <w:r w:rsidRPr="00DC2629">
        <w:rPr>
          <w:rFonts w:cs="Arial"/>
          <w:color w:val="000000" w:themeColor="text1"/>
          <w:szCs w:val="24"/>
        </w:rPr>
        <w:br/>
        <w:t>Los elementos serán marca SAMET o similar.</w:t>
      </w:r>
    </w:p>
    <w:p w14:paraId="4237AB79" w14:textId="77777777" w:rsidR="00834EC4" w:rsidRPr="00DC2629" w:rsidRDefault="00834EC4" w:rsidP="00834EC4">
      <w:pPr>
        <w:numPr>
          <w:ilvl w:val="1"/>
          <w:numId w:val="0"/>
        </w:numPr>
        <w:tabs>
          <w:tab w:val="left" w:pos="851"/>
        </w:tabs>
        <w:ind w:left="567"/>
        <w:jc w:val="both"/>
        <w:rPr>
          <w:rFonts w:cs="Arial"/>
          <w:color w:val="000000" w:themeColor="text1"/>
          <w:szCs w:val="24"/>
        </w:rPr>
      </w:pPr>
    </w:p>
    <w:p w14:paraId="6CBA262F" w14:textId="77777777" w:rsidR="00834EC4" w:rsidRPr="00DC2629" w:rsidRDefault="00834EC4" w:rsidP="00834EC4">
      <w:pPr>
        <w:numPr>
          <w:ilvl w:val="1"/>
          <w:numId w:val="0"/>
        </w:numPr>
        <w:tabs>
          <w:tab w:val="left" w:pos="851"/>
        </w:tabs>
        <w:ind w:left="567"/>
        <w:jc w:val="both"/>
        <w:rPr>
          <w:rFonts w:cs="Arial"/>
          <w:color w:val="000000" w:themeColor="text1"/>
          <w:szCs w:val="24"/>
          <w:u w:val="single"/>
        </w:rPr>
      </w:pPr>
      <w:r w:rsidRPr="00DC2629">
        <w:rPr>
          <w:rFonts w:cs="Arial"/>
          <w:color w:val="000000" w:themeColor="text1"/>
          <w:spacing w:val="-3"/>
          <w:szCs w:val="24"/>
        </w:rPr>
        <w:t xml:space="preserve">3.6.6.6. </w:t>
      </w:r>
      <w:r w:rsidRPr="00DC2629">
        <w:rPr>
          <w:rFonts w:cs="Arial"/>
          <w:color w:val="000000" w:themeColor="text1"/>
          <w:szCs w:val="24"/>
          <w:u w:val="single"/>
        </w:rPr>
        <w:t>Bandejas Portacables Tipo Zincgrip.</w:t>
      </w:r>
    </w:p>
    <w:p w14:paraId="3C57C220" w14:textId="77777777" w:rsidR="00834EC4" w:rsidRPr="00DC2629" w:rsidRDefault="00834EC4" w:rsidP="00834EC4">
      <w:pPr>
        <w:numPr>
          <w:ilvl w:val="1"/>
          <w:numId w:val="0"/>
        </w:numPr>
        <w:tabs>
          <w:tab w:val="left" w:pos="851"/>
        </w:tabs>
        <w:ind w:left="567"/>
        <w:jc w:val="both"/>
        <w:rPr>
          <w:rFonts w:cs="Arial"/>
          <w:color w:val="000000" w:themeColor="text1"/>
          <w:szCs w:val="24"/>
        </w:rPr>
      </w:pPr>
      <w:r w:rsidRPr="00DC2629">
        <w:rPr>
          <w:rFonts w:cs="Arial"/>
          <w:color w:val="000000" w:themeColor="text1"/>
          <w:szCs w:val="24"/>
        </w:rPr>
        <w:br/>
        <w:t xml:space="preserve">Se proveerán e instalarán bandejas portacables de chapa de acero DD tipo zincgrip de 1,25 mm de espesor, galvanizadas por inmersión, tramos de 3 m, anchos de 150 - 300 - 450 mm, ala de 50 mm, </w:t>
      </w:r>
    </w:p>
    <w:p w14:paraId="0DBF1294" w14:textId="77777777" w:rsidR="00834EC4" w:rsidRPr="00DC2629" w:rsidRDefault="00834EC4" w:rsidP="00834EC4">
      <w:pPr>
        <w:numPr>
          <w:ilvl w:val="1"/>
          <w:numId w:val="0"/>
        </w:numPr>
        <w:tabs>
          <w:tab w:val="left" w:pos="851"/>
        </w:tabs>
        <w:ind w:left="567"/>
        <w:jc w:val="both"/>
        <w:rPr>
          <w:rFonts w:cs="Arial"/>
          <w:color w:val="000000" w:themeColor="text1"/>
          <w:spacing w:val="-3"/>
          <w:szCs w:val="24"/>
        </w:rPr>
      </w:pPr>
      <w:r w:rsidRPr="00DC2629">
        <w:rPr>
          <w:rFonts w:cs="Arial"/>
          <w:color w:val="000000" w:themeColor="text1"/>
          <w:spacing w:val="-3"/>
          <w:szCs w:val="24"/>
        </w:rPr>
        <w:tab/>
      </w:r>
      <w:r w:rsidRPr="00DC2629">
        <w:rPr>
          <w:rFonts w:cs="Arial"/>
          <w:color w:val="000000" w:themeColor="text1"/>
          <w:szCs w:val="24"/>
        </w:rPr>
        <w:tab/>
      </w:r>
      <w:r w:rsidRPr="00DC2629">
        <w:rPr>
          <w:rFonts w:cs="Arial"/>
          <w:color w:val="000000" w:themeColor="text1"/>
          <w:szCs w:val="24"/>
        </w:rPr>
        <w:tab/>
      </w:r>
    </w:p>
    <w:p w14:paraId="76388025" w14:textId="77777777" w:rsidR="00834EC4" w:rsidRPr="00DC2629" w:rsidRDefault="00834EC4" w:rsidP="00834EC4">
      <w:pPr>
        <w:tabs>
          <w:tab w:val="left" w:pos="-720"/>
          <w:tab w:val="left" w:pos="0"/>
          <w:tab w:val="left" w:pos="720"/>
          <w:tab w:val="left" w:pos="851"/>
        </w:tabs>
        <w:suppressAutoHyphens/>
        <w:ind w:left="567"/>
        <w:jc w:val="both"/>
        <w:rPr>
          <w:rFonts w:cs="Arial"/>
          <w:color w:val="000000" w:themeColor="text1"/>
          <w:spacing w:val="-3"/>
          <w:szCs w:val="24"/>
          <w:u w:val="single"/>
        </w:rPr>
      </w:pPr>
      <w:r w:rsidRPr="00DC2629">
        <w:rPr>
          <w:rFonts w:cs="Arial"/>
          <w:color w:val="000000" w:themeColor="text1"/>
          <w:spacing w:val="-3"/>
          <w:szCs w:val="24"/>
        </w:rPr>
        <w:t xml:space="preserve">3.6.6.7. </w:t>
      </w:r>
      <w:r w:rsidRPr="00DC2629">
        <w:rPr>
          <w:rFonts w:cs="Arial"/>
          <w:color w:val="000000" w:themeColor="text1"/>
          <w:spacing w:val="-3"/>
          <w:szCs w:val="24"/>
          <w:u w:val="single"/>
        </w:rPr>
        <w:t>Conductores</w:t>
      </w:r>
    </w:p>
    <w:p w14:paraId="7098F71C" w14:textId="77777777" w:rsidR="00834EC4" w:rsidRPr="00DC2629" w:rsidRDefault="00834EC4" w:rsidP="00834EC4">
      <w:pPr>
        <w:tabs>
          <w:tab w:val="left" w:pos="-720"/>
          <w:tab w:val="left" w:pos="0"/>
          <w:tab w:val="left" w:pos="720"/>
          <w:tab w:val="left" w:pos="851"/>
        </w:tabs>
        <w:suppressAutoHyphens/>
        <w:ind w:left="567"/>
        <w:jc w:val="both"/>
        <w:rPr>
          <w:rFonts w:cs="Arial"/>
          <w:color w:val="000000" w:themeColor="text1"/>
          <w:spacing w:val="-3"/>
          <w:szCs w:val="24"/>
          <w:u w:val="single"/>
        </w:rPr>
      </w:pPr>
    </w:p>
    <w:p w14:paraId="374CEE20" w14:textId="77777777" w:rsidR="00834EC4" w:rsidRPr="00DC2629" w:rsidRDefault="00834EC4" w:rsidP="00834EC4">
      <w:pPr>
        <w:numPr>
          <w:ilvl w:val="1"/>
          <w:numId w:val="0"/>
        </w:numPr>
        <w:tabs>
          <w:tab w:val="left" w:pos="851"/>
        </w:tabs>
        <w:ind w:left="567"/>
        <w:jc w:val="both"/>
        <w:rPr>
          <w:rFonts w:cs="Arial"/>
          <w:color w:val="000000" w:themeColor="text1"/>
          <w:szCs w:val="24"/>
        </w:rPr>
      </w:pPr>
      <w:r w:rsidRPr="00DC2629">
        <w:rPr>
          <w:rFonts w:cs="Arial"/>
          <w:color w:val="000000" w:themeColor="text1"/>
          <w:szCs w:val="24"/>
        </w:rPr>
        <w:t>Los conductores a emplearse serán de cobre electrolítico según secciones indicadas en los planos.</w:t>
      </w:r>
    </w:p>
    <w:p w14:paraId="1D580C55" w14:textId="77777777" w:rsidR="00834EC4" w:rsidRPr="00DC2629" w:rsidRDefault="00834EC4" w:rsidP="00834EC4">
      <w:pPr>
        <w:numPr>
          <w:ilvl w:val="1"/>
          <w:numId w:val="0"/>
        </w:numPr>
        <w:tabs>
          <w:tab w:val="left" w:pos="851"/>
        </w:tabs>
        <w:ind w:left="567"/>
        <w:jc w:val="both"/>
        <w:rPr>
          <w:rFonts w:cs="Arial"/>
          <w:color w:val="000000" w:themeColor="text1"/>
          <w:szCs w:val="24"/>
        </w:rPr>
      </w:pPr>
      <w:r w:rsidRPr="00DC2629">
        <w:rPr>
          <w:rFonts w:cs="Arial"/>
          <w:color w:val="000000" w:themeColor="text1"/>
          <w:szCs w:val="24"/>
        </w:rPr>
        <w:t xml:space="preserve">Será marca PIRELLI tipo Afumexmod 1000 o 750 según corresponda por montaje o marca de similar calidad a aprobar por la D/O, aislados en PVC antillama con aislación de l000 V. </w:t>
      </w:r>
    </w:p>
    <w:p w14:paraId="55DDD006" w14:textId="77777777" w:rsidR="00834EC4" w:rsidRPr="00DC2629" w:rsidRDefault="00834EC4" w:rsidP="00834EC4">
      <w:pPr>
        <w:numPr>
          <w:ilvl w:val="1"/>
          <w:numId w:val="0"/>
        </w:numPr>
        <w:tabs>
          <w:tab w:val="left" w:pos="851"/>
        </w:tabs>
        <w:ind w:left="567"/>
        <w:jc w:val="both"/>
        <w:rPr>
          <w:rFonts w:cs="Arial"/>
          <w:color w:val="000000" w:themeColor="text1"/>
          <w:szCs w:val="24"/>
        </w:rPr>
      </w:pPr>
      <w:r w:rsidRPr="00DC2629">
        <w:rPr>
          <w:rFonts w:cs="Arial"/>
          <w:color w:val="000000" w:themeColor="text1"/>
          <w:szCs w:val="24"/>
        </w:rPr>
        <w:t>Responderán a la Norma IRAM 2183 y 2289- Cat. C.</w:t>
      </w:r>
    </w:p>
    <w:p w14:paraId="39826A65" w14:textId="77777777" w:rsidR="00834EC4" w:rsidRPr="00DC2629" w:rsidRDefault="00834EC4" w:rsidP="00834EC4">
      <w:pPr>
        <w:numPr>
          <w:ilvl w:val="1"/>
          <w:numId w:val="0"/>
        </w:numPr>
        <w:tabs>
          <w:tab w:val="left" w:pos="851"/>
        </w:tabs>
        <w:ind w:left="567"/>
        <w:jc w:val="both"/>
        <w:rPr>
          <w:rFonts w:cs="Arial"/>
          <w:color w:val="000000" w:themeColor="text1"/>
          <w:szCs w:val="24"/>
        </w:rPr>
      </w:pPr>
      <w:r w:rsidRPr="00DC2629">
        <w:rPr>
          <w:rFonts w:cs="Arial"/>
          <w:color w:val="000000" w:themeColor="text1"/>
          <w:szCs w:val="24"/>
        </w:rPr>
        <w:br/>
        <w:t>Los conductores serán en todos los casos cableados del tipo flexible. Los empalmes y/o derivaciones serán ejecutados únicamente en las cajas de paso y/o derivación mediante conectores a presión y aislados convenientes de modo tal de restituir a los conductores su aislación original.</w:t>
      </w:r>
    </w:p>
    <w:p w14:paraId="5B3873F7" w14:textId="77777777" w:rsidR="00834EC4" w:rsidRPr="00DC2629" w:rsidRDefault="00834EC4" w:rsidP="00834EC4">
      <w:pPr>
        <w:numPr>
          <w:ilvl w:val="1"/>
          <w:numId w:val="0"/>
        </w:numPr>
        <w:tabs>
          <w:tab w:val="left" w:pos="851"/>
        </w:tabs>
        <w:ind w:left="567"/>
        <w:jc w:val="both"/>
        <w:rPr>
          <w:rFonts w:cs="Arial"/>
          <w:color w:val="000000" w:themeColor="text1"/>
          <w:szCs w:val="24"/>
        </w:rPr>
      </w:pPr>
    </w:p>
    <w:p w14:paraId="1FC5AB51" w14:textId="77777777" w:rsidR="00834EC4" w:rsidRPr="00DC2629" w:rsidRDefault="00834EC4" w:rsidP="00834EC4">
      <w:pPr>
        <w:numPr>
          <w:ilvl w:val="1"/>
          <w:numId w:val="0"/>
        </w:numPr>
        <w:tabs>
          <w:tab w:val="left" w:pos="851"/>
        </w:tabs>
        <w:ind w:left="567"/>
        <w:jc w:val="both"/>
        <w:rPr>
          <w:rFonts w:cs="Arial"/>
          <w:color w:val="000000" w:themeColor="text1"/>
          <w:szCs w:val="24"/>
        </w:rPr>
      </w:pPr>
      <w:r w:rsidRPr="00DC2629">
        <w:rPr>
          <w:rFonts w:cs="Arial"/>
          <w:color w:val="000000" w:themeColor="text1"/>
          <w:szCs w:val="24"/>
        </w:rPr>
        <w:t>Se deberá verificar que la caída máxima de tensión admisible entre el punto de acometida y un punto de consumo será del 5 % para fuerza motriz.</w:t>
      </w:r>
    </w:p>
    <w:p w14:paraId="7D49FB11" w14:textId="77777777" w:rsidR="00834EC4" w:rsidRPr="00DC2629" w:rsidRDefault="00834EC4" w:rsidP="00834EC4">
      <w:pPr>
        <w:numPr>
          <w:ilvl w:val="1"/>
          <w:numId w:val="0"/>
        </w:numPr>
        <w:tabs>
          <w:tab w:val="left" w:pos="851"/>
        </w:tabs>
        <w:ind w:left="567"/>
        <w:jc w:val="both"/>
        <w:rPr>
          <w:rFonts w:cs="Arial"/>
          <w:color w:val="000000" w:themeColor="text1"/>
          <w:szCs w:val="24"/>
        </w:rPr>
      </w:pPr>
      <w:r w:rsidRPr="00DC2629">
        <w:rPr>
          <w:rFonts w:cs="Arial"/>
          <w:color w:val="000000" w:themeColor="text1"/>
          <w:szCs w:val="24"/>
        </w:rPr>
        <w:t>Los conductores deberán cumplir con el código de colores según IRAM 2183</w:t>
      </w:r>
    </w:p>
    <w:p w14:paraId="1A31C7AB" w14:textId="77777777" w:rsidR="00834EC4" w:rsidRPr="00DC2629" w:rsidRDefault="00834EC4" w:rsidP="00834EC4">
      <w:pPr>
        <w:numPr>
          <w:ilvl w:val="1"/>
          <w:numId w:val="0"/>
        </w:numPr>
        <w:tabs>
          <w:tab w:val="left" w:pos="851"/>
        </w:tabs>
        <w:ind w:left="567"/>
        <w:jc w:val="both"/>
        <w:rPr>
          <w:rFonts w:cs="Arial"/>
          <w:color w:val="000000" w:themeColor="text1"/>
          <w:szCs w:val="24"/>
        </w:rPr>
      </w:pPr>
      <w:r w:rsidRPr="00DC2629">
        <w:rPr>
          <w:rFonts w:cs="Arial"/>
          <w:color w:val="000000" w:themeColor="text1"/>
          <w:szCs w:val="24"/>
        </w:rPr>
        <w:t>Fase R:</w:t>
      </w:r>
      <w:r w:rsidRPr="00DC2629">
        <w:rPr>
          <w:rFonts w:cs="Arial"/>
          <w:color w:val="000000" w:themeColor="text1"/>
          <w:szCs w:val="24"/>
        </w:rPr>
        <w:tab/>
        <w:t>Castaño.</w:t>
      </w:r>
      <w:r w:rsidRPr="00DC2629">
        <w:rPr>
          <w:rFonts w:cs="Arial"/>
          <w:color w:val="000000" w:themeColor="text1"/>
          <w:szCs w:val="24"/>
        </w:rPr>
        <w:br/>
        <w:t>Fase S:</w:t>
      </w:r>
      <w:r w:rsidRPr="00DC2629">
        <w:rPr>
          <w:rFonts w:cs="Arial"/>
          <w:color w:val="000000" w:themeColor="text1"/>
          <w:szCs w:val="24"/>
        </w:rPr>
        <w:tab/>
        <w:t>Negro</w:t>
      </w:r>
      <w:r w:rsidRPr="00DC2629">
        <w:rPr>
          <w:rFonts w:cs="Arial"/>
          <w:color w:val="000000" w:themeColor="text1"/>
          <w:szCs w:val="24"/>
        </w:rPr>
        <w:br/>
        <w:t xml:space="preserve">Fase T: </w:t>
      </w:r>
      <w:r w:rsidRPr="00DC2629">
        <w:rPr>
          <w:rFonts w:cs="Arial"/>
          <w:color w:val="000000" w:themeColor="text1"/>
          <w:szCs w:val="24"/>
        </w:rPr>
        <w:tab/>
        <w:t>Rojo</w:t>
      </w:r>
      <w:r w:rsidRPr="00DC2629">
        <w:rPr>
          <w:rFonts w:cs="Arial"/>
          <w:color w:val="000000" w:themeColor="text1"/>
          <w:szCs w:val="24"/>
        </w:rPr>
        <w:br/>
        <w:t>Neutro:</w:t>
      </w:r>
      <w:r w:rsidRPr="00DC2629">
        <w:rPr>
          <w:rFonts w:cs="Arial"/>
          <w:color w:val="000000" w:themeColor="text1"/>
          <w:szCs w:val="24"/>
        </w:rPr>
        <w:tab/>
        <w:t>Celeste</w:t>
      </w:r>
      <w:r w:rsidRPr="00DC2629">
        <w:rPr>
          <w:rFonts w:cs="Arial"/>
          <w:color w:val="000000" w:themeColor="text1"/>
          <w:szCs w:val="24"/>
        </w:rPr>
        <w:br/>
        <w:t>Tierra de seguridad:</w:t>
      </w:r>
      <w:r w:rsidRPr="00DC2629">
        <w:rPr>
          <w:rFonts w:cs="Arial"/>
          <w:color w:val="000000" w:themeColor="text1"/>
          <w:szCs w:val="24"/>
        </w:rPr>
        <w:tab/>
        <w:t>Verde / amarillo</w:t>
      </w:r>
    </w:p>
    <w:p w14:paraId="02C5B4C8" w14:textId="77777777" w:rsidR="00834EC4" w:rsidRPr="00DC2629" w:rsidRDefault="00834EC4" w:rsidP="00834EC4">
      <w:pPr>
        <w:numPr>
          <w:ilvl w:val="1"/>
          <w:numId w:val="0"/>
        </w:numPr>
        <w:tabs>
          <w:tab w:val="left" w:pos="851"/>
        </w:tabs>
        <w:ind w:left="567"/>
        <w:jc w:val="both"/>
        <w:rPr>
          <w:rFonts w:cs="Arial"/>
          <w:color w:val="000000" w:themeColor="text1"/>
          <w:szCs w:val="24"/>
        </w:rPr>
      </w:pPr>
    </w:p>
    <w:tbl>
      <w:tblPr>
        <w:tblW w:w="749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252"/>
        <w:gridCol w:w="3247"/>
      </w:tblGrid>
      <w:tr w:rsidR="00834EC4" w:rsidRPr="00DC2629" w14:paraId="7C48AF9B" w14:textId="77777777" w:rsidTr="009E6D38">
        <w:trPr>
          <w:cantSplit/>
          <w:trHeight w:val="20"/>
          <w:jc w:val="center"/>
        </w:trPr>
        <w:tc>
          <w:tcPr>
            <w:tcW w:w="4252" w:type="dxa"/>
            <w:tcBorders>
              <w:top w:val="single" w:sz="12" w:space="0" w:color="auto"/>
              <w:left w:val="single" w:sz="12" w:space="0" w:color="auto"/>
              <w:bottom w:val="nil"/>
              <w:right w:val="nil"/>
            </w:tcBorders>
            <w:vAlign w:val="center"/>
          </w:tcPr>
          <w:p w14:paraId="75B4FEF8" w14:textId="77777777" w:rsidR="00834EC4" w:rsidRPr="00DC2629" w:rsidRDefault="00834EC4" w:rsidP="009E6D38">
            <w:pPr>
              <w:keepNext/>
              <w:tabs>
                <w:tab w:val="left" w:pos="3544"/>
              </w:tabs>
              <w:ind w:left="567"/>
              <w:jc w:val="both"/>
              <w:rPr>
                <w:rFonts w:cs="Arial"/>
                <w:color w:val="000000" w:themeColor="text1"/>
                <w:szCs w:val="24"/>
              </w:rPr>
            </w:pPr>
            <w:r w:rsidRPr="00DC2629">
              <w:rPr>
                <w:rFonts w:cs="Arial"/>
                <w:color w:val="000000" w:themeColor="text1"/>
                <w:szCs w:val="24"/>
              </w:rPr>
              <w:t>SECCION CONDUCTOR</w:t>
            </w:r>
          </w:p>
        </w:tc>
        <w:tc>
          <w:tcPr>
            <w:tcW w:w="3247" w:type="dxa"/>
            <w:tcBorders>
              <w:top w:val="single" w:sz="12" w:space="0" w:color="auto"/>
              <w:left w:val="single" w:sz="12" w:space="0" w:color="auto"/>
              <w:bottom w:val="nil"/>
              <w:right w:val="single" w:sz="12" w:space="0" w:color="auto"/>
            </w:tcBorders>
            <w:vAlign w:val="center"/>
          </w:tcPr>
          <w:p w14:paraId="3BA677A4" w14:textId="77777777" w:rsidR="00834EC4" w:rsidRPr="00DC2629" w:rsidRDefault="00834EC4" w:rsidP="009E6D38">
            <w:pPr>
              <w:keepNext/>
              <w:tabs>
                <w:tab w:val="left" w:pos="3544"/>
              </w:tabs>
              <w:ind w:left="567"/>
              <w:jc w:val="both"/>
              <w:rPr>
                <w:rFonts w:cs="Arial"/>
                <w:color w:val="000000" w:themeColor="text1"/>
                <w:szCs w:val="24"/>
              </w:rPr>
            </w:pPr>
            <w:r w:rsidRPr="00DC2629">
              <w:rPr>
                <w:rFonts w:cs="Arial"/>
                <w:color w:val="000000" w:themeColor="text1"/>
                <w:szCs w:val="24"/>
              </w:rPr>
              <w:t>CORRIENTE MAXIMA</w:t>
            </w:r>
          </w:p>
        </w:tc>
      </w:tr>
      <w:tr w:rsidR="00834EC4" w:rsidRPr="00DC2629" w14:paraId="1800F0E6" w14:textId="77777777" w:rsidTr="009E6D38">
        <w:trPr>
          <w:cantSplit/>
          <w:trHeight w:val="20"/>
          <w:jc w:val="center"/>
        </w:trPr>
        <w:tc>
          <w:tcPr>
            <w:tcW w:w="4252" w:type="dxa"/>
            <w:tcBorders>
              <w:top w:val="nil"/>
              <w:left w:val="single" w:sz="12" w:space="0" w:color="auto"/>
              <w:bottom w:val="nil"/>
              <w:right w:val="nil"/>
            </w:tcBorders>
            <w:vAlign w:val="center"/>
          </w:tcPr>
          <w:p w14:paraId="0B85D622" w14:textId="77777777" w:rsidR="00834EC4" w:rsidRPr="00DC2629" w:rsidRDefault="00834EC4" w:rsidP="009E6D38">
            <w:pPr>
              <w:keepNext/>
              <w:tabs>
                <w:tab w:val="left" w:pos="720"/>
                <w:tab w:val="left" w:pos="2016"/>
                <w:tab w:val="left" w:pos="3544"/>
                <w:tab w:val="left" w:pos="8352"/>
                <w:tab w:val="left" w:pos="9936"/>
              </w:tabs>
              <w:ind w:left="567"/>
              <w:jc w:val="both"/>
              <w:rPr>
                <w:rFonts w:cs="Arial"/>
                <w:color w:val="000000" w:themeColor="text1"/>
                <w:szCs w:val="24"/>
              </w:rPr>
            </w:pPr>
            <w:r w:rsidRPr="00DC2629">
              <w:rPr>
                <w:rFonts w:cs="Arial"/>
                <w:color w:val="000000" w:themeColor="text1"/>
                <w:szCs w:val="24"/>
              </w:rPr>
              <w:t>(mm</w:t>
            </w:r>
            <w:r w:rsidRPr="00DC2629">
              <w:rPr>
                <w:rFonts w:cs="Arial"/>
                <w:color w:val="000000" w:themeColor="text1"/>
                <w:position w:val="6"/>
                <w:szCs w:val="24"/>
              </w:rPr>
              <w:t>2</w:t>
            </w:r>
            <w:r w:rsidRPr="00DC2629">
              <w:rPr>
                <w:rFonts w:cs="Arial"/>
                <w:color w:val="000000" w:themeColor="text1"/>
                <w:szCs w:val="24"/>
              </w:rPr>
              <w:t>)</w:t>
            </w:r>
          </w:p>
        </w:tc>
        <w:tc>
          <w:tcPr>
            <w:tcW w:w="3247" w:type="dxa"/>
            <w:tcBorders>
              <w:top w:val="nil"/>
              <w:left w:val="single" w:sz="12" w:space="0" w:color="auto"/>
              <w:bottom w:val="nil"/>
              <w:right w:val="single" w:sz="12" w:space="0" w:color="auto"/>
            </w:tcBorders>
            <w:vAlign w:val="center"/>
          </w:tcPr>
          <w:p w14:paraId="28747D8A" w14:textId="77777777" w:rsidR="00834EC4" w:rsidRPr="00DC2629" w:rsidRDefault="00834EC4" w:rsidP="009E6D38">
            <w:pPr>
              <w:keepNext/>
              <w:tabs>
                <w:tab w:val="left" w:pos="233"/>
                <w:tab w:val="left" w:pos="8352"/>
                <w:tab w:val="left" w:pos="9936"/>
              </w:tabs>
              <w:ind w:left="567"/>
              <w:jc w:val="both"/>
              <w:rPr>
                <w:rFonts w:cs="Arial"/>
                <w:color w:val="000000" w:themeColor="text1"/>
                <w:szCs w:val="24"/>
              </w:rPr>
            </w:pPr>
            <w:r w:rsidRPr="00DC2629">
              <w:rPr>
                <w:rFonts w:cs="Arial"/>
                <w:color w:val="000000" w:themeColor="text1"/>
                <w:szCs w:val="24"/>
              </w:rPr>
              <w:t>ADMISIBLE (A)</w:t>
            </w:r>
          </w:p>
        </w:tc>
      </w:tr>
      <w:tr w:rsidR="00834EC4" w:rsidRPr="00DC2629" w14:paraId="50632843" w14:textId="77777777" w:rsidTr="009E6D38">
        <w:trPr>
          <w:trHeight w:val="20"/>
          <w:jc w:val="center"/>
        </w:trPr>
        <w:tc>
          <w:tcPr>
            <w:tcW w:w="4252" w:type="dxa"/>
            <w:tcBorders>
              <w:top w:val="single" w:sz="12" w:space="0" w:color="auto"/>
              <w:left w:val="single" w:sz="12" w:space="0" w:color="auto"/>
              <w:bottom w:val="nil"/>
              <w:right w:val="single" w:sz="12" w:space="0" w:color="auto"/>
            </w:tcBorders>
            <w:vAlign w:val="center"/>
          </w:tcPr>
          <w:p w14:paraId="77267241" w14:textId="77777777" w:rsidR="00834EC4" w:rsidRPr="00DC2629" w:rsidRDefault="00834EC4" w:rsidP="009E6D38">
            <w:pPr>
              <w:keepNext/>
              <w:tabs>
                <w:tab w:val="left" w:pos="4111"/>
              </w:tabs>
              <w:ind w:left="567"/>
              <w:jc w:val="both"/>
              <w:rPr>
                <w:rFonts w:cs="Arial"/>
                <w:color w:val="000000" w:themeColor="text1"/>
                <w:szCs w:val="24"/>
              </w:rPr>
            </w:pPr>
            <w:r w:rsidRPr="00DC2629">
              <w:rPr>
                <w:rFonts w:cs="Arial"/>
                <w:color w:val="000000" w:themeColor="text1"/>
                <w:szCs w:val="24"/>
              </w:rPr>
              <w:t>1</w:t>
            </w:r>
          </w:p>
        </w:tc>
        <w:tc>
          <w:tcPr>
            <w:tcW w:w="3247" w:type="dxa"/>
            <w:tcBorders>
              <w:top w:val="single" w:sz="12" w:space="0" w:color="auto"/>
              <w:left w:val="nil"/>
              <w:bottom w:val="nil"/>
              <w:right w:val="single" w:sz="12" w:space="0" w:color="auto"/>
            </w:tcBorders>
            <w:vAlign w:val="center"/>
          </w:tcPr>
          <w:p w14:paraId="18FA2B7D" w14:textId="77777777" w:rsidR="00834EC4" w:rsidRPr="00DC2629" w:rsidRDefault="00834EC4" w:rsidP="009E6D38">
            <w:pPr>
              <w:keepNext/>
              <w:tabs>
                <w:tab w:val="left" w:pos="4111"/>
              </w:tabs>
              <w:ind w:left="567"/>
              <w:jc w:val="both"/>
              <w:rPr>
                <w:rFonts w:cs="Arial"/>
                <w:color w:val="000000" w:themeColor="text1"/>
                <w:szCs w:val="24"/>
              </w:rPr>
            </w:pPr>
            <w:r w:rsidRPr="00DC2629">
              <w:rPr>
                <w:rFonts w:cs="Arial"/>
                <w:color w:val="000000" w:themeColor="text1"/>
                <w:szCs w:val="24"/>
              </w:rPr>
              <w:t>9.6</w:t>
            </w:r>
          </w:p>
        </w:tc>
      </w:tr>
      <w:tr w:rsidR="00834EC4" w:rsidRPr="00DC2629" w14:paraId="69FD2068" w14:textId="77777777" w:rsidTr="009E6D38">
        <w:trPr>
          <w:trHeight w:val="20"/>
          <w:jc w:val="center"/>
        </w:trPr>
        <w:tc>
          <w:tcPr>
            <w:tcW w:w="4252" w:type="dxa"/>
            <w:tcBorders>
              <w:top w:val="nil"/>
              <w:left w:val="single" w:sz="12" w:space="0" w:color="auto"/>
              <w:bottom w:val="nil"/>
              <w:right w:val="single" w:sz="12" w:space="0" w:color="auto"/>
            </w:tcBorders>
            <w:vAlign w:val="center"/>
          </w:tcPr>
          <w:p w14:paraId="070C619E" w14:textId="77777777" w:rsidR="00834EC4" w:rsidRPr="00DC2629" w:rsidRDefault="00834EC4" w:rsidP="009E6D38">
            <w:pPr>
              <w:keepNext/>
              <w:tabs>
                <w:tab w:val="left" w:pos="4111"/>
              </w:tabs>
              <w:ind w:left="567"/>
              <w:jc w:val="both"/>
              <w:rPr>
                <w:rFonts w:cs="Arial"/>
                <w:color w:val="000000" w:themeColor="text1"/>
                <w:szCs w:val="24"/>
              </w:rPr>
            </w:pPr>
            <w:r w:rsidRPr="00DC2629">
              <w:rPr>
                <w:rFonts w:cs="Arial"/>
                <w:color w:val="000000" w:themeColor="text1"/>
                <w:szCs w:val="24"/>
              </w:rPr>
              <w:t>1.5</w:t>
            </w:r>
          </w:p>
        </w:tc>
        <w:tc>
          <w:tcPr>
            <w:tcW w:w="3247" w:type="dxa"/>
            <w:tcBorders>
              <w:top w:val="nil"/>
              <w:left w:val="nil"/>
              <w:bottom w:val="nil"/>
              <w:right w:val="single" w:sz="12" w:space="0" w:color="auto"/>
            </w:tcBorders>
            <w:vAlign w:val="center"/>
          </w:tcPr>
          <w:p w14:paraId="0109A49F" w14:textId="77777777" w:rsidR="00834EC4" w:rsidRPr="00DC2629" w:rsidRDefault="00834EC4" w:rsidP="009E6D38">
            <w:pPr>
              <w:keepNext/>
              <w:tabs>
                <w:tab w:val="left" w:pos="4111"/>
              </w:tabs>
              <w:ind w:left="567"/>
              <w:jc w:val="both"/>
              <w:rPr>
                <w:rFonts w:cs="Arial"/>
                <w:color w:val="000000" w:themeColor="text1"/>
                <w:szCs w:val="24"/>
              </w:rPr>
            </w:pPr>
            <w:r w:rsidRPr="00DC2629">
              <w:rPr>
                <w:rFonts w:cs="Arial"/>
                <w:color w:val="000000" w:themeColor="text1"/>
                <w:szCs w:val="24"/>
              </w:rPr>
              <w:t>13</w:t>
            </w:r>
          </w:p>
        </w:tc>
      </w:tr>
      <w:tr w:rsidR="00834EC4" w:rsidRPr="00DC2629" w14:paraId="59F6D5FF" w14:textId="77777777" w:rsidTr="009E6D38">
        <w:trPr>
          <w:trHeight w:val="20"/>
          <w:jc w:val="center"/>
        </w:trPr>
        <w:tc>
          <w:tcPr>
            <w:tcW w:w="4252" w:type="dxa"/>
            <w:tcBorders>
              <w:top w:val="nil"/>
              <w:left w:val="single" w:sz="12" w:space="0" w:color="auto"/>
              <w:bottom w:val="nil"/>
              <w:right w:val="single" w:sz="12" w:space="0" w:color="auto"/>
            </w:tcBorders>
            <w:vAlign w:val="center"/>
          </w:tcPr>
          <w:p w14:paraId="2ED11BE9" w14:textId="77777777" w:rsidR="00834EC4" w:rsidRPr="00DC2629" w:rsidRDefault="00834EC4" w:rsidP="009E6D38">
            <w:pPr>
              <w:keepNext/>
              <w:tabs>
                <w:tab w:val="left" w:pos="4111"/>
              </w:tabs>
              <w:ind w:left="567"/>
              <w:jc w:val="both"/>
              <w:rPr>
                <w:rFonts w:cs="Arial"/>
                <w:color w:val="000000" w:themeColor="text1"/>
                <w:szCs w:val="24"/>
              </w:rPr>
            </w:pPr>
            <w:r w:rsidRPr="00DC2629">
              <w:rPr>
                <w:rFonts w:cs="Arial"/>
                <w:color w:val="000000" w:themeColor="text1"/>
                <w:szCs w:val="24"/>
              </w:rPr>
              <w:t>2.5</w:t>
            </w:r>
          </w:p>
        </w:tc>
        <w:tc>
          <w:tcPr>
            <w:tcW w:w="3247" w:type="dxa"/>
            <w:tcBorders>
              <w:top w:val="nil"/>
              <w:left w:val="nil"/>
              <w:bottom w:val="nil"/>
              <w:right w:val="single" w:sz="12" w:space="0" w:color="auto"/>
            </w:tcBorders>
            <w:vAlign w:val="center"/>
          </w:tcPr>
          <w:p w14:paraId="27288EB1" w14:textId="77777777" w:rsidR="00834EC4" w:rsidRPr="00DC2629" w:rsidRDefault="00834EC4" w:rsidP="009E6D38">
            <w:pPr>
              <w:keepNext/>
              <w:tabs>
                <w:tab w:val="left" w:pos="4111"/>
              </w:tabs>
              <w:ind w:left="567"/>
              <w:jc w:val="both"/>
              <w:rPr>
                <w:rFonts w:cs="Arial"/>
                <w:color w:val="000000" w:themeColor="text1"/>
                <w:szCs w:val="24"/>
              </w:rPr>
            </w:pPr>
            <w:r w:rsidRPr="00DC2629">
              <w:rPr>
                <w:rFonts w:cs="Arial"/>
                <w:color w:val="000000" w:themeColor="text1"/>
                <w:szCs w:val="24"/>
              </w:rPr>
              <w:t>18</w:t>
            </w:r>
          </w:p>
        </w:tc>
      </w:tr>
      <w:tr w:rsidR="00834EC4" w:rsidRPr="00DC2629" w14:paraId="1115C352" w14:textId="77777777" w:rsidTr="009E6D38">
        <w:trPr>
          <w:trHeight w:val="20"/>
          <w:jc w:val="center"/>
        </w:trPr>
        <w:tc>
          <w:tcPr>
            <w:tcW w:w="4252" w:type="dxa"/>
            <w:tcBorders>
              <w:top w:val="nil"/>
              <w:left w:val="single" w:sz="12" w:space="0" w:color="auto"/>
              <w:bottom w:val="nil"/>
              <w:right w:val="single" w:sz="12" w:space="0" w:color="auto"/>
            </w:tcBorders>
            <w:vAlign w:val="center"/>
          </w:tcPr>
          <w:p w14:paraId="6D7C6C3A" w14:textId="77777777" w:rsidR="00834EC4" w:rsidRPr="00DC2629" w:rsidRDefault="00834EC4" w:rsidP="009E6D38">
            <w:pPr>
              <w:keepNext/>
              <w:tabs>
                <w:tab w:val="left" w:pos="4111"/>
              </w:tabs>
              <w:ind w:left="567"/>
              <w:jc w:val="both"/>
              <w:rPr>
                <w:rFonts w:cs="Arial"/>
                <w:color w:val="000000" w:themeColor="text1"/>
                <w:szCs w:val="24"/>
              </w:rPr>
            </w:pPr>
            <w:r w:rsidRPr="00DC2629">
              <w:rPr>
                <w:rFonts w:cs="Arial"/>
                <w:color w:val="000000" w:themeColor="text1"/>
                <w:szCs w:val="24"/>
              </w:rPr>
              <w:t>4</w:t>
            </w:r>
          </w:p>
        </w:tc>
        <w:tc>
          <w:tcPr>
            <w:tcW w:w="3247" w:type="dxa"/>
            <w:tcBorders>
              <w:top w:val="nil"/>
              <w:left w:val="nil"/>
              <w:bottom w:val="nil"/>
              <w:right w:val="single" w:sz="12" w:space="0" w:color="auto"/>
            </w:tcBorders>
            <w:vAlign w:val="center"/>
          </w:tcPr>
          <w:p w14:paraId="5950F00B" w14:textId="77777777" w:rsidR="00834EC4" w:rsidRPr="00DC2629" w:rsidRDefault="00834EC4" w:rsidP="009E6D38">
            <w:pPr>
              <w:keepNext/>
              <w:tabs>
                <w:tab w:val="left" w:pos="4111"/>
              </w:tabs>
              <w:ind w:left="567"/>
              <w:jc w:val="both"/>
              <w:rPr>
                <w:rFonts w:cs="Arial"/>
                <w:color w:val="000000" w:themeColor="text1"/>
                <w:szCs w:val="24"/>
              </w:rPr>
            </w:pPr>
            <w:r w:rsidRPr="00DC2629">
              <w:rPr>
                <w:rFonts w:cs="Arial"/>
                <w:color w:val="000000" w:themeColor="text1"/>
                <w:szCs w:val="24"/>
              </w:rPr>
              <w:t>24</w:t>
            </w:r>
          </w:p>
        </w:tc>
      </w:tr>
      <w:tr w:rsidR="00834EC4" w:rsidRPr="00DC2629" w14:paraId="6BDC4F7F" w14:textId="77777777" w:rsidTr="009E6D38">
        <w:trPr>
          <w:trHeight w:val="20"/>
          <w:jc w:val="center"/>
        </w:trPr>
        <w:tc>
          <w:tcPr>
            <w:tcW w:w="4252" w:type="dxa"/>
            <w:tcBorders>
              <w:top w:val="nil"/>
              <w:left w:val="single" w:sz="12" w:space="0" w:color="auto"/>
              <w:bottom w:val="nil"/>
              <w:right w:val="single" w:sz="12" w:space="0" w:color="auto"/>
            </w:tcBorders>
            <w:vAlign w:val="center"/>
          </w:tcPr>
          <w:p w14:paraId="0AF2D4CB" w14:textId="77777777" w:rsidR="00834EC4" w:rsidRPr="00DC2629" w:rsidRDefault="00834EC4" w:rsidP="009E6D38">
            <w:pPr>
              <w:keepNext/>
              <w:tabs>
                <w:tab w:val="left" w:pos="4111"/>
              </w:tabs>
              <w:ind w:left="567"/>
              <w:jc w:val="both"/>
              <w:rPr>
                <w:rFonts w:cs="Arial"/>
                <w:color w:val="000000" w:themeColor="text1"/>
                <w:szCs w:val="24"/>
              </w:rPr>
            </w:pPr>
            <w:r w:rsidRPr="00DC2629">
              <w:rPr>
                <w:rFonts w:cs="Arial"/>
                <w:color w:val="000000" w:themeColor="text1"/>
                <w:szCs w:val="24"/>
              </w:rPr>
              <w:t>6</w:t>
            </w:r>
          </w:p>
        </w:tc>
        <w:tc>
          <w:tcPr>
            <w:tcW w:w="3247" w:type="dxa"/>
            <w:tcBorders>
              <w:top w:val="nil"/>
              <w:left w:val="nil"/>
              <w:bottom w:val="nil"/>
              <w:right w:val="single" w:sz="12" w:space="0" w:color="auto"/>
            </w:tcBorders>
            <w:vAlign w:val="center"/>
          </w:tcPr>
          <w:p w14:paraId="20DA2579" w14:textId="77777777" w:rsidR="00834EC4" w:rsidRPr="00DC2629" w:rsidRDefault="00834EC4" w:rsidP="009E6D38">
            <w:pPr>
              <w:keepNext/>
              <w:tabs>
                <w:tab w:val="left" w:pos="4111"/>
              </w:tabs>
              <w:ind w:left="567"/>
              <w:jc w:val="both"/>
              <w:rPr>
                <w:rFonts w:cs="Arial"/>
                <w:color w:val="000000" w:themeColor="text1"/>
                <w:szCs w:val="24"/>
              </w:rPr>
            </w:pPr>
            <w:r w:rsidRPr="00DC2629">
              <w:rPr>
                <w:rFonts w:cs="Arial"/>
                <w:color w:val="000000" w:themeColor="text1"/>
                <w:szCs w:val="24"/>
              </w:rPr>
              <w:t>31</w:t>
            </w:r>
          </w:p>
        </w:tc>
      </w:tr>
      <w:tr w:rsidR="00834EC4" w:rsidRPr="00DC2629" w14:paraId="59131C3F" w14:textId="77777777" w:rsidTr="009E6D38">
        <w:trPr>
          <w:trHeight w:val="20"/>
          <w:jc w:val="center"/>
        </w:trPr>
        <w:tc>
          <w:tcPr>
            <w:tcW w:w="4252" w:type="dxa"/>
            <w:tcBorders>
              <w:top w:val="nil"/>
              <w:left w:val="single" w:sz="12" w:space="0" w:color="auto"/>
              <w:bottom w:val="nil"/>
              <w:right w:val="single" w:sz="12" w:space="0" w:color="auto"/>
            </w:tcBorders>
            <w:vAlign w:val="center"/>
          </w:tcPr>
          <w:p w14:paraId="7DE2B258" w14:textId="77777777" w:rsidR="00834EC4" w:rsidRPr="00DC2629" w:rsidRDefault="00834EC4" w:rsidP="009E6D38">
            <w:pPr>
              <w:keepNext/>
              <w:tabs>
                <w:tab w:val="left" w:pos="4111"/>
              </w:tabs>
              <w:ind w:left="567"/>
              <w:jc w:val="both"/>
              <w:rPr>
                <w:rFonts w:cs="Arial"/>
                <w:color w:val="000000" w:themeColor="text1"/>
                <w:szCs w:val="24"/>
              </w:rPr>
            </w:pPr>
            <w:r w:rsidRPr="00DC2629">
              <w:rPr>
                <w:rFonts w:cs="Arial"/>
                <w:color w:val="000000" w:themeColor="text1"/>
                <w:szCs w:val="24"/>
              </w:rPr>
              <w:t>10</w:t>
            </w:r>
          </w:p>
        </w:tc>
        <w:tc>
          <w:tcPr>
            <w:tcW w:w="3247" w:type="dxa"/>
            <w:tcBorders>
              <w:top w:val="nil"/>
              <w:left w:val="nil"/>
              <w:bottom w:val="nil"/>
              <w:right w:val="single" w:sz="12" w:space="0" w:color="auto"/>
            </w:tcBorders>
            <w:vAlign w:val="center"/>
          </w:tcPr>
          <w:p w14:paraId="7CE0D9DE" w14:textId="77777777" w:rsidR="00834EC4" w:rsidRPr="00DC2629" w:rsidRDefault="00834EC4" w:rsidP="009E6D38">
            <w:pPr>
              <w:keepNext/>
              <w:tabs>
                <w:tab w:val="left" w:pos="4111"/>
              </w:tabs>
              <w:ind w:left="567"/>
              <w:jc w:val="both"/>
              <w:rPr>
                <w:rFonts w:cs="Arial"/>
                <w:color w:val="000000" w:themeColor="text1"/>
                <w:szCs w:val="24"/>
              </w:rPr>
            </w:pPr>
            <w:r w:rsidRPr="00DC2629">
              <w:rPr>
                <w:rFonts w:cs="Arial"/>
                <w:color w:val="000000" w:themeColor="text1"/>
                <w:szCs w:val="24"/>
              </w:rPr>
              <w:t>43</w:t>
            </w:r>
          </w:p>
        </w:tc>
      </w:tr>
      <w:tr w:rsidR="00834EC4" w:rsidRPr="00DC2629" w14:paraId="5E3D7D3C" w14:textId="77777777" w:rsidTr="009E6D38">
        <w:trPr>
          <w:trHeight w:val="20"/>
          <w:jc w:val="center"/>
        </w:trPr>
        <w:tc>
          <w:tcPr>
            <w:tcW w:w="4252" w:type="dxa"/>
            <w:tcBorders>
              <w:top w:val="nil"/>
              <w:left w:val="single" w:sz="12" w:space="0" w:color="auto"/>
              <w:bottom w:val="nil"/>
              <w:right w:val="single" w:sz="12" w:space="0" w:color="auto"/>
            </w:tcBorders>
            <w:vAlign w:val="center"/>
          </w:tcPr>
          <w:p w14:paraId="4D2F8DCE" w14:textId="77777777" w:rsidR="00834EC4" w:rsidRPr="00DC2629" w:rsidRDefault="00834EC4" w:rsidP="009E6D38">
            <w:pPr>
              <w:keepNext/>
              <w:tabs>
                <w:tab w:val="left" w:pos="4111"/>
              </w:tabs>
              <w:ind w:left="567"/>
              <w:jc w:val="both"/>
              <w:rPr>
                <w:rFonts w:cs="Arial"/>
                <w:color w:val="000000" w:themeColor="text1"/>
                <w:szCs w:val="24"/>
              </w:rPr>
            </w:pPr>
            <w:r w:rsidRPr="00DC2629">
              <w:rPr>
                <w:rFonts w:cs="Arial"/>
                <w:color w:val="000000" w:themeColor="text1"/>
                <w:szCs w:val="24"/>
              </w:rPr>
              <w:t>16</w:t>
            </w:r>
          </w:p>
        </w:tc>
        <w:tc>
          <w:tcPr>
            <w:tcW w:w="3247" w:type="dxa"/>
            <w:tcBorders>
              <w:top w:val="nil"/>
              <w:left w:val="nil"/>
              <w:bottom w:val="nil"/>
              <w:right w:val="single" w:sz="12" w:space="0" w:color="auto"/>
            </w:tcBorders>
            <w:vAlign w:val="center"/>
          </w:tcPr>
          <w:p w14:paraId="345FE769" w14:textId="77777777" w:rsidR="00834EC4" w:rsidRPr="00DC2629" w:rsidRDefault="00834EC4" w:rsidP="009E6D38">
            <w:pPr>
              <w:keepNext/>
              <w:tabs>
                <w:tab w:val="left" w:pos="4111"/>
              </w:tabs>
              <w:ind w:left="567"/>
              <w:jc w:val="both"/>
              <w:rPr>
                <w:rFonts w:cs="Arial"/>
                <w:color w:val="000000" w:themeColor="text1"/>
                <w:szCs w:val="24"/>
              </w:rPr>
            </w:pPr>
            <w:r w:rsidRPr="00DC2629">
              <w:rPr>
                <w:rFonts w:cs="Arial"/>
                <w:color w:val="000000" w:themeColor="text1"/>
                <w:szCs w:val="24"/>
              </w:rPr>
              <w:t>59</w:t>
            </w:r>
          </w:p>
        </w:tc>
      </w:tr>
      <w:tr w:rsidR="00834EC4" w:rsidRPr="00DC2629" w14:paraId="34F1F676" w14:textId="77777777" w:rsidTr="009E6D38">
        <w:trPr>
          <w:trHeight w:val="20"/>
          <w:jc w:val="center"/>
        </w:trPr>
        <w:tc>
          <w:tcPr>
            <w:tcW w:w="4252" w:type="dxa"/>
            <w:tcBorders>
              <w:top w:val="nil"/>
              <w:left w:val="single" w:sz="12" w:space="0" w:color="auto"/>
              <w:bottom w:val="nil"/>
              <w:right w:val="single" w:sz="12" w:space="0" w:color="auto"/>
            </w:tcBorders>
            <w:vAlign w:val="center"/>
          </w:tcPr>
          <w:p w14:paraId="77FA5BAF" w14:textId="77777777" w:rsidR="00834EC4" w:rsidRPr="00DC2629" w:rsidRDefault="00834EC4" w:rsidP="009E6D38">
            <w:pPr>
              <w:keepNext/>
              <w:tabs>
                <w:tab w:val="left" w:pos="4111"/>
              </w:tabs>
              <w:ind w:left="567"/>
              <w:jc w:val="both"/>
              <w:rPr>
                <w:rFonts w:cs="Arial"/>
                <w:color w:val="000000" w:themeColor="text1"/>
                <w:szCs w:val="24"/>
              </w:rPr>
            </w:pPr>
            <w:r w:rsidRPr="00DC2629">
              <w:rPr>
                <w:rFonts w:cs="Arial"/>
                <w:color w:val="000000" w:themeColor="text1"/>
                <w:szCs w:val="24"/>
              </w:rPr>
              <w:t>25</w:t>
            </w:r>
          </w:p>
        </w:tc>
        <w:tc>
          <w:tcPr>
            <w:tcW w:w="3247" w:type="dxa"/>
            <w:tcBorders>
              <w:top w:val="nil"/>
              <w:left w:val="nil"/>
              <w:bottom w:val="nil"/>
              <w:right w:val="single" w:sz="12" w:space="0" w:color="auto"/>
            </w:tcBorders>
            <w:vAlign w:val="center"/>
          </w:tcPr>
          <w:p w14:paraId="5A9C3033" w14:textId="77777777" w:rsidR="00834EC4" w:rsidRPr="00DC2629" w:rsidRDefault="00834EC4" w:rsidP="009E6D38">
            <w:pPr>
              <w:keepNext/>
              <w:tabs>
                <w:tab w:val="left" w:pos="4111"/>
              </w:tabs>
              <w:ind w:left="567"/>
              <w:jc w:val="both"/>
              <w:rPr>
                <w:rFonts w:cs="Arial"/>
                <w:color w:val="000000" w:themeColor="text1"/>
                <w:szCs w:val="24"/>
              </w:rPr>
            </w:pPr>
            <w:r w:rsidRPr="00DC2629">
              <w:rPr>
                <w:rFonts w:cs="Arial"/>
                <w:color w:val="000000" w:themeColor="text1"/>
                <w:szCs w:val="24"/>
              </w:rPr>
              <w:t>77</w:t>
            </w:r>
          </w:p>
        </w:tc>
      </w:tr>
      <w:tr w:rsidR="00834EC4" w:rsidRPr="00DC2629" w14:paraId="24CC2956" w14:textId="77777777" w:rsidTr="009E6D38">
        <w:trPr>
          <w:trHeight w:val="20"/>
          <w:jc w:val="center"/>
        </w:trPr>
        <w:tc>
          <w:tcPr>
            <w:tcW w:w="4252" w:type="dxa"/>
            <w:tcBorders>
              <w:top w:val="nil"/>
              <w:left w:val="single" w:sz="12" w:space="0" w:color="auto"/>
              <w:bottom w:val="nil"/>
              <w:right w:val="single" w:sz="12" w:space="0" w:color="auto"/>
            </w:tcBorders>
            <w:vAlign w:val="center"/>
          </w:tcPr>
          <w:p w14:paraId="4188CFDA" w14:textId="77777777" w:rsidR="00834EC4" w:rsidRPr="00DC2629" w:rsidRDefault="00834EC4" w:rsidP="009E6D38">
            <w:pPr>
              <w:keepNext/>
              <w:tabs>
                <w:tab w:val="left" w:pos="4111"/>
              </w:tabs>
              <w:ind w:left="567"/>
              <w:jc w:val="both"/>
              <w:rPr>
                <w:rFonts w:cs="Arial"/>
                <w:color w:val="000000" w:themeColor="text1"/>
                <w:szCs w:val="24"/>
              </w:rPr>
            </w:pPr>
            <w:r w:rsidRPr="00DC2629">
              <w:rPr>
                <w:rFonts w:cs="Arial"/>
                <w:color w:val="000000" w:themeColor="text1"/>
                <w:szCs w:val="24"/>
              </w:rPr>
              <w:t>35</w:t>
            </w:r>
          </w:p>
        </w:tc>
        <w:tc>
          <w:tcPr>
            <w:tcW w:w="3247" w:type="dxa"/>
            <w:tcBorders>
              <w:top w:val="nil"/>
              <w:left w:val="nil"/>
              <w:bottom w:val="nil"/>
              <w:right w:val="single" w:sz="12" w:space="0" w:color="auto"/>
            </w:tcBorders>
            <w:vAlign w:val="center"/>
          </w:tcPr>
          <w:p w14:paraId="389AC6DF" w14:textId="77777777" w:rsidR="00834EC4" w:rsidRPr="00DC2629" w:rsidRDefault="00834EC4" w:rsidP="009E6D38">
            <w:pPr>
              <w:keepNext/>
              <w:tabs>
                <w:tab w:val="left" w:pos="4111"/>
              </w:tabs>
              <w:ind w:left="567"/>
              <w:jc w:val="both"/>
              <w:rPr>
                <w:rFonts w:cs="Arial"/>
                <w:color w:val="000000" w:themeColor="text1"/>
                <w:szCs w:val="24"/>
              </w:rPr>
            </w:pPr>
            <w:r w:rsidRPr="00DC2629">
              <w:rPr>
                <w:rFonts w:cs="Arial"/>
                <w:color w:val="000000" w:themeColor="text1"/>
                <w:szCs w:val="24"/>
              </w:rPr>
              <w:t>96</w:t>
            </w:r>
          </w:p>
        </w:tc>
      </w:tr>
      <w:tr w:rsidR="00834EC4" w:rsidRPr="00DC2629" w14:paraId="14B6C01C" w14:textId="77777777" w:rsidTr="009E6D38">
        <w:trPr>
          <w:trHeight w:val="20"/>
          <w:jc w:val="center"/>
        </w:trPr>
        <w:tc>
          <w:tcPr>
            <w:tcW w:w="4252" w:type="dxa"/>
            <w:tcBorders>
              <w:top w:val="nil"/>
              <w:left w:val="single" w:sz="12" w:space="0" w:color="auto"/>
              <w:bottom w:val="nil"/>
              <w:right w:val="single" w:sz="12" w:space="0" w:color="auto"/>
            </w:tcBorders>
            <w:vAlign w:val="center"/>
          </w:tcPr>
          <w:p w14:paraId="475A974B" w14:textId="77777777" w:rsidR="00834EC4" w:rsidRPr="00DC2629" w:rsidRDefault="00834EC4" w:rsidP="009E6D38">
            <w:pPr>
              <w:keepNext/>
              <w:tabs>
                <w:tab w:val="left" w:pos="4111"/>
              </w:tabs>
              <w:ind w:left="567"/>
              <w:jc w:val="both"/>
              <w:rPr>
                <w:rFonts w:cs="Arial"/>
                <w:color w:val="000000" w:themeColor="text1"/>
                <w:szCs w:val="24"/>
              </w:rPr>
            </w:pPr>
            <w:r w:rsidRPr="00DC2629">
              <w:rPr>
                <w:rFonts w:cs="Arial"/>
                <w:color w:val="000000" w:themeColor="text1"/>
                <w:szCs w:val="24"/>
              </w:rPr>
              <w:t>50</w:t>
            </w:r>
          </w:p>
        </w:tc>
        <w:tc>
          <w:tcPr>
            <w:tcW w:w="3247" w:type="dxa"/>
            <w:tcBorders>
              <w:top w:val="nil"/>
              <w:left w:val="nil"/>
              <w:bottom w:val="nil"/>
              <w:right w:val="single" w:sz="12" w:space="0" w:color="auto"/>
            </w:tcBorders>
            <w:vAlign w:val="center"/>
          </w:tcPr>
          <w:p w14:paraId="796AE3EC" w14:textId="77777777" w:rsidR="00834EC4" w:rsidRPr="00DC2629" w:rsidRDefault="00834EC4" w:rsidP="009E6D38">
            <w:pPr>
              <w:keepNext/>
              <w:tabs>
                <w:tab w:val="left" w:pos="4111"/>
              </w:tabs>
              <w:ind w:left="567"/>
              <w:jc w:val="both"/>
              <w:rPr>
                <w:rFonts w:cs="Arial"/>
                <w:color w:val="000000" w:themeColor="text1"/>
                <w:szCs w:val="24"/>
              </w:rPr>
            </w:pPr>
            <w:r w:rsidRPr="00DC2629">
              <w:rPr>
                <w:rFonts w:cs="Arial"/>
                <w:color w:val="000000" w:themeColor="text1"/>
                <w:szCs w:val="24"/>
              </w:rPr>
              <w:t>116</w:t>
            </w:r>
          </w:p>
        </w:tc>
      </w:tr>
      <w:tr w:rsidR="00834EC4" w:rsidRPr="00DC2629" w14:paraId="2F5235D0" w14:textId="77777777" w:rsidTr="009E6D38">
        <w:trPr>
          <w:trHeight w:val="20"/>
          <w:jc w:val="center"/>
        </w:trPr>
        <w:tc>
          <w:tcPr>
            <w:tcW w:w="4252" w:type="dxa"/>
            <w:tcBorders>
              <w:top w:val="nil"/>
              <w:left w:val="single" w:sz="12" w:space="0" w:color="auto"/>
              <w:bottom w:val="nil"/>
              <w:right w:val="single" w:sz="12" w:space="0" w:color="auto"/>
            </w:tcBorders>
            <w:vAlign w:val="center"/>
          </w:tcPr>
          <w:p w14:paraId="41F4B0E3" w14:textId="77777777" w:rsidR="00834EC4" w:rsidRPr="00DC2629" w:rsidRDefault="00834EC4" w:rsidP="009E6D38">
            <w:pPr>
              <w:keepNext/>
              <w:tabs>
                <w:tab w:val="left" w:pos="4111"/>
              </w:tabs>
              <w:ind w:left="567"/>
              <w:jc w:val="both"/>
              <w:rPr>
                <w:rFonts w:cs="Arial"/>
                <w:color w:val="000000" w:themeColor="text1"/>
                <w:szCs w:val="24"/>
              </w:rPr>
            </w:pPr>
            <w:r w:rsidRPr="00DC2629">
              <w:rPr>
                <w:rFonts w:cs="Arial"/>
                <w:color w:val="000000" w:themeColor="text1"/>
                <w:szCs w:val="24"/>
              </w:rPr>
              <w:t>70</w:t>
            </w:r>
          </w:p>
        </w:tc>
        <w:tc>
          <w:tcPr>
            <w:tcW w:w="3247" w:type="dxa"/>
            <w:tcBorders>
              <w:top w:val="nil"/>
              <w:left w:val="nil"/>
              <w:bottom w:val="nil"/>
              <w:right w:val="single" w:sz="12" w:space="0" w:color="auto"/>
            </w:tcBorders>
            <w:vAlign w:val="center"/>
          </w:tcPr>
          <w:p w14:paraId="6332CF93" w14:textId="77777777" w:rsidR="00834EC4" w:rsidRPr="00DC2629" w:rsidRDefault="00834EC4" w:rsidP="009E6D38">
            <w:pPr>
              <w:keepNext/>
              <w:tabs>
                <w:tab w:val="left" w:pos="4111"/>
              </w:tabs>
              <w:ind w:left="567"/>
              <w:jc w:val="both"/>
              <w:rPr>
                <w:rFonts w:cs="Arial"/>
                <w:color w:val="000000" w:themeColor="text1"/>
                <w:szCs w:val="24"/>
              </w:rPr>
            </w:pPr>
            <w:r w:rsidRPr="00DC2629">
              <w:rPr>
                <w:rFonts w:cs="Arial"/>
                <w:color w:val="000000" w:themeColor="text1"/>
                <w:szCs w:val="24"/>
              </w:rPr>
              <w:t>148</w:t>
            </w:r>
          </w:p>
        </w:tc>
      </w:tr>
      <w:tr w:rsidR="00834EC4" w:rsidRPr="00DC2629" w14:paraId="3F3E6BBA" w14:textId="77777777" w:rsidTr="009E6D38">
        <w:trPr>
          <w:trHeight w:val="20"/>
          <w:jc w:val="center"/>
        </w:trPr>
        <w:tc>
          <w:tcPr>
            <w:tcW w:w="4252" w:type="dxa"/>
            <w:tcBorders>
              <w:top w:val="nil"/>
              <w:left w:val="single" w:sz="12" w:space="0" w:color="auto"/>
              <w:bottom w:val="single" w:sz="12" w:space="0" w:color="auto"/>
              <w:right w:val="single" w:sz="12" w:space="0" w:color="auto"/>
            </w:tcBorders>
            <w:vAlign w:val="center"/>
          </w:tcPr>
          <w:p w14:paraId="7FE72641" w14:textId="77777777" w:rsidR="00834EC4" w:rsidRPr="00DC2629" w:rsidRDefault="00834EC4" w:rsidP="009E6D38">
            <w:pPr>
              <w:keepNext/>
              <w:tabs>
                <w:tab w:val="left" w:pos="4111"/>
              </w:tabs>
              <w:ind w:left="567"/>
              <w:jc w:val="both"/>
              <w:rPr>
                <w:rFonts w:cs="Arial"/>
                <w:color w:val="000000" w:themeColor="text1"/>
                <w:szCs w:val="24"/>
              </w:rPr>
            </w:pPr>
            <w:r w:rsidRPr="00DC2629">
              <w:rPr>
                <w:rFonts w:cs="Arial"/>
                <w:color w:val="000000" w:themeColor="text1"/>
                <w:szCs w:val="24"/>
              </w:rPr>
              <w:t>95</w:t>
            </w:r>
          </w:p>
        </w:tc>
        <w:tc>
          <w:tcPr>
            <w:tcW w:w="3247" w:type="dxa"/>
            <w:tcBorders>
              <w:top w:val="nil"/>
              <w:left w:val="nil"/>
              <w:bottom w:val="single" w:sz="12" w:space="0" w:color="auto"/>
              <w:right w:val="single" w:sz="12" w:space="0" w:color="auto"/>
            </w:tcBorders>
            <w:vAlign w:val="center"/>
          </w:tcPr>
          <w:p w14:paraId="61B38692" w14:textId="77777777" w:rsidR="00834EC4" w:rsidRPr="00DC2629" w:rsidRDefault="00834EC4" w:rsidP="009E6D38">
            <w:pPr>
              <w:keepNext/>
              <w:tabs>
                <w:tab w:val="left" w:pos="4111"/>
              </w:tabs>
              <w:ind w:left="567"/>
              <w:jc w:val="both"/>
              <w:rPr>
                <w:rFonts w:cs="Arial"/>
                <w:color w:val="000000" w:themeColor="text1"/>
                <w:szCs w:val="24"/>
              </w:rPr>
            </w:pPr>
            <w:r w:rsidRPr="00DC2629">
              <w:rPr>
                <w:rFonts w:cs="Arial"/>
                <w:color w:val="000000" w:themeColor="text1"/>
                <w:szCs w:val="24"/>
              </w:rPr>
              <w:t>180</w:t>
            </w:r>
          </w:p>
        </w:tc>
      </w:tr>
    </w:tbl>
    <w:p w14:paraId="58B78C7F" w14:textId="77777777" w:rsidR="00834EC4" w:rsidRPr="00DC2629" w:rsidRDefault="00834EC4" w:rsidP="00834EC4">
      <w:pPr>
        <w:pStyle w:val="Sangradetextonormal"/>
        <w:tabs>
          <w:tab w:val="left" w:pos="851"/>
        </w:tabs>
        <w:spacing w:line="240" w:lineRule="auto"/>
        <w:rPr>
          <w:rFonts w:ascii="Arial" w:hAnsi="Arial" w:cs="Arial"/>
          <w:color w:val="000000" w:themeColor="text1"/>
          <w:sz w:val="20"/>
          <w:lang w:val="es-AR"/>
        </w:rPr>
      </w:pPr>
      <w:r w:rsidRPr="00DC2629">
        <w:rPr>
          <w:rFonts w:ascii="Arial" w:hAnsi="Arial" w:cs="Arial"/>
          <w:color w:val="000000" w:themeColor="text1"/>
          <w:sz w:val="20"/>
          <w:lang w:val="es-AR"/>
        </w:rPr>
        <w:br/>
        <w:t>Todos los conductores serán conectados a los tableros y/o aparatos de consumo mediante terminales de tipo aprobados, colocados a presión mediante herramientas apropiadas, asegurando un efectivo contacto de todos los alambres y en forma tal que no ofrezcan peligro de aflojarse por vibración o tensión bajo servicio normal.</w:t>
      </w:r>
    </w:p>
    <w:p w14:paraId="1495BA62" w14:textId="77777777" w:rsidR="00834EC4" w:rsidRPr="00DC2629" w:rsidRDefault="00834EC4" w:rsidP="00834EC4">
      <w:pPr>
        <w:pStyle w:val="Sangradetextonormal"/>
        <w:tabs>
          <w:tab w:val="left" w:pos="851"/>
        </w:tabs>
        <w:spacing w:line="240" w:lineRule="auto"/>
        <w:rPr>
          <w:rFonts w:ascii="Arial" w:hAnsi="Arial" w:cs="Arial"/>
          <w:color w:val="000000" w:themeColor="text1"/>
          <w:sz w:val="20"/>
          <w:lang w:val="es-AR"/>
        </w:rPr>
      </w:pPr>
    </w:p>
    <w:p w14:paraId="4F1BF7B3" w14:textId="77777777" w:rsidR="00834EC4" w:rsidRPr="00DC2629" w:rsidRDefault="00834EC4" w:rsidP="00834EC4">
      <w:pPr>
        <w:numPr>
          <w:ilvl w:val="1"/>
          <w:numId w:val="0"/>
        </w:numPr>
        <w:tabs>
          <w:tab w:val="left" w:pos="851"/>
        </w:tabs>
        <w:ind w:left="567"/>
        <w:jc w:val="both"/>
        <w:rPr>
          <w:rFonts w:cs="Arial"/>
          <w:color w:val="000000" w:themeColor="text1"/>
          <w:szCs w:val="24"/>
          <w:u w:val="single"/>
        </w:rPr>
      </w:pPr>
      <w:r w:rsidRPr="00DC2629">
        <w:rPr>
          <w:rFonts w:cs="Arial"/>
          <w:color w:val="000000" w:themeColor="text1"/>
          <w:szCs w:val="24"/>
        </w:rPr>
        <w:tab/>
      </w:r>
      <w:r w:rsidRPr="00DC2629">
        <w:rPr>
          <w:rFonts w:cs="Arial"/>
          <w:color w:val="000000" w:themeColor="text1"/>
          <w:spacing w:val="-3"/>
          <w:szCs w:val="24"/>
        </w:rPr>
        <w:t xml:space="preserve">3.6.6.8. </w:t>
      </w:r>
      <w:r w:rsidRPr="00DC2629">
        <w:rPr>
          <w:rFonts w:cs="Arial"/>
          <w:color w:val="000000" w:themeColor="text1"/>
          <w:szCs w:val="24"/>
          <w:u w:val="single"/>
        </w:rPr>
        <w:t>Conductores autoprotegidos</w:t>
      </w:r>
    </w:p>
    <w:p w14:paraId="7EFA6D68" w14:textId="77777777" w:rsidR="00834EC4" w:rsidRPr="00DC2629" w:rsidRDefault="00834EC4" w:rsidP="00834EC4">
      <w:pPr>
        <w:numPr>
          <w:ilvl w:val="1"/>
          <w:numId w:val="0"/>
        </w:numPr>
        <w:tabs>
          <w:tab w:val="left" w:pos="851"/>
        </w:tabs>
        <w:ind w:left="567"/>
        <w:jc w:val="both"/>
        <w:rPr>
          <w:rFonts w:cs="Arial"/>
          <w:color w:val="000000" w:themeColor="text1"/>
          <w:szCs w:val="24"/>
        </w:rPr>
      </w:pPr>
      <w:r w:rsidRPr="00DC2629">
        <w:rPr>
          <w:rFonts w:cs="Arial"/>
          <w:color w:val="000000" w:themeColor="text1"/>
          <w:szCs w:val="24"/>
        </w:rPr>
        <w:br/>
        <w:t>Los conductores a emplearse para los alimentadores del tablero general serán de cuerdas de cobre extraflexible con aislación de polietileno reticulado (XLPE), en construcción multifilar con relleno y cubiertas protectoras de (PVC) Antillama.</w:t>
      </w:r>
    </w:p>
    <w:p w14:paraId="684437BF" w14:textId="77777777" w:rsidR="00834EC4" w:rsidRPr="00DC2629" w:rsidRDefault="00834EC4" w:rsidP="00834EC4">
      <w:pPr>
        <w:numPr>
          <w:ilvl w:val="1"/>
          <w:numId w:val="0"/>
        </w:numPr>
        <w:tabs>
          <w:tab w:val="left" w:pos="851"/>
        </w:tabs>
        <w:ind w:left="567"/>
        <w:jc w:val="both"/>
        <w:rPr>
          <w:rFonts w:cs="Arial"/>
          <w:color w:val="000000" w:themeColor="text1"/>
          <w:szCs w:val="24"/>
        </w:rPr>
      </w:pPr>
      <w:r w:rsidRPr="00DC2629">
        <w:rPr>
          <w:rFonts w:cs="Arial"/>
          <w:color w:val="000000" w:themeColor="text1"/>
          <w:szCs w:val="24"/>
        </w:rPr>
        <w:t xml:space="preserve">Serán marca PIRELLI, tipo Retenax-Viper o similar a aprobar por la D/O y responderán a las normas IRAM 2178, 2399/91, 2022 y 2289 Cat. C. </w:t>
      </w:r>
    </w:p>
    <w:p w14:paraId="1C1B9C17" w14:textId="77777777" w:rsidR="00834EC4" w:rsidRPr="00DC2629" w:rsidRDefault="00834EC4" w:rsidP="00834EC4">
      <w:pPr>
        <w:numPr>
          <w:ilvl w:val="1"/>
          <w:numId w:val="0"/>
        </w:numPr>
        <w:tabs>
          <w:tab w:val="left" w:pos="851"/>
        </w:tabs>
        <w:ind w:left="567"/>
        <w:jc w:val="both"/>
        <w:rPr>
          <w:rFonts w:cs="Arial"/>
          <w:color w:val="000000" w:themeColor="text1"/>
          <w:szCs w:val="24"/>
        </w:rPr>
      </w:pPr>
    </w:p>
    <w:p w14:paraId="6A3FE1F0" w14:textId="77777777" w:rsidR="00834EC4" w:rsidRPr="00DC2629" w:rsidRDefault="00834EC4" w:rsidP="00834EC4">
      <w:pPr>
        <w:numPr>
          <w:ilvl w:val="1"/>
          <w:numId w:val="0"/>
        </w:numPr>
        <w:tabs>
          <w:tab w:val="left" w:pos="851"/>
        </w:tabs>
        <w:ind w:left="567"/>
        <w:jc w:val="both"/>
        <w:rPr>
          <w:rFonts w:cs="Arial"/>
          <w:color w:val="000000" w:themeColor="text1"/>
          <w:szCs w:val="24"/>
        </w:rPr>
      </w:pPr>
      <w:r w:rsidRPr="00DC2629">
        <w:rPr>
          <w:rFonts w:cs="Arial"/>
          <w:color w:val="000000" w:themeColor="text1"/>
          <w:szCs w:val="24"/>
        </w:rPr>
        <w:t>Los conductores a emplearse para los alimentadores de tableros seccionales serán de cuerdas de cobre extraflexible con aislación elastomérica termoplástica, en construcción multifilar con relleno y cubiertas protectoras con material extruido no higroscópico – Antillama – Con reducida emisión de gases tóxicos.</w:t>
      </w:r>
    </w:p>
    <w:p w14:paraId="2FCBAE3F" w14:textId="77777777" w:rsidR="00834EC4" w:rsidRPr="00DC2629" w:rsidRDefault="00834EC4" w:rsidP="00834EC4">
      <w:pPr>
        <w:numPr>
          <w:ilvl w:val="1"/>
          <w:numId w:val="0"/>
        </w:numPr>
        <w:tabs>
          <w:tab w:val="left" w:pos="851"/>
        </w:tabs>
        <w:ind w:left="567"/>
        <w:jc w:val="both"/>
        <w:rPr>
          <w:rFonts w:cs="Arial"/>
          <w:color w:val="000000" w:themeColor="text1"/>
          <w:szCs w:val="24"/>
        </w:rPr>
      </w:pPr>
      <w:r w:rsidRPr="00DC2629">
        <w:rPr>
          <w:rFonts w:cs="Arial"/>
          <w:color w:val="000000" w:themeColor="text1"/>
          <w:szCs w:val="24"/>
        </w:rPr>
        <w:t xml:space="preserve">Serán marca PIRELLI, tipo - Afumex 1000 o similar a aprobar por la D/O y responderán a las normas IRAM 2178, 2022 y 2289 Cat. C. </w:t>
      </w:r>
    </w:p>
    <w:p w14:paraId="33E87C9B" w14:textId="77777777" w:rsidR="00834EC4" w:rsidRPr="00DC2629" w:rsidRDefault="00834EC4" w:rsidP="00834EC4">
      <w:pPr>
        <w:numPr>
          <w:ilvl w:val="1"/>
          <w:numId w:val="0"/>
        </w:numPr>
        <w:tabs>
          <w:tab w:val="left" w:pos="851"/>
        </w:tabs>
        <w:ind w:left="567"/>
        <w:jc w:val="both"/>
        <w:rPr>
          <w:rFonts w:cs="Arial"/>
          <w:color w:val="000000" w:themeColor="text1"/>
          <w:szCs w:val="24"/>
        </w:rPr>
      </w:pPr>
    </w:p>
    <w:p w14:paraId="7901185A" w14:textId="77777777" w:rsidR="00834EC4" w:rsidRPr="00DC2629" w:rsidRDefault="00834EC4" w:rsidP="00834EC4">
      <w:pPr>
        <w:numPr>
          <w:ilvl w:val="1"/>
          <w:numId w:val="0"/>
        </w:numPr>
        <w:tabs>
          <w:tab w:val="left" w:pos="851"/>
        </w:tabs>
        <w:ind w:left="567"/>
        <w:jc w:val="both"/>
        <w:rPr>
          <w:rFonts w:cs="Arial"/>
          <w:color w:val="000000" w:themeColor="text1"/>
          <w:szCs w:val="24"/>
        </w:rPr>
      </w:pPr>
      <w:r w:rsidRPr="00DC2629">
        <w:rPr>
          <w:rFonts w:cs="Arial"/>
          <w:color w:val="000000" w:themeColor="text1"/>
          <w:szCs w:val="24"/>
        </w:rPr>
        <w:t>Donde abandonen o entren a un tablero, caja, caños o aparatos de consumo lo harán mediante un prensacables que evite deterioros del cable.</w:t>
      </w:r>
    </w:p>
    <w:p w14:paraId="3A1030ED" w14:textId="77777777" w:rsidR="00834EC4" w:rsidRPr="00DC2629" w:rsidRDefault="00834EC4" w:rsidP="00834EC4">
      <w:pPr>
        <w:numPr>
          <w:ilvl w:val="1"/>
          <w:numId w:val="0"/>
        </w:numPr>
        <w:tabs>
          <w:tab w:val="left" w:pos="851"/>
        </w:tabs>
        <w:ind w:left="567"/>
        <w:jc w:val="both"/>
        <w:rPr>
          <w:rFonts w:cs="Arial"/>
          <w:color w:val="000000" w:themeColor="text1"/>
          <w:szCs w:val="24"/>
        </w:rPr>
      </w:pPr>
      <w:r w:rsidRPr="00DC2629">
        <w:rPr>
          <w:rFonts w:cs="Arial"/>
          <w:color w:val="000000" w:themeColor="text1"/>
          <w:szCs w:val="24"/>
        </w:rPr>
        <w:tab/>
        <w:t>En general su colocación se efectuará sobre bandeja, debiendo sujetarse cada l.50 m manteniendo la distancia mínima de un diámetro del cable mayor sección adyacente.</w:t>
      </w:r>
    </w:p>
    <w:p w14:paraId="1A31D43C" w14:textId="77777777" w:rsidR="00834EC4" w:rsidRPr="00DC2629" w:rsidRDefault="00834EC4" w:rsidP="00834EC4">
      <w:pPr>
        <w:numPr>
          <w:ilvl w:val="1"/>
          <w:numId w:val="0"/>
        </w:numPr>
        <w:tabs>
          <w:tab w:val="left" w:pos="851"/>
        </w:tabs>
        <w:ind w:left="567"/>
        <w:jc w:val="both"/>
        <w:rPr>
          <w:rFonts w:cs="Arial"/>
          <w:color w:val="000000" w:themeColor="text1"/>
          <w:szCs w:val="24"/>
        </w:rPr>
      </w:pPr>
      <w:r w:rsidRPr="00DC2629">
        <w:rPr>
          <w:rFonts w:cs="Arial"/>
          <w:color w:val="000000" w:themeColor="text1"/>
          <w:szCs w:val="24"/>
        </w:rPr>
        <w:br/>
        <w:t>En caso de tendidos de cables en zanjas o canalizados en cañerías de PVC, estos se efectuarán enterrados a una profundidad de 70 cm, dentro de una cama de arena de 30 cm y cubiertos con ladrillos.</w:t>
      </w:r>
    </w:p>
    <w:p w14:paraId="04A7B700" w14:textId="77777777" w:rsidR="00834EC4" w:rsidRPr="00DC2629" w:rsidRDefault="00834EC4" w:rsidP="00834EC4">
      <w:pPr>
        <w:numPr>
          <w:ilvl w:val="1"/>
          <w:numId w:val="0"/>
        </w:numPr>
        <w:tabs>
          <w:tab w:val="left" w:pos="851"/>
        </w:tabs>
        <w:ind w:left="567"/>
        <w:jc w:val="both"/>
        <w:rPr>
          <w:rFonts w:cs="Arial"/>
          <w:color w:val="000000" w:themeColor="text1"/>
          <w:szCs w:val="24"/>
        </w:rPr>
      </w:pPr>
      <w:r w:rsidRPr="00DC2629">
        <w:rPr>
          <w:rFonts w:cs="Arial"/>
          <w:color w:val="000000" w:themeColor="text1"/>
          <w:szCs w:val="24"/>
        </w:rPr>
        <w:t>Se deberá verificar que la caída máxima de tensión admisible entre el punto de acometida y un punto de consumo será del 3 % para iluminación y del 5 % para fuerza motriz.</w:t>
      </w:r>
    </w:p>
    <w:p w14:paraId="31242D21" w14:textId="77777777" w:rsidR="00834EC4" w:rsidRPr="00DC2629" w:rsidRDefault="00834EC4" w:rsidP="00834EC4">
      <w:pPr>
        <w:numPr>
          <w:ilvl w:val="1"/>
          <w:numId w:val="0"/>
        </w:numPr>
        <w:tabs>
          <w:tab w:val="left" w:pos="851"/>
        </w:tabs>
        <w:ind w:left="567"/>
        <w:jc w:val="both"/>
        <w:rPr>
          <w:rFonts w:cs="Arial"/>
          <w:color w:val="000000" w:themeColor="text1"/>
          <w:szCs w:val="24"/>
        </w:rPr>
      </w:pPr>
    </w:p>
    <w:p w14:paraId="53E41252" w14:textId="08DF7E47" w:rsidR="00834EC4" w:rsidRPr="00DC2629" w:rsidRDefault="00834EC4" w:rsidP="00834EC4">
      <w:pPr>
        <w:numPr>
          <w:ilvl w:val="1"/>
          <w:numId w:val="0"/>
        </w:numPr>
        <w:tabs>
          <w:tab w:val="left" w:pos="851"/>
        </w:tabs>
        <w:ind w:left="567"/>
        <w:jc w:val="both"/>
        <w:rPr>
          <w:rFonts w:cs="Arial"/>
          <w:color w:val="000000" w:themeColor="text1"/>
          <w:szCs w:val="24"/>
        </w:rPr>
      </w:pPr>
      <w:r w:rsidRPr="00DC2629">
        <w:rPr>
          <w:rFonts w:cs="Arial"/>
          <w:color w:val="000000" w:themeColor="text1"/>
          <w:szCs w:val="24"/>
        </w:rPr>
        <w:t xml:space="preserve">En donde sea necesario realizar un empalme, terminal o derivación, éstas se realizarán con conjuntos </w:t>
      </w:r>
      <w:r w:rsidR="00C742FC" w:rsidRPr="00DC2629">
        <w:rPr>
          <w:rFonts w:cs="Arial"/>
          <w:color w:val="000000" w:themeColor="text1"/>
          <w:szCs w:val="24"/>
        </w:rPr>
        <w:t>contraíbles</w:t>
      </w:r>
      <w:r w:rsidRPr="00DC2629">
        <w:rPr>
          <w:rFonts w:cs="Arial"/>
          <w:color w:val="000000" w:themeColor="text1"/>
          <w:szCs w:val="24"/>
        </w:rPr>
        <w:t xml:space="preserve"> en frío marca 3M tipo PST </w:t>
      </w:r>
      <w:r w:rsidR="00C742FC" w:rsidRPr="00DC2629">
        <w:rPr>
          <w:rFonts w:cs="Arial"/>
          <w:color w:val="000000" w:themeColor="text1"/>
          <w:szCs w:val="24"/>
        </w:rPr>
        <w:t>o</w:t>
      </w:r>
      <w:r w:rsidRPr="00DC2629">
        <w:rPr>
          <w:rFonts w:cs="Arial"/>
          <w:color w:val="000000" w:themeColor="text1"/>
          <w:szCs w:val="24"/>
        </w:rPr>
        <w:t xml:space="preserve"> equivalente.</w:t>
      </w:r>
    </w:p>
    <w:p w14:paraId="6F9FAAA1" w14:textId="77777777" w:rsidR="00834EC4" w:rsidRPr="00DC2629" w:rsidRDefault="00834EC4" w:rsidP="00834EC4">
      <w:pPr>
        <w:numPr>
          <w:ilvl w:val="1"/>
          <w:numId w:val="0"/>
        </w:numPr>
        <w:tabs>
          <w:tab w:val="left" w:pos="851"/>
        </w:tabs>
        <w:ind w:left="567"/>
        <w:jc w:val="both"/>
        <w:rPr>
          <w:rFonts w:cs="Arial"/>
          <w:color w:val="000000" w:themeColor="text1"/>
          <w:szCs w:val="24"/>
        </w:rPr>
      </w:pPr>
      <w:r w:rsidRPr="00DC2629">
        <w:rPr>
          <w:rFonts w:cs="Arial"/>
          <w:color w:val="000000" w:themeColor="text1"/>
          <w:szCs w:val="24"/>
        </w:rPr>
        <w:t>En donde sea necesario realizar un pase en losa o mampostería deberán ser selladas las aberturas con selladores a base de espuma de siliconas, del tipo retardador de incendio, a fin de  evitar la propagación de humo, fuego, gases tóxicos o agua a través de las aberturas selladas.</w:t>
      </w:r>
    </w:p>
    <w:p w14:paraId="5B61D055" w14:textId="77777777" w:rsidR="00834EC4" w:rsidRPr="00DC2629" w:rsidRDefault="00834EC4" w:rsidP="00834EC4">
      <w:pPr>
        <w:numPr>
          <w:ilvl w:val="1"/>
          <w:numId w:val="0"/>
        </w:numPr>
        <w:tabs>
          <w:tab w:val="left" w:pos="851"/>
        </w:tabs>
        <w:ind w:left="567"/>
        <w:jc w:val="both"/>
        <w:rPr>
          <w:rFonts w:cs="Arial"/>
          <w:color w:val="000000" w:themeColor="text1"/>
          <w:szCs w:val="24"/>
        </w:rPr>
      </w:pPr>
      <w:r w:rsidRPr="00DC2629">
        <w:rPr>
          <w:rFonts w:cs="Arial"/>
          <w:color w:val="000000" w:themeColor="text1"/>
          <w:szCs w:val="24"/>
        </w:rPr>
        <w:t>Los selladores deberán responder a normas NFPA y  certificación UL, serán marca 3M o similar.</w:t>
      </w:r>
    </w:p>
    <w:p w14:paraId="528231CE" w14:textId="77777777" w:rsidR="00834EC4" w:rsidRPr="00DC2629" w:rsidRDefault="00834EC4" w:rsidP="00834EC4">
      <w:pPr>
        <w:numPr>
          <w:ilvl w:val="1"/>
          <w:numId w:val="0"/>
        </w:numPr>
        <w:tabs>
          <w:tab w:val="left" w:pos="851"/>
        </w:tabs>
        <w:ind w:left="567"/>
        <w:jc w:val="both"/>
        <w:rPr>
          <w:rFonts w:cs="Arial"/>
          <w:color w:val="000000" w:themeColor="text1"/>
          <w:szCs w:val="24"/>
        </w:rPr>
      </w:pPr>
    </w:p>
    <w:p w14:paraId="67BD9F60" w14:textId="77777777" w:rsidR="00834EC4" w:rsidRPr="00DC2629" w:rsidRDefault="00834EC4" w:rsidP="00834EC4">
      <w:pPr>
        <w:tabs>
          <w:tab w:val="left" w:pos="851"/>
        </w:tabs>
        <w:ind w:left="567"/>
        <w:jc w:val="both"/>
        <w:rPr>
          <w:rFonts w:cs="Arial"/>
          <w:color w:val="000000" w:themeColor="text1"/>
          <w:szCs w:val="24"/>
        </w:rPr>
      </w:pPr>
      <w:r w:rsidRPr="00DC2629">
        <w:rPr>
          <w:rFonts w:cs="Arial"/>
          <w:color w:val="000000" w:themeColor="text1"/>
          <w:szCs w:val="24"/>
        </w:rPr>
        <w:t>3.6.6.9</w:t>
      </w:r>
      <w:r w:rsidRPr="00DC2629">
        <w:rPr>
          <w:rFonts w:cs="Arial"/>
          <w:color w:val="000000" w:themeColor="text1"/>
          <w:szCs w:val="24"/>
        </w:rPr>
        <w:tab/>
        <w:t>PUESTA A TIERRA</w:t>
      </w:r>
    </w:p>
    <w:p w14:paraId="70980328" w14:textId="77777777" w:rsidR="00834EC4" w:rsidRPr="00DC2629" w:rsidRDefault="00834EC4" w:rsidP="00834EC4">
      <w:pPr>
        <w:tabs>
          <w:tab w:val="left" w:pos="851"/>
        </w:tabs>
        <w:ind w:left="567"/>
        <w:jc w:val="both"/>
        <w:rPr>
          <w:rFonts w:cs="Arial"/>
          <w:color w:val="000000" w:themeColor="text1"/>
          <w:szCs w:val="24"/>
        </w:rPr>
      </w:pPr>
    </w:p>
    <w:p w14:paraId="12BE1B35" w14:textId="77777777" w:rsidR="00834EC4" w:rsidRPr="00DC2629" w:rsidRDefault="00834EC4" w:rsidP="00834EC4">
      <w:pPr>
        <w:numPr>
          <w:ilvl w:val="1"/>
          <w:numId w:val="0"/>
        </w:numPr>
        <w:tabs>
          <w:tab w:val="left" w:pos="851"/>
        </w:tabs>
        <w:ind w:left="567"/>
        <w:jc w:val="both"/>
        <w:rPr>
          <w:rFonts w:cs="Arial"/>
          <w:color w:val="000000" w:themeColor="text1"/>
          <w:szCs w:val="24"/>
        </w:rPr>
      </w:pPr>
      <w:r w:rsidRPr="00DC2629">
        <w:rPr>
          <w:rFonts w:cs="Arial"/>
          <w:color w:val="000000" w:themeColor="text1"/>
          <w:szCs w:val="24"/>
        </w:rPr>
        <w:t>Todas las maquinas, Tableros, o equipos alimentados eléctricamente deberán contar con su instalación de puesta a tierra correspondiente de acuerdo con las normativas correspondiente y deberá vincularse en los puntos que el Instalador Eléctrico indique.-</w:t>
      </w:r>
    </w:p>
    <w:p w14:paraId="22267588" w14:textId="77777777" w:rsidR="00834EC4" w:rsidRPr="00DC2629" w:rsidRDefault="00834EC4" w:rsidP="00834EC4">
      <w:pPr>
        <w:numPr>
          <w:ilvl w:val="1"/>
          <w:numId w:val="0"/>
        </w:numPr>
        <w:tabs>
          <w:tab w:val="left" w:pos="851"/>
        </w:tabs>
        <w:ind w:left="567"/>
        <w:jc w:val="both"/>
        <w:rPr>
          <w:rFonts w:cs="Arial"/>
          <w:color w:val="000000" w:themeColor="text1"/>
          <w:szCs w:val="24"/>
        </w:rPr>
      </w:pPr>
      <w:r w:rsidRPr="00DC2629">
        <w:rPr>
          <w:rFonts w:cs="Arial"/>
          <w:color w:val="000000" w:themeColor="text1"/>
          <w:szCs w:val="24"/>
        </w:rPr>
        <w:t xml:space="preserve"> El instalador del Sistema eléctrico deberá garantizar las siguientes prestaciones:</w:t>
      </w:r>
    </w:p>
    <w:p w14:paraId="38779B81" w14:textId="77777777" w:rsidR="00834EC4" w:rsidRPr="00DC2629" w:rsidRDefault="00834EC4" w:rsidP="00834EC4">
      <w:pPr>
        <w:numPr>
          <w:ilvl w:val="1"/>
          <w:numId w:val="0"/>
        </w:numPr>
        <w:tabs>
          <w:tab w:val="left" w:pos="851"/>
        </w:tabs>
        <w:ind w:left="567"/>
        <w:jc w:val="both"/>
        <w:rPr>
          <w:rFonts w:cs="Arial"/>
          <w:color w:val="000000" w:themeColor="text1"/>
          <w:szCs w:val="24"/>
        </w:rPr>
      </w:pPr>
      <w:r w:rsidRPr="00DC2629">
        <w:rPr>
          <w:rFonts w:cs="Arial"/>
          <w:color w:val="000000" w:themeColor="text1"/>
          <w:szCs w:val="24"/>
        </w:rPr>
        <w:br/>
      </w:r>
      <w:r w:rsidRPr="00DC2629">
        <w:rPr>
          <w:rFonts w:cs="Arial"/>
          <w:color w:val="000000" w:themeColor="text1"/>
          <w:szCs w:val="24"/>
          <w:u w:val="single"/>
        </w:rPr>
        <w:t>Tierra de seguridad</w:t>
      </w:r>
      <w:r w:rsidRPr="00DC2629">
        <w:rPr>
          <w:rFonts w:cs="Arial"/>
          <w:color w:val="000000" w:themeColor="text1"/>
          <w:szCs w:val="24"/>
        </w:rPr>
        <w:t>.</w:t>
      </w:r>
    </w:p>
    <w:p w14:paraId="5F956713" w14:textId="77777777" w:rsidR="00834EC4" w:rsidRPr="00DC2629" w:rsidRDefault="00834EC4" w:rsidP="00834EC4">
      <w:pPr>
        <w:numPr>
          <w:ilvl w:val="1"/>
          <w:numId w:val="0"/>
        </w:numPr>
        <w:tabs>
          <w:tab w:val="left" w:pos="851"/>
        </w:tabs>
        <w:ind w:left="567"/>
        <w:jc w:val="both"/>
        <w:rPr>
          <w:rFonts w:cs="Arial"/>
          <w:color w:val="000000" w:themeColor="text1"/>
          <w:szCs w:val="24"/>
        </w:rPr>
      </w:pPr>
      <w:r w:rsidRPr="00DC2629">
        <w:rPr>
          <w:rFonts w:cs="Arial"/>
          <w:color w:val="000000" w:themeColor="text1"/>
          <w:szCs w:val="24"/>
        </w:rPr>
        <w:br/>
        <w:t>La totalidad de los, soportes, gabinetes, tableros, cajas, motores, equipos, etc. y demás componentes metálicos que normalmente no están bajo tensión, deberán ser conectados a tierra en forma independiente mediante el sistema de tierra de seguridad.</w:t>
      </w:r>
    </w:p>
    <w:p w14:paraId="01A01B1F" w14:textId="77777777" w:rsidR="00834EC4" w:rsidRPr="00DC2629" w:rsidRDefault="00834EC4" w:rsidP="00834EC4">
      <w:pPr>
        <w:numPr>
          <w:ilvl w:val="1"/>
          <w:numId w:val="0"/>
        </w:numPr>
        <w:tabs>
          <w:tab w:val="left" w:pos="851"/>
        </w:tabs>
        <w:ind w:left="567"/>
        <w:jc w:val="both"/>
        <w:rPr>
          <w:rFonts w:cs="Arial"/>
          <w:color w:val="000000" w:themeColor="text1"/>
          <w:szCs w:val="24"/>
        </w:rPr>
      </w:pPr>
      <w:r w:rsidRPr="00DC2629">
        <w:rPr>
          <w:rFonts w:cs="Arial"/>
          <w:color w:val="000000" w:themeColor="text1"/>
          <w:szCs w:val="24"/>
        </w:rPr>
        <w:t>En consecuencia, donde no se especifique la instalación de conductores de tierra en planos se deberá instalar un cable aislado de 2,5 mm</w:t>
      </w:r>
      <w:r w:rsidRPr="00DC2629">
        <w:rPr>
          <w:rFonts w:cs="Arial"/>
          <w:color w:val="000000" w:themeColor="text1"/>
          <w:position w:val="6"/>
          <w:szCs w:val="24"/>
        </w:rPr>
        <w:t>2</w:t>
      </w:r>
      <w:r w:rsidRPr="00DC2629">
        <w:rPr>
          <w:rFonts w:cs="Arial"/>
          <w:color w:val="000000" w:themeColor="text1"/>
          <w:szCs w:val="24"/>
        </w:rPr>
        <w:t xml:space="preserve"> como mínimo.</w:t>
      </w:r>
    </w:p>
    <w:p w14:paraId="763D3838" w14:textId="77777777" w:rsidR="00834EC4" w:rsidRPr="00DC2629" w:rsidRDefault="00834EC4" w:rsidP="00834EC4">
      <w:pPr>
        <w:numPr>
          <w:ilvl w:val="1"/>
          <w:numId w:val="0"/>
        </w:numPr>
        <w:ind w:left="567"/>
        <w:jc w:val="both"/>
        <w:rPr>
          <w:rFonts w:cs="Arial"/>
          <w:color w:val="000000" w:themeColor="text1"/>
          <w:szCs w:val="24"/>
        </w:rPr>
      </w:pPr>
    </w:p>
    <w:tbl>
      <w:tblPr>
        <w:tblW w:w="697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461"/>
        <w:gridCol w:w="3515"/>
      </w:tblGrid>
      <w:tr w:rsidR="00834EC4" w:rsidRPr="00DC2629" w14:paraId="608142FB" w14:textId="77777777" w:rsidTr="009E6D38">
        <w:trPr>
          <w:trHeight w:val="271"/>
          <w:jc w:val="center"/>
        </w:trPr>
        <w:tc>
          <w:tcPr>
            <w:tcW w:w="3461" w:type="dxa"/>
            <w:tcBorders>
              <w:top w:val="single" w:sz="12" w:space="0" w:color="auto"/>
              <w:left w:val="single" w:sz="12" w:space="0" w:color="auto"/>
              <w:bottom w:val="nil"/>
              <w:right w:val="nil"/>
            </w:tcBorders>
          </w:tcPr>
          <w:p w14:paraId="25A2B2E2" w14:textId="77777777" w:rsidR="00834EC4" w:rsidRPr="00DC2629" w:rsidRDefault="00834EC4" w:rsidP="009E6D38">
            <w:pPr>
              <w:keepNext/>
              <w:ind w:left="567"/>
              <w:jc w:val="both"/>
              <w:rPr>
                <w:rFonts w:cs="Arial"/>
                <w:color w:val="000000" w:themeColor="text1"/>
                <w:szCs w:val="24"/>
              </w:rPr>
            </w:pPr>
            <w:r w:rsidRPr="00DC2629">
              <w:rPr>
                <w:rFonts w:cs="Arial"/>
                <w:color w:val="000000" w:themeColor="text1"/>
                <w:szCs w:val="24"/>
              </w:rPr>
              <w:t>CONDUCTOR PRINCIPAL</w:t>
            </w:r>
          </w:p>
        </w:tc>
        <w:tc>
          <w:tcPr>
            <w:tcW w:w="3515" w:type="dxa"/>
            <w:tcBorders>
              <w:top w:val="single" w:sz="12" w:space="0" w:color="auto"/>
              <w:left w:val="single" w:sz="12" w:space="0" w:color="auto"/>
              <w:bottom w:val="nil"/>
              <w:right w:val="single" w:sz="12" w:space="0" w:color="auto"/>
            </w:tcBorders>
          </w:tcPr>
          <w:p w14:paraId="6DB554C0" w14:textId="77777777" w:rsidR="00834EC4" w:rsidRPr="00DC2629" w:rsidRDefault="00834EC4" w:rsidP="009E6D38">
            <w:pPr>
              <w:keepNext/>
              <w:ind w:left="567"/>
              <w:jc w:val="both"/>
              <w:rPr>
                <w:rFonts w:cs="Arial"/>
                <w:color w:val="000000" w:themeColor="text1"/>
                <w:szCs w:val="24"/>
              </w:rPr>
            </w:pPr>
            <w:r w:rsidRPr="00DC2629">
              <w:rPr>
                <w:rFonts w:cs="Arial"/>
                <w:color w:val="000000" w:themeColor="text1"/>
                <w:szCs w:val="24"/>
              </w:rPr>
              <w:t>CONDUCTOR TIERRA</w:t>
            </w:r>
          </w:p>
        </w:tc>
      </w:tr>
      <w:tr w:rsidR="00834EC4" w:rsidRPr="00DC2629" w14:paraId="4869FE4A" w14:textId="77777777" w:rsidTr="009E6D38">
        <w:trPr>
          <w:jc w:val="center"/>
        </w:trPr>
        <w:tc>
          <w:tcPr>
            <w:tcW w:w="3461" w:type="dxa"/>
            <w:tcBorders>
              <w:top w:val="single" w:sz="12" w:space="0" w:color="auto"/>
              <w:left w:val="single" w:sz="12" w:space="0" w:color="auto"/>
              <w:bottom w:val="nil"/>
              <w:right w:val="nil"/>
            </w:tcBorders>
          </w:tcPr>
          <w:p w14:paraId="59F3937D" w14:textId="77777777" w:rsidR="00834EC4" w:rsidRPr="00DC2629" w:rsidRDefault="00834EC4" w:rsidP="009E6D38">
            <w:pPr>
              <w:keepNext/>
              <w:ind w:left="567"/>
              <w:jc w:val="both"/>
              <w:rPr>
                <w:rFonts w:cs="Arial"/>
                <w:color w:val="000000" w:themeColor="text1"/>
                <w:szCs w:val="24"/>
              </w:rPr>
            </w:pPr>
            <w:r w:rsidRPr="00DC2629">
              <w:rPr>
                <w:rFonts w:cs="Arial"/>
                <w:color w:val="000000" w:themeColor="text1"/>
                <w:szCs w:val="24"/>
              </w:rPr>
              <w:t>hasta 6 mm</w:t>
            </w:r>
            <w:r w:rsidRPr="00DC2629">
              <w:rPr>
                <w:rFonts w:cs="Arial"/>
                <w:color w:val="000000" w:themeColor="text1"/>
                <w:position w:val="4"/>
                <w:szCs w:val="24"/>
              </w:rPr>
              <w:t>2</w:t>
            </w:r>
          </w:p>
        </w:tc>
        <w:tc>
          <w:tcPr>
            <w:tcW w:w="3515" w:type="dxa"/>
            <w:tcBorders>
              <w:top w:val="single" w:sz="12" w:space="0" w:color="auto"/>
              <w:left w:val="single" w:sz="12" w:space="0" w:color="auto"/>
              <w:bottom w:val="nil"/>
              <w:right w:val="single" w:sz="12" w:space="0" w:color="auto"/>
            </w:tcBorders>
          </w:tcPr>
          <w:p w14:paraId="706E095C" w14:textId="77777777" w:rsidR="00834EC4" w:rsidRPr="00DC2629" w:rsidRDefault="00834EC4" w:rsidP="009E6D38">
            <w:pPr>
              <w:keepNext/>
              <w:ind w:left="567"/>
              <w:jc w:val="both"/>
              <w:rPr>
                <w:rFonts w:cs="Arial"/>
                <w:color w:val="000000" w:themeColor="text1"/>
                <w:szCs w:val="24"/>
              </w:rPr>
            </w:pPr>
            <w:r w:rsidRPr="00DC2629">
              <w:rPr>
                <w:rFonts w:cs="Arial"/>
                <w:color w:val="000000" w:themeColor="text1"/>
                <w:szCs w:val="24"/>
              </w:rPr>
              <w:t>4 mm</w:t>
            </w:r>
            <w:r w:rsidRPr="00DC2629">
              <w:rPr>
                <w:rFonts w:cs="Arial"/>
                <w:color w:val="000000" w:themeColor="text1"/>
                <w:position w:val="4"/>
                <w:szCs w:val="24"/>
              </w:rPr>
              <w:t>2</w:t>
            </w:r>
          </w:p>
        </w:tc>
      </w:tr>
      <w:tr w:rsidR="00834EC4" w:rsidRPr="00DC2629" w14:paraId="48D6A26A" w14:textId="77777777" w:rsidTr="009E6D38">
        <w:trPr>
          <w:jc w:val="center"/>
        </w:trPr>
        <w:tc>
          <w:tcPr>
            <w:tcW w:w="3461" w:type="dxa"/>
            <w:tcBorders>
              <w:top w:val="nil"/>
              <w:left w:val="single" w:sz="12" w:space="0" w:color="auto"/>
              <w:bottom w:val="nil"/>
              <w:right w:val="nil"/>
            </w:tcBorders>
          </w:tcPr>
          <w:p w14:paraId="254D3E11" w14:textId="77777777" w:rsidR="00834EC4" w:rsidRPr="00DC2629" w:rsidRDefault="00834EC4" w:rsidP="009E6D38">
            <w:pPr>
              <w:keepNext/>
              <w:ind w:left="567"/>
              <w:jc w:val="both"/>
              <w:rPr>
                <w:rFonts w:cs="Arial"/>
                <w:color w:val="000000" w:themeColor="text1"/>
                <w:szCs w:val="24"/>
              </w:rPr>
            </w:pPr>
            <w:r w:rsidRPr="00DC2629">
              <w:rPr>
                <w:rFonts w:cs="Arial"/>
                <w:color w:val="000000" w:themeColor="text1"/>
                <w:szCs w:val="24"/>
              </w:rPr>
              <w:t>10 mm</w:t>
            </w:r>
            <w:r w:rsidRPr="00DC2629">
              <w:rPr>
                <w:rFonts w:cs="Arial"/>
                <w:color w:val="000000" w:themeColor="text1"/>
                <w:position w:val="4"/>
                <w:szCs w:val="24"/>
              </w:rPr>
              <w:t>2</w:t>
            </w:r>
          </w:p>
        </w:tc>
        <w:tc>
          <w:tcPr>
            <w:tcW w:w="3515" w:type="dxa"/>
            <w:tcBorders>
              <w:top w:val="nil"/>
              <w:left w:val="single" w:sz="12" w:space="0" w:color="auto"/>
              <w:bottom w:val="nil"/>
              <w:right w:val="single" w:sz="12" w:space="0" w:color="auto"/>
            </w:tcBorders>
          </w:tcPr>
          <w:p w14:paraId="1F52DC35" w14:textId="77777777" w:rsidR="00834EC4" w:rsidRPr="00DC2629" w:rsidRDefault="00834EC4" w:rsidP="009E6D38">
            <w:pPr>
              <w:keepNext/>
              <w:ind w:left="567"/>
              <w:jc w:val="both"/>
              <w:rPr>
                <w:rFonts w:cs="Arial"/>
                <w:color w:val="000000" w:themeColor="text1"/>
                <w:szCs w:val="24"/>
              </w:rPr>
            </w:pPr>
            <w:r w:rsidRPr="00DC2629">
              <w:rPr>
                <w:rFonts w:cs="Arial"/>
                <w:color w:val="000000" w:themeColor="text1"/>
                <w:szCs w:val="24"/>
              </w:rPr>
              <w:t>6 mm</w:t>
            </w:r>
            <w:r w:rsidRPr="00DC2629">
              <w:rPr>
                <w:rFonts w:cs="Arial"/>
                <w:color w:val="000000" w:themeColor="text1"/>
                <w:position w:val="4"/>
                <w:szCs w:val="24"/>
              </w:rPr>
              <w:t>2</w:t>
            </w:r>
          </w:p>
        </w:tc>
      </w:tr>
      <w:tr w:rsidR="00834EC4" w:rsidRPr="00DC2629" w14:paraId="7BEB172D" w14:textId="77777777" w:rsidTr="009E6D38">
        <w:trPr>
          <w:jc w:val="center"/>
        </w:trPr>
        <w:tc>
          <w:tcPr>
            <w:tcW w:w="3461" w:type="dxa"/>
            <w:tcBorders>
              <w:top w:val="nil"/>
              <w:left w:val="single" w:sz="12" w:space="0" w:color="auto"/>
              <w:bottom w:val="nil"/>
              <w:right w:val="nil"/>
            </w:tcBorders>
          </w:tcPr>
          <w:p w14:paraId="6D218915" w14:textId="77777777" w:rsidR="00834EC4" w:rsidRPr="00DC2629" w:rsidRDefault="00834EC4" w:rsidP="009E6D38">
            <w:pPr>
              <w:keepNext/>
              <w:ind w:left="567"/>
              <w:jc w:val="both"/>
              <w:rPr>
                <w:rFonts w:cs="Arial"/>
                <w:color w:val="000000" w:themeColor="text1"/>
                <w:szCs w:val="24"/>
              </w:rPr>
            </w:pPr>
            <w:r w:rsidRPr="00DC2629">
              <w:rPr>
                <w:rFonts w:cs="Arial"/>
                <w:color w:val="000000" w:themeColor="text1"/>
                <w:szCs w:val="24"/>
              </w:rPr>
              <w:t>16 mm</w:t>
            </w:r>
            <w:r w:rsidRPr="00DC2629">
              <w:rPr>
                <w:rFonts w:cs="Arial"/>
                <w:color w:val="000000" w:themeColor="text1"/>
                <w:position w:val="4"/>
                <w:szCs w:val="24"/>
              </w:rPr>
              <w:t>2</w:t>
            </w:r>
          </w:p>
        </w:tc>
        <w:tc>
          <w:tcPr>
            <w:tcW w:w="3515" w:type="dxa"/>
            <w:tcBorders>
              <w:top w:val="nil"/>
              <w:left w:val="single" w:sz="12" w:space="0" w:color="auto"/>
              <w:bottom w:val="nil"/>
              <w:right w:val="single" w:sz="12" w:space="0" w:color="auto"/>
            </w:tcBorders>
          </w:tcPr>
          <w:p w14:paraId="3A94DCE5" w14:textId="77777777" w:rsidR="00834EC4" w:rsidRPr="00DC2629" w:rsidRDefault="00834EC4" w:rsidP="009E6D38">
            <w:pPr>
              <w:keepNext/>
              <w:ind w:left="567"/>
              <w:jc w:val="both"/>
              <w:rPr>
                <w:rFonts w:cs="Arial"/>
                <w:color w:val="000000" w:themeColor="text1"/>
                <w:szCs w:val="24"/>
              </w:rPr>
            </w:pPr>
            <w:r w:rsidRPr="00DC2629">
              <w:rPr>
                <w:rFonts w:cs="Arial"/>
                <w:color w:val="000000" w:themeColor="text1"/>
                <w:szCs w:val="24"/>
              </w:rPr>
              <w:t>10 mm</w:t>
            </w:r>
            <w:r w:rsidRPr="00DC2629">
              <w:rPr>
                <w:rFonts w:cs="Arial"/>
                <w:color w:val="000000" w:themeColor="text1"/>
                <w:position w:val="4"/>
                <w:szCs w:val="24"/>
              </w:rPr>
              <w:t>2</w:t>
            </w:r>
          </w:p>
        </w:tc>
      </w:tr>
      <w:tr w:rsidR="00834EC4" w:rsidRPr="00DC2629" w14:paraId="4DF38F29" w14:textId="77777777" w:rsidTr="009E6D38">
        <w:trPr>
          <w:jc w:val="center"/>
        </w:trPr>
        <w:tc>
          <w:tcPr>
            <w:tcW w:w="3461" w:type="dxa"/>
            <w:tcBorders>
              <w:top w:val="nil"/>
              <w:left w:val="single" w:sz="12" w:space="0" w:color="auto"/>
              <w:bottom w:val="single" w:sz="12" w:space="0" w:color="auto"/>
              <w:right w:val="nil"/>
            </w:tcBorders>
          </w:tcPr>
          <w:p w14:paraId="04E51F53" w14:textId="77777777" w:rsidR="00834EC4" w:rsidRPr="00DC2629" w:rsidRDefault="00834EC4" w:rsidP="009E6D38">
            <w:pPr>
              <w:keepNext/>
              <w:ind w:left="567"/>
              <w:jc w:val="both"/>
              <w:rPr>
                <w:rFonts w:cs="Arial"/>
                <w:color w:val="000000" w:themeColor="text1"/>
                <w:szCs w:val="24"/>
              </w:rPr>
            </w:pPr>
            <w:r w:rsidRPr="00DC2629">
              <w:rPr>
                <w:rFonts w:cs="Arial"/>
                <w:color w:val="000000" w:themeColor="text1"/>
                <w:szCs w:val="24"/>
              </w:rPr>
              <w:t>25-35 mm</w:t>
            </w:r>
            <w:r w:rsidRPr="00DC2629">
              <w:rPr>
                <w:rFonts w:cs="Arial"/>
                <w:color w:val="000000" w:themeColor="text1"/>
                <w:position w:val="4"/>
                <w:szCs w:val="24"/>
              </w:rPr>
              <w:t>2</w:t>
            </w:r>
          </w:p>
        </w:tc>
        <w:tc>
          <w:tcPr>
            <w:tcW w:w="3515" w:type="dxa"/>
            <w:tcBorders>
              <w:top w:val="nil"/>
              <w:left w:val="single" w:sz="12" w:space="0" w:color="auto"/>
              <w:bottom w:val="single" w:sz="12" w:space="0" w:color="auto"/>
              <w:right w:val="single" w:sz="12" w:space="0" w:color="auto"/>
            </w:tcBorders>
          </w:tcPr>
          <w:p w14:paraId="64EF5DEF" w14:textId="77777777" w:rsidR="00834EC4" w:rsidRPr="00DC2629" w:rsidRDefault="00834EC4" w:rsidP="009E6D38">
            <w:pPr>
              <w:keepNext/>
              <w:ind w:left="567"/>
              <w:jc w:val="both"/>
              <w:rPr>
                <w:rFonts w:cs="Arial"/>
                <w:color w:val="000000" w:themeColor="text1"/>
                <w:szCs w:val="24"/>
              </w:rPr>
            </w:pPr>
            <w:r w:rsidRPr="00DC2629">
              <w:rPr>
                <w:rFonts w:cs="Arial"/>
                <w:color w:val="000000" w:themeColor="text1"/>
                <w:szCs w:val="24"/>
              </w:rPr>
              <w:t>mm</w:t>
            </w:r>
            <w:r w:rsidRPr="00DC2629">
              <w:rPr>
                <w:rFonts w:cs="Arial"/>
                <w:color w:val="000000" w:themeColor="text1"/>
                <w:position w:val="4"/>
                <w:szCs w:val="24"/>
              </w:rPr>
              <w:t>2</w:t>
            </w:r>
          </w:p>
        </w:tc>
      </w:tr>
    </w:tbl>
    <w:p w14:paraId="13C802F8" w14:textId="77777777" w:rsidR="00834EC4" w:rsidRPr="00DC2629" w:rsidRDefault="00834EC4" w:rsidP="00834EC4">
      <w:pPr>
        <w:ind w:left="567"/>
        <w:jc w:val="both"/>
        <w:rPr>
          <w:rFonts w:cs="Arial"/>
          <w:color w:val="000000" w:themeColor="text1"/>
          <w:szCs w:val="24"/>
        </w:rPr>
      </w:pPr>
      <w:r w:rsidRPr="00DC2629">
        <w:rPr>
          <w:rFonts w:cs="Arial"/>
          <w:color w:val="000000" w:themeColor="text1"/>
          <w:szCs w:val="24"/>
        </w:rPr>
        <w:br/>
        <w:t>En todos los casos se deberá verificar la solicitación a la corriente de cortocircuito según el Reglamento de la A.E.A</w:t>
      </w:r>
    </w:p>
    <w:p w14:paraId="7B26AD38" w14:textId="77777777" w:rsidR="00834EC4" w:rsidRPr="00DC2629" w:rsidRDefault="00834EC4" w:rsidP="00834EC4">
      <w:pPr>
        <w:ind w:left="567"/>
        <w:jc w:val="both"/>
        <w:rPr>
          <w:rFonts w:cs="Arial"/>
          <w:color w:val="000000" w:themeColor="text1"/>
          <w:szCs w:val="24"/>
        </w:rPr>
      </w:pPr>
      <w:r w:rsidRPr="00DC2629">
        <w:rPr>
          <w:rFonts w:cs="Arial"/>
          <w:color w:val="000000" w:themeColor="text1"/>
          <w:szCs w:val="24"/>
        </w:rPr>
        <w:t>Para los casos de ramales o circuitos mayores de 50 mm</w:t>
      </w:r>
      <w:r w:rsidRPr="00DC2629">
        <w:rPr>
          <w:rFonts w:cs="Arial"/>
          <w:color w:val="000000" w:themeColor="text1"/>
          <w:position w:val="6"/>
          <w:szCs w:val="24"/>
        </w:rPr>
        <w:t>2</w:t>
      </w:r>
      <w:r w:rsidRPr="00DC2629">
        <w:rPr>
          <w:rFonts w:cs="Arial"/>
          <w:color w:val="000000" w:themeColor="text1"/>
          <w:szCs w:val="24"/>
        </w:rPr>
        <w:t xml:space="preserve"> se instalarán conduc</w:t>
      </w:r>
      <w:r w:rsidRPr="00DC2629">
        <w:rPr>
          <w:rFonts w:cs="Arial"/>
          <w:color w:val="000000" w:themeColor="text1"/>
          <w:szCs w:val="24"/>
        </w:rPr>
        <w:softHyphen/>
        <w:t>tores aislados iguales al 50 % de la sección de los conductores de fase.</w:t>
      </w:r>
    </w:p>
    <w:p w14:paraId="15D04857" w14:textId="77777777" w:rsidR="00834EC4" w:rsidRPr="00DC2629" w:rsidRDefault="00834EC4" w:rsidP="00834EC4">
      <w:pPr>
        <w:numPr>
          <w:ilvl w:val="7"/>
          <w:numId w:val="0"/>
        </w:numPr>
        <w:ind w:left="567"/>
        <w:jc w:val="both"/>
        <w:rPr>
          <w:rFonts w:cs="Arial"/>
          <w:color w:val="000000" w:themeColor="text1"/>
          <w:szCs w:val="24"/>
        </w:rPr>
      </w:pPr>
      <w:r w:rsidRPr="00DC2629">
        <w:rPr>
          <w:rFonts w:cs="Arial"/>
          <w:color w:val="000000" w:themeColor="text1"/>
          <w:szCs w:val="24"/>
        </w:rPr>
        <w:t>Todas las instalaciones de puesta a tierra se conectarán en los puntos dejados para tal fin en las subestaciones (propia y/o compañía) ,TGBT, Grupos, jabalina de corrientes débiles, etc.-</w:t>
      </w:r>
    </w:p>
    <w:p w14:paraId="7273E2FB" w14:textId="77777777" w:rsidR="00834EC4" w:rsidRPr="00DC2629" w:rsidRDefault="00834EC4" w:rsidP="00834EC4">
      <w:pPr>
        <w:numPr>
          <w:ilvl w:val="7"/>
          <w:numId w:val="0"/>
        </w:numPr>
        <w:ind w:left="567"/>
        <w:jc w:val="both"/>
        <w:rPr>
          <w:rFonts w:cs="Arial"/>
          <w:color w:val="000000" w:themeColor="text1"/>
          <w:spacing w:val="-3"/>
          <w:szCs w:val="24"/>
        </w:rPr>
      </w:pPr>
    </w:p>
    <w:p w14:paraId="62D7ABEC" w14:textId="77777777" w:rsidR="00834EC4" w:rsidRPr="00DC2629" w:rsidRDefault="00834EC4" w:rsidP="00834EC4">
      <w:pPr>
        <w:numPr>
          <w:ilvl w:val="7"/>
          <w:numId w:val="0"/>
        </w:numPr>
        <w:ind w:left="567"/>
        <w:jc w:val="both"/>
        <w:rPr>
          <w:rFonts w:cs="Arial"/>
          <w:color w:val="000000" w:themeColor="text1"/>
          <w:spacing w:val="-3"/>
          <w:szCs w:val="24"/>
        </w:rPr>
      </w:pPr>
    </w:p>
    <w:p w14:paraId="06EB5694"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rPr>
      </w:pPr>
      <w:r w:rsidRPr="00DC2629">
        <w:rPr>
          <w:rFonts w:cs="Arial"/>
          <w:color w:val="000000" w:themeColor="text1"/>
          <w:spacing w:val="-3"/>
          <w:szCs w:val="24"/>
        </w:rPr>
        <w:t>3.6.7. COMANDO DE MOTORES</w:t>
      </w:r>
    </w:p>
    <w:p w14:paraId="0D651714" w14:textId="77777777" w:rsidR="00834EC4" w:rsidRPr="00DC2629" w:rsidRDefault="00834EC4" w:rsidP="00834EC4">
      <w:pPr>
        <w:tabs>
          <w:tab w:val="left" w:pos="-720"/>
          <w:tab w:val="left" w:pos="0"/>
        </w:tabs>
        <w:suppressAutoHyphens/>
        <w:ind w:left="567"/>
        <w:jc w:val="both"/>
        <w:rPr>
          <w:rFonts w:cs="Arial"/>
          <w:color w:val="000000" w:themeColor="text1"/>
          <w:spacing w:val="-3"/>
          <w:szCs w:val="24"/>
        </w:rPr>
      </w:pPr>
    </w:p>
    <w:p w14:paraId="7A330D4A"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3.6.7.1. Arranque y parada</w:t>
      </w:r>
    </w:p>
    <w:p w14:paraId="1391C479"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p>
    <w:p w14:paraId="5A2B21B5" w14:textId="77777777" w:rsidR="00834EC4" w:rsidRPr="00DC2629" w:rsidRDefault="00834EC4" w:rsidP="00834EC4">
      <w:pPr>
        <w:pStyle w:val="Sangra3detindependiente"/>
        <w:tabs>
          <w:tab w:val="clear" w:pos="1440"/>
          <w:tab w:val="left" w:pos="851"/>
          <w:tab w:val="left" w:pos="993"/>
        </w:tabs>
        <w:spacing w:after="0" w:line="240" w:lineRule="auto"/>
        <w:ind w:left="567"/>
        <w:jc w:val="both"/>
        <w:rPr>
          <w:color w:val="000000" w:themeColor="text1"/>
          <w:sz w:val="20"/>
          <w:szCs w:val="24"/>
        </w:rPr>
      </w:pPr>
      <w:r w:rsidRPr="00DC2629">
        <w:rPr>
          <w:color w:val="000000" w:themeColor="text1"/>
          <w:sz w:val="20"/>
          <w:szCs w:val="24"/>
        </w:rPr>
        <w:t xml:space="preserve">La puesta en marcha de los motores se realizará mediante una selectora y la M-O-A. </w:t>
      </w:r>
    </w:p>
    <w:p w14:paraId="43B90F18" w14:textId="77777777" w:rsidR="00834EC4" w:rsidRPr="00DC2629" w:rsidRDefault="00834EC4" w:rsidP="00834EC4">
      <w:pPr>
        <w:pStyle w:val="Sangra3detindependiente"/>
        <w:tabs>
          <w:tab w:val="clear" w:pos="1440"/>
          <w:tab w:val="left" w:pos="851"/>
        </w:tabs>
        <w:spacing w:after="0" w:line="240" w:lineRule="auto"/>
        <w:ind w:left="567"/>
        <w:jc w:val="both"/>
        <w:rPr>
          <w:color w:val="000000" w:themeColor="text1"/>
          <w:sz w:val="20"/>
          <w:szCs w:val="24"/>
        </w:rPr>
      </w:pPr>
      <w:r w:rsidRPr="00DC2629">
        <w:rPr>
          <w:color w:val="000000" w:themeColor="text1"/>
          <w:sz w:val="20"/>
          <w:szCs w:val="24"/>
        </w:rPr>
        <w:t>Entre estos se colocará una lámpara de señalización que indicará que dicho motor se halla funcionando y será de color verde.</w:t>
      </w:r>
    </w:p>
    <w:p w14:paraId="2D84EC9A" w14:textId="77777777" w:rsidR="00834EC4" w:rsidRPr="00DC2629" w:rsidRDefault="00834EC4" w:rsidP="00834EC4">
      <w:pPr>
        <w:pStyle w:val="Sangra3detindependiente"/>
        <w:tabs>
          <w:tab w:val="clear" w:pos="1440"/>
          <w:tab w:val="left" w:pos="851"/>
        </w:tabs>
        <w:spacing w:after="0" w:line="240" w:lineRule="auto"/>
        <w:ind w:left="567"/>
        <w:jc w:val="both"/>
        <w:rPr>
          <w:color w:val="000000" w:themeColor="text1"/>
          <w:sz w:val="20"/>
          <w:szCs w:val="24"/>
        </w:rPr>
      </w:pPr>
    </w:p>
    <w:p w14:paraId="5F75A476"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3.6.7.2. Arranque y parada automática</w:t>
      </w:r>
    </w:p>
    <w:p w14:paraId="3F333EE0" w14:textId="77777777" w:rsidR="00834EC4" w:rsidRPr="00DC2629" w:rsidRDefault="00834EC4" w:rsidP="00834EC4">
      <w:pPr>
        <w:tabs>
          <w:tab w:val="left" w:pos="-720"/>
          <w:tab w:val="left" w:pos="0"/>
          <w:tab w:val="left" w:pos="720"/>
        </w:tabs>
        <w:suppressAutoHyphens/>
        <w:ind w:left="567"/>
        <w:jc w:val="both"/>
        <w:rPr>
          <w:rFonts w:cs="Arial"/>
          <w:color w:val="000000" w:themeColor="text1"/>
          <w:spacing w:val="-3"/>
          <w:szCs w:val="24"/>
        </w:rPr>
      </w:pPr>
    </w:p>
    <w:p w14:paraId="2BFFE274" w14:textId="77777777" w:rsidR="00834EC4" w:rsidRPr="00DC2629" w:rsidRDefault="00834EC4" w:rsidP="00834EC4">
      <w:pPr>
        <w:pStyle w:val="Sangra3detindependiente"/>
        <w:tabs>
          <w:tab w:val="left" w:pos="851"/>
        </w:tabs>
        <w:spacing w:after="0" w:line="240" w:lineRule="auto"/>
        <w:ind w:left="567"/>
        <w:jc w:val="both"/>
        <w:rPr>
          <w:color w:val="000000" w:themeColor="text1"/>
          <w:sz w:val="20"/>
          <w:szCs w:val="24"/>
        </w:rPr>
      </w:pPr>
      <w:r w:rsidRPr="00DC2629">
        <w:rPr>
          <w:color w:val="000000" w:themeColor="text1"/>
          <w:sz w:val="20"/>
          <w:szCs w:val="24"/>
        </w:rPr>
        <w:t>Los motores que por sus características deben funcionar en forma automática, deberán contar con una señalización luminosa de color blanco que indicará que dicho elemento se encuadra habilitado para funcionar y una lámpara de señalización color verde que indicará que se encuentra funcionando por haberlo determinado así el respectivo termostato, control de nivel, etc.</w:t>
      </w:r>
    </w:p>
    <w:p w14:paraId="129F5622" w14:textId="77777777" w:rsidR="00834EC4" w:rsidRPr="00DC2629" w:rsidRDefault="00834EC4" w:rsidP="00834EC4">
      <w:pPr>
        <w:pStyle w:val="Sangra3detindependiente"/>
        <w:tabs>
          <w:tab w:val="left" w:pos="851"/>
        </w:tabs>
        <w:spacing w:after="0" w:line="240" w:lineRule="auto"/>
        <w:ind w:left="567"/>
        <w:jc w:val="both"/>
        <w:rPr>
          <w:color w:val="000000" w:themeColor="text1"/>
          <w:sz w:val="20"/>
          <w:szCs w:val="24"/>
        </w:rPr>
      </w:pPr>
    </w:p>
    <w:p w14:paraId="05B80F9A" w14:textId="77777777" w:rsidR="00834EC4" w:rsidRPr="00DC2629" w:rsidRDefault="00834EC4" w:rsidP="00834EC4">
      <w:pPr>
        <w:tabs>
          <w:tab w:val="left" w:pos="-720"/>
          <w:tab w:val="left" w:pos="0"/>
          <w:tab w:val="left" w:pos="851"/>
          <w:tab w:val="left" w:pos="1418"/>
        </w:tabs>
        <w:suppressAutoHyphens/>
        <w:ind w:left="567"/>
        <w:jc w:val="both"/>
        <w:rPr>
          <w:rFonts w:cs="Arial"/>
          <w:color w:val="000000" w:themeColor="text1"/>
          <w:spacing w:val="-3"/>
          <w:szCs w:val="24"/>
        </w:rPr>
      </w:pPr>
      <w:r w:rsidRPr="00DC2629">
        <w:rPr>
          <w:rFonts w:cs="Arial"/>
          <w:color w:val="000000" w:themeColor="text1"/>
          <w:spacing w:val="-3"/>
          <w:szCs w:val="24"/>
        </w:rPr>
        <w:t>3.6.7.3. Sistema de alarmas</w:t>
      </w:r>
    </w:p>
    <w:p w14:paraId="013B31BC" w14:textId="77777777" w:rsidR="00834EC4" w:rsidRPr="00DC2629" w:rsidRDefault="00834EC4" w:rsidP="00834EC4">
      <w:pPr>
        <w:tabs>
          <w:tab w:val="left" w:pos="-720"/>
          <w:tab w:val="left" w:pos="0"/>
          <w:tab w:val="left" w:pos="851"/>
          <w:tab w:val="left" w:pos="1418"/>
        </w:tabs>
        <w:suppressAutoHyphens/>
        <w:ind w:left="567"/>
        <w:jc w:val="both"/>
        <w:rPr>
          <w:rFonts w:cs="Arial"/>
          <w:color w:val="000000" w:themeColor="text1"/>
          <w:spacing w:val="-3"/>
          <w:szCs w:val="24"/>
        </w:rPr>
      </w:pPr>
    </w:p>
    <w:p w14:paraId="56EFA1E8" w14:textId="77777777" w:rsidR="00834EC4" w:rsidRPr="00DC2629" w:rsidRDefault="00834EC4" w:rsidP="00834EC4">
      <w:pPr>
        <w:tabs>
          <w:tab w:val="left" w:pos="-720"/>
          <w:tab w:val="left" w:pos="0"/>
          <w:tab w:val="left" w:pos="851"/>
        </w:tabs>
        <w:suppressAutoHyphens/>
        <w:ind w:left="567"/>
        <w:jc w:val="both"/>
        <w:rPr>
          <w:rFonts w:cs="Arial"/>
          <w:color w:val="000000" w:themeColor="text1"/>
          <w:spacing w:val="-3"/>
          <w:szCs w:val="24"/>
        </w:rPr>
      </w:pPr>
      <w:r w:rsidRPr="00DC2629">
        <w:rPr>
          <w:rFonts w:cs="Arial"/>
          <w:color w:val="000000" w:themeColor="text1"/>
          <w:spacing w:val="-3"/>
          <w:szCs w:val="24"/>
        </w:rPr>
        <w:tab/>
      </w:r>
      <w:r w:rsidRPr="00DC2629">
        <w:rPr>
          <w:rFonts w:cs="Arial"/>
          <w:color w:val="000000" w:themeColor="text1"/>
          <w:spacing w:val="-3"/>
          <w:szCs w:val="24"/>
        </w:rPr>
        <w:tab/>
      </w:r>
      <w:r w:rsidRPr="00DC2629">
        <w:rPr>
          <w:rFonts w:cs="Arial"/>
          <w:color w:val="000000" w:themeColor="text1"/>
          <w:spacing w:val="-3"/>
          <w:szCs w:val="24"/>
        </w:rPr>
        <w:tab/>
        <w:t>Los equipos más importantes, compresores y calderas contarán con sus respectivas alarmas visuales y sonoras por cualquiera de las siguientes fallas:</w:t>
      </w:r>
    </w:p>
    <w:p w14:paraId="42232C5B" w14:textId="77777777" w:rsidR="00834EC4" w:rsidRPr="00DC2629" w:rsidRDefault="00834EC4" w:rsidP="00834EC4">
      <w:pPr>
        <w:tabs>
          <w:tab w:val="left" w:pos="-720"/>
          <w:tab w:val="left" w:pos="0"/>
          <w:tab w:val="left" w:pos="851"/>
        </w:tabs>
        <w:suppressAutoHyphens/>
        <w:ind w:left="567"/>
        <w:jc w:val="both"/>
        <w:rPr>
          <w:rFonts w:cs="Arial"/>
          <w:color w:val="000000" w:themeColor="text1"/>
          <w:spacing w:val="-3"/>
          <w:szCs w:val="24"/>
        </w:rPr>
      </w:pPr>
    </w:p>
    <w:p w14:paraId="5A6973A7" w14:textId="77777777" w:rsidR="00834EC4" w:rsidRPr="00DC2629" w:rsidRDefault="00834EC4" w:rsidP="00834EC4">
      <w:pPr>
        <w:tabs>
          <w:tab w:val="left" w:pos="-720"/>
          <w:tab w:val="left" w:pos="0"/>
          <w:tab w:val="left" w:pos="851"/>
        </w:tabs>
        <w:suppressAutoHyphens/>
        <w:ind w:left="567"/>
        <w:jc w:val="both"/>
        <w:rPr>
          <w:rFonts w:cs="Arial"/>
          <w:color w:val="000000" w:themeColor="text1"/>
          <w:spacing w:val="-3"/>
          <w:szCs w:val="24"/>
        </w:rPr>
      </w:pPr>
      <w:r w:rsidRPr="00DC2629">
        <w:rPr>
          <w:rFonts w:cs="Arial"/>
          <w:color w:val="000000" w:themeColor="text1"/>
          <w:spacing w:val="-3"/>
          <w:szCs w:val="24"/>
        </w:rPr>
        <w:tab/>
        <w:t xml:space="preserve">En los compresores: </w:t>
      </w:r>
    </w:p>
    <w:p w14:paraId="1A86AA48" w14:textId="77777777" w:rsidR="00834EC4" w:rsidRPr="00DC2629" w:rsidRDefault="00834EC4" w:rsidP="00834EC4">
      <w:pPr>
        <w:tabs>
          <w:tab w:val="left" w:pos="-720"/>
          <w:tab w:val="left" w:pos="0"/>
          <w:tab w:val="left" w:pos="851"/>
        </w:tabs>
        <w:suppressAutoHyphens/>
        <w:ind w:left="567"/>
        <w:jc w:val="both"/>
        <w:rPr>
          <w:rFonts w:cs="Arial"/>
          <w:color w:val="000000" w:themeColor="text1"/>
          <w:spacing w:val="-3"/>
          <w:szCs w:val="24"/>
        </w:rPr>
      </w:pPr>
      <w:r w:rsidRPr="00DC2629">
        <w:rPr>
          <w:rFonts w:cs="Arial"/>
          <w:color w:val="000000" w:themeColor="text1"/>
          <w:spacing w:val="-3"/>
          <w:szCs w:val="24"/>
        </w:rPr>
        <w:tab/>
        <w:t>-Falta de presión de aceite</w:t>
      </w:r>
    </w:p>
    <w:p w14:paraId="3B3F531D" w14:textId="77777777" w:rsidR="00834EC4" w:rsidRPr="00DC2629" w:rsidRDefault="00834EC4" w:rsidP="00834EC4">
      <w:pPr>
        <w:tabs>
          <w:tab w:val="left" w:pos="-720"/>
          <w:tab w:val="left" w:pos="0"/>
          <w:tab w:val="left" w:pos="851"/>
        </w:tabs>
        <w:suppressAutoHyphens/>
        <w:ind w:left="567"/>
        <w:jc w:val="both"/>
        <w:rPr>
          <w:rFonts w:cs="Arial"/>
          <w:color w:val="000000" w:themeColor="text1"/>
          <w:spacing w:val="-3"/>
          <w:szCs w:val="24"/>
        </w:rPr>
      </w:pPr>
      <w:r w:rsidRPr="00DC2629">
        <w:rPr>
          <w:rFonts w:cs="Arial"/>
          <w:color w:val="000000" w:themeColor="text1"/>
          <w:spacing w:val="-3"/>
          <w:szCs w:val="24"/>
        </w:rPr>
        <w:tab/>
      </w:r>
      <w:r w:rsidRPr="00DC2629">
        <w:rPr>
          <w:rFonts w:cs="Arial"/>
          <w:color w:val="000000" w:themeColor="text1"/>
          <w:spacing w:val="-3"/>
          <w:szCs w:val="24"/>
        </w:rPr>
        <w:noBreakHyphen/>
        <w:t>Falta de circulación de agua en el enfriador de aceite.</w:t>
      </w:r>
    </w:p>
    <w:p w14:paraId="076459E7" w14:textId="77777777" w:rsidR="00834EC4" w:rsidRPr="00DC2629" w:rsidRDefault="00834EC4" w:rsidP="00834EC4">
      <w:pPr>
        <w:pStyle w:val="Prrafodelista"/>
        <w:tabs>
          <w:tab w:val="left" w:pos="-720"/>
          <w:tab w:val="left" w:pos="0"/>
          <w:tab w:val="left" w:pos="1418"/>
        </w:tabs>
        <w:suppressAutoHyphens/>
        <w:ind w:left="567"/>
        <w:jc w:val="both"/>
        <w:rPr>
          <w:rFonts w:ascii="Arial" w:hAnsi="Arial" w:cs="Arial"/>
          <w:color w:val="000000" w:themeColor="text1"/>
          <w:spacing w:val="-3"/>
          <w:sz w:val="20"/>
          <w:szCs w:val="24"/>
          <w:lang w:val="es-ES_tradnl"/>
        </w:rPr>
      </w:pPr>
      <w:r w:rsidRPr="00DC2629">
        <w:rPr>
          <w:rFonts w:ascii="Arial" w:hAnsi="Arial" w:cs="Arial"/>
          <w:color w:val="000000" w:themeColor="text1"/>
          <w:spacing w:val="-3"/>
          <w:sz w:val="20"/>
          <w:szCs w:val="24"/>
          <w:lang w:val="es-ES_tradnl"/>
        </w:rPr>
        <w:t>- Congelamiento.</w:t>
      </w:r>
    </w:p>
    <w:p w14:paraId="2FD9A8A5" w14:textId="77777777" w:rsidR="00834EC4" w:rsidRPr="00DC2629" w:rsidRDefault="00834EC4" w:rsidP="00834EC4">
      <w:pPr>
        <w:pStyle w:val="Prrafodelista"/>
        <w:tabs>
          <w:tab w:val="left" w:pos="-720"/>
          <w:tab w:val="left" w:pos="0"/>
          <w:tab w:val="left" w:pos="851"/>
        </w:tabs>
        <w:suppressAutoHyphens/>
        <w:ind w:left="567"/>
        <w:jc w:val="both"/>
        <w:rPr>
          <w:rFonts w:ascii="Arial" w:hAnsi="Arial" w:cs="Arial"/>
          <w:color w:val="000000" w:themeColor="text1"/>
          <w:spacing w:val="-3"/>
          <w:sz w:val="20"/>
          <w:szCs w:val="24"/>
        </w:rPr>
      </w:pPr>
    </w:p>
    <w:p w14:paraId="4C277E7C" w14:textId="77777777" w:rsidR="00834EC4" w:rsidRPr="00DC2629" w:rsidRDefault="00834EC4" w:rsidP="00834EC4">
      <w:pPr>
        <w:pStyle w:val="Sangra3detindependiente"/>
        <w:tabs>
          <w:tab w:val="left" w:pos="851"/>
        </w:tabs>
        <w:spacing w:after="0" w:line="240" w:lineRule="auto"/>
        <w:ind w:left="567"/>
        <w:jc w:val="both"/>
        <w:rPr>
          <w:color w:val="000000" w:themeColor="text1"/>
          <w:sz w:val="20"/>
          <w:szCs w:val="24"/>
        </w:rPr>
      </w:pPr>
      <w:r w:rsidRPr="00DC2629">
        <w:rPr>
          <w:color w:val="000000" w:themeColor="text1"/>
          <w:sz w:val="20"/>
          <w:szCs w:val="24"/>
        </w:rPr>
        <w:t>La alarma visual será una lámpara de señalización  color rojo y estará situada en el esquema mímico junto al elemento que acuse fallas. La alarma podrá ser interrumpida mediante un pulsador situado también en los mímicos correspondientes.</w:t>
      </w:r>
    </w:p>
    <w:p w14:paraId="222C2BE6" w14:textId="77777777" w:rsidR="00834EC4" w:rsidRPr="00DC2629" w:rsidRDefault="00834EC4" w:rsidP="00834EC4">
      <w:pPr>
        <w:pStyle w:val="Sangra3detindependiente"/>
        <w:tabs>
          <w:tab w:val="left" w:pos="851"/>
        </w:tabs>
        <w:spacing w:after="0" w:line="240" w:lineRule="auto"/>
        <w:ind w:left="567"/>
        <w:jc w:val="both"/>
        <w:rPr>
          <w:color w:val="000000" w:themeColor="text1"/>
          <w:sz w:val="20"/>
          <w:szCs w:val="24"/>
        </w:rPr>
      </w:pPr>
    </w:p>
    <w:p w14:paraId="139CC9A9" w14:textId="77777777" w:rsidR="00834EC4" w:rsidRPr="00DC2629" w:rsidRDefault="00834EC4" w:rsidP="00834EC4">
      <w:pPr>
        <w:tabs>
          <w:tab w:val="left" w:pos="-720"/>
          <w:tab w:val="left" w:pos="0"/>
          <w:tab w:val="left" w:pos="1418"/>
        </w:tabs>
        <w:suppressAutoHyphens/>
        <w:ind w:left="567"/>
        <w:jc w:val="both"/>
        <w:rPr>
          <w:rFonts w:cs="Arial"/>
          <w:color w:val="000000" w:themeColor="text1"/>
          <w:spacing w:val="-3"/>
          <w:szCs w:val="24"/>
        </w:rPr>
      </w:pPr>
      <w:r w:rsidRPr="00DC2629">
        <w:rPr>
          <w:rFonts w:cs="Arial"/>
          <w:color w:val="000000" w:themeColor="text1"/>
          <w:spacing w:val="-3"/>
          <w:szCs w:val="24"/>
        </w:rPr>
        <w:tab/>
        <w:t>3.6.7.4. Detalles para la construcción del panel</w:t>
      </w:r>
    </w:p>
    <w:p w14:paraId="00F1073B" w14:textId="77777777" w:rsidR="00834EC4" w:rsidRPr="00DC2629" w:rsidRDefault="00834EC4" w:rsidP="00834EC4">
      <w:pPr>
        <w:tabs>
          <w:tab w:val="left" w:pos="-720"/>
          <w:tab w:val="left" w:pos="0"/>
          <w:tab w:val="left" w:pos="1418"/>
        </w:tabs>
        <w:suppressAutoHyphens/>
        <w:ind w:left="567"/>
        <w:jc w:val="both"/>
        <w:rPr>
          <w:rFonts w:cs="Arial"/>
          <w:color w:val="000000" w:themeColor="text1"/>
          <w:spacing w:val="-3"/>
          <w:szCs w:val="24"/>
        </w:rPr>
      </w:pPr>
    </w:p>
    <w:p w14:paraId="39AF03B4" w14:textId="77777777" w:rsidR="00834EC4" w:rsidRPr="00DC2629" w:rsidRDefault="00834EC4" w:rsidP="00834EC4">
      <w:pPr>
        <w:pStyle w:val="Sangra3detindependiente"/>
        <w:tabs>
          <w:tab w:val="left" w:pos="851"/>
        </w:tabs>
        <w:spacing w:after="0" w:line="240" w:lineRule="auto"/>
        <w:ind w:left="567"/>
        <w:jc w:val="both"/>
        <w:rPr>
          <w:color w:val="000000" w:themeColor="text1"/>
          <w:sz w:val="20"/>
          <w:szCs w:val="24"/>
        </w:rPr>
      </w:pPr>
      <w:r w:rsidRPr="00DC2629">
        <w:rPr>
          <w:color w:val="000000" w:themeColor="text1"/>
          <w:sz w:val="20"/>
          <w:szCs w:val="24"/>
        </w:rPr>
        <w:t>Los pulsadores deberán asegurar en su forma constructiva la imposibilidad de ser pulsados en forma accidental y sólo podrán ser pulsados introduciendo el dedo en el anillo protector que rodea el pulsador propiamente dicho. Los compresores contarán para su habilitación y deshabilitación pulsadores a cerradura ya que para su parada accidental implicaría tener que realizar una nueva puesta en marcha de la instalación. Las lámparas de señalización deberán ser de bajo consumo 0,6 watios como máximo si se trata de lámparas incandescentes de 6 volts o lámparas de neón se realiza la señalización con 220 volts, para posibilitar la utilización de conductos de pequeña sección para la transmisión de las señales a dicha  lámpara.</w:t>
      </w:r>
    </w:p>
    <w:p w14:paraId="0A2DDCBF" w14:textId="77777777" w:rsidR="00834EC4" w:rsidRPr="00DC2629" w:rsidRDefault="00834EC4" w:rsidP="00834EC4">
      <w:pPr>
        <w:pStyle w:val="Sangra3detindependiente"/>
        <w:tabs>
          <w:tab w:val="left" w:pos="851"/>
        </w:tabs>
        <w:spacing w:after="0" w:line="240" w:lineRule="auto"/>
        <w:ind w:left="567"/>
        <w:jc w:val="both"/>
        <w:rPr>
          <w:color w:val="000000" w:themeColor="text1"/>
          <w:sz w:val="20"/>
          <w:szCs w:val="24"/>
        </w:rPr>
      </w:pPr>
    </w:p>
    <w:p w14:paraId="1C7A4DDA" w14:textId="77777777" w:rsidR="00834EC4" w:rsidRPr="00DC2629" w:rsidRDefault="00834EC4" w:rsidP="00834EC4">
      <w:pPr>
        <w:pStyle w:val="Sangra3detindependiente"/>
        <w:tabs>
          <w:tab w:val="left" w:pos="851"/>
        </w:tabs>
        <w:spacing w:after="0" w:line="240" w:lineRule="auto"/>
        <w:ind w:left="567"/>
        <w:jc w:val="both"/>
        <w:rPr>
          <w:color w:val="000000" w:themeColor="text1"/>
          <w:sz w:val="20"/>
          <w:szCs w:val="24"/>
        </w:rPr>
      </w:pPr>
      <w:r w:rsidRPr="00DC2629">
        <w:rPr>
          <w:color w:val="000000" w:themeColor="text1"/>
          <w:sz w:val="20"/>
          <w:szCs w:val="24"/>
        </w:rPr>
        <w:t>Todos los pulsadores y lámparas deberán ser identificados con una leyenda que no deje lugar a dudas sobre el equipo al que pertenece y que función cumple dentro de dicho equipo.</w:t>
      </w:r>
    </w:p>
    <w:p w14:paraId="1B095C18" w14:textId="77777777" w:rsidR="00834EC4" w:rsidRPr="00DC2629" w:rsidRDefault="00834EC4" w:rsidP="00834EC4">
      <w:pPr>
        <w:pStyle w:val="Sangra3detindependiente"/>
        <w:tabs>
          <w:tab w:val="left" w:pos="851"/>
        </w:tabs>
        <w:spacing w:after="0" w:line="240" w:lineRule="auto"/>
        <w:ind w:left="567"/>
        <w:jc w:val="both"/>
        <w:rPr>
          <w:color w:val="000000" w:themeColor="text1"/>
          <w:sz w:val="20"/>
          <w:szCs w:val="24"/>
        </w:rPr>
      </w:pPr>
    </w:p>
    <w:p w14:paraId="511ECB86" w14:textId="77777777" w:rsidR="00834EC4" w:rsidRPr="00DC2629" w:rsidRDefault="00834EC4" w:rsidP="00834EC4">
      <w:pPr>
        <w:tabs>
          <w:tab w:val="left" w:pos="-720"/>
          <w:tab w:val="left" w:pos="0"/>
          <w:tab w:val="left" w:pos="851"/>
        </w:tabs>
        <w:suppressAutoHyphens/>
        <w:ind w:left="567"/>
        <w:jc w:val="both"/>
        <w:rPr>
          <w:rFonts w:cs="Arial"/>
          <w:color w:val="000000" w:themeColor="text1"/>
          <w:spacing w:val="-3"/>
          <w:szCs w:val="24"/>
        </w:rPr>
      </w:pPr>
      <w:r w:rsidRPr="00DC2629">
        <w:rPr>
          <w:rFonts w:cs="Arial"/>
          <w:color w:val="000000" w:themeColor="text1"/>
          <w:spacing w:val="-3"/>
          <w:szCs w:val="24"/>
        </w:rPr>
        <w:tab/>
      </w:r>
      <w:r w:rsidRPr="00DC2629">
        <w:rPr>
          <w:rFonts w:cs="Arial"/>
          <w:color w:val="000000" w:themeColor="text1"/>
          <w:spacing w:val="-3"/>
          <w:szCs w:val="24"/>
        </w:rPr>
        <w:tab/>
      </w:r>
      <w:r w:rsidRPr="00DC2629">
        <w:rPr>
          <w:rFonts w:cs="Arial"/>
          <w:color w:val="000000" w:themeColor="text1"/>
          <w:spacing w:val="-3"/>
          <w:szCs w:val="24"/>
        </w:rPr>
        <w:tab/>
        <w:t>Todos los elementos deberán ser fácilmente accesibles y para ello el panel deberá contar con todas las puertas necesarias, de no ser posible esto, se fijarán las tapas mediante tuerca mariposa interna.</w:t>
      </w:r>
    </w:p>
    <w:p w14:paraId="2572C679" w14:textId="77777777" w:rsidR="00834EC4" w:rsidRPr="00DC2629" w:rsidRDefault="00834EC4" w:rsidP="00834EC4">
      <w:pPr>
        <w:tabs>
          <w:tab w:val="left" w:pos="-720"/>
          <w:tab w:val="left" w:pos="0"/>
          <w:tab w:val="left" w:pos="851"/>
        </w:tabs>
        <w:suppressAutoHyphens/>
        <w:ind w:left="567"/>
        <w:jc w:val="both"/>
        <w:rPr>
          <w:rFonts w:cs="Arial"/>
          <w:color w:val="000000" w:themeColor="text1"/>
          <w:spacing w:val="-3"/>
          <w:szCs w:val="24"/>
        </w:rPr>
      </w:pPr>
      <w:r w:rsidRPr="00DC2629">
        <w:rPr>
          <w:rFonts w:cs="Arial"/>
          <w:color w:val="000000" w:themeColor="text1"/>
          <w:spacing w:val="-3"/>
          <w:szCs w:val="24"/>
        </w:rPr>
        <w:tab/>
      </w:r>
      <w:r w:rsidRPr="00DC2629">
        <w:rPr>
          <w:rFonts w:cs="Arial"/>
          <w:color w:val="000000" w:themeColor="text1"/>
          <w:spacing w:val="-3"/>
          <w:szCs w:val="24"/>
        </w:rPr>
        <w:tab/>
      </w:r>
      <w:r w:rsidRPr="00DC2629">
        <w:rPr>
          <w:rFonts w:cs="Arial"/>
          <w:color w:val="000000" w:themeColor="text1"/>
          <w:spacing w:val="-3"/>
          <w:szCs w:val="24"/>
        </w:rPr>
        <w:tab/>
        <w:t xml:space="preserve">Todos los conductores de salida deberán estar perfectamente identificados con el número homónimo al que le corresponde en el tablero eléctrico al cual está destinado.   </w:t>
      </w:r>
      <w:r w:rsidRPr="00DC2629">
        <w:rPr>
          <w:rFonts w:cs="Arial"/>
          <w:color w:val="000000" w:themeColor="text1"/>
          <w:spacing w:val="-3"/>
          <w:szCs w:val="24"/>
        </w:rPr>
        <w:tab/>
      </w:r>
    </w:p>
    <w:p w14:paraId="3F34CDEC" w14:textId="77777777" w:rsidR="00834EC4" w:rsidRPr="00DC2629" w:rsidRDefault="00834EC4" w:rsidP="00834EC4">
      <w:pPr>
        <w:tabs>
          <w:tab w:val="left" w:pos="-720"/>
          <w:tab w:val="left" w:pos="0"/>
          <w:tab w:val="left" w:pos="2960"/>
        </w:tabs>
        <w:suppressAutoHyphens/>
        <w:ind w:left="567"/>
        <w:jc w:val="both"/>
        <w:rPr>
          <w:rFonts w:cs="Arial"/>
          <w:color w:val="000000" w:themeColor="text1"/>
          <w:spacing w:val="-3"/>
          <w:szCs w:val="24"/>
        </w:rPr>
      </w:pPr>
      <w:r w:rsidRPr="00DC2629">
        <w:rPr>
          <w:rFonts w:cs="Arial"/>
          <w:color w:val="000000" w:themeColor="text1"/>
          <w:spacing w:val="-3"/>
          <w:szCs w:val="24"/>
        </w:rPr>
        <w:tab/>
      </w:r>
    </w:p>
    <w:p w14:paraId="67CCB8E3" w14:textId="77777777" w:rsidR="00834EC4" w:rsidRPr="00DC2629" w:rsidRDefault="00834EC4" w:rsidP="00834EC4">
      <w:pPr>
        <w:tabs>
          <w:tab w:val="left" w:pos="-720"/>
          <w:tab w:val="left" w:pos="0"/>
          <w:tab w:val="left" w:pos="2960"/>
        </w:tabs>
        <w:suppressAutoHyphens/>
        <w:ind w:left="567"/>
        <w:jc w:val="both"/>
        <w:rPr>
          <w:rFonts w:cs="Arial"/>
          <w:color w:val="000000" w:themeColor="text1"/>
          <w:spacing w:val="-3"/>
          <w:szCs w:val="24"/>
        </w:rPr>
      </w:pPr>
    </w:p>
    <w:p w14:paraId="33DDDAB8" w14:textId="77777777" w:rsidR="00834EC4" w:rsidRPr="00DC2629" w:rsidRDefault="00834EC4" w:rsidP="00834EC4">
      <w:pPr>
        <w:tabs>
          <w:tab w:val="left" w:pos="0"/>
        </w:tabs>
        <w:suppressAutoHyphens/>
        <w:ind w:left="567"/>
        <w:jc w:val="both"/>
        <w:rPr>
          <w:rFonts w:cs="Arial"/>
          <w:color w:val="000000" w:themeColor="text1"/>
          <w:spacing w:val="-3"/>
          <w:szCs w:val="24"/>
        </w:rPr>
      </w:pPr>
      <w:r w:rsidRPr="00DC2629">
        <w:rPr>
          <w:rFonts w:cs="Arial"/>
          <w:color w:val="000000" w:themeColor="text1"/>
          <w:spacing w:val="-3"/>
          <w:szCs w:val="24"/>
        </w:rPr>
        <w:t xml:space="preserve">3.7. </w:t>
      </w:r>
      <w:r w:rsidRPr="00DC2629">
        <w:rPr>
          <w:rFonts w:cs="Arial"/>
          <w:color w:val="000000" w:themeColor="text1"/>
          <w:spacing w:val="-3"/>
          <w:szCs w:val="24"/>
          <w:u w:val="single"/>
        </w:rPr>
        <w:t>TRATAMIENTO ACÚSTICO Y ANTIVIBRATORIO</w:t>
      </w:r>
    </w:p>
    <w:p w14:paraId="611CA127" w14:textId="77777777" w:rsidR="00834EC4" w:rsidRPr="00DC2629" w:rsidRDefault="00834EC4" w:rsidP="00834EC4">
      <w:pPr>
        <w:tabs>
          <w:tab w:val="left" w:pos="0"/>
        </w:tabs>
        <w:suppressAutoHyphens/>
        <w:ind w:left="567"/>
        <w:jc w:val="both"/>
        <w:rPr>
          <w:rFonts w:cs="Arial"/>
          <w:color w:val="000000" w:themeColor="text1"/>
          <w:spacing w:val="-3"/>
          <w:szCs w:val="24"/>
        </w:rPr>
      </w:pPr>
      <w:r w:rsidRPr="00DC2629">
        <w:rPr>
          <w:rFonts w:cs="Arial"/>
          <w:color w:val="000000" w:themeColor="text1"/>
          <w:spacing w:val="-3"/>
          <w:szCs w:val="24"/>
        </w:rPr>
        <w:tab/>
      </w:r>
    </w:p>
    <w:p w14:paraId="225F4CFB" w14:textId="77777777" w:rsidR="00834EC4" w:rsidRPr="00DC2629" w:rsidRDefault="00834EC4" w:rsidP="00834EC4">
      <w:pPr>
        <w:tabs>
          <w:tab w:val="left" w:pos="1418"/>
        </w:tabs>
        <w:suppressAutoHyphens/>
        <w:ind w:left="567"/>
        <w:jc w:val="both"/>
        <w:rPr>
          <w:rFonts w:cs="Arial"/>
          <w:color w:val="000000" w:themeColor="text1"/>
          <w:spacing w:val="-3"/>
          <w:szCs w:val="24"/>
          <w:u w:val="single"/>
        </w:rPr>
      </w:pPr>
      <w:r w:rsidRPr="00DC2629">
        <w:rPr>
          <w:rFonts w:cs="Arial"/>
          <w:color w:val="000000" w:themeColor="text1"/>
          <w:spacing w:val="-3"/>
          <w:szCs w:val="24"/>
        </w:rPr>
        <w:t xml:space="preserve">3.7.1. </w:t>
      </w:r>
      <w:r w:rsidRPr="00DC2629">
        <w:rPr>
          <w:rFonts w:cs="Arial"/>
          <w:color w:val="000000" w:themeColor="text1"/>
          <w:spacing w:val="-3"/>
          <w:szCs w:val="24"/>
          <w:u w:val="single"/>
        </w:rPr>
        <w:t>Prevenciones acústicas</w:t>
      </w:r>
    </w:p>
    <w:p w14:paraId="3D18FDAB" w14:textId="77777777" w:rsidR="00834EC4" w:rsidRPr="00DC2629" w:rsidRDefault="00834EC4" w:rsidP="00834EC4">
      <w:pPr>
        <w:tabs>
          <w:tab w:val="left" w:pos="1418"/>
        </w:tabs>
        <w:suppressAutoHyphens/>
        <w:ind w:left="567"/>
        <w:jc w:val="both"/>
        <w:rPr>
          <w:rFonts w:cs="Arial"/>
          <w:color w:val="000000" w:themeColor="text1"/>
          <w:spacing w:val="-3"/>
          <w:szCs w:val="24"/>
        </w:rPr>
      </w:pPr>
    </w:p>
    <w:p w14:paraId="02C863B7" w14:textId="77777777" w:rsidR="00834EC4" w:rsidRPr="00DC2629" w:rsidRDefault="00834EC4" w:rsidP="00834EC4">
      <w:pPr>
        <w:tabs>
          <w:tab w:val="left" w:pos="0"/>
          <w:tab w:val="left" w:pos="720"/>
        </w:tabs>
        <w:suppressAutoHyphens/>
        <w:ind w:left="567"/>
        <w:jc w:val="both"/>
        <w:rPr>
          <w:rFonts w:cs="Arial"/>
          <w:color w:val="000000" w:themeColor="text1"/>
          <w:szCs w:val="24"/>
          <w:lang w:val="es-ES_tradnl"/>
        </w:rPr>
      </w:pPr>
      <w:r w:rsidRPr="00DC2629">
        <w:rPr>
          <w:rFonts w:cs="Arial"/>
          <w:color w:val="000000" w:themeColor="text1"/>
          <w:spacing w:val="-3"/>
          <w:szCs w:val="24"/>
        </w:rPr>
        <w:tab/>
      </w:r>
      <w:r w:rsidRPr="00DC2629">
        <w:rPr>
          <w:rFonts w:cs="Arial"/>
          <w:color w:val="000000" w:themeColor="text1"/>
          <w:spacing w:val="-3"/>
          <w:szCs w:val="24"/>
        </w:rPr>
        <w:tab/>
      </w:r>
      <w:r w:rsidRPr="00DC2629">
        <w:rPr>
          <w:rFonts w:cs="Arial"/>
          <w:color w:val="000000" w:themeColor="text1"/>
          <w:spacing w:val="-3"/>
          <w:szCs w:val="24"/>
        </w:rPr>
        <w:tab/>
      </w:r>
      <w:r w:rsidRPr="00DC2629">
        <w:rPr>
          <w:rFonts w:cs="Arial"/>
          <w:color w:val="000000" w:themeColor="text1"/>
          <w:szCs w:val="24"/>
          <w:lang w:val="es-ES_tradnl"/>
        </w:rPr>
        <w:t>Debido a las características y a la finalidad impuesta para este edificio, se deberán observar cuidadosamente los montajes de las máquinas capaces de generar ruidos y/o vibraciones, ya sea por medio sólido o aéreo.</w:t>
      </w:r>
    </w:p>
    <w:p w14:paraId="5CA607BF" w14:textId="77777777" w:rsidR="00834EC4" w:rsidRPr="00DC2629" w:rsidRDefault="00834EC4" w:rsidP="00834EC4">
      <w:pPr>
        <w:ind w:left="567"/>
        <w:jc w:val="both"/>
        <w:rPr>
          <w:rFonts w:cs="Arial"/>
          <w:color w:val="000000" w:themeColor="text1"/>
          <w:szCs w:val="24"/>
          <w:lang w:val="es-ES_tradnl"/>
        </w:rPr>
      </w:pPr>
      <w:r w:rsidRPr="00DC2629">
        <w:rPr>
          <w:rFonts w:cs="Arial"/>
          <w:color w:val="000000" w:themeColor="text1"/>
          <w:szCs w:val="24"/>
          <w:lang w:val="es-ES_tradnl"/>
        </w:rPr>
        <w:t>Se instalarán todos los elementos necesarios, estén o no especificados, para prevenir la transmisión de vibraciones y ruidos; ya sea internos o provenientes del exterior a través de los elementos de la instalación termomecánica.</w:t>
      </w:r>
    </w:p>
    <w:p w14:paraId="688400EE" w14:textId="77777777" w:rsidR="00834EC4" w:rsidRPr="00DC2629" w:rsidRDefault="00834EC4" w:rsidP="00834EC4">
      <w:pPr>
        <w:ind w:left="567"/>
        <w:jc w:val="both"/>
        <w:rPr>
          <w:rFonts w:cs="Arial"/>
          <w:color w:val="000000" w:themeColor="text1"/>
          <w:szCs w:val="24"/>
          <w:lang w:val="es-ES_tradnl"/>
        </w:rPr>
      </w:pPr>
      <w:r w:rsidRPr="00DC2629">
        <w:rPr>
          <w:rFonts w:cs="Arial"/>
          <w:color w:val="000000" w:themeColor="text1"/>
          <w:szCs w:val="24"/>
          <w:lang w:val="es-ES_tradnl"/>
        </w:rPr>
        <w:t>El Instalador de Termomecánica tendrá a su cargo el estudio, diseño, previsión, provisión y montaje de todos los elementos necesarios para la aislación acústica de la totalidad de las Salas de Máquinas y de los equipos de la instalación ubicados en el exterior.</w:t>
      </w:r>
    </w:p>
    <w:p w14:paraId="2B249370" w14:textId="77777777" w:rsidR="00834EC4" w:rsidRPr="00DC2629" w:rsidRDefault="00834EC4" w:rsidP="00834EC4">
      <w:pPr>
        <w:ind w:left="567"/>
        <w:jc w:val="both"/>
        <w:rPr>
          <w:rFonts w:cs="Arial"/>
          <w:color w:val="000000" w:themeColor="text1"/>
          <w:szCs w:val="24"/>
          <w:lang w:val="es-ES_tradnl"/>
        </w:rPr>
      </w:pPr>
    </w:p>
    <w:p w14:paraId="3538F586" w14:textId="77777777" w:rsidR="00834EC4" w:rsidRPr="00DC2629" w:rsidRDefault="00834EC4" w:rsidP="00834EC4">
      <w:pPr>
        <w:ind w:left="567"/>
        <w:jc w:val="both"/>
        <w:rPr>
          <w:rFonts w:cs="Arial"/>
          <w:color w:val="000000" w:themeColor="text1"/>
          <w:szCs w:val="24"/>
          <w:lang w:val="es-ES_tradnl"/>
        </w:rPr>
      </w:pPr>
      <w:r w:rsidRPr="00DC2629">
        <w:rPr>
          <w:rFonts w:cs="Arial"/>
          <w:color w:val="000000" w:themeColor="text1"/>
          <w:szCs w:val="24"/>
          <w:lang w:val="es-ES_tradnl"/>
        </w:rPr>
        <w:t>El Instalador de Termomecánica deberá contratar a su cargo un Asesor Acústico, para proceder al estudio y diseño relacionados a esta especialidad.</w:t>
      </w:r>
    </w:p>
    <w:p w14:paraId="652FD43E" w14:textId="77777777" w:rsidR="00834EC4" w:rsidRPr="00DC2629" w:rsidRDefault="00834EC4" w:rsidP="00834EC4">
      <w:pPr>
        <w:ind w:left="567"/>
        <w:jc w:val="both"/>
        <w:rPr>
          <w:rFonts w:cs="Arial"/>
          <w:color w:val="000000" w:themeColor="text1"/>
          <w:szCs w:val="24"/>
          <w:lang w:val="es-ES_tradnl"/>
        </w:rPr>
      </w:pPr>
    </w:p>
    <w:p w14:paraId="76EE420F"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rPr>
      </w:pPr>
      <w:r w:rsidRPr="00DC2629">
        <w:rPr>
          <w:rFonts w:cs="Arial"/>
          <w:color w:val="000000" w:themeColor="text1"/>
          <w:szCs w:val="24"/>
          <w:lang w:val="es-ES_tradnl"/>
        </w:rPr>
        <w:t>La materialización de las previsiones acústicas y vibratorias incluye, además de los estudios respectivos, la provisión y montaje de todos los elementos como: bases antivibratorias, soportes antivibratorios, resortes, juntas elásticas de cañerías, juntas elásticas de conductos, filtros acústicos en conductos, revestimientos acústicos en locales, plenos y conductos.</w:t>
      </w:r>
      <w:r w:rsidRPr="00DC2629">
        <w:rPr>
          <w:rFonts w:cs="Arial"/>
          <w:color w:val="000000" w:themeColor="text1"/>
          <w:spacing w:val="-3"/>
          <w:szCs w:val="24"/>
        </w:rPr>
        <w:t xml:space="preserve"> Por tal motivo los adjudicatarios de los diversos rubros deberán cumplir  con los siguientes requisitos:</w:t>
      </w:r>
    </w:p>
    <w:p w14:paraId="2D693D1A"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rPr>
      </w:pPr>
    </w:p>
    <w:p w14:paraId="3959C777" w14:textId="77777777" w:rsidR="00834EC4" w:rsidRPr="00DC2629" w:rsidRDefault="00834EC4" w:rsidP="00834EC4">
      <w:pPr>
        <w:tabs>
          <w:tab w:val="left" w:pos="0"/>
        </w:tabs>
        <w:suppressAutoHyphens/>
        <w:ind w:left="567"/>
        <w:jc w:val="both"/>
        <w:rPr>
          <w:rFonts w:cs="Arial"/>
          <w:color w:val="000000" w:themeColor="text1"/>
          <w:spacing w:val="-3"/>
          <w:szCs w:val="24"/>
          <w:u w:val="single"/>
        </w:rPr>
      </w:pPr>
      <w:r w:rsidRPr="00DC2629">
        <w:rPr>
          <w:rFonts w:cs="Arial"/>
          <w:color w:val="000000" w:themeColor="text1"/>
          <w:spacing w:val="-3"/>
          <w:szCs w:val="24"/>
        </w:rPr>
        <w:t xml:space="preserve">3.7.2. </w:t>
      </w:r>
      <w:r w:rsidRPr="00DC2629">
        <w:rPr>
          <w:rFonts w:cs="Arial"/>
          <w:color w:val="000000" w:themeColor="text1"/>
          <w:spacing w:val="-3"/>
          <w:szCs w:val="24"/>
          <w:u w:val="single"/>
        </w:rPr>
        <w:t>Niveles de ruido</w:t>
      </w:r>
    </w:p>
    <w:p w14:paraId="444602D6" w14:textId="77777777" w:rsidR="00834EC4" w:rsidRPr="00DC2629" w:rsidRDefault="00834EC4" w:rsidP="00834EC4">
      <w:pPr>
        <w:tabs>
          <w:tab w:val="left" w:pos="0"/>
        </w:tabs>
        <w:suppressAutoHyphens/>
        <w:ind w:left="567"/>
        <w:jc w:val="both"/>
        <w:rPr>
          <w:rFonts w:cs="Arial"/>
          <w:color w:val="000000" w:themeColor="text1"/>
          <w:spacing w:val="-3"/>
          <w:szCs w:val="24"/>
        </w:rPr>
      </w:pPr>
    </w:p>
    <w:p w14:paraId="4CE7A714"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Los niveles de ruidos en las diversas zonas del edificio no podrán superar los valores que se indican:</w:t>
      </w:r>
    </w:p>
    <w:p w14:paraId="6E019436"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Oficinas generales                  ISO  30</w:t>
      </w:r>
      <w:r w:rsidRPr="00DC2629">
        <w:rPr>
          <w:rFonts w:cs="Arial"/>
          <w:color w:val="000000" w:themeColor="text1"/>
          <w:spacing w:val="-3"/>
          <w:szCs w:val="24"/>
        </w:rPr>
        <w:noBreakHyphen/>
        <w:t>35 db (A)</w:t>
      </w:r>
    </w:p>
    <w:p w14:paraId="4D9FD5AD" w14:textId="77777777" w:rsidR="00834EC4" w:rsidRPr="00DC2629" w:rsidRDefault="00834EC4" w:rsidP="00834EC4">
      <w:pPr>
        <w:tabs>
          <w:tab w:val="left" w:pos="0"/>
        </w:tabs>
        <w:suppressAutoHyphens/>
        <w:ind w:left="567"/>
        <w:jc w:val="both"/>
        <w:rPr>
          <w:rFonts w:cs="Arial"/>
          <w:color w:val="000000" w:themeColor="text1"/>
          <w:spacing w:val="-3"/>
          <w:szCs w:val="24"/>
        </w:rPr>
      </w:pPr>
      <w:r w:rsidRPr="00DC2629">
        <w:rPr>
          <w:rFonts w:cs="Arial"/>
          <w:color w:val="000000" w:themeColor="text1"/>
          <w:spacing w:val="-3"/>
          <w:szCs w:val="24"/>
        </w:rPr>
        <w:t>Halls, Pasillos, Recepción      ISO  35</w:t>
      </w:r>
      <w:r w:rsidRPr="00DC2629">
        <w:rPr>
          <w:rFonts w:cs="Arial"/>
          <w:color w:val="000000" w:themeColor="text1"/>
          <w:spacing w:val="-3"/>
          <w:szCs w:val="24"/>
        </w:rPr>
        <w:noBreakHyphen/>
        <w:t>40 db (A)</w:t>
      </w:r>
    </w:p>
    <w:p w14:paraId="07D523A5"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Areas de servicio                    ISO35</w:t>
      </w:r>
      <w:r w:rsidRPr="00DC2629">
        <w:rPr>
          <w:rFonts w:cs="Arial"/>
          <w:color w:val="000000" w:themeColor="text1"/>
          <w:spacing w:val="-3"/>
          <w:szCs w:val="24"/>
        </w:rPr>
        <w:noBreakHyphen/>
        <w:t>40 db (A)</w:t>
      </w:r>
    </w:p>
    <w:p w14:paraId="16C52399"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Salas de máquinas                 ISO75</w:t>
      </w:r>
      <w:r w:rsidRPr="00DC2629">
        <w:rPr>
          <w:rFonts w:cs="Arial"/>
          <w:color w:val="000000" w:themeColor="text1"/>
          <w:spacing w:val="-3"/>
          <w:szCs w:val="24"/>
        </w:rPr>
        <w:noBreakHyphen/>
        <w:t>85 db (A)</w:t>
      </w:r>
    </w:p>
    <w:p w14:paraId="23F34FF8" w14:textId="77777777" w:rsidR="00834EC4" w:rsidRPr="00182A11" w:rsidRDefault="00834EC4" w:rsidP="00834EC4">
      <w:pPr>
        <w:tabs>
          <w:tab w:val="left" w:pos="0"/>
          <w:tab w:val="left" w:pos="720"/>
        </w:tabs>
        <w:suppressAutoHyphens/>
        <w:ind w:left="567"/>
        <w:jc w:val="both"/>
        <w:rPr>
          <w:rFonts w:cs="Arial"/>
          <w:color w:val="000000" w:themeColor="text1"/>
          <w:spacing w:val="-3"/>
          <w:szCs w:val="24"/>
        </w:rPr>
      </w:pPr>
      <w:r w:rsidRPr="00182A11">
        <w:rPr>
          <w:rFonts w:cs="Arial"/>
          <w:color w:val="000000" w:themeColor="text1"/>
          <w:spacing w:val="-3"/>
          <w:szCs w:val="24"/>
        </w:rPr>
        <w:t>ISO Recomendation R 1996NR Curves.</w:t>
      </w:r>
    </w:p>
    <w:p w14:paraId="484F9717" w14:textId="77777777" w:rsidR="00834EC4" w:rsidRPr="00182A11" w:rsidRDefault="00834EC4" w:rsidP="00834EC4">
      <w:pPr>
        <w:tabs>
          <w:tab w:val="left" w:pos="0"/>
          <w:tab w:val="left" w:pos="720"/>
        </w:tabs>
        <w:suppressAutoHyphens/>
        <w:ind w:left="567"/>
        <w:jc w:val="both"/>
        <w:rPr>
          <w:rFonts w:cs="Arial"/>
          <w:color w:val="000000" w:themeColor="text1"/>
          <w:spacing w:val="-3"/>
          <w:szCs w:val="24"/>
        </w:rPr>
      </w:pPr>
    </w:p>
    <w:p w14:paraId="30641776"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u w:val="single"/>
        </w:rPr>
      </w:pPr>
      <w:r w:rsidRPr="00DC2629">
        <w:rPr>
          <w:rFonts w:cs="Arial"/>
          <w:color w:val="000000" w:themeColor="text1"/>
          <w:spacing w:val="-3"/>
          <w:szCs w:val="24"/>
        </w:rPr>
        <w:t xml:space="preserve">3.7.3. </w:t>
      </w:r>
      <w:r w:rsidRPr="00DC2629">
        <w:rPr>
          <w:rFonts w:cs="Arial"/>
          <w:color w:val="000000" w:themeColor="text1"/>
          <w:spacing w:val="-3"/>
          <w:szCs w:val="24"/>
          <w:u w:val="single"/>
        </w:rPr>
        <w:t>Equipos acondicionadores, ventiladores de extracción e inyección</w:t>
      </w:r>
    </w:p>
    <w:p w14:paraId="0AE4D5FF" w14:textId="77777777" w:rsidR="00834EC4" w:rsidRPr="00DC2629" w:rsidRDefault="00834EC4" w:rsidP="00834EC4">
      <w:pPr>
        <w:tabs>
          <w:tab w:val="left" w:pos="0"/>
        </w:tabs>
        <w:suppressAutoHyphens/>
        <w:ind w:left="567"/>
        <w:jc w:val="both"/>
        <w:rPr>
          <w:rFonts w:cs="Arial"/>
          <w:color w:val="000000" w:themeColor="text1"/>
          <w:spacing w:val="-3"/>
          <w:szCs w:val="24"/>
        </w:rPr>
      </w:pPr>
    </w:p>
    <w:p w14:paraId="07F26019"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En lo que respecta a ruidos generados por estos equipos, mencionaremos algunos aspectos con la finalidad de facilitar su diagramación acústica con la mayor objetividad posible.</w:t>
      </w:r>
    </w:p>
    <w:p w14:paraId="785D44FE"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 xml:space="preserve">Se sugiere a los oferentes atender minuciosamente este ítem ya que una vez adjudicado el sistema la empresa instaladora deberá presentar las características constructivas de los dispositivos seleccionados como asimismo las planillas de resultados, sin relacionarlos con nuestros niveles requeridos. </w:t>
      </w:r>
    </w:p>
    <w:p w14:paraId="2D2CC108"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rPr>
      </w:pPr>
    </w:p>
    <w:p w14:paraId="28F61405"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u w:val="single"/>
        </w:rPr>
      </w:pPr>
      <w:r w:rsidRPr="00DC2629">
        <w:rPr>
          <w:rFonts w:cs="Arial"/>
          <w:color w:val="000000" w:themeColor="text1"/>
          <w:spacing w:val="-3"/>
          <w:szCs w:val="24"/>
        </w:rPr>
        <w:t xml:space="preserve">3.7.4. </w:t>
      </w:r>
      <w:r w:rsidRPr="00DC2629">
        <w:rPr>
          <w:rFonts w:cs="Arial"/>
          <w:color w:val="000000" w:themeColor="text1"/>
          <w:spacing w:val="-3"/>
          <w:szCs w:val="24"/>
          <w:u w:val="single"/>
        </w:rPr>
        <w:t>Montaje de máquinas</w:t>
      </w:r>
    </w:p>
    <w:p w14:paraId="036ABB91"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rPr>
      </w:pPr>
    </w:p>
    <w:p w14:paraId="30AA628C"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Todas las máquinas capaces de originar vibraciones deberán ser tratadas de forma tal de obtener una transmisibilidad no superior a 0.05; (T= o menor que 0.05, 26 dB).</w:t>
      </w:r>
    </w:p>
    <w:p w14:paraId="13936988"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Para ello se tendrá, en cuenta además de las características particulares de cada máquina, la impedancia mecánica del punto soporte del sistema perteneciente a la estructura monolítica del edificio o bien al otro punto de aplicación que se opte para lograr los valores de aislación indicados.</w:t>
      </w:r>
    </w:p>
    <w:p w14:paraId="194443A0"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Si bien los oferentes podrán emplear los elementos de aislación vibratoria que consideran adecuados para el fin propuesto; consideramos a los muelles helicoidales como los sistemas más favorables para lograr los requisitos impuestos, asimismo presentarán en sus respectivos planos la disposición de los elementos adoptados en el conjunto máquina</w:t>
      </w:r>
      <w:r w:rsidRPr="00DC2629">
        <w:rPr>
          <w:rFonts w:cs="Arial"/>
          <w:color w:val="000000" w:themeColor="text1"/>
          <w:spacing w:val="-3"/>
          <w:szCs w:val="24"/>
        </w:rPr>
        <w:noBreakHyphen/>
        <w:t xml:space="preserve">base con el objeto de constatar el centro de gravedad del conjunto y establecer las condiciones vibratorias para los dispositivos a tratar. </w:t>
      </w:r>
    </w:p>
    <w:p w14:paraId="6AE313F5"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rPr>
      </w:pPr>
    </w:p>
    <w:p w14:paraId="24819F1B"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Se desprende de lo mencionado que un caso particular de la ubicación del centro de gravedad llevaría a la necesidad de implementar unidades de muelles helicoidales, por ejemplo, de características constructivas y dimensionales diferentes entre sí con la finalidad de lograr la misma deflexión para todas las unidades que se emplacen; la nivelación de las máquinas no podrán efectuarse mediante unidades con dispositivos de regulación cuya resultante sea una diferencial en la deflexión de dichas unidades, sino por medio de las características constructivas de las unidades o su disposición en el conjunto.</w:t>
      </w:r>
    </w:p>
    <w:p w14:paraId="1BC1A774"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rPr>
      </w:pPr>
    </w:p>
    <w:p w14:paraId="6F41BC0B" w14:textId="77777777" w:rsidR="00834EC4" w:rsidRPr="00DC2629" w:rsidRDefault="00834EC4" w:rsidP="00834EC4">
      <w:pPr>
        <w:tabs>
          <w:tab w:val="left" w:pos="0"/>
        </w:tabs>
        <w:suppressAutoHyphens/>
        <w:ind w:left="567"/>
        <w:jc w:val="both"/>
        <w:rPr>
          <w:rFonts w:cs="Arial"/>
          <w:color w:val="000000" w:themeColor="text1"/>
          <w:spacing w:val="-3"/>
          <w:szCs w:val="24"/>
          <w:u w:val="single"/>
        </w:rPr>
      </w:pPr>
      <w:r w:rsidRPr="00DC2629">
        <w:rPr>
          <w:rFonts w:cs="Arial"/>
          <w:color w:val="000000" w:themeColor="text1"/>
          <w:spacing w:val="-3"/>
          <w:szCs w:val="24"/>
        </w:rPr>
        <w:t xml:space="preserve">3.7.5. </w:t>
      </w:r>
      <w:r w:rsidRPr="00DC2629">
        <w:rPr>
          <w:rFonts w:cs="Arial"/>
          <w:color w:val="000000" w:themeColor="text1"/>
          <w:spacing w:val="-3"/>
          <w:szCs w:val="24"/>
          <w:u w:val="single"/>
        </w:rPr>
        <w:t>Bases de máquinas</w:t>
      </w:r>
    </w:p>
    <w:p w14:paraId="47D7E6F6" w14:textId="77777777" w:rsidR="00834EC4" w:rsidRPr="00DC2629" w:rsidRDefault="00834EC4" w:rsidP="00834EC4">
      <w:pPr>
        <w:tabs>
          <w:tab w:val="left" w:pos="0"/>
        </w:tabs>
        <w:suppressAutoHyphens/>
        <w:ind w:left="567"/>
        <w:jc w:val="both"/>
        <w:rPr>
          <w:rFonts w:cs="Arial"/>
          <w:color w:val="000000" w:themeColor="text1"/>
          <w:spacing w:val="-3"/>
          <w:szCs w:val="24"/>
        </w:rPr>
      </w:pPr>
    </w:p>
    <w:p w14:paraId="40C433AC"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 xml:space="preserve">Se deberá tener sumo cuidado en el sistema estructural adoptado como base a fin de evitar esfuerzos de  torsión y flexión que puedan perjudicar a las máquinas, por tal motivo no se aceptarán sistemas en que los esfuerzos dinámicos sean absorbidos por las máquinas y no por sus bases. </w:t>
      </w:r>
    </w:p>
    <w:p w14:paraId="41FF3230"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rPr>
      </w:pPr>
    </w:p>
    <w:p w14:paraId="76353A12"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 xml:space="preserve">Por tal motivo todos los dispositivos se podrán montar sobre bases metálicas o  de hormigón armado según las condiciones de amplitud  vibratoria que se adopten en función ésta del tipo de  máquinas y de los circuitos asociados que la comprendan; es por ello que el adjudicatario deberá presentar para las máquinas más importantes, los modos de vibración correspondientes a los ejes X, Y y Z y a los rotacionales respectivos a los mismos. </w:t>
      </w:r>
    </w:p>
    <w:p w14:paraId="7301AE2F"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rPr>
      </w:pPr>
    </w:p>
    <w:p w14:paraId="228445C6"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Para  verificación de la solicitación de los elementos intercalados entre máquinas y cañerías se indicarán los valores de desplazamientos de los equipos en estos puntos tanto en condiciones de funcionamiento transitorio como estacionario. La Dirección de Obra indicará al adjudicatario las máquinas a las que correspondan este estudio (como ej. Equipos acondicionadores, etc.). Se deberá además observar la  estabilidad de los sistemas considerando para ello los momentos respectivos.</w:t>
      </w:r>
    </w:p>
    <w:p w14:paraId="47758AC8"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rPr>
      </w:pPr>
    </w:p>
    <w:p w14:paraId="0359E9EF" w14:textId="77777777" w:rsidR="00834EC4" w:rsidRPr="00DC2629" w:rsidRDefault="00834EC4" w:rsidP="00834EC4">
      <w:pPr>
        <w:tabs>
          <w:tab w:val="left" w:pos="1418"/>
        </w:tabs>
        <w:suppressAutoHyphens/>
        <w:ind w:left="567"/>
        <w:jc w:val="both"/>
        <w:rPr>
          <w:rFonts w:cs="Arial"/>
          <w:color w:val="000000" w:themeColor="text1"/>
          <w:spacing w:val="-3"/>
          <w:szCs w:val="24"/>
          <w:u w:val="single"/>
        </w:rPr>
      </w:pPr>
      <w:r w:rsidRPr="00DC2629">
        <w:rPr>
          <w:rFonts w:cs="Arial"/>
          <w:color w:val="000000" w:themeColor="text1"/>
          <w:spacing w:val="-3"/>
          <w:szCs w:val="24"/>
        </w:rPr>
        <w:t xml:space="preserve">3.7.6. </w:t>
      </w:r>
      <w:r w:rsidRPr="00DC2629">
        <w:rPr>
          <w:rFonts w:cs="Arial"/>
          <w:color w:val="000000" w:themeColor="text1"/>
          <w:spacing w:val="-3"/>
          <w:szCs w:val="24"/>
          <w:u w:val="single"/>
        </w:rPr>
        <w:t>Balanceo de máquinas</w:t>
      </w:r>
    </w:p>
    <w:p w14:paraId="2B70300C" w14:textId="77777777" w:rsidR="00834EC4" w:rsidRPr="00DC2629" w:rsidRDefault="00834EC4" w:rsidP="00834EC4">
      <w:pPr>
        <w:tabs>
          <w:tab w:val="left" w:pos="1418"/>
        </w:tabs>
        <w:suppressAutoHyphens/>
        <w:ind w:left="567"/>
        <w:jc w:val="both"/>
        <w:rPr>
          <w:rFonts w:cs="Arial"/>
          <w:color w:val="000000" w:themeColor="text1"/>
          <w:spacing w:val="-3"/>
          <w:szCs w:val="24"/>
        </w:rPr>
      </w:pPr>
    </w:p>
    <w:p w14:paraId="09EFF502"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El balanceo de los elementos rotantes de las distintas máquinas será en un todo de acuerdo a la norma respectiva (Draft ISO recommendation N</w:t>
      </w:r>
      <w:r w:rsidRPr="00DC2629">
        <w:rPr>
          <w:rFonts w:cs="Arial"/>
          <w:color w:val="000000" w:themeColor="text1"/>
          <w:spacing w:val="-3"/>
          <w:szCs w:val="24"/>
        </w:rPr>
        <w:sym w:font="Symbol" w:char="F0B0"/>
      </w:r>
      <w:r w:rsidRPr="00DC2629">
        <w:rPr>
          <w:rFonts w:cs="Arial"/>
          <w:color w:val="000000" w:themeColor="text1"/>
          <w:spacing w:val="-3"/>
          <w:szCs w:val="24"/>
        </w:rPr>
        <w:t xml:space="preserve"> 1940.</w:t>
      </w:r>
      <w:r w:rsidRPr="00DC2629">
        <w:rPr>
          <w:rFonts w:cs="Arial"/>
          <w:color w:val="000000" w:themeColor="text1"/>
          <w:spacing w:val="-3"/>
          <w:szCs w:val="24"/>
        </w:rPr>
        <w:noBreakHyphen/>
        <w:t xml:space="preserve"> Balance Quality of Rotating Rigid Bodies) G= 6.3 para  máquinas generalizadas de Aire Acondicionado.</w:t>
      </w:r>
    </w:p>
    <w:p w14:paraId="55970D7D" w14:textId="77777777" w:rsidR="00834EC4" w:rsidRPr="00DC2629" w:rsidRDefault="00834EC4" w:rsidP="00834EC4">
      <w:pPr>
        <w:tabs>
          <w:tab w:val="left" w:pos="0"/>
        </w:tabs>
        <w:suppressAutoHyphens/>
        <w:ind w:left="567"/>
        <w:jc w:val="both"/>
        <w:rPr>
          <w:rFonts w:cs="Arial"/>
          <w:color w:val="000000" w:themeColor="text1"/>
          <w:spacing w:val="-3"/>
          <w:szCs w:val="24"/>
        </w:rPr>
      </w:pPr>
      <w:r w:rsidRPr="00DC2629">
        <w:rPr>
          <w:rFonts w:cs="Arial"/>
          <w:color w:val="000000" w:themeColor="text1"/>
          <w:spacing w:val="-3"/>
          <w:szCs w:val="24"/>
        </w:rPr>
        <w:t xml:space="preserve"> </w:t>
      </w:r>
    </w:p>
    <w:p w14:paraId="1EED645B" w14:textId="77777777" w:rsidR="00834EC4" w:rsidRPr="00DC2629" w:rsidRDefault="00834EC4" w:rsidP="00834EC4">
      <w:pPr>
        <w:tabs>
          <w:tab w:val="left" w:pos="1418"/>
        </w:tabs>
        <w:suppressAutoHyphens/>
        <w:ind w:left="567"/>
        <w:jc w:val="both"/>
        <w:rPr>
          <w:rFonts w:cs="Arial"/>
          <w:color w:val="000000" w:themeColor="text1"/>
          <w:spacing w:val="-3"/>
          <w:szCs w:val="24"/>
        </w:rPr>
      </w:pPr>
      <w:r w:rsidRPr="00DC2629">
        <w:rPr>
          <w:rFonts w:cs="Arial"/>
          <w:color w:val="000000" w:themeColor="text1"/>
          <w:spacing w:val="-3"/>
          <w:szCs w:val="24"/>
        </w:rPr>
        <w:t xml:space="preserve">3.8. </w:t>
      </w:r>
      <w:r w:rsidRPr="00DC2629">
        <w:rPr>
          <w:rFonts w:cs="Arial"/>
          <w:color w:val="000000" w:themeColor="text1"/>
          <w:spacing w:val="-3"/>
          <w:szCs w:val="24"/>
          <w:u w:val="single"/>
        </w:rPr>
        <w:t>TERMINACIONES Y PRUEBAS</w:t>
      </w:r>
    </w:p>
    <w:p w14:paraId="142FB8C6" w14:textId="77777777" w:rsidR="00834EC4" w:rsidRPr="00DC2629" w:rsidRDefault="00834EC4" w:rsidP="00834EC4">
      <w:pPr>
        <w:tabs>
          <w:tab w:val="left" w:pos="1418"/>
        </w:tabs>
        <w:suppressAutoHyphens/>
        <w:ind w:left="567"/>
        <w:jc w:val="both"/>
        <w:rPr>
          <w:rFonts w:cs="Arial"/>
          <w:color w:val="000000" w:themeColor="text1"/>
          <w:spacing w:val="-3"/>
          <w:szCs w:val="24"/>
        </w:rPr>
      </w:pPr>
    </w:p>
    <w:p w14:paraId="05D042E0" w14:textId="77777777" w:rsidR="00834EC4" w:rsidRPr="00DC2629" w:rsidRDefault="00834EC4" w:rsidP="00834EC4">
      <w:pPr>
        <w:tabs>
          <w:tab w:val="left" w:pos="1418"/>
        </w:tabs>
        <w:suppressAutoHyphens/>
        <w:ind w:left="567"/>
        <w:jc w:val="both"/>
        <w:rPr>
          <w:rFonts w:cs="Arial"/>
          <w:color w:val="000000" w:themeColor="text1"/>
          <w:spacing w:val="-3"/>
          <w:szCs w:val="24"/>
          <w:u w:val="single"/>
        </w:rPr>
      </w:pPr>
      <w:r w:rsidRPr="00DC2629">
        <w:rPr>
          <w:rFonts w:cs="Arial"/>
          <w:color w:val="000000" w:themeColor="text1"/>
          <w:spacing w:val="-3"/>
          <w:szCs w:val="24"/>
        </w:rPr>
        <w:t xml:space="preserve">3.8.1. </w:t>
      </w:r>
      <w:r w:rsidRPr="00DC2629">
        <w:rPr>
          <w:rFonts w:cs="Arial"/>
          <w:color w:val="000000" w:themeColor="text1"/>
          <w:spacing w:val="-3"/>
          <w:szCs w:val="24"/>
          <w:u w:val="single"/>
        </w:rPr>
        <w:t>Descripción general</w:t>
      </w:r>
    </w:p>
    <w:p w14:paraId="21A22EAB" w14:textId="77777777" w:rsidR="00834EC4" w:rsidRPr="00DC2629" w:rsidRDefault="00834EC4" w:rsidP="00834EC4">
      <w:pPr>
        <w:tabs>
          <w:tab w:val="left" w:pos="1418"/>
        </w:tabs>
        <w:suppressAutoHyphens/>
        <w:ind w:left="567"/>
        <w:jc w:val="both"/>
        <w:rPr>
          <w:rFonts w:cs="Arial"/>
          <w:color w:val="000000" w:themeColor="text1"/>
          <w:spacing w:val="-3"/>
          <w:szCs w:val="24"/>
        </w:rPr>
      </w:pPr>
    </w:p>
    <w:p w14:paraId="65E51ECD"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Durante la ejecución de los trabajos y al terminar el montaje, el contratista tomará las prevenciones necesarias para que la puesta en marcha, pruebas y regulación, pueda efectuarse sin dificultades.</w:t>
      </w:r>
    </w:p>
    <w:p w14:paraId="21DB7FA8"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rPr>
      </w:pPr>
    </w:p>
    <w:p w14:paraId="7CBD1A0F"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Todas las instalaciones serán sometidas a dos clases de pruebas: pruebas particulares para verificar la ejecución de determinados trabajos y asegurarse de la hermeticidad de los diversos elementos del conjunto; pruebas generales de constatación de funcionamiento efectivo de todas las instalaciones. Todos los elementos para ejecutar y verificar las pruebas serán suministrados por el Contratista, así como también el combustible y la mano de obra requerida.</w:t>
      </w:r>
    </w:p>
    <w:p w14:paraId="7D9D9CF8"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rPr>
      </w:pPr>
    </w:p>
    <w:p w14:paraId="229BC91C"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El Contratista deberá proveer todos los aparatos, sea  cual fuere su valor, que sean requeridos para la realización de las pruebas detalladas en la presente especificación.</w:t>
      </w:r>
    </w:p>
    <w:p w14:paraId="4D7F0A1E"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rPr>
      </w:pPr>
    </w:p>
    <w:p w14:paraId="1DB3FDA9"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Las pruebas a realizar previo al funcionamiento y de puesta en marcha deberán coordinarse con el Agente de Commissioning. Es absoluta responsabilidad del Contratista asegurar la presencia del Agente de Commissioning durante toda prueba a realizarle a cada uno de los equipos, ya sea en obra o en fábrica.</w:t>
      </w:r>
    </w:p>
    <w:p w14:paraId="1D17114A"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rPr>
      </w:pPr>
    </w:p>
    <w:p w14:paraId="18FF1602" w14:textId="77777777" w:rsidR="00834EC4" w:rsidRPr="00DC2629" w:rsidRDefault="00834EC4" w:rsidP="00834EC4">
      <w:pPr>
        <w:tabs>
          <w:tab w:val="left" w:pos="1418"/>
        </w:tabs>
        <w:suppressAutoHyphens/>
        <w:ind w:left="567"/>
        <w:jc w:val="both"/>
        <w:rPr>
          <w:rFonts w:cs="Arial"/>
          <w:color w:val="000000" w:themeColor="text1"/>
          <w:spacing w:val="-3"/>
          <w:szCs w:val="24"/>
          <w:u w:val="single"/>
        </w:rPr>
      </w:pPr>
      <w:r w:rsidRPr="00DC2629">
        <w:rPr>
          <w:rFonts w:cs="Arial"/>
          <w:color w:val="000000" w:themeColor="text1"/>
          <w:spacing w:val="-3"/>
          <w:szCs w:val="24"/>
        </w:rPr>
        <w:t xml:space="preserve">3.8.2. </w:t>
      </w:r>
      <w:r w:rsidRPr="00DC2629">
        <w:rPr>
          <w:rFonts w:cs="Arial"/>
          <w:color w:val="000000" w:themeColor="text1"/>
          <w:spacing w:val="-3"/>
          <w:szCs w:val="24"/>
          <w:u w:val="single"/>
        </w:rPr>
        <w:t>Terminación</w:t>
      </w:r>
    </w:p>
    <w:p w14:paraId="0CFC0134" w14:textId="77777777" w:rsidR="00834EC4" w:rsidRPr="00DC2629" w:rsidRDefault="00834EC4" w:rsidP="00834EC4">
      <w:pPr>
        <w:tabs>
          <w:tab w:val="left" w:pos="1418"/>
        </w:tabs>
        <w:suppressAutoHyphens/>
        <w:ind w:left="567"/>
        <w:jc w:val="both"/>
        <w:rPr>
          <w:rFonts w:cs="Arial"/>
          <w:color w:val="000000" w:themeColor="text1"/>
          <w:spacing w:val="-3"/>
          <w:szCs w:val="24"/>
        </w:rPr>
      </w:pPr>
    </w:p>
    <w:p w14:paraId="3AC6DD64"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Al concluir el montaje y antes de iniciar las pruebas el contratista revisará cuidadosamente la instalación y lo terminará en todos sus detalles.</w:t>
      </w:r>
    </w:p>
    <w:p w14:paraId="7A281353"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rPr>
      </w:pPr>
    </w:p>
    <w:p w14:paraId="6E7A5AB9"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En especial revisará los siguientes detalles:</w:t>
      </w:r>
    </w:p>
    <w:p w14:paraId="66F769E9"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3.8.2.1. Terminación de los circuitos de aire con todos sus detalles.</w:t>
      </w:r>
    </w:p>
    <w:p w14:paraId="3CA6EF7A"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3.8.2.2. Instalación de filtros de aire.</w:t>
      </w:r>
    </w:p>
    <w:p w14:paraId="6B3E015F"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3.8.2.3. Lubricación de todos los equipos.</w:t>
      </w:r>
    </w:p>
    <w:p w14:paraId="44C7827C"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3.8.2.4. Completar la colocación del instrumental y de controles automáticos.</w:t>
      </w:r>
    </w:p>
    <w:p w14:paraId="34E5BB52"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3.8.2.5. Revisación de los circuitos de refrigeración contra fugas.</w:t>
      </w:r>
    </w:p>
    <w:p w14:paraId="6C4FFE52"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3.8.2.6. Revisar si el sistema está provisto de todas las conexiones para efectuar las mediciones necesarias</w:t>
      </w:r>
    </w:p>
    <w:p w14:paraId="53DC7F35"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3.8.2.7. Preparar esquemas de control automático de acuerdo a la obra.</w:t>
      </w:r>
    </w:p>
    <w:p w14:paraId="4D08F1FD"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3.8.2.8. Graduar los controles automáticos y de seguridad a su punto requerido.</w:t>
      </w:r>
    </w:p>
    <w:p w14:paraId="6B3859AA"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3.8.2.9. Limpiar toda la instalación y remover elementos temporarios.</w:t>
      </w:r>
    </w:p>
    <w:p w14:paraId="6BD4B808"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3.8.2.10. Reparar pintura de equipos que se hubiera dañado.</w:t>
      </w:r>
    </w:p>
    <w:p w14:paraId="5AA4ECB0"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3.8.2.11. Identificar perfectamente los conductos y cualquier otro elemento que lo requiera.</w:t>
      </w:r>
    </w:p>
    <w:p w14:paraId="0418F76E"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3.8.2.12. Reparar aletas dañadas de serpentinas.</w:t>
      </w:r>
    </w:p>
    <w:p w14:paraId="4CD8E21F"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3.8.2.13. Entregar copias del manual, planos conforme a obra ploteados y diskettes al técnico responsable de la puesta en marcha y regulación y al Departamento Central Técnico del Comitente.</w:t>
      </w:r>
    </w:p>
    <w:p w14:paraId="37678AB7"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3.8.2.14. Instruir del manejo y manutención al personal designado por la Propietaria.</w:t>
      </w:r>
    </w:p>
    <w:p w14:paraId="1A4164F3"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3.8.2.15. Proveer diagramas e instrucciones para el manejo.</w:t>
      </w:r>
    </w:p>
    <w:p w14:paraId="59CA8948"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La lista no excluye cualquier otro trabajo que el Contratista tenga que efectuar para poner la instalación en condiciones de terminación completa.</w:t>
      </w:r>
    </w:p>
    <w:p w14:paraId="4A01622D"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rPr>
      </w:pPr>
    </w:p>
    <w:p w14:paraId="32203C14" w14:textId="77777777" w:rsidR="00834EC4" w:rsidRPr="00DC2629" w:rsidRDefault="00834EC4" w:rsidP="00834EC4">
      <w:pPr>
        <w:tabs>
          <w:tab w:val="left" w:pos="1418"/>
        </w:tabs>
        <w:suppressAutoHyphens/>
        <w:ind w:left="567"/>
        <w:jc w:val="both"/>
        <w:rPr>
          <w:rFonts w:cs="Arial"/>
          <w:color w:val="000000" w:themeColor="text1"/>
          <w:spacing w:val="-3"/>
          <w:szCs w:val="24"/>
          <w:u w:val="single"/>
        </w:rPr>
      </w:pPr>
      <w:r w:rsidRPr="00DC2629">
        <w:rPr>
          <w:rFonts w:cs="Arial"/>
          <w:color w:val="000000" w:themeColor="text1"/>
          <w:spacing w:val="-3"/>
          <w:szCs w:val="24"/>
        </w:rPr>
        <w:t xml:space="preserve">3.8.3. </w:t>
      </w:r>
      <w:r w:rsidRPr="00DC2629">
        <w:rPr>
          <w:rFonts w:cs="Arial"/>
          <w:color w:val="000000" w:themeColor="text1"/>
          <w:spacing w:val="-3"/>
          <w:szCs w:val="24"/>
          <w:u w:val="single"/>
        </w:rPr>
        <w:t>Trabajos previos al arranque</w:t>
      </w:r>
    </w:p>
    <w:p w14:paraId="19AD9C0A" w14:textId="77777777" w:rsidR="00834EC4" w:rsidRPr="00DC2629" w:rsidRDefault="00834EC4" w:rsidP="00834EC4">
      <w:pPr>
        <w:tabs>
          <w:tab w:val="left" w:pos="1418"/>
        </w:tabs>
        <w:suppressAutoHyphens/>
        <w:ind w:left="567"/>
        <w:jc w:val="both"/>
        <w:rPr>
          <w:rFonts w:cs="Arial"/>
          <w:color w:val="000000" w:themeColor="text1"/>
          <w:spacing w:val="-3"/>
          <w:szCs w:val="24"/>
        </w:rPr>
      </w:pPr>
    </w:p>
    <w:p w14:paraId="3447FE21"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Antes de arrancar por primera vez la instalación, el Contratista efectuará todas las verificaciones necesarias y entre otras, las siguiente:</w:t>
      </w:r>
    </w:p>
    <w:p w14:paraId="48ED114D"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3.8.3.1. Verificar montaje y fijación de equipos.</w:t>
      </w:r>
    </w:p>
    <w:p w14:paraId="49BDA498"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3.8.3.3. Verificar si los circuitos eléctricos son correctos.</w:t>
      </w:r>
    </w:p>
    <w:p w14:paraId="0B602B19"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3.8.3.3. Controlar alineaciones y tensión de correas.</w:t>
      </w:r>
    </w:p>
    <w:p w14:paraId="03620353"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3.8.3.4. Verificar si las lubricaciones son completas.</w:t>
      </w:r>
    </w:p>
    <w:p w14:paraId="62264531"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rPr>
      </w:pPr>
    </w:p>
    <w:p w14:paraId="713951EC" w14:textId="77777777" w:rsidR="00834EC4" w:rsidRPr="00DC2629" w:rsidRDefault="00834EC4" w:rsidP="00834EC4">
      <w:pPr>
        <w:tabs>
          <w:tab w:val="left" w:pos="1418"/>
        </w:tabs>
        <w:suppressAutoHyphens/>
        <w:ind w:left="567"/>
        <w:jc w:val="both"/>
        <w:rPr>
          <w:rFonts w:cs="Arial"/>
          <w:color w:val="000000" w:themeColor="text1"/>
          <w:spacing w:val="-3"/>
          <w:szCs w:val="24"/>
          <w:u w:val="single"/>
        </w:rPr>
      </w:pPr>
      <w:r w:rsidRPr="00DC2629">
        <w:rPr>
          <w:rFonts w:cs="Arial"/>
          <w:color w:val="000000" w:themeColor="text1"/>
          <w:spacing w:val="-3"/>
          <w:szCs w:val="24"/>
        </w:rPr>
        <w:t xml:space="preserve">3.8.4. </w:t>
      </w:r>
      <w:r w:rsidRPr="00DC2629">
        <w:rPr>
          <w:rFonts w:cs="Arial"/>
          <w:color w:val="000000" w:themeColor="text1"/>
          <w:spacing w:val="-3"/>
          <w:szCs w:val="24"/>
          <w:u w:val="single"/>
        </w:rPr>
        <w:t>Observaciones durante la primera puesta en marcha</w:t>
      </w:r>
    </w:p>
    <w:p w14:paraId="3F08C4DE" w14:textId="77777777" w:rsidR="00834EC4" w:rsidRPr="00DC2629" w:rsidRDefault="00834EC4" w:rsidP="00834EC4">
      <w:pPr>
        <w:tabs>
          <w:tab w:val="left" w:pos="1418"/>
        </w:tabs>
        <w:suppressAutoHyphens/>
        <w:ind w:left="567"/>
        <w:jc w:val="both"/>
        <w:rPr>
          <w:rFonts w:cs="Arial"/>
          <w:color w:val="000000" w:themeColor="text1"/>
          <w:spacing w:val="-3"/>
          <w:szCs w:val="24"/>
        </w:rPr>
      </w:pPr>
    </w:p>
    <w:p w14:paraId="4E75557C"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Se controlará todo lo necesario y entre otros lo siguiente:</w:t>
      </w:r>
    </w:p>
    <w:p w14:paraId="065D51EA"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3.8.4.1. Verificar sentido de rotación de motores eléctricos.</w:t>
      </w:r>
    </w:p>
    <w:p w14:paraId="451C25A5"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3.8.4.2. Verificar puntos de ajuste de los controles de seguridad.</w:t>
      </w:r>
    </w:p>
    <w:p w14:paraId="63DD0826"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3.8.4.3. Verificar calentamiento de cojinetes.</w:t>
      </w:r>
    </w:p>
    <w:p w14:paraId="318E9882"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3.8.4.4. Verificar carga de motores comparado con la carga máxima según chapa.</w:t>
      </w:r>
    </w:p>
    <w:p w14:paraId="467D92FC"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3.8.4.5. Controlar protecciones térmicas de los circuitos eléctricos.</w:t>
      </w:r>
    </w:p>
    <w:p w14:paraId="5A7CACA1"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3.8.4.6. Controlar funcionamiento de los controles de seguridad y operativo.</w:t>
      </w:r>
    </w:p>
    <w:p w14:paraId="7BF78995"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3.8.4.7. Controlar los equipos en general.</w:t>
      </w:r>
    </w:p>
    <w:p w14:paraId="626604F3"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3.8.4.8. Presentar el informe correspondiente.</w:t>
      </w:r>
    </w:p>
    <w:p w14:paraId="7ED8C6CC"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rPr>
      </w:pPr>
    </w:p>
    <w:p w14:paraId="5D4F8F39" w14:textId="77777777" w:rsidR="00834EC4" w:rsidRPr="00DC2629" w:rsidRDefault="00834EC4" w:rsidP="00834EC4">
      <w:pPr>
        <w:tabs>
          <w:tab w:val="left" w:pos="1418"/>
        </w:tabs>
        <w:suppressAutoHyphens/>
        <w:ind w:left="567"/>
        <w:jc w:val="both"/>
        <w:rPr>
          <w:rFonts w:cs="Arial"/>
          <w:color w:val="000000" w:themeColor="text1"/>
          <w:spacing w:val="-3"/>
          <w:szCs w:val="24"/>
          <w:u w:val="single"/>
        </w:rPr>
      </w:pPr>
      <w:r w:rsidRPr="00DC2629">
        <w:rPr>
          <w:rFonts w:cs="Arial"/>
          <w:color w:val="000000" w:themeColor="text1"/>
          <w:spacing w:val="-3"/>
          <w:szCs w:val="24"/>
        </w:rPr>
        <w:t xml:space="preserve">3.8.5. </w:t>
      </w:r>
      <w:r w:rsidRPr="00DC2629">
        <w:rPr>
          <w:rFonts w:cs="Arial"/>
          <w:color w:val="000000" w:themeColor="text1"/>
          <w:spacing w:val="-3"/>
          <w:szCs w:val="24"/>
          <w:u w:val="single"/>
        </w:rPr>
        <w:t>Pruebas particulares</w:t>
      </w:r>
    </w:p>
    <w:p w14:paraId="50365526" w14:textId="77777777" w:rsidR="00834EC4" w:rsidRPr="00DC2629" w:rsidRDefault="00834EC4" w:rsidP="00834EC4">
      <w:pPr>
        <w:tabs>
          <w:tab w:val="left" w:pos="1418"/>
        </w:tabs>
        <w:suppressAutoHyphens/>
        <w:ind w:left="567"/>
        <w:jc w:val="both"/>
        <w:rPr>
          <w:rFonts w:cs="Arial"/>
          <w:color w:val="000000" w:themeColor="text1"/>
          <w:spacing w:val="-3"/>
          <w:szCs w:val="24"/>
        </w:rPr>
      </w:pPr>
    </w:p>
    <w:p w14:paraId="4F6D6BAB"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Se efectuarán las siguientes pruebas como mínimo:</w:t>
      </w:r>
    </w:p>
    <w:p w14:paraId="33C8694C"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rPr>
      </w:pPr>
    </w:p>
    <w:p w14:paraId="2A7C4AD9"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3.8.5.1. Sistema de refrigeración</w:t>
      </w:r>
    </w:p>
    <w:p w14:paraId="7D50302F"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Será probado a 20 at. mediante el empleo de un gas neutral como nitrógeno o anhídrido carbónico con agregado de algún refrigerante. Bajo ningún concepto se podrá emplear aire para las pruebas. Además de la prueba de presión el equipo será probado a 75 cm de mercurio vacío.</w:t>
      </w:r>
    </w:p>
    <w:p w14:paraId="0855749D"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rPr>
      </w:pPr>
    </w:p>
    <w:p w14:paraId="51675020"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Todas las pruebas tendrán una duración mínima de 25 horas. En caso de que las unidades se entreguen completamente armadas y probadas en fábrica, esta prueba no será necesaria, debiendo acompañarse protocolo del fabricante de los equipos.</w:t>
      </w:r>
    </w:p>
    <w:p w14:paraId="0379B219"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Durante la prueba de presión, se revisarán todas las juntas y soldaduras, primero con espuma de jabón, después con lámpara de alcohol especial.</w:t>
      </w:r>
    </w:p>
    <w:p w14:paraId="6EB20DB8" w14:textId="77777777" w:rsidR="00834EC4" w:rsidRPr="00DC2629" w:rsidRDefault="00834EC4" w:rsidP="00834EC4">
      <w:pPr>
        <w:tabs>
          <w:tab w:val="left" w:pos="1418"/>
        </w:tabs>
        <w:suppressAutoHyphens/>
        <w:ind w:left="567"/>
        <w:jc w:val="both"/>
        <w:rPr>
          <w:rFonts w:cs="Arial"/>
          <w:color w:val="000000" w:themeColor="text1"/>
          <w:spacing w:val="-3"/>
          <w:szCs w:val="24"/>
        </w:rPr>
      </w:pPr>
    </w:p>
    <w:p w14:paraId="3FC5453A" w14:textId="77777777" w:rsidR="00834EC4" w:rsidRPr="00DC2629" w:rsidRDefault="00834EC4" w:rsidP="00834EC4">
      <w:pPr>
        <w:tabs>
          <w:tab w:val="left" w:pos="1418"/>
        </w:tabs>
        <w:suppressAutoHyphens/>
        <w:ind w:left="567"/>
        <w:jc w:val="both"/>
        <w:rPr>
          <w:rFonts w:cs="Arial"/>
          <w:color w:val="000000" w:themeColor="text1"/>
          <w:spacing w:val="-3"/>
          <w:szCs w:val="24"/>
          <w:u w:val="single"/>
        </w:rPr>
      </w:pPr>
      <w:r w:rsidRPr="00DC2629">
        <w:rPr>
          <w:rFonts w:cs="Arial"/>
          <w:color w:val="000000" w:themeColor="text1"/>
          <w:spacing w:val="-3"/>
          <w:szCs w:val="24"/>
        </w:rPr>
        <w:t xml:space="preserve">3.8.6. </w:t>
      </w:r>
      <w:r w:rsidRPr="00DC2629">
        <w:rPr>
          <w:rFonts w:cs="Arial"/>
          <w:color w:val="000000" w:themeColor="text1"/>
          <w:spacing w:val="-3"/>
          <w:szCs w:val="24"/>
          <w:u w:val="single"/>
        </w:rPr>
        <w:t>Pruebas generales</w:t>
      </w:r>
    </w:p>
    <w:p w14:paraId="0DFDA5CE" w14:textId="77777777" w:rsidR="00834EC4" w:rsidRPr="00DC2629" w:rsidRDefault="00834EC4" w:rsidP="00834EC4">
      <w:pPr>
        <w:tabs>
          <w:tab w:val="left" w:pos="1418"/>
        </w:tabs>
        <w:suppressAutoHyphens/>
        <w:ind w:left="567"/>
        <w:jc w:val="both"/>
        <w:rPr>
          <w:rFonts w:cs="Arial"/>
          <w:color w:val="000000" w:themeColor="text1"/>
          <w:spacing w:val="-3"/>
          <w:szCs w:val="24"/>
        </w:rPr>
      </w:pPr>
    </w:p>
    <w:p w14:paraId="56CE7A3F"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Después de haberse realizado a satisfacción las pruebas particulares y terminado completamente la instalación, el Contratista procederá con la puesta en marcha de la instalación que se mantendrá en observación por 30 días; si para esta fecha la obra ya estuviera habilitada, caso contrario el período de observación será de 8 días.</w:t>
      </w:r>
    </w:p>
    <w:p w14:paraId="4A349562"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rPr>
      </w:pPr>
    </w:p>
    <w:p w14:paraId="5E53A9EA"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No habiéndose presentado  ningún inconveniente de importancia se procederá a realizar las pruebas generales, cuando se medirán como mínimo los siguientes datos:</w:t>
      </w:r>
    </w:p>
    <w:p w14:paraId="4AAA63A1"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rPr>
      </w:pPr>
    </w:p>
    <w:p w14:paraId="05BCE75E"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3.8.6.1. Acondicionadores de aire</w:t>
      </w:r>
    </w:p>
    <w:p w14:paraId="3B04A663"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Caudales de aire, amperajes de los motores respectivos; temperaturas de bulbo seco y húmedo antes del aire exterior, antes y después de la serpentina y en distintos puntos de la zona servida y cualquier otro dato que la Dirección juzgue necesario.</w:t>
      </w:r>
    </w:p>
    <w:p w14:paraId="3C70085F"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rPr>
      </w:pPr>
    </w:p>
    <w:p w14:paraId="30FDE746"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3.8.6.2. Cualquier otro dato que la Dirección estime necesario. Donde fuera necesario medir caudales de aire en conductos, el Contratista dejará accesos entaponados.</w:t>
      </w:r>
    </w:p>
    <w:p w14:paraId="179E3C34"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Todas las pruebas serán de duración suficiente para poder comprobar el funcionamiento satisfactorio en régimen estable.</w:t>
      </w:r>
    </w:p>
    <w:p w14:paraId="2C784D37"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rPr>
      </w:pPr>
    </w:p>
    <w:p w14:paraId="1E3704E9" w14:textId="77777777" w:rsidR="00834EC4" w:rsidRPr="00DC2629" w:rsidRDefault="00834EC4" w:rsidP="00834EC4">
      <w:pPr>
        <w:tabs>
          <w:tab w:val="left" w:pos="1418"/>
        </w:tabs>
        <w:suppressAutoHyphens/>
        <w:ind w:left="567"/>
        <w:jc w:val="both"/>
        <w:rPr>
          <w:rFonts w:cs="Arial"/>
          <w:color w:val="000000" w:themeColor="text1"/>
          <w:spacing w:val="-3"/>
          <w:szCs w:val="24"/>
          <w:u w:val="single"/>
        </w:rPr>
      </w:pPr>
      <w:r w:rsidRPr="00DC2629">
        <w:rPr>
          <w:rFonts w:cs="Arial"/>
          <w:color w:val="000000" w:themeColor="text1"/>
          <w:spacing w:val="-3"/>
          <w:szCs w:val="24"/>
        </w:rPr>
        <w:t xml:space="preserve">3.8.7. </w:t>
      </w:r>
      <w:r w:rsidRPr="00DC2629">
        <w:rPr>
          <w:rFonts w:cs="Arial"/>
          <w:color w:val="000000" w:themeColor="text1"/>
          <w:spacing w:val="-3"/>
          <w:szCs w:val="24"/>
          <w:u w:val="single"/>
        </w:rPr>
        <w:t>Regulación</w:t>
      </w:r>
    </w:p>
    <w:p w14:paraId="3FC40E86" w14:textId="77777777" w:rsidR="00834EC4" w:rsidRPr="00DC2629" w:rsidRDefault="00834EC4" w:rsidP="00834EC4">
      <w:pPr>
        <w:tabs>
          <w:tab w:val="left" w:pos="1418"/>
        </w:tabs>
        <w:suppressAutoHyphens/>
        <w:ind w:left="567"/>
        <w:jc w:val="both"/>
        <w:rPr>
          <w:rFonts w:cs="Arial"/>
          <w:color w:val="000000" w:themeColor="text1"/>
          <w:spacing w:val="-3"/>
          <w:szCs w:val="24"/>
        </w:rPr>
      </w:pPr>
    </w:p>
    <w:p w14:paraId="5F6E0724"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El contratista dejará perfectamente reguladas todas las instalaciones para que las mismas puedan responder a sus fines en la mejor forma posible. Se regulará la distribución de aire, las instalaciones eléctricas, etc.</w:t>
      </w:r>
    </w:p>
    <w:p w14:paraId="1B14CF77"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rPr>
      </w:pPr>
    </w:p>
    <w:p w14:paraId="0867C47A" w14:textId="77777777" w:rsidR="00834EC4" w:rsidRPr="00DC2629" w:rsidRDefault="00834EC4" w:rsidP="00834EC4">
      <w:pPr>
        <w:tabs>
          <w:tab w:val="left" w:pos="1418"/>
        </w:tabs>
        <w:suppressAutoHyphens/>
        <w:ind w:left="567"/>
        <w:jc w:val="both"/>
        <w:rPr>
          <w:rFonts w:cs="Arial"/>
          <w:color w:val="000000" w:themeColor="text1"/>
          <w:spacing w:val="-3"/>
          <w:szCs w:val="24"/>
          <w:u w:val="single"/>
        </w:rPr>
      </w:pPr>
      <w:r w:rsidRPr="00DC2629">
        <w:rPr>
          <w:rFonts w:cs="Arial"/>
          <w:color w:val="000000" w:themeColor="text1"/>
          <w:spacing w:val="-3"/>
          <w:szCs w:val="24"/>
        </w:rPr>
        <w:t xml:space="preserve">3.8.8. </w:t>
      </w:r>
      <w:r w:rsidRPr="00DC2629">
        <w:rPr>
          <w:rFonts w:cs="Arial"/>
          <w:color w:val="000000" w:themeColor="text1"/>
          <w:spacing w:val="-3"/>
          <w:szCs w:val="24"/>
          <w:u w:val="single"/>
        </w:rPr>
        <w:t>Planilla de mediciones</w:t>
      </w:r>
    </w:p>
    <w:p w14:paraId="0FE9314C" w14:textId="77777777" w:rsidR="00834EC4" w:rsidRPr="00DC2629" w:rsidRDefault="00834EC4" w:rsidP="00834EC4">
      <w:pPr>
        <w:tabs>
          <w:tab w:val="left" w:pos="1418"/>
        </w:tabs>
        <w:suppressAutoHyphens/>
        <w:ind w:left="567"/>
        <w:jc w:val="both"/>
        <w:rPr>
          <w:rFonts w:cs="Arial"/>
          <w:color w:val="000000" w:themeColor="text1"/>
          <w:spacing w:val="-3"/>
          <w:szCs w:val="24"/>
        </w:rPr>
      </w:pPr>
    </w:p>
    <w:p w14:paraId="0014F433"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Antes de la recepción provisoria el Contratista presentará copias para la aprobación de todas las planillas de mediciones.</w:t>
      </w:r>
    </w:p>
    <w:p w14:paraId="3EE8F5DC"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La Dirección de Obra podrá solicitar la repetición de cualquier o todas las mediciones si lo estima necesario.</w:t>
      </w:r>
    </w:p>
    <w:p w14:paraId="0A2CCEA5"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rPr>
      </w:pPr>
    </w:p>
    <w:p w14:paraId="74004942" w14:textId="77777777" w:rsidR="00834EC4" w:rsidRPr="00DC2629" w:rsidRDefault="00834EC4" w:rsidP="00834EC4">
      <w:pPr>
        <w:tabs>
          <w:tab w:val="left" w:pos="1418"/>
        </w:tabs>
        <w:suppressAutoHyphens/>
        <w:ind w:left="567"/>
        <w:jc w:val="both"/>
        <w:rPr>
          <w:rFonts w:cs="Arial"/>
          <w:color w:val="000000" w:themeColor="text1"/>
          <w:spacing w:val="-3"/>
          <w:szCs w:val="24"/>
          <w:u w:val="single"/>
        </w:rPr>
      </w:pPr>
      <w:r w:rsidRPr="00DC2629">
        <w:rPr>
          <w:rFonts w:cs="Arial"/>
          <w:color w:val="000000" w:themeColor="text1"/>
          <w:spacing w:val="-3"/>
          <w:szCs w:val="24"/>
        </w:rPr>
        <w:t xml:space="preserve">3.8.9. </w:t>
      </w:r>
      <w:r w:rsidRPr="00DC2629">
        <w:rPr>
          <w:rFonts w:cs="Arial"/>
          <w:color w:val="000000" w:themeColor="text1"/>
          <w:spacing w:val="-3"/>
          <w:szCs w:val="24"/>
          <w:u w:val="single"/>
        </w:rPr>
        <w:t>Tratamiento anticorrosivo</w:t>
      </w:r>
    </w:p>
    <w:p w14:paraId="4A076775" w14:textId="77777777" w:rsidR="00834EC4" w:rsidRPr="00DC2629" w:rsidRDefault="00834EC4" w:rsidP="00834EC4">
      <w:pPr>
        <w:tabs>
          <w:tab w:val="left" w:pos="1418"/>
        </w:tabs>
        <w:suppressAutoHyphens/>
        <w:ind w:left="567"/>
        <w:jc w:val="both"/>
        <w:rPr>
          <w:rFonts w:cs="Arial"/>
          <w:color w:val="000000" w:themeColor="text1"/>
          <w:spacing w:val="-3"/>
          <w:szCs w:val="24"/>
        </w:rPr>
      </w:pPr>
    </w:p>
    <w:p w14:paraId="1918BE5C"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t>Con la finalidad de evitar en el futuro procesos corrosivos en las cañerías y otros elementos que componen la instalación, el Contratista deberá tener en cuenta las siguientes precauciones.</w:t>
      </w:r>
    </w:p>
    <w:p w14:paraId="654B9481"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rPr>
      </w:pPr>
    </w:p>
    <w:p w14:paraId="1F8D04D6"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noBreakHyphen/>
        <w:t xml:space="preserve"> Evitar que la aislación de la lana de vidrio, mientras se esté instalando, se humedezca por causas de lluvia o derrames de aguas de obra Con este motivo el Contratista deberá cubrir provisoriamente durante la ejecución de los trabajos los extremos de la aislación.</w:t>
      </w:r>
    </w:p>
    <w:p w14:paraId="7FFF55C3"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rPr>
      </w:pPr>
      <w:r w:rsidRPr="00DC2629">
        <w:rPr>
          <w:rFonts w:cs="Arial"/>
          <w:color w:val="000000" w:themeColor="text1"/>
          <w:spacing w:val="-3"/>
          <w:szCs w:val="24"/>
        </w:rPr>
        <w:noBreakHyphen/>
        <w:t xml:space="preserve"> Asegurarse de que la instalación eléctrica de la instalación de aire acondicionado posea una efectiva puesta a tierra mediante una jabalina de cobre y  conductores apropiados.</w:t>
      </w:r>
    </w:p>
    <w:p w14:paraId="018A19BF" w14:textId="77777777" w:rsidR="00834EC4" w:rsidRPr="00DC2629" w:rsidRDefault="00834EC4" w:rsidP="00834EC4">
      <w:pPr>
        <w:tabs>
          <w:tab w:val="left" w:pos="0"/>
          <w:tab w:val="left" w:pos="720"/>
        </w:tabs>
        <w:suppressAutoHyphens/>
        <w:ind w:left="567"/>
        <w:jc w:val="both"/>
        <w:rPr>
          <w:rFonts w:cs="Arial"/>
          <w:color w:val="000000" w:themeColor="text1"/>
          <w:spacing w:val="-3"/>
          <w:szCs w:val="24"/>
        </w:rPr>
      </w:pPr>
    </w:p>
    <w:p w14:paraId="6008B5BF" w14:textId="2A0A6A43" w:rsidR="005B2E2F" w:rsidRDefault="00834EC4" w:rsidP="00834EC4">
      <w:pPr>
        <w:ind w:left="567"/>
        <w:jc w:val="both"/>
        <w:rPr>
          <w:rFonts w:cs="Arial"/>
          <w:sz w:val="22"/>
          <w:szCs w:val="22"/>
        </w:rPr>
      </w:pPr>
      <w:r w:rsidRPr="00DC2629">
        <w:rPr>
          <w:rFonts w:cs="Arial"/>
          <w:color w:val="000000" w:themeColor="text1"/>
          <w:spacing w:val="-3"/>
          <w:szCs w:val="24"/>
        </w:rPr>
        <w:t>Si bien la colocación de la jabalina y la continuidad metálica hasta conexión de sus tableros no se encuentra a su cargo, sí es de su responsabilidad la verificación de esta circunstancia mediante los instrumentos apropiados, y manifestarlo fehacientemente a la Dirección de Obra sino se cumpliera</w:t>
      </w:r>
    </w:p>
    <w:p w14:paraId="49314D1C" w14:textId="77777777" w:rsidR="005B2E2F" w:rsidRDefault="005B2E2F" w:rsidP="005B2E2F">
      <w:pPr>
        <w:rPr>
          <w:lang w:val="es-ES_tradnl"/>
        </w:rPr>
      </w:pPr>
    </w:p>
    <w:p w14:paraId="0367F428" w14:textId="77777777" w:rsidR="005B2E2F" w:rsidRDefault="005B2E2F" w:rsidP="005B2E2F">
      <w:pPr>
        <w:rPr>
          <w:lang w:val="es-MX" w:eastAsia="es-MX"/>
        </w:rPr>
      </w:pPr>
    </w:p>
    <w:p w14:paraId="4C73B221" w14:textId="460E52DC" w:rsidR="005B2E2F" w:rsidRDefault="005B2E2F" w:rsidP="005B2E2F">
      <w:pPr>
        <w:pStyle w:val="Textoindependiente"/>
        <w:spacing w:after="0"/>
        <w:jc w:val="both"/>
        <w:rPr>
          <w:i/>
        </w:rPr>
        <w:sectPr w:rsidR="005B2E2F" w:rsidSect="00522D40">
          <w:pgSz w:w="11901" w:h="16800" w:code="9"/>
          <w:pgMar w:top="567" w:right="1418" w:bottom="1418" w:left="1701" w:header="1021" w:footer="851" w:gutter="0"/>
          <w:cols w:space="720"/>
          <w:noEndnote/>
        </w:sectPr>
      </w:pPr>
      <w:r>
        <w:rPr>
          <w:i/>
        </w:rPr>
        <w:br w:type="page"/>
      </w:r>
    </w:p>
    <w:p w14:paraId="77BE12CB" w14:textId="69C9B203" w:rsidR="00456BBF" w:rsidRDefault="00456BBF">
      <w:pPr>
        <w:pStyle w:val="Textoindependiente"/>
        <w:spacing w:after="0"/>
        <w:jc w:val="both"/>
        <w:rPr>
          <w:b/>
          <w:color w:val="000000"/>
          <w:lang w:val="es-ES"/>
        </w:rPr>
      </w:pPr>
      <w:r>
        <w:rPr>
          <w:i/>
        </w:rPr>
        <w:t xml:space="preserve">DIVISION </w:t>
      </w:r>
      <w:r w:rsidR="000862E9">
        <w:rPr>
          <w:i/>
        </w:rPr>
        <w:t>2</w:t>
      </w:r>
      <w:r w:rsidR="004C71AF">
        <w:rPr>
          <w:i/>
        </w:rPr>
        <w:t>4</w:t>
      </w:r>
      <w:r>
        <w:rPr>
          <w:i/>
        </w:rPr>
        <w:t>000: INSTALACION</w:t>
      </w:r>
      <w:r w:rsidR="004C71AF">
        <w:rPr>
          <w:i/>
        </w:rPr>
        <w:t xml:space="preserve"> DE GASES</w:t>
      </w:r>
    </w:p>
    <w:p w14:paraId="51E3E577" w14:textId="73A8FA5B" w:rsidR="00456BBF" w:rsidRDefault="00456BBF">
      <w:pPr>
        <w:pStyle w:val="Ttulo3"/>
      </w:pPr>
      <w:bookmarkStart w:id="258" w:name="_Toc179027338"/>
      <w:bookmarkStart w:id="259" w:name="_Toc361409538"/>
      <w:bookmarkStart w:id="260" w:name="_Toc533008673"/>
      <w:r>
        <w:t xml:space="preserve">SECCIÓN   </w:t>
      </w:r>
      <w:r w:rsidR="000862E9">
        <w:t>2</w:t>
      </w:r>
      <w:r w:rsidR="004C71AF">
        <w:t>41</w:t>
      </w:r>
      <w:r>
        <w:t xml:space="preserve">00:   INSTALACIÓN </w:t>
      </w:r>
      <w:bookmarkEnd w:id="258"/>
      <w:bookmarkEnd w:id="259"/>
      <w:r w:rsidR="004C71AF">
        <w:t>DE GAS DOMICILIARIO</w:t>
      </w:r>
      <w:bookmarkEnd w:id="260"/>
    </w:p>
    <w:p w14:paraId="6FC59137" w14:textId="3499624F" w:rsidR="00495685" w:rsidRDefault="00495685" w:rsidP="004C71AF">
      <w:r w:rsidRPr="00932562">
        <w:t xml:space="preserve"> </w:t>
      </w:r>
    </w:p>
    <w:p w14:paraId="457143A3" w14:textId="77777777" w:rsidR="004C71AF" w:rsidRPr="009B4948" w:rsidRDefault="004C71AF" w:rsidP="004C71AF">
      <w:pPr>
        <w:ind w:left="567"/>
        <w:jc w:val="both"/>
        <w:rPr>
          <w:color w:val="000000" w:themeColor="text1"/>
        </w:rPr>
      </w:pPr>
      <w:r w:rsidRPr="009B4948">
        <w:rPr>
          <w:color w:val="000000" w:themeColor="text1"/>
        </w:rPr>
        <w:t>A.- INSTALACIÓN DE GAS NATURAL. ESPECIFICACIONES GENERALES</w:t>
      </w:r>
    </w:p>
    <w:p w14:paraId="253C96B6" w14:textId="77777777" w:rsidR="004C71AF" w:rsidRPr="009B4948" w:rsidRDefault="004C71AF" w:rsidP="004C71AF">
      <w:pPr>
        <w:ind w:left="567"/>
        <w:jc w:val="both"/>
        <w:rPr>
          <w:color w:val="000000" w:themeColor="text1"/>
        </w:rPr>
      </w:pPr>
    </w:p>
    <w:p w14:paraId="206E9D6F" w14:textId="77777777" w:rsidR="004C71AF" w:rsidRPr="009B4948" w:rsidRDefault="004C71AF" w:rsidP="004C71AF">
      <w:pPr>
        <w:ind w:left="567"/>
        <w:jc w:val="both"/>
        <w:rPr>
          <w:color w:val="000000" w:themeColor="text1"/>
        </w:rPr>
      </w:pPr>
      <w:r w:rsidRPr="009B4948">
        <w:rPr>
          <w:color w:val="000000" w:themeColor="text1"/>
        </w:rPr>
        <w:t>El presente Pliego tiene por objeto establecer las normas, procedimientos y especificaciones técnicas a utilizar para la ejecución de los trabajos de la Instalación de Gas a realizarse en el Edificio ICCE.</w:t>
      </w:r>
    </w:p>
    <w:p w14:paraId="4E9A7295" w14:textId="77777777" w:rsidR="004C71AF" w:rsidRPr="009B4948" w:rsidRDefault="004C71AF" w:rsidP="004C71AF">
      <w:pPr>
        <w:ind w:left="567"/>
        <w:jc w:val="both"/>
        <w:rPr>
          <w:color w:val="000000" w:themeColor="text1"/>
        </w:rPr>
      </w:pPr>
    </w:p>
    <w:p w14:paraId="162A8E01" w14:textId="77777777" w:rsidR="004C71AF" w:rsidRPr="009B4948" w:rsidRDefault="004C71AF" w:rsidP="004C71AF">
      <w:pPr>
        <w:ind w:left="567"/>
        <w:jc w:val="both"/>
        <w:rPr>
          <w:color w:val="000000" w:themeColor="text1"/>
        </w:rPr>
      </w:pPr>
      <w:r w:rsidRPr="009B4948">
        <w:rPr>
          <w:color w:val="000000" w:themeColor="text1"/>
        </w:rPr>
        <w:t>1. NORMAS</w:t>
      </w:r>
    </w:p>
    <w:p w14:paraId="799687F6" w14:textId="77777777" w:rsidR="004C71AF" w:rsidRPr="009B4948" w:rsidRDefault="004C71AF" w:rsidP="004C71AF">
      <w:pPr>
        <w:ind w:left="567"/>
        <w:jc w:val="both"/>
        <w:rPr>
          <w:color w:val="000000" w:themeColor="text1"/>
        </w:rPr>
      </w:pPr>
      <w:r w:rsidRPr="009B4948">
        <w:rPr>
          <w:color w:val="000000" w:themeColor="text1"/>
        </w:rPr>
        <w:t>Todos los materiales a instalar, serán nuevos y realizados por personal matriculado en la Empresa de Gas Interviniente. Regirán las siguientes normas:</w:t>
      </w:r>
    </w:p>
    <w:p w14:paraId="1EEAF323" w14:textId="77777777" w:rsidR="004C71AF" w:rsidRPr="009B4948" w:rsidRDefault="004C71AF" w:rsidP="004C71AF">
      <w:pPr>
        <w:ind w:left="567"/>
        <w:jc w:val="both"/>
        <w:rPr>
          <w:color w:val="000000" w:themeColor="text1"/>
        </w:rPr>
      </w:pPr>
      <w:r w:rsidRPr="009B4948">
        <w:rPr>
          <w:color w:val="000000" w:themeColor="text1"/>
        </w:rPr>
        <w:t>a) Disposiciones y normas de la empresa Metro Gas para ejecución de instalaciones domiciliarias de gas y su anexo de instalaciones industriales.</w:t>
      </w:r>
    </w:p>
    <w:p w14:paraId="367E487A" w14:textId="77777777" w:rsidR="004C71AF" w:rsidRPr="009B4948" w:rsidRDefault="004C71AF" w:rsidP="004C71AF">
      <w:pPr>
        <w:ind w:left="567"/>
        <w:jc w:val="both"/>
        <w:rPr>
          <w:color w:val="000000" w:themeColor="text1"/>
        </w:rPr>
      </w:pPr>
      <w:r w:rsidRPr="009B4948">
        <w:rPr>
          <w:color w:val="000000" w:themeColor="text1"/>
        </w:rPr>
        <w:t>b) Instituto Argentino de Racionalización de Materiales. Normas  IRAM.</w:t>
      </w:r>
    </w:p>
    <w:p w14:paraId="25AF4418" w14:textId="77777777" w:rsidR="004C71AF" w:rsidRPr="009B4948" w:rsidRDefault="004C71AF" w:rsidP="004C71AF">
      <w:pPr>
        <w:ind w:left="567"/>
        <w:jc w:val="both"/>
        <w:rPr>
          <w:color w:val="000000" w:themeColor="text1"/>
        </w:rPr>
      </w:pPr>
      <w:r w:rsidRPr="009B4948">
        <w:rPr>
          <w:color w:val="000000" w:themeColor="text1"/>
        </w:rPr>
        <w:t xml:space="preserve">c) Todos los trabajos serán ejecutados de acuerdo a las reglas del arte, las normas de la empresa Gas Natural y lo requerido por las empresas administradoras de red. </w:t>
      </w:r>
    </w:p>
    <w:p w14:paraId="4FD4030B" w14:textId="77777777" w:rsidR="004C71AF" w:rsidRPr="009B4948" w:rsidRDefault="004C71AF" w:rsidP="004C71AF">
      <w:pPr>
        <w:ind w:left="567"/>
        <w:jc w:val="both"/>
        <w:rPr>
          <w:color w:val="000000" w:themeColor="text1"/>
        </w:rPr>
      </w:pPr>
    </w:p>
    <w:p w14:paraId="13858AED" w14:textId="77777777" w:rsidR="004C71AF" w:rsidRPr="009B4948" w:rsidRDefault="004C71AF" w:rsidP="004C71AF">
      <w:pPr>
        <w:ind w:left="567"/>
        <w:jc w:val="both"/>
        <w:rPr>
          <w:color w:val="000000" w:themeColor="text1"/>
        </w:rPr>
      </w:pPr>
      <w:r w:rsidRPr="009B4948">
        <w:rPr>
          <w:color w:val="000000" w:themeColor="text1"/>
        </w:rPr>
        <w:t>2. TRAMITACIONES E INSPECCIONES</w:t>
      </w:r>
    </w:p>
    <w:p w14:paraId="052F55FB" w14:textId="111AFBBF" w:rsidR="004C71AF" w:rsidRPr="009B4948" w:rsidRDefault="004C71AF" w:rsidP="004C71AF">
      <w:pPr>
        <w:ind w:left="567"/>
        <w:jc w:val="both"/>
        <w:rPr>
          <w:color w:val="000000" w:themeColor="text1"/>
        </w:rPr>
      </w:pPr>
      <w:r w:rsidRPr="009B4948">
        <w:rPr>
          <w:color w:val="000000" w:themeColor="text1"/>
        </w:rPr>
        <w:t xml:space="preserve">El Contratista, deberá realizar y gestionar todos los planos de las Instalaciones y toda documentación exigida para la aprobación de las obras. Todos los planos y demás documentación sometidos a aprobación deberán tener el previo visto bueno </w:t>
      </w:r>
      <w:r w:rsidR="006D3005">
        <w:rPr>
          <w:color w:val="000000" w:themeColor="text1"/>
        </w:rPr>
        <w:t>del Gerente</w:t>
      </w:r>
      <w:r w:rsidRPr="009B4948">
        <w:rPr>
          <w:color w:val="000000" w:themeColor="text1"/>
        </w:rPr>
        <w:t>.</w:t>
      </w:r>
    </w:p>
    <w:p w14:paraId="04023449" w14:textId="50A96BC9" w:rsidR="004C71AF" w:rsidRPr="009B4948" w:rsidRDefault="004C71AF" w:rsidP="004C71AF">
      <w:pPr>
        <w:ind w:left="567"/>
        <w:jc w:val="both"/>
        <w:rPr>
          <w:color w:val="000000" w:themeColor="text1"/>
        </w:rPr>
      </w:pPr>
      <w:r w:rsidRPr="009B4948">
        <w:rPr>
          <w:color w:val="000000" w:themeColor="text1"/>
        </w:rPr>
        <w:t xml:space="preserve">Se prepararán también, todos los planos de detalles que </w:t>
      </w:r>
      <w:r>
        <w:rPr>
          <w:color w:val="000000" w:themeColor="text1"/>
        </w:rPr>
        <w:t xml:space="preserve">el </w:t>
      </w:r>
      <w:r w:rsidR="00F929FD">
        <w:rPr>
          <w:color w:val="000000" w:themeColor="text1"/>
        </w:rPr>
        <w:t>El Gerente</w:t>
      </w:r>
      <w:r w:rsidRPr="009B4948">
        <w:rPr>
          <w:color w:val="000000" w:themeColor="text1"/>
        </w:rPr>
        <w:t xml:space="preserve"> juzgue necesarios. </w:t>
      </w:r>
    </w:p>
    <w:p w14:paraId="639C8D8A" w14:textId="77777777" w:rsidR="004C71AF" w:rsidRPr="009B4948" w:rsidRDefault="004C71AF" w:rsidP="004C71AF">
      <w:pPr>
        <w:ind w:left="567"/>
        <w:jc w:val="both"/>
        <w:rPr>
          <w:color w:val="000000" w:themeColor="text1"/>
        </w:rPr>
      </w:pPr>
      <w:r w:rsidRPr="009B4948">
        <w:rPr>
          <w:color w:val="000000" w:themeColor="text1"/>
        </w:rPr>
        <w:t xml:space="preserve">El Contratista, una vez ejecutadas las instalaciones, deberá solicitar todas las inspecciones necesarias, (parciales y finales) y confeccionar los planos Conforme a Obra, en film transparente, gestionando su aprobación ante el ente que corresponda, de ser necesario, solicitar la habilitación de todos los artefactos que o requieren, confeccionando las necesarias memorias descriptivas y/o esquemas constructivos y obtener la habilitación de las instalaciones y la puesta en funcionamiento de las mismas.  </w:t>
      </w:r>
    </w:p>
    <w:p w14:paraId="07EEC9BE" w14:textId="77777777" w:rsidR="004C71AF" w:rsidRPr="009B4948" w:rsidRDefault="004C71AF" w:rsidP="004C71AF">
      <w:pPr>
        <w:ind w:left="567"/>
        <w:jc w:val="both"/>
        <w:rPr>
          <w:color w:val="000000" w:themeColor="text1"/>
        </w:rPr>
      </w:pPr>
      <w:r w:rsidRPr="009B4948">
        <w:rPr>
          <w:color w:val="000000" w:themeColor="text1"/>
        </w:rPr>
        <w:t xml:space="preserve">Serán efectivizados por cuenta y a cargo de Contratista todos los gastos originados por estudio y preparación de planos, detalles, cálculos y los que se originen en concepto de transportes, inspecciones, pruebas, derechos y demás erogaciones. </w:t>
      </w:r>
    </w:p>
    <w:p w14:paraId="6EBE32FF" w14:textId="77777777" w:rsidR="004C71AF" w:rsidRPr="009B4948" w:rsidRDefault="004C71AF" w:rsidP="004C71AF">
      <w:pPr>
        <w:ind w:left="567"/>
        <w:jc w:val="both"/>
        <w:rPr>
          <w:color w:val="000000" w:themeColor="text1"/>
        </w:rPr>
      </w:pPr>
      <w:r w:rsidRPr="009B4948">
        <w:rPr>
          <w:color w:val="000000" w:themeColor="text1"/>
        </w:rPr>
        <w:t xml:space="preserve">Correrán por cuenta del Contratista, todas las consecuencias de la imperfecciones, que pudiere haber, como asimismo, los peligros derivados de causas que le sean imputables, debiendo en éste caso repararlas de inmediato y a su exclusivo cargo. </w:t>
      </w:r>
    </w:p>
    <w:p w14:paraId="11B74A97" w14:textId="77777777" w:rsidR="004C71AF" w:rsidRPr="009B4948" w:rsidRDefault="004C71AF" w:rsidP="004C71AF">
      <w:pPr>
        <w:ind w:left="567"/>
        <w:jc w:val="both"/>
        <w:rPr>
          <w:color w:val="000000" w:themeColor="text1"/>
        </w:rPr>
      </w:pPr>
      <w:r w:rsidRPr="009B4948">
        <w:rPr>
          <w:color w:val="000000" w:themeColor="text1"/>
        </w:rPr>
        <w:t xml:space="preserve">Será responsable por todos los daños y perjuicios provenientes de accidentes que ocurran en las instalaciones ejecutadas, originados por defectos o deficiencias de los trabajos, de cualquier clase y grado que fuesen.  </w:t>
      </w:r>
    </w:p>
    <w:p w14:paraId="3FB53056" w14:textId="77777777" w:rsidR="004C71AF" w:rsidRPr="009B4948" w:rsidRDefault="004C71AF" w:rsidP="004C71AF">
      <w:pPr>
        <w:ind w:left="567"/>
        <w:jc w:val="both"/>
        <w:rPr>
          <w:color w:val="000000" w:themeColor="text1"/>
        </w:rPr>
      </w:pPr>
      <w:r w:rsidRPr="009B4948">
        <w:rPr>
          <w:color w:val="000000" w:themeColor="text1"/>
        </w:rPr>
        <w:t xml:space="preserve">El Contratista deberá gestionar con la debida anticipación las inspecciones necesarias para evitar la demora en efectuar las inspecciones, sin perturbar la marcha normal de las obras. </w:t>
      </w:r>
    </w:p>
    <w:p w14:paraId="250C36E6" w14:textId="1AE56A58" w:rsidR="004C71AF" w:rsidRPr="009B4948" w:rsidRDefault="004C71AF" w:rsidP="004C71AF">
      <w:pPr>
        <w:ind w:left="567"/>
        <w:jc w:val="both"/>
        <w:rPr>
          <w:color w:val="000000" w:themeColor="text1"/>
        </w:rPr>
      </w:pPr>
      <w:r w:rsidRPr="009B4948">
        <w:rPr>
          <w:color w:val="000000" w:themeColor="text1"/>
        </w:rPr>
        <w:t xml:space="preserve">El Contratista presentará a </w:t>
      </w:r>
      <w:r>
        <w:rPr>
          <w:color w:val="000000" w:themeColor="text1"/>
        </w:rPr>
        <w:t xml:space="preserve">el </w:t>
      </w:r>
      <w:r w:rsidR="00F929FD">
        <w:rPr>
          <w:color w:val="000000" w:themeColor="text1"/>
        </w:rPr>
        <w:t>El Gerente</w:t>
      </w:r>
      <w:r w:rsidRPr="009B4948">
        <w:rPr>
          <w:color w:val="000000" w:themeColor="text1"/>
        </w:rPr>
        <w:t xml:space="preserve">, un muestrario completo de los materiales que empleará, junto con una lista de materiales, para ser sometidos a su aprobación. </w:t>
      </w:r>
    </w:p>
    <w:p w14:paraId="60A2DF5B" w14:textId="77777777" w:rsidR="004C71AF" w:rsidRPr="009B4948" w:rsidRDefault="004C71AF" w:rsidP="004C71AF">
      <w:pPr>
        <w:ind w:left="567"/>
        <w:jc w:val="both"/>
        <w:rPr>
          <w:color w:val="000000" w:themeColor="text1"/>
        </w:rPr>
      </w:pPr>
      <w:r w:rsidRPr="009B4948">
        <w:rPr>
          <w:color w:val="000000" w:themeColor="text1"/>
        </w:rPr>
        <w:t>Este trámite de aprobación de materiales, se hará antes de su adquisición y acopiamiento en obra.</w:t>
      </w:r>
    </w:p>
    <w:p w14:paraId="635FA30A" w14:textId="77777777" w:rsidR="004C71AF" w:rsidRPr="009B4948" w:rsidRDefault="004C71AF" w:rsidP="004C71AF">
      <w:pPr>
        <w:ind w:left="567"/>
        <w:jc w:val="both"/>
        <w:rPr>
          <w:color w:val="000000" w:themeColor="text1"/>
        </w:rPr>
      </w:pPr>
      <w:r w:rsidRPr="009B4948">
        <w:rPr>
          <w:color w:val="000000" w:themeColor="text1"/>
        </w:rPr>
        <w:t xml:space="preserve">Para los materiales o accesorios que por su costo o tamaño, no pudieran presentarse muestras, se adjuntará planos y/o catálogos de fábrica, con detalles constructivos y de funcionamiento de los mismos.  </w:t>
      </w:r>
    </w:p>
    <w:p w14:paraId="66FE8F92" w14:textId="77777777" w:rsidR="004C71AF" w:rsidRPr="009B4948" w:rsidRDefault="004C71AF" w:rsidP="004C71AF">
      <w:pPr>
        <w:ind w:left="567"/>
        <w:jc w:val="both"/>
        <w:rPr>
          <w:color w:val="000000" w:themeColor="text1"/>
        </w:rPr>
      </w:pPr>
      <w:r w:rsidRPr="009B4948">
        <w:rPr>
          <w:color w:val="000000" w:themeColor="text1"/>
        </w:rPr>
        <w:t xml:space="preserve">El Contratista contará con todo el personal necesario para imprimir a las Obras el ritmo adecuado al Plan General de Trabajos, convenido para las mismas. </w:t>
      </w:r>
    </w:p>
    <w:p w14:paraId="4ED6C52E" w14:textId="77777777" w:rsidR="004C71AF" w:rsidRPr="009B4948" w:rsidRDefault="004C71AF" w:rsidP="004C71AF">
      <w:pPr>
        <w:ind w:left="567"/>
        <w:jc w:val="both"/>
        <w:rPr>
          <w:color w:val="000000" w:themeColor="text1"/>
        </w:rPr>
      </w:pPr>
      <w:r w:rsidRPr="009B4948">
        <w:rPr>
          <w:color w:val="000000" w:themeColor="text1"/>
        </w:rPr>
        <w:t xml:space="preserve">Los trabajos serán supervisados en forma permanente, durante su ejecución por personal con matrícula otorgada por la empresa de Gas Interviniente. Asimismo todo el personal especializado deberá poseer Certificado de Capacidad otorgado por la Empresa proveedora de gas. </w:t>
      </w:r>
    </w:p>
    <w:p w14:paraId="20575A31" w14:textId="61C81F93" w:rsidR="004C71AF" w:rsidRPr="009B4948" w:rsidRDefault="004C71AF" w:rsidP="004C71AF">
      <w:pPr>
        <w:ind w:left="567"/>
        <w:jc w:val="both"/>
        <w:rPr>
          <w:color w:val="000000" w:themeColor="text1"/>
        </w:rPr>
      </w:pPr>
      <w:r w:rsidRPr="009B4948">
        <w:rPr>
          <w:color w:val="000000" w:themeColor="text1"/>
        </w:rPr>
        <w:t xml:space="preserve">Con el formulario aprobado por la empresa administradora de red y antes de comenzar la Instalación de Cañerías, el Contratista deberá presentar el trazado y solicitar la aprobación por parte </w:t>
      </w:r>
      <w:r w:rsidR="00C742FC">
        <w:rPr>
          <w:color w:val="000000" w:themeColor="text1"/>
        </w:rPr>
        <w:t>de</w:t>
      </w:r>
      <w:r>
        <w:rPr>
          <w:color w:val="000000" w:themeColor="text1"/>
        </w:rPr>
        <w:t xml:space="preserve"> </w:t>
      </w:r>
      <w:r w:rsidR="00F929FD">
        <w:rPr>
          <w:color w:val="000000" w:themeColor="text1"/>
        </w:rPr>
        <w:t>El Gerente</w:t>
      </w:r>
      <w:r w:rsidRPr="009B4948">
        <w:rPr>
          <w:color w:val="000000" w:themeColor="text1"/>
        </w:rPr>
        <w:t>.</w:t>
      </w:r>
    </w:p>
    <w:p w14:paraId="522BD388" w14:textId="77777777" w:rsidR="004C71AF" w:rsidRPr="009B4948" w:rsidRDefault="004C71AF" w:rsidP="004C71AF">
      <w:pPr>
        <w:ind w:left="567"/>
        <w:jc w:val="both"/>
        <w:rPr>
          <w:color w:val="000000" w:themeColor="text1"/>
        </w:rPr>
      </w:pPr>
      <w:r w:rsidRPr="009B4948">
        <w:rPr>
          <w:color w:val="000000" w:themeColor="text1"/>
        </w:rPr>
        <w:t>Presentará para su aprobación ante dicha Dirección, los Planos Generales y de detalles en escalas y tamaños convenientes y con la antelación necesarias para no interferir la marcha de la obra.</w:t>
      </w:r>
    </w:p>
    <w:p w14:paraId="765ED80D" w14:textId="77777777" w:rsidR="004C71AF" w:rsidRPr="009B4948" w:rsidRDefault="004C71AF" w:rsidP="004C71AF">
      <w:pPr>
        <w:ind w:left="567"/>
        <w:jc w:val="both"/>
        <w:rPr>
          <w:color w:val="000000" w:themeColor="text1"/>
        </w:rPr>
      </w:pPr>
    </w:p>
    <w:p w14:paraId="2F936E26" w14:textId="4CF13BB7" w:rsidR="004C71AF" w:rsidRPr="009B4948" w:rsidRDefault="00C742FC" w:rsidP="004C71AF">
      <w:pPr>
        <w:ind w:left="567"/>
        <w:jc w:val="both"/>
        <w:rPr>
          <w:color w:val="000000" w:themeColor="text1"/>
        </w:rPr>
      </w:pPr>
      <w:r w:rsidRPr="009B4948">
        <w:rPr>
          <w:color w:val="000000" w:themeColor="text1"/>
        </w:rPr>
        <w:t xml:space="preserve">3. PRESENTACIONES A </w:t>
      </w:r>
      <w:r>
        <w:rPr>
          <w:color w:val="000000" w:themeColor="text1"/>
        </w:rPr>
        <w:t>EL GERENTE</w:t>
      </w:r>
    </w:p>
    <w:p w14:paraId="45F5725C" w14:textId="69D1360B" w:rsidR="004C71AF" w:rsidRPr="009B4948" w:rsidRDefault="004C71AF" w:rsidP="004C71AF">
      <w:pPr>
        <w:ind w:left="567"/>
        <w:jc w:val="both"/>
        <w:rPr>
          <w:color w:val="000000" w:themeColor="text1"/>
        </w:rPr>
      </w:pPr>
      <w:r w:rsidRPr="009B4948">
        <w:rPr>
          <w:color w:val="000000" w:themeColor="text1"/>
        </w:rPr>
        <w:t xml:space="preserve">Una vez terminados totalmente los trabajos de las instalaciones de gas, el Contratista, deberá presentar a </w:t>
      </w:r>
      <w:r w:rsidR="00F929FD">
        <w:rPr>
          <w:color w:val="000000" w:themeColor="text1"/>
        </w:rPr>
        <w:t>el Gerente</w:t>
      </w:r>
      <w:r w:rsidRPr="009B4948">
        <w:rPr>
          <w:color w:val="000000" w:themeColor="text1"/>
        </w:rPr>
        <w:t>:</w:t>
      </w:r>
    </w:p>
    <w:p w14:paraId="743102FE" w14:textId="6E0FC283" w:rsidR="004C71AF" w:rsidRPr="009B4948" w:rsidRDefault="004C71AF" w:rsidP="004C71AF">
      <w:pPr>
        <w:ind w:left="567"/>
        <w:jc w:val="both"/>
        <w:rPr>
          <w:color w:val="000000" w:themeColor="text1"/>
        </w:rPr>
      </w:pPr>
      <w:r w:rsidRPr="009B4948">
        <w:rPr>
          <w:color w:val="000000" w:themeColor="text1"/>
        </w:rPr>
        <w:t xml:space="preserve">a) Copias de planos conforme a Obra en dos ejemplares, uno de ellos reproducible, además de incorporar toda la documentación que solicite </w:t>
      </w:r>
      <w:r w:rsidR="00F929FD">
        <w:rPr>
          <w:color w:val="000000" w:themeColor="text1"/>
        </w:rPr>
        <w:t>el Gerente</w:t>
      </w:r>
      <w:r w:rsidRPr="009B4948">
        <w:rPr>
          <w:color w:val="000000" w:themeColor="text1"/>
        </w:rPr>
        <w:t xml:space="preserve"> en soporte magnético ídem a lo requerido para la instalación sanitaria.</w:t>
      </w:r>
    </w:p>
    <w:p w14:paraId="174CC6BB" w14:textId="77777777" w:rsidR="004C71AF" w:rsidRPr="009B4948" w:rsidRDefault="004C71AF" w:rsidP="004C71AF">
      <w:pPr>
        <w:ind w:left="567"/>
        <w:jc w:val="both"/>
        <w:rPr>
          <w:color w:val="000000" w:themeColor="text1"/>
        </w:rPr>
      </w:pPr>
      <w:r w:rsidRPr="009B4948">
        <w:rPr>
          <w:color w:val="000000" w:themeColor="text1"/>
        </w:rPr>
        <w:t>b) Manuales de instrucciones para la operación y mantenimiento de la instalación (original y dos copias).</w:t>
      </w:r>
    </w:p>
    <w:p w14:paraId="7770C288" w14:textId="77777777" w:rsidR="004C71AF" w:rsidRPr="009B4948" w:rsidRDefault="004C71AF" w:rsidP="004C71AF">
      <w:pPr>
        <w:ind w:left="567"/>
        <w:jc w:val="both"/>
        <w:rPr>
          <w:color w:val="000000" w:themeColor="text1"/>
        </w:rPr>
      </w:pPr>
      <w:r w:rsidRPr="009B4948">
        <w:rPr>
          <w:color w:val="000000" w:themeColor="text1"/>
        </w:rPr>
        <w:t>c) Certificados de trabajo de las válvulas de seguridad, presiones de apertura venteo y caudales para las válvulas reguladoras, dados por el fabricante de las mismas.</w:t>
      </w:r>
    </w:p>
    <w:p w14:paraId="3BE3CA00" w14:textId="77777777" w:rsidR="004C71AF" w:rsidRPr="009B4948" w:rsidRDefault="004C71AF" w:rsidP="004C71AF">
      <w:pPr>
        <w:ind w:left="567"/>
        <w:jc w:val="both"/>
        <w:rPr>
          <w:color w:val="000000" w:themeColor="text1"/>
        </w:rPr>
      </w:pPr>
      <w:r w:rsidRPr="009B4948">
        <w:rPr>
          <w:color w:val="000000" w:themeColor="text1"/>
        </w:rPr>
        <w:t>d) Toda otra documentación exigida por la Empresa suministradora del servicio de gas natural.</w:t>
      </w:r>
    </w:p>
    <w:p w14:paraId="24BCAC23" w14:textId="563561AC" w:rsidR="004C71AF" w:rsidRPr="009B4948" w:rsidRDefault="004C71AF" w:rsidP="00282EC9">
      <w:pPr>
        <w:ind w:left="567"/>
        <w:jc w:val="both"/>
        <w:rPr>
          <w:color w:val="000000" w:themeColor="text1"/>
        </w:rPr>
      </w:pPr>
      <w:r w:rsidRPr="009B4948">
        <w:rPr>
          <w:color w:val="000000" w:themeColor="text1"/>
        </w:rPr>
        <w:t xml:space="preserve">e) Pago de todo derecho y sellado o multa necesaria, para llegar a obtener la final de obra y consecuentemente, el medidor. El Contratista exhibirá en su oportunidad los correspondientes comprobantes de pago y los remitirá por nota a la oficina de legales del comitente </w:t>
      </w:r>
    </w:p>
    <w:p w14:paraId="75249347" w14:textId="77777777" w:rsidR="004C71AF" w:rsidRPr="009B4948" w:rsidRDefault="004C71AF" w:rsidP="004C71AF">
      <w:pPr>
        <w:ind w:left="567"/>
        <w:jc w:val="both"/>
        <w:rPr>
          <w:color w:val="000000" w:themeColor="text1"/>
        </w:rPr>
      </w:pPr>
    </w:p>
    <w:p w14:paraId="1732FF76" w14:textId="77777777" w:rsidR="004C71AF" w:rsidRPr="009B4948" w:rsidRDefault="004C71AF" w:rsidP="004C71AF">
      <w:pPr>
        <w:ind w:left="567"/>
        <w:jc w:val="both"/>
        <w:rPr>
          <w:color w:val="000000" w:themeColor="text1"/>
        </w:rPr>
      </w:pPr>
      <w:r w:rsidRPr="009B4948">
        <w:rPr>
          <w:color w:val="000000" w:themeColor="text1"/>
        </w:rPr>
        <w:t>4. MEMORIAS DE CÁLCULO</w:t>
      </w:r>
    </w:p>
    <w:p w14:paraId="1A7EFE4D" w14:textId="77777777" w:rsidR="004C71AF" w:rsidRPr="009B4948" w:rsidRDefault="004C71AF" w:rsidP="004C71AF">
      <w:pPr>
        <w:ind w:left="567"/>
        <w:jc w:val="both"/>
        <w:rPr>
          <w:color w:val="000000" w:themeColor="text1"/>
        </w:rPr>
      </w:pPr>
      <w:r w:rsidRPr="009B4948">
        <w:rPr>
          <w:color w:val="000000" w:themeColor="text1"/>
        </w:rPr>
        <w:t>El Contratista presentará memorias de cálculo de las cañerías y elementos o dispositivos de la instalación, que ajustará con los consumos finales de los equipos que adquiera el Comitente, los locatarios y los recorridos reales.</w:t>
      </w:r>
    </w:p>
    <w:p w14:paraId="14EE9ECD" w14:textId="77777777" w:rsidR="004C71AF" w:rsidRPr="009B4948" w:rsidRDefault="004C71AF" w:rsidP="004C71AF">
      <w:pPr>
        <w:ind w:left="567"/>
        <w:jc w:val="both"/>
        <w:rPr>
          <w:color w:val="000000" w:themeColor="text1"/>
        </w:rPr>
      </w:pPr>
      <w:r w:rsidRPr="009B4948">
        <w:rPr>
          <w:color w:val="000000" w:themeColor="text1"/>
        </w:rPr>
        <w:t xml:space="preserve">En caso de surgir discrepancias con lo indicado en los planos de licitación, deberá aclararlo y fundamentarlo junto con su oferta, caso contrario, hace suyo el proyecto con las responsabilidades emergentes. </w:t>
      </w:r>
    </w:p>
    <w:p w14:paraId="214ED53F" w14:textId="77777777" w:rsidR="004C71AF" w:rsidRPr="009B4948" w:rsidRDefault="004C71AF" w:rsidP="004C71AF">
      <w:pPr>
        <w:ind w:left="567"/>
        <w:jc w:val="both"/>
        <w:rPr>
          <w:color w:val="000000" w:themeColor="text1"/>
        </w:rPr>
      </w:pPr>
      <w:r w:rsidRPr="009B4948">
        <w:rPr>
          <w:color w:val="000000" w:themeColor="text1"/>
        </w:rPr>
        <w:t>Deberá verificarse el consumo total de acuerdo al consumo de los artefactos que se provean en obra. Los datos volcados en los Planos de Licitación son estimados a los efectos de la presente cotización.</w:t>
      </w:r>
    </w:p>
    <w:p w14:paraId="6857A342" w14:textId="01BA4FD4" w:rsidR="004C71AF" w:rsidRPr="009B4948" w:rsidRDefault="004C71AF" w:rsidP="004C71AF">
      <w:pPr>
        <w:ind w:left="567"/>
        <w:jc w:val="both"/>
        <w:rPr>
          <w:color w:val="000000" w:themeColor="text1"/>
        </w:rPr>
      </w:pPr>
      <w:r w:rsidRPr="009B4948">
        <w:rPr>
          <w:color w:val="000000" w:themeColor="text1"/>
        </w:rPr>
        <w:t xml:space="preserve">Para el </w:t>
      </w:r>
      <w:r w:rsidR="00C742FC" w:rsidRPr="009B4948">
        <w:rPr>
          <w:color w:val="000000" w:themeColor="text1"/>
        </w:rPr>
        <w:t>cálculo</w:t>
      </w:r>
      <w:r w:rsidRPr="009B4948">
        <w:rPr>
          <w:color w:val="000000" w:themeColor="text1"/>
        </w:rPr>
        <w:t xml:space="preserve"> de cañerías de baja presión se adopta la </w:t>
      </w:r>
      <w:r w:rsidR="00C742FC" w:rsidRPr="009B4948">
        <w:rPr>
          <w:color w:val="000000" w:themeColor="text1"/>
        </w:rPr>
        <w:t>fórmula</w:t>
      </w:r>
      <w:r w:rsidRPr="009B4948">
        <w:rPr>
          <w:color w:val="000000" w:themeColor="text1"/>
        </w:rPr>
        <w:t xml:space="preserve"> de doctor Poole, con la cual se elaboraron las tablas de uso generalizado por la ex empresa (Gas del Estado) , homologada por la actual empresa prestadora del servicio. Las tablas se realizaron en base de una caída de presión de10mmca de acuerdo al siguiente detalle:</w:t>
      </w:r>
    </w:p>
    <w:p w14:paraId="051EFEDC" w14:textId="77777777" w:rsidR="004C71AF" w:rsidRPr="009B4948" w:rsidRDefault="004C71AF" w:rsidP="004C71AF">
      <w:pPr>
        <w:ind w:left="567"/>
        <w:jc w:val="both"/>
        <w:rPr>
          <w:color w:val="000000" w:themeColor="text1"/>
        </w:rPr>
      </w:pPr>
      <w:r w:rsidRPr="009B4948">
        <w:rPr>
          <w:color w:val="000000" w:themeColor="text1"/>
        </w:rPr>
        <w:t>Gas Natural:      densidad 0.65</w:t>
      </w:r>
    </w:p>
    <w:p w14:paraId="1123F645" w14:textId="77777777" w:rsidR="004C71AF" w:rsidRPr="009B4948" w:rsidRDefault="004C71AF" w:rsidP="004C71AF">
      <w:pPr>
        <w:ind w:left="567"/>
        <w:jc w:val="both"/>
        <w:rPr>
          <w:color w:val="000000" w:themeColor="text1"/>
        </w:rPr>
      </w:pPr>
      <w:r w:rsidRPr="009B4948">
        <w:rPr>
          <w:color w:val="000000" w:themeColor="text1"/>
        </w:rPr>
        <w:t>Gas Envasado: densidad 1.52</w:t>
      </w:r>
    </w:p>
    <w:p w14:paraId="2BAB7F52" w14:textId="77777777" w:rsidR="004C71AF" w:rsidRPr="009B4948" w:rsidRDefault="004C71AF" w:rsidP="004C71AF">
      <w:pPr>
        <w:ind w:left="567"/>
        <w:jc w:val="both"/>
        <w:rPr>
          <w:color w:val="000000" w:themeColor="text1"/>
        </w:rPr>
      </w:pPr>
      <w:r w:rsidRPr="009B4948">
        <w:rPr>
          <w:color w:val="000000" w:themeColor="text1"/>
        </w:rPr>
        <w:t>El cálculo se basará en el supuesto de suministrar el suficiente gas para cubrir la demanda máxima, sin superar una pérdida de presión admisible entre el medidor y el artefacto más alejado.</w:t>
      </w:r>
    </w:p>
    <w:p w14:paraId="6D4046DA" w14:textId="77777777" w:rsidR="004C71AF" w:rsidRPr="009B4948" w:rsidRDefault="004C71AF" w:rsidP="004C71AF">
      <w:pPr>
        <w:ind w:left="567"/>
        <w:jc w:val="both"/>
        <w:rPr>
          <w:color w:val="000000" w:themeColor="text1"/>
        </w:rPr>
      </w:pPr>
    </w:p>
    <w:p w14:paraId="55EAFFC5" w14:textId="77777777" w:rsidR="004C71AF" w:rsidRPr="009B4948" w:rsidRDefault="004C71AF" w:rsidP="004C71AF">
      <w:pPr>
        <w:ind w:left="567"/>
        <w:jc w:val="both"/>
        <w:rPr>
          <w:color w:val="000000" w:themeColor="text1"/>
        </w:rPr>
      </w:pPr>
      <w:r w:rsidRPr="009B4948">
        <w:rPr>
          <w:color w:val="000000" w:themeColor="text1"/>
        </w:rPr>
        <w:t xml:space="preserve">4.1 VARIABLES DE CÁLCULO </w:t>
      </w:r>
    </w:p>
    <w:p w14:paraId="33631C08" w14:textId="77777777" w:rsidR="004C71AF" w:rsidRPr="009B4948" w:rsidRDefault="004C71AF" w:rsidP="004C71AF">
      <w:pPr>
        <w:ind w:left="567"/>
        <w:jc w:val="both"/>
        <w:rPr>
          <w:color w:val="000000" w:themeColor="text1"/>
        </w:rPr>
      </w:pPr>
      <w:r w:rsidRPr="009B4948">
        <w:rPr>
          <w:color w:val="000000" w:themeColor="text1"/>
        </w:rPr>
        <w:t>El diámetro necesario de cañería para suministrar el máximo de caudal de gas correspondiente a una instalación, depende de los siguientes factores:</w:t>
      </w:r>
    </w:p>
    <w:p w14:paraId="7C373538" w14:textId="77777777" w:rsidR="004C71AF" w:rsidRPr="009B4948" w:rsidRDefault="004C71AF" w:rsidP="004C71AF">
      <w:pPr>
        <w:ind w:left="567"/>
        <w:jc w:val="both"/>
        <w:rPr>
          <w:color w:val="000000" w:themeColor="text1"/>
        </w:rPr>
      </w:pPr>
      <w:r w:rsidRPr="009B4948">
        <w:rPr>
          <w:color w:val="000000" w:themeColor="text1"/>
        </w:rPr>
        <w:t xml:space="preserve">Caudal máximo de gas a consumir </w:t>
      </w:r>
    </w:p>
    <w:p w14:paraId="6D01AF22" w14:textId="77777777" w:rsidR="004C71AF" w:rsidRPr="009B4948" w:rsidRDefault="004C71AF" w:rsidP="004C71AF">
      <w:pPr>
        <w:ind w:left="567"/>
        <w:jc w:val="both"/>
        <w:rPr>
          <w:color w:val="000000" w:themeColor="text1"/>
        </w:rPr>
      </w:pPr>
      <w:r w:rsidRPr="009B4948">
        <w:rPr>
          <w:color w:val="000000" w:themeColor="text1"/>
        </w:rPr>
        <w:t xml:space="preserve">Longitud de Cañería y longitud equivalente por accesorios </w:t>
      </w:r>
    </w:p>
    <w:p w14:paraId="74A8AD0D" w14:textId="77777777" w:rsidR="004C71AF" w:rsidRPr="009B4948" w:rsidRDefault="004C71AF" w:rsidP="004C71AF">
      <w:pPr>
        <w:ind w:left="567"/>
        <w:jc w:val="both"/>
        <w:rPr>
          <w:color w:val="000000" w:themeColor="text1"/>
        </w:rPr>
      </w:pPr>
      <w:r w:rsidRPr="009B4948">
        <w:rPr>
          <w:color w:val="000000" w:themeColor="text1"/>
        </w:rPr>
        <w:t>Perdida de carga admisible</w:t>
      </w:r>
    </w:p>
    <w:p w14:paraId="0603B5C0" w14:textId="77777777" w:rsidR="004C71AF" w:rsidRPr="009B4948" w:rsidRDefault="004C71AF" w:rsidP="004C71AF">
      <w:pPr>
        <w:ind w:left="567"/>
        <w:jc w:val="both"/>
        <w:rPr>
          <w:color w:val="000000" w:themeColor="text1"/>
        </w:rPr>
      </w:pPr>
      <w:r w:rsidRPr="009B4948">
        <w:rPr>
          <w:color w:val="000000" w:themeColor="text1"/>
        </w:rPr>
        <w:t xml:space="preserve">Densidad de gas </w:t>
      </w:r>
    </w:p>
    <w:p w14:paraId="57603B20" w14:textId="77777777" w:rsidR="004C71AF" w:rsidRPr="009B4948" w:rsidRDefault="004C71AF" w:rsidP="004C71AF">
      <w:pPr>
        <w:ind w:left="567"/>
        <w:jc w:val="both"/>
        <w:rPr>
          <w:color w:val="000000" w:themeColor="text1"/>
        </w:rPr>
      </w:pPr>
      <w:r w:rsidRPr="009B4948">
        <w:rPr>
          <w:color w:val="000000" w:themeColor="text1"/>
        </w:rPr>
        <w:t xml:space="preserve">Factor de simultaneidad  </w:t>
      </w:r>
    </w:p>
    <w:p w14:paraId="21C91331" w14:textId="77777777" w:rsidR="004C71AF" w:rsidRPr="009B4948" w:rsidRDefault="004C71AF" w:rsidP="004C71AF">
      <w:pPr>
        <w:ind w:left="567"/>
        <w:jc w:val="both"/>
        <w:rPr>
          <w:color w:val="000000" w:themeColor="text1"/>
        </w:rPr>
      </w:pPr>
    </w:p>
    <w:p w14:paraId="39F20D1A" w14:textId="77777777" w:rsidR="004C71AF" w:rsidRPr="009B4948" w:rsidRDefault="004C71AF" w:rsidP="004C71AF">
      <w:pPr>
        <w:ind w:left="567"/>
        <w:jc w:val="both"/>
        <w:rPr>
          <w:color w:val="000000" w:themeColor="text1"/>
        </w:rPr>
      </w:pPr>
    </w:p>
    <w:p w14:paraId="15ED712B" w14:textId="77777777" w:rsidR="004C71AF" w:rsidRPr="009B4948" w:rsidRDefault="004C71AF" w:rsidP="004C71AF">
      <w:pPr>
        <w:ind w:left="567"/>
        <w:jc w:val="both"/>
        <w:rPr>
          <w:color w:val="000000" w:themeColor="text1"/>
        </w:rPr>
      </w:pPr>
      <w:r w:rsidRPr="009B4948">
        <w:rPr>
          <w:color w:val="000000" w:themeColor="text1"/>
        </w:rPr>
        <w:t>5. PRUEBAS Y ENSAYOS</w:t>
      </w:r>
    </w:p>
    <w:p w14:paraId="511B467A" w14:textId="37EF5F06" w:rsidR="004C71AF" w:rsidRPr="009B4948" w:rsidRDefault="004C71AF" w:rsidP="004C71AF">
      <w:pPr>
        <w:ind w:left="567"/>
        <w:jc w:val="both"/>
        <w:rPr>
          <w:color w:val="000000" w:themeColor="text1"/>
        </w:rPr>
      </w:pPr>
      <w:r w:rsidRPr="009B4948">
        <w:rPr>
          <w:color w:val="000000" w:themeColor="text1"/>
        </w:rPr>
        <w:t xml:space="preserve">Además de las inspecciones y pruebas reglamentarias que surjan de las tramitaciones oficiales, el Contratista deberá practicar en el momento en que se requiera, las pruebas que </w:t>
      </w:r>
      <w:r w:rsidR="00F929FD">
        <w:rPr>
          <w:color w:val="000000" w:themeColor="text1"/>
        </w:rPr>
        <w:t>el Gerente</w:t>
      </w:r>
      <w:r w:rsidRPr="009B4948">
        <w:rPr>
          <w:color w:val="000000" w:themeColor="text1"/>
        </w:rPr>
        <w:t xml:space="preserve"> solicite, </w:t>
      </w:r>
      <w:r w:rsidR="00D57CC7">
        <w:rPr>
          <w:color w:val="000000" w:themeColor="text1"/>
        </w:rPr>
        <w:t>aún</w:t>
      </w:r>
      <w:r w:rsidRPr="009B4948">
        <w:rPr>
          <w:color w:val="000000" w:themeColor="text1"/>
        </w:rPr>
        <w:t xml:space="preserve"> en los casos en que éstas pruebas ya se hubieren realizado con anterioridad. Dichas pruebas no eximen al Contratista por el buen funcionamiento posterior de las instalaciones.</w:t>
      </w:r>
    </w:p>
    <w:p w14:paraId="1E6B9794" w14:textId="77777777" w:rsidR="004C71AF" w:rsidRPr="009B4948" w:rsidRDefault="004C71AF" w:rsidP="004C71AF">
      <w:pPr>
        <w:ind w:left="567"/>
        <w:jc w:val="both"/>
        <w:rPr>
          <w:color w:val="000000" w:themeColor="text1"/>
        </w:rPr>
      </w:pPr>
      <w:r w:rsidRPr="009B4948">
        <w:rPr>
          <w:color w:val="000000" w:themeColor="text1"/>
        </w:rPr>
        <w:t>Todas las instalaciones una vez construidas y con anterioridad a su puesta en disposición de servicio por parte de la Empresa Suministradora (Metrogas), deberán someterse a una prueba de estanquidad, debiendo su resultado ser satisfactorio, es decir, no debe detectarse fuga alguna.</w:t>
      </w:r>
    </w:p>
    <w:p w14:paraId="20A2D9C4" w14:textId="77777777" w:rsidR="004C71AF" w:rsidRPr="009B4948" w:rsidRDefault="004C71AF" w:rsidP="004C71AF">
      <w:pPr>
        <w:ind w:left="567"/>
        <w:jc w:val="both"/>
        <w:rPr>
          <w:color w:val="000000" w:themeColor="text1"/>
        </w:rPr>
      </w:pPr>
      <w:r w:rsidRPr="009B4948">
        <w:rPr>
          <w:color w:val="000000" w:themeColor="text1"/>
        </w:rPr>
        <w:t>Esta prueba de estanquidad se realizará en todos los tramos que componen la instalación receptora, es decir, desde la llave de acometida, excluida ésta, hasta las llaves de conexión de aparato, incluidas éstas, y siempre antes de ocultar, enterrar o empotrar las tuberías.</w:t>
      </w:r>
    </w:p>
    <w:p w14:paraId="2288F53E" w14:textId="77777777" w:rsidR="004C71AF" w:rsidRPr="009B4948" w:rsidRDefault="004C71AF" w:rsidP="004C71AF">
      <w:pPr>
        <w:ind w:left="567"/>
        <w:jc w:val="both"/>
        <w:rPr>
          <w:color w:val="000000" w:themeColor="text1"/>
        </w:rPr>
      </w:pPr>
      <w:r w:rsidRPr="009B4948">
        <w:rPr>
          <w:color w:val="000000" w:themeColor="text1"/>
        </w:rPr>
        <w:t>Siempre que en una instalación receptora existan tramos alimentados a diferentes presiones.</w:t>
      </w:r>
    </w:p>
    <w:p w14:paraId="7B351879" w14:textId="77777777" w:rsidR="004C71AF" w:rsidRPr="009B4948" w:rsidRDefault="004C71AF" w:rsidP="004C71AF">
      <w:pPr>
        <w:ind w:left="567"/>
        <w:jc w:val="both"/>
        <w:rPr>
          <w:color w:val="000000" w:themeColor="text1"/>
        </w:rPr>
      </w:pPr>
      <w:r w:rsidRPr="009B4948">
        <w:rPr>
          <w:color w:val="000000" w:themeColor="text1"/>
        </w:rPr>
        <w:t>Esta prueba de estanquidad deberá ser realizada por el contratista utilizando como fluido de prueba aire o gas inerte, estando prohibido el uso del gas de suministro o de cualquier otro tipo de gas o líquido.</w:t>
      </w:r>
    </w:p>
    <w:p w14:paraId="3EF8C8B4" w14:textId="77777777" w:rsidR="004C71AF" w:rsidRPr="009B4948" w:rsidRDefault="004C71AF" w:rsidP="004C71AF">
      <w:pPr>
        <w:ind w:left="567"/>
        <w:jc w:val="both"/>
        <w:rPr>
          <w:color w:val="000000" w:themeColor="text1"/>
        </w:rPr>
      </w:pPr>
      <w:r w:rsidRPr="009B4948">
        <w:rPr>
          <w:color w:val="000000" w:themeColor="text1"/>
        </w:rPr>
        <w:t>Con anterioridad a la realización de la prueba de estanquidad, deberá asegurarse que están cerradas las llaves que delimitan la parte de instalación a ensayar, colocados los puentes y tapones extremos necesarios y, además, que se encuentran abiertas las</w:t>
      </w:r>
    </w:p>
    <w:p w14:paraId="693866D9" w14:textId="77777777" w:rsidR="004C71AF" w:rsidRPr="009B4948" w:rsidRDefault="004C71AF" w:rsidP="004C71AF">
      <w:pPr>
        <w:ind w:left="567"/>
        <w:jc w:val="both"/>
        <w:rPr>
          <w:color w:val="000000" w:themeColor="text1"/>
        </w:rPr>
      </w:pPr>
      <w:r w:rsidRPr="009B4948">
        <w:rPr>
          <w:color w:val="000000" w:themeColor="text1"/>
        </w:rPr>
        <w:t>llaves intermedias.</w:t>
      </w:r>
    </w:p>
    <w:p w14:paraId="33CE7B48" w14:textId="77777777" w:rsidR="004C71AF" w:rsidRPr="009B4948" w:rsidRDefault="004C71AF" w:rsidP="004C71AF">
      <w:pPr>
        <w:ind w:left="567"/>
        <w:jc w:val="both"/>
        <w:rPr>
          <w:color w:val="000000" w:themeColor="text1"/>
        </w:rPr>
      </w:pPr>
      <w:r w:rsidRPr="009B4948">
        <w:rPr>
          <w:color w:val="000000" w:themeColor="text1"/>
        </w:rPr>
        <w:t>Para alcanzar el nivel de presión necesario en el tramo a probar, deberá conectarse en un punto del mismo generalmente a través de una llave, la de entrada del medidor, del regulador, etc, el dispositivo adecuado para inyectar aire o gas inerte, controlando su presión mediante el elemento de medida adecuado al rango  de presión de la prueba, inyectando el aire o el gas inerte hasta alcanzar el nivel de presión necesario para realizar la prueba según la presión de servicio del tramo.</w:t>
      </w:r>
    </w:p>
    <w:p w14:paraId="135C5AF1" w14:textId="77777777" w:rsidR="004C71AF" w:rsidRPr="009B4948" w:rsidRDefault="004C71AF" w:rsidP="004C71AF">
      <w:pPr>
        <w:ind w:left="567"/>
        <w:jc w:val="both"/>
        <w:rPr>
          <w:color w:val="000000" w:themeColor="text1"/>
        </w:rPr>
      </w:pPr>
      <w:r w:rsidRPr="009B4948">
        <w:rPr>
          <w:color w:val="000000" w:themeColor="text1"/>
        </w:rPr>
        <w:t>Una vez alcanzado el nivel de presión necesario para la realización de la prueba de estanquidad, se deja transcurrir el tiempo preciso para que se estabilice la temperatura y se toma lectura de la presión que indica el elemento de medida, comenzando en este momento el período de ensayo.</w:t>
      </w:r>
    </w:p>
    <w:p w14:paraId="59198499" w14:textId="77777777" w:rsidR="004C71AF" w:rsidRPr="009B4948" w:rsidRDefault="004C71AF" w:rsidP="004C71AF">
      <w:pPr>
        <w:ind w:left="567"/>
        <w:jc w:val="both"/>
        <w:rPr>
          <w:color w:val="000000" w:themeColor="text1"/>
        </w:rPr>
      </w:pPr>
      <w:r w:rsidRPr="009B4948">
        <w:rPr>
          <w:color w:val="000000" w:themeColor="text1"/>
        </w:rPr>
        <w:t>Paralelamente, se maniobrarán las llaves intermedias para verificar su estanquidad con relación al exterior, tanto en su posición de abiertas como en su posición de cerradas. Una vez pasado el período de ensayo, intentando que durante este período la temperatura se mantenga lo más estable posible, se tomará de nuevo lectura de la presión en el aparato de medida y se comparará con la lectura inicial, dándose como correcta la prueba si no se observa disminución de la presión en el período de ensayo.</w:t>
      </w:r>
    </w:p>
    <w:p w14:paraId="4300D280" w14:textId="77777777" w:rsidR="004C71AF" w:rsidRPr="009B4948" w:rsidRDefault="004C71AF" w:rsidP="004C71AF">
      <w:pPr>
        <w:ind w:left="567"/>
        <w:jc w:val="both"/>
        <w:rPr>
          <w:color w:val="000000" w:themeColor="text1"/>
        </w:rPr>
      </w:pPr>
      <w:r w:rsidRPr="009B4948">
        <w:rPr>
          <w:color w:val="000000" w:themeColor="text1"/>
        </w:rPr>
        <w:t>En el supuesto de que la prueba de estanquidad no dé un resultado satisfactorio, es decir, que se observara una disminución de presión, deberán localizarse las posibles fugas utilizando agua jabonosa o un producto similar, corregirse las mismas y repetir la prueba de estanquidad.</w:t>
      </w:r>
    </w:p>
    <w:p w14:paraId="11984814" w14:textId="77777777" w:rsidR="004C71AF" w:rsidRPr="009B4948" w:rsidRDefault="004C71AF" w:rsidP="004C71AF">
      <w:pPr>
        <w:ind w:left="567"/>
        <w:jc w:val="both"/>
        <w:rPr>
          <w:color w:val="000000" w:themeColor="text1"/>
        </w:rPr>
      </w:pPr>
      <w:r w:rsidRPr="009B4948">
        <w:rPr>
          <w:color w:val="000000" w:themeColor="text1"/>
        </w:rPr>
        <w:t>Si se observaran variaciones de la presión y se intuyera que puedan ser debidas a variaciones de la temperatura, deberá repetirse la prueba en horas en las que se prevea que no se producirán estas variaciones.</w:t>
      </w:r>
    </w:p>
    <w:p w14:paraId="1A11D6FF" w14:textId="77777777" w:rsidR="004C71AF" w:rsidRPr="009B4948" w:rsidRDefault="004C71AF" w:rsidP="004C71AF">
      <w:pPr>
        <w:ind w:left="567"/>
        <w:jc w:val="both"/>
        <w:rPr>
          <w:color w:val="000000" w:themeColor="text1"/>
        </w:rPr>
      </w:pPr>
      <w:r w:rsidRPr="009B4948">
        <w:rPr>
          <w:color w:val="000000" w:themeColor="text1"/>
        </w:rPr>
        <w:t>En el supuesto de que esto no sea posible, se registrará la temperatura del fluido de prueba, aire o gas inerte, a lo largo de la misma, evaluando al final su posible repercusión.</w:t>
      </w:r>
    </w:p>
    <w:p w14:paraId="3971C32A" w14:textId="77777777" w:rsidR="004C71AF" w:rsidRPr="009B4948" w:rsidRDefault="004C71AF" w:rsidP="004C71AF">
      <w:pPr>
        <w:ind w:left="567"/>
        <w:jc w:val="both"/>
        <w:rPr>
          <w:color w:val="000000" w:themeColor="text1"/>
        </w:rPr>
      </w:pPr>
      <w:r w:rsidRPr="009B4948">
        <w:rPr>
          <w:color w:val="000000" w:themeColor="text1"/>
        </w:rPr>
        <w:t>Tanto el nivel de presión de la prueba como el tiempo del ensayo dependen de la presión de servicio, y se indican en el Pliego de Especificaciones Particulares.</w:t>
      </w:r>
    </w:p>
    <w:p w14:paraId="3E8E4259" w14:textId="77777777" w:rsidR="004C71AF" w:rsidRPr="009B4948" w:rsidRDefault="004C71AF" w:rsidP="00282EC9">
      <w:pPr>
        <w:jc w:val="both"/>
        <w:rPr>
          <w:color w:val="000000" w:themeColor="text1"/>
        </w:rPr>
      </w:pPr>
    </w:p>
    <w:p w14:paraId="7294340F" w14:textId="77777777" w:rsidR="004C71AF" w:rsidRPr="009B4948" w:rsidRDefault="004C71AF" w:rsidP="004C71AF">
      <w:pPr>
        <w:ind w:left="567"/>
        <w:jc w:val="both"/>
        <w:rPr>
          <w:color w:val="000000" w:themeColor="text1"/>
        </w:rPr>
      </w:pPr>
      <w:r w:rsidRPr="009B4948">
        <w:rPr>
          <w:color w:val="000000" w:themeColor="text1"/>
        </w:rPr>
        <w:t>7. DESCRIPCIÓN DE LOS TRABAJOS</w:t>
      </w:r>
    </w:p>
    <w:p w14:paraId="3A9E1A96" w14:textId="3D13C7D7" w:rsidR="004C71AF" w:rsidRPr="009B4948" w:rsidRDefault="004C71AF" w:rsidP="004C71AF">
      <w:pPr>
        <w:ind w:left="567"/>
        <w:jc w:val="both"/>
        <w:rPr>
          <w:color w:val="000000" w:themeColor="text1"/>
        </w:rPr>
      </w:pPr>
      <w:r w:rsidRPr="009B4948">
        <w:rPr>
          <w:color w:val="000000" w:themeColor="text1"/>
        </w:rPr>
        <w:t xml:space="preserve">Comprende la provisión, el tendido de cañerías y sus accesorios desde la conexión desde la red pública sobre la Av.9 de Julio, inclusive, Gabinete de Regulación y Sala de Medidores de Metrogas, según plano de cotización y lo que requiera la empresa suministradora de gas, para su habilitación y las cañerías necesarias hasta los diferentes medidores y consumos previstos; además de gestiones municipales que fueran menester para habilitación de dicha instalación. También se incluyen los conductos de ventilación de los artefactos a instalar. según indicaciones </w:t>
      </w:r>
      <w:r w:rsidR="006D3005">
        <w:rPr>
          <w:color w:val="000000" w:themeColor="text1"/>
        </w:rPr>
        <w:t>del Gerente</w:t>
      </w:r>
      <w:r w:rsidRPr="009B4948">
        <w:rPr>
          <w:color w:val="000000" w:themeColor="text1"/>
        </w:rPr>
        <w:t xml:space="preserve"> .</w:t>
      </w:r>
    </w:p>
    <w:p w14:paraId="5E6EBF23" w14:textId="77777777" w:rsidR="004C71AF" w:rsidRPr="009B4948" w:rsidRDefault="004C71AF" w:rsidP="004C71AF">
      <w:pPr>
        <w:ind w:left="567"/>
        <w:jc w:val="both"/>
        <w:rPr>
          <w:color w:val="000000" w:themeColor="text1"/>
        </w:rPr>
      </w:pPr>
      <w:r w:rsidRPr="009B4948">
        <w:rPr>
          <w:color w:val="000000" w:themeColor="text1"/>
        </w:rPr>
        <w:t xml:space="preserve">Los materiales a emplear serán de primera calidad y marcas reconocidas y aprobadas por la empresa distribuidora del gas, respondiendo a las siguientes Características: </w:t>
      </w:r>
    </w:p>
    <w:p w14:paraId="70BA6FCB" w14:textId="77777777" w:rsidR="004C71AF" w:rsidRPr="009B4948" w:rsidRDefault="004C71AF" w:rsidP="00282EC9">
      <w:pPr>
        <w:jc w:val="both"/>
        <w:rPr>
          <w:color w:val="000000" w:themeColor="text1"/>
        </w:rPr>
      </w:pPr>
    </w:p>
    <w:p w14:paraId="3B5FA9AB" w14:textId="77777777" w:rsidR="004C71AF" w:rsidRPr="009B4948" w:rsidRDefault="004C71AF" w:rsidP="004C71AF">
      <w:pPr>
        <w:ind w:left="567"/>
        <w:jc w:val="both"/>
        <w:rPr>
          <w:color w:val="000000" w:themeColor="text1"/>
        </w:rPr>
      </w:pPr>
      <w:r w:rsidRPr="009B4948">
        <w:rPr>
          <w:color w:val="000000" w:themeColor="text1"/>
        </w:rPr>
        <w:t>8. CAÑERÍAS Y MATERIALES</w:t>
      </w:r>
    </w:p>
    <w:p w14:paraId="5FFCE6C0" w14:textId="77777777" w:rsidR="004C71AF" w:rsidRPr="009B4948" w:rsidRDefault="004C71AF" w:rsidP="004C71AF">
      <w:pPr>
        <w:ind w:left="567"/>
        <w:jc w:val="both"/>
        <w:rPr>
          <w:color w:val="000000" w:themeColor="text1"/>
        </w:rPr>
      </w:pPr>
      <w:r w:rsidRPr="009B4948">
        <w:rPr>
          <w:color w:val="000000" w:themeColor="text1"/>
        </w:rPr>
        <w:t>El general las cañerías estarán suspendidas, embutidas, por piso, paredes o en plenos a la vista engrapada, según plano o requerimiento de la D. de Obra.</w:t>
      </w:r>
    </w:p>
    <w:p w14:paraId="042D4798" w14:textId="77777777" w:rsidR="004C71AF" w:rsidRPr="009B4948" w:rsidRDefault="004C71AF" w:rsidP="004C71AF">
      <w:pPr>
        <w:ind w:left="567"/>
        <w:jc w:val="both"/>
        <w:rPr>
          <w:color w:val="000000" w:themeColor="text1"/>
        </w:rPr>
      </w:pPr>
      <w:r w:rsidRPr="009B4948">
        <w:rPr>
          <w:color w:val="000000" w:themeColor="text1"/>
        </w:rPr>
        <w:t>La cañería de gas a baja presión Termofusión, será de estructura interna conformada a partir de un fleje de acero de 0,8mm de espesor soldado longitudinalmente a tope por inducción; luego mediante un proceso de coextrusión, se incorpora sobre el tubo metálico una capa de adhesivo y 2,3mm de polietileno. Diseñado y producido en un todo de acuerdo con la especificación técnica NAG E 210, puesta en vigencia por la resolución 3251/2005 del Ente Regulador del Gas (ENARGAS). El sistema fue aprobado y certificado por IRAM, certificación ISO 9001:2008.</w:t>
      </w:r>
    </w:p>
    <w:p w14:paraId="58203EA6" w14:textId="77777777" w:rsidR="004C71AF" w:rsidRPr="009B4948" w:rsidRDefault="004C71AF" w:rsidP="004C71AF">
      <w:pPr>
        <w:ind w:left="567"/>
        <w:jc w:val="both"/>
        <w:rPr>
          <w:color w:val="000000" w:themeColor="text1"/>
        </w:rPr>
      </w:pPr>
    </w:p>
    <w:p w14:paraId="68105B7E" w14:textId="77777777" w:rsidR="004C71AF" w:rsidRPr="009B4948" w:rsidRDefault="004C71AF" w:rsidP="004C71AF">
      <w:pPr>
        <w:ind w:left="567"/>
        <w:jc w:val="both"/>
        <w:rPr>
          <w:color w:val="000000" w:themeColor="text1"/>
        </w:rPr>
      </w:pPr>
      <w:r w:rsidRPr="009B4948">
        <w:rPr>
          <w:color w:val="000000" w:themeColor="text1"/>
        </w:rPr>
        <w:t>8.1. ACCESORIOS</w:t>
      </w:r>
    </w:p>
    <w:p w14:paraId="5692CDE9" w14:textId="77777777" w:rsidR="004C71AF" w:rsidRPr="009B4948" w:rsidRDefault="004C71AF" w:rsidP="004C71AF">
      <w:pPr>
        <w:ind w:left="567"/>
        <w:jc w:val="both"/>
        <w:rPr>
          <w:color w:val="000000" w:themeColor="text1"/>
        </w:rPr>
      </w:pPr>
      <w:r w:rsidRPr="009B4948">
        <w:rPr>
          <w:color w:val="000000" w:themeColor="text1"/>
        </w:rPr>
        <w:t>Todas las piezas de conexión deben ser de fundición maleable .Para efectuar los distintos cambios de dirección se pueden emplear curvas o codos indistintamente.</w:t>
      </w:r>
    </w:p>
    <w:p w14:paraId="58F23504" w14:textId="77777777" w:rsidR="004C71AF" w:rsidRPr="009B4948" w:rsidRDefault="004C71AF" w:rsidP="004C71AF">
      <w:pPr>
        <w:ind w:left="567"/>
        <w:jc w:val="both"/>
        <w:rPr>
          <w:color w:val="000000" w:themeColor="text1"/>
        </w:rPr>
      </w:pPr>
      <w:r w:rsidRPr="009B4948">
        <w:rPr>
          <w:color w:val="000000" w:themeColor="text1"/>
        </w:rPr>
        <w:t xml:space="preserve">Todo artefacto después de la llave de paso, debe estar conectado con una unión doble de asiento cónico, que permita su desvinculación. Se exceptúa en aquellos casos que los artefactos cuente ya con una conexión formando parte del mismo. </w:t>
      </w:r>
    </w:p>
    <w:p w14:paraId="5EE8BE55" w14:textId="77777777" w:rsidR="004C71AF" w:rsidRPr="009B4948" w:rsidRDefault="004C71AF" w:rsidP="004C71AF">
      <w:pPr>
        <w:ind w:left="567"/>
        <w:jc w:val="both"/>
        <w:rPr>
          <w:color w:val="000000" w:themeColor="text1"/>
        </w:rPr>
      </w:pPr>
      <w:r w:rsidRPr="009B4948">
        <w:rPr>
          <w:color w:val="000000" w:themeColor="text1"/>
        </w:rPr>
        <w:t>Para las conexiones debe aplicarse el uso de pastas sellantes aprobadas no fraguantes  o la utilización de litargirio y glicerina.</w:t>
      </w:r>
    </w:p>
    <w:p w14:paraId="21DAA197" w14:textId="77777777" w:rsidR="004C71AF" w:rsidRPr="009B4948" w:rsidRDefault="004C71AF" w:rsidP="004C71AF">
      <w:pPr>
        <w:ind w:left="567"/>
        <w:jc w:val="both"/>
        <w:rPr>
          <w:color w:val="000000" w:themeColor="text1"/>
        </w:rPr>
      </w:pPr>
      <w:r w:rsidRPr="009B4948">
        <w:rPr>
          <w:color w:val="000000" w:themeColor="text1"/>
        </w:rPr>
        <w:t>Para la conexión de artefactos y con una longitud máxima de 0.50m pueden utilizarse canos de cobre, los que deben responder a la norma IRAM 2568.</w:t>
      </w:r>
    </w:p>
    <w:p w14:paraId="5B75E81C" w14:textId="6E1F6205" w:rsidR="004C71AF" w:rsidRPr="009B4948" w:rsidRDefault="004C71AF" w:rsidP="004C71AF">
      <w:pPr>
        <w:ind w:left="567"/>
        <w:jc w:val="both"/>
        <w:rPr>
          <w:color w:val="000000" w:themeColor="text1"/>
        </w:rPr>
      </w:pPr>
      <w:r w:rsidRPr="009B4948">
        <w:rPr>
          <w:color w:val="000000" w:themeColor="text1"/>
        </w:rPr>
        <w:t xml:space="preserve">No es admitido el uso de </w:t>
      </w:r>
      <w:r w:rsidR="00C742FC" w:rsidRPr="009B4948">
        <w:rPr>
          <w:color w:val="000000" w:themeColor="text1"/>
        </w:rPr>
        <w:t>caños</w:t>
      </w:r>
      <w:r w:rsidRPr="009B4948">
        <w:rPr>
          <w:color w:val="000000" w:themeColor="text1"/>
        </w:rPr>
        <w:t xml:space="preserve"> de goma u otros materiales similares , por razones de seguridad.</w:t>
      </w:r>
    </w:p>
    <w:p w14:paraId="5556543C" w14:textId="77777777" w:rsidR="004C71AF" w:rsidRPr="009B4948" w:rsidRDefault="004C71AF" w:rsidP="004C71AF">
      <w:pPr>
        <w:ind w:left="567"/>
        <w:jc w:val="both"/>
        <w:rPr>
          <w:color w:val="000000" w:themeColor="text1"/>
        </w:rPr>
      </w:pPr>
    </w:p>
    <w:p w14:paraId="6BEA685F" w14:textId="77777777" w:rsidR="004C71AF" w:rsidRPr="009B4948" w:rsidRDefault="004C71AF" w:rsidP="004C71AF">
      <w:pPr>
        <w:ind w:left="567"/>
        <w:jc w:val="both"/>
        <w:rPr>
          <w:color w:val="000000" w:themeColor="text1"/>
        </w:rPr>
      </w:pPr>
      <w:r w:rsidRPr="009B4948">
        <w:rPr>
          <w:color w:val="000000" w:themeColor="text1"/>
        </w:rPr>
        <w:t>8.2. LLAVES DE PASO</w:t>
      </w:r>
    </w:p>
    <w:p w14:paraId="1AB2F7E7" w14:textId="77777777" w:rsidR="004C71AF" w:rsidRPr="009B4948" w:rsidRDefault="004C71AF" w:rsidP="004C71AF">
      <w:pPr>
        <w:ind w:left="567"/>
        <w:jc w:val="both"/>
        <w:rPr>
          <w:color w:val="000000" w:themeColor="text1"/>
        </w:rPr>
      </w:pPr>
      <w:r w:rsidRPr="009B4948">
        <w:rPr>
          <w:color w:val="000000" w:themeColor="text1"/>
        </w:rPr>
        <w:t>Llave de paso y grifo: Deberán ser de óptima calidad aprobadas por la empresa prestataria del servicio. Tendrán cierre a cuarto de vuelta con tope y su hermeticidad estará asegurada con una empaquetadura adecuada mediante prensa estopa a resorte.</w:t>
      </w:r>
    </w:p>
    <w:p w14:paraId="5EDD2844" w14:textId="77777777" w:rsidR="004C71AF" w:rsidRPr="009B4948" w:rsidRDefault="004C71AF" w:rsidP="004C71AF">
      <w:pPr>
        <w:ind w:left="567"/>
        <w:jc w:val="both"/>
        <w:rPr>
          <w:color w:val="000000" w:themeColor="text1"/>
        </w:rPr>
      </w:pPr>
      <w:r w:rsidRPr="009B4948">
        <w:rPr>
          <w:color w:val="000000" w:themeColor="text1"/>
        </w:rPr>
        <w:t>Deberán estar lubricadas con grasa grafitada especial para gas.</w:t>
      </w:r>
    </w:p>
    <w:p w14:paraId="655EA041" w14:textId="77777777" w:rsidR="004C71AF" w:rsidRPr="009B4948" w:rsidRDefault="004C71AF" w:rsidP="004C71AF">
      <w:pPr>
        <w:ind w:left="567"/>
        <w:jc w:val="both"/>
        <w:rPr>
          <w:color w:val="000000" w:themeColor="text1"/>
        </w:rPr>
      </w:pPr>
      <w:r w:rsidRPr="009B4948">
        <w:rPr>
          <w:color w:val="000000" w:themeColor="text1"/>
        </w:rPr>
        <w:t>Podrán ser también del tipo esféricas, pero ambas serán con cuerpo y esfera o cono de bronce, reforzadas, cromadas con campana cromada para los artefactos domésticos; y de bronce pulido para calderas o artefactos de tipo industrial.</w:t>
      </w:r>
    </w:p>
    <w:p w14:paraId="7A36B880" w14:textId="77777777" w:rsidR="004C71AF" w:rsidRPr="009B4948" w:rsidRDefault="004C71AF" w:rsidP="004C71AF">
      <w:pPr>
        <w:ind w:left="567"/>
        <w:jc w:val="both"/>
        <w:rPr>
          <w:color w:val="000000" w:themeColor="text1"/>
        </w:rPr>
      </w:pPr>
    </w:p>
    <w:p w14:paraId="2050ED01" w14:textId="77777777" w:rsidR="004C71AF" w:rsidRPr="009B4948" w:rsidRDefault="004C71AF" w:rsidP="004C71AF">
      <w:pPr>
        <w:ind w:left="567"/>
        <w:jc w:val="both"/>
        <w:rPr>
          <w:color w:val="000000" w:themeColor="text1"/>
        </w:rPr>
      </w:pPr>
      <w:r w:rsidRPr="009B4948">
        <w:rPr>
          <w:color w:val="000000" w:themeColor="text1"/>
        </w:rPr>
        <w:t>8.3 VENTILACIONES</w:t>
      </w:r>
    </w:p>
    <w:p w14:paraId="5BA1056B" w14:textId="77777777" w:rsidR="004C71AF" w:rsidRPr="009B4948" w:rsidRDefault="004C71AF" w:rsidP="004C71AF">
      <w:pPr>
        <w:ind w:left="567"/>
        <w:jc w:val="both"/>
        <w:rPr>
          <w:color w:val="000000" w:themeColor="text1"/>
        </w:rPr>
      </w:pPr>
      <w:r w:rsidRPr="009B4948">
        <w:rPr>
          <w:color w:val="000000" w:themeColor="text1"/>
        </w:rPr>
        <w:t>Si existiesen artefactos a instalarse que deban llevar ventilación, éstas deberán estar provistas y colocadas por el contratista de Instalación de Gas. La terminación del conducto llevará un sombrerete del tipo aprobado por la Empresa de Gas interviniente, rematando a los cuatro vientos según reglamento vigente.</w:t>
      </w:r>
    </w:p>
    <w:p w14:paraId="4B59D3B4" w14:textId="77777777" w:rsidR="004C71AF" w:rsidRPr="009B4948" w:rsidRDefault="004C71AF" w:rsidP="004C71AF">
      <w:pPr>
        <w:ind w:left="567"/>
        <w:jc w:val="both"/>
        <w:rPr>
          <w:color w:val="000000" w:themeColor="text1"/>
        </w:rPr>
      </w:pPr>
      <w:r w:rsidRPr="009B4948">
        <w:rPr>
          <w:color w:val="000000" w:themeColor="text1"/>
        </w:rPr>
        <w:t>Además, están incorporadas en el presente contrato todas las ventilaciones de ambiente reglamentarias.</w:t>
      </w:r>
    </w:p>
    <w:p w14:paraId="501B8791" w14:textId="77777777" w:rsidR="004C71AF" w:rsidRPr="009B4948" w:rsidRDefault="004C71AF" w:rsidP="004C71AF">
      <w:pPr>
        <w:ind w:left="567"/>
        <w:jc w:val="both"/>
        <w:rPr>
          <w:color w:val="000000" w:themeColor="text1"/>
        </w:rPr>
      </w:pPr>
    </w:p>
    <w:p w14:paraId="4B2CA416" w14:textId="77777777" w:rsidR="004C71AF" w:rsidRPr="009B4948" w:rsidRDefault="004C71AF" w:rsidP="004C71AF">
      <w:pPr>
        <w:ind w:left="567"/>
        <w:jc w:val="both"/>
        <w:rPr>
          <w:color w:val="000000" w:themeColor="text1"/>
        </w:rPr>
      </w:pPr>
      <w:r w:rsidRPr="009B4948">
        <w:rPr>
          <w:color w:val="000000" w:themeColor="text1"/>
        </w:rPr>
        <w:t>8.4. REGULADOR DE PRESION</w:t>
      </w:r>
    </w:p>
    <w:p w14:paraId="0A9FB4BD" w14:textId="77777777" w:rsidR="004C71AF" w:rsidRPr="009B4948" w:rsidRDefault="004C71AF" w:rsidP="004C71AF">
      <w:pPr>
        <w:ind w:left="567"/>
        <w:jc w:val="both"/>
        <w:rPr>
          <w:color w:val="000000" w:themeColor="text1"/>
        </w:rPr>
      </w:pPr>
      <w:r w:rsidRPr="009B4948">
        <w:rPr>
          <w:color w:val="000000" w:themeColor="text1"/>
        </w:rPr>
        <w:t>Se proveerán todos los elementos necesarios para la instalación de reguladores de presión, en la Sala prevista para tal fin sobre Línea Municipal.</w:t>
      </w:r>
    </w:p>
    <w:p w14:paraId="2BE57AD9" w14:textId="3939C72F" w:rsidR="004C71AF" w:rsidRPr="009B4948" w:rsidRDefault="004C71AF" w:rsidP="004C71AF">
      <w:pPr>
        <w:ind w:left="567"/>
        <w:jc w:val="both"/>
        <w:rPr>
          <w:color w:val="000000" w:themeColor="text1"/>
        </w:rPr>
      </w:pPr>
      <w:r w:rsidRPr="009B4948">
        <w:rPr>
          <w:color w:val="000000" w:themeColor="text1"/>
        </w:rPr>
        <w:t>Los reguladores serán para la capacidad indicada en planos, con aprobación de la Empresa de Gas interviniente, marca EQA, TARTARINI -</w:t>
      </w:r>
      <w:r w:rsidR="00C742FC" w:rsidRPr="009B4948">
        <w:rPr>
          <w:color w:val="000000" w:themeColor="text1"/>
        </w:rPr>
        <w:t>Galileo</w:t>
      </w:r>
      <w:r w:rsidR="00C742FC">
        <w:rPr>
          <w:color w:val="000000" w:themeColor="text1"/>
        </w:rPr>
        <w:t xml:space="preserve"> </w:t>
      </w:r>
      <w:r w:rsidR="00C742FC" w:rsidRPr="009B4948">
        <w:rPr>
          <w:color w:val="000000" w:themeColor="text1"/>
        </w:rPr>
        <w:t>o</w:t>
      </w:r>
      <w:r w:rsidRPr="009B4948">
        <w:rPr>
          <w:color w:val="000000" w:themeColor="text1"/>
        </w:rPr>
        <w:t xml:space="preserve"> similar equivalente, según se explicita en el Pliego de Condiciones Particulares. El montaje del reguladores se complementará con las correspondientes válvulas, media uniones, etc. de acuerdo a la reglamentación vigente de la empresa prestataria del Servicio.</w:t>
      </w:r>
    </w:p>
    <w:p w14:paraId="6AE68380" w14:textId="77777777" w:rsidR="004C71AF" w:rsidRPr="009B4948" w:rsidRDefault="004C71AF" w:rsidP="00282EC9">
      <w:pPr>
        <w:jc w:val="both"/>
        <w:rPr>
          <w:color w:val="000000" w:themeColor="text1"/>
        </w:rPr>
      </w:pPr>
    </w:p>
    <w:p w14:paraId="284FA58F" w14:textId="77777777" w:rsidR="004C71AF" w:rsidRPr="009B4948" w:rsidRDefault="004C71AF" w:rsidP="004C71AF">
      <w:pPr>
        <w:ind w:left="567"/>
        <w:jc w:val="both"/>
        <w:rPr>
          <w:color w:val="000000" w:themeColor="text1"/>
        </w:rPr>
      </w:pPr>
      <w:r w:rsidRPr="009B4948">
        <w:rPr>
          <w:color w:val="000000" w:themeColor="text1"/>
        </w:rPr>
        <w:t>9. GABINETE  DE  REGULADORES</w:t>
      </w:r>
    </w:p>
    <w:p w14:paraId="128F33B2" w14:textId="77777777" w:rsidR="004C71AF" w:rsidRPr="009B4948" w:rsidRDefault="004C71AF" w:rsidP="004C71AF">
      <w:pPr>
        <w:ind w:left="567"/>
        <w:jc w:val="both"/>
        <w:rPr>
          <w:color w:val="000000" w:themeColor="text1"/>
        </w:rPr>
      </w:pPr>
      <w:r w:rsidRPr="009B4948">
        <w:rPr>
          <w:color w:val="000000" w:themeColor="text1"/>
        </w:rPr>
        <w:t>Será de material incombustible. Las puertas tendrán las dimensiones reglamentarias, con llave a cuadrado y aberturas para el paso de aire en la parte inferior y superior, según reglamento de la Empresa de Gas interviniente. Irán ubicados donde se indican en el plano Las puertas, salvo expresa Indicación en planos, construida en chapa de hierro de espesor no menor de 1.27mm (№18) , o especial para alojar revestimiento de frente, y de las medidas indicadas en planos. Los trabajos de albañilería están a cargo del Contratista Principal, siendo la responsabilidad técnica y de aprobación del Contratista de Gas.</w:t>
      </w:r>
    </w:p>
    <w:p w14:paraId="2B3724E9" w14:textId="77777777" w:rsidR="004C71AF" w:rsidRPr="009B4948" w:rsidRDefault="004C71AF" w:rsidP="00282EC9">
      <w:pPr>
        <w:jc w:val="both"/>
        <w:rPr>
          <w:color w:val="000000" w:themeColor="text1"/>
        </w:rPr>
      </w:pPr>
    </w:p>
    <w:p w14:paraId="7D8FD9C1" w14:textId="77777777" w:rsidR="004C71AF" w:rsidRPr="009B4948" w:rsidRDefault="004C71AF" w:rsidP="004C71AF">
      <w:pPr>
        <w:ind w:left="567"/>
        <w:jc w:val="both"/>
        <w:rPr>
          <w:color w:val="000000" w:themeColor="text1"/>
        </w:rPr>
      </w:pPr>
      <w:r w:rsidRPr="009B4948">
        <w:rPr>
          <w:color w:val="000000" w:themeColor="text1"/>
        </w:rPr>
        <w:t>10. PROVISION DE ARTEFACTOS</w:t>
      </w:r>
    </w:p>
    <w:p w14:paraId="12A1BC86" w14:textId="77777777" w:rsidR="004C71AF" w:rsidRPr="009B4948" w:rsidRDefault="004C71AF" w:rsidP="004C71AF">
      <w:pPr>
        <w:ind w:left="567"/>
        <w:jc w:val="both"/>
        <w:rPr>
          <w:color w:val="000000" w:themeColor="text1"/>
        </w:rPr>
      </w:pPr>
      <w:r w:rsidRPr="009B4948">
        <w:rPr>
          <w:color w:val="000000" w:themeColor="text1"/>
        </w:rPr>
        <w:t>En el caso de que los artefactos sean provistos por el comitente, el contratista tendrá a su cargo la descarga, el acopio y la colocación de los mismos.</w:t>
      </w:r>
    </w:p>
    <w:p w14:paraId="61CA1A73" w14:textId="77777777" w:rsidR="004C71AF" w:rsidRPr="009B4948" w:rsidRDefault="004C71AF" w:rsidP="004C71AF">
      <w:pPr>
        <w:ind w:left="567"/>
        <w:jc w:val="both"/>
        <w:rPr>
          <w:color w:val="000000" w:themeColor="text1"/>
        </w:rPr>
      </w:pPr>
      <w:r w:rsidRPr="009B4948">
        <w:rPr>
          <w:color w:val="000000" w:themeColor="text1"/>
        </w:rPr>
        <w:t>Para cada artefacto, deberá proveer e instalar los accesorios, materiales, elementos de aporte, conexiones, adaptadores, etc. que resulten necesarios para una perfecta terminación.</w:t>
      </w:r>
    </w:p>
    <w:p w14:paraId="21658958" w14:textId="10A55D92" w:rsidR="004C71AF" w:rsidRPr="009B4948" w:rsidRDefault="004C71AF" w:rsidP="004C71AF">
      <w:pPr>
        <w:ind w:left="567"/>
        <w:jc w:val="both"/>
        <w:rPr>
          <w:color w:val="000000" w:themeColor="text1"/>
        </w:rPr>
      </w:pPr>
      <w:r w:rsidRPr="009B4948">
        <w:rPr>
          <w:color w:val="000000" w:themeColor="text1"/>
        </w:rPr>
        <w:t xml:space="preserve">Los artefactos para uso </w:t>
      </w:r>
      <w:r w:rsidR="00C742FC" w:rsidRPr="009B4948">
        <w:rPr>
          <w:color w:val="000000" w:themeColor="text1"/>
        </w:rPr>
        <w:t>doméstico</w:t>
      </w:r>
      <w:r w:rsidRPr="009B4948">
        <w:rPr>
          <w:color w:val="000000" w:themeColor="text1"/>
        </w:rPr>
        <w:t xml:space="preserve"> o industrial de gas a instalar deberán estar aprobados por Metrogas, llevando en lugar bien visible el sello y numero de </w:t>
      </w:r>
      <w:r w:rsidR="00C742FC" w:rsidRPr="009B4948">
        <w:rPr>
          <w:color w:val="000000" w:themeColor="text1"/>
        </w:rPr>
        <w:t>matrícula</w:t>
      </w:r>
      <w:r w:rsidRPr="009B4948">
        <w:rPr>
          <w:color w:val="000000" w:themeColor="text1"/>
        </w:rPr>
        <w:t xml:space="preserve"> correspondiente y sus características se especificaran en el resto de la documentación.</w:t>
      </w:r>
    </w:p>
    <w:p w14:paraId="4F52A718" w14:textId="77777777" w:rsidR="004C71AF" w:rsidRPr="009B4948" w:rsidRDefault="004C71AF" w:rsidP="004C71AF">
      <w:pPr>
        <w:ind w:left="567"/>
        <w:jc w:val="both"/>
        <w:rPr>
          <w:color w:val="000000" w:themeColor="text1"/>
        </w:rPr>
      </w:pPr>
      <w:r w:rsidRPr="009B4948">
        <w:rPr>
          <w:color w:val="000000" w:themeColor="text1"/>
        </w:rPr>
        <w:t>Se proveerán e Instalarán los artefactos que se detallan e indican en planos y/o pliego particular, como así también se deberá prever el conexionado de todos los artefactos no provistos, como cocinas, calderas, quemadores, calefactores, etc.</w:t>
      </w:r>
    </w:p>
    <w:p w14:paraId="30E1316A" w14:textId="77777777" w:rsidR="004C71AF" w:rsidRPr="009B4948" w:rsidRDefault="004C71AF" w:rsidP="004C71AF">
      <w:pPr>
        <w:ind w:left="567"/>
        <w:jc w:val="both"/>
        <w:rPr>
          <w:color w:val="000000" w:themeColor="text1"/>
        </w:rPr>
      </w:pPr>
    </w:p>
    <w:p w14:paraId="4A318659" w14:textId="77777777" w:rsidR="004C71AF" w:rsidRPr="009B4948" w:rsidRDefault="004C71AF" w:rsidP="004C71AF">
      <w:pPr>
        <w:ind w:left="567"/>
        <w:jc w:val="both"/>
        <w:rPr>
          <w:color w:val="000000" w:themeColor="text1"/>
        </w:rPr>
      </w:pPr>
      <w:r w:rsidRPr="009B4948">
        <w:rPr>
          <w:color w:val="000000" w:themeColor="text1"/>
        </w:rPr>
        <w:t>11. CONTROL Y RECEPCIÓN</w:t>
      </w:r>
    </w:p>
    <w:p w14:paraId="68FBF22D" w14:textId="1E7AAC9F" w:rsidR="004C71AF" w:rsidRPr="009B4948" w:rsidRDefault="004C71AF" w:rsidP="004C71AF">
      <w:pPr>
        <w:ind w:left="567"/>
        <w:jc w:val="both"/>
        <w:rPr>
          <w:color w:val="000000" w:themeColor="text1"/>
        </w:rPr>
      </w:pPr>
      <w:r w:rsidRPr="009B4948">
        <w:rPr>
          <w:color w:val="000000" w:themeColor="text1"/>
        </w:rPr>
        <w:t xml:space="preserve">Dentro de los ( 15 ) días siguientes a la completa terminación de la totalidad de los trabajos, el Contratista solicitará a </w:t>
      </w:r>
      <w:r w:rsidR="00F929FD">
        <w:rPr>
          <w:color w:val="000000" w:themeColor="text1"/>
        </w:rPr>
        <w:t>el Gerente</w:t>
      </w:r>
      <w:r w:rsidRPr="009B4948">
        <w:rPr>
          <w:color w:val="000000" w:themeColor="text1"/>
        </w:rPr>
        <w:t>, la Recepción Provisional de las instalaciones. Es condición ineludible para solicitar la Recepción Provisoria, la presentación de los comprobantes correspondientes de que se ha iniciado el trámite de habilitación final de la instalación ante Metrogas o quién corresponda.</w:t>
      </w:r>
    </w:p>
    <w:p w14:paraId="24868D21" w14:textId="3371571D" w:rsidR="004C71AF" w:rsidRPr="009B4948" w:rsidRDefault="004C71AF" w:rsidP="004C71AF">
      <w:pPr>
        <w:ind w:left="567"/>
        <w:jc w:val="both"/>
        <w:rPr>
          <w:color w:val="000000" w:themeColor="text1"/>
        </w:rPr>
      </w:pPr>
      <w:r w:rsidRPr="009B4948">
        <w:rPr>
          <w:color w:val="000000" w:themeColor="text1"/>
        </w:rPr>
        <w:t xml:space="preserve">En caso de no existir observaciones, se labrará un Acta de comprobación en la que se indicarán las fallas, defectos o ausencia, dentro de los ( 30 ) treinta días subsiguientes, salvo que por su naturaleza y magnitud, los trabajos demanden un plazo diferente a juicio </w:t>
      </w:r>
      <w:r w:rsidR="006D3005">
        <w:rPr>
          <w:color w:val="000000" w:themeColor="text1"/>
        </w:rPr>
        <w:t>del Gerente</w:t>
      </w:r>
      <w:r w:rsidRPr="009B4948">
        <w:rPr>
          <w:color w:val="000000" w:themeColor="text1"/>
        </w:rPr>
        <w:t>. En tal caso, se consignará en el Acta de Comprobación el plazo otorgado al Contratista para subsanar los defectos, fallas o ausencias observadas.</w:t>
      </w:r>
    </w:p>
    <w:p w14:paraId="58E0EA3A" w14:textId="72D4C333" w:rsidR="004C71AF" w:rsidRPr="009B4948" w:rsidRDefault="004C71AF" w:rsidP="004C71AF">
      <w:pPr>
        <w:ind w:left="567"/>
        <w:jc w:val="both"/>
        <w:rPr>
          <w:color w:val="000000" w:themeColor="text1"/>
        </w:rPr>
      </w:pPr>
      <w:r w:rsidRPr="009B4948">
        <w:rPr>
          <w:color w:val="000000" w:themeColor="text1"/>
        </w:rPr>
        <w:t xml:space="preserve">Si dentro de los ( 7 ) días subsiguientes, el Contratista no procediese a comenzar las reparaciones del caso, </w:t>
      </w:r>
      <w:r w:rsidR="00F929FD">
        <w:rPr>
          <w:color w:val="000000" w:themeColor="text1"/>
        </w:rPr>
        <w:t>el Gerente</w:t>
      </w:r>
      <w:r w:rsidRPr="009B4948">
        <w:rPr>
          <w:color w:val="000000" w:themeColor="text1"/>
        </w:rPr>
        <w:t xml:space="preserve"> podrá efectuar los trabajos necesarios, deduciendo el costo que demande tales trabajos de los saldos que se adeuden al Contratista.</w:t>
      </w:r>
    </w:p>
    <w:p w14:paraId="47869899" w14:textId="77777777" w:rsidR="004C71AF" w:rsidRPr="009B4948" w:rsidRDefault="004C71AF" w:rsidP="004C71AF">
      <w:pPr>
        <w:ind w:left="567"/>
        <w:jc w:val="both"/>
        <w:rPr>
          <w:color w:val="000000" w:themeColor="text1"/>
        </w:rPr>
      </w:pPr>
      <w:r w:rsidRPr="009B4948">
        <w:rPr>
          <w:color w:val="000000" w:themeColor="text1"/>
        </w:rPr>
        <w:t>La Recepción Definitiva tendrá lugar a los (180) ciento ochenta días de la Recepción Provisional general, plazo en que el Contratista garantizará la conservación de la obra, y por su cuenta y cargo subsanará todo defecto que se produjera en la misma, ya que el Contratista conoce las condiciones técnicas, circunstancias que incumben en los trabajos a su cargo, y por ser además, responsable de las dimensiones, calidad, eficacia de las instalaciones, ejecución de los trabajos, y haber garantizado los mismos para que sean apropiados al fin que se destinan.</w:t>
      </w:r>
    </w:p>
    <w:p w14:paraId="11990425" w14:textId="77777777" w:rsidR="004C71AF" w:rsidRPr="009B4948" w:rsidRDefault="004C71AF" w:rsidP="004C71AF">
      <w:pPr>
        <w:ind w:left="567"/>
        <w:jc w:val="both"/>
        <w:rPr>
          <w:color w:val="000000" w:themeColor="text1"/>
        </w:rPr>
      </w:pPr>
      <w:r w:rsidRPr="009B4948">
        <w:rPr>
          <w:color w:val="000000" w:themeColor="text1"/>
        </w:rPr>
        <w:t>Dentro de los ( 30 ) treinta días de materializada la Recepción Provisional, el Contratista deberá entregar los certificados de habilitación que correspondan.</w:t>
      </w:r>
    </w:p>
    <w:p w14:paraId="3640BBC2" w14:textId="77777777" w:rsidR="004C71AF" w:rsidRPr="009B4948" w:rsidRDefault="004C71AF" w:rsidP="004C71AF">
      <w:pPr>
        <w:ind w:left="567"/>
        <w:jc w:val="both"/>
        <w:rPr>
          <w:color w:val="000000" w:themeColor="text1"/>
        </w:rPr>
      </w:pPr>
      <w:r w:rsidRPr="009B4948">
        <w:rPr>
          <w:color w:val="000000" w:themeColor="text1"/>
        </w:rPr>
        <w:t>Si dentro del plazo que media entre las Recepciones Provisional y Definitiva, el Contratista fuere llamado a subsanar defectos o deterioros, tendrá un plazo de ( 7 ) siete días corridos para comenzar dichos trabajos; si transcurrido este plazo no hubiera comparecido, será intimado por telegrama colacionado a hacerlo dentro de los ( 3 ) tres días subsiguientes; transcurrido este nuevo plazo, sin la presencia del Contratista, la Comitente podrá ordenar ejecutar dichos trabajos por terceros, con cargo al Contratista.</w:t>
      </w:r>
    </w:p>
    <w:p w14:paraId="6C6FE3C8" w14:textId="77777777" w:rsidR="004C71AF" w:rsidRPr="009B4948" w:rsidRDefault="004C71AF" w:rsidP="004C71AF">
      <w:pPr>
        <w:ind w:left="567"/>
        <w:jc w:val="both"/>
        <w:rPr>
          <w:color w:val="000000" w:themeColor="text1"/>
        </w:rPr>
      </w:pPr>
      <w:r w:rsidRPr="009B4948">
        <w:rPr>
          <w:color w:val="000000" w:themeColor="text1"/>
        </w:rPr>
        <w:t>El Contratista entregará las instalaciones en perfecto funcionamiento y se hará responsable por las mismas durante el plazo que establezca la Contrata, a partir de la Recepción Definitiva de dichas instalaciones. En caso de que dentro de ese período se presentaren defectos imputables a las instalaciones, el Contratista procederá al reemplazo de las partes, a su total cargo y de todo deterioro que el mal funcionamiento de las instalaciones hubiese producido en su entorno inmediato.</w:t>
      </w:r>
    </w:p>
    <w:p w14:paraId="7B5D34CE" w14:textId="77777777" w:rsidR="004C71AF" w:rsidRPr="00932562" w:rsidRDefault="004C71AF" w:rsidP="00932562">
      <w:pPr>
        <w:ind w:left="709"/>
      </w:pPr>
    </w:p>
    <w:p w14:paraId="1FC50AD4" w14:textId="4049857E" w:rsidR="00D13218" w:rsidRPr="00932562" w:rsidRDefault="00D13218" w:rsidP="00932562">
      <w:pPr>
        <w:ind w:left="709"/>
      </w:pPr>
    </w:p>
    <w:p w14:paraId="6931EF97" w14:textId="77777777" w:rsidR="00456BBF" w:rsidRDefault="00456BBF" w:rsidP="00932562">
      <w:pPr>
        <w:ind w:left="709"/>
      </w:pPr>
    </w:p>
    <w:p w14:paraId="24DFE497" w14:textId="77777777" w:rsidR="00EE6C2D" w:rsidRDefault="00EE6C2D" w:rsidP="00932562">
      <w:pPr>
        <w:ind w:left="709"/>
      </w:pPr>
    </w:p>
    <w:p w14:paraId="3E840428" w14:textId="77777777" w:rsidR="00EE6C2D" w:rsidRDefault="00EE6C2D" w:rsidP="00932562">
      <w:pPr>
        <w:ind w:left="709"/>
        <w:sectPr w:rsidR="00EE6C2D" w:rsidSect="00522D40">
          <w:pgSz w:w="11901" w:h="16800" w:code="9"/>
          <w:pgMar w:top="567" w:right="1418" w:bottom="1418" w:left="1701" w:header="1021" w:footer="851" w:gutter="0"/>
          <w:cols w:space="720"/>
          <w:noEndnote/>
        </w:sectPr>
      </w:pPr>
    </w:p>
    <w:p w14:paraId="604CFC75" w14:textId="0FC9213A" w:rsidR="00EE6C2D" w:rsidRDefault="00EE6C2D" w:rsidP="00EE6C2D">
      <w:pPr>
        <w:pStyle w:val="Textoindependiente"/>
        <w:spacing w:after="0"/>
        <w:jc w:val="both"/>
        <w:rPr>
          <w:b/>
          <w:color w:val="000000"/>
          <w:lang w:val="es-ES"/>
        </w:rPr>
      </w:pPr>
      <w:r>
        <w:rPr>
          <w:i/>
        </w:rPr>
        <w:t xml:space="preserve">DIVISION </w:t>
      </w:r>
      <w:r w:rsidR="000862E9">
        <w:rPr>
          <w:i/>
        </w:rPr>
        <w:t>2</w:t>
      </w:r>
      <w:r>
        <w:rPr>
          <w:i/>
        </w:rPr>
        <w:t>6000: INSTALACIONES ELÉCTRICAS</w:t>
      </w:r>
    </w:p>
    <w:p w14:paraId="047E0CEB" w14:textId="2096C311" w:rsidR="00EE6C2D" w:rsidRDefault="00EE6C2D" w:rsidP="00EE6C2D">
      <w:pPr>
        <w:pStyle w:val="Ttulo3"/>
      </w:pPr>
      <w:bookmarkStart w:id="261" w:name="_Toc533008674"/>
      <w:r>
        <w:t xml:space="preserve">SECCIÓN   </w:t>
      </w:r>
      <w:r w:rsidR="000862E9">
        <w:t>2</w:t>
      </w:r>
      <w:r>
        <w:t>6</w:t>
      </w:r>
      <w:r w:rsidR="00C1218C">
        <w:t>4</w:t>
      </w:r>
      <w:r>
        <w:t xml:space="preserve">00:   INSTALACIÓN </w:t>
      </w:r>
      <w:r w:rsidR="00C1218C">
        <w:t>ELECTRICA</w:t>
      </w:r>
      <w:bookmarkEnd w:id="261"/>
    </w:p>
    <w:p w14:paraId="3C51440E" w14:textId="14ACA6B4" w:rsidR="00EE6C2D" w:rsidRDefault="00EE6C2D" w:rsidP="00932562">
      <w:pPr>
        <w:ind w:left="709"/>
      </w:pPr>
    </w:p>
    <w:p w14:paraId="5B59C1B8" w14:textId="77777777" w:rsidR="00E57E77" w:rsidRPr="00CC38A0" w:rsidRDefault="00E57E77" w:rsidP="00E57E77">
      <w:pPr>
        <w:ind w:left="567"/>
        <w:jc w:val="both"/>
        <w:outlineLvl w:val="0"/>
        <w:rPr>
          <w:color w:val="000000" w:themeColor="text1"/>
        </w:rPr>
      </w:pPr>
      <w:bookmarkStart w:id="262" w:name="_Toc380444227"/>
      <w:bookmarkStart w:id="263" w:name="_Toc524607857"/>
      <w:r w:rsidRPr="00CC38A0">
        <w:rPr>
          <w:color w:val="000000" w:themeColor="text1"/>
        </w:rPr>
        <w:t>Objeto Y Condiciones.</w:t>
      </w:r>
      <w:bookmarkEnd w:id="262"/>
      <w:bookmarkEnd w:id="263"/>
    </w:p>
    <w:p w14:paraId="1D69A3E9" w14:textId="77777777" w:rsidR="00E57E77" w:rsidRPr="00CC38A0" w:rsidRDefault="00E57E77" w:rsidP="00E57E77">
      <w:pPr>
        <w:ind w:left="567"/>
        <w:jc w:val="both"/>
        <w:rPr>
          <w:color w:val="000000" w:themeColor="text1"/>
        </w:rPr>
      </w:pPr>
    </w:p>
    <w:p w14:paraId="78C1E2FB" w14:textId="77777777" w:rsidR="00E57E77" w:rsidRPr="00CC38A0" w:rsidRDefault="00E57E77" w:rsidP="00E57E77">
      <w:pPr>
        <w:ind w:left="567"/>
        <w:jc w:val="both"/>
        <w:rPr>
          <w:color w:val="000000" w:themeColor="text1"/>
        </w:rPr>
      </w:pPr>
      <w:r w:rsidRPr="00CC38A0">
        <w:rPr>
          <w:color w:val="000000" w:themeColor="text1"/>
        </w:rPr>
        <w:t>El presente Pliego tiene por objeto definir las especificaciones técnicas que regirán para la provisión de materiales y mano de obra para la ejecución de la Instalación Eléctrica de Baja Tensión y Corrientes Débiles correspondientes, del predio ubicado en la calle Pje. Aguirre S/N, en el Partido de Lanús, conforme a lo establecido complementariamente en el Presente y los planos que lo acompañan.</w:t>
      </w:r>
    </w:p>
    <w:p w14:paraId="412DA002" w14:textId="77777777" w:rsidR="00E57E77" w:rsidRPr="00CC38A0" w:rsidRDefault="00E57E77" w:rsidP="00E57E77">
      <w:pPr>
        <w:ind w:left="567"/>
        <w:jc w:val="both"/>
        <w:rPr>
          <w:color w:val="000000" w:themeColor="text1"/>
        </w:rPr>
      </w:pPr>
      <w:r w:rsidRPr="00CC38A0">
        <w:rPr>
          <w:color w:val="000000" w:themeColor="text1"/>
        </w:rPr>
        <w:t>El Pliego de Condiciones Particulares, el presente Pliego de Especificaciones Técnicas y los Planos que las acompañan son complementarios, y lo especificado en cada uno de ellos debe considerarse como exigido en todos los documentos. En caso de contradicción, el orden de prelación será definido por la DIRECCIÓN DE OBRA tomando en consideración y en forma integradora a todos y cada uno de los planos de Arquitectura y los de las Instalaciones, la finalidad de las instalaciones y las Normas, Reglamentaciones y Disposiciones obligatorias vigentes.</w:t>
      </w:r>
    </w:p>
    <w:p w14:paraId="0E604B11" w14:textId="77777777" w:rsidR="00E57E77" w:rsidRPr="00CC38A0" w:rsidRDefault="00E57E77" w:rsidP="00E57E77">
      <w:pPr>
        <w:ind w:left="567"/>
        <w:jc w:val="both"/>
        <w:rPr>
          <w:color w:val="000000" w:themeColor="text1"/>
        </w:rPr>
      </w:pPr>
    </w:p>
    <w:p w14:paraId="1F2C7297" w14:textId="77777777" w:rsidR="00E57E77" w:rsidRPr="00CC38A0" w:rsidRDefault="00E57E77" w:rsidP="00E57E77">
      <w:pPr>
        <w:ind w:left="567"/>
        <w:jc w:val="both"/>
        <w:outlineLvl w:val="0"/>
        <w:rPr>
          <w:color w:val="000000" w:themeColor="text1"/>
        </w:rPr>
      </w:pPr>
      <w:bookmarkStart w:id="264" w:name="_Toc380444228"/>
      <w:bookmarkStart w:id="265" w:name="_Toc524607858"/>
      <w:r w:rsidRPr="00CC38A0">
        <w:rPr>
          <w:color w:val="000000" w:themeColor="text1"/>
        </w:rPr>
        <w:t>Alcance de los trabajos.</w:t>
      </w:r>
      <w:bookmarkEnd w:id="264"/>
      <w:bookmarkEnd w:id="265"/>
    </w:p>
    <w:p w14:paraId="0734D32A" w14:textId="77777777" w:rsidR="00E57E77" w:rsidRPr="00CC38A0" w:rsidRDefault="00E57E77" w:rsidP="00E57E77">
      <w:pPr>
        <w:ind w:left="567"/>
        <w:jc w:val="both"/>
        <w:rPr>
          <w:color w:val="000000" w:themeColor="text1"/>
        </w:rPr>
      </w:pPr>
    </w:p>
    <w:p w14:paraId="1095B09A" w14:textId="77777777" w:rsidR="00E57E77" w:rsidRPr="00CC38A0" w:rsidRDefault="00E57E77" w:rsidP="00E57E77">
      <w:pPr>
        <w:ind w:left="567"/>
        <w:jc w:val="both"/>
        <w:rPr>
          <w:color w:val="000000" w:themeColor="text1"/>
        </w:rPr>
      </w:pPr>
      <w:r w:rsidRPr="00CC38A0">
        <w:rPr>
          <w:color w:val="000000" w:themeColor="text1"/>
        </w:rPr>
        <w:t>Los trabajos deberán efectuarse de acuerdo con las presentes ESPECIFICACIONES TÉCNICAS, el PLIEGO DE CONDICIONES PARTICULARES e incluyen la provisión de la totalidad de la mano de obra y materiales necesarios para dejar en perfectas condiciones de terminación y funcionamiento las siguientes instalaciones:</w:t>
      </w:r>
    </w:p>
    <w:p w14:paraId="59A4BC37" w14:textId="77777777" w:rsidR="00E57E77" w:rsidRPr="00CC38A0" w:rsidRDefault="00E57E77" w:rsidP="00E57E77">
      <w:pPr>
        <w:ind w:left="567"/>
        <w:jc w:val="both"/>
        <w:rPr>
          <w:color w:val="000000" w:themeColor="text1"/>
        </w:rPr>
      </w:pPr>
      <w:r w:rsidRPr="00CC38A0">
        <w:rPr>
          <w:color w:val="000000" w:themeColor="text1"/>
        </w:rPr>
        <w:t xml:space="preserve">Instalación eléctrica de iluminación, tomacorrientes. </w:t>
      </w:r>
    </w:p>
    <w:p w14:paraId="1FD573A2" w14:textId="77777777" w:rsidR="00E57E77" w:rsidRPr="00CC38A0" w:rsidRDefault="00E57E77" w:rsidP="00E57E77">
      <w:pPr>
        <w:ind w:left="567"/>
        <w:jc w:val="both"/>
        <w:rPr>
          <w:color w:val="000000" w:themeColor="text1"/>
        </w:rPr>
      </w:pPr>
      <w:r w:rsidRPr="00CC38A0">
        <w:rPr>
          <w:color w:val="000000" w:themeColor="text1"/>
        </w:rPr>
        <w:t xml:space="preserve">Instalación de fuerza motriz y comando de los sistemas eléctricos. </w:t>
      </w:r>
    </w:p>
    <w:p w14:paraId="5AC1C5AC" w14:textId="77777777" w:rsidR="00E57E77" w:rsidRPr="00CC38A0" w:rsidRDefault="00E57E77" w:rsidP="00E57E77">
      <w:pPr>
        <w:ind w:left="567"/>
        <w:jc w:val="both"/>
        <w:rPr>
          <w:color w:val="000000" w:themeColor="text1"/>
        </w:rPr>
      </w:pPr>
      <w:r w:rsidRPr="00CC38A0">
        <w:rPr>
          <w:color w:val="000000" w:themeColor="text1"/>
        </w:rPr>
        <w:t>Canalizaciones vacías de sistemas de seguridad (Video vigilancia, Control de accesos, Detección de incendio, Intrusión)</w:t>
      </w:r>
    </w:p>
    <w:p w14:paraId="56C93DAF" w14:textId="77777777" w:rsidR="00E57E77" w:rsidRPr="00CC38A0" w:rsidRDefault="00E57E77" w:rsidP="00E57E77">
      <w:pPr>
        <w:ind w:left="567"/>
        <w:jc w:val="both"/>
        <w:rPr>
          <w:color w:val="000000" w:themeColor="text1"/>
        </w:rPr>
      </w:pPr>
      <w:r w:rsidRPr="00CC38A0">
        <w:rPr>
          <w:color w:val="000000" w:themeColor="text1"/>
        </w:rPr>
        <w:t>Canalizaciones vacías de sistemas de telecomunicaciones (Telefonía interna, Datos)</w:t>
      </w:r>
    </w:p>
    <w:p w14:paraId="0150597D" w14:textId="77777777" w:rsidR="00E57E77" w:rsidRPr="00CC38A0" w:rsidRDefault="00E57E77" w:rsidP="00E57E77">
      <w:pPr>
        <w:ind w:left="567"/>
        <w:jc w:val="both"/>
        <w:rPr>
          <w:color w:val="000000" w:themeColor="text1"/>
        </w:rPr>
      </w:pPr>
      <w:r w:rsidRPr="00CC38A0">
        <w:rPr>
          <w:color w:val="000000" w:themeColor="text1"/>
        </w:rPr>
        <w:t>Canalizaciones vacías de sistema de control inteligente (BMS)</w:t>
      </w:r>
    </w:p>
    <w:p w14:paraId="0285CE01" w14:textId="77777777" w:rsidR="00E57E77" w:rsidRPr="00CC38A0" w:rsidRDefault="00E57E77" w:rsidP="00E57E77">
      <w:pPr>
        <w:ind w:left="567"/>
        <w:jc w:val="both"/>
        <w:rPr>
          <w:color w:val="000000" w:themeColor="text1"/>
        </w:rPr>
      </w:pPr>
      <w:r w:rsidRPr="00CC38A0">
        <w:rPr>
          <w:color w:val="000000" w:themeColor="text1"/>
        </w:rPr>
        <w:t>Canalizaciones vacías para empresas prestatarias de servicios (TV cable, Telefonía Urbana, Internet)</w:t>
      </w:r>
    </w:p>
    <w:p w14:paraId="623CBBAD" w14:textId="77777777" w:rsidR="00E57E77" w:rsidRPr="00CC38A0" w:rsidRDefault="00E57E77" w:rsidP="00E57E77">
      <w:pPr>
        <w:ind w:left="567"/>
        <w:jc w:val="both"/>
        <w:rPr>
          <w:color w:val="000000" w:themeColor="text1"/>
        </w:rPr>
      </w:pPr>
      <w:r w:rsidRPr="00CC38A0">
        <w:rPr>
          <w:color w:val="000000" w:themeColor="text1"/>
        </w:rPr>
        <w:t>Canalizaciones vacías de sistemas multimedia (Audio, Video proyección, Señalética audiovisual)</w:t>
      </w:r>
    </w:p>
    <w:p w14:paraId="4EF8D3D8" w14:textId="77777777" w:rsidR="00E57E77" w:rsidRPr="00CC38A0" w:rsidRDefault="00E57E77" w:rsidP="00E57E77">
      <w:pPr>
        <w:ind w:left="567"/>
        <w:jc w:val="both"/>
        <w:rPr>
          <w:color w:val="000000" w:themeColor="text1"/>
        </w:rPr>
      </w:pPr>
      <w:r w:rsidRPr="00CC38A0">
        <w:rPr>
          <w:color w:val="000000" w:themeColor="text1"/>
        </w:rPr>
        <w:t xml:space="preserve">Puesta a tierra de seguridad y de servicio. </w:t>
      </w:r>
    </w:p>
    <w:p w14:paraId="3AE3D797" w14:textId="77777777" w:rsidR="00E57E77" w:rsidRPr="00CC38A0" w:rsidRDefault="00E57E77" w:rsidP="00E57E77">
      <w:pPr>
        <w:ind w:left="567"/>
        <w:jc w:val="both"/>
        <w:rPr>
          <w:color w:val="000000" w:themeColor="text1"/>
        </w:rPr>
      </w:pPr>
      <w:r w:rsidRPr="00CC38A0">
        <w:rPr>
          <w:color w:val="000000" w:themeColor="text1"/>
        </w:rPr>
        <w:t>Descargas Atmosféricas.</w:t>
      </w:r>
    </w:p>
    <w:p w14:paraId="51D298B1" w14:textId="77777777" w:rsidR="00E57E77" w:rsidRPr="00CC38A0" w:rsidRDefault="00E57E77" w:rsidP="00E57E77">
      <w:pPr>
        <w:ind w:left="567"/>
        <w:jc w:val="both"/>
        <w:rPr>
          <w:color w:val="000000" w:themeColor="text1"/>
        </w:rPr>
      </w:pPr>
      <w:r w:rsidRPr="00CC38A0">
        <w:rPr>
          <w:color w:val="000000" w:themeColor="text1"/>
        </w:rPr>
        <w:t>Provisión y montaje de tableros.</w:t>
      </w:r>
    </w:p>
    <w:p w14:paraId="17389A2A" w14:textId="77777777" w:rsidR="00E57E77" w:rsidRPr="00CC38A0" w:rsidRDefault="00E57E77" w:rsidP="00E57E77">
      <w:pPr>
        <w:ind w:left="567"/>
        <w:jc w:val="both"/>
        <w:rPr>
          <w:color w:val="000000" w:themeColor="text1"/>
        </w:rPr>
      </w:pPr>
      <w:r w:rsidRPr="00CC38A0">
        <w:rPr>
          <w:color w:val="000000" w:themeColor="text1"/>
        </w:rPr>
        <w:t>Sistema de control de tránsito.</w:t>
      </w:r>
    </w:p>
    <w:p w14:paraId="717F0B41" w14:textId="77777777" w:rsidR="00E57E77" w:rsidRPr="00CC38A0" w:rsidRDefault="00E57E77" w:rsidP="00E57E77">
      <w:pPr>
        <w:ind w:left="567"/>
        <w:jc w:val="both"/>
        <w:rPr>
          <w:color w:val="000000" w:themeColor="text1"/>
        </w:rPr>
      </w:pPr>
      <w:r w:rsidRPr="00CC38A0">
        <w:rPr>
          <w:color w:val="000000" w:themeColor="text1"/>
        </w:rPr>
        <w:t>Suministro de energía de obra por Compañía.</w:t>
      </w:r>
    </w:p>
    <w:p w14:paraId="31DFC030" w14:textId="77777777" w:rsidR="00E57E77" w:rsidRPr="00CC38A0" w:rsidRDefault="00E57E77" w:rsidP="00E57E77">
      <w:pPr>
        <w:ind w:left="567"/>
        <w:jc w:val="both"/>
        <w:rPr>
          <w:color w:val="000000" w:themeColor="text1"/>
        </w:rPr>
      </w:pPr>
      <w:r w:rsidRPr="00CC38A0">
        <w:rPr>
          <w:color w:val="000000" w:themeColor="text1"/>
        </w:rPr>
        <w:t>Colocación de artefactos de iluminación normal y de emergencia.</w:t>
      </w:r>
    </w:p>
    <w:p w14:paraId="6FDCC9C6" w14:textId="77777777" w:rsidR="00E57E77" w:rsidRPr="00CC38A0" w:rsidRDefault="00E57E77" w:rsidP="00E57E77">
      <w:pPr>
        <w:ind w:left="567"/>
        <w:jc w:val="both"/>
        <w:rPr>
          <w:color w:val="000000" w:themeColor="text1"/>
        </w:rPr>
      </w:pPr>
      <w:r w:rsidRPr="00CC38A0">
        <w:rPr>
          <w:color w:val="000000" w:themeColor="text1"/>
        </w:rPr>
        <w:t>Grupos Electrógenos para energía en emergencia.</w:t>
      </w:r>
    </w:p>
    <w:p w14:paraId="0435B70E" w14:textId="77777777" w:rsidR="00E57E77" w:rsidRPr="00CC38A0" w:rsidRDefault="00E57E77" w:rsidP="00E57E77">
      <w:pPr>
        <w:ind w:left="567"/>
        <w:jc w:val="both"/>
        <w:rPr>
          <w:color w:val="000000" w:themeColor="text1"/>
        </w:rPr>
      </w:pPr>
      <w:r w:rsidRPr="00CC38A0">
        <w:rPr>
          <w:color w:val="000000" w:themeColor="text1"/>
        </w:rPr>
        <w:t>Cableado de telefonía urbana hasta la Central telefónica.</w:t>
      </w:r>
    </w:p>
    <w:p w14:paraId="1BBC4CF6" w14:textId="77777777" w:rsidR="00E57E77" w:rsidRPr="00CC38A0" w:rsidRDefault="00E57E77" w:rsidP="00E57E77">
      <w:pPr>
        <w:ind w:left="567"/>
        <w:jc w:val="both"/>
        <w:rPr>
          <w:color w:val="000000" w:themeColor="text1"/>
          <w:highlight w:val="yellow"/>
        </w:rPr>
      </w:pPr>
    </w:p>
    <w:p w14:paraId="21E127AD" w14:textId="77777777" w:rsidR="00E57E77" w:rsidRPr="00CC38A0" w:rsidRDefault="00E57E77" w:rsidP="00E57E77">
      <w:pPr>
        <w:ind w:left="567"/>
        <w:jc w:val="both"/>
        <w:rPr>
          <w:color w:val="000000" w:themeColor="text1"/>
        </w:rPr>
      </w:pPr>
      <w:r w:rsidRPr="00CC38A0">
        <w:rPr>
          <w:color w:val="000000" w:themeColor="text1"/>
        </w:rPr>
        <w:t xml:space="preserve">El montaje eléctrico incluirá el ajuste de las protecciones, fusibles y/o relevos térmicos y enclavamientos; provisión y montaje de las botoneras, interruptores de nivel, presión, temperatura, etc. </w:t>
      </w:r>
    </w:p>
    <w:p w14:paraId="55BBD510" w14:textId="77777777" w:rsidR="00E57E77" w:rsidRPr="00CC38A0" w:rsidRDefault="00E57E77" w:rsidP="00E57E77">
      <w:pPr>
        <w:ind w:left="567"/>
        <w:jc w:val="both"/>
        <w:rPr>
          <w:color w:val="000000" w:themeColor="text1"/>
        </w:rPr>
      </w:pPr>
      <w:bookmarkStart w:id="266" w:name="_Toc412460102"/>
      <w:bookmarkStart w:id="267" w:name="_Toc412460388"/>
      <w:bookmarkStart w:id="268" w:name="_Toc412462649"/>
      <w:bookmarkStart w:id="269" w:name="_Toc412467684"/>
      <w:bookmarkStart w:id="270" w:name="_Toc412468486"/>
      <w:bookmarkStart w:id="271" w:name="_Toc412468765"/>
      <w:bookmarkStart w:id="272" w:name="_Toc412469169"/>
      <w:bookmarkStart w:id="273" w:name="_Toc412469445"/>
      <w:bookmarkStart w:id="274" w:name="_Toc412469721"/>
      <w:bookmarkStart w:id="275" w:name="_Toc413332892"/>
      <w:bookmarkStart w:id="276" w:name="_Toc380444229"/>
      <w:bookmarkEnd w:id="266"/>
      <w:bookmarkEnd w:id="267"/>
      <w:bookmarkEnd w:id="268"/>
      <w:bookmarkEnd w:id="269"/>
      <w:bookmarkEnd w:id="270"/>
      <w:bookmarkEnd w:id="271"/>
      <w:bookmarkEnd w:id="272"/>
      <w:bookmarkEnd w:id="273"/>
      <w:bookmarkEnd w:id="274"/>
      <w:bookmarkEnd w:id="275"/>
    </w:p>
    <w:p w14:paraId="21E9B004" w14:textId="77777777" w:rsidR="00E57E77" w:rsidRPr="00CC38A0" w:rsidRDefault="00E57E77" w:rsidP="00E57E77">
      <w:pPr>
        <w:ind w:left="567"/>
        <w:jc w:val="both"/>
        <w:outlineLvl w:val="0"/>
        <w:rPr>
          <w:color w:val="000000" w:themeColor="text1"/>
        </w:rPr>
      </w:pPr>
      <w:bookmarkStart w:id="277" w:name="_Toc412460103"/>
      <w:bookmarkStart w:id="278" w:name="_Toc412460389"/>
      <w:bookmarkStart w:id="279" w:name="_Toc412462650"/>
      <w:bookmarkStart w:id="280" w:name="_Toc412467685"/>
      <w:bookmarkStart w:id="281" w:name="_Toc412468487"/>
      <w:bookmarkStart w:id="282" w:name="_Toc412468766"/>
      <w:bookmarkStart w:id="283" w:name="_Toc412469170"/>
      <w:bookmarkStart w:id="284" w:name="_Toc412469446"/>
      <w:bookmarkStart w:id="285" w:name="_Toc412469722"/>
      <w:bookmarkStart w:id="286" w:name="_Toc413332893"/>
      <w:bookmarkStart w:id="287" w:name="_Toc380444230"/>
      <w:bookmarkStart w:id="288" w:name="_Toc524607863"/>
      <w:bookmarkEnd w:id="276"/>
      <w:bookmarkEnd w:id="277"/>
      <w:bookmarkEnd w:id="278"/>
      <w:bookmarkEnd w:id="279"/>
      <w:bookmarkEnd w:id="280"/>
      <w:bookmarkEnd w:id="281"/>
      <w:bookmarkEnd w:id="282"/>
      <w:bookmarkEnd w:id="283"/>
      <w:bookmarkEnd w:id="284"/>
      <w:bookmarkEnd w:id="285"/>
      <w:bookmarkEnd w:id="286"/>
      <w:r w:rsidRPr="00CC38A0">
        <w:rPr>
          <w:color w:val="000000" w:themeColor="text1"/>
        </w:rPr>
        <w:t>Límites de provisión con distintos rubros.</w:t>
      </w:r>
      <w:bookmarkEnd w:id="287"/>
      <w:bookmarkEnd w:id="288"/>
    </w:p>
    <w:p w14:paraId="1D123DD5" w14:textId="77777777" w:rsidR="00E57E77" w:rsidRPr="00CC38A0" w:rsidRDefault="00E57E77" w:rsidP="00E57E77">
      <w:pPr>
        <w:jc w:val="both"/>
        <w:rPr>
          <w:color w:val="000000" w:themeColor="text1"/>
        </w:rPr>
      </w:pPr>
      <w:bookmarkStart w:id="289" w:name="_Toc416042175"/>
      <w:bookmarkStart w:id="290" w:name="_Toc416072806"/>
      <w:bookmarkStart w:id="291" w:name="_Toc416073158"/>
      <w:bookmarkStart w:id="292" w:name="_Toc416073951"/>
      <w:bookmarkStart w:id="293" w:name="_Toc416074336"/>
      <w:bookmarkStart w:id="294" w:name="_Toc416079121"/>
      <w:bookmarkStart w:id="295" w:name="_Toc416780876"/>
      <w:bookmarkStart w:id="296" w:name="_Toc419374392"/>
      <w:bookmarkStart w:id="297" w:name="_Toc419374780"/>
      <w:bookmarkStart w:id="298" w:name="_Toc442889847"/>
      <w:bookmarkStart w:id="299" w:name="_Toc442975993"/>
      <w:bookmarkStart w:id="300" w:name="_Toc474155298"/>
      <w:bookmarkStart w:id="301" w:name="_Toc481663324"/>
      <w:bookmarkStart w:id="302" w:name="_Toc509934846"/>
      <w:bookmarkStart w:id="303" w:name="_Toc524600581"/>
      <w:bookmarkStart w:id="304" w:name="_Toc524607273"/>
      <w:bookmarkStart w:id="305" w:name="_Toc524607864"/>
      <w:bookmarkStart w:id="306" w:name="_Toc416042178"/>
      <w:bookmarkStart w:id="307" w:name="_Toc416072809"/>
      <w:bookmarkStart w:id="308" w:name="_Toc416073161"/>
      <w:bookmarkStart w:id="309" w:name="_Toc416073954"/>
      <w:bookmarkStart w:id="310" w:name="_Toc416074339"/>
      <w:bookmarkStart w:id="311" w:name="_Toc416079124"/>
      <w:bookmarkStart w:id="312" w:name="_Toc416780879"/>
      <w:bookmarkStart w:id="313" w:name="_Toc419374395"/>
      <w:bookmarkStart w:id="314" w:name="_Toc419374783"/>
      <w:bookmarkStart w:id="315" w:name="_Toc442889850"/>
      <w:bookmarkStart w:id="316" w:name="_Toc442975996"/>
      <w:bookmarkStart w:id="317" w:name="_Toc474155301"/>
      <w:bookmarkStart w:id="318" w:name="_Toc481663327"/>
      <w:bookmarkStart w:id="319" w:name="_Toc509934849"/>
      <w:bookmarkStart w:id="320" w:name="_Toc524600584"/>
      <w:bookmarkStart w:id="321" w:name="_Toc524607276"/>
      <w:bookmarkStart w:id="322" w:name="_Toc524607867"/>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p>
    <w:p w14:paraId="5FDAC694" w14:textId="77777777" w:rsidR="00E57E77" w:rsidRPr="00CC38A0" w:rsidRDefault="00E57E77" w:rsidP="00E57E77">
      <w:pPr>
        <w:ind w:left="567"/>
        <w:jc w:val="both"/>
        <w:outlineLvl w:val="0"/>
        <w:rPr>
          <w:color w:val="000000" w:themeColor="text1"/>
        </w:rPr>
      </w:pPr>
      <w:bookmarkStart w:id="323" w:name="_Toc416072810"/>
      <w:bookmarkStart w:id="324" w:name="_Toc524607868"/>
      <w:r w:rsidRPr="00CC38A0">
        <w:rPr>
          <w:color w:val="000000" w:themeColor="text1"/>
        </w:rPr>
        <w:t xml:space="preserve">Instalación </w:t>
      </w:r>
      <w:bookmarkEnd w:id="323"/>
      <w:r w:rsidRPr="00CC38A0">
        <w:rPr>
          <w:color w:val="000000" w:themeColor="text1"/>
        </w:rPr>
        <w:t>Termo mecánica</w:t>
      </w:r>
      <w:bookmarkEnd w:id="324"/>
    </w:p>
    <w:p w14:paraId="6701106D" w14:textId="77777777" w:rsidR="00E57E77" w:rsidRPr="00CC38A0" w:rsidRDefault="00E57E77" w:rsidP="00E57E77">
      <w:pPr>
        <w:ind w:left="567"/>
        <w:jc w:val="both"/>
        <w:rPr>
          <w:color w:val="000000" w:themeColor="text1"/>
        </w:rPr>
      </w:pPr>
      <w:r w:rsidRPr="00CC38A0">
        <w:rPr>
          <w:color w:val="000000" w:themeColor="text1"/>
        </w:rPr>
        <w:t>a) El instalador eléctrico realizara las siguientes tareas</w:t>
      </w:r>
    </w:p>
    <w:p w14:paraId="2EE01EAF" w14:textId="77777777" w:rsidR="00E57E77" w:rsidRPr="00CC38A0" w:rsidRDefault="00E57E77" w:rsidP="00E57E77">
      <w:pPr>
        <w:ind w:left="567"/>
        <w:jc w:val="both"/>
        <w:rPr>
          <w:color w:val="000000" w:themeColor="text1"/>
        </w:rPr>
      </w:pPr>
      <w:r w:rsidRPr="00CC38A0">
        <w:rPr>
          <w:color w:val="000000" w:themeColor="text1"/>
        </w:rPr>
        <w:t>- Proveerá los ramales alimentadores protegidos hasta los tableros especificados en planos</w:t>
      </w:r>
    </w:p>
    <w:p w14:paraId="6705E76E" w14:textId="77777777" w:rsidR="00E57E77" w:rsidRPr="00CC38A0" w:rsidRDefault="00E57E77" w:rsidP="00E57E77">
      <w:pPr>
        <w:ind w:left="567"/>
        <w:jc w:val="both"/>
        <w:rPr>
          <w:color w:val="000000" w:themeColor="text1"/>
        </w:rPr>
      </w:pPr>
      <w:r w:rsidRPr="00CC38A0">
        <w:rPr>
          <w:color w:val="000000" w:themeColor="text1"/>
        </w:rPr>
        <w:t>- Se llevará la alimentación hasta las Unidades condensadoras.</w:t>
      </w:r>
    </w:p>
    <w:p w14:paraId="688C4837" w14:textId="77777777" w:rsidR="00E57E77" w:rsidRPr="00CC38A0" w:rsidRDefault="00E57E77" w:rsidP="00E57E77">
      <w:pPr>
        <w:ind w:left="567"/>
        <w:jc w:val="both"/>
        <w:rPr>
          <w:color w:val="000000" w:themeColor="text1"/>
        </w:rPr>
      </w:pPr>
      <w:r w:rsidRPr="00CC38A0">
        <w:rPr>
          <w:color w:val="000000" w:themeColor="text1"/>
        </w:rPr>
        <w:t>- En caso de requerir alimentación se alimentarán también las unidades evaporadoras.</w:t>
      </w:r>
    </w:p>
    <w:p w14:paraId="68BB5D57" w14:textId="77777777" w:rsidR="00E57E77" w:rsidRPr="00CC38A0" w:rsidRDefault="00E57E77" w:rsidP="00E57E77">
      <w:pPr>
        <w:ind w:left="567"/>
        <w:jc w:val="both"/>
        <w:rPr>
          <w:color w:val="000000" w:themeColor="text1"/>
        </w:rPr>
      </w:pPr>
      <w:r w:rsidRPr="00CC38A0">
        <w:rPr>
          <w:color w:val="000000" w:themeColor="text1"/>
        </w:rPr>
        <w:t>- Alimentara los dampers cortahumo en 24 Vca, proveyendo los transformadores necesarios.</w:t>
      </w:r>
    </w:p>
    <w:p w14:paraId="76F8BA01" w14:textId="77777777" w:rsidR="00E57E77" w:rsidRPr="00CC38A0" w:rsidRDefault="00E57E77" w:rsidP="00E57E77">
      <w:pPr>
        <w:ind w:left="567"/>
        <w:jc w:val="both"/>
        <w:rPr>
          <w:color w:val="000000" w:themeColor="text1"/>
        </w:rPr>
      </w:pPr>
      <w:r w:rsidRPr="00CC38A0">
        <w:rPr>
          <w:color w:val="000000" w:themeColor="text1"/>
        </w:rPr>
        <w:t>- canalización vacía desde los termostatos de calefacción hasta el cuadro de válvulas.</w:t>
      </w:r>
    </w:p>
    <w:p w14:paraId="3F04ABAE" w14:textId="77777777" w:rsidR="00E57E77" w:rsidRPr="00CC38A0" w:rsidRDefault="00E57E77" w:rsidP="00E57E77">
      <w:pPr>
        <w:ind w:left="567"/>
        <w:jc w:val="both"/>
        <w:rPr>
          <w:color w:val="000000" w:themeColor="text1"/>
        </w:rPr>
      </w:pPr>
      <w:r w:rsidRPr="00CC38A0">
        <w:rPr>
          <w:color w:val="000000" w:themeColor="text1"/>
        </w:rPr>
        <w:t>- canalización vacía desde el cuadro de válvulas y la calderas individuales.</w:t>
      </w:r>
    </w:p>
    <w:p w14:paraId="313AFAAB" w14:textId="77777777" w:rsidR="00E57E77" w:rsidRPr="00CC38A0" w:rsidRDefault="00E57E77" w:rsidP="00E57E77">
      <w:pPr>
        <w:ind w:left="567"/>
        <w:jc w:val="both"/>
        <w:rPr>
          <w:color w:val="000000" w:themeColor="text1"/>
        </w:rPr>
      </w:pPr>
    </w:p>
    <w:p w14:paraId="3EAF3E66" w14:textId="77777777" w:rsidR="00E57E77" w:rsidRPr="00CC38A0" w:rsidRDefault="00E57E77" w:rsidP="00E57E77">
      <w:pPr>
        <w:ind w:left="567"/>
        <w:jc w:val="both"/>
        <w:rPr>
          <w:color w:val="000000" w:themeColor="text1"/>
        </w:rPr>
      </w:pPr>
    </w:p>
    <w:p w14:paraId="63F9A572" w14:textId="252FAB38" w:rsidR="00E57E77" w:rsidRPr="00CC38A0" w:rsidRDefault="00E57E77" w:rsidP="00E57E77">
      <w:pPr>
        <w:ind w:left="567"/>
        <w:jc w:val="both"/>
        <w:rPr>
          <w:color w:val="000000" w:themeColor="text1"/>
        </w:rPr>
      </w:pPr>
      <w:r w:rsidRPr="00CC38A0">
        <w:rPr>
          <w:color w:val="000000" w:themeColor="text1"/>
        </w:rPr>
        <w:t xml:space="preserve">b) El instalador </w:t>
      </w:r>
      <w:r w:rsidR="00C742FC" w:rsidRPr="00CC38A0">
        <w:rPr>
          <w:color w:val="000000" w:themeColor="text1"/>
        </w:rPr>
        <w:t>termomecánico</w:t>
      </w:r>
      <w:r w:rsidRPr="00CC38A0">
        <w:rPr>
          <w:color w:val="000000" w:themeColor="text1"/>
        </w:rPr>
        <w:t xml:space="preserve"> realizar las siguientes tareas</w:t>
      </w:r>
    </w:p>
    <w:p w14:paraId="7B4CF0CF" w14:textId="77777777" w:rsidR="00E57E77" w:rsidRPr="00CC38A0" w:rsidRDefault="00E57E77" w:rsidP="00E57E77">
      <w:pPr>
        <w:ind w:left="567"/>
        <w:jc w:val="both"/>
        <w:rPr>
          <w:color w:val="000000" w:themeColor="text1"/>
        </w:rPr>
      </w:pPr>
      <w:r w:rsidRPr="00CC38A0">
        <w:rPr>
          <w:color w:val="000000" w:themeColor="text1"/>
        </w:rPr>
        <w:t>- Proveerá los tableros del sistema</w:t>
      </w:r>
    </w:p>
    <w:p w14:paraId="51BF32B4" w14:textId="77777777" w:rsidR="00E57E77" w:rsidRPr="00CC38A0" w:rsidRDefault="00E57E77" w:rsidP="00E57E77">
      <w:pPr>
        <w:ind w:left="567"/>
        <w:jc w:val="both"/>
        <w:rPr>
          <w:color w:val="000000" w:themeColor="text1"/>
        </w:rPr>
      </w:pPr>
      <w:r w:rsidRPr="00CC38A0">
        <w:rPr>
          <w:color w:val="000000" w:themeColor="text1"/>
        </w:rPr>
        <w:t>- Provea las canalizaciones para los comandos locales del sistema y los respectivos cableados</w:t>
      </w:r>
    </w:p>
    <w:p w14:paraId="2F0906D2" w14:textId="77777777" w:rsidR="00E57E77" w:rsidRPr="00CC38A0" w:rsidRDefault="00E57E77" w:rsidP="00E57E77">
      <w:pPr>
        <w:ind w:left="567"/>
        <w:jc w:val="both"/>
        <w:rPr>
          <w:color w:val="000000" w:themeColor="text1"/>
        </w:rPr>
      </w:pPr>
      <w:r w:rsidRPr="00CC38A0">
        <w:rPr>
          <w:color w:val="000000" w:themeColor="text1"/>
        </w:rPr>
        <w:t>- provea las canalizaciones y cableados que vincule las unidades interiores y exteriores</w:t>
      </w:r>
    </w:p>
    <w:p w14:paraId="0857818E" w14:textId="77777777" w:rsidR="00E57E77" w:rsidRPr="00CC38A0" w:rsidRDefault="00E57E77" w:rsidP="00E57E77">
      <w:pPr>
        <w:ind w:left="567"/>
        <w:jc w:val="both"/>
        <w:rPr>
          <w:color w:val="000000" w:themeColor="text1"/>
        </w:rPr>
      </w:pPr>
      <w:r w:rsidRPr="00CC38A0">
        <w:rPr>
          <w:color w:val="000000" w:themeColor="text1"/>
        </w:rPr>
        <w:t>- Provea las canalizaciones y cableados entre los tableros y los equipos de esos sistemas en cada caso que la alimentación sea desde los tableros provistos por el contratista en este rubro</w:t>
      </w:r>
    </w:p>
    <w:p w14:paraId="2011E135" w14:textId="77777777" w:rsidR="00E57E77" w:rsidRPr="00CC38A0" w:rsidRDefault="00E57E77" w:rsidP="00E57E77">
      <w:pPr>
        <w:ind w:left="567"/>
        <w:jc w:val="both"/>
        <w:rPr>
          <w:color w:val="000000" w:themeColor="text1"/>
        </w:rPr>
      </w:pPr>
    </w:p>
    <w:p w14:paraId="68F95FB4" w14:textId="77777777" w:rsidR="00E57E77" w:rsidRPr="00CC38A0" w:rsidRDefault="00E57E77" w:rsidP="00E57E77">
      <w:pPr>
        <w:ind w:left="567"/>
        <w:jc w:val="both"/>
        <w:outlineLvl w:val="0"/>
        <w:rPr>
          <w:color w:val="000000" w:themeColor="text1"/>
        </w:rPr>
      </w:pPr>
      <w:bookmarkStart w:id="325" w:name="_Toc416072811"/>
      <w:bookmarkStart w:id="326" w:name="_Toc524607869"/>
      <w:r w:rsidRPr="00CC38A0">
        <w:rPr>
          <w:color w:val="000000" w:themeColor="text1"/>
        </w:rPr>
        <w:t>Instalación Sanitaria</w:t>
      </w:r>
      <w:bookmarkEnd w:id="325"/>
      <w:bookmarkEnd w:id="326"/>
    </w:p>
    <w:p w14:paraId="41D97819" w14:textId="77777777" w:rsidR="00E57E77" w:rsidRPr="00CC38A0" w:rsidRDefault="00E57E77" w:rsidP="00E57E77">
      <w:pPr>
        <w:ind w:left="567"/>
        <w:jc w:val="both"/>
        <w:rPr>
          <w:color w:val="000000" w:themeColor="text1"/>
        </w:rPr>
      </w:pPr>
      <w:bookmarkStart w:id="327" w:name="_Toc413332900"/>
      <w:bookmarkStart w:id="328" w:name="_Toc416042181"/>
      <w:bookmarkStart w:id="329" w:name="_Toc416072812"/>
      <w:bookmarkStart w:id="330" w:name="_Toc416073164"/>
      <w:bookmarkStart w:id="331" w:name="_Toc416073957"/>
      <w:bookmarkStart w:id="332" w:name="_Toc416074342"/>
      <w:bookmarkStart w:id="333" w:name="_Toc416079127"/>
      <w:bookmarkStart w:id="334" w:name="_Toc416780882"/>
      <w:bookmarkStart w:id="335" w:name="_Toc419374398"/>
      <w:bookmarkStart w:id="336" w:name="_Toc419374786"/>
      <w:bookmarkStart w:id="337" w:name="_Toc442889853"/>
      <w:bookmarkStart w:id="338" w:name="_Toc442975999"/>
      <w:bookmarkStart w:id="339" w:name="_Toc474155304"/>
      <w:bookmarkStart w:id="340" w:name="_Toc481663330"/>
      <w:bookmarkStart w:id="341" w:name="_Toc509934852"/>
      <w:bookmarkStart w:id="342" w:name="_Toc524600587"/>
      <w:bookmarkStart w:id="343" w:name="_Toc524607279"/>
      <w:bookmarkStart w:id="344" w:name="_Toc524607870"/>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p>
    <w:p w14:paraId="4EE12CA6" w14:textId="77777777" w:rsidR="00E57E77" w:rsidRPr="00CC38A0" w:rsidRDefault="00E57E77" w:rsidP="00E57E77">
      <w:pPr>
        <w:ind w:left="567"/>
        <w:jc w:val="both"/>
        <w:rPr>
          <w:color w:val="000000" w:themeColor="text1"/>
        </w:rPr>
      </w:pPr>
      <w:bookmarkStart w:id="345" w:name="_Toc413332901"/>
      <w:bookmarkStart w:id="346" w:name="_Toc416042182"/>
      <w:bookmarkStart w:id="347" w:name="_Toc416072813"/>
      <w:bookmarkStart w:id="348" w:name="_Toc416073165"/>
      <w:bookmarkStart w:id="349" w:name="_Toc416073958"/>
      <w:bookmarkStart w:id="350" w:name="_Toc416074343"/>
      <w:bookmarkStart w:id="351" w:name="_Toc416079128"/>
      <w:bookmarkStart w:id="352" w:name="_Toc416780883"/>
      <w:bookmarkStart w:id="353" w:name="_Toc419374399"/>
      <w:bookmarkStart w:id="354" w:name="_Toc419374787"/>
      <w:bookmarkStart w:id="355" w:name="_Toc442889854"/>
      <w:bookmarkStart w:id="356" w:name="_Toc442976000"/>
      <w:bookmarkStart w:id="357" w:name="_Toc474155305"/>
      <w:bookmarkStart w:id="358" w:name="_Toc481663331"/>
      <w:bookmarkStart w:id="359" w:name="_Toc509934853"/>
      <w:bookmarkStart w:id="360" w:name="_Toc524600588"/>
      <w:bookmarkStart w:id="361" w:name="_Toc524607280"/>
      <w:bookmarkStart w:id="362" w:name="_Toc524607871"/>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p>
    <w:p w14:paraId="2F7AC6C7" w14:textId="77777777" w:rsidR="00E57E77" w:rsidRPr="00CC38A0" w:rsidRDefault="00E57E77" w:rsidP="00E57E77">
      <w:pPr>
        <w:ind w:left="567"/>
        <w:jc w:val="both"/>
        <w:rPr>
          <w:color w:val="000000" w:themeColor="text1"/>
        </w:rPr>
      </w:pPr>
      <w:bookmarkStart w:id="363" w:name="_Toc413332902"/>
      <w:bookmarkStart w:id="364" w:name="_Toc416042183"/>
      <w:bookmarkStart w:id="365" w:name="_Toc416072814"/>
      <w:bookmarkStart w:id="366" w:name="_Toc416073166"/>
      <w:bookmarkStart w:id="367" w:name="_Toc416073959"/>
      <w:bookmarkStart w:id="368" w:name="_Toc416074344"/>
      <w:bookmarkStart w:id="369" w:name="_Toc416079129"/>
      <w:bookmarkStart w:id="370" w:name="_Toc416780884"/>
      <w:bookmarkStart w:id="371" w:name="_Toc419374400"/>
      <w:bookmarkStart w:id="372" w:name="_Toc419374788"/>
      <w:bookmarkStart w:id="373" w:name="_Toc442889855"/>
      <w:bookmarkStart w:id="374" w:name="_Toc442976001"/>
      <w:bookmarkStart w:id="375" w:name="_Toc474155306"/>
      <w:bookmarkStart w:id="376" w:name="_Toc481663332"/>
      <w:bookmarkStart w:id="377" w:name="_Toc509934854"/>
      <w:bookmarkStart w:id="378" w:name="_Toc524600589"/>
      <w:bookmarkStart w:id="379" w:name="_Toc524607281"/>
      <w:bookmarkStart w:id="380" w:name="_Toc52460787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p>
    <w:p w14:paraId="14289E68" w14:textId="77777777" w:rsidR="00E57E77" w:rsidRPr="00CC38A0" w:rsidRDefault="00E57E77" w:rsidP="00E57E77">
      <w:pPr>
        <w:ind w:left="567"/>
        <w:jc w:val="both"/>
        <w:rPr>
          <w:color w:val="000000" w:themeColor="text1"/>
        </w:rPr>
      </w:pPr>
      <w:bookmarkStart w:id="381" w:name="_Toc413332903"/>
      <w:bookmarkStart w:id="382" w:name="_Toc416042184"/>
      <w:bookmarkStart w:id="383" w:name="_Toc416072815"/>
      <w:bookmarkStart w:id="384" w:name="_Toc416073167"/>
      <w:bookmarkStart w:id="385" w:name="_Toc416073960"/>
      <w:bookmarkStart w:id="386" w:name="_Toc416074345"/>
      <w:bookmarkStart w:id="387" w:name="_Toc416079130"/>
      <w:bookmarkStart w:id="388" w:name="_Toc416780885"/>
      <w:bookmarkStart w:id="389" w:name="_Toc419374401"/>
      <w:bookmarkStart w:id="390" w:name="_Toc419374789"/>
      <w:bookmarkStart w:id="391" w:name="_Toc442889856"/>
      <w:bookmarkStart w:id="392" w:name="_Toc442976002"/>
      <w:bookmarkStart w:id="393" w:name="_Toc474155307"/>
      <w:bookmarkStart w:id="394" w:name="_Toc481663333"/>
      <w:bookmarkStart w:id="395" w:name="_Toc509934855"/>
      <w:bookmarkStart w:id="396" w:name="_Toc524600590"/>
      <w:bookmarkStart w:id="397" w:name="_Toc524607282"/>
      <w:bookmarkStart w:id="398" w:name="_Toc524607873"/>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p>
    <w:p w14:paraId="7551B4A6" w14:textId="77777777" w:rsidR="00E57E77" w:rsidRPr="00CC38A0" w:rsidRDefault="00E57E77" w:rsidP="00E57E77">
      <w:pPr>
        <w:ind w:left="567"/>
        <w:jc w:val="both"/>
        <w:rPr>
          <w:color w:val="000000" w:themeColor="text1"/>
        </w:rPr>
      </w:pPr>
      <w:bookmarkStart w:id="399" w:name="_Toc413332904"/>
      <w:bookmarkStart w:id="400" w:name="_Toc416042185"/>
      <w:bookmarkStart w:id="401" w:name="_Toc416072816"/>
      <w:bookmarkStart w:id="402" w:name="_Toc416073168"/>
      <w:bookmarkStart w:id="403" w:name="_Toc416073961"/>
      <w:bookmarkStart w:id="404" w:name="_Toc416074346"/>
      <w:bookmarkStart w:id="405" w:name="_Toc416079131"/>
      <w:bookmarkStart w:id="406" w:name="_Toc416780886"/>
      <w:bookmarkStart w:id="407" w:name="_Toc419374402"/>
      <w:bookmarkStart w:id="408" w:name="_Toc419374790"/>
      <w:bookmarkStart w:id="409" w:name="_Toc442889857"/>
      <w:bookmarkStart w:id="410" w:name="_Toc442976003"/>
      <w:bookmarkStart w:id="411" w:name="_Toc474155308"/>
      <w:bookmarkStart w:id="412" w:name="_Toc481663334"/>
      <w:bookmarkStart w:id="413" w:name="_Toc509934856"/>
      <w:bookmarkStart w:id="414" w:name="_Toc524600591"/>
      <w:bookmarkStart w:id="415" w:name="_Toc524607283"/>
      <w:bookmarkStart w:id="416" w:name="_Toc524607874"/>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 w14:paraId="5A8C3F56" w14:textId="77777777" w:rsidR="00E57E77" w:rsidRPr="00CC38A0" w:rsidRDefault="00E57E77" w:rsidP="00E57E77">
      <w:pPr>
        <w:ind w:left="567"/>
        <w:jc w:val="both"/>
        <w:rPr>
          <w:color w:val="000000" w:themeColor="text1"/>
        </w:rPr>
      </w:pPr>
      <w:r w:rsidRPr="00CC38A0">
        <w:rPr>
          <w:color w:val="000000" w:themeColor="text1"/>
        </w:rPr>
        <w:t>Se proveerán los ramales alimentadores protegidos hasta los tableros especificados en planos</w:t>
      </w:r>
    </w:p>
    <w:p w14:paraId="5166A9F9" w14:textId="77777777" w:rsidR="00E57E77" w:rsidRPr="00CC38A0" w:rsidRDefault="00E57E77" w:rsidP="00E57E77">
      <w:pPr>
        <w:ind w:left="567"/>
        <w:jc w:val="both"/>
        <w:rPr>
          <w:color w:val="000000" w:themeColor="text1"/>
        </w:rPr>
      </w:pPr>
      <w:r w:rsidRPr="00CC38A0">
        <w:rPr>
          <w:color w:val="000000" w:themeColor="text1"/>
        </w:rPr>
        <w:t>No se proveen los tableros</w:t>
      </w:r>
    </w:p>
    <w:p w14:paraId="6A93863A" w14:textId="77777777" w:rsidR="00E57E77" w:rsidRPr="00CC38A0" w:rsidRDefault="00E57E77" w:rsidP="00E57E77">
      <w:pPr>
        <w:ind w:left="567"/>
        <w:jc w:val="both"/>
        <w:rPr>
          <w:color w:val="000000" w:themeColor="text1"/>
        </w:rPr>
      </w:pPr>
      <w:r w:rsidRPr="00CC38A0">
        <w:rPr>
          <w:color w:val="000000" w:themeColor="text1"/>
        </w:rPr>
        <w:t xml:space="preserve">No se proveerán los ramales aguas debajo de los tableros, </w:t>
      </w:r>
    </w:p>
    <w:p w14:paraId="389157EE" w14:textId="77777777" w:rsidR="00E57E77" w:rsidRPr="00CC38A0" w:rsidRDefault="00E57E77" w:rsidP="00E57E77">
      <w:pPr>
        <w:ind w:left="567"/>
        <w:jc w:val="both"/>
        <w:rPr>
          <w:color w:val="000000" w:themeColor="text1"/>
        </w:rPr>
      </w:pPr>
      <w:r w:rsidRPr="00CC38A0">
        <w:rPr>
          <w:color w:val="000000" w:themeColor="text1"/>
        </w:rPr>
        <w:t>Se proveen las canalizaciones y cableado para los comandos, como así los correspondientes flotantes.</w:t>
      </w:r>
    </w:p>
    <w:p w14:paraId="3AE71EC7" w14:textId="77777777" w:rsidR="00E57E77" w:rsidRPr="00CC38A0" w:rsidRDefault="00E57E77" w:rsidP="00E57E77">
      <w:pPr>
        <w:ind w:left="567"/>
        <w:jc w:val="both"/>
        <w:rPr>
          <w:color w:val="000000" w:themeColor="text1"/>
        </w:rPr>
      </w:pPr>
    </w:p>
    <w:p w14:paraId="4F947F8D" w14:textId="77777777" w:rsidR="00E57E77" w:rsidRPr="00CC38A0" w:rsidRDefault="00E57E77" w:rsidP="00E57E77">
      <w:pPr>
        <w:ind w:left="567"/>
        <w:jc w:val="both"/>
        <w:outlineLvl w:val="0"/>
        <w:rPr>
          <w:color w:val="000000" w:themeColor="text1"/>
        </w:rPr>
      </w:pPr>
      <w:bookmarkStart w:id="417" w:name="_Toc416072817"/>
      <w:bookmarkStart w:id="418" w:name="_Toc524607875"/>
      <w:r w:rsidRPr="00CC38A0">
        <w:rPr>
          <w:color w:val="000000" w:themeColor="text1"/>
        </w:rPr>
        <w:t>Instalación contra Incendio</w:t>
      </w:r>
      <w:bookmarkEnd w:id="417"/>
      <w:bookmarkEnd w:id="418"/>
    </w:p>
    <w:p w14:paraId="0EEE1419" w14:textId="77777777" w:rsidR="00E57E77" w:rsidRPr="00CC38A0" w:rsidRDefault="00E57E77" w:rsidP="00E57E77">
      <w:pPr>
        <w:ind w:left="567"/>
        <w:jc w:val="both"/>
        <w:rPr>
          <w:color w:val="000000" w:themeColor="text1"/>
        </w:rPr>
      </w:pPr>
      <w:r w:rsidRPr="00CC38A0">
        <w:rPr>
          <w:color w:val="000000" w:themeColor="text1"/>
        </w:rPr>
        <w:t>Se proveerán los ramales alimentadores protegidos hasta los tableros especificados en planos</w:t>
      </w:r>
    </w:p>
    <w:p w14:paraId="5E85CEAF" w14:textId="77777777" w:rsidR="00E57E77" w:rsidRPr="00CC38A0" w:rsidRDefault="00E57E77" w:rsidP="00E57E77">
      <w:pPr>
        <w:ind w:left="567"/>
        <w:jc w:val="both"/>
        <w:rPr>
          <w:color w:val="000000" w:themeColor="text1"/>
        </w:rPr>
      </w:pPr>
      <w:r w:rsidRPr="00CC38A0">
        <w:rPr>
          <w:color w:val="000000" w:themeColor="text1"/>
        </w:rPr>
        <w:t>No se proveen los tableros</w:t>
      </w:r>
    </w:p>
    <w:p w14:paraId="4E56F3FA" w14:textId="77777777" w:rsidR="00E57E77" w:rsidRPr="00CC38A0" w:rsidRDefault="00E57E77" w:rsidP="00E57E77">
      <w:pPr>
        <w:ind w:left="567"/>
        <w:jc w:val="both"/>
        <w:rPr>
          <w:color w:val="000000" w:themeColor="text1"/>
        </w:rPr>
      </w:pPr>
      <w:r w:rsidRPr="00CC38A0">
        <w:rPr>
          <w:color w:val="000000" w:themeColor="text1"/>
        </w:rPr>
        <w:t xml:space="preserve">No se proveerán los ramales aguas debajo de los tableros, </w:t>
      </w:r>
    </w:p>
    <w:p w14:paraId="78DAA6F1" w14:textId="77777777" w:rsidR="00E57E77" w:rsidRPr="00CC38A0" w:rsidRDefault="00E57E77" w:rsidP="00E57E77">
      <w:pPr>
        <w:ind w:left="567"/>
        <w:jc w:val="both"/>
        <w:rPr>
          <w:color w:val="000000" w:themeColor="text1"/>
        </w:rPr>
      </w:pPr>
      <w:r w:rsidRPr="00CC38A0">
        <w:rPr>
          <w:color w:val="000000" w:themeColor="text1"/>
        </w:rPr>
        <w:t>Se proveen las canalizaciones y cableado para los comandos, como así los correspondientes flotantes.</w:t>
      </w:r>
    </w:p>
    <w:p w14:paraId="774365AE" w14:textId="77777777" w:rsidR="00E57E77" w:rsidRPr="00CC38A0" w:rsidRDefault="00E57E77" w:rsidP="00E57E77">
      <w:pPr>
        <w:ind w:left="567"/>
        <w:jc w:val="both"/>
        <w:rPr>
          <w:color w:val="000000" w:themeColor="text1"/>
        </w:rPr>
      </w:pPr>
      <w:r w:rsidRPr="00CC38A0">
        <w:rPr>
          <w:color w:val="000000" w:themeColor="text1"/>
        </w:rPr>
        <w:t>Se proveerán las canalizaciones hasta los flow switch</w:t>
      </w:r>
    </w:p>
    <w:p w14:paraId="6FA0C768" w14:textId="77777777" w:rsidR="00E57E77" w:rsidRPr="00CC38A0" w:rsidRDefault="00E57E77" w:rsidP="00E57E77">
      <w:pPr>
        <w:ind w:left="567"/>
        <w:jc w:val="both"/>
        <w:rPr>
          <w:color w:val="000000" w:themeColor="text1"/>
        </w:rPr>
      </w:pPr>
    </w:p>
    <w:p w14:paraId="060EE316" w14:textId="77777777" w:rsidR="00E57E77" w:rsidRPr="00CC38A0" w:rsidRDefault="00E57E77" w:rsidP="00E57E77">
      <w:pPr>
        <w:ind w:left="567"/>
        <w:jc w:val="both"/>
        <w:outlineLvl w:val="0"/>
        <w:rPr>
          <w:color w:val="000000" w:themeColor="text1"/>
        </w:rPr>
      </w:pPr>
      <w:bookmarkStart w:id="419" w:name="_Toc416072818"/>
      <w:bookmarkStart w:id="420" w:name="_Toc524607876"/>
      <w:r w:rsidRPr="00CC38A0">
        <w:rPr>
          <w:color w:val="000000" w:themeColor="text1"/>
        </w:rPr>
        <w:t xml:space="preserve">Medios de </w:t>
      </w:r>
      <w:bookmarkEnd w:id="419"/>
      <w:r w:rsidRPr="00CC38A0">
        <w:rPr>
          <w:color w:val="000000" w:themeColor="text1"/>
        </w:rPr>
        <w:t>Elevación</w:t>
      </w:r>
      <w:bookmarkEnd w:id="420"/>
    </w:p>
    <w:p w14:paraId="042A71AD" w14:textId="77777777" w:rsidR="00E57E77" w:rsidRPr="00CC38A0" w:rsidRDefault="00E57E77" w:rsidP="00E57E77">
      <w:pPr>
        <w:ind w:left="567"/>
        <w:jc w:val="both"/>
        <w:rPr>
          <w:color w:val="000000" w:themeColor="text1"/>
        </w:rPr>
      </w:pPr>
      <w:r w:rsidRPr="00CC38A0">
        <w:rPr>
          <w:color w:val="000000" w:themeColor="text1"/>
        </w:rPr>
        <w:t>Se proveerán los tableros de ascensores en las salas de máquinas correspondientes, no los zondas ni los extractores, ni las canalizaciones de los comandos. Las luminarias e instalación eléctrica dentro del hueco serán provistas por el proveedor de este rubro, en caso de ser necesarias. Se dejará vinculada la sala de guardia con el hueco del ascensor para que el proveedor de los ascensores realice cableados de comando. Se llevará un testigo de tensión desde el grupo electrógeno hasta la sala, y se dejará vinculación con canalizaciones de corrientes débiles para poder cablear sistemas de detección de incendio, CCTV y comunicaciones internas desde las respectivas centrales.</w:t>
      </w:r>
    </w:p>
    <w:p w14:paraId="6B57B38A" w14:textId="77777777" w:rsidR="00E57E77" w:rsidRPr="00CC38A0" w:rsidRDefault="00E57E77" w:rsidP="00E57E77">
      <w:pPr>
        <w:ind w:left="567"/>
        <w:jc w:val="both"/>
        <w:rPr>
          <w:color w:val="000000" w:themeColor="text1"/>
        </w:rPr>
      </w:pPr>
    </w:p>
    <w:p w14:paraId="1E8FB018" w14:textId="77777777" w:rsidR="00E57E77" w:rsidRPr="00CC38A0" w:rsidRDefault="00E57E77" w:rsidP="00E57E77">
      <w:pPr>
        <w:ind w:left="567"/>
        <w:jc w:val="both"/>
        <w:outlineLvl w:val="0"/>
        <w:rPr>
          <w:color w:val="000000" w:themeColor="text1"/>
        </w:rPr>
      </w:pPr>
      <w:bookmarkStart w:id="421" w:name="_Toc416072819"/>
      <w:bookmarkStart w:id="422" w:name="_Toc524607877"/>
      <w:r w:rsidRPr="00CC38A0">
        <w:rPr>
          <w:color w:val="000000" w:themeColor="text1"/>
        </w:rPr>
        <w:t xml:space="preserve">Grupos </w:t>
      </w:r>
      <w:bookmarkEnd w:id="421"/>
      <w:r w:rsidRPr="00CC38A0">
        <w:rPr>
          <w:color w:val="000000" w:themeColor="text1"/>
        </w:rPr>
        <w:t>electrógenos</w:t>
      </w:r>
      <w:bookmarkEnd w:id="422"/>
    </w:p>
    <w:p w14:paraId="09633F0C" w14:textId="77777777" w:rsidR="00E57E77" w:rsidRPr="00CC38A0" w:rsidRDefault="00E57E77" w:rsidP="00E57E77">
      <w:pPr>
        <w:ind w:left="567"/>
        <w:jc w:val="both"/>
        <w:rPr>
          <w:color w:val="000000" w:themeColor="text1"/>
        </w:rPr>
      </w:pPr>
      <w:r w:rsidRPr="00CC38A0">
        <w:rPr>
          <w:color w:val="000000" w:themeColor="text1"/>
        </w:rPr>
        <w:t>Se deberá adecuar a lo indicado en el pliego de condiciones particulares</w:t>
      </w:r>
    </w:p>
    <w:p w14:paraId="3F7656EC" w14:textId="77777777" w:rsidR="00E57E77" w:rsidRPr="00CC38A0" w:rsidRDefault="00E57E77" w:rsidP="00E57E77">
      <w:pPr>
        <w:ind w:left="567"/>
        <w:jc w:val="both"/>
        <w:rPr>
          <w:color w:val="000000" w:themeColor="text1"/>
        </w:rPr>
      </w:pPr>
    </w:p>
    <w:p w14:paraId="39F171FA" w14:textId="77777777" w:rsidR="00E57E77" w:rsidRPr="00CC38A0" w:rsidRDefault="00E57E77" w:rsidP="00E57E77">
      <w:pPr>
        <w:ind w:left="567"/>
        <w:jc w:val="both"/>
        <w:outlineLvl w:val="0"/>
        <w:rPr>
          <w:color w:val="000000" w:themeColor="text1"/>
        </w:rPr>
      </w:pPr>
      <w:bookmarkStart w:id="423" w:name="_Toc416072820"/>
      <w:bookmarkStart w:id="424" w:name="_Toc524607878"/>
      <w:r w:rsidRPr="00CC38A0">
        <w:rPr>
          <w:color w:val="000000" w:themeColor="text1"/>
        </w:rPr>
        <w:t xml:space="preserve">Corrientes </w:t>
      </w:r>
      <w:bookmarkEnd w:id="423"/>
      <w:r w:rsidRPr="00CC38A0">
        <w:rPr>
          <w:color w:val="000000" w:themeColor="text1"/>
        </w:rPr>
        <w:t>débiles</w:t>
      </w:r>
      <w:bookmarkEnd w:id="424"/>
    </w:p>
    <w:p w14:paraId="7EAE6047" w14:textId="77777777" w:rsidR="00E57E77" w:rsidRPr="00CC38A0" w:rsidRDefault="00E57E77" w:rsidP="00E57E77">
      <w:pPr>
        <w:ind w:left="567"/>
        <w:jc w:val="both"/>
        <w:rPr>
          <w:color w:val="000000" w:themeColor="text1"/>
        </w:rPr>
      </w:pPr>
      <w:r w:rsidRPr="00CC38A0">
        <w:rPr>
          <w:color w:val="000000" w:themeColor="text1"/>
        </w:rPr>
        <w:t>Se deberá dar energía a los equipos por el requerido ya sea que se trate de centrales o de equipos distribuidos, se ejecutaran las canalizaciones sondeadas de los sistemas involucrados</w:t>
      </w:r>
    </w:p>
    <w:p w14:paraId="02B0898B" w14:textId="77777777" w:rsidR="00E57E77" w:rsidRPr="00CC38A0" w:rsidRDefault="00E57E77" w:rsidP="00E57E77">
      <w:pPr>
        <w:ind w:left="567"/>
        <w:jc w:val="both"/>
        <w:rPr>
          <w:color w:val="000000" w:themeColor="text1"/>
        </w:rPr>
      </w:pPr>
    </w:p>
    <w:p w14:paraId="499955D0" w14:textId="77777777" w:rsidR="00E57E77" w:rsidRPr="00CC38A0" w:rsidRDefault="00E57E77" w:rsidP="00E57E77">
      <w:pPr>
        <w:ind w:left="567"/>
        <w:jc w:val="both"/>
        <w:outlineLvl w:val="0"/>
        <w:rPr>
          <w:color w:val="000000" w:themeColor="text1"/>
        </w:rPr>
      </w:pPr>
      <w:bookmarkStart w:id="425" w:name="_Toc416072821"/>
      <w:bookmarkStart w:id="426" w:name="_Toc524607879"/>
      <w:r w:rsidRPr="00CC38A0">
        <w:rPr>
          <w:color w:val="000000" w:themeColor="text1"/>
        </w:rPr>
        <w:t>BMS</w:t>
      </w:r>
      <w:bookmarkEnd w:id="425"/>
      <w:bookmarkEnd w:id="426"/>
    </w:p>
    <w:p w14:paraId="1A7DEEE0" w14:textId="77777777" w:rsidR="00E57E77" w:rsidRPr="00CC38A0" w:rsidRDefault="00E57E77" w:rsidP="00E57E77">
      <w:pPr>
        <w:ind w:left="567"/>
        <w:jc w:val="both"/>
        <w:outlineLvl w:val="0"/>
        <w:rPr>
          <w:color w:val="000000" w:themeColor="text1"/>
        </w:rPr>
      </w:pPr>
      <w:r w:rsidRPr="00CC38A0">
        <w:rPr>
          <w:color w:val="000000" w:themeColor="text1"/>
        </w:rPr>
        <w:t xml:space="preserve">Según se define en pliego particular </w:t>
      </w:r>
    </w:p>
    <w:p w14:paraId="6C41B77A" w14:textId="77777777" w:rsidR="00E57E77" w:rsidRPr="00CC38A0" w:rsidRDefault="00E57E77" w:rsidP="00E57E77">
      <w:pPr>
        <w:ind w:left="567"/>
        <w:jc w:val="both"/>
        <w:rPr>
          <w:color w:val="000000" w:themeColor="text1"/>
        </w:rPr>
      </w:pPr>
    </w:p>
    <w:p w14:paraId="3028B4B0" w14:textId="77777777" w:rsidR="00E57E77" w:rsidRPr="00CC38A0" w:rsidRDefault="00E57E77" w:rsidP="00E57E77">
      <w:pPr>
        <w:ind w:left="567"/>
        <w:jc w:val="both"/>
        <w:outlineLvl w:val="0"/>
        <w:rPr>
          <w:color w:val="000000" w:themeColor="text1"/>
        </w:rPr>
      </w:pPr>
      <w:bookmarkStart w:id="427" w:name="_Toc416072822"/>
      <w:bookmarkStart w:id="428" w:name="_Toc524607880"/>
      <w:r w:rsidRPr="00CC38A0">
        <w:rPr>
          <w:color w:val="000000" w:themeColor="text1"/>
        </w:rPr>
        <w:t>Sistema de Cableado estructurado</w:t>
      </w:r>
      <w:bookmarkEnd w:id="427"/>
      <w:bookmarkEnd w:id="428"/>
    </w:p>
    <w:p w14:paraId="24A89709" w14:textId="77777777" w:rsidR="00E57E77" w:rsidRPr="00CC38A0" w:rsidRDefault="00E57E77" w:rsidP="00E57E77">
      <w:pPr>
        <w:ind w:left="567"/>
        <w:jc w:val="both"/>
        <w:rPr>
          <w:color w:val="000000" w:themeColor="text1"/>
        </w:rPr>
      </w:pPr>
      <w:r w:rsidRPr="00CC38A0">
        <w:rPr>
          <w:color w:val="000000" w:themeColor="text1"/>
        </w:rPr>
        <w:t>Según se define en pliego particular</w:t>
      </w:r>
    </w:p>
    <w:p w14:paraId="72B6F89A" w14:textId="77777777" w:rsidR="00E57E77" w:rsidRPr="00CC38A0" w:rsidRDefault="00E57E77" w:rsidP="00E57E77">
      <w:pPr>
        <w:ind w:left="567"/>
        <w:jc w:val="both"/>
        <w:rPr>
          <w:color w:val="000000" w:themeColor="text1"/>
        </w:rPr>
      </w:pPr>
    </w:p>
    <w:p w14:paraId="706C1EF5" w14:textId="77777777" w:rsidR="00E57E77" w:rsidRPr="00CC38A0" w:rsidRDefault="00E57E77" w:rsidP="00E57E77">
      <w:pPr>
        <w:ind w:left="567"/>
        <w:jc w:val="both"/>
        <w:rPr>
          <w:color w:val="000000" w:themeColor="text1"/>
        </w:rPr>
      </w:pPr>
      <w:r w:rsidRPr="00CC38A0">
        <w:rPr>
          <w:color w:val="000000" w:themeColor="text1"/>
        </w:rPr>
        <w:t>Nota: El límite de provisión tiene validez para el caso de forma de contratación por contrato separado, en caso de haber un contratista principal, el límite de provisión no existe.</w:t>
      </w:r>
    </w:p>
    <w:p w14:paraId="7EEC964F" w14:textId="77777777" w:rsidR="00E57E77" w:rsidRPr="00CC38A0" w:rsidRDefault="00E57E77" w:rsidP="00E57E77">
      <w:pPr>
        <w:ind w:left="567"/>
        <w:jc w:val="both"/>
        <w:rPr>
          <w:color w:val="000000" w:themeColor="text1"/>
        </w:rPr>
      </w:pPr>
    </w:p>
    <w:p w14:paraId="554F57E6" w14:textId="77777777" w:rsidR="00E57E77" w:rsidRPr="00CC38A0" w:rsidRDefault="00E57E77" w:rsidP="00E57E77">
      <w:pPr>
        <w:ind w:left="567"/>
        <w:jc w:val="both"/>
        <w:outlineLvl w:val="0"/>
        <w:rPr>
          <w:color w:val="000000" w:themeColor="text1"/>
        </w:rPr>
      </w:pPr>
      <w:bookmarkStart w:id="429" w:name="_Toc380444231"/>
      <w:bookmarkStart w:id="430" w:name="_Toc524607881"/>
      <w:r w:rsidRPr="00CC38A0">
        <w:rPr>
          <w:color w:val="000000" w:themeColor="text1"/>
        </w:rPr>
        <w:t>Responsabilidades adicionales</w:t>
      </w:r>
      <w:bookmarkEnd w:id="429"/>
      <w:bookmarkEnd w:id="430"/>
    </w:p>
    <w:p w14:paraId="5FEBEE7D" w14:textId="77777777" w:rsidR="00E57E77" w:rsidRPr="00CC38A0" w:rsidRDefault="00E57E77" w:rsidP="00E57E77">
      <w:pPr>
        <w:ind w:left="567"/>
        <w:jc w:val="both"/>
        <w:rPr>
          <w:color w:val="000000" w:themeColor="text1"/>
        </w:rPr>
      </w:pPr>
    </w:p>
    <w:p w14:paraId="79292CBD" w14:textId="77777777" w:rsidR="00E57E77" w:rsidRPr="00CC38A0" w:rsidRDefault="00E57E77" w:rsidP="00E57E77">
      <w:pPr>
        <w:ind w:left="567"/>
        <w:jc w:val="both"/>
        <w:rPr>
          <w:color w:val="000000" w:themeColor="text1"/>
        </w:rPr>
      </w:pPr>
      <w:r w:rsidRPr="00CC38A0">
        <w:rPr>
          <w:color w:val="000000" w:themeColor="text1"/>
        </w:rPr>
        <w:t>El instalador eléctrico será responsable por las instalaciones eléctricas de los demás rubros por lo cual deberá supervisar que las instalaciones eléctricas complementarias de los sistemas sanitarios, Termo mecánicos de medios de elevación, etc. respondan a los estándares aquí definidos.</w:t>
      </w:r>
    </w:p>
    <w:p w14:paraId="3BA64E1D" w14:textId="77777777" w:rsidR="00E57E77" w:rsidRPr="00CC38A0" w:rsidRDefault="00E57E77" w:rsidP="00E57E77">
      <w:pPr>
        <w:ind w:left="567"/>
        <w:jc w:val="both"/>
        <w:rPr>
          <w:color w:val="000000" w:themeColor="text1"/>
        </w:rPr>
      </w:pPr>
    </w:p>
    <w:p w14:paraId="760F8752" w14:textId="22EC0941" w:rsidR="00E57E77" w:rsidRPr="00CC38A0" w:rsidRDefault="00E57E77" w:rsidP="00E57E77">
      <w:pPr>
        <w:ind w:left="567"/>
        <w:jc w:val="both"/>
        <w:rPr>
          <w:color w:val="000000" w:themeColor="text1"/>
        </w:rPr>
      </w:pPr>
      <w:r w:rsidRPr="00CC38A0">
        <w:rPr>
          <w:color w:val="000000" w:themeColor="text1"/>
        </w:rPr>
        <w:t xml:space="preserve">Llaves de corte. En toda instalación donde la distancia entre el tablero general de corte y la maquina sea tal que no se permita ver la maquina desde el tablero se adicionara una llave manual de corte al pie de la maquina con su caja correspondiente, aunque no se encuentre indicado en planos. En caso de ser equipos ubicados a la intemperie, la caja deberá ser de aluminio fundido </w:t>
      </w:r>
      <w:r w:rsidR="00C742FC" w:rsidRPr="00CC38A0">
        <w:rPr>
          <w:color w:val="000000" w:themeColor="text1"/>
        </w:rPr>
        <w:t>o de</w:t>
      </w:r>
      <w:r w:rsidRPr="00CC38A0">
        <w:rPr>
          <w:color w:val="000000" w:themeColor="text1"/>
        </w:rPr>
        <w:t xml:space="preserve"> polipropileno resistente UV (IP65)</w:t>
      </w:r>
    </w:p>
    <w:p w14:paraId="4CC75E5B" w14:textId="77777777" w:rsidR="00E57E77" w:rsidRPr="00CC38A0" w:rsidRDefault="00E57E77" w:rsidP="00E57E77">
      <w:pPr>
        <w:ind w:left="567"/>
        <w:jc w:val="both"/>
        <w:rPr>
          <w:color w:val="000000" w:themeColor="text1"/>
        </w:rPr>
      </w:pPr>
    </w:p>
    <w:p w14:paraId="177BB5C8" w14:textId="77777777" w:rsidR="00E57E77" w:rsidRPr="00CC38A0" w:rsidRDefault="00E57E77" w:rsidP="00E57E77">
      <w:pPr>
        <w:ind w:left="567"/>
        <w:jc w:val="both"/>
        <w:rPr>
          <w:color w:val="000000" w:themeColor="text1"/>
        </w:rPr>
      </w:pPr>
      <w:r w:rsidRPr="00CC38A0">
        <w:rPr>
          <w:color w:val="000000" w:themeColor="text1"/>
        </w:rPr>
        <w:br w:type="page"/>
      </w:r>
    </w:p>
    <w:p w14:paraId="7FF982A2" w14:textId="77777777" w:rsidR="00E57E77" w:rsidRPr="00CC38A0" w:rsidRDefault="00E57E77" w:rsidP="00E57E77">
      <w:pPr>
        <w:ind w:left="567"/>
        <w:jc w:val="both"/>
        <w:outlineLvl w:val="0"/>
        <w:rPr>
          <w:color w:val="000000" w:themeColor="text1"/>
        </w:rPr>
      </w:pPr>
      <w:bookmarkStart w:id="431" w:name="_Toc380444232"/>
      <w:bookmarkStart w:id="432" w:name="_Toc524607882"/>
      <w:r w:rsidRPr="00CC38A0">
        <w:rPr>
          <w:color w:val="000000" w:themeColor="text1"/>
        </w:rPr>
        <w:t>Normas, reglamentos, disposiciones</w:t>
      </w:r>
      <w:bookmarkEnd w:id="431"/>
      <w:bookmarkEnd w:id="432"/>
    </w:p>
    <w:p w14:paraId="22157DE9" w14:textId="77777777" w:rsidR="00E57E77" w:rsidRPr="00CC38A0" w:rsidRDefault="00E57E77" w:rsidP="00E57E77">
      <w:pPr>
        <w:ind w:left="567"/>
        <w:jc w:val="both"/>
        <w:rPr>
          <w:color w:val="000000" w:themeColor="text1"/>
        </w:rPr>
      </w:pPr>
    </w:p>
    <w:p w14:paraId="2D8C0D44" w14:textId="77777777" w:rsidR="00E57E77" w:rsidRPr="00CC38A0" w:rsidRDefault="00E57E77" w:rsidP="00E57E77">
      <w:pPr>
        <w:ind w:left="567"/>
        <w:jc w:val="both"/>
        <w:rPr>
          <w:color w:val="000000" w:themeColor="text1"/>
        </w:rPr>
      </w:pPr>
      <w:r w:rsidRPr="00CC38A0">
        <w:rPr>
          <w:color w:val="000000" w:themeColor="text1"/>
        </w:rPr>
        <w:t>Las Instalaciones Eléctricas además de lo indicado en Planos y Pliegos, deberán responder a las siguientes Normas, Reglamentos y Disposiciones:</w:t>
      </w:r>
    </w:p>
    <w:p w14:paraId="70E5B754" w14:textId="77777777" w:rsidR="00E57E77" w:rsidRPr="00CC38A0" w:rsidRDefault="00E57E77" w:rsidP="00E57E77">
      <w:pPr>
        <w:ind w:left="567"/>
        <w:jc w:val="both"/>
        <w:rPr>
          <w:color w:val="000000" w:themeColor="text1"/>
        </w:rPr>
      </w:pPr>
      <w:r w:rsidRPr="00CC38A0">
        <w:rPr>
          <w:color w:val="000000" w:themeColor="text1"/>
        </w:rPr>
        <w:t>Ley de Higiene y Seguridad en el Trabajo (Ley 19587), Decreto 351/79 y 911/96.</w:t>
      </w:r>
    </w:p>
    <w:p w14:paraId="37B6F240" w14:textId="77777777" w:rsidR="00E57E77" w:rsidRPr="00CC38A0" w:rsidRDefault="00E57E77" w:rsidP="00E57E77">
      <w:pPr>
        <w:ind w:left="567"/>
        <w:jc w:val="both"/>
        <w:rPr>
          <w:color w:val="000000" w:themeColor="text1"/>
        </w:rPr>
      </w:pPr>
      <w:r w:rsidRPr="00CC38A0">
        <w:rPr>
          <w:color w:val="000000" w:themeColor="text1"/>
        </w:rPr>
        <w:t>Código de Edificación de la Ciudad de Buenos Aires.</w:t>
      </w:r>
    </w:p>
    <w:p w14:paraId="007847E9" w14:textId="77777777" w:rsidR="00E57E77" w:rsidRPr="00CC38A0" w:rsidRDefault="00E57E77" w:rsidP="00E57E77">
      <w:pPr>
        <w:ind w:left="567"/>
        <w:jc w:val="both"/>
        <w:rPr>
          <w:color w:val="000000" w:themeColor="text1"/>
        </w:rPr>
      </w:pPr>
      <w:r w:rsidRPr="00CC38A0">
        <w:rPr>
          <w:color w:val="000000" w:themeColor="text1"/>
        </w:rPr>
        <w:t>Disposición N.ª 509 - D.G.F.O.G./99 (Dirección General de Fiscalización de Obras y Catastro del Gobierno de la Ciudad de Bs. As.) y la actualización acerca de las normas de protección contra incendio cap. 4.12 del código de edificación sección IV.</w:t>
      </w:r>
    </w:p>
    <w:p w14:paraId="216B7423" w14:textId="77777777" w:rsidR="00E57E77" w:rsidRPr="00CC38A0" w:rsidRDefault="00E57E77" w:rsidP="00E57E77">
      <w:pPr>
        <w:ind w:left="567"/>
        <w:jc w:val="both"/>
        <w:rPr>
          <w:color w:val="000000" w:themeColor="text1"/>
        </w:rPr>
      </w:pPr>
      <w:r w:rsidRPr="00CC38A0">
        <w:rPr>
          <w:color w:val="000000" w:themeColor="text1"/>
        </w:rPr>
        <w:t xml:space="preserve">Reglamentación para la Ejecución de Instalaciones Eléctricas de la Asociación argentina de electrotécnicos (AEA) 90364 </w:t>
      </w:r>
    </w:p>
    <w:p w14:paraId="325328ED" w14:textId="77777777" w:rsidR="00E57E77" w:rsidRPr="00CC38A0" w:rsidRDefault="00E57E77" w:rsidP="00E57E77">
      <w:pPr>
        <w:ind w:left="567"/>
        <w:jc w:val="both"/>
        <w:rPr>
          <w:color w:val="000000" w:themeColor="text1"/>
        </w:rPr>
      </w:pPr>
      <w:r w:rsidRPr="00CC38A0">
        <w:rPr>
          <w:color w:val="000000" w:themeColor="text1"/>
        </w:rPr>
        <w:t>Partes 1 a 6.</w:t>
      </w:r>
    </w:p>
    <w:p w14:paraId="3B55D2A5" w14:textId="77777777" w:rsidR="00E57E77" w:rsidRPr="00CC38A0" w:rsidRDefault="00E57E77" w:rsidP="00E57E77">
      <w:pPr>
        <w:ind w:left="567"/>
        <w:jc w:val="both"/>
        <w:rPr>
          <w:color w:val="000000" w:themeColor="text1"/>
        </w:rPr>
      </w:pPr>
      <w:r w:rsidRPr="00CC38A0">
        <w:rPr>
          <w:color w:val="000000" w:themeColor="text1"/>
        </w:rPr>
        <w:t>Parte 7 Sección 701 – Cuartos de Baño</w:t>
      </w:r>
    </w:p>
    <w:p w14:paraId="667ECB29" w14:textId="77777777" w:rsidR="00E57E77" w:rsidRPr="00CC38A0" w:rsidRDefault="00E57E77" w:rsidP="00E57E77">
      <w:pPr>
        <w:ind w:left="567"/>
        <w:jc w:val="both"/>
        <w:rPr>
          <w:color w:val="000000" w:themeColor="text1"/>
        </w:rPr>
      </w:pPr>
      <w:r w:rsidRPr="00CC38A0">
        <w:rPr>
          <w:color w:val="000000" w:themeColor="text1"/>
        </w:rPr>
        <w:t>Parte 7 Sección 718 – Locales y lugares de pública concurrencia</w:t>
      </w:r>
    </w:p>
    <w:p w14:paraId="2944C381" w14:textId="77777777" w:rsidR="00E57E77" w:rsidRPr="00CC38A0" w:rsidRDefault="00E57E77" w:rsidP="00E57E77">
      <w:pPr>
        <w:ind w:left="567"/>
        <w:jc w:val="both"/>
        <w:rPr>
          <w:color w:val="000000" w:themeColor="text1"/>
        </w:rPr>
      </w:pPr>
      <w:r w:rsidRPr="00CC38A0">
        <w:rPr>
          <w:color w:val="000000" w:themeColor="text1"/>
        </w:rPr>
        <w:t>Parte 7 Sección 771 – Viviendas Oficinas y Locales (unitarios)</w:t>
      </w:r>
    </w:p>
    <w:p w14:paraId="4E0CFD03" w14:textId="77777777" w:rsidR="00E57E77" w:rsidRPr="00CC38A0" w:rsidRDefault="00E57E77" w:rsidP="00E57E77">
      <w:pPr>
        <w:ind w:left="567"/>
        <w:jc w:val="both"/>
        <w:rPr>
          <w:color w:val="000000" w:themeColor="text1"/>
        </w:rPr>
      </w:pPr>
      <w:r w:rsidRPr="00CC38A0">
        <w:rPr>
          <w:color w:val="000000" w:themeColor="text1"/>
        </w:rPr>
        <w:t>Parte 7 Sección 780 – Automatización de Edificios</w:t>
      </w:r>
    </w:p>
    <w:p w14:paraId="63532B10" w14:textId="77777777" w:rsidR="00E57E77" w:rsidRPr="00CC38A0" w:rsidRDefault="00E57E77" w:rsidP="00E57E77">
      <w:pPr>
        <w:ind w:left="567"/>
        <w:jc w:val="both"/>
        <w:rPr>
          <w:color w:val="000000" w:themeColor="text1"/>
        </w:rPr>
      </w:pPr>
    </w:p>
    <w:p w14:paraId="08A7EFE4" w14:textId="77777777" w:rsidR="00E57E77" w:rsidRPr="00CC38A0" w:rsidRDefault="00E57E77" w:rsidP="00E57E77">
      <w:pPr>
        <w:ind w:left="567"/>
        <w:jc w:val="both"/>
        <w:outlineLvl w:val="0"/>
        <w:rPr>
          <w:color w:val="000000" w:themeColor="text1"/>
        </w:rPr>
      </w:pPr>
      <w:r w:rsidRPr="00CC38A0">
        <w:rPr>
          <w:color w:val="000000" w:themeColor="text1"/>
        </w:rPr>
        <w:t>AEA 90706, Guía para la gestión de mantenimiento de las instalaciones</w:t>
      </w:r>
    </w:p>
    <w:p w14:paraId="2DAAA099" w14:textId="77777777" w:rsidR="00E57E77" w:rsidRPr="00CC38A0" w:rsidRDefault="00E57E77" w:rsidP="00E57E77">
      <w:pPr>
        <w:ind w:left="567"/>
        <w:jc w:val="both"/>
        <w:rPr>
          <w:color w:val="000000" w:themeColor="text1"/>
        </w:rPr>
      </w:pPr>
      <w:r w:rsidRPr="00CC38A0">
        <w:rPr>
          <w:color w:val="000000" w:themeColor="text1"/>
        </w:rPr>
        <w:t>AEA / IRAM 92305, Partes 1 a 4 – Descargas atmosféricas Viviendas Oficinas y Locales</w:t>
      </w:r>
    </w:p>
    <w:p w14:paraId="05DFCBDA" w14:textId="77777777" w:rsidR="00E57E77" w:rsidRPr="00CC38A0" w:rsidRDefault="00E57E77" w:rsidP="00E57E77">
      <w:pPr>
        <w:ind w:left="567"/>
        <w:jc w:val="both"/>
        <w:rPr>
          <w:color w:val="000000" w:themeColor="text1"/>
        </w:rPr>
      </w:pPr>
      <w:r w:rsidRPr="00CC38A0">
        <w:rPr>
          <w:color w:val="000000" w:themeColor="text1"/>
        </w:rPr>
        <w:t>Resolución Enre 0380/2015</w:t>
      </w:r>
    </w:p>
    <w:p w14:paraId="759C1B7F" w14:textId="77777777" w:rsidR="00E57E77" w:rsidRPr="00CC38A0" w:rsidRDefault="00E57E77" w:rsidP="00E57E77">
      <w:pPr>
        <w:ind w:left="567"/>
        <w:jc w:val="both"/>
        <w:rPr>
          <w:color w:val="000000" w:themeColor="text1"/>
        </w:rPr>
      </w:pPr>
      <w:r w:rsidRPr="00CC38A0">
        <w:rPr>
          <w:color w:val="000000" w:themeColor="text1"/>
        </w:rPr>
        <w:t>Decreto ENRE 184/09.</w:t>
      </w:r>
    </w:p>
    <w:p w14:paraId="00D7C4E9" w14:textId="77777777" w:rsidR="00E57E77" w:rsidRPr="00CC38A0" w:rsidRDefault="00E57E77" w:rsidP="00E57E77">
      <w:pPr>
        <w:ind w:left="567"/>
        <w:jc w:val="both"/>
        <w:rPr>
          <w:color w:val="000000" w:themeColor="text1"/>
        </w:rPr>
      </w:pPr>
      <w:r w:rsidRPr="00CC38A0">
        <w:rPr>
          <w:color w:val="000000" w:themeColor="text1"/>
        </w:rPr>
        <w:t>Decreto ENRE 336/09.</w:t>
      </w:r>
    </w:p>
    <w:p w14:paraId="70A9D62A" w14:textId="77777777" w:rsidR="00E57E77" w:rsidRPr="00CC38A0" w:rsidRDefault="00E57E77" w:rsidP="00E57E77">
      <w:pPr>
        <w:ind w:left="567"/>
        <w:jc w:val="both"/>
        <w:rPr>
          <w:color w:val="000000" w:themeColor="text1"/>
        </w:rPr>
      </w:pPr>
      <w:r w:rsidRPr="00CC38A0">
        <w:rPr>
          <w:color w:val="000000" w:themeColor="text1"/>
        </w:rPr>
        <w:t>Decreto ENRE 184/09.</w:t>
      </w:r>
    </w:p>
    <w:p w14:paraId="3E89F9F4" w14:textId="77777777" w:rsidR="00E57E77" w:rsidRPr="00CC38A0" w:rsidRDefault="00E57E77" w:rsidP="00E57E77">
      <w:pPr>
        <w:ind w:left="567"/>
        <w:jc w:val="both"/>
        <w:rPr>
          <w:color w:val="000000" w:themeColor="text1"/>
        </w:rPr>
      </w:pPr>
      <w:r w:rsidRPr="00CC38A0">
        <w:rPr>
          <w:color w:val="000000" w:themeColor="text1"/>
        </w:rPr>
        <w:t>Decreto ENRE 336/09.</w:t>
      </w:r>
    </w:p>
    <w:p w14:paraId="4E46CBD9" w14:textId="77777777" w:rsidR="00E57E77" w:rsidRPr="00CC38A0" w:rsidRDefault="00E57E77" w:rsidP="00E57E77">
      <w:pPr>
        <w:ind w:left="567"/>
        <w:jc w:val="both"/>
        <w:rPr>
          <w:color w:val="000000" w:themeColor="text1"/>
        </w:rPr>
      </w:pPr>
      <w:r w:rsidRPr="00CC38A0">
        <w:rPr>
          <w:color w:val="000000" w:themeColor="text1"/>
        </w:rPr>
        <w:t>Decreto ENRE 336/09.</w:t>
      </w:r>
    </w:p>
    <w:p w14:paraId="0D07253E" w14:textId="77777777" w:rsidR="00E57E77" w:rsidRPr="00CC38A0" w:rsidRDefault="00E57E77" w:rsidP="00E57E77">
      <w:pPr>
        <w:ind w:left="567"/>
        <w:jc w:val="both"/>
        <w:rPr>
          <w:color w:val="000000" w:themeColor="text1"/>
        </w:rPr>
      </w:pPr>
      <w:r w:rsidRPr="00CC38A0">
        <w:rPr>
          <w:color w:val="000000" w:themeColor="text1"/>
        </w:rPr>
        <w:t>Decreto ENRE 225/10.</w:t>
      </w:r>
    </w:p>
    <w:p w14:paraId="662C7418" w14:textId="77777777" w:rsidR="00E57E77" w:rsidRPr="00CC38A0" w:rsidRDefault="00E57E77" w:rsidP="00E57E77">
      <w:pPr>
        <w:ind w:left="567"/>
        <w:jc w:val="both"/>
        <w:rPr>
          <w:color w:val="000000" w:themeColor="text1"/>
        </w:rPr>
      </w:pPr>
      <w:r w:rsidRPr="00CC38A0">
        <w:rPr>
          <w:color w:val="000000" w:themeColor="text1"/>
        </w:rPr>
        <w:t xml:space="preserve">Para los aspectos que no sean contemplados por las anteriores serán de aplicación las normas: IRAM, AEA (Asoc. </w:t>
      </w:r>
      <w:r w:rsidRPr="00CC38A0">
        <w:rPr>
          <w:color w:val="000000" w:themeColor="text1"/>
          <w:lang w:val="en-US"/>
        </w:rPr>
        <w:t xml:space="preserve">Electrotécnica Argentina), ANSI (American National Standard Institute), NFPA (National Fire Protection Ass.), AEE (Asoc. </w:t>
      </w:r>
      <w:r w:rsidRPr="00CC38A0">
        <w:rPr>
          <w:color w:val="000000" w:themeColor="text1"/>
        </w:rPr>
        <w:t xml:space="preserve">Electrotécnica Española), IEC (Comité electrotécnicos Internacional) - VDE (Verband Deutschen Electrotechiniken). </w:t>
      </w:r>
    </w:p>
    <w:p w14:paraId="526E9BE0" w14:textId="77777777" w:rsidR="00E57E77" w:rsidRPr="00CC38A0" w:rsidRDefault="00E57E77" w:rsidP="00E57E77">
      <w:pPr>
        <w:ind w:left="567"/>
        <w:jc w:val="both"/>
        <w:rPr>
          <w:color w:val="000000" w:themeColor="text1"/>
        </w:rPr>
      </w:pPr>
      <w:r w:rsidRPr="00CC38A0">
        <w:rPr>
          <w:color w:val="000000" w:themeColor="text1"/>
        </w:rPr>
        <w:t>Reglamento de condiciones de suministro por la Cía. Distribuidora.</w:t>
      </w:r>
    </w:p>
    <w:p w14:paraId="785ED470" w14:textId="77777777" w:rsidR="00E57E77" w:rsidRPr="00CC38A0" w:rsidRDefault="00E57E77" w:rsidP="00E57E77">
      <w:pPr>
        <w:ind w:left="567"/>
        <w:jc w:val="both"/>
        <w:rPr>
          <w:color w:val="000000" w:themeColor="text1"/>
        </w:rPr>
      </w:pPr>
      <w:r w:rsidRPr="00CC38A0">
        <w:rPr>
          <w:color w:val="000000" w:themeColor="text1"/>
        </w:rPr>
        <w:t>Prácticas conformes del IHA actualizadas hasta la fecha de inicio de los trabajos</w:t>
      </w:r>
    </w:p>
    <w:p w14:paraId="6908B463" w14:textId="77777777" w:rsidR="00E57E77" w:rsidRPr="00CC38A0" w:rsidRDefault="00E57E77" w:rsidP="00E57E77">
      <w:pPr>
        <w:ind w:left="567"/>
        <w:jc w:val="both"/>
        <w:rPr>
          <w:color w:val="000000" w:themeColor="text1"/>
        </w:rPr>
      </w:pPr>
      <w:r w:rsidRPr="00CC38A0">
        <w:rPr>
          <w:color w:val="000000" w:themeColor="text1"/>
        </w:rPr>
        <w:t>Superintendencia de ART.</w:t>
      </w:r>
    </w:p>
    <w:p w14:paraId="0DFD22CB" w14:textId="77777777" w:rsidR="00E57E77" w:rsidRPr="00CC38A0" w:rsidRDefault="00E57E77" w:rsidP="00E57E77">
      <w:pPr>
        <w:ind w:left="567"/>
        <w:jc w:val="both"/>
        <w:rPr>
          <w:color w:val="000000" w:themeColor="text1"/>
        </w:rPr>
      </w:pPr>
      <w:r w:rsidRPr="00CC38A0">
        <w:rPr>
          <w:color w:val="000000" w:themeColor="text1"/>
        </w:rPr>
        <w:t>Superintendencia de Bomberos.</w:t>
      </w:r>
    </w:p>
    <w:p w14:paraId="432C7DA5" w14:textId="77777777" w:rsidR="00E57E77" w:rsidRPr="00CC38A0" w:rsidRDefault="00E57E77" w:rsidP="00E57E77">
      <w:pPr>
        <w:ind w:left="567"/>
        <w:jc w:val="both"/>
        <w:rPr>
          <w:color w:val="000000" w:themeColor="text1"/>
        </w:rPr>
      </w:pPr>
      <w:r w:rsidRPr="00CC38A0">
        <w:rPr>
          <w:color w:val="000000" w:themeColor="text1"/>
        </w:rPr>
        <w:t>Reglamento de La Compañía de Video Cable.</w:t>
      </w:r>
    </w:p>
    <w:p w14:paraId="1CDCE9C0" w14:textId="77777777" w:rsidR="00E57E77" w:rsidRPr="00CC38A0" w:rsidRDefault="00E57E77" w:rsidP="00E57E77">
      <w:pPr>
        <w:ind w:left="567"/>
        <w:jc w:val="both"/>
        <w:rPr>
          <w:color w:val="000000" w:themeColor="text1"/>
        </w:rPr>
      </w:pPr>
      <w:r w:rsidRPr="00CC38A0">
        <w:rPr>
          <w:color w:val="000000" w:themeColor="text1"/>
        </w:rPr>
        <w:t>Reglamento de Servicio Telefónico de la CNC (Comisión nacional de Telecomunicaciones).</w:t>
      </w:r>
    </w:p>
    <w:p w14:paraId="6200372D" w14:textId="77777777" w:rsidR="00E57E77" w:rsidRPr="00CC38A0" w:rsidRDefault="00E57E77" w:rsidP="00E57E77">
      <w:pPr>
        <w:ind w:left="567"/>
        <w:jc w:val="both"/>
        <w:rPr>
          <w:color w:val="000000" w:themeColor="text1"/>
        </w:rPr>
      </w:pPr>
      <w:r w:rsidRPr="00CC38A0">
        <w:rPr>
          <w:color w:val="000000" w:themeColor="text1"/>
        </w:rPr>
        <w:t>Reglamentaciones Locales Vigentes en la ciudad o Provincia correspondiente.</w:t>
      </w:r>
    </w:p>
    <w:p w14:paraId="3D519DAD" w14:textId="77777777" w:rsidR="00E57E77" w:rsidRPr="00CC38A0" w:rsidRDefault="00E57E77" w:rsidP="00E57E77">
      <w:pPr>
        <w:ind w:left="567"/>
        <w:jc w:val="both"/>
        <w:rPr>
          <w:color w:val="000000" w:themeColor="text1"/>
        </w:rPr>
      </w:pPr>
      <w:r w:rsidRPr="00CC38A0">
        <w:rPr>
          <w:color w:val="000000" w:themeColor="text1"/>
        </w:rPr>
        <w:t>Normas Ashrae 90.1 Versión 2010 capítulos 8.4 y 9.4</w:t>
      </w:r>
    </w:p>
    <w:p w14:paraId="7F1AD800" w14:textId="77777777" w:rsidR="00E57E77" w:rsidRPr="00CC38A0" w:rsidRDefault="00E57E77" w:rsidP="00E57E77">
      <w:pPr>
        <w:ind w:left="567"/>
        <w:jc w:val="both"/>
        <w:rPr>
          <w:color w:val="000000" w:themeColor="text1"/>
        </w:rPr>
      </w:pPr>
      <w:r w:rsidRPr="00CC38A0">
        <w:rPr>
          <w:color w:val="000000" w:themeColor="text1"/>
        </w:rPr>
        <w:t>LEED NC 4.0</w:t>
      </w:r>
    </w:p>
    <w:p w14:paraId="43DD7641" w14:textId="77777777" w:rsidR="00E57E77" w:rsidRPr="00CC38A0" w:rsidRDefault="00E57E77" w:rsidP="00E57E77">
      <w:pPr>
        <w:ind w:left="567"/>
        <w:jc w:val="both"/>
        <w:rPr>
          <w:color w:val="000000" w:themeColor="text1"/>
        </w:rPr>
      </w:pPr>
    </w:p>
    <w:p w14:paraId="220E7801" w14:textId="77777777" w:rsidR="00E57E77" w:rsidRPr="00CC38A0" w:rsidRDefault="00E57E77" w:rsidP="00E57E77">
      <w:pPr>
        <w:ind w:left="567"/>
        <w:jc w:val="both"/>
        <w:rPr>
          <w:color w:val="000000" w:themeColor="text1"/>
        </w:rPr>
      </w:pPr>
      <w:r w:rsidRPr="00CC38A0">
        <w:rPr>
          <w:color w:val="000000" w:themeColor="text1"/>
        </w:rPr>
        <w:t xml:space="preserve">EL CONTRATISTA y su Representante Técnico deberán asumir en forma mancomunada y solidaria la responsabilidad del cumplimiento de las Normas, Reglamentos y Disposiciones, con el carácter de Proyectista y Ejecutor de las Instalaciones Eléctricas. Por lo tanto, serán material y moralmente responsables de los eventuales accidentes, atrasos, penalidades, reconstrucciones y otros que deriven su inobservancia. </w:t>
      </w:r>
    </w:p>
    <w:p w14:paraId="201E706B" w14:textId="77777777" w:rsidR="00E57E77" w:rsidRPr="00CC38A0" w:rsidRDefault="00E57E77" w:rsidP="00E57E77">
      <w:pPr>
        <w:ind w:left="567"/>
        <w:jc w:val="both"/>
        <w:rPr>
          <w:color w:val="000000" w:themeColor="text1"/>
        </w:rPr>
      </w:pPr>
    </w:p>
    <w:p w14:paraId="4ACB793C" w14:textId="77777777" w:rsidR="00E57E77" w:rsidRPr="00CC38A0" w:rsidRDefault="00E57E77" w:rsidP="00E57E77">
      <w:pPr>
        <w:ind w:left="567"/>
        <w:jc w:val="both"/>
        <w:outlineLvl w:val="0"/>
        <w:rPr>
          <w:color w:val="000000" w:themeColor="text1"/>
        </w:rPr>
      </w:pPr>
      <w:bookmarkStart w:id="433" w:name="_Toc380444233"/>
      <w:bookmarkStart w:id="434" w:name="_Toc524607883"/>
      <w:r w:rsidRPr="00CC38A0">
        <w:rPr>
          <w:color w:val="000000" w:themeColor="text1"/>
        </w:rPr>
        <w:t>Provisiones a cargo del contratista</w:t>
      </w:r>
      <w:bookmarkEnd w:id="433"/>
      <w:bookmarkEnd w:id="434"/>
    </w:p>
    <w:p w14:paraId="7AF6CDC2" w14:textId="77777777" w:rsidR="00E57E77" w:rsidRPr="00CC38A0" w:rsidRDefault="00E57E77" w:rsidP="00E57E77">
      <w:pPr>
        <w:ind w:left="567"/>
        <w:jc w:val="both"/>
        <w:rPr>
          <w:color w:val="000000" w:themeColor="text1"/>
        </w:rPr>
      </w:pPr>
    </w:p>
    <w:p w14:paraId="694078F2" w14:textId="7DC39271" w:rsidR="00E57E77" w:rsidRPr="00CC38A0" w:rsidRDefault="00E57E77" w:rsidP="00E57E77">
      <w:pPr>
        <w:ind w:left="567"/>
        <w:jc w:val="both"/>
        <w:rPr>
          <w:color w:val="000000" w:themeColor="text1"/>
        </w:rPr>
      </w:pPr>
      <w:r w:rsidRPr="00CC38A0">
        <w:rPr>
          <w:color w:val="000000" w:themeColor="text1"/>
        </w:rPr>
        <w:t xml:space="preserve">El Contratista deberá proveer la totalidad de la mano de obra, los materiales, elementos, partes integrantes de las instalaciones alcanzadas por el Contrato, conforme a lo previsto en la documentación gráfica y escrita, incluidos todos aquellos que </w:t>
      </w:r>
      <w:r w:rsidR="00D57CC7">
        <w:rPr>
          <w:color w:val="000000" w:themeColor="text1"/>
        </w:rPr>
        <w:t>aún</w:t>
      </w:r>
      <w:r w:rsidRPr="00CC38A0">
        <w:rPr>
          <w:color w:val="000000" w:themeColor="text1"/>
        </w:rPr>
        <w:t xml:space="preserve"> sin haber sido detallados o indicados expresamente y que, formando parte integrante de las mismas, resulten accesorios necesarios para que la instalación resulte completa conforme al alcance del Contrato, cumpla con el fin con que fue proyectada, con máximo rendimiento, y presenten una perfecta terminación. Serán asimismo a cargo de la CONTRATISTA todos los gastos que se originen en concepto de transportes, traslados, inspecciones, pruebas, ensayos y demás erogaciones asociadas con el objeto del Contrato y con las provisiones, TOTALES de la Obra. Diariamente, a la finalización de la jornada laboral, se procederá al retiro de desechos y la limpieza de la obra.</w:t>
      </w:r>
    </w:p>
    <w:p w14:paraId="696CC449" w14:textId="77777777" w:rsidR="00E57E77" w:rsidRPr="00CC38A0" w:rsidRDefault="00E57E77" w:rsidP="00E57E77">
      <w:pPr>
        <w:ind w:left="567"/>
        <w:jc w:val="both"/>
        <w:rPr>
          <w:color w:val="000000" w:themeColor="text1"/>
        </w:rPr>
      </w:pPr>
      <w:r w:rsidRPr="00CC38A0">
        <w:rPr>
          <w:color w:val="000000" w:themeColor="text1"/>
        </w:rPr>
        <w:t>Los trabajos a efectuarse bajo estas especificaciones incluyen la mano de obra especializada, ingeniería de detalle, materiales, equipos, soportes, consumibles, herramientas, instrumentos, andamios, movimientos verticales y horizontales, transporte dentro y fuera de la obra, supervisión y Dirección Técnica, Planos Conforme a Obra, Obrador propio y cualquier otro elemento, accesorio o actividad necesarios para dejar en condi</w:t>
      </w:r>
      <w:r w:rsidRPr="00CC38A0">
        <w:rPr>
          <w:color w:val="000000" w:themeColor="text1"/>
        </w:rPr>
        <w:softHyphen/>
        <w:t>ciones de correcto funcionamien</w:t>
      </w:r>
      <w:r w:rsidRPr="00CC38A0">
        <w:rPr>
          <w:color w:val="000000" w:themeColor="text1"/>
        </w:rPr>
        <w:softHyphen/>
        <w:t>to las instala</w:t>
      </w:r>
      <w:r w:rsidRPr="00CC38A0">
        <w:rPr>
          <w:color w:val="000000" w:themeColor="text1"/>
        </w:rPr>
        <w:softHyphen/>
        <w:t>ciones</w:t>
      </w:r>
    </w:p>
    <w:p w14:paraId="0CB325B3" w14:textId="77777777" w:rsidR="00E57E77" w:rsidRPr="00CC38A0" w:rsidRDefault="00E57E77" w:rsidP="00E57E77">
      <w:pPr>
        <w:ind w:left="567"/>
        <w:jc w:val="both"/>
        <w:rPr>
          <w:color w:val="000000" w:themeColor="text1"/>
        </w:rPr>
      </w:pPr>
      <w:bookmarkStart w:id="435" w:name="_Toc412460116"/>
      <w:bookmarkStart w:id="436" w:name="_Toc412460402"/>
      <w:bookmarkStart w:id="437" w:name="_Toc412462663"/>
      <w:bookmarkStart w:id="438" w:name="_Toc412467698"/>
      <w:bookmarkStart w:id="439" w:name="_Toc412468500"/>
      <w:bookmarkStart w:id="440" w:name="_Toc412468779"/>
      <w:bookmarkStart w:id="441" w:name="_Toc412469183"/>
      <w:bookmarkStart w:id="442" w:name="_Toc412469459"/>
      <w:bookmarkStart w:id="443" w:name="_Toc412469735"/>
      <w:bookmarkStart w:id="444" w:name="_Toc413332919"/>
      <w:bookmarkStart w:id="445" w:name="_Toc416042196"/>
      <w:bookmarkStart w:id="446" w:name="_Toc416072827"/>
      <w:bookmarkStart w:id="447" w:name="_Toc416073179"/>
      <w:bookmarkStart w:id="448" w:name="_Toc416073975"/>
      <w:bookmarkStart w:id="449" w:name="_Toc416074360"/>
      <w:bookmarkStart w:id="450" w:name="_Toc416079145"/>
      <w:bookmarkStart w:id="451" w:name="_Toc416780900"/>
      <w:bookmarkStart w:id="452" w:name="_Toc419374416"/>
      <w:bookmarkStart w:id="453" w:name="_Toc419374804"/>
      <w:bookmarkStart w:id="454" w:name="_Toc442889871"/>
      <w:bookmarkStart w:id="455" w:name="_Toc442976017"/>
      <w:bookmarkStart w:id="456" w:name="_Toc474155322"/>
      <w:bookmarkStart w:id="457" w:name="_Toc481663348"/>
      <w:bookmarkStart w:id="458" w:name="_Toc509934870"/>
      <w:bookmarkStart w:id="459" w:name="_Toc524600605"/>
      <w:bookmarkStart w:id="460" w:name="_Toc524607297"/>
      <w:bookmarkStart w:id="461" w:name="_Toc524607888"/>
      <w:bookmarkStart w:id="462" w:name="_Toc412460117"/>
      <w:bookmarkStart w:id="463" w:name="_Toc412460403"/>
      <w:bookmarkStart w:id="464" w:name="_Toc412462664"/>
      <w:bookmarkStart w:id="465" w:name="_Toc412467699"/>
      <w:bookmarkStart w:id="466" w:name="_Toc412468501"/>
      <w:bookmarkStart w:id="467" w:name="_Toc412468780"/>
      <w:bookmarkStart w:id="468" w:name="_Toc412469184"/>
      <w:bookmarkStart w:id="469" w:name="_Toc412469460"/>
      <w:bookmarkStart w:id="470" w:name="_Toc412469736"/>
      <w:bookmarkStart w:id="471" w:name="_Toc413332920"/>
      <w:bookmarkStart w:id="472" w:name="_Toc416042197"/>
      <w:bookmarkStart w:id="473" w:name="_Toc416072828"/>
      <w:bookmarkStart w:id="474" w:name="_Toc416073180"/>
      <w:bookmarkStart w:id="475" w:name="_Toc416073976"/>
      <w:bookmarkStart w:id="476" w:name="_Toc416074361"/>
      <w:bookmarkStart w:id="477" w:name="_Toc416079146"/>
      <w:bookmarkStart w:id="478" w:name="_Toc416780901"/>
      <w:bookmarkStart w:id="479" w:name="_Toc419374417"/>
      <w:bookmarkStart w:id="480" w:name="_Toc419374805"/>
      <w:bookmarkStart w:id="481" w:name="_Toc442889872"/>
      <w:bookmarkStart w:id="482" w:name="_Toc442976018"/>
      <w:bookmarkStart w:id="483" w:name="_Toc474155323"/>
      <w:bookmarkStart w:id="484" w:name="_Toc481663349"/>
      <w:bookmarkStart w:id="485" w:name="_Toc509934871"/>
      <w:bookmarkStart w:id="486" w:name="_Toc524600606"/>
      <w:bookmarkStart w:id="487" w:name="_Toc524607298"/>
      <w:bookmarkStart w:id="488" w:name="_Toc524607889"/>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p>
    <w:p w14:paraId="4FB9FD32" w14:textId="77777777" w:rsidR="00E57E77" w:rsidRPr="00CC38A0" w:rsidRDefault="00E57E77" w:rsidP="00E57E77">
      <w:pPr>
        <w:ind w:left="567"/>
        <w:jc w:val="both"/>
        <w:outlineLvl w:val="0"/>
        <w:rPr>
          <w:color w:val="000000" w:themeColor="text1"/>
        </w:rPr>
      </w:pPr>
      <w:bookmarkStart w:id="489" w:name="_Toc380444235"/>
      <w:bookmarkStart w:id="490" w:name="_Toc524607894"/>
      <w:r w:rsidRPr="00CC38A0">
        <w:rPr>
          <w:color w:val="000000" w:themeColor="text1"/>
        </w:rPr>
        <w:t>Inspecciones</w:t>
      </w:r>
      <w:bookmarkEnd w:id="489"/>
      <w:bookmarkEnd w:id="490"/>
    </w:p>
    <w:p w14:paraId="2D3357B5" w14:textId="77777777" w:rsidR="00E57E77" w:rsidRPr="00CC38A0" w:rsidRDefault="00E57E77" w:rsidP="00E57E77">
      <w:pPr>
        <w:ind w:left="567"/>
        <w:jc w:val="both"/>
        <w:rPr>
          <w:color w:val="000000" w:themeColor="text1"/>
        </w:rPr>
      </w:pPr>
    </w:p>
    <w:p w14:paraId="25B88DDA" w14:textId="3A0A9D71" w:rsidR="00E57E77" w:rsidRPr="00CC38A0" w:rsidRDefault="00E57E77" w:rsidP="00E57E77">
      <w:pPr>
        <w:ind w:left="567"/>
        <w:jc w:val="both"/>
        <w:rPr>
          <w:color w:val="000000" w:themeColor="text1"/>
        </w:rPr>
      </w:pPr>
      <w:r w:rsidRPr="00CC38A0">
        <w:rPr>
          <w:color w:val="000000" w:themeColor="text1"/>
        </w:rPr>
        <w:t xml:space="preserve">El Contratista deberá solicitar, con la debida anticipación (con 5 días corridos como mínimo), las siguientes inspecciones, además de las que a su exclusivo juicio disponga realizar </w:t>
      </w:r>
      <w:r w:rsidR="00F929FD">
        <w:rPr>
          <w:color w:val="000000" w:themeColor="text1"/>
        </w:rPr>
        <w:t>el Gerente</w:t>
      </w:r>
      <w:r w:rsidRPr="00CC38A0">
        <w:rPr>
          <w:color w:val="000000" w:themeColor="text1"/>
        </w:rPr>
        <w:t>.</w:t>
      </w:r>
    </w:p>
    <w:p w14:paraId="3426A888" w14:textId="77777777" w:rsidR="00E57E77" w:rsidRPr="00CC38A0" w:rsidRDefault="00E57E77" w:rsidP="00E57E77">
      <w:pPr>
        <w:ind w:left="567"/>
        <w:jc w:val="both"/>
        <w:rPr>
          <w:color w:val="000000" w:themeColor="text1"/>
        </w:rPr>
      </w:pPr>
      <w:r w:rsidRPr="00CC38A0">
        <w:rPr>
          <w:color w:val="000000" w:themeColor="text1"/>
        </w:rPr>
        <w:t xml:space="preserve">A la llegada a obra de las distintas partidas de materiales, para su contraste con respecto a las muestras aprobadas. </w:t>
      </w:r>
    </w:p>
    <w:p w14:paraId="4A1C360F" w14:textId="77777777" w:rsidR="00E57E77" w:rsidRPr="00CC38A0" w:rsidRDefault="00E57E77" w:rsidP="00E57E77">
      <w:pPr>
        <w:ind w:left="567"/>
        <w:jc w:val="both"/>
        <w:rPr>
          <w:color w:val="000000" w:themeColor="text1"/>
        </w:rPr>
      </w:pPr>
      <w:r w:rsidRPr="00CC38A0">
        <w:rPr>
          <w:color w:val="000000" w:themeColor="text1"/>
        </w:rPr>
        <w:t>Al terminar la instalación de cañerías, cajas, y gabinetes de cada sector.</w:t>
      </w:r>
    </w:p>
    <w:p w14:paraId="3752B052" w14:textId="77777777" w:rsidR="00E57E77" w:rsidRPr="00CC38A0" w:rsidRDefault="00E57E77" w:rsidP="00E57E77">
      <w:pPr>
        <w:ind w:left="567"/>
        <w:jc w:val="both"/>
        <w:rPr>
          <w:color w:val="000000" w:themeColor="text1"/>
        </w:rPr>
      </w:pPr>
      <w:r w:rsidRPr="00CC38A0">
        <w:rPr>
          <w:color w:val="000000" w:themeColor="text1"/>
        </w:rPr>
        <w:t xml:space="preserve">Toda vez que surjan dudas sobre la posición o recorrido de cajas, conductos y/o bandejas portacables. </w:t>
      </w:r>
    </w:p>
    <w:p w14:paraId="7A430F94" w14:textId="77777777" w:rsidR="00E57E77" w:rsidRPr="00CC38A0" w:rsidRDefault="00E57E77" w:rsidP="00E57E77">
      <w:pPr>
        <w:ind w:left="567"/>
        <w:jc w:val="both"/>
        <w:rPr>
          <w:color w:val="000000" w:themeColor="text1"/>
        </w:rPr>
      </w:pPr>
      <w:r w:rsidRPr="00CC38A0">
        <w:rPr>
          <w:color w:val="000000" w:themeColor="text1"/>
        </w:rPr>
        <w:t xml:space="preserve">Al momento de la construcción de cada tablero y previo a su montaje en la obra. </w:t>
      </w:r>
    </w:p>
    <w:p w14:paraId="79B9A024" w14:textId="77777777" w:rsidR="00E57E77" w:rsidRPr="00CC38A0" w:rsidRDefault="00E57E77" w:rsidP="00E57E77">
      <w:pPr>
        <w:ind w:left="567"/>
        <w:jc w:val="both"/>
        <w:rPr>
          <w:color w:val="000000" w:themeColor="text1"/>
        </w:rPr>
      </w:pPr>
      <w:r w:rsidRPr="00CC38A0">
        <w:rPr>
          <w:color w:val="000000" w:themeColor="text1"/>
        </w:rPr>
        <w:t xml:space="preserve">Luego de pasados los conductores y antes de efectuar su conexión a los distintos consumos y tableros. </w:t>
      </w:r>
    </w:p>
    <w:p w14:paraId="61417D30" w14:textId="77777777" w:rsidR="00E57E77" w:rsidRPr="00CC38A0" w:rsidRDefault="00E57E77" w:rsidP="00E57E77">
      <w:pPr>
        <w:ind w:left="567"/>
        <w:jc w:val="both"/>
        <w:rPr>
          <w:color w:val="000000" w:themeColor="text1"/>
        </w:rPr>
      </w:pPr>
      <w:r w:rsidRPr="00CC38A0">
        <w:rPr>
          <w:color w:val="000000" w:themeColor="text1"/>
        </w:rPr>
        <w:t xml:space="preserve">Al inicio de los trabajos de tendido de ramales de alimentación a los distintos tableros. </w:t>
      </w:r>
    </w:p>
    <w:p w14:paraId="286C7ADF" w14:textId="77777777" w:rsidR="00E57E77" w:rsidRPr="00CC38A0" w:rsidRDefault="00E57E77" w:rsidP="00E57E77">
      <w:pPr>
        <w:jc w:val="both"/>
        <w:rPr>
          <w:color w:val="000000" w:themeColor="text1"/>
        </w:rPr>
      </w:pPr>
    </w:p>
    <w:p w14:paraId="64B28E15" w14:textId="77777777" w:rsidR="00E57E77" w:rsidRPr="00CC38A0" w:rsidRDefault="00E57E77" w:rsidP="00E57E77">
      <w:pPr>
        <w:ind w:left="567"/>
        <w:jc w:val="both"/>
        <w:outlineLvl w:val="0"/>
        <w:rPr>
          <w:color w:val="000000" w:themeColor="text1"/>
        </w:rPr>
      </w:pPr>
      <w:bookmarkStart w:id="491" w:name="_Toc380444236"/>
      <w:bookmarkStart w:id="492" w:name="_Toc524607896"/>
      <w:r w:rsidRPr="00CC38A0">
        <w:rPr>
          <w:color w:val="000000" w:themeColor="text1"/>
        </w:rPr>
        <w:t>Pruebas</w:t>
      </w:r>
      <w:bookmarkEnd w:id="491"/>
      <w:r w:rsidRPr="00CC38A0">
        <w:rPr>
          <w:color w:val="000000" w:themeColor="text1"/>
        </w:rPr>
        <w:t>.</w:t>
      </w:r>
      <w:bookmarkEnd w:id="492"/>
    </w:p>
    <w:p w14:paraId="3101AA00" w14:textId="77777777" w:rsidR="00E57E77" w:rsidRPr="00CC38A0" w:rsidRDefault="00E57E77" w:rsidP="00E57E77">
      <w:pPr>
        <w:ind w:left="567"/>
        <w:jc w:val="both"/>
        <w:rPr>
          <w:color w:val="000000" w:themeColor="text1"/>
        </w:rPr>
      </w:pPr>
    </w:p>
    <w:p w14:paraId="27E38AD5" w14:textId="77777777" w:rsidR="00E57E77" w:rsidRPr="00CC38A0" w:rsidRDefault="00E57E77" w:rsidP="00E57E77">
      <w:pPr>
        <w:ind w:left="567"/>
        <w:jc w:val="both"/>
        <w:rPr>
          <w:color w:val="000000" w:themeColor="text1"/>
        </w:rPr>
      </w:pPr>
      <w:r w:rsidRPr="00CC38A0">
        <w:rPr>
          <w:color w:val="000000" w:themeColor="text1"/>
        </w:rPr>
        <w:t>Para la realización de las pruebas, el Contratista, deberá proveer en la obra de todos los materiales, mano de obra especializada e instrumentos que sean necesarios para llevarlas a cabo.</w:t>
      </w:r>
    </w:p>
    <w:p w14:paraId="5F51D622" w14:textId="77777777" w:rsidR="00E57E77" w:rsidRPr="00CC38A0" w:rsidRDefault="00E57E77" w:rsidP="00E57E77">
      <w:pPr>
        <w:jc w:val="both"/>
        <w:rPr>
          <w:color w:val="000000" w:themeColor="text1"/>
        </w:rPr>
      </w:pPr>
      <w:bookmarkStart w:id="493" w:name="_Toc416042200"/>
      <w:bookmarkStart w:id="494" w:name="_Toc416072831"/>
      <w:bookmarkStart w:id="495" w:name="_Toc416073183"/>
      <w:bookmarkStart w:id="496" w:name="_Toc416073983"/>
      <w:bookmarkStart w:id="497" w:name="_Toc416074368"/>
      <w:bookmarkStart w:id="498" w:name="_Toc416079153"/>
      <w:bookmarkStart w:id="499" w:name="_Toc416780908"/>
      <w:bookmarkStart w:id="500" w:name="_Toc419374424"/>
      <w:bookmarkStart w:id="501" w:name="_Toc419374812"/>
      <w:bookmarkStart w:id="502" w:name="_Toc442889879"/>
      <w:bookmarkStart w:id="503" w:name="_Toc442976026"/>
      <w:bookmarkStart w:id="504" w:name="_Toc474155331"/>
      <w:bookmarkStart w:id="505" w:name="_Toc481663357"/>
      <w:bookmarkStart w:id="506" w:name="_Toc509934879"/>
      <w:bookmarkStart w:id="507" w:name="_Toc524600614"/>
      <w:bookmarkStart w:id="508" w:name="_Toc524607306"/>
      <w:bookmarkStart w:id="509" w:name="_Toc524607897"/>
      <w:bookmarkStart w:id="510" w:name="_Toc416042213"/>
      <w:bookmarkStart w:id="511" w:name="_Toc416072844"/>
      <w:bookmarkStart w:id="512" w:name="_Toc416073196"/>
      <w:bookmarkStart w:id="513" w:name="_Toc416073996"/>
      <w:bookmarkStart w:id="514" w:name="_Toc416074381"/>
      <w:bookmarkStart w:id="515" w:name="_Toc416079166"/>
      <w:bookmarkStart w:id="516" w:name="_Toc416780921"/>
      <w:bookmarkStart w:id="517" w:name="_Toc419374437"/>
      <w:bookmarkStart w:id="518" w:name="_Toc419374825"/>
      <w:bookmarkStart w:id="519" w:name="_Toc442889892"/>
      <w:bookmarkStart w:id="520" w:name="_Toc442976039"/>
      <w:bookmarkStart w:id="521" w:name="_Toc474155344"/>
      <w:bookmarkStart w:id="522" w:name="_Toc481663370"/>
      <w:bookmarkStart w:id="523" w:name="_Toc509934892"/>
      <w:bookmarkStart w:id="524" w:name="_Toc524600627"/>
      <w:bookmarkStart w:id="525" w:name="_Toc524607319"/>
      <w:bookmarkStart w:id="526" w:name="_Toc524607910"/>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p>
    <w:p w14:paraId="6190BE80" w14:textId="77777777" w:rsidR="00E57E77" w:rsidRPr="00CC38A0" w:rsidRDefault="00E57E77" w:rsidP="00E57E77">
      <w:pPr>
        <w:ind w:left="567"/>
        <w:jc w:val="both"/>
        <w:rPr>
          <w:color w:val="000000" w:themeColor="text1"/>
        </w:rPr>
      </w:pPr>
      <w:bookmarkStart w:id="527" w:name="_Toc416072845"/>
      <w:bookmarkStart w:id="528" w:name="_Toc524607911"/>
      <w:r w:rsidRPr="00CC38A0">
        <w:rPr>
          <w:color w:val="000000" w:themeColor="text1"/>
        </w:rPr>
        <w:t>Medición de la Resistencia de Aislación de los Conductores.</w:t>
      </w:r>
      <w:bookmarkEnd w:id="527"/>
      <w:bookmarkEnd w:id="528"/>
    </w:p>
    <w:p w14:paraId="08E920C6" w14:textId="77777777" w:rsidR="00E57E77" w:rsidRPr="00CC38A0" w:rsidRDefault="00E57E77" w:rsidP="00E57E77">
      <w:pPr>
        <w:ind w:left="567"/>
        <w:jc w:val="both"/>
        <w:rPr>
          <w:color w:val="000000" w:themeColor="text1"/>
        </w:rPr>
      </w:pPr>
      <w:r w:rsidRPr="00CC38A0">
        <w:rPr>
          <w:color w:val="000000" w:themeColor="text1"/>
        </w:rPr>
        <w:t>Al terminar la instalación y previo a las pruebas que se detallan a continuación el CONTRATISTA presentará a la Dirección de Obra una planilla de aislación de todos los ramales y circuitos, de conductores entre sí y con respecto a tierra, verificándose en el acto de la Recepción Provisoria, un mínimo del 5% de los valores consignados a elección de la Dirección de Obra, siendo causa de rechazo si cualquiera de los valores resulta inferior a los de la planilla. Los valores mínimos de aislación serán: 300.000 Ω de cualquier conductor con respecto a tierra y de 1.000.000 de Ω de conductores entre sí, no aceptándose valores que difieran más de un 10% para mediciones de conductores de un mismo ramal o circuito. Las pruebas de aislación de conductores con respecto a tierra se realizarán con los aparatos de consumo, cuya instalación está a cargo del CONTRATISTA, conectados; mientras que la aislación de conductores se realizará previa desconexión de artefactos de iluminación y aparatos de consumo.</w:t>
      </w:r>
    </w:p>
    <w:p w14:paraId="729B1176" w14:textId="77777777" w:rsidR="00E57E77" w:rsidRPr="00CC38A0" w:rsidRDefault="00E57E77" w:rsidP="00E57E77">
      <w:pPr>
        <w:ind w:left="567"/>
        <w:jc w:val="both"/>
        <w:rPr>
          <w:color w:val="000000" w:themeColor="text1"/>
        </w:rPr>
      </w:pPr>
    </w:p>
    <w:p w14:paraId="41F9CB49" w14:textId="77777777" w:rsidR="00E57E77" w:rsidRPr="00CC38A0" w:rsidRDefault="00E57E77" w:rsidP="00E57E77">
      <w:pPr>
        <w:ind w:left="567"/>
        <w:jc w:val="both"/>
        <w:rPr>
          <w:color w:val="000000" w:themeColor="text1"/>
        </w:rPr>
      </w:pPr>
      <w:bookmarkStart w:id="529" w:name="_Toc416072846"/>
      <w:bookmarkStart w:id="530" w:name="_Toc524607912"/>
      <w:r w:rsidRPr="00CC38A0">
        <w:rPr>
          <w:color w:val="000000" w:themeColor="text1"/>
        </w:rPr>
        <w:t>Medición de la Resistencia de Puesta a tierra.</w:t>
      </w:r>
      <w:bookmarkEnd w:id="529"/>
      <w:bookmarkEnd w:id="530"/>
    </w:p>
    <w:p w14:paraId="26F88D42" w14:textId="77777777" w:rsidR="00E57E77" w:rsidRPr="00CC38A0" w:rsidRDefault="00E57E77" w:rsidP="00E57E77">
      <w:pPr>
        <w:ind w:left="567"/>
        <w:jc w:val="both"/>
        <w:rPr>
          <w:color w:val="000000" w:themeColor="text1"/>
        </w:rPr>
      </w:pPr>
      <w:r w:rsidRPr="00CC38A0">
        <w:rPr>
          <w:color w:val="000000" w:themeColor="text1"/>
        </w:rPr>
        <w:t xml:space="preserve">Deberá efectuarse preferentemente aplicando el método del telurímetro, descripto en la Norma IRAM 2281, I parte v. </w:t>
      </w:r>
    </w:p>
    <w:p w14:paraId="284FD95F" w14:textId="77777777" w:rsidR="00E57E77" w:rsidRPr="00CC38A0" w:rsidRDefault="00E57E77" w:rsidP="00E57E77">
      <w:pPr>
        <w:ind w:left="567"/>
        <w:jc w:val="both"/>
        <w:rPr>
          <w:color w:val="000000" w:themeColor="text1"/>
        </w:rPr>
      </w:pPr>
    </w:p>
    <w:p w14:paraId="1A52D46D" w14:textId="77777777" w:rsidR="00E57E77" w:rsidRPr="00CC38A0" w:rsidRDefault="00E57E77" w:rsidP="00E57E77">
      <w:pPr>
        <w:ind w:left="567"/>
        <w:jc w:val="both"/>
        <w:rPr>
          <w:color w:val="000000" w:themeColor="text1"/>
        </w:rPr>
      </w:pPr>
      <w:bookmarkStart w:id="531" w:name="_Toc413332927"/>
      <w:bookmarkStart w:id="532" w:name="_Toc416072847"/>
      <w:bookmarkStart w:id="533" w:name="_Toc524607913"/>
      <w:bookmarkStart w:id="534" w:name="_Toc380444237"/>
      <w:bookmarkEnd w:id="531"/>
      <w:r w:rsidRPr="00CC38A0">
        <w:rPr>
          <w:color w:val="000000" w:themeColor="text1"/>
        </w:rPr>
        <w:t>Termografía de Tableros.</w:t>
      </w:r>
      <w:bookmarkEnd w:id="532"/>
      <w:bookmarkEnd w:id="533"/>
    </w:p>
    <w:p w14:paraId="76AC14F0" w14:textId="77777777" w:rsidR="00E57E77" w:rsidRPr="00CC38A0" w:rsidRDefault="00E57E77" w:rsidP="00E57E77">
      <w:pPr>
        <w:ind w:left="567"/>
        <w:jc w:val="both"/>
        <w:rPr>
          <w:color w:val="000000" w:themeColor="text1"/>
        </w:rPr>
      </w:pPr>
      <w:r w:rsidRPr="00CC38A0">
        <w:rPr>
          <w:color w:val="000000" w:themeColor="text1"/>
        </w:rPr>
        <w:t>Se utilizará cámara infrarroja entregando un reporte con los valores obtenidos en la misma, el ensayo se realizará a plena carga</w:t>
      </w:r>
    </w:p>
    <w:p w14:paraId="42AC35FF" w14:textId="77777777" w:rsidR="00E57E77" w:rsidRPr="00CC38A0" w:rsidRDefault="00E57E77" w:rsidP="00E57E77">
      <w:pPr>
        <w:ind w:left="567"/>
        <w:jc w:val="both"/>
        <w:rPr>
          <w:color w:val="000000" w:themeColor="text1"/>
        </w:rPr>
      </w:pPr>
    </w:p>
    <w:bookmarkEnd w:id="534"/>
    <w:p w14:paraId="63A04662" w14:textId="77777777" w:rsidR="00E57E77" w:rsidRPr="00CC38A0" w:rsidRDefault="00E57E77" w:rsidP="00E57E77">
      <w:pPr>
        <w:ind w:left="567"/>
        <w:jc w:val="both"/>
        <w:rPr>
          <w:color w:val="000000" w:themeColor="text1"/>
        </w:rPr>
      </w:pPr>
    </w:p>
    <w:p w14:paraId="16B91A23" w14:textId="77777777" w:rsidR="00E57E77" w:rsidRPr="00CC38A0" w:rsidRDefault="00E57E77" w:rsidP="00E57E77">
      <w:pPr>
        <w:ind w:left="567"/>
        <w:jc w:val="both"/>
        <w:rPr>
          <w:color w:val="000000" w:themeColor="text1"/>
        </w:rPr>
      </w:pPr>
      <w:bookmarkStart w:id="535" w:name="_Toc416072848"/>
      <w:bookmarkStart w:id="536" w:name="_Toc524607914"/>
      <w:r w:rsidRPr="00CC38A0">
        <w:rPr>
          <w:color w:val="000000" w:themeColor="text1"/>
        </w:rPr>
        <w:t>Balance de Fases.</w:t>
      </w:r>
      <w:bookmarkEnd w:id="535"/>
      <w:bookmarkEnd w:id="536"/>
    </w:p>
    <w:p w14:paraId="562C5FD8" w14:textId="77777777" w:rsidR="00E57E77" w:rsidRPr="00CC38A0" w:rsidRDefault="00E57E77" w:rsidP="00E57E77">
      <w:pPr>
        <w:ind w:left="567"/>
        <w:jc w:val="both"/>
        <w:rPr>
          <w:color w:val="000000" w:themeColor="text1"/>
        </w:rPr>
      </w:pPr>
      <w:r w:rsidRPr="00CC38A0">
        <w:rPr>
          <w:color w:val="000000" w:themeColor="text1"/>
        </w:rPr>
        <w:t>A plena carga se tomarán los valores de las corrientes por fase, tolerándose un desequilibrio máximo de un 15%.</w:t>
      </w:r>
    </w:p>
    <w:p w14:paraId="7F65C4F8" w14:textId="77777777" w:rsidR="00E57E77" w:rsidRPr="00CC38A0" w:rsidRDefault="00E57E77" w:rsidP="00E57E77">
      <w:pPr>
        <w:ind w:left="567"/>
        <w:jc w:val="both"/>
        <w:rPr>
          <w:color w:val="000000" w:themeColor="text1"/>
        </w:rPr>
      </w:pPr>
    </w:p>
    <w:p w14:paraId="7E4266AF" w14:textId="77777777" w:rsidR="00E57E77" w:rsidRPr="00CC38A0" w:rsidRDefault="00E57E77" w:rsidP="00E57E77">
      <w:pPr>
        <w:ind w:left="567"/>
        <w:jc w:val="both"/>
        <w:rPr>
          <w:color w:val="000000" w:themeColor="text1"/>
        </w:rPr>
      </w:pPr>
      <w:bookmarkStart w:id="537" w:name="_Toc416072849"/>
      <w:bookmarkStart w:id="538" w:name="_Toc524607915"/>
      <w:r w:rsidRPr="00CC38A0">
        <w:rPr>
          <w:color w:val="000000" w:themeColor="text1"/>
        </w:rPr>
        <w:t>Grupo Electrógeno.</w:t>
      </w:r>
      <w:bookmarkEnd w:id="537"/>
      <w:bookmarkEnd w:id="538"/>
    </w:p>
    <w:p w14:paraId="546A4CDF" w14:textId="77777777" w:rsidR="00E57E77" w:rsidRPr="00CC38A0" w:rsidRDefault="00E57E77" w:rsidP="00E57E77">
      <w:pPr>
        <w:ind w:left="567"/>
        <w:jc w:val="both"/>
        <w:rPr>
          <w:color w:val="000000" w:themeColor="text1"/>
        </w:rPr>
      </w:pPr>
      <w:r w:rsidRPr="00CC38A0">
        <w:rPr>
          <w:color w:val="000000" w:themeColor="text1"/>
        </w:rPr>
        <w:t>Se realizará una prueba funcional del tablero general en situación normal y de emergencia constatando el correcto funcionamiento de todos los componentes.</w:t>
      </w:r>
    </w:p>
    <w:p w14:paraId="0D13E640" w14:textId="77777777" w:rsidR="00E57E77" w:rsidRPr="00CC38A0" w:rsidRDefault="00E57E77" w:rsidP="00E57E77">
      <w:pPr>
        <w:ind w:left="567"/>
        <w:jc w:val="both"/>
        <w:rPr>
          <w:color w:val="000000" w:themeColor="text1"/>
        </w:rPr>
      </w:pPr>
    </w:p>
    <w:p w14:paraId="4F74D38E" w14:textId="77777777" w:rsidR="00E57E77" w:rsidRPr="00CC38A0" w:rsidRDefault="00E57E77" w:rsidP="00E57E77">
      <w:pPr>
        <w:ind w:left="567"/>
        <w:jc w:val="both"/>
        <w:outlineLvl w:val="0"/>
        <w:rPr>
          <w:color w:val="000000" w:themeColor="text1"/>
        </w:rPr>
      </w:pPr>
      <w:bookmarkStart w:id="539" w:name="_Toc416072850"/>
      <w:bookmarkStart w:id="540" w:name="_Toc524607916"/>
      <w:r w:rsidRPr="00CC38A0">
        <w:rPr>
          <w:color w:val="000000" w:themeColor="text1"/>
        </w:rPr>
        <w:t>Gestiones</w:t>
      </w:r>
      <w:bookmarkEnd w:id="539"/>
      <w:r w:rsidRPr="00CC38A0">
        <w:rPr>
          <w:color w:val="000000" w:themeColor="text1"/>
        </w:rPr>
        <w:t>.</w:t>
      </w:r>
      <w:bookmarkEnd w:id="540"/>
    </w:p>
    <w:p w14:paraId="4FE4D22A" w14:textId="77777777" w:rsidR="00E57E77" w:rsidRPr="00CC38A0" w:rsidRDefault="00E57E77" w:rsidP="00E57E77">
      <w:pPr>
        <w:ind w:left="567"/>
        <w:jc w:val="both"/>
        <w:rPr>
          <w:color w:val="000000" w:themeColor="text1"/>
        </w:rPr>
      </w:pPr>
    </w:p>
    <w:p w14:paraId="185F7E76" w14:textId="77777777" w:rsidR="00E57E77" w:rsidRPr="00CC38A0" w:rsidRDefault="00E57E77" w:rsidP="00E57E77">
      <w:pPr>
        <w:ind w:left="567"/>
        <w:jc w:val="both"/>
        <w:rPr>
          <w:color w:val="000000" w:themeColor="text1"/>
        </w:rPr>
      </w:pPr>
      <w:bookmarkStart w:id="541" w:name="_Toc416042220"/>
      <w:bookmarkStart w:id="542" w:name="_Toc416072851"/>
      <w:bookmarkStart w:id="543" w:name="_Toc416073203"/>
      <w:bookmarkStart w:id="544" w:name="_Toc416074003"/>
      <w:bookmarkStart w:id="545" w:name="_Toc416074388"/>
      <w:bookmarkStart w:id="546" w:name="_Toc416079173"/>
      <w:bookmarkStart w:id="547" w:name="_Toc416780928"/>
      <w:bookmarkStart w:id="548" w:name="_Toc419374444"/>
      <w:bookmarkStart w:id="549" w:name="_Toc419374832"/>
      <w:bookmarkStart w:id="550" w:name="_Toc442889899"/>
      <w:bookmarkStart w:id="551" w:name="_Toc442976046"/>
      <w:bookmarkStart w:id="552" w:name="_Toc474155351"/>
      <w:bookmarkStart w:id="553" w:name="_Toc481663377"/>
      <w:bookmarkStart w:id="554" w:name="_Toc509934899"/>
      <w:bookmarkStart w:id="555" w:name="_Toc524600634"/>
      <w:bookmarkStart w:id="556" w:name="_Toc524607326"/>
      <w:bookmarkStart w:id="557" w:name="_Toc524607917"/>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p>
    <w:p w14:paraId="2283293F" w14:textId="77777777" w:rsidR="00E57E77" w:rsidRPr="00CC38A0" w:rsidRDefault="00E57E77" w:rsidP="00E57E77">
      <w:pPr>
        <w:ind w:left="567"/>
        <w:jc w:val="both"/>
        <w:rPr>
          <w:color w:val="000000" w:themeColor="text1"/>
        </w:rPr>
      </w:pPr>
      <w:bookmarkStart w:id="558" w:name="_Toc416042221"/>
      <w:bookmarkStart w:id="559" w:name="_Toc416072852"/>
      <w:bookmarkStart w:id="560" w:name="_Toc416073204"/>
      <w:bookmarkStart w:id="561" w:name="_Toc416074004"/>
      <w:bookmarkStart w:id="562" w:name="_Toc416074389"/>
      <w:bookmarkStart w:id="563" w:name="_Toc416079174"/>
      <w:bookmarkStart w:id="564" w:name="_Toc416780929"/>
      <w:bookmarkStart w:id="565" w:name="_Toc419374445"/>
      <w:bookmarkStart w:id="566" w:name="_Toc419374833"/>
      <w:bookmarkStart w:id="567" w:name="_Toc442889900"/>
      <w:bookmarkStart w:id="568" w:name="_Toc442976047"/>
      <w:bookmarkStart w:id="569" w:name="_Toc474155352"/>
      <w:bookmarkStart w:id="570" w:name="_Toc481663378"/>
      <w:bookmarkStart w:id="571" w:name="_Toc509934900"/>
      <w:bookmarkStart w:id="572" w:name="_Toc524600635"/>
      <w:bookmarkStart w:id="573" w:name="_Toc524607327"/>
      <w:bookmarkStart w:id="574" w:name="_Toc524607918"/>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p>
    <w:p w14:paraId="1CD20817" w14:textId="77777777" w:rsidR="00E57E77" w:rsidRPr="00CC38A0" w:rsidRDefault="00E57E77" w:rsidP="00E57E77">
      <w:pPr>
        <w:ind w:left="567"/>
        <w:jc w:val="both"/>
        <w:rPr>
          <w:color w:val="000000" w:themeColor="text1"/>
        </w:rPr>
      </w:pPr>
      <w:bookmarkStart w:id="575" w:name="_Toc416042222"/>
      <w:bookmarkStart w:id="576" w:name="_Toc416072853"/>
      <w:bookmarkStart w:id="577" w:name="_Toc416073205"/>
      <w:bookmarkStart w:id="578" w:name="_Toc416074005"/>
      <w:bookmarkStart w:id="579" w:name="_Toc416074390"/>
      <w:bookmarkStart w:id="580" w:name="_Toc416079175"/>
      <w:bookmarkStart w:id="581" w:name="_Toc416780930"/>
      <w:bookmarkStart w:id="582" w:name="_Toc419374446"/>
      <w:bookmarkStart w:id="583" w:name="_Toc419374834"/>
      <w:bookmarkStart w:id="584" w:name="_Toc442889901"/>
      <w:bookmarkStart w:id="585" w:name="_Toc442976048"/>
      <w:bookmarkStart w:id="586" w:name="_Toc474155353"/>
      <w:bookmarkStart w:id="587" w:name="_Toc481663379"/>
      <w:bookmarkStart w:id="588" w:name="_Toc509934901"/>
      <w:bookmarkStart w:id="589" w:name="_Toc524600636"/>
      <w:bookmarkStart w:id="590" w:name="_Toc524607328"/>
      <w:bookmarkStart w:id="591" w:name="_Toc524607919"/>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p>
    <w:p w14:paraId="408D28A8" w14:textId="77777777" w:rsidR="00E57E77" w:rsidRPr="00CC38A0" w:rsidRDefault="00E57E77" w:rsidP="00E57E77">
      <w:pPr>
        <w:ind w:left="567"/>
        <w:jc w:val="both"/>
        <w:rPr>
          <w:color w:val="000000" w:themeColor="text1"/>
        </w:rPr>
      </w:pPr>
      <w:bookmarkStart w:id="592" w:name="_Toc416042223"/>
      <w:bookmarkStart w:id="593" w:name="_Toc416072854"/>
      <w:bookmarkStart w:id="594" w:name="_Toc416073206"/>
      <w:bookmarkStart w:id="595" w:name="_Toc416074006"/>
      <w:bookmarkStart w:id="596" w:name="_Toc416074391"/>
      <w:bookmarkStart w:id="597" w:name="_Toc416079176"/>
      <w:bookmarkStart w:id="598" w:name="_Toc416780931"/>
      <w:bookmarkStart w:id="599" w:name="_Toc419374447"/>
      <w:bookmarkStart w:id="600" w:name="_Toc419374835"/>
      <w:bookmarkStart w:id="601" w:name="_Toc442889902"/>
      <w:bookmarkStart w:id="602" w:name="_Toc442976049"/>
      <w:bookmarkStart w:id="603" w:name="_Toc474155354"/>
      <w:bookmarkStart w:id="604" w:name="_Toc481663380"/>
      <w:bookmarkStart w:id="605" w:name="_Toc509934902"/>
      <w:bookmarkStart w:id="606" w:name="_Toc524600637"/>
      <w:bookmarkStart w:id="607" w:name="_Toc524607329"/>
      <w:bookmarkStart w:id="608" w:name="_Toc524607920"/>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p>
    <w:p w14:paraId="025D87C2" w14:textId="77777777" w:rsidR="00E57E77" w:rsidRPr="00CC38A0" w:rsidRDefault="00E57E77" w:rsidP="00E57E77">
      <w:pPr>
        <w:ind w:left="567"/>
        <w:jc w:val="both"/>
        <w:rPr>
          <w:color w:val="000000" w:themeColor="text1"/>
        </w:rPr>
      </w:pPr>
      <w:bookmarkStart w:id="609" w:name="_Toc416042224"/>
      <w:bookmarkStart w:id="610" w:name="_Toc416072855"/>
      <w:bookmarkStart w:id="611" w:name="_Toc416073207"/>
      <w:bookmarkStart w:id="612" w:name="_Toc416074007"/>
      <w:bookmarkStart w:id="613" w:name="_Toc416074392"/>
      <w:bookmarkStart w:id="614" w:name="_Toc416079177"/>
      <w:bookmarkStart w:id="615" w:name="_Toc416780932"/>
      <w:bookmarkStart w:id="616" w:name="_Toc419374448"/>
      <w:bookmarkStart w:id="617" w:name="_Toc419374836"/>
      <w:bookmarkStart w:id="618" w:name="_Toc442889903"/>
      <w:bookmarkStart w:id="619" w:name="_Toc442976050"/>
      <w:bookmarkStart w:id="620" w:name="_Toc474155355"/>
      <w:bookmarkStart w:id="621" w:name="_Toc481663381"/>
      <w:bookmarkStart w:id="622" w:name="_Toc509934903"/>
      <w:bookmarkStart w:id="623" w:name="_Toc524600638"/>
      <w:bookmarkStart w:id="624" w:name="_Toc524607330"/>
      <w:bookmarkStart w:id="625" w:name="_Toc524607921"/>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p>
    <w:p w14:paraId="592DBEF8" w14:textId="77777777" w:rsidR="00E57E77" w:rsidRPr="00CC38A0" w:rsidRDefault="00E57E77" w:rsidP="00E57E77">
      <w:pPr>
        <w:ind w:left="567"/>
        <w:jc w:val="both"/>
        <w:rPr>
          <w:color w:val="000000" w:themeColor="text1"/>
        </w:rPr>
      </w:pPr>
      <w:bookmarkStart w:id="626" w:name="_Toc416042225"/>
      <w:bookmarkStart w:id="627" w:name="_Toc416072856"/>
      <w:bookmarkStart w:id="628" w:name="_Toc416073208"/>
      <w:bookmarkStart w:id="629" w:name="_Toc416074008"/>
      <w:bookmarkStart w:id="630" w:name="_Toc416074393"/>
      <w:bookmarkStart w:id="631" w:name="_Toc416079178"/>
      <w:bookmarkStart w:id="632" w:name="_Toc416780933"/>
      <w:bookmarkStart w:id="633" w:name="_Toc419374449"/>
      <w:bookmarkStart w:id="634" w:name="_Toc419374837"/>
      <w:bookmarkStart w:id="635" w:name="_Toc442889904"/>
      <w:bookmarkStart w:id="636" w:name="_Toc442976051"/>
      <w:bookmarkStart w:id="637" w:name="_Toc474155356"/>
      <w:bookmarkStart w:id="638" w:name="_Toc481663382"/>
      <w:bookmarkStart w:id="639" w:name="_Toc509934904"/>
      <w:bookmarkStart w:id="640" w:name="_Toc524600639"/>
      <w:bookmarkStart w:id="641" w:name="_Toc524607331"/>
      <w:bookmarkStart w:id="642" w:name="_Toc524607922"/>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p>
    <w:p w14:paraId="4B04115A" w14:textId="77777777" w:rsidR="00E57E77" w:rsidRPr="00CC38A0" w:rsidRDefault="00E57E77" w:rsidP="00E57E77">
      <w:pPr>
        <w:ind w:left="567"/>
        <w:jc w:val="both"/>
        <w:rPr>
          <w:color w:val="000000" w:themeColor="text1"/>
        </w:rPr>
      </w:pPr>
      <w:bookmarkStart w:id="643" w:name="_Toc416042226"/>
      <w:bookmarkStart w:id="644" w:name="_Toc416072857"/>
      <w:bookmarkStart w:id="645" w:name="_Toc416073209"/>
      <w:bookmarkStart w:id="646" w:name="_Toc416074009"/>
      <w:bookmarkStart w:id="647" w:name="_Toc416074394"/>
      <w:bookmarkStart w:id="648" w:name="_Toc416079179"/>
      <w:bookmarkStart w:id="649" w:name="_Toc416780934"/>
      <w:bookmarkStart w:id="650" w:name="_Toc419374450"/>
      <w:bookmarkStart w:id="651" w:name="_Toc419374838"/>
      <w:bookmarkStart w:id="652" w:name="_Toc442889905"/>
      <w:bookmarkStart w:id="653" w:name="_Toc442976052"/>
      <w:bookmarkStart w:id="654" w:name="_Toc474155357"/>
      <w:bookmarkStart w:id="655" w:name="_Toc481663383"/>
      <w:bookmarkStart w:id="656" w:name="_Toc509934905"/>
      <w:bookmarkStart w:id="657" w:name="_Toc524600640"/>
      <w:bookmarkStart w:id="658" w:name="_Toc524607332"/>
      <w:bookmarkStart w:id="659" w:name="_Toc524607923"/>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p>
    <w:p w14:paraId="761A91B1" w14:textId="77777777" w:rsidR="00E57E77" w:rsidRPr="00CC38A0" w:rsidRDefault="00E57E77" w:rsidP="00E57E77">
      <w:pPr>
        <w:ind w:left="567"/>
        <w:jc w:val="both"/>
        <w:rPr>
          <w:color w:val="000000" w:themeColor="text1"/>
        </w:rPr>
      </w:pPr>
      <w:bookmarkStart w:id="660" w:name="_Toc416042227"/>
      <w:bookmarkStart w:id="661" w:name="_Toc416072858"/>
      <w:bookmarkStart w:id="662" w:name="_Toc416073210"/>
      <w:bookmarkStart w:id="663" w:name="_Toc416074010"/>
      <w:bookmarkStart w:id="664" w:name="_Toc416074395"/>
      <w:bookmarkStart w:id="665" w:name="_Toc416079180"/>
      <w:bookmarkStart w:id="666" w:name="_Toc416780935"/>
      <w:bookmarkStart w:id="667" w:name="_Toc419374451"/>
      <w:bookmarkStart w:id="668" w:name="_Toc419374839"/>
      <w:bookmarkStart w:id="669" w:name="_Toc442889906"/>
      <w:bookmarkStart w:id="670" w:name="_Toc442976053"/>
      <w:bookmarkStart w:id="671" w:name="_Toc474155358"/>
      <w:bookmarkStart w:id="672" w:name="_Toc481663384"/>
      <w:bookmarkStart w:id="673" w:name="_Toc509934906"/>
      <w:bookmarkStart w:id="674" w:name="_Toc524600641"/>
      <w:bookmarkStart w:id="675" w:name="_Toc524607333"/>
      <w:bookmarkStart w:id="676" w:name="_Toc524607924"/>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p>
    <w:p w14:paraId="745437FF" w14:textId="77777777" w:rsidR="00E57E77" w:rsidRPr="00CC38A0" w:rsidRDefault="00E57E77" w:rsidP="00E57E77">
      <w:pPr>
        <w:ind w:left="567"/>
        <w:jc w:val="both"/>
        <w:rPr>
          <w:color w:val="000000" w:themeColor="text1"/>
        </w:rPr>
      </w:pPr>
      <w:bookmarkStart w:id="677" w:name="_Toc416042228"/>
      <w:bookmarkStart w:id="678" w:name="_Toc416072859"/>
      <w:bookmarkStart w:id="679" w:name="_Toc416073211"/>
      <w:bookmarkStart w:id="680" w:name="_Toc416074011"/>
      <w:bookmarkStart w:id="681" w:name="_Toc416074396"/>
      <w:bookmarkStart w:id="682" w:name="_Toc416079181"/>
      <w:bookmarkStart w:id="683" w:name="_Toc416780936"/>
      <w:bookmarkStart w:id="684" w:name="_Toc419374452"/>
      <w:bookmarkStart w:id="685" w:name="_Toc419374840"/>
      <w:bookmarkStart w:id="686" w:name="_Toc442889907"/>
      <w:bookmarkStart w:id="687" w:name="_Toc442976054"/>
      <w:bookmarkStart w:id="688" w:name="_Toc474155359"/>
      <w:bookmarkStart w:id="689" w:name="_Toc481663385"/>
      <w:bookmarkStart w:id="690" w:name="_Toc509934907"/>
      <w:bookmarkStart w:id="691" w:name="_Toc524600642"/>
      <w:bookmarkStart w:id="692" w:name="_Toc524607334"/>
      <w:bookmarkStart w:id="693" w:name="_Toc524607925"/>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p>
    <w:p w14:paraId="5DF525D9" w14:textId="77777777" w:rsidR="00E57E77" w:rsidRPr="00CC38A0" w:rsidRDefault="00E57E77" w:rsidP="00E57E77">
      <w:pPr>
        <w:ind w:left="567"/>
        <w:jc w:val="both"/>
        <w:rPr>
          <w:color w:val="000000" w:themeColor="text1"/>
        </w:rPr>
      </w:pPr>
      <w:bookmarkStart w:id="694" w:name="_Toc416042229"/>
      <w:bookmarkStart w:id="695" w:name="_Toc416072860"/>
      <w:bookmarkStart w:id="696" w:name="_Toc416073212"/>
      <w:bookmarkStart w:id="697" w:name="_Toc416074012"/>
      <w:bookmarkStart w:id="698" w:name="_Toc416074397"/>
      <w:bookmarkStart w:id="699" w:name="_Toc416079182"/>
      <w:bookmarkStart w:id="700" w:name="_Toc416780937"/>
      <w:bookmarkStart w:id="701" w:name="_Toc419374453"/>
      <w:bookmarkStart w:id="702" w:name="_Toc419374841"/>
      <w:bookmarkStart w:id="703" w:name="_Toc442889908"/>
      <w:bookmarkStart w:id="704" w:name="_Toc442976055"/>
      <w:bookmarkStart w:id="705" w:name="_Toc474155360"/>
      <w:bookmarkStart w:id="706" w:name="_Toc481663386"/>
      <w:bookmarkStart w:id="707" w:name="_Toc509934908"/>
      <w:bookmarkStart w:id="708" w:name="_Toc524600643"/>
      <w:bookmarkStart w:id="709" w:name="_Toc524607335"/>
      <w:bookmarkStart w:id="710" w:name="_Toc524607926"/>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p>
    <w:p w14:paraId="20B9EB8C" w14:textId="77777777" w:rsidR="00E57E77" w:rsidRPr="00CC38A0" w:rsidRDefault="00E57E77" w:rsidP="00E57E77">
      <w:pPr>
        <w:ind w:left="567"/>
        <w:jc w:val="both"/>
        <w:rPr>
          <w:color w:val="000000" w:themeColor="text1"/>
        </w:rPr>
      </w:pPr>
      <w:bookmarkStart w:id="711" w:name="_Toc416042230"/>
      <w:bookmarkStart w:id="712" w:name="_Toc416072861"/>
      <w:bookmarkStart w:id="713" w:name="_Toc416073213"/>
      <w:bookmarkStart w:id="714" w:name="_Toc416074013"/>
      <w:bookmarkStart w:id="715" w:name="_Toc416074398"/>
      <w:bookmarkStart w:id="716" w:name="_Toc416079183"/>
      <w:bookmarkStart w:id="717" w:name="_Toc416780938"/>
      <w:bookmarkStart w:id="718" w:name="_Toc419374454"/>
      <w:bookmarkStart w:id="719" w:name="_Toc419374842"/>
      <w:bookmarkStart w:id="720" w:name="_Toc442889909"/>
      <w:bookmarkStart w:id="721" w:name="_Toc442976056"/>
      <w:bookmarkStart w:id="722" w:name="_Toc474155361"/>
      <w:bookmarkStart w:id="723" w:name="_Toc481663387"/>
      <w:bookmarkStart w:id="724" w:name="_Toc509934909"/>
      <w:bookmarkStart w:id="725" w:name="_Toc524600644"/>
      <w:bookmarkStart w:id="726" w:name="_Toc524607336"/>
      <w:bookmarkStart w:id="727" w:name="_Toc524607927"/>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p>
    <w:p w14:paraId="178E1B0D" w14:textId="77777777" w:rsidR="00E57E77" w:rsidRPr="00CC38A0" w:rsidRDefault="00E57E77" w:rsidP="00E57E77">
      <w:pPr>
        <w:ind w:left="567"/>
        <w:jc w:val="both"/>
        <w:rPr>
          <w:color w:val="000000" w:themeColor="text1"/>
        </w:rPr>
      </w:pPr>
      <w:bookmarkStart w:id="728" w:name="_Toc416042231"/>
      <w:bookmarkStart w:id="729" w:name="_Toc416072862"/>
      <w:bookmarkStart w:id="730" w:name="_Toc416073214"/>
      <w:bookmarkStart w:id="731" w:name="_Toc416074014"/>
      <w:bookmarkStart w:id="732" w:name="_Toc416074399"/>
      <w:bookmarkStart w:id="733" w:name="_Toc416079184"/>
      <w:bookmarkStart w:id="734" w:name="_Toc416780939"/>
      <w:bookmarkStart w:id="735" w:name="_Toc419374455"/>
      <w:bookmarkStart w:id="736" w:name="_Toc419374843"/>
      <w:bookmarkStart w:id="737" w:name="_Toc442889910"/>
      <w:bookmarkStart w:id="738" w:name="_Toc442976057"/>
      <w:bookmarkStart w:id="739" w:name="_Toc474155362"/>
      <w:bookmarkStart w:id="740" w:name="_Toc481663388"/>
      <w:bookmarkStart w:id="741" w:name="_Toc509934910"/>
      <w:bookmarkStart w:id="742" w:name="_Toc524600645"/>
      <w:bookmarkStart w:id="743" w:name="_Toc524607337"/>
      <w:bookmarkStart w:id="744" w:name="_Toc524607928"/>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p>
    <w:p w14:paraId="41B0763F" w14:textId="77777777" w:rsidR="00E57E77" w:rsidRPr="00CC38A0" w:rsidRDefault="00E57E77" w:rsidP="00E57E77">
      <w:pPr>
        <w:ind w:left="567"/>
        <w:jc w:val="both"/>
        <w:rPr>
          <w:color w:val="000000" w:themeColor="text1"/>
        </w:rPr>
      </w:pPr>
      <w:bookmarkStart w:id="745" w:name="_Toc416072863"/>
      <w:bookmarkStart w:id="746" w:name="_Toc524607929"/>
      <w:r w:rsidRPr="00CC38A0">
        <w:rPr>
          <w:color w:val="000000" w:themeColor="text1"/>
        </w:rPr>
        <w:t>Municipales.</w:t>
      </w:r>
      <w:bookmarkEnd w:id="745"/>
      <w:bookmarkEnd w:id="746"/>
    </w:p>
    <w:p w14:paraId="29B53564" w14:textId="77777777" w:rsidR="00E57E77" w:rsidRPr="00CC38A0" w:rsidRDefault="00E57E77" w:rsidP="00E57E77">
      <w:pPr>
        <w:ind w:left="567"/>
        <w:jc w:val="both"/>
        <w:rPr>
          <w:color w:val="000000" w:themeColor="text1"/>
        </w:rPr>
      </w:pPr>
      <w:bookmarkStart w:id="747" w:name="_Toc524607930"/>
      <w:r w:rsidRPr="00CC38A0">
        <w:rPr>
          <w:color w:val="000000" w:themeColor="text1"/>
        </w:rPr>
        <w:t>De proyecto</w:t>
      </w:r>
      <w:bookmarkEnd w:id="747"/>
    </w:p>
    <w:p w14:paraId="27CE0363" w14:textId="77777777" w:rsidR="00E57E77" w:rsidRPr="00CC38A0" w:rsidRDefault="00E57E77" w:rsidP="00E57E77">
      <w:pPr>
        <w:ind w:left="567"/>
        <w:jc w:val="both"/>
        <w:rPr>
          <w:color w:val="000000" w:themeColor="text1"/>
        </w:rPr>
      </w:pPr>
      <w:r w:rsidRPr="00CC38A0">
        <w:rPr>
          <w:color w:val="000000" w:themeColor="text1"/>
        </w:rPr>
        <w:t>El contratista realizara las gestiones municipales de proyecto correspondientes a su instalación antes del inicio de los trabajos. Para lo cual confeccionara los planos con formato municipal adaptando los planos de la licitación a lo exigido por el citado organismo</w:t>
      </w:r>
    </w:p>
    <w:p w14:paraId="2564C070" w14:textId="77777777" w:rsidR="00E57E77" w:rsidRPr="00CC38A0" w:rsidRDefault="00E57E77" w:rsidP="00E57E77">
      <w:pPr>
        <w:ind w:left="567"/>
        <w:jc w:val="both"/>
        <w:rPr>
          <w:color w:val="000000" w:themeColor="text1"/>
        </w:rPr>
      </w:pPr>
    </w:p>
    <w:p w14:paraId="25374981" w14:textId="77777777" w:rsidR="00E57E77" w:rsidRPr="00CC38A0" w:rsidRDefault="00E57E77" w:rsidP="00E57E77">
      <w:pPr>
        <w:ind w:left="567"/>
        <w:jc w:val="both"/>
        <w:outlineLvl w:val="0"/>
        <w:rPr>
          <w:color w:val="000000" w:themeColor="text1"/>
        </w:rPr>
      </w:pPr>
      <w:bookmarkStart w:id="748" w:name="_Toc524607931"/>
      <w:r w:rsidRPr="00CC38A0">
        <w:rPr>
          <w:color w:val="000000" w:themeColor="text1"/>
        </w:rPr>
        <w:t>Final de obra</w:t>
      </w:r>
      <w:bookmarkEnd w:id="748"/>
    </w:p>
    <w:p w14:paraId="550B91E9" w14:textId="0B41C9F3" w:rsidR="00E57E77" w:rsidRPr="00CC38A0" w:rsidRDefault="00E57E77" w:rsidP="00E57E77">
      <w:pPr>
        <w:ind w:left="567"/>
        <w:jc w:val="both"/>
        <w:rPr>
          <w:color w:val="000000" w:themeColor="text1"/>
        </w:rPr>
      </w:pPr>
      <w:r w:rsidRPr="00CC38A0">
        <w:rPr>
          <w:color w:val="000000" w:themeColor="text1"/>
        </w:rPr>
        <w:t xml:space="preserve">Eléctricos: Una vez terminadas las instalaciones, la CONTRATISTA tramitará y obtendrá los Conforme Finales de Obra y las habilitaciones de las autoridades que correspondieren (Municipalidad de la Ciudad de </w:t>
      </w:r>
      <w:r w:rsidR="00C742FC" w:rsidRPr="00CC38A0">
        <w:rPr>
          <w:color w:val="000000" w:themeColor="text1"/>
        </w:rPr>
        <w:t>Lanús</w:t>
      </w:r>
      <w:r w:rsidRPr="00CC38A0">
        <w:rPr>
          <w:color w:val="000000" w:themeColor="text1"/>
        </w:rPr>
        <w:t>, EDESUR, TELEFONICA). Deberá estar presente en cada inspección realizada por cualquier organismo en cualquiera de las instancias.</w:t>
      </w:r>
    </w:p>
    <w:p w14:paraId="37E96C64" w14:textId="77777777" w:rsidR="00E57E77" w:rsidRPr="00CC38A0" w:rsidRDefault="00E57E77" w:rsidP="00E57E77">
      <w:pPr>
        <w:ind w:left="567"/>
        <w:jc w:val="both"/>
        <w:rPr>
          <w:color w:val="000000" w:themeColor="text1"/>
        </w:rPr>
      </w:pPr>
      <w:r w:rsidRPr="00CC38A0">
        <w:rPr>
          <w:color w:val="000000" w:themeColor="text1"/>
        </w:rPr>
        <w:t>Electromecánicos. Realizara además la presentación y gestión correspondiente a este sector.</w:t>
      </w:r>
    </w:p>
    <w:p w14:paraId="10EFFC84" w14:textId="77777777" w:rsidR="00E57E77" w:rsidRPr="00CC38A0" w:rsidRDefault="00E57E77" w:rsidP="00E57E77">
      <w:pPr>
        <w:ind w:left="567"/>
        <w:jc w:val="both"/>
        <w:rPr>
          <w:color w:val="000000" w:themeColor="text1"/>
        </w:rPr>
      </w:pPr>
    </w:p>
    <w:p w14:paraId="61B712AB" w14:textId="77777777" w:rsidR="00E57E77" w:rsidRPr="00CC38A0" w:rsidRDefault="00E57E77" w:rsidP="00E57E77">
      <w:pPr>
        <w:ind w:left="567"/>
        <w:jc w:val="both"/>
        <w:outlineLvl w:val="0"/>
        <w:rPr>
          <w:color w:val="000000" w:themeColor="text1"/>
        </w:rPr>
      </w:pPr>
      <w:bookmarkStart w:id="749" w:name="_Toc416072864"/>
      <w:bookmarkStart w:id="750" w:name="_Toc524607932"/>
      <w:r w:rsidRPr="00CC38A0">
        <w:rPr>
          <w:color w:val="000000" w:themeColor="text1"/>
        </w:rPr>
        <w:t>ENRE.</w:t>
      </w:r>
      <w:bookmarkEnd w:id="749"/>
      <w:bookmarkEnd w:id="750"/>
    </w:p>
    <w:p w14:paraId="4754053C" w14:textId="6C5F0474" w:rsidR="00E57E77" w:rsidRPr="00CC38A0" w:rsidRDefault="00E57E77" w:rsidP="00E57E77">
      <w:pPr>
        <w:ind w:left="567"/>
        <w:jc w:val="both"/>
        <w:rPr>
          <w:color w:val="000000" w:themeColor="text1"/>
        </w:rPr>
      </w:pPr>
      <w:r w:rsidRPr="00CC38A0">
        <w:rPr>
          <w:color w:val="000000" w:themeColor="text1"/>
        </w:rPr>
        <w:t xml:space="preserve">El Representante Técnico de la CONTRATISTA deberá estar Matriculado con Categoría primera ante el Instituto de Habilitación y Acreditación (I.H.A.). Antes de la Recepción Provisoria y pago del saldo final de Contrato, deberá entregar a </w:t>
      </w:r>
      <w:r w:rsidR="00F929FD">
        <w:rPr>
          <w:color w:val="000000" w:themeColor="text1"/>
        </w:rPr>
        <w:t>el Gerente</w:t>
      </w:r>
      <w:r w:rsidRPr="00CC38A0">
        <w:rPr>
          <w:color w:val="000000" w:themeColor="text1"/>
        </w:rPr>
        <w:t xml:space="preserve"> la “Certificación de Conformidad con la Res. ENRE N º 207/95, original y primera copia, con la Documentación Técnica anexa", debidamente sellados y firmados, según instrucciones de alcance y contenido establecido por el IHA correspondiente a los Servicios Generales del edificio. </w:t>
      </w:r>
    </w:p>
    <w:p w14:paraId="7D59A3D6" w14:textId="77777777" w:rsidR="00E57E77" w:rsidRPr="00CC38A0" w:rsidRDefault="00E57E77" w:rsidP="00E57E77">
      <w:pPr>
        <w:ind w:left="567"/>
        <w:jc w:val="both"/>
        <w:rPr>
          <w:color w:val="000000" w:themeColor="text1"/>
        </w:rPr>
      </w:pPr>
    </w:p>
    <w:p w14:paraId="72EF4F29" w14:textId="77777777" w:rsidR="00E57E77" w:rsidRPr="00CC38A0" w:rsidRDefault="00E57E77" w:rsidP="00E57E77">
      <w:pPr>
        <w:ind w:left="567"/>
        <w:jc w:val="both"/>
        <w:rPr>
          <w:color w:val="000000" w:themeColor="text1"/>
        </w:rPr>
      </w:pPr>
      <w:bookmarkStart w:id="751" w:name="_Toc416072865"/>
      <w:bookmarkStart w:id="752" w:name="_Toc524607933"/>
      <w:r w:rsidRPr="00CC38A0">
        <w:rPr>
          <w:color w:val="000000" w:themeColor="text1"/>
        </w:rPr>
        <w:t>Empresas prestatarias de servicio Eléctrico.</w:t>
      </w:r>
      <w:bookmarkEnd w:id="751"/>
      <w:bookmarkEnd w:id="752"/>
    </w:p>
    <w:p w14:paraId="61BCD300" w14:textId="77777777" w:rsidR="00E57E77" w:rsidRPr="00CC38A0" w:rsidRDefault="00E57E77" w:rsidP="00E57E77">
      <w:pPr>
        <w:ind w:left="567"/>
        <w:jc w:val="both"/>
        <w:rPr>
          <w:color w:val="000000" w:themeColor="text1"/>
        </w:rPr>
      </w:pPr>
      <w:r w:rsidRPr="00CC38A0">
        <w:rPr>
          <w:color w:val="000000" w:themeColor="text1"/>
        </w:rPr>
        <w:t>El contratista realizara la totalidad de gestiones que sean necesarias ante la empresa prestataria hasta la obtención final del suministro eléctrico.</w:t>
      </w:r>
    </w:p>
    <w:p w14:paraId="23F791A0" w14:textId="77777777" w:rsidR="00E57E77" w:rsidRPr="00CC38A0" w:rsidRDefault="00E57E77" w:rsidP="00E57E77">
      <w:pPr>
        <w:ind w:left="567"/>
        <w:jc w:val="both"/>
        <w:rPr>
          <w:color w:val="000000" w:themeColor="text1"/>
        </w:rPr>
      </w:pPr>
    </w:p>
    <w:p w14:paraId="6B9A6CCE" w14:textId="77777777" w:rsidR="00E57E77" w:rsidRPr="00CC38A0" w:rsidRDefault="00E57E77" w:rsidP="00E57E77">
      <w:pPr>
        <w:ind w:left="567"/>
        <w:jc w:val="both"/>
        <w:outlineLvl w:val="0"/>
        <w:rPr>
          <w:color w:val="000000" w:themeColor="text1"/>
        </w:rPr>
      </w:pPr>
      <w:bookmarkStart w:id="753" w:name="_Toc524607934"/>
      <w:r w:rsidRPr="00CC38A0">
        <w:rPr>
          <w:color w:val="000000" w:themeColor="text1"/>
        </w:rPr>
        <w:t>Luz de obra</w:t>
      </w:r>
      <w:bookmarkEnd w:id="753"/>
    </w:p>
    <w:p w14:paraId="1E4D1831" w14:textId="77777777" w:rsidR="00E57E77" w:rsidRPr="00CC38A0" w:rsidRDefault="00E57E77" w:rsidP="00E57E77">
      <w:pPr>
        <w:ind w:left="567"/>
        <w:jc w:val="both"/>
        <w:rPr>
          <w:color w:val="000000" w:themeColor="text1"/>
        </w:rPr>
      </w:pPr>
      <w:r w:rsidRPr="00CC38A0">
        <w:rPr>
          <w:color w:val="000000" w:themeColor="text1"/>
        </w:rPr>
        <w:t>El instalador eléctrico gestionara ante la compañía distribuidora la colocación de un medidor de luz de obra, con la potencia que surja de los consumos que se utilicen durante la ejecución de la obra.</w:t>
      </w:r>
    </w:p>
    <w:p w14:paraId="0EA5E54C" w14:textId="77777777" w:rsidR="00E57E77" w:rsidRPr="00CC38A0" w:rsidRDefault="00E57E77" w:rsidP="00E57E77">
      <w:pPr>
        <w:ind w:left="567"/>
        <w:jc w:val="both"/>
        <w:rPr>
          <w:color w:val="000000" w:themeColor="text1"/>
        </w:rPr>
      </w:pPr>
      <w:r w:rsidRPr="00CC38A0">
        <w:rPr>
          <w:color w:val="000000" w:themeColor="text1"/>
        </w:rPr>
        <w:t>Aprobación de Planos e instalaciones.</w:t>
      </w:r>
    </w:p>
    <w:p w14:paraId="0D5A51C1" w14:textId="77777777" w:rsidR="00E57E77" w:rsidRPr="00CC38A0" w:rsidRDefault="00E57E77" w:rsidP="00E57E77">
      <w:pPr>
        <w:ind w:left="567"/>
        <w:jc w:val="both"/>
        <w:rPr>
          <w:color w:val="000000" w:themeColor="text1"/>
        </w:rPr>
      </w:pPr>
      <w:r w:rsidRPr="00CC38A0">
        <w:rPr>
          <w:color w:val="000000" w:themeColor="text1"/>
        </w:rPr>
        <w:t>El instalador dentro de los 15 días de la adjudicación, y mucho antes de solicitar el suministro definitivo de obra, entregara a la dirección de obra la constancia de inicio de los siguientes trámites ante la compañía distribuidora en la sucursal que correspondiera.</w:t>
      </w:r>
    </w:p>
    <w:p w14:paraId="5CFF14FB" w14:textId="77777777" w:rsidR="00E57E77" w:rsidRPr="00CC38A0" w:rsidRDefault="00E57E77" w:rsidP="00E57E77">
      <w:pPr>
        <w:ind w:left="567"/>
        <w:jc w:val="both"/>
        <w:rPr>
          <w:color w:val="000000" w:themeColor="text1"/>
        </w:rPr>
      </w:pPr>
    </w:p>
    <w:p w14:paraId="40D4C00B" w14:textId="77777777" w:rsidR="00E57E77" w:rsidRPr="00CC38A0" w:rsidRDefault="00E57E77" w:rsidP="00E57E77">
      <w:pPr>
        <w:ind w:left="567"/>
        <w:jc w:val="both"/>
        <w:rPr>
          <w:color w:val="000000" w:themeColor="text1"/>
        </w:rPr>
      </w:pPr>
      <w:bookmarkStart w:id="754" w:name="_Toc524607935"/>
      <w:r w:rsidRPr="00CC38A0">
        <w:rPr>
          <w:color w:val="000000" w:themeColor="text1"/>
        </w:rPr>
        <w:t>Proyecto de sala de medidores.</w:t>
      </w:r>
      <w:bookmarkEnd w:id="754"/>
    </w:p>
    <w:p w14:paraId="3CD83E30" w14:textId="77777777" w:rsidR="00E57E77" w:rsidRPr="00CC38A0" w:rsidRDefault="00E57E77" w:rsidP="00E57E77">
      <w:pPr>
        <w:ind w:left="567"/>
        <w:jc w:val="both"/>
        <w:rPr>
          <w:color w:val="000000" w:themeColor="text1"/>
        </w:rPr>
      </w:pPr>
      <w:r w:rsidRPr="00CC38A0">
        <w:rPr>
          <w:color w:val="000000" w:themeColor="text1"/>
        </w:rPr>
        <w:t>Responderá a las especificaciones vigentes de la compañía, según los lineamientos que esta indique para su realización, los materiales a utilizar estarán de acuerdo a los modelos y marcas que esta indique. Se verificará las dimensiones de la sala y su posición definitiva.</w:t>
      </w:r>
    </w:p>
    <w:p w14:paraId="4ED68942" w14:textId="77777777" w:rsidR="00E57E77" w:rsidRPr="00CC38A0" w:rsidRDefault="00E57E77" w:rsidP="00E57E77">
      <w:pPr>
        <w:ind w:left="567"/>
        <w:jc w:val="both"/>
        <w:rPr>
          <w:color w:val="000000" w:themeColor="text1"/>
        </w:rPr>
      </w:pPr>
      <w:bookmarkStart w:id="755" w:name="_Toc524607936"/>
      <w:r w:rsidRPr="00CC38A0">
        <w:rPr>
          <w:color w:val="000000" w:themeColor="text1"/>
        </w:rPr>
        <w:t>Factibilidad de suministro.</w:t>
      </w:r>
      <w:bookmarkEnd w:id="755"/>
    </w:p>
    <w:p w14:paraId="175C904E" w14:textId="77777777" w:rsidR="00E57E77" w:rsidRPr="00CC38A0" w:rsidRDefault="00E57E77" w:rsidP="00E57E77">
      <w:pPr>
        <w:ind w:left="567"/>
        <w:jc w:val="both"/>
        <w:rPr>
          <w:color w:val="000000" w:themeColor="text1"/>
        </w:rPr>
      </w:pPr>
      <w:r w:rsidRPr="00CC38A0">
        <w:rPr>
          <w:color w:val="000000" w:themeColor="text1"/>
        </w:rPr>
        <w:t>De no haber sido realizados los mismos por el estudio, el instalador realizara el estudio de factibilidad en Baja o Media Tensión según correspondiere.</w:t>
      </w:r>
    </w:p>
    <w:p w14:paraId="5518C651" w14:textId="77777777" w:rsidR="00E57E77" w:rsidRPr="00CC38A0" w:rsidRDefault="00E57E77" w:rsidP="00E57E77">
      <w:pPr>
        <w:ind w:left="567"/>
        <w:jc w:val="both"/>
        <w:rPr>
          <w:color w:val="000000" w:themeColor="text1"/>
        </w:rPr>
      </w:pPr>
      <w:bookmarkStart w:id="756" w:name="_Toc524607937"/>
      <w:r w:rsidRPr="00CC38A0">
        <w:rPr>
          <w:color w:val="000000" w:themeColor="text1"/>
        </w:rPr>
        <w:t>Pedido de suministro</w:t>
      </w:r>
      <w:bookmarkEnd w:id="756"/>
    </w:p>
    <w:p w14:paraId="327D044B" w14:textId="77777777" w:rsidR="00E57E77" w:rsidRPr="00CC38A0" w:rsidRDefault="00E57E77" w:rsidP="00E57E77">
      <w:pPr>
        <w:ind w:left="567"/>
        <w:jc w:val="both"/>
        <w:rPr>
          <w:color w:val="000000" w:themeColor="text1"/>
        </w:rPr>
      </w:pPr>
      <w:r w:rsidRPr="00CC38A0">
        <w:rPr>
          <w:color w:val="000000" w:themeColor="text1"/>
        </w:rPr>
        <w:t>El Contratista Eléctrico gestionará ante la compañía proveedora de energía, el suministro de la potencia total necesaria, debiendo asegurarse que la misma esté disponible no menos de diez (10) días antes de la fecha prevista para la apertura. Entregará las aprobaciones de los inspectores correspondientes de todas las instalaciones que requieran la aprobación de la compañía distribuidora. El valor de potencia que se adoptará para firmar el contrato surgirá del valor de las potencias definitivas aplicándole el factor de simultaneidad adecuado. Para lo cual el contratista elaborara una planilla de cargas que presentara a la DO, para su aprobación.</w:t>
      </w:r>
    </w:p>
    <w:p w14:paraId="011A762F" w14:textId="77777777" w:rsidR="00E57E77" w:rsidRPr="00CC38A0" w:rsidRDefault="00E57E77" w:rsidP="00E57E77">
      <w:pPr>
        <w:ind w:left="567"/>
        <w:jc w:val="both"/>
        <w:rPr>
          <w:color w:val="000000" w:themeColor="text1"/>
        </w:rPr>
      </w:pPr>
    </w:p>
    <w:p w14:paraId="6F34A0BE" w14:textId="77777777" w:rsidR="00E57E77" w:rsidRPr="00CC38A0" w:rsidRDefault="00E57E77" w:rsidP="00E57E77">
      <w:pPr>
        <w:ind w:left="567"/>
        <w:jc w:val="both"/>
        <w:rPr>
          <w:color w:val="000000" w:themeColor="text1"/>
        </w:rPr>
      </w:pPr>
      <w:bookmarkStart w:id="757" w:name="_Toc416072866"/>
      <w:bookmarkStart w:id="758" w:name="_Toc524607938"/>
      <w:r w:rsidRPr="00CC38A0">
        <w:rPr>
          <w:color w:val="000000" w:themeColor="text1"/>
        </w:rPr>
        <w:t>Empresas prestatarias de telecomunicaciones.</w:t>
      </w:r>
      <w:bookmarkEnd w:id="757"/>
      <w:bookmarkEnd w:id="758"/>
    </w:p>
    <w:p w14:paraId="510797A7" w14:textId="77777777" w:rsidR="00E57E77" w:rsidRPr="00CC38A0" w:rsidRDefault="00E57E77" w:rsidP="00E57E77">
      <w:pPr>
        <w:ind w:left="567"/>
        <w:jc w:val="both"/>
        <w:rPr>
          <w:color w:val="000000" w:themeColor="text1"/>
        </w:rPr>
      </w:pPr>
      <w:r w:rsidRPr="00CC38A0">
        <w:rPr>
          <w:color w:val="000000" w:themeColor="text1"/>
        </w:rPr>
        <w:t>Se deberá realizar las correspondientes gestiones ante las prestatarias a efectos de recibir los servicios requeridos en los espacios comunes.</w:t>
      </w:r>
    </w:p>
    <w:p w14:paraId="2B51C600" w14:textId="77777777" w:rsidR="00E57E77" w:rsidRPr="00CC38A0" w:rsidRDefault="00E57E77" w:rsidP="00E57E77">
      <w:pPr>
        <w:ind w:left="567"/>
        <w:jc w:val="both"/>
        <w:rPr>
          <w:color w:val="000000" w:themeColor="text1"/>
        </w:rPr>
      </w:pPr>
      <w:r w:rsidRPr="00CC38A0">
        <w:rPr>
          <w:color w:val="000000" w:themeColor="text1"/>
        </w:rPr>
        <w:t>Tanto para Telefonía fija, TV cable , internet.</w:t>
      </w:r>
    </w:p>
    <w:p w14:paraId="7B25A9CA" w14:textId="77777777" w:rsidR="00E57E77" w:rsidRPr="00CC38A0" w:rsidRDefault="00E57E77" w:rsidP="00E57E77">
      <w:pPr>
        <w:ind w:left="567"/>
        <w:jc w:val="both"/>
        <w:rPr>
          <w:color w:val="000000" w:themeColor="text1"/>
        </w:rPr>
      </w:pPr>
    </w:p>
    <w:p w14:paraId="6EEFA8A2" w14:textId="77777777" w:rsidR="00E57E77" w:rsidRPr="00CC38A0" w:rsidRDefault="00E57E77" w:rsidP="00E57E77">
      <w:pPr>
        <w:ind w:left="567"/>
        <w:jc w:val="both"/>
        <w:rPr>
          <w:color w:val="000000" w:themeColor="text1"/>
        </w:rPr>
      </w:pPr>
    </w:p>
    <w:p w14:paraId="7B255199" w14:textId="77777777" w:rsidR="00E57E77" w:rsidRPr="00CC38A0" w:rsidRDefault="00E57E77" w:rsidP="00E57E77">
      <w:pPr>
        <w:ind w:left="567"/>
        <w:jc w:val="both"/>
        <w:outlineLvl w:val="0"/>
        <w:rPr>
          <w:color w:val="000000" w:themeColor="text1"/>
        </w:rPr>
      </w:pPr>
      <w:bookmarkStart w:id="759" w:name="_Toc524607939"/>
      <w:r w:rsidRPr="00CC38A0">
        <w:rPr>
          <w:color w:val="000000" w:themeColor="text1"/>
        </w:rPr>
        <w:t>Documentación a presentar por el contratista</w:t>
      </w:r>
      <w:bookmarkEnd w:id="759"/>
    </w:p>
    <w:p w14:paraId="61B8596F" w14:textId="77777777" w:rsidR="00E57E77" w:rsidRPr="00CC38A0" w:rsidRDefault="00E57E77" w:rsidP="00E57E77">
      <w:pPr>
        <w:ind w:left="567"/>
        <w:jc w:val="both"/>
        <w:rPr>
          <w:color w:val="000000" w:themeColor="text1"/>
        </w:rPr>
      </w:pPr>
    </w:p>
    <w:p w14:paraId="784BE517" w14:textId="77777777" w:rsidR="00E57E77" w:rsidRPr="00CC38A0" w:rsidRDefault="00E57E77" w:rsidP="00E57E77">
      <w:pPr>
        <w:ind w:left="567"/>
        <w:jc w:val="both"/>
        <w:rPr>
          <w:color w:val="000000" w:themeColor="text1"/>
        </w:rPr>
      </w:pPr>
      <w:r w:rsidRPr="00CC38A0">
        <w:rPr>
          <w:color w:val="000000" w:themeColor="text1"/>
        </w:rPr>
        <w:t>El contratista confeccionara la totalidad de la documentación exigida por los organismos en los cuales deba realizar gestiones estando a su cargo también el ploteo, impresiones o fotocopiado de los documentos a presentar</w:t>
      </w:r>
    </w:p>
    <w:p w14:paraId="12A0A788" w14:textId="77777777" w:rsidR="00E57E77" w:rsidRPr="00CC38A0" w:rsidRDefault="00E57E77" w:rsidP="00E57E77">
      <w:pPr>
        <w:ind w:left="567"/>
        <w:jc w:val="both"/>
        <w:rPr>
          <w:color w:val="000000" w:themeColor="text1"/>
        </w:rPr>
      </w:pPr>
      <w:bookmarkStart w:id="760" w:name="_Toc416042236"/>
      <w:bookmarkStart w:id="761" w:name="_Toc416072867"/>
      <w:bookmarkStart w:id="762" w:name="_Toc416073219"/>
      <w:bookmarkStart w:id="763" w:name="_Toc416074026"/>
      <w:bookmarkStart w:id="764" w:name="_Toc416074411"/>
      <w:bookmarkStart w:id="765" w:name="_Toc416079196"/>
      <w:bookmarkStart w:id="766" w:name="_Toc416780951"/>
      <w:bookmarkStart w:id="767" w:name="_Toc419374467"/>
      <w:bookmarkStart w:id="768" w:name="_Toc419374855"/>
      <w:bookmarkStart w:id="769" w:name="_Toc442889922"/>
      <w:bookmarkStart w:id="770" w:name="_Toc442976069"/>
      <w:bookmarkStart w:id="771" w:name="_Toc474155374"/>
      <w:bookmarkStart w:id="772" w:name="_Toc481663400"/>
      <w:bookmarkStart w:id="773" w:name="_Toc509934922"/>
      <w:bookmarkStart w:id="774" w:name="_Toc524600657"/>
      <w:bookmarkStart w:id="775" w:name="_Toc524607349"/>
      <w:bookmarkStart w:id="776" w:name="_Toc524607940"/>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p>
    <w:p w14:paraId="3847CFC5" w14:textId="77777777" w:rsidR="00E57E77" w:rsidRPr="00CC38A0" w:rsidRDefault="00E57E77" w:rsidP="00E57E77">
      <w:pPr>
        <w:ind w:left="567"/>
        <w:jc w:val="both"/>
        <w:rPr>
          <w:color w:val="000000" w:themeColor="text1"/>
        </w:rPr>
      </w:pPr>
      <w:bookmarkStart w:id="777" w:name="_Toc416072868"/>
      <w:bookmarkStart w:id="778" w:name="_Toc524607941"/>
      <w:r w:rsidRPr="00CC38A0">
        <w:rPr>
          <w:color w:val="000000" w:themeColor="text1"/>
        </w:rPr>
        <w:t>Al inicio de los trabajos.</w:t>
      </w:r>
      <w:bookmarkEnd w:id="777"/>
      <w:bookmarkEnd w:id="778"/>
    </w:p>
    <w:p w14:paraId="35FA775B" w14:textId="77777777" w:rsidR="00E57E77" w:rsidRPr="00CC38A0" w:rsidRDefault="00E57E77" w:rsidP="00E57E77">
      <w:pPr>
        <w:ind w:left="567"/>
        <w:jc w:val="both"/>
        <w:rPr>
          <w:color w:val="000000" w:themeColor="text1"/>
        </w:rPr>
      </w:pPr>
      <w:r w:rsidRPr="00CC38A0">
        <w:rPr>
          <w:color w:val="000000" w:themeColor="text1"/>
        </w:rPr>
        <w:t xml:space="preserve">El Contratista entregará a la Dirección de Obra, para su aprobación, por lo menos con 15 días de anticipación al inicio de los trabajos en cada sector, dos juegos de copias en escala 1:50 con el total de las instalaciones debidamente acotadas, como así también de los planos de detalle en escala 1:25 necesarios o requeridos. La aprobación por parte de la Dirección de Obra de los planos de detalles no exime al CONTRATISTA de su responsabilidad por el cumplimiento de las Normas, Reglamentos, las presentes Especificaciones Técnicas y los planos de proyecto. Antes de la ejecución de las estructuras de Hormigón Armado el contratista deberá presentar planos en escala 1: 50 y planos de detalles con la previsión de los pases necesarios. Queda expresamente informado que los planos que forman parte de esta licitación son planos esquemáticos, por lo que las posiciones definitivas, recorridos y dimensiones surgirán de los planos constructivos. </w:t>
      </w:r>
    </w:p>
    <w:p w14:paraId="64C1C023" w14:textId="77777777" w:rsidR="00E57E77" w:rsidRPr="00CC38A0" w:rsidRDefault="00E57E77" w:rsidP="00E57E77">
      <w:pPr>
        <w:ind w:left="567"/>
        <w:jc w:val="both"/>
        <w:rPr>
          <w:color w:val="000000" w:themeColor="text1"/>
        </w:rPr>
      </w:pPr>
    </w:p>
    <w:p w14:paraId="77F4F5FF" w14:textId="77777777" w:rsidR="00E57E77" w:rsidRPr="00CC38A0" w:rsidRDefault="00E57E77" w:rsidP="00E57E77">
      <w:pPr>
        <w:ind w:left="567"/>
        <w:jc w:val="both"/>
        <w:rPr>
          <w:color w:val="000000" w:themeColor="text1"/>
        </w:rPr>
      </w:pPr>
      <w:bookmarkStart w:id="779" w:name="_Toc416072869"/>
      <w:bookmarkStart w:id="780" w:name="_Toc524607942"/>
      <w:r w:rsidRPr="00CC38A0">
        <w:rPr>
          <w:color w:val="000000" w:themeColor="text1"/>
        </w:rPr>
        <w:t>Durante la Ejecución de los trabajos.</w:t>
      </w:r>
      <w:bookmarkEnd w:id="779"/>
      <w:bookmarkEnd w:id="780"/>
    </w:p>
    <w:p w14:paraId="0B8E3E70" w14:textId="77777777" w:rsidR="00E57E77" w:rsidRPr="00CC38A0" w:rsidRDefault="00E57E77" w:rsidP="00E57E77">
      <w:pPr>
        <w:ind w:left="567"/>
        <w:jc w:val="both"/>
        <w:rPr>
          <w:color w:val="000000" w:themeColor="text1"/>
        </w:rPr>
      </w:pPr>
      <w:r w:rsidRPr="00CC38A0">
        <w:rPr>
          <w:color w:val="000000" w:themeColor="text1"/>
        </w:rPr>
        <w:t>Durante el transcurso de la obra, el CONTRATISTA, mantendrá al día los planos de acuerdo a las modificaciones necesarias y ordenadas que surjan de la ejecución de las tareas.</w:t>
      </w:r>
    </w:p>
    <w:p w14:paraId="6AFDF978" w14:textId="77777777" w:rsidR="00E57E77" w:rsidRPr="00CC38A0" w:rsidRDefault="00E57E77" w:rsidP="00E57E77">
      <w:pPr>
        <w:ind w:left="567"/>
        <w:jc w:val="both"/>
        <w:rPr>
          <w:color w:val="000000" w:themeColor="text1"/>
        </w:rPr>
      </w:pPr>
    </w:p>
    <w:p w14:paraId="2C5865EF" w14:textId="77777777" w:rsidR="00E57E77" w:rsidRPr="00CC38A0" w:rsidRDefault="00E57E77" w:rsidP="00E57E77">
      <w:pPr>
        <w:ind w:left="567"/>
        <w:jc w:val="both"/>
        <w:rPr>
          <w:color w:val="000000" w:themeColor="text1"/>
        </w:rPr>
      </w:pPr>
      <w:bookmarkStart w:id="781" w:name="_Toc416072870"/>
      <w:bookmarkStart w:id="782" w:name="_Toc524607943"/>
      <w:r w:rsidRPr="00CC38A0">
        <w:rPr>
          <w:color w:val="000000" w:themeColor="text1"/>
        </w:rPr>
        <w:t>Al finalizar los trabajos.</w:t>
      </w:r>
      <w:bookmarkEnd w:id="781"/>
      <w:bookmarkEnd w:id="782"/>
    </w:p>
    <w:p w14:paraId="564B46AF" w14:textId="77777777" w:rsidR="00E57E77" w:rsidRPr="00CC38A0" w:rsidRDefault="00E57E77" w:rsidP="00E57E77">
      <w:pPr>
        <w:ind w:left="567"/>
        <w:jc w:val="both"/>
        <w:rPr>
          <w:color w:val="000000" w:themeColor="text1"/>
        </w:rPr>
      </w:pPr>
      <w:r w:rsidRPr="00CC38A0">
        <w:rPr>
          <w:color w:val="000000" w:themeColor="text1"/>
        </w:rPr>
        <w:t>Planos conforme a obra. Una vez terminadas las instalaciones e independientemente de los planos que deba confeccionar para aprobación de las autoridades, el CONTRATISTA deberá entregar a la Dirección de Obra, toda la documentación en Pendrive, dibujada por el sistema AUTOCAD 2006 O SUPERIOR, un juego de planos reproducibles y dos copias de las instalaciones estrictamente conforme a obra.</w:t>
      </w:r>
    </w:p>
    <w:p w14:paraId="20E37EA5" w14:textId="77777777" w:rsidR="00E57E77" w:rsidRPr="00CC38A0" w:rsidRDefault="00E57E77" w:rsidP="00E57E77">
      <w:pPr>
        <w:ind w:left="567"/>
        <w:jc w:val="both"/>
        <w:rPr>
          <w:color w:val="000000" w:themeColor="text1"/>
        </w:rPr>
      </w:pPr>
      <w:r w:rsidRPr="00CC38A0">
        <w:rPr>
          <w:color w:val="000000" w:themeColor="text1"/>
        </w:rPr>
        <w:t xml:space="preserve">Manuales de uso. También entregara todos los manuales de uso que resulten necesarios para poder operar las instalaciones en forma satisfactoria y realizar futuras reparaciones. </w:t>
      </w:r>
    </w:p>
    <w:p w14:paraId="527E35F7" w14:textId="77777777" w:rsidR="00E57E77" w:rsidRPr="00CC38A0" w:rsidRDefault="00E57E77" w:rsidP="00E57E77">
      <w:pPr>
        <w:ind w:left="567"/>
        <w:jc w:val="both"/>
        <w:rPr>
          <w:color w:val="000000" w:themeColor="text1"/>
        </w:rPr>
      </w:pPr>
      <w:r w:rsidRPr="00CC38A0">
        <w:rPr>
          <w:color w:val="000000" w:themeColor="text1"/>
        </w:rPr>
        <w:t>Listado de repuestos recomendados</w:t>
      </w:r>
    </w:p>
    <w:p w14:paraId="4EE91D25" w14:textId="77777777" w:rsidR="00E57E77" w:rsidRPr="00CC38A0" w:rsidRDefault="00E57E77" w:rsidP="00E57E77">
      <w:pPr>
        <w:ind w:left="567"/>
        <w:jc w:val="both"/>
        <w:rPr>
          <w:color w:val="000000" w:themeColor="text1"/>
        </w:rPr>
      </w:pPr>
      <w:r w:rsidRPr="00CC38A0">
        <w:rPr>
          <w:color w:val="000000" w:themeColor="text1"/>
        </w:rPr>
        <w:t>Mediciones a realizar y frecuencia en las mismas y valores de referencia</w:t>
      </w:r>
    </w:p>
    <w:p w14:paraId="600FFB2B" w14:textId="77777777" w:rsidR="00E57E77" w:rsidRPr="00CC38A0" w:rsidRDefault="00E57E77" w:rsidP="00E57E77">
      <w:pPr>
        <w:ind w:left="567"/>
        <w:jc w:val="both"/>
        <w:rPr>
          <w:color w:val="000000" w:themeColor="text1"/>
        </w:rPr>
      </w:pPr>
      <w:r w:rsidRPr="00CC38A0">
        <w:rPr>
          <w:color w:val="000000" w:themeColor="text1"/>
        </w:rPr>
        <w:t>Manual de mantenimiento y operación de los tableros eléctricos</w:t>
      </w:r>
    </w:p>
    <w:p w14:paraId="60237B95" w14:textId="77777777" w:rsidR="00E57E77" w:rsidRPr="00CC38A0" w:rsidRDefault="00E57E77" w:rsidP="00E57E77">
      <w:pPr>
        <w:ind w:left="567"/>
        <w:jc w:val="both"/>
        <w:rPr>
          <w:color w:val="000000" w:themeColor="text1"/>
        </w:rPr>
      </w:pPr>
      <w:r w:rsidRPr="00CC38A0">
        <w:rPr>
          <w:color w:val="000000" w:themeColor="text1"/>
        </w:rPr>
        <w:t>Manual de mantenimiento y operación del grupo electrógeno</w:t>
      </w:r>
    </w:p>
    <w:p w14:paraId="4C48F099" w14:textId="77777777" w:rsidR="00E57E77" w:rsidRPr="00CC38A0" w:rsidRDefault="00E57E77" w:rsidP="00E57E77">
      <w:pPr>
        <w:ind w:left="567"/>
        <w:jc w:val="both"/>
        <w:rPr>
          <w:color w:val="000000" w:themeColor="text1"/>
        </w:rPr>
      </w:pPr>
      <w:r w:rsidRPr="00CC38A0">
        <w:rPr>
          <w:color w:val="000000" w:themeColor="text1"/>
        </w:rPr>
        <w:t>Manual de mantenimiento y operación de la UPS</w:t>
      </w:r>
    </w:p>
    <w:p w14:paraId="254305E2" w14:textId="77777777" w:rsidR="00E57E77" w:rsidRPr="00CC38A0" w:rsidRDefault="00E57E77" w:rsidP="00E57E77">
      <w:pPr>
        <w:ind w:left="567"/>
        <w:jc w:val="both"/>
        <w:rPr>
          <w:color w:val="000000" w:themeColor="text1"/>
        </w:rPr>
      </w:pPr>
    </w:p>
    <w:p w14:paraId="174582F3" w14:textId="77777777" w:rsidR="00E57E77" w:rsidRPr="00CC38A0" w:rsidRDefault="00E57E77" w:rsidP="00E57E77">
      <w:pPr>
        <w:ind w:left="567"/>
        <w:jc w:val="both"/>
        <w:rPr>
          <w:color w:val="000000" w:themeColor="text1"/>
        </w:rPr>
      </w:pPr>
      <w:r w:rsidRPr="00CC38A0">
        <w:rPr>
          <w:color w:val="000000" w:themeColor="text1"/>
        </w:rPr>
        <w:t>Planillas según IHA. El contratista eléctrico deberá presentar a la dirección de obra copias de las planillas con la designación del profesional matriculado responsable de la instalación ante el IHA y de la declaración de conformidad realizada.</w:t>
      </w:r>
    </w:p>
    <w:p w14:paraId="60BD6191" w14:textId="77777777" w:rsidR="00E57E77" w:rsidRPr="00CC38A0" w:rsidRDefault="00E57E77" w:rsidP="00E57E77">
      <w:pPr>
        <w:ind w:left="567"/>
        <w:jc w:val="both"/>
        <w:rPr>
          <w:color w:val="000000" w:themeColor="text1"/>
        </w:rPr>
      </w:pPr>
      <w:r w:rsidRPr="00CC38A0">
        <w:rPr>
          <w:color w:val="000000" w:themeColor="text1"/>
        </w:rPr>
        <w:t>Planillas de Mediciones. Entregará un juego con las mediciones solicitadas en el presente pliego.</w:t>
      </w:r>
    </w:p>
    <w:p w14:paraId="5C54E7D8" w14:textId="77777777" w:rsidR="00E57E77" w:rsidRPr="00CC38A0" w:rsidRDefault="00E57E77" w:rsidP="00E57E77">
      <w:pPr>
        <w:ind w:left="567"/>
        <w:jc w:val="both"/>
        <w:rPr>
          <w:color w:val="000000" w:themeColor="text1"/>
        </w:rPr>
      </w:pPr>
    </w:p>
    <w:p w14:paraId="404F2016" w14:textId="77777777" w:rsidR="00E57E77" w:rsidRPr="00CC38A0" w:rsidRDefault="00E57E77" w:rsidP="00E57E77">
      <w:pPr>
        <w:ind w:left="567"/>
        <w:jc w:val="both"/>
        <w:outlineLvl w:val="0"/>
        <w:rPr>
          <w:color w:val="000000" w:themeColor="text1"/>
        </w:rPr>
      </w:pPr>
      <w:bookmarkStart w:id="783" w:name="_Toc524607948"/>
      <w:r w:rsidRPr="00CC38A0">
        <w:rPr>
          <w:color w:val="000000" w:themeColor="text1"/>
        </w:rPr>
        <w:t>Garantías</w:t>
      </w:r>
      <w:bookmarkEnd w:id="783"/>
    </w:p>
    <w:p w14:paraId="368EC4EF" w14:textId="77777777" w:rsidR="00E57E77" w:rsidRPr="00CC38A0" w:rsidRDefault="00E57E77" w:rsidP="00E57E77">
      <w:pPr>
        <w:ind w:left="567"/>
        <w:jc w:val="both"/>
        <w:rPr>
          <w:color w:val="000000" w:themeColor="text1"/>
        </w:rPr>
      </w:pPr>
    </w:p>
    <w:p w14:paraId="1E25CF9B" w14:textId="77777777" w:rsidR="00E57E77" w:rsidRPr="00CC38A0" w:rsidRDefault="00E57E77" w:rsidP="00E57E77">
      <w:pPr>
        <w:ind w:left="567"/>
        <w:jc w:val="both"/>
        <w:rPr>
          <w:color w:val="000000" w:themeColor="text1"/>
        </w:rPr>
      </w:pPr>
      <w:r w:rsidRPr="00CC38A0">
        <w:rPr>
          <w:color w:val="000000" w:themeColor="text1"/>
        </w:rPr>
        <w:t>El Contratista entregará las instalaciones en perfecto estado de funcionamiento y garantizará las mismas por el término de un año a partir de la Recepción Definitiva. Durante ese lapso deberá subsanar sin cargo, toda falla que se detecte en materiales, en componentes o en el funcionamiento de la instalación, sea de fabricación, de mano de obra, vicio oculto y/o no advertido en el momento de la Recepción.</w:t>
      </w:r>
    </w:p>
    <w:p w14:paraId="2B9A2B6D" w14:textId="77777777" w:rsidR="00E57E77" w:rsidRPr="00CC38A0" w:rsidRDefault="00E57E77" w:rsidP="00E57E77">
      <w:pPr>
        <w:ind w:left="567"/>
        <w:jc w:val="both"/>
        <w:rPr>
          <w:color w:val="000000" w:themeColor="text1"/>
        </w:rPr>
      </w:pPr>
    </w:p>
    <w:p w14:paraId="5480BE53" w14:textId="77777777" w:rsidR="00E57E77" w:rsidRPr="00CC38A0" w:rsidRDefault="00E57E77" w:rsidP="00E57E77">
      <w:pPr>
        <w:ind w:left="567"/>
        <w:jc w:val="both"/>
        <w:outlineLvl w:val="0"/>
        <w:rPr>
          <w:color w:val="000000" w:themeColor="text1"/>
        </w:rPr>
      </w:pPr>
      <w:bookmarkStart w:id="784" w:name="_Toc524607949"/>
      <w:r w:rsidRPr="00CC38A0">
        <w:rPr>
          <w:color w:val="000000" w:themeColor="text1"/>
        </w:rPr>
        <w:t>Luz de Obra</w:t>
      </w:r>
      <w:bookmarkEnd w:id="784"/>
    </w:p>
    <w:p w14:paraId="6A126C2A" w14:textId="77777777" w:rsidR="00E57E77" w:rsidRPr="00CC38A0" w:rsidRDefault="00E57E77" w:rsidP="00E57E77">
      <w:pPr>
        <w:ind w:left="567"/>
        <w:jc w:val="both"/>
        <w:rPr>
          <w:color w:val="000000" w:themeColor="text1"/>
        </w:rPr>
      </w:pPr>
    </w:p>
    <w:p w14:paraId="5FCC6451" w14:textId="77777777" w:rsidR="00E57E77" w:rsidRPr="00CC38A0" w:rsidRDefault="00E57E77" w:rsidP="00E57E77">
      <w:pPr>
        <w:ind w:left="567"/>
        <w:jc w:val="both"/>
        <w:outlineLvl w:val="0"/>
        <w:rPr>
          <w:color w:val="000000" w:themeColor="text1"/>
        </w:rPr>
      </w:pPr>
      <w:r w:rsidRPr="00CC38A0">
        <w:rPr>
          <w:color w:val="000000" w:themeColor="text1"/>
        </w:rPr>
        <w:t>Estará a cargo de la contratista principal de la obra.</w:t>
      </w:r>
    </w:p>
    <w:p w14:paraId="3F316831" w14:textId="77777777" w:rsidR="00E57E77" w:rsidRPr="00CC38A0" w:rsidRDefault="00E57E77" w:rsidP="00E57E77">
      <w:pPr>
        <w:ind w:left="567"/>
        <w:jc w:val="both"/>
        <w:rPr>
          <w:color w:val="000000" w:themeColor="text1"/>
        </w:rPr>
      </w:pPr>
    </w:p>
    <w:p w14:paraId="657707CD" w14:textId="77777777" w:rsidR="00E57E77" w:rsidRPr="00CC38A0" w:rsidRDefault="00E57E77" w:rsidP="00E57E77">
      <w:pPr>
        <w:ind w:left="567"/>
        <w:jc w:val="both"/>
        <w:outlineLvl w:val="0"/>
        <w:rPr>
          <w:color w:val="000000" w:themeColor="text1"/>
        </w:rPr>
      </w:pPr>
      <w:bookmarkStart w:id="785" w:name="_Toc524607950"/>
      <w:r w:rsidRPr="00CC38A0">
        <w:rPr>
          <w:color w:val="000000" w:themeColor="text1"/>
        </w:rPr>
        <w:t>Superposición con otras instalaciones</w:t>
      </w:r>
      <w:bookmarkEnd w:id="785"/>
    </w:p>
    <w:p w14:paraId="227321CF" w14:textId="77777777" w:rsidR="00E57E77" w:rsidRPr="00CC38A0" w:rsidRDefault="00E57E77" w:rsidP="00E57E77">
      <w:pPr>
        <w:ind w:left="567"/>
        <w:jc w:val="both"/>
        <w:rPr>
          <w:color w:val="000000" w:themeColor="text1"/>
        </w:rPr>
      </w:pPr>
    </w:p>
    <w:p w14:paraId="35E4CFFA" w14:textId="77777777" w:rsidR="00E57E77" w:rsidRPr="00CC38A0" w:rsidRDefault="00E57E77" w:rsidP="00E57E77">
      <w:pPr>
        <w:ind w:left="567"/>
        <w:jc w:val="both"/>
        <w:rPr>
          <w:color w:val="000000" w:themeColor="text1"/>
        </w:rPr>
      </w:pPr>
      <w:r w:rsidRPr="00CC38A0">
        <w:rPr>
          <w:color w:val="000000" w:themeColor="text1"/>
        </w:rPr>
        <w:t>En los locales donde la cañería y cajas de pase se encuentren con conductos de aire acondicionado u otro elemento que impidan o interfieran su acceso para mantenimiento, se bajará toda la instalación, utilizando como sujeción para la cañería el mismo tipo de perfil C y grapas descriptos anteriormente, suspendido por medio de un barral roscado de ¼” de hierro galvanizado. No se permitirá suspender cañerías o cajas de los conductos de aire acondicionado. El CONTRATISTA debe coordinar sus trabajos con los demás gremios, evitando conflictos o trabajos superpuestos o incompletos.</w:t>
      </w:r>
    </w:p>
    <w:p w14:paraId="260B7221" w14:textId="77777777" w:rsidR="00E57E77" w:rsidRPr="00CC38A0" w:rsidRDefault="00E57E77" w:rsidP="00E57E77">
      <w:pPr>
        <w:ind w:left="567"/>
        <w:jc w:val="both"/>
        <w:rPr>
          <w:color w:val="000000" w:themeColor="text1"/>
        </w:rPr>
      </w:pPr>
    </w:p>
    <w:p w14:paraId="20261A55" w14:textId="77777777" w:rsidR="00E57E77" w:rsidRPr="00CC38A0" w:rsidRDefault="00E57E77" w:rsidP="00E57E77">
      <w:pPr>
        <w:ind w:left="567"/>
        <w:jc w:val="both"/>
        <w:outlineLvl w:val="0"/>
        <w:rPr>
          <w:color w:val="000000" w:themeColor="text1"/>
        </w:rPr>
      </w:pPr>
      <w:bookmarkStart w:id="786" w:name="_Toc524607951"/>
      <w:r w:rsidRPr="00CC38A0">
        <w:rPr>
          <w:color w:val="000000" w:themeColor="text1"/>
        </w:rPr>
        <w:t>Recepción</w:t>
      </w:r>
      <w:bookmarkEnd w:id="786"/>
    </w:p>
    <w:p w14:paraId="70CCE726" w14:textId="77777777" w:rsidR="00E57E77" w:rsidRPr="00CC38A0" w:rsidRDefault="00E57E77" w:rsidP="00E57E77">
      <w:pPr>
        <w:ind w:left="567"/>
        <w:jc w:val="both"/>
        <w:rPr>
          <w:color w:val="000000" w:themeColor="text1"/>
        </w:rPr>
      </w:pPr>
    </w:p>
    <w:p w14:paraId="7FCC8673" w14:textId="77777777" w:rsidR="00E57E77" w:rsidRPr="00CC38A0" w:rsidRDefault="00E57E77" w:rsidP="00E57E77">
      <w:pPr>
        <w:ind w:left="567"/>
        <w:jc w:val="both"/>
        <w:rPr>
          <w:color w:val="000000" w:themeColor="text1"/>
        </w:rPr>
      </w:pPr>
      <w:r w:rsidRPr="00CC38A0">
        <w:rPr>
          <w:color w:val="000000" w:themeColor="text1"/>
        </w:rPr>
        <w:t>Dentro de los 15 (quince) días siguientes a la terminación de la totalidad de los trabajos, el Contratista solicitará a la Dirección de Obra, la Recepción Provisoria de las instala</w:t>
      </w:r>
      <w:r w:rsidRPr="00CC38A0">
        <w:rPr>
          <w:color w:val="000000" w:themeColor="text1"/>
        </w:rPr>
        <w:softHyphen/>
        <w:t>ciones. Será condición ineludible para esta solicitud, la presentación de los comprobantes correspondien</w:t>
      </w:r>
      <w:r w:rsidRPr="00CC38A0">
        <w:rPr>
          <w:color w:val="000000" w:themeColor="text1"/>
        </w:rPr>
        <w:softHyphen/>
        <w:t>tes a la iniciación del trámite de habilitación final de las instalaciones ante la Municipalidad del Partido de Lanús - Departamento electromecánico. En caso de existir ob</w:t>
      </w:r>
      <w:r w:rsidRPr="00CC38A0">
        <w:rPr>
          <w:color w:val="000000" w:themeColor="text1"/>
        </w:rPr>
        <w:softHyphen/>
        <w:t>servaciones, se labrará un Acta de comprobación en la que se indicará las fallas, defectos o ausencias constatadas, debiendo el Contratista subsanar los defectos, fallas o ausencias dentro de los 30 (treinta) días subsiguientes, salvo que, por su natura</w:t>
      </w:r>
      <w:r w:rsidRPr="00CC38A0">
        <w:rPr>
          <w:color w:val="000000" w:themeColor="text1"/>
        </w:rPr>
        <w:softHyphen/>
        <w:t>leza y magnitud, los trabajos demanden un plazo diferente a jui</w:t>
      </w:r>
      <w:r w:rsidRPr="00CC38A0">
        <w:rPr>
          <w:color w:val="000000" w:themeColor="text1"/>
        </w:rPr>
        <w:softHyphen/>
        <w:t>cio de la Dirección de Obra. En tal caso se consignará en el Acta de Comprobación el plazo otorgado al Contratista para sub</w:t>
      </w:r>
      <w:r w:rsidRPr="00CC38A0">
        <w:rPr>
          <w:color w:val="000000" w:themeColor="text1"/>
        </w:rPr>
        <w:softHyphen/>
        <w:t>sanar los defectos, fallas o ausencias observadas. Si dentro de los 7 (siete) días subsiguientes el Contratista no procediese a comenzar las reparaciones del caso, la Dirección de Obra podrá efectuar los trabajos necesarios, deduciendo el costo que de</w:t>
      </w:r>
      <w:r w:rsidRPr="00CC38A0">
        <w:rPr>
          <w:color w:val="000000" w:themeColor="text1"/>
        </w:rPr>
        <w:softHyphen/>
        <w:t>mande tales trabajos de los saldos que se adeuden al Contra</w:t>
      </w:r>
      <w:r w:rsidRPr="00CC38A0">
        <w:rPr>
          <w:color w:val="000000" w:themeColor="text1"/>
        </w:rPr>
        <w:softHyphen/>
        <w:t>tista. La Dirección de Obra podrá indicar al Contratista, la realización de entregas parciales, y en estos casos, se labrarán Actas de Recepción provisorias parciales, las cuales formarán parte de la Recepción Provisoria General a los efectos del plazo de garantía. La Recepción Definitiva tendrá lugar a los 90 días de la Recepción Provisoria General, plazo en que el Contratista garantizará la conservación de la obra, y por su cuenta subsanará todo de</w:t>
      </w:r>
      <w:r w:rsidRPr="00CC38A0">
        <w:rPr>
          <w:color w:val="000000" w:themeColor="text1"/>
        </w:rPr>
        <w:softHyphen/>
        <w:t>fecto que se produjera en la misma, ya que el Contratista conoce las condiciones técnicas, circunstancias que incumben en los trabajos a su cargo, y por ser además, responsable de las dimen</w:t>
      </w:r>
      <w:r w:rsidRPr="00CC38A0">
        <w:rPr>
          <w:color w:val="000000" w:themeColor="text1"/>
        </w:rPr>
        <w:softHyphen/>
        <w:t>siones, calidad, funcionamiento de las instalaciones, ejecución de los trabajos, y haber garantizado los mismos para que sean apropia</w:t>
      </w:r>
      <w:r w:rsidRPr="00CC38A0">
        <w:rPr>
          <w:color w:val="000000" w:themeColor="text1"/>
        </w:rPr>
        <w:softHyphen/>
        <w:t>dos al fin que se destinan. Antes de los 30 días de materiali</w:t>
      </w:r>
      <w:r w:rsidRPr="00CC38A0">
        <w:rPr>
          <w:color w:val="000000" w:themeColor="text1"/>
        </w:rPr>
        <w:softHyphen/>
        <w:t>zada la Recepción Definitiva, el Contratista deberá entregar los Certificados de Habilitación expedidos por la Municipalidad del Partido de Lanús y la Empresa de suministro de Energía. Si dentro del Plazo de Garantía, el Contratista fuere llamado a subsanar defectos o dete</w:t>
      </w:r>
      <w:r w:rsidRPr="00CC38A0">
        <w:rPr>
          <w:color w:val="000000" w:themeColor="text1"/>
        </w:rPr>
        <w:softHyphen/>
        <w:t>rioros, tendrá un plazo de 7 (siete) días corridos para comenzar dichos trabajos; si transcurrido este plazo no hubiera compare</w:t>
      </w:r>
      <w:r w:rsidRPr="00CC38A0">
        <w:rPr>
          <w:color w:val="000000" w:themeColor="text1"/>
        </w:rPr>
        <w:softHyphen/>
        <w:t>cido, será intimado por telegrama colacionado, a hacerlo dentro de los 3 (tres) días subsiguientes; transcurrido este nuevo plazo sin la presencia del Contratista, la Dirección de Obra podrá ordenar ejecutar dichos trabajos por terceros, con cargo al Contratista.</w:t>
      </w:r>
      <w:r w:rsidRPr="00CC38A0">
        <w:rPr>
          <w:color w:val="000000" w:themeColor="text1"/>
        </w:rPr>
        <w:tab/>
      </w:r>
    </w:p>
    <w:p w14:paraId="644EEE79" w14:textId="77777777" w:rsidR="00E57E77" w:rsidRPr="00CC38A0" w:rsidRDefault="00E57E77" w:rsidP="00E57E77">
      <w:pPr>
        <w:ind w:left="567"/>
        <w:jc w:val="both"/>
        <w:rPr>
          <w:color w:val="000000" w:themeColor="text1"/>
        </w:rPr>
      </w:pPr>
    </w:p>
    <w:p w14:paraId="431F8C2C" w14:textId="77777777" w:rsidR="00E57E77" w:rsidRPr="00CC38A0" w:rsidRDefault="00E57E77" w:rsidP="00E57E77">
      <w:pPr>
        <w:ind w:left="567"/>
        <w:jc w:val="both"/>
        <w:outlineLvl w:val="0"/>
        <w:rPr>
          <w:color w:val="000000" w:themeColor="text1"/>
        </w:rPr>
      </w:pPr>
      <w:bookmarkStart w:id="787" w:name="_Toc524607952"/>
      <w:r w:rsidRPr="00CC38A0">
        <w:rPr>
          <w:color w:val="000000" w:themeColor="text1"/>
        </w:rPr>
        <w:t>Materiales</w:t>
      </w:r>
      <w:bookmarkEnd w:id="787"/>
    </w:p>
    <w:p w14:paraId="2C514343" w14:textId="77777777" w:rsidR="00E57E77" w:rsidRPr="00CC38A0" w:rsidRDefault="00E57E77" w:rsidP="00E57E77">
      <w:pPr>
        <w:ind w:left="567"/>
        <w:jc w:val="both"/>
        <w:rPr>
          <w:color w:val="000000" w:themeColor="text1"/>
        </w:rPr>
      </w:pPr>
    </w:p>
    <w:p w14:paraId="448E1B8F" w14:textId="73E57CBF" w:rsidR="00E57E77" w:rsidRPr="00CC38A0" w:rsidRDefault="00E57E77" w:rsidP="00E57E77">
      <w:pPr>
        <w:ind w:left="567"/>
        <w:jc w:val="both"/>
        <w:rPr>
          <w:color w:val="000000" w:themeColor="text1"/>
        </w:rPr>
      </w:pPr>
      <w:r w:rsidRPr="00CC38A0">
        <w:rPr>
          <w:color w:val="000000" w:themeColor="text1"/>
        </w:rPr>
        <w:t xml:space="preserve">Todos los materiales y componentes tanto principales como accesorios a instalar serán nuevos y conforme a las Normas, Reglamentos y Disposiciones antes mencionadas. Tendrán en todos los casos el Sello IRAM de conformidad y su correspondiente homologación ante los organismos que correspondan. En los casos donde en este pliego o los planos se indiquen tipos, modelos o marcas comerciales, deberá interpretarse que los mismos deben cumplir con las normas de calidad y/o características correspondientes. En la propuesta del CONTRATISTA se indicará la marca de todos los materiales que propone instalar. La aceptación de la propuesta sin observaciones, no eximirá al CONTRATISTA de su responsabilidad por la calidad y características técnicas exigidas según pliegos y Normas. La CONTRATISTA deberá proveer en obra muestrarios completos de todos los materiales a instalar, los que una vez aprobados por </w:t>
      </w:r>
      <w:r w:rsidR="00F929FD">
        <w:rPr>
          <w:color w:val="000000" w:themeColor="text1"/>
        </w:rPr>
        <w:t>el Gerente</w:t>
      </w:r>
      <w:r w:rsidRPr="00CC38A0">
        <w:rPr>
          <w:color w:val="000000" w:themeColor="text1"/>
        </w:rPr>
        <w:t xml:space="preserve">, darán testimonio de las características técnicas y calidad comprometidas. La aceptación de calidades similares o equivalentes quedará a resolución exclusiva </w:t>
      </w:r>
      <w:r w:rsidR="006D3005">
        <w:rPr>
          <w:color w:val="000000" w:themeColor="text1"/>
        </w:rPr>
        <w:t>del Gerente</w:t>
      </w:r>
      <w:r w:rsidRPr="00CC38A0">
        <w:rPr>
          <w:color w:val="000000" w:themeColor="text1"/>
        </w:rPr>
        <w:t xml:space="preserve"> y a su solo e inapelable juicio. En caso de que en la propuesta del CONTRATISTA se mencione más de una marca, se deberá entender que la opción será ejercida por </w:t>
      </w:r>
      <w:r w:rsidR="00F929FD">
        <w:rPr>
          <w:color w:val="000000" w:themeColor="text1"/>
        </w:rPr>
        <w:t>el Gerente</w:t>
      </w:r>
      <w:r w:rsidRPr="00CC38A0">
        <w:rPr>
          <w:color w:val="000000" w:themeColor="text1"/>
        </w:rPr>
        <w:t>.</w:t>
      </w:r>
    </w:p>
    <w:p w14:paraId="1AC41BF6" w14:textId="77777777" w:rsidR="00E57E77" w:rsidRPr="00CC38A0" w:rsidRDefault="00E57E77" w:rsidP="00E57E77">
      <w:pPr>
        <w:ind w:left="567"/>
        <w:jc w:val="both"/>
        <w:rPr>
          <w:color w:val="000000" w:themeColor="text1"/>
        </w:rPr>
      </w:pPr>
      <w:r w:rsidRPr="00CC38A0">
        <w:rPr>
          <w:color w:val="000000" w:themeColor="text1"/>
        </w:rPr>
        <w:t>Todos los equipos a conectarse a la obra deberán ineludiblemente cumplimentar con lo establecido por la secretaría de industria, comercio y minería en su resolución 92/98 y contar con el sello correspondiente.</w:t>
      </w:r>
    </w:p>
    <w:p w14:paraId="70716C21" w14:textId="77777777" w:rsidR="00E57E77" w:rsidRPr="00CC38A0" w:rsidRDefault="00E57E77" w:rsidP="00E57E77">
      <w:pPr>
        <w:ind w:left="567"/>
        <w:jc w:val="both"/>
        <w:rPr>
          <w:color w:val="000000" w:themeColor="text1"/>
        </w:rPr>
      </w:pPr>
    </w:p>
    <w:p w14:paraId="4A4E1DEE" w14:textId="77777777" w:rsidR="00E57E77" w:rsidRPr="00CC38A0" w:rsidRDefault="00E57E77" w:rsidP="00E57E77">
      <w:pPr>
        <w:ind w:left="567"/>
        <w:jc w:val="both"/>
        <w:rPr>
          <w:color w:val="000000" w:themeColor="text1"/>
        </w:rPr>
      </w:pPr>
      <w:bookmarkStart w:id="788" w:name="_Toc524607953"/>
      <w:r w:rsidRPr="00CC38A0">
        <w:rPr>
          <w:color w:val="000000" w:themeColor="text1"/>
        </w:rPr>
        <w:t>Tableros</w:t>
      </w:r>
      <w:bookmarkEnd w:id="788"/>
    </w:p>
    <w:p w14:paraId="31DF1BB0" w14:textId="77777777" w:rsidR="00E57E77" w:rsidRPr="00CC38A0" w:rsidRDefault="00E57E77" w:rsidP="00E57E77">
      <w:pPr>
        <w:ind w:left="567"/>
        <w:jc w:val="both"/>
        <w:rPr>
          <w:color w:val="000000" w:themeColor="text1"/>
        </w:rPr>
      </w:pPr>
    </w:p>
    <w:p w14:paraId="5735FBD0" w14:textId="77777777" w:rsidR="00E57E77" w:rsidRPr="00CC38A0" w:rsidRDefault="00E57E77" w:rsidP="00E57E77">
      <w:pPr>
        <w:ind w:left="283" w:firstLine="284"/>
        <w:jc w:val="both"/>
        <w:rPr>
          <w:color w:val="000000" w:themeColor="text1"/>
        </w:rPr>
      </w:pPr>
      <w:bookmarkStart w:id="789" w:name="_Toc380444259"/>
      <w:bookmarkStart w:id="790" w:name="_Toc380445339"/>
      <w:bookmarkStart w:id="791" w:name="_Toc382926287"/>
      <w:bookmarkStart w:id="792" w:name="_Toc382926480"/>
      <w:bookmarkStart w:id="793" w:name="_Toc382926672"/>
      <w:bookmarkStart w:id="794" w:name="_Toc382926864"/>
      <w:bookmarkStart w:id="795" w:name="_Toc382927055"/>
      <w:bookmarkStart w:id="796" w:name="_Toc384132549"/>
      <w:bookmarkStart w:id="797" w:name="_Toc384132741"/>
      <w:bookmarkStart w:id="798" w:name="_Toc387065785"/>
      <w:bookmarkStart w:id="799" w:name="_Toc391291882"/>
      <w:bookmarkStart w:id="800" w:name="_Toc391292413"/>
      <w:bookmarkStart w:id="801" w:name="_Toc391292611"/>
      <w:bookmarkStart w:id="802" w:name="_Toc395191046"/>
      <w:bookmarkStart w:id="803" w:name="_Toc395191357"/>
      <w:bookmarkStart w:id="804" w:name="_Toc406493432"/>
      <w:bookmarkStart w:id="805" w:name="_Toc412460146"/>
      <w:bookmarkStart w:id="806" w:name="_Toc412460432"/>
      <w:bookmarkStart w:id="807" w:name="_Toc412462693"/>
      <w:bookmarkStart w:id="808" w:name="_Toc412467728"/>
      <w:bookmarkStart w:id="809" w:name="_Toc412468530"/>
      <w:bookmarkStart w:id="810" w:name="_Toc412468809"/>
      <w:bookmarkStart w:id="811" w:name="_Toc412469213"/>
      <w:bookmarkStart w:id="812" w:name="_Toc412469489"/>
      <w:bookmarkStart w:id="813" w:name="_Toc412469765"/>
      <w:bookmarkStart w:id="814" w:name="_Toc413332950"/>
      <w:bookmarkStart w:id="815" w:name="_Toc416042241"/>
      <w:bookmarkStart w:id="816" w:name="_Toc416072872"/>
      <w:bookmarkStart w:id="817" w:name="_Toc416073224"/>
      <w:bookmarkStart w:id="818" w:name="_Toc416074038"/>
      <w:bookmarkStart w:id="819" w:name="_Toc416074423"/>
      <w:bookmarkStart w:id="820" w:name="_Toc416079208"/>
      <w:bookmarkStart w:id="821" w:name="_Toc416780963"/>
      <w:bookmarkStart w:id="822" w:name="_Toc419374480"/>
      <w:bookmarkStart w:id="823" w:name="_Toc419374868"/>
      <w:bookmarkStart w:id="824" w:name="_Toc442889935"/>
      <w:bookmarkStart w:id="825" w:name="_Toc442976082"/>
      <w:bookmarkStart w:id="826" w:name="_Toc474155387"/>
      <w:bookmarkStart w:id="827" w:name="_Toc481663413"/>
      <w:bookmarkStart w:id="828" w:name="_Toc509934936"/>
      <w:bookmarkStart w:id="829" w:name="_Toc524600671"/>
      <w:bookmarkStart w:id="830" w:name="_Toc524607363"/>
      <w:bookmarkStart w:id="831" w:name="_Toc524607954"/>
      <w:bookmarkStart w:id="832" w:name="_Toc391292624"/>
      <w:bookmarkStart w:id="833" w:name="_Toc395191059"/>
      <w:bookmarkStart w:id="834" w:name="_Toc395191370"/>
      <w:bookmarkStart w:id="835" w:name="_Toc406493445"/>
      <w:bookmarkStart w:id="836" w:name="_Toc412460159"/>
      <w:bookmarkStart w:id="837" w:name="_Toc412460445"/>
      <w:bookmarkStart w:id="838" w:name="_Toc412462706"/>
      <w:bookmarkStart w:id="839" w:name="_Toc412467741"/>
      <w:bookmarkStart w:id="840" w:name="_Toc412468543"/>
      <w:bookmarkStart w:id="841" w:name="_Toc412468822"/>
      <w:bookmarkStart w:id="842" w:name="_Toc412469226"/>
      <w:bookmarkStart w:id="843" w:name="_Toc412469502"/>
      <w:bookmarkStart w:id="844" w:name="_Toc412469778"/>
      <w:bookmarkStart w:id="845" w:name="_Toc413332963"/>
      <w:bookmarkStart w:id="846" w:name="_Toc416042254"/>
      <w:bookmarkStart w:id="847" w:name="_Toc416072885"/>
      <w:bookmarkStart w:id="848" w:name="_Toc416073237"/>
      <w:bookmarkStart w:id="849" w:name="_Toc416074051"/>
      <w:bookmarkStart w:id="850" w:name="_Toc416074436"/>
      <w:bookmarkStart w:id="851" w:name="_Toc416079221"/>
      <w:bookmarkStart w:id="852" w:name="_Toc416780976"/>
      <w:bookmarkStart w:id="853" w:name="_Toc419374493"/>
      <w:bookmarkStart w:id="854" w:name="_Toc419374881"/>
      <w:bookmarkStart w:id="855" w:name="_Toc442889948"/>
      <w:bookmarkStart w:id="856" w:name="_Toc442976095"/>
      <w:bookmarkStart w:id="857" w:name="_Toc474155400"/>
      <w:bookmarkStart w:id="858" w:name="_Toc481663426"/>
      <w:bookmarkStart w:id="859" w:name="_Toc509934949"/>
      <w:bookmarkStart w:id="860" w:name="_Toc524600684"/>
      <w:bookmarkStart w:id="861" w:name="_Toc524607376"/>
      <w:bookmarkStart w:id="862" w:name="_Toc524607967"/>
      <w:bookmarkStart w:id="863" w:name="_Toc416042270"/>
      <w:bookmarkStart w:id="864" w:name="_Toc416072901"/>
      <w:bookmarkStart w:id="865" w:name="_Toc416073253"/>
      <w:bookmarkStart w:id="866" w:name="_Toc416074067"/>
      <w:bookmarkStart w:id="867" w:name="_Toc416074452"/>
      <w:bookmarkStart w:id="868" w:name="_Toc416079237"/>
      <w:bookmarkStart w:id="869" w:name="_Toc416780992"/>
      <w:bookmarkStart w:id="870" w:name="_Toc419374509"/>
      <w:bookmarkStart w:id="871" w:name="_Toc419374897"/>
      <w:bookmarkStart w:id="872" w:name="_Toc442889964"/>
      <w:bookmarkStart w:id="873" w:name="_Toc442976111"/>
      <w:bookmarkStart w:id="874" w:name="_Toc474155416"/>
      <w:bookmarkStart w:id="875" w:name="_Toc481663442"/>
      <w:bookmarkStart w:id="876" w:name="_Toc509934965"/>
      <w:bookmarkStart w:id="877" w:name="_Toc524600700"/>
      <w:bookmarkStart w:id="878" w:name="_Toc524607392"/>
      <w:bookmarkStart w:id="879" w:name="_Toc524607983"/>
      <w:bookmarkStart w:id="880" w:name="_Toc416042271"/>
      <w:bookmarkStart w:id="881" w:name="_Toc416072902"/>
      <w:bookmarkStart w:id="882" w:name="_Toc416073254"/>
      <w:bookmarkStart w:id="883" w:name="_Toc416074068"/>
      <w:bookmarkStart w:id="884" w:name="_Toc416074453"/>
      <w:bookmarkStart w:id="885" w:name="_Toc416079238"/>
      <w:bookmarkStart w:id="886" w:name="_Toc416780993"/>
      <w:bookmarkStart w:id="887" w:name="_Toc419374510"/>
      <w:bookmarkStart w:id="888" w:name="_Toc419374898"/>
      <w:bookmarkStart w:id="889" w:name="_Toc442889965"/>
      <w:bookmarkStart w:id="890" w:name="_Toc442976112"/>
      <w:bookmarkStart w:id="891" w:name="_Toc474155417"/>
      <w:bookmarkStart w:id="892" w:name="_Toc481663443"/>
      <w:bookmarkStart w:id="893" w:name="_Toc509934966"/>
      <w:bookmarkStart w:id="894" w:name="_Toc524600701"/>
      <w:bookmarkStart w:id="895" w:name="_Toc524607393"/>
      <w:bookmarkStart w:id="896" w:name="_Toc524607984"/>
      <w:bookmarkStart w:id="897" w:name="_Toc380444280"/>
      <w:bookmarkStart w:id="898" w:name="_Toc416072903"/>
      <w:bookmarkStart w:id="899" w:name="_Toc524607985"/>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r w:rsidRPr="00CC38A0">
        <w:rPr>
          <w:color w:val="000000" w:themeColor="text1"/>
        </w:rPr>
        <w:t>Generalidades.</w:t>
      </w:r>
      <w:bookmarkEnd w:id="897"/>
      <w:bookmarkEnd w:id="898"/>
      <w:bookmarkEnd w:id="899"/>
    </w:p>
    <w:p w14:paraId="4D0A4256" w14:textId="77777777" w:rsidR="00E57E77" w:rsidRPr="00CC38A0" w:rsidRDefault="00E57E77" w:rsidP="00E57E77">
      <w:pPr>
        <w:ind w:left="567"/>
        <w:jc w:val="both"/>
        <w:rPr>
          <w:color w:val="000000" w:themeColor="text1"/>
        </w:rPr>
      </w:pPr>
      <w:r w:rsidRPr="00CC38A0">
        <w:rPr>
          <w:color w:val="000000" w:themeColor="text1"/>
        </w:rPr>
        <w:t>Su posición se indica en planos deberán contener todos los elementos indicados en los esquemas unifilares. Los tableros ingresaran a obra totalmente cableados e identificados, es decir como productos terminados, debiendo en obra posicionarlos, fijarlos y conectarles los conductores de alimentación de los distintos circuitos. Todos los tableros que sean montados en el piso lo harán sobre una estructura de perfiles o en su defecto sobre un murete de hormigón de tamaño y rigidez adecuados de manera que si se realizan tareas de limpieza el agua no llegue a estos. Todos los tableros contendrán indicadores de presencia de tensión tipo ojo de buey, uno por cada fase normal o de emergencia. Se proveerán e instalarán la totalidad de los tableros indicados en planos, excepto los especificados como “NICE”, (no incluido en contrato eléctrico). Los tableros deberán incluir todos los interruptores, seccionadores, barras colectoras, fusibles, transformadores de medida, instrumentos indicadores, lámparas de señalización, borneras y todos los accesorios normales y especiales necesarios para el adecuado y correcto funcionamiento. Se deberán verificar las secuencias en cada tablero.</w:t>
      </w:r>
    </w:p>
    <w:p w14:paraId="1D9FCD0A" w14:textId="77777777" w:rsidR="00E57E77" w:rsidRPr="00CC38A0" w:rsidRDefault="00E57E77" w:rsidP="00E57E77">
      <w:pPr>
        <w:jc w:val="both"/>
        <w:rPr>
          <w:color w:val="000000" w:themeColor="text1"/>
        </w:rPr>
      </w:pPr>
      <w:bookmarkStart w:id="900" w:name="_Toc416042273"/>
      <w:bookmarkStart w:id="901" w:name="_Toc416072904"/>
      <w:bookmarkStart w:id="902" w:name="_Toc416073256"/>
      <w:bookmarkStart w:id="903" w:name="_Toc416074070"/>
      <w:bookmarkStart w:id="904" w:name="_Toc416074455"/>
      <w:bookmarkStart w:id="905" w:name="_Toc416079240"/>
      <w:bookmarkStart w:id="906" w:name="_Toc416780995"/>
      <w:bookmarkStart w:id="907" w:name="_Toc419374512"/>
      <w:bookmarkStart w:id="908" w:name="_Toc419374900"/>
      <w:bookmarkStart w:id="909" w:name="_Toc442889967"/>
      <w:bookmarkStart w:id="910" w:name="_Toc442976114"/>
      <w:bookmarkStart w:id="911" w:name="_Toc474155419"/>
      <w:bookmarkStart w:id="912" w:name="_Toc481663445"/>
      <w:bookmarkStart w:id="913" w:name="_Toc509934968"/>
      <w:bookmarkStart w:id="914" w:name="_Toc524600703"/>
      <w:bookmarkStart w:id="915" w:name="_Toc524607395"/>
      <w:bookmarkStart w:id="916" w:name="_Toc524607986"/>
      <w:bookmarkStart w:id="917" w:name="_Toc416042276"/>
      <w:bookmarkStart w:id="918" w:name="_Toc416072907"/>
      <w:bookmarkStart w:id="919" w:name="_Toc416073259"/>
      <w:bookmarkStart w:id="920" w:name="_Toc416074073"/>
      <w:bookmarkStart w:id="921" w:name="_Toc416074458"/>
      <w:bookmarkStart w:id="922" w:name="_Toc416079243"/>
      <w:bookmarkStart w:id="923" w:name="_Toc416780998"/>
      <w:bookmarkStart w:id="924" w:name="_Toc419374515"/>
      <w:bookmarkStart w:id="925" w:name="_Toc419374903"/>
      <w:bookmarkStart w:id="926" w:name="_Toc442889970"/>
      <w:bookmarkStart w:id="927" w:name="_Toc442976117"/>
      <w:bookmarkStart w:id="928" w:name="_Toc474155422"/>
      <w:bookmarkStart w:id="929" w:name="_Toc481663448"/>
      <w:bookmarkStart w:id="930" w:name="_Toc509934971"/>
      <w:bookmarkStart w:id="931" w:name="_Toc524600706"/>
      <w:bookmarkStart w:id="932" w:name="_Toc524607398"/>
      <w:bookmarkStart w:id="933" w:name="_Toc524607989"/>
      <w:bookmarkStart w:id="934" w:name="_Toc416042277"/>
      <w:bookmarkStart w:id="935" w:name="_Toc416072908"/>
      <w:bookmarkStart w:id="936" w:name="_Toc416073260"/>
      <w:bookmarkStart w:id="937" w:name="_Toc416074074"/>
      <w:bookmarkStart w:id="938" w:name="_Toc416074459"/>
      <w:bookmarkStart w:id="939" w:name="_Toc416079244"/>
      <w:bookmarkStart w:id="940" w:name="_Toc416780999"/>
      <w:bookmarkStart w:id="941" w:name="_Toc419374516"/>
      <w:bookmarkStart w:id="942" w:name="_Toc419374904"/>
      <w:bookmarkStart w:id="943" w:name="_Toc442889971"/>
      <w:bookmarkStart w:id="944" w:name="_Toc442976118"/>
      <w:bookmarkStart w:id="945" w:name="_Toc474155423"/>
      <w:bookmarkStart w:id="946" w:name="_Toc481663449"/>
      <w:bookmarkStart w:id="947" w:name="_Toc509934972"/>
      <w:bookmarkStart w:id="948" w:name="_Toc524600707"/>
      <w:bookmarkStart w:id="949" w:name="_Toc524607399"/>
      <w:bookmarkStart w:id="950" w:name="_Toc524607990"/>
      <w:bookmarkStart w:id="951" w:name="_Toc416042278"/>
      <w:bookmarkStart w:id="952" w:name="_Toc416072909"/>
      <w:bookmarkStart w:id="953" w:name="_Toc416073261"/>
      <w:bookmarkStart w:id="954" w:name="_Toc416074075"/>
      <w:bookmarkStart w:id="955" w:name="_Toc416074460"/>
      <w:bookmarkStart w:id="956" w:name="_Toc416079245"/>
      <w:bookmarkStart w:id="957" w:name="_Toc416781000"/>
      <w:bookmarkStart w:id="958" w:name="_Toc419374517"/>
      <w:bookmarkStart w:id="959" w:name="_Toc419374905"/>
      <w:bookmarkStart w:id="960" w:name="_Toc442889972"/>
      <w:bookmarkStart w:id="961" w:name="_Toc442976119"/>
      <w:bookmarkStart w:id="962" w:name="_Toc474155424"/>
      <w:bookmarkStart w:id="963" w:name="_Toc481663450"/>
      <w:bookmarkStart w:id="964" w:name="_Toc509934973"/>
      <w:bookmarkStart w:id="965" w:name="_Toc524600708"/>
      <w:bookmarkStart w:id="966" w:name="_Toc524607400"/>
      <w:bookmarkStart w:id="967" w:name="_Toc524607991"/>
      <w:bookmarkStart w:id="968" w:name="_Toc416042279"/>
      <w:bookmarkStart w:id="969" w:name="_Toc416072910"/>
      <w:bookmarkStart w:id="970" w:name="_Toc416073262"/>
      <w:bookmarkStart w:id="971" w:name="_Toc416074076"/>
      <w:bookmarkStart w:id="972" w:name="_Toc416074461"/>
      <w:bookmarkStart w:id="973" w:name="_Toc416079246"/>
      <w:bookmarkStart w:id="974" w:name="_Toc416781001"/>
      <w:bookmarkStart w:id="975" w:name="_Toc419374518"/>
      <w:bookmarkStart w:id="976" w:name="_Toc419374906"/>
      <w:bookmarkStart w:id="977" w:name="_Toc442889973"/>
      <w:bookmarkStart w:id="978" w:name="_Toc442976120"/>
      <w:bookmarkStart w:id="979" w:name="_Toc474155425"/>
      <w:bookmarkStart w:id="980" w:name="_Toc481663451"/>
      <w:bookmarkStart w:id="981" w:name="_Toc509934974"/>
      <w:bookmarkStart w:id="982" w:name="_Toc524600709"/>
      <w:bookmarkStart w:id="983" w:name="_Toc524607401"/>
      <w:bookmarkStart w:id="984" w:name="_Toc524607992"/>
      <w:bookmarkStart w:id="985" w:name="_Toc416042280"/>
      <w:bookmarkStart w:id="986" w:name="_Toc416072911"/>
      <w:bookmarkStart w:id="987" w:name="_Toc416073263"/>
      <w:bookmarkStart w:id="988" w:name="_Toc416074077"/>
      <w:bookmarkStart w:id="989" w:name="_Toc416074462"/>
      <w:bookmarkStart w:id="990" w:name="_Toc416079247"/>
      <w:bookmarkStart w:id="991" w:name="_Toc416781002"/>
      <w:bookmarkStart w:id="992" w:name="_Toc419374519"/>
      <w:bookmarkStart w:id="993" w:name="_Toc419374907"/>
      <w:bookmarkStart w:id="994" w:name="_Toc442889974"/>
      <w:bookmarkStart w:id="995" w:name="_Toc442976121"/>
      <w:bookmarkStart w:id="996" w:name="_Toc474155426"/>
      <w:bookmarkStart w:id="997" w:name="_Toc481663452"/>
      <w:bookmarkStart w:id="998" w:name="_Toc509934975"/>
      <w:bookmarkStart w:id="999" w:name="_Toc524600710"/>
      <w:bookmarkStart w:id="1000" w:name="_Toc524607402"/>
      <w:bookmarkStart w:id="1001" w:name="_Toc524607993"/>
      <w:bookmarkStart w:id="1002" w:name="_Toc416042281"/>
      <w:bookmarkStart w:id="1003" w:name="_Toc416072912"/>
      <w:bookmarkStart w:id="1004" w:name="_Toc416073264"/>
      <w:bookmarkStart w:id="1005" w:name="_Toc416074078"/>
      <w:bookmarkStart w:id="1006" w:name="_Toc416074463"/>
      <w:bookmarkStart w:id="1007" w:name="_Toc416079248"/>
      <w:bookmarkStart w:id="1008" w:name="_Toc416781003"/>
      <w:bookmarkStart w:id="1009" w:name="_Toc419374520"/>
      <w:bookmarkStart w:id="1010" w:name="_Toc419374908"/>
      <w:bookmarkStart w:id="1011" w:name="_Toc442889975"/>
      <w:bookmarkStart w:id="1012" w:name="_Toc442976122"/>
      <w:bookmarkStart w:id="1013" w:name="_Toc474155427"/>
      <w:bookmarkStart w:id="1014" w:name="_Toc481663453"/>
      <w:bookmarkStart w:id="1015" w:name="_Toc509934976"/>
      <w:bookmarkStart w:id="1016" w:name="_Toc524600711"/>
      <w:bookmarkStart w:id="1017" w:name="_Toc524607403"/>
      <w:bookmarkStart w:id="1018" w:name="_Toc524607994"/>
      <w:bookmarkStart w:id="1019" w:name="_Toc416042282"/>
      <w:bookmarkStart w:id="1020" w:name="_Toc416072913"/>
      <w:bookmarkStart w:id="1021" w:name="_Toc416073265"/>
      <w:bookmarkStart w:id="1022" w:name="_Toc416074079"/>
      <w:bookmarkStart w:id="1023" w:name="_Toc416074464"/>
      <w:bookmarkStart w:id="1024" w:name="_Toc416079249"/>
      <w:bookmarkStart w:id="1025" w:name="_Toc416781004"/>
      <w:bookmarkStart w:id="1026" w:name="_Toc419374521"/>
      <w:bookmarkStart w:id="1027" w:name="_Toc419374909"/>
      <w:bookmarkStart w:id="1028" w:name="_Toc442889976"/>
      <w:bookmarkStart w:id="1029" w:name="_Toc442976123"/>
      <w:bookmarkStart w:id="1030" w:name="_Toc474155428"/>
      <w:bookmarkStart w:id="1031" w:name="_Toc481663454"/>
      <w:bookmarkStart w:id="1032" w:name="_Toc509934977"/>
      <w:bookmarkStart w:id="1033" w:name="_Toc524600712"/>
      <w:bookmarkStart w:id="1034" w:name="_Toc524607404"/>
      <w:bookmarkStart w:id="1035" w:name="_Toc524607995"/>
      <w:bookmarkStart w:id="1036" w:name="_Toc416042283"/>
      <w:bookmarkStart w:id="1037" w:name="_Toc416072914"/>
      <w:bookmarkStart w:id="1038" w:name="_Toc416073266"/>
      <w:bookmarkStart w:id="1039" w:name="_Toc416074080"/>
      <w:bookmarkStart w:id="1040" w:name="_Toc416074465"/>
      <w:bookmarkStart w:id="1041" w:name="_Toc416079250"/>
      <w:bookmarkStart w:id="1042" w:name="_Toc416781005"/>
      <w:bookmarkStart w:id="1043" w:name="_Toc419374522"/>
      <w:bookmarkStart w:id="1044" w:name="_Toc419374910"/>
      <w:bookmarkStart w:id="1045" w:name="_Toc442889977"/>
      <w:bookmarkStart w:id="1046" w:name="_Toc442976124"/>
      <w:bookmarkStart w:id="1047" w:name="_Toc474155429"/>
      <w:bookmarkStart w:id="1048" w:name="_Toc481663455"/>
      <w:bookmarkStart w:id="1049" w:name="_Toc509934978"/>
      <w:bookmarkStart w:id="1050" w:name="_Toc524600713"/>
      <w:bookmarkStart w:id="1051" w:name="_Toc524607405"/>
      <w:bookmarkStart w:id="1052" w:name="_Toc524607996"/>
      <w:bookmarkStart w:id="1053" w:name="_Toc416042284"/>
      <w:bookmarkStart w:id="1054" w:name="_Toc416072915"/>
      <w:bookmarkStart w:id="1055" w:name="_Toc416073267"/>
      <w:bookmarkStart w:id="1056" w:name="_Toc416074081"/>
      <w:bookmarkStart w:id="1057" w:name="_Toc416074466"/>
      <w:bookmarkStart w:id="1058" w:name="_Toc416079251"/>
      <w:bookmarkStart w:id="1059" w:name="_Toc416781006"/>
      <w:bookmarkStart w:id="1060" w:name="_Toc419374523"/>
      <w:bookmarkStart w:id="1061" w:name="_Toc419374911"/>
      <w:bookmarkStart w:id="1062" w:name="_Toc442889978"/>
      <w:bookmarkStart w:id="1063" w:name="_Toc442976125"/>
      <w:bookmarkStart w:id="1064" w:name="_Toc474155430"/>
      <w:bookmarkStart w:id="1065" w:name="_Toc481663456"/>
      <w:bookmarkStart w:id="1066" w:name="_Toc509934979"/>
      <w:bookmarkStart w:id="1067" w:name="_Toc524600714"/>
      <w:bookmarkStart w:id="1068" w:name="_Toc524607406"/>
      <w:bookmarkStart w:id="1069" w:name="_Toc524607997"/>
      <w:bookmarkStart w:id="1070" w:name="_Toc380444281"/>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p>
    <w:p w14:paraId="1689AC69" w14:textId="77777777" w:rsidR="00E57E77" w:rsidRPr="00CC38A0" w:rsidRDefault="00E57E77" w:rsidP="00E57E77">
      <w:pPr>
        <w:jc w:val="both"/>
        <w:rPr>
          <w:color w:val="000000" w:themeColor="text1"/>
        </w:rPr>
      </w:pPr>
    </w:p>
    <w:p w14:paraId="3AA7FF54" w14:textId="77777777" w:rsidR="00E57E77" w:rsidRPr="00CC38A0" w:rsidRDefault="00E57E77" w:rsidP="00E57E77">
      <w:pPr>
        <w:ind w:left="567"/>
        <w:jc w:val="both"/>
        <w:rPr>
          <w:color w:val="000000" w:themeColor="text1"/>
        </w:rPr>
      </w:pPr>
      <w:bookmarkStart w:id="1071" w:name="_Toc416072916"/>
      <w:bookmarkStart w:id="1072" w:name="_Toc524607998"/>
      <w:r w:rsidRPr="00CC38A0">
        <w:rPr>
          <w:color w:val="000000" w:themeColor="text1"/>
        </w:rPr>
        <w:t>Equilibrio de Cargas.</w:t>
      </w:r>
      <w:bookmarkEnd w:id="1070"/>
      <w:bookmarkEnd w:id="1071"/>
      <w:bookmarkEnd w:id="1072"/>
    </w:p>
    <w:p w14:paraId="59FB026B" w14:textId="77777777" w:rsidR="00E57E77" w:rsidRPr="00CC38A0" w:rsidRDefault="00E57E77" w:rsidP="00E57E77">
      <w:pPr>
        <w:ind w:left="567"/>
        <w:jc w:val="both"/>
        <w:rPr>
          <w:color w:val="000000" w:themeColor="text1"/>
        </w:rPr>
      </w:pPr>
      <w:r w:rsidRPr="00CC38A0">
        <w:rPr>
          <w:color w:val="000000" w:themeColor="text1"/>
        </w:rPr>
        <w:t>Los circuitos seccionales serán conectados en los tableros de manera tal que las cargas queden correctamente equilibradas sobre la red de alimentación trifásica con no más de un 15% de diferencia entre las más desequilibradas a plena carga.</w:t>
      </w:r>
    </w:p>
    <w:p w14:paraId="0D98B8F6" w14:textId="77777777" w:rsidR="00E57E77" w:rsidRPr="00CC38A0" w:rsidRDefault="00E57E77" w:rsidP="00E57E77">
      <w:pPr>
        <w:ind w:left="567"/>
        <w:jc w:val="both"/>
        <w:rPr>
          <w:color w:val="000000" w:themeColor="text1"/>
        </w:rPr>
      </w:pPr>
    </w:p>
    <w:p w14:paraId="36FC7309" w14:textId="77777777" w:rsidR="00E57E77" w:rsidRPr="00CC38A0" w:rsidRDefault="00E57E77" w:rsidP="00E57E77">
      <w:pPr>
        <w:ind w:left="567"/>
        <w:jc w:val="both"/>
        <w:rPr>
          <w:color w:val="000000" w:themeColor="text1"/>
        </w:rPr>
      </w:pPr>
      <w:bookmarkStart w:id="1073" w:name="_Toc380444282"/>
      <w:bookmarkStart w:id="1074" w:name="_Toc416072917"/>
      <w:bookmarkStart w:id="1075" w:name="_Toc524607999"/>
      <w:r w:rsidRPr="00CC38A0">
        <w:rPr>
          <w:color w:val="000000" w:themeColor="text1"/>
        </w:rPr>
        <w:t>Espacio de reserva.</w:t>
      </w:r>
      <w:bookmarkEnd w:id="1073"/>
      <w:bookmarkEnd w:id="1074"/>
      <w:bookmarkEnd w:id="1075"/>
    </w:p>
    <w:p w14:paraId="0DD5E68E" w14:textId="77777777" w:rsidR="00E57E77" w:rsidRPr="00CC38A0" w:rsidRDefault="00E57E77" w:rsidP="00E57E77">
      <w:pPr>
        <w:ind w:left="567"/>
        <w:jc w:val="both"/>
        <w:rPr>
          <w:color w:val="000000" w:themeColor="text1"/>
        </w:rPr>
      </w:pPr>
      <w:r w:rsidRPr="00CC38A0">
        <w:rPr>
          <w:color w:val="000000" w:themeColor="text1"/>
        </w:rPr>
        <w:t>Los componentes de los tableros no podrán superar el 80% de la capacidad total de la caja, debiendo dejar un 20% de reserva adicional o un mínimo de 2 interruptores iguales al más grande.</w:t>
      </w:r>
    </w:p>
    <w:p w14:paraId="61FA9799" w14:textId="77777777" w:rsidR="00E57E77" w:rsidRPr="00CC38A0" w:rsidRDefault="00E57E77" w:rsidP="00E57E77">
      <w:pPr>
        <w:ind w:left="567"/>
        <w:jc w:val="both"/>
        <w:rPr>
          <w:color w:val="000000" w:themeColor="text1"/>
        </w:rPr>
      </w:pPr>
    </w:p>
    <w:p w14:paraId="6596A365" w14:textId="77777777" w:rsidR="00E57E77" w:rsidRPr="00CC38A0" w:rsidRDefault="00E57E77" w:rsidP="00E57E77">
      <w:pPr>
        <w:ind w:left="567"/>
        <w:jc w:val="both"/>
        <w:rPr>
          <w:color w:val="000000" w:themeColor="text1"/>
        </w:rPr>
      </w:pPr>
      <w:bookmarkStart w:id="1076" w:name="_Toc380444283"/>
      <w:bookmarkStart w:id="1077" w:name="_Toc416072918"/>
      <w:bookmarkStart w:id="1078" w:name="_Toc524608000"/>
      <w:r w:rsidRPr="00CC38A0">
        <w:rPr>
          <w:color w:val="000000" w:themeColor="text1"/>
        </w:rPr>
        <w:t>Grados de Protección mecánica.</w:t>
      </w:r>
      <w:bookmarkEnd w:id="1076"/>
      <w:bookmarkEnd w:id="1077"/>
      <w:bookmarkEnd w:id="1078"/>
    </w:p>
    <w:p w14:paraId="5F073939" w14:textId="77777777" w:rsidR="00E57E77" w:rsidRPr="00CC38A0" w:rsidRDefault="00E57E77" w:rsidP="00E57E77">
      <w:pPr>
        <w:ind w:left="567"/>
        <w:jc w:val="both"/>
        <w:rPr>
          <w:color w:val="000000" w:themeColor="text1"/>
        </w:rPr>
      </w:pPr>
      <w:r w:rsidRPr="00CC38A0">
        <w:rPr>
          <w:color w:val="000000" w:themeColor="text1"/>
        </w:rPr>
        <w:t>Todos los tableros y cajas interiores responderán a un índice de protección IP40, los exteriores bajo cobertizo serán IP52 y los ubicados a la intemperie IP65. No tendrán partes bajo tensión accesibles desde el exterior. El acceso a las partes bajo tensión según norma IRAM 2200, será posible solo luego de la remoción de tapas o cubiertas mediante el uso de herramientas, llaves o dispositivos especiales.</w:t>
      </w:r>
    </w:p>
    <w:p w14:paraId="332B3040" w14:textId="77777777" w:rsidR="00E57E77" w:rsidRPr="00CC38A0" w:rsidRDefault="00E57E77" w:rsidP="00E57E77">
      <w:pPr>
        <w:ind w:left="567"/>
        <w:jc w:val="both"/>
        <w:rPr>
          <w:color w:val="000000" w:themeColor="text1"/>
        </w:rPr>
      </w:pPr>
    </w:p>
    <w:p w14:paraId="1AE6DA59" w14:textId="77777777" w:rsidR="00E57E77" w:rsidRPr="00CC38A0" w:rsidRDefault="00E57E77" w:rsidP="00E57E77">
      <w:pPr>
        <w:ind w:left="567"/>
        <w:jc w:val="both"/>
        <w:rPr>
          <w:color w:val="000000" w:themeColor="text1"/>
        </w:rPr>
      </w:pPr>
      <w:bookmarkStart w:id="1079" w:name="_Toc380444284"/>
      <w:bookmarkStart w:id="1080" w:name="_Toc416072919"/>
      <w:bookmarkStart w:id="1081" w:name="_Toc524608001"/>
      <w:r w:rsidRPr="00CC38A0">
        <w:rPr>
          <w:color w:val="000000" w:themeColor="text1"/>
        </w:rPr>
        <w:t>Barras.</w:t>
      </w:r>
      <w:bookmarkEnd w:id="1079"/>
      <w:bookmarkEnd w:id="1080"/>
      <w:bookmarkEnd w:id="1081"/>
    </w:p>
    <w:p w14:paraId="25534CAB" w14:textId="77777777" w:rsidR="00E57E77" w:rsidRPr="00CC38A0" w:rsidRDefault="00E57E77" w:rsidP="00E57E77">
      <w:pPr>
        <w:ind w:left="567"/>
        <w:jc w:val="both"/>
        <w:rPr>
          <w:color w:val="000000" w:themeColor="text1"/>
        </w:rPr>
      </w:pPr>
      <w:r w:rsidRPr="00CC38A0">
        <w:rPr>
          <w:color w:val="000000" w:themeColor="text1"/>
        </w:rPr>
        <w:t>Los tableros deberán contar con juegos de barras de cobre electrolítico de alta pureza (uso eléctrico) de cantos redondeados y de dimensiones adecuadas. En ningún caso las secciones de las barras serán menores que la de los cables alimentadores que llegan al tablero. Las barras y los conductores deberán ser dimensionados para soportar las solicitaciones térmicas y dinámicas correspondientes a los valores de la corriente nominal y para valores de la corriente de cortocircuito. Las barras deberán estar completamente perforadas (con agujeros de l0 mm de diámetro) (todas las conexiones de las tres fases y neutro accesibles por la parte delantera) y serán fijadas a la estructura mediante soportes aislantes. Estos soportes serán dimensionados y calculados de modo tal que soporten los esfuerzos electrodinámicos debidos a las corrientes de cortocircuito. Y deberán ser fijados a la estructura del cuadro con dispositivos para eventuales modificaciones futuras. Las derivaciones serán realizadas en cable o en fleje de cobre flexible, con aislamiento no inferior a 1 kv. Los conductores serán dimensionados para la corriente nominal de cada interruptor. Para corriente nominal superior a 160 A. el conexionado será en cada caso realizado con fleje flexible. Los interruptores estarán normalmente alimentados por la parte superior, salvo puntuales exigencias de la instalación; en tal caso podrán ser estudiadas diversas soluciones. Las barras deberán estar identificadas con señales autoadhesivas según la fase, así como los cables que serán equipados con anillos terminales de colores. La disposición de las barras deberá ser N-R-S-T del frente hacia atrás, de arriba hacia abajo y de izquierda a derecha, tomando como referencia el frente del tablero.</w:t>
      </w:r>
    </w:p>
    <w:p w14:paraId="07B108C7" w14:textId="77777777" w:rsidR="00E57E77" w:rsidRPr="00CC38A0" w:rsidRDefault="00E57E77" w:rsidP="00E57E77">
      <w:pPr>
        <w:ind w:left="567"/>
        <w:jc w:val="both"/>
        <w:rPr>
          <w:color w:val="000000" w:themeColor="text1"/>
        </w:rPr>
      </w:pPr>
    </w:p>
    <w:p w14:paraId="2DAA66CD" w14:textId="77777777" w:rsidR="00E57E77" w:rsidRPr="00CC38A0" w:rsidRDefault="00E57E77" w:rsidP="00E57E77">
      <w:pPr>
        <w:ind w:left="567"/>
        <w:jc w:val="both"/>
        <w:rPr>
          <w:color w:val="000000" w:themeColor="text1"/>
        </w:rPr>
      </w:pPr>
      <w:bookmarkStart w:id="1082" w:name="_Toc380444285"/>
      <w:bookmarkStart w:id="1083" w:name="_Toc416072920"/>
      <w:bookmarkStart w:id="1084" w:name="_Toc524608002"/>
      <w:r w:rsidRPr="00CC38A0">
        <w:rPr>
          <w:color w:val="000000" w:themeColor="text1"/>
        </w:rPr>
        <w:t>Aisladores.</w:t>
      </w:r>
      <w:bookmarkEnd w:id="1082"/>
      <w:bookmarkEnd w:id="1083"/>
      <w:bookmarkEnd w:id="1084"/>
    </w:p>
    <w:p w14:paraId="7D369C43" w14:textId="77777777" w:rsidR="00E57E77" w:rsidRPr="00CC38A0" w:rsidRDefault="00E57E77" w:rsidP="00E57E77">
      <w:pPr>
        <w:ind w:left="567"/>
        <w:jc w:val="both"/>
        <w:rPr>
          <w:color w:val="000000" w:themeColor="text1"/>
        </w:rPr>
      </w:pPr>
      <w:r w:rsidRPr="00CC38A0">
        <w:rPr>
          <w:color w:val="000000" w:themeColor="text1"/>
        </w:rPr>
        <w:t>Los aisladores a usar serán de resina epoxi, sin fisuras ni escoriaciones. Su carga de rotura deberá estar acorde con el esfuerzo electrodinámico calculado. Se montarán exclusivamente sobre perfiles de chapa doblada, no admitiéndose su fijación sobre paneles.</w:t>
      </w:r>
    </w:p>
    <w:p w14:paraId="3315B5B8" w14:textId="77777777" w:rsidR="00E57E77" w:rsidRPr="00CC38A0" w:rsidRDefault="00E57E77" w:rsidP="00E57E77">
      <w:pPr>
        <w:ind w:left="567"/>
        <w:jc w:val="both"/>
        <w:rPr>
          <w:color w:val="000000" w:themeColor="text1"/>
        </w:rPr>
      </w:pPr>
    </w:p>
    <w:p w14:paraId="62E92597" w14:textId="77777777" w:rsidR="00E57E77" w:rsidRPr="00CC38A0" w:rsidRDefault="00E57E77" w:rsidP="00E57E77">
      <w:pPr>
        <w:ind w:left="567"/>
        <w:jc w:val="both"/>
        <w:rPr>
          <w:color w:val="000000" w:themeColor="text1"/>
        </w:rPr>
      </w:pPr>
      <w:bookmarkStart w:id="1085" w:name="_Toc380444286"/>
      <w:bookmarkStart w:id="1086" w:name="_Toc416072921"/>
      <w:bookmarkStart w:id="1087" w:name="_Toc524608003"/>
      <w:r w:rsidRPr="00CC38A0">
        <w:rPr>
          <w:color w:val="000000" w:themeColor="text1"/>
        </w:rPr>
        <w:t>Borneras.</w:t>
      </w:r>
      <w:bookmarkEnd w:id="1085"/>
      <w:bookmarkEnd w:id="1086"/>
      <w:bookmarkEnd w:id="1087"/>
      <w:r w:rsidRPr="00CC38A0">
        <w:rPr>
          <w:color w:val="000000" w:themeColor="text1"/>
        </w:rPr>
        <w:t xml:space="preserve"> </w:t>
      </w:r>
    </w:p>
    <w:p w14:paraId="2553F237" w14:textId="77777777" w:rsidR="00E57E77" w:rsidRPr="00CC38A0" w:rsidRDefault="00E57E77" w:rsidP="00E57E77">
      <w:pPr>
        <w:ind w:left="567"/>
        <w:jc w:val="both"/>
        <w:rPr>
          <w:color w:val="000000" w:themeColor="text1"/>
        </w:rPr>
      </w:pPr>
      <w:r w:rsidRPr="00CC38A0">
        <w:rPr>
          <w:color w:val="000000" w:themeColor="text1"/>
        </w:rPr>
        <w:t>No se permitirán borneras como reemplazo de porta barras. Los tableros deberán contar con borneras de salida tipo Zoloda componible. No se admitirá el puenteado de fases ni de neutros entre elementos de protección dado que la alimentación de cada uno, o grupo de ellos deberá efectuarse desde un juego de barras.</w:t>
      </w:r>
    </w:p>
    <w:p w14:paraId="207FF216" w14:textId="77777777" w:rsidR="00E57E77" w:rsidRPr="00CC38A0" w:rsidRDefault="00E57E77" w:rsidP="00E57E77">
      <w:pPr>
        <w:ind w:left="567"/>
        <w:jc w:val="both"/>
        <w:rPr>
          <w:color w:val="000000" w:themeColor="text1"/>
        </w:rPr>
      </w:pPr>
    </w:p>
    <w:p w14:paraId="6777021E" w14:textId="77777777" w:rsidR="00E57E77" w:rsidRPr="00CC38A0" w:rsidRDefault="00E57E77" w:rsidP="00E57E77">
      <w:pPr>
        <w:ind w:left="567"/>
        <w:jc w:val="both"/>
        <w:rPr>
          <w:color w:val="000000" w:themeColor="text1"/>
        </w:rPr>
      </w:pPr>
      <w:bookmarkStart w:id="1088" w:name="_Toc380444287"/>
      <w:bookmarkStart w:id="1089" w:name="_Toc416072922"/>
      <w:bookmarkStart w:id="1090" w:name="_Toc524608004"/>
      <w:r w:rsidRPr="00CC38A0">
        <w:rPr>
          <w:color w:val="000000" w:themeColor="text1"/>
        </w:rPr>
        <w:t>Cable canales.</w:t>
      </w:r>
      <w:bookmarkEnd w:id="1088"/>
      <w:bookmarkEnd w:id="1089"/>
      <w:bookmarkEnd w:id="1090"/>
    </w:p>
    <w:p w14:paraId="5B9927B7" w14:textId="77777777" w:rsidR="00E57E77" w:rsidRPr="00CC38A0" w:rsidRDefault="00E57E77" w:rsidP="00E57E77">
      <w:pPr>
        <w:ind w:left="567"/>
        <w:jc w:val="both"/>
        <w:rPr>
          <w:color w:val="000000" w:themeColor="text1"/>
        </w:rPr>
      </w:pPr>
      <w:r w:rsidRPr="00CC38A0">
        <w:rPr>
          <w:color w:val="000000" w:themeColor="text1"/>
        </w:rPr>
        <w:t>La distribución de cables se alojará en cable canal Zoloda. En ningún caso la sección ocupada de estos será superior al 35%.</w:t>
      </w:r>
    </w:p>
    <w:p w14:paraId="1D958A20" w14:textId="77777777" w:rsidR="00E57E77" w:rsidRPr="00CC38A0" w:rsidRDefault="00E57E77" w:rsidP="00E57E77">
      <w:pPr>
        <w:ind w:left="567"/>
        <w:jc w:val="both"/>
        <w:rPr>
          <w:color w:val="000000" w:themeColor="text1"/>
        </w:rPr>
      </w:pPr>
    </w:p>
    <w:p w14:paraId="0CE09DA8" w14:textId="77777777" w:rsidR="00E57E77" w:rsidRPr="00CC38A0" w:rsidRDefault="00E57E77" w:rsidP="00E57E77">
      <w:pPr>
        <w:ind w:left="567"/>
        <w:jc w:val="both"/>
        <w:rPr>
          <w:color w:val="000000" w:themeColor="text1"/>
        </w:rPr>
      </w:pPr>
      <w:bookmarkStart w:id="1091" w:name="_Toc380444288"/>
      <w:bookmarkStart w:id="1092" w:name="_Toc416072923"/>
      <w:bookmarkStart w:id="1093" w:name="_Toc524608005"/>
      <w:r w:rsidRPr="00CC38A0">
        <w:rPr>
          <w:color w:val="000000" w:themeColor="text1"/>
        </w:rPr>
        <w:t>Puesta a tierra.</w:t>
      </w:r>
      <w:bookmarkEnd w:id="1091"/>
      <w:bookmarkEnd w:id="1092"/>
      <w:bookmarkEnd w:id="1093"/>
    </w:p>
    <w:p w14:paraId="200CFA12" w14:textId="77777777" w:rsidR="00E57E77" w:rsidRPr="00CC38A0" w:rsidRDefault="00E57E77" w:rsidP="00E57E77">
      <w:pPr>
        <w:ind w:left="567"/>
        <w:jc w:val="both"/>
        <w:rPr>
          <w:color w:val="000000" w:themeColor="text1"/>
        </w:rPr>
      </w:pPr>
      <w:r w:rsidRPr="00CC38A0">
        <w:rPr>
          <w:color w:val="000000" w:themeColor="text1"/>
        </w:rPr>
        <w:t>Dentro del tablero existirá una barra de puesta a tierra, conectada al cable de tierra proveniente de la red general y a todas las partes metálicas de los elementos instalados en el tablero, la cual recorrerá longitudinalmente al tablero, en la parte inferior del mismo. Se instalarán conexiones de puesta a tierra que una el cuerpo del tablero con las puertas. Las mismas deberán ser confeccionadas con trenza extra flexible de cobre electrolítico de 6 mm2 de sección, conectadas mediante terminales a compresión a bulones soldados en las puertas. Se conectarán a la barra de tierra todas las partes metálicas sin tensión, masas de instrumentos de medición, transformadores de corriente, etc., con conductores de sección adecuada. No se permitirán conexiones en serie   de dos o más elementos para su puesta a tierra.</w:t>
      </w:r>
    </w:p>
    <w:p w14:paraId="2CE23552" w14:textId="77777777" w:rsidR="00E57E77" w:rsidRPr="00CC38A0" w:rsidRDefault="00E57E77" w:rsidP="00E57E77">
      <w:pPr>
        <w:ind w:left="567"/>
        <w:jc w:val="both"/>
        <w:rPr>
          <w:color w:val="000000" w:themeColor="text1"/>
        </w:rPr>
      </w:pPr>
    </w:p>
    <w:p w14:paraId="7D2447C7" w14:textId="77777777" w:rsidR="00E57E77" w:rsidRPr="00CC38A0" w:rsidRDefault="00E57E77" w:rsidP="00E57E77">
      <w:pPr>
        <w:ind w:left="567"/>
        <w:jc w:val="both"/>
        <w:rPr>
          <w:color w:val="000000" w:themeColor="text1"/>
        </w:rPr>
      </w:pPr>
      <w:bookmarkStart w:id="1094" w:name="_Toc380444289"/>
      <w:bookmarkStart w:id="1095" w:name="_Toc416072924"/>
      <w:bookmarkStart w:id="1096" w:name="_Toc524608006"/>
      <w:r w:rsidRPr="00CC38A0">
        <w:rPr>
          <w:color w:val="000000" w:themeColor="text1"/>
        </w:rPr>
        <w:t>Conexión a Interruptores.</w:t>
      </w:r>
      <w:bookmarkEnd w:id="1094"/>
      <w:bookmarkEnd w:id="1095"/>
      <w:bookmarkEnd w:id="1096"/>
    </w:p>
    <w:p w14:paraId="73E297F3" w14:textId="77777777" w:rsidR="00E57E77" w:rsidRPr="00CC38A0" w:rsidRDefault="00E57E77" w:rsidP="00E57E77">
      <w:pPr>
        <w:ind w:left="567"/>
        <w:jc w:val="both"/>
        <w:rPr>
          <w:color w:val="000000" w:themeColor="text1"/>
        </w:rPr>
      </w:pPr>
      <w:r w:rsidRPr="00CC38A0">
        <w:rPr>
          <w:color w:val="000000" w:themeColor="text1"/>
        </w:rPr>
        <w:t>Los conductores de unión entre barras e interruptores deberán ser de la sección adecuada de acuerdo a la capacidad de estos últimos.</w:t>
      </w:r>
    </w:p>
    <w:p w14:paraId="56EC2C74" w14:textId="77777777" w:rsidR="00E57E77" w:rsidRPr="00CC38A0" w:rsidRDefault="00E57E77" w:rsidP="00E57E77">
      <w:pPr>
        <w:ind w:left="567"/>
        <w:jc w:val="both"/>
        <w:rPr>
          <w:color w:val="000000" w:themeColor="text1"/>
        </w:rPr>
      </w:pPr>
    </w:p>
    <w:p w14:paraId="3D723CA0" w14:textId="77777777" w:rsidR="00E57E77" w:rsidRPr="00CC38A0" w:rsidRDefault="00E57E77" w:rsidP="00E57E77">
      <w:pPr>
        <w:ind w:left="567"/>
        <w:jc w:val="both"/>
        <w:rPr>
          <w:color w:val="000000" w:themeColor="text1"/>
        </w:rPr>
      </w:pPr>
      <w:bookmarkStart w:id="1097" w:name="_Toc380444290"/>
      <w:bookmarkStart w:id="1098" w:name="_Toc416072925"/>
      <w:bookmarkStart w:id="1099" w:name="_Toc524608007"/>
      <w:r w:rsidRPr="00CC38A0">
        <w:rPr>
          <w:color w:val="000000" w:themeColor="text1"/>
        </w:rPr>
        <w:t>Distribución del equipamiento.</w:t>
      </w:r>
      <w:bookmarkEnd w:id="1097"/>
      <w:bookmarkEnd w:id="1098"/>
      <w:bookmarkEnd w:id="1099"/>
    </w:p>
    <w:p w14:paraId="628CA1D6" w14:textId="77777777" w:rsidR="00E57E77" w:rsidRPr="00CC38A0" w:rsidRDefault="00E57E77" w:rsidP="00E57E77">
      <w:pPr>
        <w:ind w:left="567"/>
        <w:jc w:val="both"/>
        <w:rPr>
          <w:color w:val="000000" w:themeColor="text1"/>
        </w:rPr>
      </w:pPr>
      <w:r w:rsidRPr="00CC38A0">
        <w:rPr>
          <w:color w:val="000000" w:themeColor="text1"/>
        </w:rPr>
        <w:t>Las dimensiones de espacio libre alrededor de los interruptores y equipamiento serán como mínimo de 3cm. de ambos lados. Los instrumentos de lectura, medidores de energía e indicadores ópticos de señalización deberán disponerse de modo que el acceso para su mantenimiento resulte sencillo y sean cómodamente visibles. No se colocarán instrumentos a una altura inferior a 1.50 mts. No se colocarán interruptores a una altura superior a 1.80 mts, ni inferior a 30cm.</w:t>
      </w:r>
    </w:p>
    <w:p w14:paraId="4829752B" w14:textId="77777777" w:rsidR="00E57E77" w:rsidRPr="00CC38A0" w:rsidRDefault="00E57E77" w:rsidP="00E57E77">
      <w:pPr>
        <w:ind w:left="567"/>
        <w:jc w:val="both"/>
        <w:rPr>
          <w:color w:val="000000" w:themeColor="text1"/>
        </w:rPr>
      </w:pPr>
    </w:p>
    <w:p w14:paraId="7980D812" w14:textId="77777777" w:rsidR="00E57E77" w:rsidRPr="00CC38A0" w:rsidRDefault="00E57E77" w:rsidP="00E57E77">
      <w:pPr>
        <w:ind w:left="567"/>
        <w:jc w:val="both"/>
        <w:rPr>
          <w:color w:val="000000" w:themeColor="text1"/>
        </w:rPr>
      </w:pPr>
      <w:bookmarkStart w:id="1100" w:name="_Toc380444291"/>
      <w:bookmarkStart w:id="1101" w:name="_Toc416072926"/>
      <w:bookmarkStart w:id="1102" w:name="_Toc524608008"/>
      <w:r w:rsidRPr="00CC38A0">
        <w:rPr>
          <w:color w:val="000000" w:themeColor="text1"/>
        </w:rPr>
        <w:t>Carteles de Señalización.</w:t>
      </w:r>
      <w:bookmarkEnd w:id="1100"/>
      <w:bookmarkEnd w:id="1101"/>
      <w:bookmarkEnd w:id="1102"/>
    </w:p>
    <w:p w14:paraId="5EEE287E" w14:textId="77777777" w:rsidR="00E57E77" w:rsidRPr="00CC38A0" w:rsidRDefault="00E57E77" w:rsidP="00E57E77">
      <w:pPr>
        <w:ind w:left="567"/>
        <w:jc w:val="both"/>
        <w:rPr>
          <w:color w:val="000000" w:themeColor="text1"/>
        </w:rPr>
      </w:pPr>
      <w:r w:rsidRPr="00CC38A0">
        <w:rPr>
          <w:color w:val="000000" w:themeColor="text1"/>
        </w:rPr>
        <w:t>En todos los tableros se colocarán letreros de acrílico grabado, con la indicación del destino de cada circuito, poseerán un tarjetero porta plano y un plano unifilar del mismo. Las leyendas se harán con letras de una altura mínima de 5mm. Cada interruptor manual o termomagnético será identificado con carteles autoadhesivos en la contratapa, dichos carteles serán de acrílico o luxite con letras grabadas sobre fondo de color identificando los servicios que atiende: fondo blanco para servicios normales y fondo rojo: para servicios que no deben interrumpirse.</w:t>
      </w:r>
    </w:p>
    <w:p w14:paraId="719450A6" w14:textId="77777777" w:rsidR="00E57E77" w:rsidRPr="00CC38A0" w:rsidRDefault="00E57E77" w:rsidP="00E57E77">
      <w:pPr>
        <w:ind w:left="567"/>
        <w:jc w:val="both"/>
        <w:rPr>
          <w:color w:val="000000" w:themeColor="text1"/>
        </w:rPr>
      </w:pPr>
    </w:p>
    <w:p w14:paraId="61E6D934" w14:textId="77777777" w:rsidR="00E57E77" w:rsidRPr="00CC38A0" w:rsidRDefault="00E57E77" w:rsidP="00E57E77">
      <w:pPr>
        <w:ind w:left="567"/>
        <w:jc w:val="both"/>
        <w:rPr>
          <w:color w:val="000000" w:themeColor="text1"/>
        </w:rPr>
      </w:pPr>
      <w:bookmarkStart w:id="1103" w:name="_Toc380444292"/>
      <w:bookmarkStart w:id="1104" w:name="_Toc416072927"/>
      <w:bookmarkStart w:id="1105" w:name="_Toc524608009"/>
      <w:r w:rsidRPr="00CC38A0">
        <w:rPr>
          <w:color w:val="000000" w:themeColor="text1"/>
        </w:rPr>
        <w:t>Continuidad eléctrica.</w:t>
      </w:r>
      <w:bookmarkEnd w:id="1103"/>
      <w:bookmarkEnd w:id="1104"/>
      <w:bookmarkEnd w:id="1105"/>
    </w:p>
    <w:p w14:paraId="7027851E" w14:textId="77777777" w:rsidR="00E57E77" w:rsidRPr="00CC38A0" w:rsidRDefault="00E57E77" w:rsidP="00E57E77">
      <w:pPr>
        <w:ind w:left="567"/>
        <w:jc w:val="both"/>
        <w:rPr>
          <w:color w:val="000000" w:themeColor="text1"/>
        </w:rPr>
      </w:pPr>
      <w:r w:rsidRPr="00CC38A0">
        <w:rPr>
          <w:color w:val="000000" w:themeColor="text1"/>
        </w:rPr>
        <w:t xml:space="preserve">En caso de uniones de chapa pintada y chapa no pintada la continuidad eléctrica se realizará a través de tornillos con arandelas de contacto dentadas (a ambos lados) que desgarran la pintura hasta conectar eléctricamente las paredes y asegurar la equipotencialidad. </w:t>
      </w:r>
    </w:p>
    <w:p w14:paraId="372AB8F3" w14:textId="77777777" w:rsidR="00E57E77" w:rsidRPr="00CC38A0" w:rsidRDefault="00E57E77" w:rsidP="00E57E77">
      <w:pPr>
        <w:ind w:left="567"/>
        <w:jc w:val="both"/>
        <w:rPr>
          <w:color w:val="000000" w:themeColor="text1"/>
        </w:rPr>
      </w:pPr>
    </w:p>
    <w:p w14:paraId="7D060F3A" w14:textId="77777777" w:rsidR="00E57E77" w:rsidRPr="00CC38A0" w:rsidRDefault="00E57E77" w:rsidP="00E57E77">
      <w:pPr>
        <w:ind w:left="567"/>
        <w:jc w:val="both"/>
        <w:rPr>
          <w:color w:val="000000" w:themeColor="text1"/>
        </w:rPr>
      </w:pPr>
      <w:bookmarkStart w:id="1106" w:name="_Toc380444293"/>
      <w:bookmarkStart w:id="1107" w:name="_Toc416072928"/>
      <w:bookmarkStart w:id="1108" w:name="_Toc524608010"/>
      <w:r w:rsidRPr="00CC38A0">
        <w:rPr>
          <w:color w:val="000000" w:themeColor="text1"/>
        </w:rPr>
        <w:t>Conexionado auxiliar.</w:t>
      </w:r>
      <w:bookmarkEnd w:id="1106"/>
      <w:bookmarkEnd w:id="1107"/>
      <w:bookmarkEnd w:id="1108"/>
    </w:p>
    <w:p w14:paraId="6C8312D0" w14:textId="77777777" w:rsidR="00E57E77" w:rsidRPr="00CC38A0" w:rsidRDefault="00E57E77" w:rsidP="00E57E77">
      <w:pPr>
        <w:ind w:left="567"/>
        <w:jc w:val="both"/>
        <w:rPr>
          <w:color w:val="000000" w:themeColor="text1"/>
        </w:rPr>
      </w:pPr>
      <w:r w:rsidRPr="00CC38A0">
        <w:rPr>
          <w:color w:val="000000" w:themeColor="text1"/>
        </w:rPr>
        <w:t xml:space="preserve">Será en conductor flexible con aislamiento de 1 kV. Los conductores tendrán la sección que resulte de cálculo como mínimo se adoptarán las siguientes secciones: </w:t>
      </w:r>
    </w:p>
    <w:p w14:paraId="7B75A162" w14:textId="77777777" w:rsidR="00E57E77" w:rsidRPr="00CC38A0" w:rsidRDefault="00E57E77" w:rsidP="00E57E77">
      <w:pPr>
        <w:ind w:left="567"/>
        <w:jc w:val="both"/>
        <w:rPr>
          <w:color w:val="000000" w:themeColor="text1"/>
        </w:rPr>
      </w:pPr>
      <w:r w:rsidRPr="00CC38A0">
        <w:rPr>
          <w:color w:val="000000" w:themeColor="text1"/>
        </w:rPr>
        <w:t>4,0 mm2. Para los transformadores de corriente.</w:t>
      </w:r>
    </w:p>
    <w:p w14:paraId="6ABD1520" w14:textId="77777777" w:rsidR="00E57E77" w:rsidRPr="00CC38A0" w:rsidRDefault="00E57E77" w:rsidP="00E57E77">
      <w:pPr>
        <w:ind w:left="567"/>
        <w:jc w:val="both"/>
        <w:rPr>
          <w:color w:val="000000" w:themeColor="text1"/>
        </w:rPr>
      </w:pPr>
      <w:r w:rsidRPr="00CC38A0">
        <w:rPr>
          <w:color w:val="000000" w:themeColor="text1"/>
        </w:rPr>
        <w:t>2,5 mm2. Para los circuitos de mando.</w:t>
      </w:r>
    </w:p>
    <w:p w14:paraId="72E05572" w14:textId="77777777" w:rsidR="00E57E77" w:rsidRPr="00CC38A0" w:rsidRDefault="00E57E77" w:rsidP="00E57E77">
      <w:pPr>
        <w:ind w:left="567"/>
        <w:jc w:val="both"/>
        <w:rPr>
          <w:color w:val="000000" w:themeColor="text1"/>
        </w:rPr>
      </w:pPr>
      <w:r w:rsidRPr="00CC38A0">
        <w:rPr>
          <w:color w:val="000000" w:themeColor="text1"/>
        </w:rPr>
        <w:t>1,5 mm2. Para los circuitos de señalización y transformadores de tensión.</w:t>
      </w:r>
    </w:p>
    <w:p w14:paraId="233AFB0A" w14:textId="77777777" w:rsidR="00E57E77" w:rsidRPr="00CC38A0" w:rsidRDefault="00E57E77" w:rsidP="00E57E77">
      <w:pPr>
        <w:ind w:left="567"/>
        <w:jc w:val="both"/>
        <w:rPr>
          <w:color w:val="000000" w:themeColor="text1"/>
        </w:rPr>
      </w:pPr>
    </w:p>
    <w:p w14:paraId="28BD7597" w14:textId="77777777" w:rsidR="00E57E77" w:rsidRPr="00CC38A0" w:rsidRDefault="00E57E77" w:rsidP="00E57E77">
      <w:pPr>
        <w:ind w:left="567"/>
        <w:jc w:val="both"/>
        <w:rPr>
          <w:color w:val="000000" w:themeColor="text1"/>
        </w:rPr>
      </w:pPr>
      <w:bookmarkStart w:id="1109" w:name="_Toc380444294"/>
      <w:bookmarkStart w:id="1110" w:name="_Toc416072929"/>
      <w:bookmarkStart w:id="1111" w:name="_Toc524608011"/>
      <w:r w:rsidRPr="00CC38A0">
        <w:rPr>
          <w:color w:val="000000" w:themeColor="text1"/>
        </w:rPr>
        <w:t>Identificación de circuitos.</w:t>
      </w:r>
      <w:bookmarkEnd w:id="1109"/>
      <w:bookmarkEnd w:id="1110"/>
      <w:bookmarkEnd w:id="1111"/>
    </w:p>
    <w:p w14:paraId="0754FC39" w14:textId="77777777" w:rsidR="00E57E77" w:rsidRPr="00CC38A0" w:rsidRDefault="00E57E77" w:rsidP="00E57E77">
      <w:pPr>
        <w:ind w:left="567"/>
        <w:jc w:val="both"/>
        <w:rPr>
          <w:color w:val="000000" w:themeColor="text1"/>
        </w:rPr>
      </w:pPr>
      <w:r w:rsidRPr="00CC38A0">
        <w:rPr>
          <w:color w:val="000000" w:themeColor="text1"/>
        </w:rPr>
        <w:t>Cada conductor contará con anillo numerado correspondiendo al número sobre la regleta y sobre el esquema funcional. Deberán estar identificados los conductores para los diversos servicios (auxiliares en alterna, corriente continua, circuitos de alarma, circuitos de mando, circuitos de señalización), utilizando conductores con cubierta distinta o poniendo en las extremidades anillos coloreados. -. Los conductores de vinculación entre barras y elementos de protección, así como también entre estos y las borneras, llevarán en todos los extremos, anillos plásticos de identificación, con letras para las fases y/o neutro y número para la identificación del circuito. De manera de poder reconocer y ubicar fácilmente a que circuito pertenece y desde que fase se lo está alimentando. Ejemplos:</w:t>
      </w:r>
    </w:p>
    <w:p w14:paraId="625CCC6E" w14:textId="77777777" w:rsidR="00E57E77" w:rsidRPr="00CC38A0" w:rsidRDefault="00E57E77" w:rsidP="00E57E77">
      <w:pPr>
        <w:ind w:left="567"/>
        <w:jc w:val="both"/>
        <w:rPr>
          <w:color w:val="000000" w:themeColor="text1"/>
        </w:rPr>
      </w:pPr>
      <w:r w:rsidRPr="00CC38A0">
        <w:rPr>
          <w:color w:val="000000" w:themeColor="text1"/>
        </w:rPr>
        <w:t>a) Circuito monofásico, número de circuito 6 y alimentado desde la fase R, deberá llevar:</w:t>
      </w:r>
    </w:p>
    <w:p w14:paraId="1D1B7ADE" w14:textId="77777777" w:rsidR="00E57E77" w:rsidRPr="00CC38A0" w:rsidRDefault="00E57E77" w:rsidP="00E57E77">
      <w:pPr>
        <w:ind w:left="567"/>
        <w:jc w:val="both"/>
        <w:rPr>
          <w:color w:val="000000" w:themeColor="text1"/>
        </w:rPr>
      </w:pPr>
      <w:r w:rsidRPr="00CC38A0">
        <w:rPr>
          <w:color w:val="000000" w:themeColor="text1"/>
        </w:rPr>
        <w:t>- Conductor correspondiente a la fase: “6 R”</w:t>
      </w:r>
    </w:p>
    <w:p w14:paraId="4245677F" w14:textId="77777777" w:rsidR="00E57E77" w:rsidRPr="00CC38A0" w:rsidRDefault="00E57E77" w:rsidP="00E57E77">
      <w:pPr>
        <w:ind w:left="567"/>
        <w:jc w:val="both"/>
        <w:rPr>
          <w:color w:val="000000" w:themeColor="text1"/>
        </w:rPr>
      </w:pPr>
      <w:r w:rsidRPr="00CC38A0">
        <w:rPr>
          <w:color w:val="000000" w:themeColor="text1"/>
        </w:rPr>
        <w:t>- Conductor correspondiente al Neutro: “6 N”</w:t>
      </w:r>
    </w:p>
    <w:p w14:paraId="7BA04C99" w14:textId="77777777" w:rsidR="00E57E77" w:rsidRPr="00CC38A0" w:rsidRDefault="00E57E77" w:rsidP="00E57E77">
      <w:pPr>
        <w:ind w:left="567"/>
        <w:jc w:val="both"/>
        <w:rPr>
          <w:color w:val="000000" w:themeColor="text1"/>
        </w:rPr>
      </w:pPr>
      <w:r w:rsidRPr="00CC38A0">
        <w:rPr>
          <w:color w:val="000000" w:themeColor="text1"/>
        </w:rPr>
        <w:t>Esta identificación deberá colocarse a la salida de las barras, a la entrada de las protecciones Correspondientes, a la salida de la protección y a la entrada de la bornera de salida.</w:t>
      </w:r>
    </w:p>
    <w:p w14:paraId="4FA78523" w14:textId="77777777" w:rsidR="00E57E77" w:rsidRPr="00CC38A0" w:rsidRDefault="00E57E77" w:rsidP="00E57E77">
      <w:pPr>
        <w:ind w:left="567"/>
        <w:jc w:val="both"/>
        <w:rPr>
          <w:color w:val="000000" w:themeColor="text1"/>
        </w:rPr>
      </w:pPr>
      <w:r w:rsidRPr="00CC38A0">
        <w:rPr>
          <w:color w:val="000000" w:themeColor="text1"/>
        </w:rPr>
        <w:t>b) Circuito trifásico, número de circuito 3, deberá llevar:</w:t>
      </w:r>
    </w:p>
    <w:p w14:paraId="68AB7DC8" w14:textId="77777777" w:rsidR="00E57E77" w:rsidRPr="00CC38A0" w:rsidRDefault="00E57E77" w:rsidP="00E57E77">
      <w:pPr>
        <w:ind w:left="567"/>
        <w:jc w:val="both"/>
        <w:rPr>
          <w:color w:val="000000" w:themeColor="text1"/>
        </w:rPr>
      </w:pPr>
      <w:r w:rsidRPr="00CC38A0">
        <w:rPr>
          <w:color w:val="000000" w:themeColor="text1"/>
        </w:rPr>
        <w:t>- Conductor correspondiente a la fase R: “3 R “</w:t>
      </w:r>
    </w:p>
    <w:p w14:paraId="16055B58" w14:textId="77777777" w:rsidR="00E57E77" w:rsidRPr="00CC38A0" w:rsidRDefault="00E57E77" w:rsidP="00E57E77">
      <w:pPr>
        <w:ind w:left="567"/>
        <w:jc w:val="both"/>
        <w:rPr>
          <w:color w:val="000000" w:themeColor="text1"/>
        </w:rPr>
      </w:pPr>
      <w:r w:rsidRPr="00CC38A0">
        <w:rPr>
          <w:color w:val="000000" w:themeColor="text1"/>
        </w:rPr>
        <w:t>- Conductor correspondiente a la fase S: “3 S “</w:t>
      </w:r>
    </w:p>
    <w:p w14:paraId="668DF1D8" w14:textId="77777777" w:rsidR="00E57E77" w:rsidRPr="00CC38A0" w:rsidRDefault="00E57E77" w:rsidP="00E57E77">
      <w:pPr>
        <w:ind w:left="567"/>
        <w:jc w:val="both"/>
        <w:rPr>
          <w:color w:val="000000" w:themeColor="text1"/>
        </w:rPr>
      </w:pPr>
      <w:r w:rsidRPr="00CC38A0">
        <w:rPr>
          <w:color w:val="000000" w:themeColor="text1"/>
        </w:rPr>
        <w:t>- Conductor correspondiente a la fase T: “3 T “</w:t>
      </w:r>
    </w:p>
    <w:p w14:paraId="6E83D21E" w14:textId="77777777" w:rsidR="00E57E77" w:rsidRPr="00CC38A0" w:rsidRDefault="00E57E77" w:rsidP="00E57E77">
      <w:pPr>
        <w:ind w:left="567"/>
        <w:jc w:val="both"/>
        <w:rPr>
          <w:color w:val="000000" w:themeColor="text1"/>
        </w:rPr>
      </w:pPr>
      <w:r w:rsidRPr="00CC38A0">
        <w:rPr>
          <w:color w:val="000000" w:themeColor="text1"/>
        </w:rPr>
        <w:t>- Conductor correspondiente al Neutro: “3 N “</w:t>
      </w:r>
    </w:p>
    <w:p w14:paraId="5220C341" w14:textId="77777777" w:rsidR="00E57E77" w:rsidRPr="00CC38A0" w:rsidRDefault="00E57E77" w:rsidP="00E57E77">
      <w:pPr>
        <w:ind w:left="567"/>
        <w:jc w:val="both"/>
        <w:rPr>
          <w:color w:val="000000" w:themeColor="text1"/>
        </w:rPr>
      </w:pPr>
      <w:r w:rsidRPr="00CC38A0">
        <w:rPr>
          <w:color w:val="000000" w:themeColor="text1"/>
        </w:rPr>
        <w:t>Esta identificación deberá colocarse a la salida de las barras, a la entrada de las protecciones correspondientes, a la salida de la protección y a la entrada de la bornera de salida.</w:t>
      </w:r>
    </w:p>
    <w:p w14:paraId="4DEF8647" w14:textId="77777777" w:rsidR="00E57E77" w:rsidRPr="00CC38A0" w:rsidRDefault="00E57E77" w:rsidP="00E57E77">
      <w:pPr>
        <w:ind w:left="567"/>
        <w:jc w:val="both"/>
        <w:rPr>
          <w:color w:val="000000" w:themeColor="text1"/>
        </w:rPr>
      </w:pPr>
    </w:p>
    <w:p w14:paraId="78FF40AF" w14:textId="77777777" w:rsidR="00E57E77" w:rsidRPr="00CC38A0" w:rsidRDefault="00E57E77" w:rsidP="00E57E77">
      <w:pPr>
        <w:ind w:left="567"/>
        <w:jc w:val="both"/>
        <w:rPr>
          <w:color w:val="000000" w:themeColor="text1"/>
        </w:rPr>
      </w:pPr>
      <w:bookmarkStart w:id="1112" w:name="_Toc380444295"/>
      <w:bookmarkStart w:id="1113" w:name="_Toc416072930"/>
      <w:bookmarkStart w:id="1114" w:name="_Toc524608012"/>
      <w:r w:rsidRPr="00CC38A0">
        <w:rPr>
          <w:color w:val="000000" w:themeColor="text1"/>
        </w:rPr>
        <w:t>Planos.</w:t>
      </w:r>
      <w:bookmarkEnd w:id="1112"/>
      <w:bookmarkEnd w:id="1113"/>
      <w:bookmarkEnd w:id="1114"/>
    </w:p>
    <w:p w14:paraId="7361732E" w14:textId="77777777" w:rsidR="00E57E77" w:rsidRPr="00CC38A0" w:rsidRDefault="00E57E77" w:rsidP="00E57E77">
      <w:pPr>
        <w:ind w:left="567"/>
        <w:jc w:val="both"/>
        <w:rPr>
          <w:color w:val="000000" w:themeColor="text1"/>
        </w:rPr>
      </w:pPr>
      <w:r w:rsidRPr="00CC38A0">
        <w:rPr>
          <w:color w:val="000000" w:themeColor="text1"/>
        </w:rPr>
        <w:t>Se deberán presentar planos constructivos, debidamente acotados incluyendo el cálculo de barras de distribución, soportes de barras y demás elementos de soporte y sujeción, tanto desde el punto de vista de calentamiento como de esfuerzo dinámico para I"k = 40 KA en el Tablero General de Distribución y el que surja del cálculo de cortocircuito para los restantes. Previo a la construcción de todos los tableros el CONTRATISTA deberá presentar los siguientes planos:</w:t>
      </w:r>
    </w:p>
    <w:p w14:paraId="7C8CA46B" w14:textId="77777777" w:rsidR="00E57E77" w:rsidRPr="00CC38A0" w:rsidRDefault="00E57E77" w:rsidP="00E57E77">
      <w:pPr>
        <w:ind w:left="567"/>
        <w:jc w:val="both"/>
        <w:rPr>
          <w:color w:val="000000" w:themeColor="text1"/>
        </w:rPr>
      </w:pPr>
      <w:r w:rsidRPr="00CC38A0">
        <w:rPr>
          <w:color w:val="000000" w:themeColor="text1"/>
        </w:rPr>
        <w:t>Esquema unifilar definitivo.</w:t>
      </w:r>
    </w:p>
    <w:p w14:paraId="3A8C8EB0" w14:textId="77777777" w:rsidR="00E57E77" w:rsidRPr="00CC38A0" w:rsidRDefault="00E57E77" w:rsidP="00E57E77">
      <w:pPr>
        <w:ind w:left="567"/>
        <w:jc w:val="both"/>
        <w:rPr>
          <w:color w:val="000000" w:themeColor="text1"/>
        </w:rPr>
      </w:pPr>
      <w:r w:rsidRPr="00CC38A0">
        <w:rPr>
          <w:color w:val="000000" w:themeColor="text1"/>
        </w:rPr>
        <w:t>Esquemas funcionales: con enclavamientos, señales de alarma, etc.</w:t>
      </w:r>
    </w:p>
    <w:p w14:paraId="3D4ACC7B" w14:textId="77777777" w:rsidR="00E57E77" w:rsidRPr="00CC38A0" w:rsidRDefault="00E57E77" w:rsidP="00E57E77">
      <w:pPr>
        <w:ind w:left="567"/>
        <w:jc w:val="both"/>
        <w:rPr>
          <w:color w:val="000000" w:themeColor="text1"/>
        </w:rPr>
      </w:pPr>
      <w:r w:rsidRPr="00CC38A0">
        <w:rPr>
          <w:color w:val="000000" w:themeColor="text1"/>
        </w:rPr>
        <w:t>Esquemas de cableado.</w:t>
      </w:r>
    </w:p>
    <w:p w14:paraId="79935CA7" w14:textId="77777777" w:rsidR="00E57E77" w:rsidRPr="00CC38A0" w:rsidRDefault="00E57E77" w:rsidP="00E57E77">
      <w:pPr>
        <w:ind w:left="567"/>
        <w:jc w:val="both"/>
        <w:rPr>
          <w:color w:val="000000" w:themeColor="text1"/>
        </w:rPr>
      </w:pPr>
      <w:r w:rsidRPr="00CC38A0">
        <w:rPr>
          <w:color w:val="000000" w:themeColor="text1"/>
        </w:rPr>
        <w:t>Planos de herrería.</w:t>
      </w:r>
    </w:p>
    <w:p w14:paraId="255667EF" w14:textId="77777777" w:rsidR="00E57E77" w:rsidRPr="00CC38A0" w:rsidRDefault="00E57E77" w:rsidP="00E57E77">
      <w:pPr>
        <w:ind w:left="567"/>
        <w:jc w:val="both"/>
        <w:rPr>
          <w:color w:val="000000" w:themeColor="text1"/>
        </w:rPr>
      </w:pPr>
      <w:r w:rsidRPr="00CC38A0">
        <w:rPr>
          <w:color w:val="000000" w:themeColor="text1"/>
        </w:rPr>
        <w:t>Memorias de cálculo.</w:t>
      </w:r>
    </w:p>
    <w:p w14:paraId="7EDDF9A3" w14:textId="77777777" w:rsidR="00E57E77" w:rsidRPr="00CC38A0" w:rsidRDefault="00E57E77" w:rsidP="00E57E77">
      <w:pPr>
        <w:ind w:left="567"/>
        <w:jc w:val="both"/>
        <w:rPr>
          <w:color w:val="000000" w:themeColor="text1"/>
        </w:rPr>
      </w:pPr>
    </w:p>
    <w:p w14:paraId="24BEDCCD" w14:textId="77777777" w:rsidR="00E57E77" w:rsidRPr="00CC38A0" w:rsidRDefault="00E57E77" w:rsidP="00E57E77">
      <w:pPr>
        <w:ind w:left="567"/>
        <w:jc w:val="both"/>
        <w:rPr>
          <w:color w:val="000000" w:themeColor="text1"/>
        </w:rPr>
      </w:pPr>
      <w:bookmarkStart w:id="1115" w:name="_Toc380444296"/>
      <w:bookmarkStart w:id="1116" w:name="_Toc416072931"/>
      <w:bookmarkStart w:id="1117" w:name="_Toc524608013"/>
      <w:r w:rsidRPr="00CC38A0">
        <w:rPr>
          <w:color w:val="000000" w:themeColor="text1"/>
        </w:rPr>
        <w:t>Pruebas.</w:t>
      </w:r>
      <w:bookmarkEnd w:id="1115"/>
      <w:bookmarkEnd w:id="1116"/>
      <w:bookmarkEnd w:id="1117"/>
      <w:r w:rsidRPr="00CC38A0">
        <w:rPr>
          <w:color w:val="000000" w:themeColor="text1"/>
        </w:rPr>
        <w:t xml:space="preserve"> </w:t>
      </w:r>
    </w:p>
    <w:p w14:paraId="49295E3E" w14:textId="77777777" w:rsidR="00E57E77" w:rsidRPr="00CC38A0" w:rsidRDefault="00E57E77" w:rsidP="00E57E77">
      <w:pPr>
        <w:ind w:left="567"/>
        <w:jc w:val="both"/>
        <w:rPr>
          <w:color w:val="000000" w:themeColor="text1"/>
        </w:rPr>
      </w:pPr>
      <w:r w:rsidRPr="00CC38A0">
        <w:rPr>
          <w:color w:val="000000" w:themeColor="text1"/>
        </w:rPr>
        <w:t>Inspección Visual (IRAM 2200).</w:t>
      </w:r>
    </w:p>
    <w:p w14:paraId="53114C16" w14:textId="77777777" w:rsidR="00E57E77" w:rsidRPr="00CC38A0" w:rsidRDefault="00E57E77" w:rsidP="00E57E77">
      <w:pPr>
        <w:ind w:left="567"/>
        <w:jc w:val="both"/>
        <w:rPr>
          <w:color w:val="000000" w:themeColor="text1"/>
        </w:rPr>
      </w:pPr>
      <w:r w:rsidRPr="00CC38A0">
        <w:rPr>
          <w:color w:val="000000" w:themeColor="text1"/>
        </w:rPr>
        <w:t>Ensayo de Rigidez Dieléctrica a 2.5 veces la tensión nominal - 50 Hz. durante un minuto.</w:t>
      </w:r>
    </w:p>
    <w:p w14:paraId="59A0C07B" w14:textId="77777777" w:rsidR="00E57E77" w:rsidRPr="00CC38A0" w:rsidRDefault="00E57E77" w:rsidP="00E57E77">
      <w:pPr>
        <w:ind w:left="567"/>
        <w:jc w:val="both"/>
        <w:rPr>
          <w:color w:val="000000" w:themeColor="text1"/>
        </w:rPr>
      </w:pPr>
      <w:r w:rsidRPr="00CC38A0">
        <w:rPr>
          <w:color w:val="000000" w:themeColor="text1"/>
        </w:rPr>
        <w:t>Ensayo de aislación.</w:t>
      </w:r>
    </w:p>
    <w:p w14:paraId="07051C62" w14:textId="77777777" w:rsidR="00E57E77" w:rsidRPr="00CC38A0" w:rsidRDefault="00E57E77" w:rsidP="00E57E77">
      <w:pPr>
        <w:ind w:left="567"/>
        <w:jc w:val="both"/>
        <w:rPr>
          <w:color w:val="000000" w:themeColor="text1"/>
        </w:rPr>
      </w:pPr>
      <w:r w:rsidRPr="00CC38A0">
        <w:rPr>
          <w:color w:val="000000" w:themeColor="text1"/>
        </w:rPr>
        <w:t>Funcionamiento Mecánico. Prueba de secuencia de maniobras, funcionamiento de instrumentos, relés de protección y calibrado de los mismos.</w:t>
      </w:r>
    </w:p>
    <w:p w14:paraId="6A1E8C14" w14:textId="77777777" w:rsidR="00E57E77" w:rsidRPr="00CC38A0" w:rsidRDefault="00E57E77" w:rsidP="00E57E77">
      <w:pPr>
        <w:ind w:left="567"/>
        <w:jc w:val="both"/>
        <w:rPr>
          <w:color w:val="000000" w:themeColor="text1"/>
        </w:rPr>
      </w:pPr>
    </w:p>
    <w:p w14:paraId="30F0C91D" w14:textId="77777777" w:rsidR="00E57E77" w:rsidRPr="00CC38A0" w:rsidRDefault="00E57E77" w:rsidP="00E57E77">
      <w:pPr>
        <w:ind w:left="567"/>
        <w:jc w:val="both"/>
        <w:outlineLvl w:val="0"/>
        <w:rPr>
          <w:color w:val="000000" w:themeColor="text1"/>
        </w:rPr>
      </w:pPr>
      <w:bookmarkStart w:id="1118" w:name="_Toc380444297"/>
      <w:bookmarkStart w:id="1119" w:name="_Toc416072932"/>
      <w:bookmarkStart w:id="1120" w:name="_Toc524608014"/>
      <w:r w:rsidRPr="00CC38A0">
        <w:rPr>
          <w:color w:val="000000" w:themeColor="text1"/>
        </w:rPr>
        <w:t>Inspecciones.</w:t>
      </w:r>
      <w:bookmarkEnd w:id="1118"/>
      <w:bookmarkEnd w:id="1119"/>
      <w:bookmarkEnd w:id="1120"/>
    </w:p>
    <w:p w14:paraId="20601BF4" w14:textId="77777777" w:rsidR="00E57E77" w:rsidRPr="00CC38A0" w:rsidRDefault="00E57E77" w:rsidP="00E57E77">
      <w:pPr>
        <w:ind w:left="567"/>
        <w:jc w:val="both"/>
        <w:rPr>
          <w:color w:val="000000" w:themeColor="text1"/>
        </w:rPr>
      </w:pPr>
    </w:p>
    <w:p w14:paraId="221D1EE2" w14:textId="77777777" w:rsidR="00E57E77" w:rsidRPr="00CC38A0" w:rsidRDefault="00E57E77" w:rsidP="00E57E77">
      <w:pPr>
        <w:ind w:left="567"/>
        <w:jc w:val="both"/>
        <w:rPr>
          <w:color w:val="000000" w:themeColor="text1"/>
        </w:rPr>
      </w:pPr>
      <w:r w:rsidRPr="00CC38A0">
        <w:rPr>
          <w:color w:val="000000" w:themeColor="text1"/>
        </w:rPr>
        <w:t xml:space="preserve">Las inspecciones y ensayos deberán realizarse en las en las siguientes etapas: </w:t>
      </w:r>
    </w:p>
    <w:p w14:paraId="52368344" w14:textId="77777777" w:rsidR="00E57E77" w:rsidRPr="00CC38A0" w:rsidRDefault="00E57E77" w:rsidP="00E57E77">
      <w:pPr>
        <w:ind w:left="567"/>
        <w:jc w:val="both"/>
        <w:rPr>
          <w:color w:val="000000" w:themeColor="text1"/>
        </w:rPr>
      </w:pPr>
      <w:r w:rsidRPr="00CC38A0">
        <w:rPr>
          <w:color w:val="000000" w:themeColor="text1"/>
        </w:rPr>
        <w:t>Al completar la estructura sin pintura.</w:t>
      </w:r>
    </w:p>
    <w:p w14:paraId="1056A644" w14:textId="77777777" w:rsidR="00E57E77" w:rsidRPr="00CC38A0" w:rsidRDefault="00E57E77" w:rsidP="00E57E77">
      <w:pPr>
        <w:ind w:left="567"/>
        <w:jc w:val="both"/>
        <w:rPr>
          <w:color w:val="000000" w:themeColor="text1"/>
        </w:rPr>
      </w:pPr>
      <w:r w:rsidRPr="00CC38A0">
        <w:rPr>
          <w:color w:val="000000" w:themeColor="text1"/>
        </w:rPr>
        <w:t>Al completar el montaje de los elementos constitutivos.</w:t>
      </w:r>
    </w:p>
    <w:p w14:paraId="67353B05" w14:textId="77777777" w:rsidR="00E57E77" w:rsidRPr="00CC38A0" w:rsidRDefault="00E57E77" w:rsidP="00E57E77">
      <w:pPr>
        <w:ind w:left="567"/>
        <w:jc w:val="both"/>
        <w:rPr>
          <w:color w:val="000000" w:themeColor="text1"/>
        </w:rPr>
      </w:pPr>
      <w:r w:rsidRPr="00CC38A0">
        <w:rPr>
          <w:color w:val="000000" w:themeColor="text1"/>
        </w:rPr>
        <w:t>Al completar el cableado.</w:t>
      </w:r>
    </w:p>
    <w:p w14:paraId="00261120" w14:textId="77777777" w:rsidR="00E57E77" w:rsidRPr="00CC38A0" w:rsidRDefault="00E57E77" w:rsidP="00E57E77">
      <w:pPr>
        <w:ind w:left="567"/>
        <w:jc w:val="both"/>
        <w:rPr>
          <w:color w:val="000000" w:themeColor="text1"/>
        </w:rPr>
      </w:pPr>
      <w:bookmarkStart w:id="1121" w:name="_Toc380444298"/>
    </w:p>
    <w:p w14:paraId="4F6BB817" w14:textId="77777777" w:rsidR="00E57E77" w:rsidRPr="00CC38A0" w:rsidRDefault="00E57E77" w:rsidP="00E57E77">
      <w:pPr>
        <w:ind w:left="567"/>
        <w:jc w:val="both"/>
        <w:rPr>
          <w:color w:val="000000" w:themeColor="text1"/>
        </w:rPr>
      </w:pPr>
      <w:bookmarkStart w:id="1122" w:name="_Toc416072933"/>
      <w:bookmarkStart w:id="1123" w:name="_Toc524608015"/>
      <w:r w:rsidRPr="00CC38A0">
        <w:rPr>
          <w:color w:val="000000" w:themeColor="text1"/>
        </w:rPr>
        <w:t>Datos generales.</w:t>
      </w:r>
      <w:bookmarkEnd w:id="1122"/>
      <w:bookmarkEnd w:id="1123"/>
    </w:p>
    <w:p w14:paraId="72821E6C" w14:textId="77777777" w:rsidR="00E57E77" w:rsidRPr="00CC38A0" w:rsidRDefault="00E57E77" w:rsidP="00E57E77">
      <w:pPr>
        <w:ind w:left="567"/>
        <w:jc w:val="both"/>
        <w:rPr>
          <w:color w:val="000000" w:themeColor="text1"/>
        </w:rPr>
      </w:pPr>
      <w:r w:rsidRPr="00CC38A0">
        <w:rPr>
          <w:color w:val="000000" w:themeColor="text1"/>
        </w:rPr>
        <w:t xml:space="preserve">La frecuencia nominal será de 50 Hz </w:t>
      </w:r>
      <w:r w:rsidRPr="00CC38A0">
        <w:rPr>
          <w:color w:val="000000" w:themeColor="text1"/>
        </w:rPr>
        <w:sym w:font="Symbol" w:char="F0B1"/>
      </w:r>
      <w:r w:rsidRPr="00CC38A0">
        <w:rPr>
          <w:color w:val="000000" w:themeColor="text1"/>
        </w:rPr>
        <w:t xml:space="preserve"> 2,5 % y la corriente nominal de cortocircuito prevista para el Tablero será calculada para una duración de 1 segundo.</w:t>
      </w:r>
      <w:bookmarkEnd w:id="1121"/>
    </w:p>
    <w:p w14:paraId="04D61C2F" w14:textId="77777777" w:rsidR="00E57E77" w:rsidRPr="00CC38A0" w:rsidRDefault="00E57E77" w:rsidP="00E57E77">
      <w:pPr>
        <w:ind w:left="567"/>
        <w:jc w:val="both"/>
        <w:rPr>
          <w:color w:val="000000" w:themeColor="text1"/>
        </w:rPr>
      </w:pPr>
    </w:p>
    <w:p w14:paraId="2503EFCC" w14:textId="77777777" w:rsidR="00E57E77" w:rsidRPr="00CC38A0" w:rsidRDefault="00E57E77" w:rsidP="00E57E77">
      <w:pPr>
        <w:ind w:left="567"/>
        <w:jc w:val="both"/>
        <w:rPr>
          <w:color w:val="000000" w:themeColor="text1"/>
        </w:rPr>
      </w:pPr>
      <w:bookmarkStart w:id="1124" w:name="_Toc416072934"/>
      <w:bookmarkStart w:id="1125" w:name="_Toc524608016"/>
      <w:bookmarkStart w:id="1126" w:name="_Toc380444299"/>
      <w:r w:rsidRPr="00CC38A0">
        <w:rPr>
          <w:color w:val="000000" w:themeColor="text1"/>
        </w:rPr>
        <w:t>Materiales de fijación.</w:t>
      </w:r>
      <w:bookmarkEnd w:id="1124"/>
      <w:bookmarkEnd w:id="1125"/>
    </w:p>
    <w:p w14:paraId="23132BD8" w14:textId="77777777" w:rsidR="00E57E77" w:rsidRPr="00CC38A0" w:rsidRDefault="00E57E77" w:rsidP="00E57E77">
      <w:pPr>
        <w:ind w:left="567"/>
        <w:jc w:val="both"/>
        <w:rPr>
          <w:color w:val="000000" w:themeColor="text1"/>
        </w:rPr>
      </w:pPr>
      <w:r w:rsidRPr="00CC38A0">
        <w:rPr>
          <w:color w:val="000000" w:themeColor="text1"/>
        </w:rPr>
        <w:t>Los bulones, tuercas, arandelas, etc., serán electro cincados. Sus dimensiones deben ser normalizadas y en medidas milimétricas. Todos los bulones se fijarán por medio de arandelas planas y grower.</w:t>
      </w:r>
      <w:bookmarkEnd w:id="1126"/>
    </w:p>
    <w:p w14:paraId="3185C2EE" w14:textId="77777777" w:rsidR="00E57E77" w:rsidRPr="00CC38A0" w:rsidRDefault="00E57E77" w:rsidP="00E57E77">
      <w:pPr>
        <w:ind w:left="567"/>
        <w:jc w:val="both"/>
        <w:rPr>
          <w:color w:val="000000" w:themeColor="text1"/>
        </w:rPr>
      </w:pPr>
    </w:p>
    <w:p w14:paraId="7393E68B" w14:textId="77777777" w:rsidR="00E57E77" w:rsidRPr="00CC38A0" w:rsidRDefault="00E57E77" w:rsidP="00E57E77">
      <w:pPr>
        <w:ind w:left="567"/>
        <w:jc w:val="both"/>
        <w:rPr>
          <w:color w:val="000000" w:themeColor="text1"/>
        </w:rPr>
      </w:pPr>
      <w:bookmarkStart w:id="1127" w:name="_Toc416072935"/>
      <w:bookmarkStart w:id="1128" w:name="_Toc524608017"/>
      <w:r w:rsidRPr="00CC38A0">
        <w:rPr>
          <w:color w:val="000000" w:themeColor="text1"/>
        </w:rPr>
        <w:t>Sistema Funcional.</w:t>
      </w:r>
      <w:bookmarkEnd w:id="1127"/>
      <w:bookmarkEnd w:id="1128"/>
    </w:p>
    <w:p w14:paraId="0C006AA5" w14:textId="77777777" w:rsidR="00E57E77" w:rsidRPr="00CC38A0" w:rsidRDefault="00E57E77" w:rsidP="00E57E77">
      <w:pPr>
        <w:ind w:left="567"/>
        <w:jc w:val="both"/>
        <w:rPr>
          <w:color w:val="000000" w:themeColor="text1"/>
        </w:rPr>
      </w:pPr>
      <w:r w:rsidRPr="00CC38A0">
        <w:rPr>
          <w:color w:val="000000" w:themeColor="text1"/>
        </w:rPr>
        <w:t>Para este tipo de solución se requiere que el tablero y cada uno de sus componentes pueda conseguirse en al menos 3 tres distribuidores autorizados, además se requiere que el fabricante garantice el stock de repuestos por al menos 10 años luego de discontinuar el modelo y que el sistema haya sido instalado en por lo menos 20 veinte obras comparables.</w:t>
      </w:r>
    </w:p>
    <w:p w14:paraId="0707F112" w14:textId="77777777" w:rsidR="00E57E77" w:rsidRPr="00CC38A0" w:rsidRDefault="00E57E77" w:rsidP="00E57E77">
      <w:pPr>
        <w:ind w:left="567"/>
        <w:jc w:val="both"/>
        <w:rPr>
          <w:color w:val="000000" w:themeColor="text1"/>
        </w:rPr>
      </w:pPr>
      <w:r w:rsidRPr="00CC38A0">
        <w:rPr>
          <w:color w:val="000000" w:themeColor="text1"/>
        </w:rPr>
        <w:t>Su diseño responderá a las características de un Conjunto de Serie o Conjunto Derivado de Serie conforme a la definición de la norma IEC 61439.1 y 2 del Comité Electrotécnico Internacional y a la norma IRAM 2181.1, cumpliendo con los requerimientos de ensayos de tipo establecidos por las mismas.</w:t>
      </w:r>
    </w:p>
    <w:p w14:paraId="56B7EAB2" w14:textId="77777777" w:rsidR="00E57E77" w:rsidRPr="00CC38A0" w:rsidRDefault="00E57E77" w:rsidP="00E57E77">
      <w:pPr>
        <w:ind w:left="567"/>
        <w:jc w:val="both"/>
        <w:rPr>
          <w:color w:val="000000" w:themeColor="text1"/>
        </w:rPr>
      </w:pPr>
    </w:p>
    <w:p w14:paraId="68B3A07A" w14:textId="77777777" w:rsidR="00E57E77" w:rsidRPr="00CC38A0" w:rsidRDefault="00E57E77" w:rsidP="00E57E77">
      <w:pPr>
        <w:ind w:left="567"/>
        <w:jc w:val="both"/>
        <w:rPr>
          <w:color w:val="000000" w:themeColor="text1"/>
        </w:rPr>
      </w:pPr>
      <w:bookmarkStart w:id="1129" w:name="_Toc416072936"/>
      <w:bookmarkStart w:id="1130" w:name="_Toc524608018"/>
      <w:r w:rsidRPr="00CC38A0">
        <w:rPr>
          <w:color w:val="000000" w:themeColor="text1"/>
        </w:rPr>
        <w:t>Tableros Autoportantes.</w:t>
      </w:r>
      <w:bookmarkEnd w:id="1129"/>
      <w:bookmarkEnd w:id="1130"/>
    </w:p>
    <w:p w14:paraId="4E206526" w14:textId="77777777" w:rsidR="00E57E77" w:rsidRPr="00CC38A0" w:rsidRDefault="00E57E77" w:rsidP="00E57E77">
      <w:pPr>
        <w:ind w:left="567"/>
        <w:jc w:val="both"/>
        <w:rPr>
          <w:color w:val="000000" w:themeColor="text1"/>
        </w:rPr>
      </w:pPr>
      <w:bookmarkStart w:id="1131" w:name="_Toc380444302"/>
      <w:bookmarkStart w:id="1132" w:name="_Toc416072937"/>
      <w:bookmarkStart w:id="1133" w:name="_Toc524608019"/>
      <w:r w:rsidRPr="00CC38A0">
        <w:rPr>
          <w:color w:val="000000" w:themeColor="text1"/>
        </w:rPr>
        <w:t>Construcción.</w:t>
      </w:r>
      <w:bookmarkEnd w:id="1131"/>
      <w:bookmarkEnd w:id="1132"/>
      <w:bookmarkEnd w:id="1133"/>
    </w:p>
    <w:p w14:paraId="4BD5542C" w14:textId="77777777" w:rsidR="00E57E77" w:rsidRPr="00CC38A0" w:rsidRDefault="00E57E77" w:rsidP="00E57E77">
      <w:pPr>
        <w:ind w:left="567"/>
        <w:jc w:val="both"/>
        <w:rPr>
          <w:color w:val="000000" w:themeColor="text1"/>
        </w:rPr>
      </w:pPr>
      <w:r w:rsidRPr="00CC38A0">
        <w:rPr>
          <w:color w:val="000000" w:themeColor="text1"/>
        </w:rPr>
        <w:t>Será conformado por una estructura de chapa de hierro doble decapada BWG Nº14 en perfiles doblados y reforzados marca soldados o abulonados según el caso. Los paneles de cierre serán de chapa de hierro BWG Nº16, doblada, soldada y reforzada. Interiormente debe contar con perfiles metálicos abulonados, sobre los que se fijen los interruptores. Las bandejas serán de chapa galvanizada N.º 14 o bien de chapa BWG Nº14 doble decapada pintada de color naranja, Deberán ser regulables en profundidad. Las puertas serán construidas en chapa BWG Nº14 doble decapada con tres de sus cuatro lados doblemente plegados. Será rígido e indeformable, auto portante, provisto de un arco metálico que permita su fijación mediante bulones de anclaje amurados al piso.</w:t>
      </w:r>
    </w:p>
    <w:p w14:paraId="520AEF01" w14:textId="77777777" w:rsidR="00E57E77" w:rsidRPr="00CC38A0" w:rsidRDefault="00E57E77" w:rsidP="00E57E77">
      <w:pPr>
        <w:ind w:left="567"/>
        <w:jc w:val="both"/>
        <w:rPr>
          <w:color w:val="000000" w:themeColor="text1"/>
        </w:rPr>
      </w:pPr>
      <w:r w:rsidRPr="00CC38A0">
        <w:rPr>
          <w:color w:val="000000" w:themeColor="text1"/>
        </w:rPr>
        <w:t>Estará dividido en módulos para su transporte, los cuales se ensamblarán en obra, realizándose este trabajo exclusivamente por medio de fijación con bulones y tuercas.</w:t>
      </w:r>
    </w:p>
    <w:p w14:paraId="087FDD19" w14:textId="77777777" w:rsidR="00E57E77" w:rsidRPr="00CC38A0" w:rsidRDefault="00E57E77" w:rsidP="00E57E77">
      <w:pPr>
        <w:ind w:left="567"/>
        <w:jc w:val="both"/>
        <w:rPr>
          <w:color w:val="000000" w:themeColor="text1"/>
        </w:rPr>
      </w:pPr>
      <w:r w:rsidRPr="00CC38A0">
        <w:rPr>
          <w:color w:val="000000" w:themeColor="text1"/>
        </w:rPr>
        <w:t>Esto se extiende también a los cables y/o barras de conexión entre los mismos.</w:t>
      </w:r>
    </w:p>
    <w:p w14:paraId="2C51B27E" w14:textId="77777777" w:rsidR="00E57E77" w:rsidRPr="00CC38A0" w:rsidRDefault="00E57E77" w:rsidP="00E57E77">
      <w:pPr>
        <w:ind w:left="567"/>
        <w:jc w:val="both"/>
        <w:rPr>
          <w:color w:val="000000" w:themeColor="text1"/>
        </w:rPr>
      </w:pPr>
    </w:p>
    <w:p w14:paraId="55395E45" w14:textId="77777777" w:rsidR="00E57E77" w:rsidRPr="00CC38A0" w:rsidRDefault="00E57E77" w:rsidP="00E57E77">
      <w:pPr>
        <w:jc w:val="both"/>
        <w:rPr>
          <w:color w:val="000000" w:themeColor="text1"/>
        </w:rPr>
      </w:pPr>
      <w:bookmarkStart w:id="1134" w:name="_Toc380444303"/>
      <w:bookmarkStart w:id="1135" w:name="_Toc380445385"/>
      <w:bookmarkStart w:id="1136" w:name="_Toc382926333"/>
      <w:bookmarkStart w:id="1137" w:name="_Toc382926526"/>
      <w:bookmarkStart w:id="1138" w:name="_Toc382926718"/>
      <w:bookmarkStart w:id="1139" w:name="_Toc382926910"/>
      <w:bookmarkStart w:id="1140" w:name="_Toc382927101"/>
      <w:bookmarkStart w:id="1141" w:name="_Toc384132595"/>
      <w:bookmarkStart w:id="1142" w:name="_Toc384132785"/>
      <w:bookmarkStart w:id="1143" w:name="_Toc387065829"/>
      <w:bookmarkStart w:id="1144" w:name="_Toc391291926"/>
      <w:bookmarkStart w:id="1145" w:name="_Toc391292457"/>
      <w:bookmarkStart w:id="1146" w:name="_Toc391292656"/>
      <w:bookmarkStart w:id="1147" w:name="_Toc395191091"/>
      <w:bookmarkStart w:id="1148" w:name="_Toc395191402"/>
      <w:bookmarkStart w:id="1149" w:name="_Toc406493477"/>
      <w:bookmarkStart w:id="1150" w:name="_Toc412460191"/>
      <w:bookmarkStart w:id="1151" w:name="_Toc412460477"/>
      <w:bookmarkStart w:id="1152" w:name="_Toc412462738"/>
      <w:bookmarkStart w:id="1153" w:name="_Toc412467773"/>
      <w:bookmarkStart w:id="1154" w:name="_Toc412468575"/>
      <w:bookmarkStart w:id="1155" w:name="_Toc412468854"/>
      <w:bookmarkStart w:id="1156" w:name="_Toc412469258"/>
      <w:bookmarkStart w:id="1157" w:name="_Toc412469534"/>
      <w:bookmarkStart w:id="1158" w:name="_Toc412469810"/>
      <w:bookmarkStart w:id="1159" w:name="_Toc413332995"/>
      <w:bookmarkStart w:id="1160" w:name="_Toc416042307"/>
      <w:bookmarkStart w:id="1161" w:name="_Toc416072938"/>
      <w:bookmarkStart w:id="1162" w:name="_Toc416073290"/>
      <w:bookmarkStart w:id="1163" w:name="_Toc416074104"/>
      <w:bookmarkStart w:id="1164" w:name="_Toc416074489"/>
      <w:bookmarkStart w:id="1165" w:name="_Toc416079274"/>
      <w:bookmarkStart w:id="1166" w:name="_Toc416781029"/>
      <w:bookmarkStart w:id="1167" w:name="_Toc419374546"/>
      <w:bookmarkStart w:id="1168" w:name="_Toc419374934"/>
      <w:bookmarkStart w:id="1169" w:name="_Toc442890001"/>
      <w:bookmarkStart w:id="1170" w:name="_Toc442976148"/>
      <w:bookmarkStart w:id="1171" w:name="_Toc474155453"/>
      <w:bookmarkStart w:id="1172" w:name="_Toc481663479"/>
      <w:bookmarkStart w:id="1173" w:name="_Toc509935002"/>
      <w:bookmarkStart w:id="1174" w:name="_Toc524600737"/>
      <w:bookmarkStart w:id="1175" w:name="_Toc524607429"/>
      <w:bookmarkStart w:id="1176" w:name="_Toc524608020"/>
      <w:bookmarkStart w:id="1177" w:name="_Toc416042308"/>
      <w:bookmarkStart w:id="1178" w:name="_Toc416072939"/>
      <w:bookmarkStart w:id="1179" w:name="_Toc416073291"/>
      <w:bookmarkStart w:id="1180" w:name="_Toc416074105"/>
      <w:bookmarkStart w:id="1181" w:name="_Toc416074490"/>
      <w:bookmarkStart w:id="1182" w:name="_Toc416079275"/>
      <w:bookmarkStart w:id="1183" w:name="_Toc416781030"/>
      <w:bookmarkStart w:id="1184" w:name="_Toc419374547"/>
      <w:bookmarkStart w:id="1185" w:name="_Toc419374935"/>
      <w:bookmarkStart w:id="1186" w:name="_Toc442890002"/>
      <w:bookmarkStart w:id="1187" w:name="_Toc442976149"/>
      <w:bookmarkStart w:id="1188" w:name="_Toc474155454"/>
      <w:bookmarkStart w:id="1189" w:name="_Toc481663480"/>
      <w:bookmarkStart w:id="1190" w:name="_Toc509935003"/>
      <w:bookmarkStart w:id="1191" w:name="_Toc524600738"/>
      <w:bookmarkStart w:id="1192" w:name="_Toc524607430"/>
      <w:bookmarkStart w:id="1193" w:name="_Toc524608021"/>
      <w:bookmarkStart w:id="1194" w:name="_Toc416042309"/>
      <w:bookmarkStart w:id="1195" w:name="_Toc416072940"/>
      <w:bookmarkStart w:id="1196" w:name="_Toc416073292"/>
      <w:bookmarkStart w:id="1197" w:name="_Toc416074106"/>
      <w:bookmarkStart w:id="1198" w:name="_Toc416074491"/>
      <w:bookmarkStart w:id="1199" w:name="_Toc416079276"/>
      <w:bookmarkStart w:id="1200" w:name="_Toc416781031"/>
      <w:bookmarkStart w:id="1201" w:name="_Toc419374548"/>
      <w:bookmarkStart w:id="1202" w:name="_Toc419374936"/>
      <w:bookmarkStart w:id="1203" w:name="_Toc442890003"/>
      <w:bookmarkStart w:id="1204" w:name="_Toc442976150"/>
      <w:bookmarkStart w:id="1205" w:name="_Toc474155455"/>
      <w:bookmarkStart w:id="1206" w:name="_Toc481663481"/>
      <w:bookmarkStart w:id="1207" w:name="_Toc509935004"/>
      <w:bookmarkStart w:id="1208" w:name="_Toc524600739"/>
      <w:bookmarkStart w:id="1209" w:name="_Toc524607431"/>
      <w:bookmarkStart w:id="1210" w:name="_Toc524608022"/>
      <w:bookmarkStart w:id="1211" w:name="_Toc416042310"/>
      <w:bookmarkStart w:id="1212" w:name="_Toc416072941"/>
      <w:bookmarkStart w:id="1213" w:name="_Toc416073293"/>
      <w:bookmarkStart w:id="1214" w:name="_Toc416074107"/>
      <w:bookmarkStart w:id="1215" w:name="_Toc416074492"/>
      <w:bookmarkStart w:id="1216" w:name="_Toc416079277"/>
      <w:bookmarkStart w:id="1217" w:name="_Toc416781032"/>
      <w:bookmarkStart w:id="1218" w:name="_Toc419374549"/>
      <w:bookmarkStart w:id="1219" w:name="_Toc419374937"/>
      <w:bookmarkStart w:id="1220" w:name="_Toc442890004"/>
      <w:bookmarkStart w:id="1221" w:name="_Toc442976151"/>
      <w:bookmarkStart w:id="1222" w:name="_Toc474155456"/>
      <w:bookmarkStart w:id="1223" w:name="_Toc481663482"/>
      <w:bookmarkStart w:id="1224" w:name="_Toc509935005"/>
      <w:bookmarkStart w:id="1225" w:name="_Toc524600740"/>
      <w:bookmarkStart w:id="1226" w:name="_Toc524607432"/>
      <w:bookmarkStart w:id="1227" w:name="_Toc524608023"/>
      <w:bookmarkStart w:id="1228" w:name="_Toc416042311"/>
      <w:bookmarkStart w:id="1229" w:name="_Toc416072942"/>
      <w:bookmarkStart w:id="1230" w:name="_Toc416073294"/>
      <w:bookmarkStart w:id="1231" w:name="_Toc416074108"/>
      <w:bookmarkStart w:id="1232" w:name="_Toc416074493"/>
      <w:bookmarkStart w:id="1233" w:name="_Toc416079278"/>
      <w:bookmarkStart w:id="1234" w:name="_Toc416781033"/>
      <w:bookmarkStart w:id="1235" w:name="_Toc419374550"/>
      <w:bookmarkStart w:id="1236" w:name="_Toc419374938"/>
      <w:bookmarkStart w:id="1237" w:name="_Toc442890005"/>
      <w:bookmarkStart w:id="1238" w:name="_Toc442976152"/>
      <w:bookmarkStart w:id="1239" w:name="_Toc474155457"/>
      <w:bookmarkStart w:id="1240" w:name="_Toc481663483"/>
      <w:bookmarkStart w:id="1241" w:name="_Toc509935006"/>
      <w:bookmarkStart w:id="1242" w:name="_Toc524600741"/>
      <w:bookmarkStart w:id="1243" w:name="_Toc524607433"/>
      <w:bookmarkStart w:id="1244" w:name="_Toc524608024"/>
      <w:bookmarkStart w:id="1245" w:name="_Toc416042312"/>
      <w:bookmarkStart w:id="1246" w:name="_Toc416072943"/>
      <w:bookmarkStart w:id="1247" w:name="_Toc416073295"/>
      <w:bookmarkStart w:id="1248" w:name="_Toc416074109"/>
      <w:bookmarkStart w:id="1249" w:name="_Toc416074494"/>
      <w:bookmarkStart w:id="1250" w:name="_Toc416079279"/>
      <w:bookmarkStart w:id="1251" w:name="_Toc416781034"/>
      <w:bookmarkStart w:id="1252" w:name="_Toc419374551"/>
      <w:bookmarkStart w:id="1253" w:name="_Toc419374939"/>
      <w:bookmarkStart w:id="1254" w:name="_Toc442890006"/>
      <w:bookmarkStart w:id="1255" w:name="_Toc442976153"/>
      <w:bookmarkStart w:id="1256" w:name="_Toc474155458"/>
      <w:bookmarkStart w:id="1257" w:name="_Toc481663484"/>
      <w:bookmarkStart w:id="1258" w:name="_Toc509935007"/>
      <w:bookmarkStart w:id="1259" w:name="_Toc524600742"/>
      <w:bookmarkStart w:id="1260" w:name="_Toc524607434"/>
      <w:bookmarkStart w:id="1261" w:name="_Toc524608025"/>
      <w:bookmarkStart w:id="1262" w:name="_Toc416042313"/>
      <w:bookmarkStart w:id="1263" w:name="_Toc416072944"/>
      <w:bookmarkStart w:id="1264" w:name="_Toc416073296"/>
      <w:bookmarkStart w:id="1265" w:name="_Toc416074110"/>
      <w:bookmarkStart w:id="1266" w:name="_Toc416074495"/>
      <w:bookmarkStart w:id="1267" w:name="_Toc416079280"/>
      <w:bookmarkStart w:id="1268" w:name="_Toc416781035"/>
      <w:bookmarkStart w:id="1269" w:name="_Toc419374552"/>
      <w:bookmarkStart w:id="1270" w:name="_Toc419374940"/>
      <w:bookmarkStart w:id="1271" w:name="_Toc442890007"/>
      <w:bookmarkStart w:id="1272" w:name="_Toc442976154"/>
      <w:bookmarkStart w:id="1273" w:name="_Toc474155459"/>
      <w:bookmarkStart w:id="1274" w:name="_Toc481663485"/>
      <w:bookmarkStart w:id="1275" w:name="_Toc509935008"/>
      <w:bookmarkStart w:id="1276" w:name="_Toc524600743"/>
      <w:bookmarkStart w:id="1277" w:name="_Toc524607435"/>
      <w:bookmarkStart w:id="1278" w:name="_Toc524608026"/>
      <w:bookmarkStart w:id="1279" w:name="_Toc416042314"/>
      <w:bookmarkStart w:id="1280" w:name="_Toc416072945"/>
      <w:bookmarkStart w:id="1281" w:name="_Toc416073297"/>
      <w:bookmarkStart w:id="1282" w:name="_Toc416074111"/>
      <w:bookmarkStart w:id="1283" w:name="_Toc416074496"/>
      <w:bookmarkStart w:id="1284" w:name="_Toc416079281"/>
      <w:bookmarkStart w:id="1285" w:name="_Toc416781036"/>
      <w:bookmarkStart w:id="1286" w:name="_Toc419374553"/>
      <w:bookmarkStart w:id="1287" w:name="_Toc419374941"/>
      <w:bookmarkStart w:id="1288" w:name="_Toc442890008"/>
      <w:bookmarkStart w:id="1289" w:name="_Toc442976155"/>
      <w:bookmarkStart w:id="1290" w:name="_Toc474155460"/>
      <w:bookmarkStart w:id="1291" w:name="_Toc481663486"/>
      <w:bookmarkStart w:id="1292" w:name="_Toc509935009"/>
      <w:bookmarkStart w:id="1293" w:name="_Toc524600744"/>
      <w:bookmarkStart w:id="1294" w:name="_Toc524607436"/>
      <w:bookmarkStart w:id="1295" w:name="_Toc524608027"/>
      <w:bookmarkStart w:id="1296" w:name="_Toc416042315"/>
      <w:bookmarkStart w:id="1297" w:name="_Toc416072946"/>
      <w:bookmarkStart w:id="1298" w:name="_Toc416073298"/>
      <w:bookmarkStart w:id="1299" w:name="_Toc416074112"/>
      <w:bookmarkStart w:id="1300" w:name="_Toc416074497"/>
      <w:bookmarkStart w:id="1301" w:name="_Toc416079282"/>
      <w:bookmarkStart w:id="1302" w:name="_Toc416781037"/>
      <w:bookmarkStart w:id="1303" w:name="_Toc419374554"/>
      <w:bookmarkStart w:id="1304" w:name="_Toc419374942"/>
      <w:bookmarkStart w:id="1305" w:name="_Toc442890009"/>
      <w:bookmarkStart w:id="1306" w:name="_Toc442976156"/>
      <w:bookmarkStart w:id="1307" w:name="_Toc474155461"/>
      <w:bookmarkStart w:id="1308" w:name="_Toc481663487"/>
      <w:bookmarkStart w:id="1309" w:name="_Toc509935010"/>
      <w:bookmarkStart w:id="1310" w:name="_Toc524600745"/>
      <w:bookmarkStart w:id="1311" w:name="_Toc524607437"/>
      <w:bookmarkStart w:id="1312" w:name="_Toc524608028"/>
      <w:bookmarkStart w:id="1313" w:name="_Toc416042316"/>
      <w:bookmarkStart w:id="1314" w:name="_Toc416072947"/>
      <w:bookmarkStart w:id="1315" w:name="_Toc416073299"/>
      <w:bookmarkStart w:id="1316" w:name="_Toc416074113"/>
      <w:bookmarkStart w:id="1317" w:name="_Toc416074498"/>
      <w:bookmarkStart w:id="1318" w:name="_Toc416079283"/>
      <w:bookmarkStart w:id="1319" w:name="_Toc416781038"/>
      <w:bookmarkStart w:id="1320" w:name="_Toc419374555"/>
      <w:bookmarkStart w:id="1321" w:name="_Toc419374943"/>
      <w:bookmarkStart w:id="1322" w:name="_Toc442890010"/>
      <w:bookmarkStart w:id="1323" w:name="_Toc442976157"/>
      <w:bookmarkStart w:id="1324" w:name="_Toc474155462"/>
      <w:bookmarkStart w:id="1325" w:name="_Toc481663488"/>
      <w:bookmarkStart w:id="1326" w:name="_Toc509935011"/>
      <w:bookmarkStart w:id="1327" w:name="_Toc524600746"/>
      <w:bookmarkStart w:id="1328" w:name="_Toc524607438"/>
      <w:bookmarkStart w:id="1329" w:name="_Toc524608029"/>
      <w:bookmarkStart w:id="1330" w:name="_Toc416042317"/>
      <w:bookmarkStart w:id="1331" w:name="_Toc416072948"/>
      <w:bookmarkStart w:id="1332" w:name="_Toc416073300"/>
      <w:bookmarkStart w:id="1333" w:name="_Toc416074114"/>
      <w:bookmarkStart w:id="1334" w:name="_Toc416074499"/>
      <w:bookmarkStart w:id="1335" w:name="_Toc416079284"/>
      <w:bookmarkStart w:id="1336" w:name="_Toc416781039"/>
      <w:bookmarkStart w:id="1337" w:name="_Toc419374556"/>
      <w:bookmarkStart w:id="1338" w:name="_Toc419374944"/>
      <w:bookmarkStart w:id="1339" w:name="_Toc442890011"/>
      <w:bookmarkStart w:id="1340" w:name="_Toc442976158"/>
      <w:bookmarkStart w:id="1341" w:name="_Toc474155463"/>
      <w:bookmarkStart w:id="1342" w:name="_Toc481663489"/>
      <w:bookmarkStart w:id="1343" w:name="_Toc509935012"/>
      <w:bookmarkStart w:id="1344" w:name="_Toc524600747"/>
      <w:bookmarkStart w:id="1345" w:name="_Toc524607439"/>
      <w:bookmarkStart w:id="1346" w:name="_Toc524608030"/>
      <w:bookmarkStart w:id="1347" w:name="_Toc416042318"/>
      <w:bookmarkStart w:id="1348" w:name="_Toc416072949"/>
      <w:bookmarkStart w:id="1349" w:name="_Toc416073301"/>
      <w:bookmarkStart w:id="1350" w:name="_Toc416074115"/>
      <w:bookmarkStart w:id="1351" w:name="_Toc416074500"/>
      <w:bookmarkStart w:id="1352" w:name="_Toc416079285"/>
      <w:bookmarkStart w:id="1353" w:name="_Toc416781040"/>
      <w:bookmarkStart w:id="1354" w:name="_Toc419374557"/>
      <w:bookmarkStart w:id="1355" w:name="_Toc419374945"/>
      <w:bookmarkStart w:id="1356" w:name="_Toc442890012"/>
      <w:bookmarkStart w:id="1357" w:name="_Toc442976159"/>
      <w:bookmarkStart w:id="1358" w:name="_Toc474155464"/>
      <w:bookmarkStart w:id="1359" w:name="_Toc481663490"/>
      <w:bookmarkStart w:id="1360" w:name="_Toc509935013"/>
      <w:bookmarkStart w:id="1361" w:name="_Toc524600748"/>
      <w:bookmarkStart w:id="1362" w:name="_Toc524607440"/>
      <w:bookmarkStart w:id="1363" w:name="_Toc524608031"/>
      <w:bookmarkStart w:id="1364" w:name="_Toc416042319"/>
      <w:bookmarkStart w:id="1365" w:name="_Toc416072950"/>
      <w:bookmarkStart w:id="1366" w:name="_Toc416073302"/>
      <w:bookmarkStart w:id="1367" w:name="_Toc416074116"/>
      <w:bookmarkStart w:id="1368" w:name="_Toc416074501"/>
      <w:bookmarkStart w:id="1369" w:name="_Toc416079286"/>
      <w:bookmarkStart w:id="1370" w:name="_Toc416781041"/>
      <w:bookmarkStart w:id="1371" w:name="_Toc419374558"/>
      <w:bookmarkStart w:id="1372" w:name="_Toc419374946"/>
      <w:bookmarkStart w:id="1373" w:name="_Toc442890013"/>
      <w:bookmarkStart w:id="1374" w:name="_Toc442976160"/>
      <w:bookmarkStart w:id="1375" w:name="_Toc474155465"/>
      <w:bookmarkStart w:id="1376" w:name="_Toc481663491"/>
      <w:bookmarkStart w:id="1377" w:name="_Toc509935014"/>
      <w:bookmarkStart w:id="1378" w:name="_Toc524600749"/>
      <w:bookmarkStart w:id="1379" w:name="_Toc524607441"/>
      <w:bookmarkStart w:id="1380" w:name="_Toc524608032"/>
      <w:bookmarkStart w:id="1381" w:name="_Toc416042320"/>
      <w:bookmarkStart w:id="1382" w:name="_Toc416072951"/>
      <w:bookmarkStart w:id="1383" w:name="_Toc416073303"/>
      <w:bookmarkStart w:id="1384" w:name="_Toc416074117"/>
      <w:bookmarkStart w:id="1385" w:name="_Toc416074502"/>
      <w:bookmarkStart w:id="1386" w:name="_Toc416079287"/>
      <w:bookmarkStart w:id="1387" w:name="_Toc416781042"/>
      <w:bookmarkStart w:id="1388" w:name="_Toc419374559"/>
      <w:bookmarkStart w:id="1389" w:name="_Toc419374947"/>
      <w:bookmarkStart w:id="1390" w:name="_Toc442890014"/>
      <w:bookmarkStart w:id="1391" w:name="_Toc442976161"/>
      <w:bookmarkStart w:id="1392" w:name="_Toc474155466"/>
      <w:bookmarkStart w:id="1393" w:name="_Toc481663492"/>
      <w:bookmarkStart w:id="1394" w:name="_Toc509935015"/>
      <w:bookmarkStart w:id="1395" w:name="_Toc524600750"/>
      <w:bookmarkStart w:id="1396" w:name="_Toc524607442"/>
      <w:bookmarkStart w:id="1397" w:name="_Toc524608033"/>
      <w:bookmarkStart w:id="1398" w:name="_Toc416042321"/>
      <w:bookmarkStart w:id="1399" w:name="_Toc416072952"/>
      <w:bookmarkStart w:id="1400" w:name="_Toc416073304"/>
      <w:bookmarkStart w:id="1401" w:name="_Toc416074118"/>
      <w:bookmarkStart w:id="1402" w:name="_Toc416074503"/>
      <w:bookmarkStart w:id="1403" w:name="_Toc416079288"/>
      <w:bookmarkStart w:id="1404" w:name="_Toc416781043"/>
      <w:bookmarkStart w:id="1405" w:name="_Toc419374560"/>
      <w:bookmarkStart w:id="1406" w:name="_Toc419374948"/>
      <w:bookmarkStart w:id="1407" w:name="_Toc442890015"/>
      <w:bookmarkStart w:id="1408" w:name="_Toc442976162"/>
      <w:bookmarkStart w:id="1409" w:name="_Toc474155467"/>
      <w:bookmarkStart w:id="1410" w:name="_Toc481663493"/>
      <w:bookmarkStart w:id="1411" w:name="_Toc509935016"/>
      <w:bookmarkStart w:id="1412" w:name="_Toc524600751"/>
      <w:bookmarkStart w:id="1413" w:name="_Toc524607443"/>
      <w:bookmarkStart w:id="1414" w:name="_Toc524608034"/>
      <w:bookmarkStart w:id="1415" w:name="_Toc416042322"/>
      <w:bookmarkStart w:id="1416" w:name="_Toc416072953"/>
      <w:bookmarkStart w:id="1417" w:name="_Toc416073305"/>
      <w:bookmarkStart w:id="1418" w:name="_Toc416074119"/>
      <w:bookmarkStart w:id="1419" w:name="_Toc416074504"/>
      <w:bookmarkStart w:id="1420" w:name="_Toc416079289"/>
      <w:bookmarkStart w:id="1421" w:name="_Toc416781044"/>
      <w:bookmarkStart w:id="1422" w:name="_Toc419374561"/>
      <w:bookmarkStart w:id="1423" w:name="_Toc419374949"/>
      <w:bookmarkStart w:id="1424" w:name="_Toc442890016"/>
      <w:bookmarkStart w:id="1425" w:name="_Toc442976163"/>
      <w:bookmarkStart w:id="1426" w:name="_Toc474155468"/>
      <w:bookmarkStart w:id="1427" w:name="_Toc481663494"/>
      <w:bookmarkStart w:id="1428" w:name="_Toc509935017"/>
      <w:bookmarkStart w:id="1429" w:name="_Toc524600752"/>
      <w:bookmarkStart w:id="1430" w:name="_Toc524607444"/>
      <w:bookmarkStart w:id="1431" w:name="_Toc524608035"/>
      <w:bookmarkStart w:id="1432" w:name="_Toc416042323"/>
      <w:bookmarkStart w:id="1433" w:name="_Toc416072954"/>
      <w:bookmarkStart w:id="1434" w:name="_Toc416073306"/>
      <w:bookmarkStart w:id="1435" w:name="_Toc416074120"/>
      <w:bookmarkStart w:id="1436" w:name="_Toc416074505"/>
      <w:bookmarkStart w:id="1437" w:name="_Toc416079290"/>
      <w:bookmarkStart w:id="1438" w:name="_Toc416781045"/>
      <w:bookmarkStart w:id="1439" w:name="_Toc419374562"/>
      <w:bookmarkStart w:id="1440" w:name="_Toc419374950"/>
      <w:bookmarkStart w:id="1441" w:name="_Toc442890017"/>
      <w:bookmarkStart w:id="1442" w:name="_Toc442976164"/>
      <w:bookmarkStart w:id="1443" w:name="_Toc474155469"/>
      <w:bookmarkStart w:id="1444" w:name="_Toc481663495"/>
      <w:bookmarkStart w:id="1445" w:name="_Toc509935018"/>
      <w:bookmarkStart w:id="1446" w:name="_Toc524600753"/>
      <w:bookmarkStart w:id="1447" w:name="_Toc524607445"/>
      <w:bookmarkStart w:id="1448" w:name="_Toc524608036"/>
      <w:bookmarkStart w:id="1449" w:name="_Toc416042324"/>
      <w:bookmarkStart w:id="1450" w:name="_Toc416072955"/>
      <w:bookmarkStart w:id="1451" w:name="_Toc416073307"/>
      <w:bookmarkStart w:id="1452" w:name="_Toc416074121"/>
      <w:bookmarkStart w:id="1453" w:name="_Toc416074506"/>
      <w:bookmarkStart w:id="1454" w:name="_Toc416079291"/>
      <w:bookmarkStart w:id="1455" w:name="_Toc416781046"/>
      <w:bookmarkStart w:id="1456" w:name="_Toc419374563"/>
      <w:bookmarkStart w:id="1457" w:name="_Toc419374951"/>
      <w:bookmarkStart w:id="1458" w:name="_Toc442890018"/>
      <w:bookmarkStart w:id="1459" w:name="_Toc442976165"/>
      <w:bookmarkStart w:id="1460" w:name="_Toc474155470"/>
      <w:bookmarkStart w:id="1461" w:name="_Toc481663496"/>
      <w:bookmarkStart w:id="1462" w:name="_Toc509935019"/>
      <w:bookmarkStart w:id="1463" w:name="_Toc524600754"/>
      <w:bookmarkStart w:id="1464" w:name="_Toc524607446"/>
      <w:bookmarkStart w:id="1465" w:name="_Toc524608037"/>
      <w:bookmarkStart w:id="1466" w:name="_Toc416042325"/>
      <w:bookmarkStart w:id="1467" w:name="_Toc416072956"/>
      <w:bookmarkStart w:id="1468" w:name="_Toc416073308"/>
      <w:bookmarkStart w:id="1469" w:name="_Toc416074122"/>
      <w:bookmarkStart w:id="1470" w:name="_Toc416074507"/>
      <w:bookmarkStart w:id="1471" w:name="_Toc416079292"/>
      <w:bookmarkStart w:id="1472" w:name="_Toc416781047"/>
      <w:bookmarkStart w:id="1473" w:name="_Toc419374564"/>
      <w:bookmarkStart w:id="1474" w:name="_Toc419374952"/>
      <w:bookmarkStart w:id="1475" w:name="_Toc442890019"/>
      <w:bookmarkStart w:id="1476" w:name="_Toc442976166"/>
      <w:bookmarkStart w:id="1477" w:name="_Toc474155471"/>
      <w:bookmarkStart w:id="1478" w:name="_Toc481663497"/>
      <w:bookmarkStart w:id="1479" w:name="_Toc509935020"/>
      <w:bookmarkStart w:id="1480" w:name="_Toc524600755"/>
      <w:bookmarkStart w:id="1481" w:name="_Toc524607447"/>
      <w:bookmarkStart w:id="1482" w:name="_Toc524608038"/>
      <w:bookmarkStart w:id="1483" w:name="_Toc416042326"/>
      <w:bookmarkStart w:id="1484" w:name="_Toc416072957"/>
      <w:bookmarkStart w:id="1485" w:name="_Toc416073309"/>
      <w:bookmarkStart w:id="1486" w:name="_Toc416074123"/>
      <w:bookmarkStart w:id="1487" w:name="_Toc416074508"/>
      <w:bookmarkStart w:id="1488" w:name="_Toc416079293"/>
      <w:bookmarkStart w:id="1489" w:name="_Toc416781048"/>
      <w:bookmarkStart w:id="1490" w:name="_Toc419374565"/>
      <w:bookmarkStart w:id="1491" w:name="_Toc419374953"/>
      <w:bookmarkStart w:id="1492" w:name="_Toc442890020"/>
      <w:bookmarkStart w:id="1493" w:name="_Toc442976167"/>
      <w:bookmarkStart w:id="1494" w:name="_Toc474155472"/>
      <w:bookmarkStart w:id="1495" w:name="_Toc481663498"/>
      <w:bookmarkStart w:id="1496" w:name="_Toc509935021"/>
      <w:bookmarkStart w:id="1497" w:name="_Toc524600756"/>
      <w:bookmarkStart w:id="1498" w:name="_Toc524607448"/>
      <w:bookmarkStart w:id="1499" w:name="_Toc524608039"/>
      <w:bookmarkStart w:id="1500" w:name="_Toc416042327"/>
      <w:bookmarkStart w:id="1501" w:name="_Toc416072958"/>
      <w:bookmarkStart w:id="1502" w:name="_Toc416073310"/>
      <w:bookmarkStart w:id="1503" w:name="_Toc416074124"/>
      <w:bookmarkStart w:id="1504" w:name="_Toc416074509"/>
      <w:bookmarkStart w:id="1505" w:name="_Toc416079294"/>
      <w:bookmarkStart w:id="1506" w:name="_Toc416781049"/>
      <w:bookmarkStart w:id="1507" w:name="_Toc419374566"/>
      <w:bookmarkStart w:id="1508" w:name="_Toc419374954"/>
      <w:bookmarkStart w:id="1509" w:name="_Toc442890021"/>
      <w:bookmarkStart w:id="1510" w:name="_Toc442976168"/>
      <w:bookmarkStart w:id="1511" w:name="_Toc474155473"/>
      <w:bookmarkStart w:id="1512" w:name="_Toc481663499"/>
      <w:bookmarkStart w:id="1513" w:name="_Toc509935022"/>
      <w:bookmarkStart w:id="1514" w:name="_Toc524600757"/>
      <w:bookmarkStart w:id="1515" w:name="_Toc524607449"/>
      <w:bookmarkStart w:id="1516" w:name="_Toc524608040"/>
      <w:bookmarkStart w:id="1517" w:name="_Toc416042328"/>
      <w:bookmarkStart w:id="1518" w:name="_Toc416072959"/>
      <w:bookmarkStart w:id="1519" w:name="_Toc416073311"/>
      <w:bookmarkStart w:id="1520" w:name="_Toc416074125"/>
      <w:bookmarkStart w:id="1521" w:name="_Toc416074510"/>
      <w:bookmarkStart w:id="1522" w:name="_Toc416079295"/>
      <w:bookmarkStart w:id="1523" w:name="_Toc416781050"/>
      <w:bookmarkStart w:id="1524" w:name="_Toc419374567"/>
      <w:bookmarkStart w:id="1525" w:name="_Toc419374955"/>
      <w:bookmarkStart w:id="1526" w:name="_Toc442890022"/>
      <w:bookmarkStart w:id="1527" w:name="_Toc442976169"/>
      <w:bookmarkStart w:id="1528" w:name="_Toc474155474"/>
      <w:bookmarkStart w:id="1529" w:name="_Toc481663500"/>
      <w:bookmarkStart w:id="1530" w:name="_Toc509935023"/>
      <w:bookmarkStart w:id="1531" w:name="_Toc524600758"/>
      <w:bookmarkStart w:id="1532" w:name="_Toc524607450"/>
      <w:bookmarkStart w:id="1533" w:name="_Toc524608041"/>
      <w:bookmarkStart w:id="1534" w:name="_Toc416042329"/>
      <w:bookmarkStart w:id="1535" w:name="_Toc416072960"/>
      <w:bookmarkStart w:id="1536" w:name="_Toc416073312"/>
      <w:bookmarkStart w:id="1537" w:name="_Toc416074126"/>
      <w:bookmarkStart w:id="1538" w:name="_Toc416074511"/>
      <w:bookmarkStart w:id="1539" w:name="_Toc416079296"/>
      <w:bookmarkStart w:id="1540" w:name="_Toc416781051"/>
      <w:bookmarkStart w:id="1541" w:name="_Toc419374568"/>
      <w:bookmarkStart w:id="1542" w:name="_Toc419374956"/>
      <w:bookmarkStart w:id="1543" w:name="_Toc442890023"/>
      <w:bookmarkStart w:id="1544" w:name="_Toc442976170"/>
      <w:bookmarkStart w:id="1545" w:name="_Toc474155475"/>
      <w:bookmarkStart w:id="1546" w:name="_Toc481663501"/>
      <w:bookmarkStart w:id="1547" w:name="_Toc509935024"/>
      <w:bookmarkStart w:id="1548" w:name="_Toc524600759"/>
      <w:bookmarkStart w:id="1549" w:name="_Toc524607451"/>
      <w:bookmarkStart w:id="1550" w:name="_Toc524608042"/>
      <w:bookmarkStart w:id="1551" w:name="_Toc416042330"/>
      <w:bookmarkStart w:id="1552" w:name="_Toc416072961"/>
      <w:bookmarkStart w:id="1553" w:name="_Toc416073313"/>
      <w:bookmarkStart w:id="1554" w:name="_Toc416074127"/>
      <w:bookmarkStart w:id="1555" w:name="_Toc416074512"/>
      <w:bookmarkStart w:id="1556" w:name="_Toc416079297"/>
      <w:bookmarkStart w:id="1557" w:name="_Toc416781052"/>
      <w:bookmarkStart w:id="1558" w:name="_Toc419374569"/>
      <w:bookmarkStart w:id="1559" w:name="_Toc419374957"/>
      <w:bookmarkStart w:id="1560" w:name="_Toc442890024"/>
      <w:bookmarkStart w:id="1561" w:name="_Toc442976171"/>
      <w:bookmarkStart w:id="1562" w:name="_Toc474155476"/>
      <w:bookmarkStart w:id="1563" w:name="_Toc481663502"/>
      <w:bookmarkStart w:id="1564" w:name="_Toc509935025"/>
      <w:bookmarkStart w:id="1565" w:name="_Toc524600760"/>
      <w:bookmarkStart w:id="1566" w:name="_Toc524607452"/>
      <w:bookmarkStart w:id="1567" w:name="_Toc524608043"/>
      <w:bookmarkStart w:id="1568" w:name="_Toc416042331"/>
      <w:bookmarkStart w:id="1569" w:name="_Toc416072962"/>
      <w:bookmarkStart w:id="1570" w:name="_Toc416073314"/>
      <w:bookmarkStart w:id="1571" w:name="_Toc416074128"/>
      <w:bookmarkStart w:id="1572" w:name="_Toc416074513"/>
      <w:bookmarkStart w:id="1573" w:name="_Toc416079298"/>
      <w:bookmarkStart w:id="1574" w:name="_Toc416781053"/>
      <w:bookmarkStart w:id="1575" w:name="_Toc419374570"/>
      <w:bookmarkStart w:id="1576" w:name="_Toc419374958"/>
      <w:bookmarkStart w:id="1577" w:name="_Toc442890025"/>
      <w:bookmarkStart w:id="1578" w:name="_Toc442976172"/>
      <w:bookmarkStart w:id="1579" w:name="_Toc474155477"/>
      <w:bookmarkStart w:id="1580" w:name="_Toc481663503"/>
      <w:bookmarkStart w:id="1581" w:name="_Toc509935026"/>
      <w:bookmarkStart w:id="1582" w:name="_Toc524600761"/>
      <w:bookmarkStart w:id="1583" w:name="_Toc524607453"/>
      <w:bookmarkStart w:id="1584" w:name="_Toc524608044"/>
      <w:bookmarkStart w:id="1585" w:name="_Toc416042332"/>
      <w:bookmarkStart w:id="1586" w:name="_Toc416072963"/>
      <w:bookmarkStart w:id="1587" w:name="_Toc416073315"/>
      <w:bookmarkStart w:id="1588" w:name="_Toc416074129"/>
      <w:bookmarkStart w:id="1589" w:name="_Toc416074514"/>
      <w:bookmarkStart w:id="1590" w:name="_Toc416079299"/>
      <w:bookmarkStart w:id="1591" w:name="_Toc416781054"/>
      <w:bookmarkStart w:id="1592" w:name="_Toc419374571"/>
      <w:bookmarkStart w:id="1593" w:name="_Toc419374959"/>
      <w:bookmarkStart w:id="1594" w:name="_Toc442890026"/>
      <w:bookmarkStart w:id="1595" w:name="_Toc442976173"/>
      <w:bookmarkStart w:id="1596" w:name="_Toc474155478"/>
      <w:bookmarkStart w:id="1597" w:name="_Toc481663504"/>
      <w:bookmarkStart w:id="1598" w:name="_Toc509935027"/>
      <w:bookmarkStart w:id="1599" w:name="_Toc524600762"/>
      <w:bookmarkStart w:id="1600" w:name="_Toc524607454"/>
      <w:bookmarkStart w:id="1601" w:name="_Toc524608045"/>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p>
    <w:p w14:paraId="14E25662" w14:textId="77777777" w:rsidR="00E57E77" w:rsidRPr="00CC38A0" w:rsidRDefault="00E57E77" w:rsidP="00E57E77">
      <w:pPr>
        <w:ind w:left="567"/>
        <w:jc w:val="both"/>
        <w:rPr>
          <w:color w:val="000000" w:themeColor="text1"/>
        </w:rPr>
      </w:pPr>
      <w:bookmarkStart w:id="1602" w:name="_Toc380444327"/>
      <w:bookmarkStart w:id="1603" w:name="_Toc416072964"/>
      <w:bookmarkStart w:id="1604" w:name="_Toc524608046"/>
      <w:r w:rsidRPr="00CC38A0">
        <w:rPr>
          <w:color w:val="000000" w:themeColor="text1"/>
        </w:rPr>
        <w:t>Tratamiento Superficial.</w:t>
      </w:r>
      <w:bookmarkEnd w:id="1602"/>
      <w:bookmarkEnd w:id="1603"/>
      <w:bookmarkEnd w:id="1604"/>
    </w:p>
    <w:p w14:paraId="4A18B4DC" w14:textId="77777777" w:rsidR="00E57E77" w:rsidRPr="00CC38A0" w:rsidRDefault="00E57E77" w:rsidP="00E57E77">
      <w:pPr>
        <w:ind w:left="567"/>
        <w:jc w:val="both"/>
        <w:rPr>
          <w:color w:val="000000" w:themeColor="text1"/>
        </w:rPr>
      </w:pPr>
      <w:r w:rsidRPr="00CC38A0">
        <w:rPr>
          <w:color w:val="000000" w:themeColor="text1"/>
        </w:rPr>
        <w:t>El tratamiento superficial a que deben ser sometidos el panel, perfiles, y demás elementos ferrosos del tablero consistirá como mínimo de las siguientes etapas:</w:t>
      </w:r>
    </w:p>
    <w:p w14:paraId="30DF2BCC" w14:textId="77777777" w:rsidR="00E57E77" w:rsidRPr="00CC38A0" w:rsidRDefault="00E57E77" w:rsidP="00E57E77">
      <w:pPr>
        <w:ind w:left="567"/>
        <w:jc w:val="both"/>
        <w:rPr>
          <w:color w:val="000000" w:themeColor="text1"/>
        </w:rPr>
      </w:pPr>
      <w:r w:rsidRPr="00CC38A0">
        <w:rPr>
          <w:color w:val="000000" w:themeColor="text1"/>
        </w:rPr>
        <w:t>Desengrase</w:t>
      </w:r>
    </w:p>
    <w:p w14:paraId="7C9FFCB5" w14:textId="77777777" w:rsidR="00E57E77" w:rsidRPr="00CC38A0" w:rsidRDefault="00E57E77" w:rsidP="00E57E77">
      <w:pPr>
        <w:ind w:left="567"/>
        <w:jc w:val="both"/>
        <w:rPr>
          <w:color w:val="000000" w:themeColor="text1"/>
        </w:rPr>
      </w:pPr>
      <w:r w:rsidRPr="00CC38A0">
        <w:rPr>
          <w:color w:val="000000" w:themeColor="text1"/>
        </w:rPr>
        <w:t>Decapado</w:t>
      </w:r>
    </w:p>
    <w:p w14:paraId="20AEB686" w14:textId="77777777" w:rsidR="00E57E77" w:rsidRPr="00CC38A0" w:rsidRDefault="00E57E77" w:rsidP="00E57E77">
      <w:pPr>
        <w:ind w:left="567"/>
        <w:jc w:val="both"/>
        <w:rPr>
          <w:color w:val="000000" w:themeColor="text1"/>
        </w:rPr>
      </w:pPr>
      <w:r w:rsidRPr="00CC38A0">
        <w:rPr>
          <w:color w:val="000000" w:themeColor="text1"/>
        </w:rPr>
        <w:t>Fosfatizado</w:t>
      </w:r>
    </w:p>
    <w:p w14:paraId="699CF570" w14:textId="77777777" w:rsidR="00E57E77" w:rsidRPr="00CC38A0" w:rsidRDefault="00E57E77" w:rsidP="00E57E77">
      <w:pPr>
        <w:ind w:left="567"/>
        <w:jc w:val="both"/>
        <w:rPr>
          <w:color w:val="000000" w:themeColor="text1"/>
        </w:rPr>
      </w:pPr>
    </w:p>
    <w:p w14:paraId="4580C3D2" w14:textId="77777777" w:rsidR="00E57E77" w:rsidRPr="00CC38A0" w:rsidRDefault="00E57E77" w:rsidP="00E57E77">
      <w:pPr>
        <w:ind w:left="567"/>
        <w:jc w:val="both"/>
        <w:outlineLvl w:val="0"/>
        <w:rPr>
          <w:color w:val="000000" w:themeColor="text1"/>
        </w:rPr>
      </w:pPr>
      <w:bookmarkStart w:id="1605" w:name="_Toc416072965"/>
      <w:bookmarkStart w:id="1606" w:name="_Toc524608047"/>
      <w:r w:rsidRPr="00CC38A0">
        <w:rPr>
          <w:color w:val="000000" w:themeColor="text1"/>
        </w:rPr>
        <w:t>Protección de Fondo.</w:t>
      </w:r>
      <w:bookmarkEnd w:id="1605"/>
      <w:bookmarkEnd w:id="1606"/>
    </w:p>
    <w:p w14:paraId="77E52BF9" w14:textId="77777777" w:rsidR="00E57E77" w:rsidRPr="00CC38A0" w:rsidRDefault="00E57E77" w:rsidP="00E57E77">
      <w:pPr>
        <w:ind w:left="567"/>
        <w:jc w:val="both"/>
        <w:rPr>
          <w:color w:val="000000" w:themeColor="text1"/>
        </w:rPr>
      </w:pPr>
      <w:bookmarkStart w:id="1607" w:name="_Toc416042335"/>
      <w:bookmarkStart w:id="1608" w:name="_Toc416072966"/>
      <w:bookmarkStart w:id="1609" w:name="_Toc416073318"/>
      <w:bookmarkStart w:id="1610" w:name="_Toc416074132"/>
      <w:bookmarkStart w:id="1611" w:name="_Toc416074517"/>
      <w:bookmarkStart w:id="1612" w:name="_Toc416079302"/>
      <w:bookmarkStart w:id="1613" w:name="_Toc416781057"/>
      <w:bookmarkStart w:id="1614" w:name="_Toc419374574"/>
      <w:bookmarkStart w:id="1615" w:name="_Toc419374962"/>
      <w:bookmarkStart w:id="1616" w:name="_Toc442890029"/>
      <w:bookmarkStart w:id="1617" w:name="_Toc442976176"/>
      <w:bookmarkStart w:id="1618" w:name="_Toc474155481"/>
      <w:bookmarkStart w:id="1619" w:name="_Toc481663507"/>
      <w:bookmarkStart w:id="1620" w:name="_Toc509935030"/>
      <w:bookmarkStart w:id="1621" w:name="_Toc524600765"/>
      <w:bookmarkStart w:id="1622" w:name="_Toc524607457"/>
      <w:bookmarkStart w:id="1623" w:name="_Toc524608048"/>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p>
    <w:p w14:paraId="2DD4E3BF" w14:textId="77777777" w:rsidR="00E57E77" w:rsidRPr="00CC38A0" w:rsidRDefault="00E57E77" w:rsidP="00E57E77">
      <w:pPr>
        <w:ind w:left="567"/>
        <w:jc w:val="both"/>
        <w:rPr>
          <w:color w:val="000000" w:themeColor="text1"/>
        </w:rPr>
      </w:pPr>
      <w:bookmarkStart w:id="1624" w:name="_Toc416042336"/>
      <w:bookmarkStart w:id="1625" w:name="_Toc416072967"/>
      <w:bookmarkStart w:id="1626" w:name="_Toc416073319"/>
      <w:bookmarkStart w:id="1627" w:name="_Toc416074133"/>
      <w:bookmarkStart w:id="1628" w:name="_Toc416074518"/>
      <w:bookmarkStart w:id="1629" w:name="_Toc416079303"/>
      <w:bookmarkStart w:id="1630" w:name="_Toc416781058"/>
      <w:bookmarkStart w:id="1631" w:name="_Toc419374575"/>
      <w:bookmarkStart w:id="1632" w:name="_Toc419374963"/>
      <w:bookmarkStart w:id="1633" w:name="_Toc442890030"/>
      <w:bookmarkStart w:id="1634" w:name="_Toc442976177"/>
      <w:bookmarkStart w:id="1635" w:name="_Toc474155482"/>
      <w:bookmarkStart w:id="1636" w:name="_Toc481663508"/>
      <w:bookmarkStart w:id="1637" w:name="_Toc509935031"/>
      <w:bookmarkStart w:id="1638" w:name="_Toc524600766"/>
      <w:bookmarkStart w:id="1639" w:name="_Toc524607458"/>
      <w:bookmarkStart w:id="1640" w:name="_Toc524608049"/>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p>
    <w:p w14:paraId="5B31ECA1" w14:textId="77777777" w:rsidR="00E57E77" w:rsidRPr="00CC38A0" w:rsidRDefault="00E57E77" w:rsidP="00E57E77">
      <w:pPr>
        <w:ind w:left="567"/>
        <w:jc w:val="both"/>
        <w:rPr>
          <w:color w:val="000000" w:themeColor="text1"/>
        </w:rPr>
      </w:pPr>
      <w:bookmarkStart w:id="1641" w:name="_Toc416042337"/>
      <w:bookmarkStart w:id="1642" w:name="_Toc416072968"/>
      <w:bookmarkStart w:id="1643" w:name="_Toc416073320"/>
      <w:bookmarkStart w:id="1644" w:name="_Toc416074134"/>
      <w:bookmarkStart w:id="1645" w:name="_Toc416074519"/>
      <w:bookmarkStart w:id="1646" w:name="_Toc416079304"/>
      <w:bookmarkStart w:id="1647" w:name="_Toc416781059"/>
      <w:bookmarkStart w:id="1648" w:name="_Toc419374576"/>
      <w:bookmarkStart w:id="1649" w:name="_Toc419374964"/>
      <w:bookmarkStart w:id="1650" w:name="_Toc442890031"/>
      <w:bookmarkStart w:id="1651" w:name="_Toc442976178"/>
      <w:bookmarkStart w:id="1652" w:name="_Toc474155483"/>
      <w:bookmarkStart w:id="1653" w:name="_Toc481663509"/>
      <w:bookmarkStart w:id="1654" w:name="_Toc509935032"/>
      <w:bookmarkStart w:id="1655" w:name="_Toc524600767"/>
      <w:bookmarkStart w:id="1656" w:name="_Toc524607459"/>
      <w:bookmarkStart w:id="1657" w:name="_Toc52460805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p>
    <w:p w14:paraId="254FB8F4" w14:textId="77777777" w:rsidR="00E57E77" w:rsidRPr="00CC38A0" w:rsidRDefault="00E57E77" w:rsidP="00E57E77">
      <w:pPr>
        <w:ind w:left="567"/>
        <w:jc w:val="both"/>
        <w:rPr>
          <w:color w:val="000000" w:themeColor="text1"/>
        </w:rPr>
      </w:pPr>
      <w:bookmarkStart w:id="1658" w:name="_Toc416042338"/>
      <w:bookmarkStart w:id="1659" w:name="_Toc416072969"/>
      <w:bookmarkStart w:id="1660" w:name="_Toc416073321"/>
      <w:bookmarkStart w:id="1661" w:name="_Toc416074135"/>
      <w:bookmarkStart w:id="1662" w:name="_Toc416074520"/>
      <w:bookmarkStart w:id="1663" w:name="_Toc416079305"/>
      <w:bookmarkStart w:id="1664" w:name="_Toc416781060"/>
      <w:bookmarkStart w:id="1665" w:name="_Toc419374577"/>
      <w:bookmarkStart w:id="1666" w:name="_Toc419374965"/>
      <w:bookmarkStart w:id="1667" w:name="_Toc442890032"/>
      <w:bookmarkStart w:id="1668" w:name="_Toc442976179"/>
      <w:bookmarkStart w:id="1669" w:name="_Toc474155484"/>
      <w:bookmarkStart w:id="1670" w:name="_Toc481663510"/>
      <w:bookmarkStart w:id="1671" w:name="_Toc509935033"/>
      <w:bookmarkStart w:id="1672" w:name="_Toc524600768"/>
      <w:bookmarkStart w:id="1673" w:name="_Toc524607460"/>
      <w:bookmarkStart w:id="1674" w:name="_Toc524608051"/>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p>
    <w:p w14:paraId="7E7721A8" w14:textId="77777777" w:rsidR="00E57E77" w:rsidRPr="00CC38A0" w:rsidRDefault="00E57E77" w:rsidP="00E57E77">
      <w:pPr>
        <w:ind w:left="567"/>
        <w:jc w:val="both"/>
        <w:rPr>
          <w:color w:val="000000" w:themeColor="text1"/>
        </w:rPr>
      </w:pPr>
      <w:r w:rsidRPr="00CC38A0">
        <w:rPr>
          <w:color w:val="000000" w:themeColor="text1"/>
        </w:rPr>
        <w:t>La protección de fondo se obtendrá con una cobertura total de la superficie con una capa de 15 micrones de anti óxido sintético. Luego de este proceso, se procederá al pintado final con pintura termo convertible RAL 7032 en el exterior del tablero. Las bandejas serán de chapa galvanizada Nº 14.</w:t>
      </w:r>
    </w:p>
    <w:p w14:paraId="3B533300" w14:textId="77777777" w:rsidR="00E57E77" w:rsidRPr="00CC38A0" w:rsidRDefault="00E57E77" w:rsidP="00E57E77">
      <w:pPr>
        <w:ind w:left="567"/>
        <w:jc w:val="both"/>
        <w:rPr>
          <w:color w:val="000000" w:themeColor="text1"/>
        </w:rPr>
      </w:pPr>
    </w:p>
    <w:p w14:paraId="01D86257" w14:textId="77777777" w:rsidR="00E57E77" w:rsidRPr="00CC38A0" w:rsidRDefault="00E57E77" w:rsidP="00E57E77">
      <w:pPr>
        <w:ind w:left="567"/>
        <w:jc w:val="both"/>
        <w:rPr>
          <w:color w:val="000000" w:themeColor="text1"/>
        </w:rPr>
      </w:pPr>
      <w:bookmarkStart w:id="1675" w:name="_Toc416072970"/>
      <w:bookmarkStart w:id="1676" w:name="_Toc524608052"/>
      <w:r w:rsidRPr="00CC38A0">
        <w:rPr>
          <w:color w:val="000000" w:themeColor="text1"/>
        </w:rPr>
        <w:t>Puertas.</w:t>
      </w:r>
      <w:bookmarkEnd w:id="1675"/>
      <w:bookmarkEnd w:id="1676"/>
    </w:p>
    <w:p w14:paraId="65416730" w14:textId="77777777" w:rsidR="00E57E77" w:rsidRPr="00CC38A0" w:rsidRDefault="00E57E77" w:rsidP="00E57E77">
      <w:pPr>
        <w:ind w:left="567"/>
        <w:jc w:val="both"/>
        <w:rPr>
          <w:color w:val="000000" w:themeColor="text1"/>
        </w:rPr>
      </w:pPr>
      <w:r w:rsidRPr="00CC38A0">
        <w:rPr>
          <w:color w:val="000000" w:themeColor="text1"/>
        </w:rPr>
        <w:t>Las mismas permitirán un ángulo mínimo de apertura de 135º. En todos los casos se respetarán las hojas y manos de apertura indicados en el diagrama topográfico.</w:t>
      </w:r>
    </w:p>
    <w:p w14:paraId="19209680" w14:textId="77777777" w:rsidR="00E57E77" w:rsidRPr="00CC38A0" w:rsidRDefault="00E57E77" w:rsidP="00E57E77">
      <w:pPr>
        <w:ind w:left="567"/>
        <w:jc w:val="both"/>
        <w:rPr>
          <w:color w:val="000000" w:themeColor="text1"/>
        </w:rPr>
      </w:pPr>
    </w:p>
    <w:p w14:paraId="123A72DC" w14:textId="77777777" w:rsidR="00E57E77" w:rsidRPr="00CC38A0" w:rsidRDefault="00E57E77" w:rsidP="00E57E77">
      <w:pPr>
        <w:ind w:left="567"/>
        <w:jc w:val="both"/>
        <w:rPr>
          <w:color w:val="000000" w:themeColor="text1"/>
        </w:rPr>
      </w:pPr>
      <w:bookmarkStart w:id="1677" w:name="_Toc416072971"/>
      <w:bookmarkStart w:id="1678" w:name="_Toc524608053"/>
      <w:r w:rsidRPr="00CC38A0">
        <w:rPr>
          <w:color w:val="000000" w:themeColor="text1"/>
        </w:rPr>
        <w:t>Tableros de Aplicar modulares (medidas estándar)</w:t>
      </w:r>
      <w:bookmarkEnd w:id="1677"/>
      <w:bookmarkEnd w:id="1678"/>
    </w:p>
    <w:p w14:paraId="67552AE6" w14:textId="77777777" w:rsidR="00E57E77" w:rsidRPr="00CC38A0" w:rsidRDefault="00E57E77" w:rsidP="00E57E77">
      <w:pPr>
        <w:ind w:left="567"/>
        <w:jc w:val="both"/>
        <w:rPr>
          <w:color w:val="000000" w:themeColor="text1"/>
        </w:rPr>
      </w:pPr>
      <w:bookmarkStart w:id="1679" w:name="_Toc416072972"/>
      <w:bookmarkStart w:id="1680" w:name="_Toc524608054"/>
      <w:r w:rsidRPr="00CC38A0">
        <w:rPr>
          <w:color w:val="000000" w:themeColor="text1"/>
        </w:rPr>
        <w:t>Gabinete.</w:t>
      </w:r>
      <w:bookmarkEnd w:id="1679"/>
      <w:bookmarkEnd w:id="1680"/>
    </w:p>
    <w:p w14:paraId="495BB69C" w14:textId="77777777" w:rsidR="00E57E77" w:rsidRPr="00CC38A0" w:rsidRDefault="00E57E77" w:rsidP="00E57E77">
      <w:pPr>
        <w:ind w:left="567"/>
        <w:jc w:val="both"/>
        <w:rPr>
          <w:color w:val="000000" w:themeColor="text1"/>
        </w:rPr>
      </w:pPr>
      <w:r w:rsidRPr="00CC38A0">
        <w:rPr>
          <w:color w:val="000000" w:themeColor="text1"/>
        </w:rPr>
        <w:t>Serán construidos en chapa de hierro doble decapada de espesor mínimo 2.1mm. (BWG 14) SAE 1010, cerrado en sus seis lados (incluido el piso). La estructura será de chapa doblada rígida auto portante de espesor tal que no puedan sufrir deformaciones, ya sea por transporte o esfuerzos dinámicos de cortocircuito. El armado deberá ser por soldadura. De permitirlo el espacio se construirán con un zócalo inferior de chapa de una altura de 50mm como mínimo.</w:t>
      </w:r>
    </w:p>
    <w:p w14:paraId="5E795E94" w14:textId="77777777" w:rsidR="00E57E77" w:rsidRPr="00CC38A0" w:rsidRDefault="00E57E77" w:rsidP="00E57E77">
      <w:pPr>
        <w:ind w:left="567"/>
        <w:jc w:val="both"/>
        <w:rPr>
          <w:color w:val="000000" w:themeColor="text1"/>
        </w:rPr>
      </w:pPr>
    </w:p>
    <w:p w14:paraId="712E40C9" w14:textId="77777777" w:rsidR="00E57E77" w:rsidRPr="00CC38A0" w:rsidRDefault="00E57E77" w:rsidP="00E57E77">
      <w:pPr>
        <w:ind w:left="567"/>
        <w:jc w:val="both"/>
        <w:rPr>
          <w:color w:val="000000" w:themeColor="text1"/>
        </w:rPr>
      </w:pPr>
      <w:bookmarkStart w:id="1681" w:name="_Toc416072973"/>
      <w:bookmarkStart w:id="1682" w:name="_Toc524608055"/>
      <w:r w:rsidRPr="00CC38A0">
        <w:rPr>
          <w:color w:val="000000" w:themeColor="text1"/>
        </w:rPr>
        <w:t>Bandeja desmontable.</w:t>
      </w:r>
      <w:bookmarkStart w:id="1683" w:name="_Toc380444356"/>
      <w:bookmarkEnd w:id="1681"/>
      <w:bookmarkEnd w:id="1682"/>
    </w:p>
    <w:bookmarkEnd w:id="1683"/>
    <w:p w14:paraId="167843E0" w14:textId="77777777" w:rsidR="00E57E77" w:rsidRPr="00CC38A0" w:rsidRDefault="00E57E77" w:rsidP="00E57E77">
      <w:pPr>
        <w:ind w:left="567"/>
        <w:jc w:val="both"/>
        <w:rPr>
          <w:color w:val="000000" w:themeColor="text1"/>
        </w:rPr>
      </w:pPr>
      <w:r w:rsidRPr="00CC38A0">
        <w:rPr>
          <w:color w:val="000000" w:themeColor="text1"/>
        </w:rPr>
        <w:t>Sobre un panel desmontable de suficiente rigidez, se montarán las barras de distribución que se fijarán sobre peines moldeados de resina epóxica o similar y los interruptores de acuerdo al esquema unifilar. El montaje se efectuará con tornillos roscados sobre el panel a los efectos de poder desmontar cualquier elemento sin necesidad de desmontar todo el panel Serán previstos travesaños u otros elementos de fijación para sujetar los cables mediante grapas o prensa cables adecuados. Todo el equipamiento será fijado sobre guías o sobre paneles fijados sobre travesaños específicos de sujeción.</w:t>
      </w:r>
    </w:p>
    <w:p w14:paraId="1ED0AEBC" w14:textId="77777777" w:rsidR="00E57E77" w:rsidRPr="00CC38A0" w:rsidRDefault="00E57E77" w:rsidP="00E57E77">
      <w:pPr>
        <w:ind w:left="567"/>
        <w:jc w:val="both"/>
        <w:rPr>
          <w:color w:val="000000" w:themeColor="text1"/>
        </w:rPr>
      </w:pPr>
    </w:p>
    <w:p w14:paraId="46CC2B47" w14:textId="77777777" w:rsidR="00E57E77" w:rsidRPr="00CC38A0" w:rsidRDefault="00E57E77" w:rsidP="00E57E77">
      <w:pPr>
        <w:ind w:left="567"/>
        <w:jc w:val="both"/>
        <w:rPr>
          <w:color w:val="000000" w:themeColor="text1"/>
        </w:rPr>
      </w:pPr>
      <w:bookmarkStart w:id="1684" w:name="_Toc416072974"/>
      <w:bookmarkStart w:id="1685" w:name="_Toc524608056"/>
      <w:r w:rsidRPr="00CC38A0">
        <w:rPr>
          <w:color w:val="000000" w:themeColor="text1"/>
        </w:rPr>
        <w:t>Contratapa Calada.</w:t>
      </w:r>
      <w:bookmarkEnd w:id="1684"/>
      <w:bookmarkEnd w:id="1685"/>
    </w:p>
    <w:p w14:paraId="21A5197D" w14:textId="77777777" w:rsidR="00E57E77" w:rsidRPr="00CC38A0" w:rsidRDefault="00E57E77" w:rsidP="00E57E77">
      <w:pPr>
        <w:ind w:left="567"/>
        <w:jc w:val="both"/>
        <w:rPr>
          <w:color w:val="000000" w:themeColor="text1"/>
        </w:rPr>
      </w:pPr>
      <w:r w:rsidRPr="00CC38A0">
        <w:rPr>
          <w:color w:val="000000" w:themeColor="text1"/>
        </w:rPr>
        <w:t>Una contratapa calada abisagrada oculta cubrirá el conjunto de barras y los bornes de contactos de los interruptores, dejando al alcance de la mano solamente las manijas de accionamiento. En el panel anterior estarán previstos agujeros para el paso de los órganos de mando.</w:t>
      </w:r>
    </w:p>
    <w:p w14:paraId="55CF89F4" w14:textId="77777777" w:rsidR="00E57E77" w:rsidRPr="00CC38A0" w:rsidRDefault="00E57E77" w:rsidP="00E57E77">
      <w:pPr>
        <w:ind w:left="567"/>
        <w:jc w:val="both"/>
        <w:rPr>
          <w:color w:val="000000" w:themeColor="text1"/>
        </w:rPr>
      </w:pPr>
    </w:p>
    <w:p w14:paraId="15EC42AA" w14:textId="77777777" w:rsidR="00E57E77" w:rsidRPr="00CC38A0" w:rsidRDefault="00E57E77" w:rsidP="00E57E77">
      <w:pPr>
        <w:ind w:left="567"/>
        <w:jc w:val="both"/>
        <w:rPr>
          <w:color w:val="000000" w:themeColor="text1"/>
        </w:rPr>
      </w:pPr>
      <w:bookmarkStart w:id="1686" w:name="_Toc416072975"/>
      <w:bookmarkStart w:id="1687" w:name="_Toc524608057"/>
      <w:r w:rsidRPr="00CC38A0">
        <w:rPr>
          <w:color w:val="000000" w:themeColor="text1"/>
        </w:rPr>
        <w:t>Puerta.</w:t>
      </w:r>
      <w:bookmarkEnd w:id="1686"/>
      <w:bookmarkEnd w:id="1687"/>
    </w:p>
    <w:p w14:paraId="23C63240" w14:textId="77777777" w:rsidR="00E57E77" w:rsidRPr="00CC38A0" w:rsidRDefault="00E57E77" w:rsidP="00E57E77">
      <w:pPr>
        <w:ind w:left="567"/>
        <w:jc w:val="both"/>
        <w:rPr>
          <w:color w:val="000000" w:themeColor="text1"/>
        </w:rPr>
      </w:pPr>
      <w:r w:rsidRPr="00CC38A0">
        <w:rPr>
          <w:color w:val="000000" w:themeColor="text1"/>
        </w:rPr>
        <w:t>Las puertas de cierre serán realizadas en chapa de un espesor mínimo de 2mm dobladas en forma de panel para aumentar la rigidez, y si fuese necesario con planchuela o adicionales. Cada puerta o bandeja rebatible constituirá una estructura dotada de los refuerzos correspondientes, a fin de garantizar que se conserve siempre plana, sin presentar aleteo ni deformación. Los instrumentos y las lámparas de señalización serán montados sobre la puerta.</w:t>
      </w:r>
    </w:p>
    <w:p w14:paraId="05828776" w14:textId="77777777" w:rsidR="00E57E77" w:rsidRPr="00CC38A0" w:rsidRDefault="00E57E77" w:rsidP="00E57E77">
      <w:pPr>
        <w:ind w:left="567"/>
        <w:jc w:val="both"/>
        <w:rPr>
          <w:color w:val="000000" w:themeColor="text1"/>
        </w:rPr>
      </w:pPr>
    </w:p>
    <w:p w14:paraId="7B9374E8" w14:textId="77777777" w:rsidR="00E57E77" w:rsidRPr="00CC38A0" w:rsidRDefault="00E57E77" w:rsidP="00E57E77">
      <w:pPr>
        <w:ind w:left="567"/>
        <w:jc w:val="both"/>
        <w:rPr>
          <w:color w:val="000000" w:themeColor="text1"/>
        </w:rPr>
      </w:pPr>
      <w:bookmarkStart w:id="1688" w:name="_Toc416072976"/>
      <w:bookmarkStart w:id="1689" w:name="_Toc524608058"/>
      <w:r w:rsidRPr="00CC38A0">
        <w:rPr>
          <w:color w:val="000000" w:themeColor="text1"/>
        </w:rPr>
        <w:t>Cerraduras.</w:t>
      </w:r>
      <w:bookmarkEnd w:id="1688"/>
      <w:bookmarkEnd w:id="1689"/>
    </w:p>
    <w:p w14:paraId="62F8ED94" w14:textId="77777777" w:rsidR="00E57E77" w:rsidRPr="00CC38A0" w:rsidRDefault="00E57E77" w:rsidP="00E57E77">
      <w:pPr>
        <w:ind w:left="567"/>
        <w:jc w:val="both"/>
        <w:rPr>
          <w:color w:val="000000" w:themeColor="text1"/>
        </w:rPr>
      </w:pPr>
      <w:r w:rsidRPr="00CC38A0">
        <w:rPr>
          <w:color w:val="000000" w:themeColor="text1"/>
        </w:rPr>
        <w:t>Las manijas para los cierres de puertas serán del tipo empuñadura con sistema de traba a falleba y cerradura tipo tambor, iguales, de manera que todas puedan ser accionadas por una misma llave. Se entregarán un juego de tres (3) llaves por tablero.</w:t>
      </w:r>
    </w:p>
    <w:p w14:paraId="02BF2601" w14:textId="77777777" w:rsidR="00E57E77" w:rsidRPr="00CC38A0" w:rsidRDefault="00E57E77" w:rsidP="00E57E77">
      <w:pPr>
        <w:ind w:left="567"/>
        <w:jc w:val="both"/>
        <w:rPr>
          <w:color w:val="000000" w:themeColor="text1"/>
        </w:rPr>
      </w:pPr>
    </w:p>
    <w:p w14:paraId="7A21A2AA" w14:textId="77777777" w:rsidR="00E57E77" w:rsidRPr="00CC38A0" w:rsidRDefault="00E57E77" w:rsidP="00E57E77">
      <w:pPr>
        <w:ind w:left="567"/>
        <w:jc w:val="both"/>
        <w:rPr>
          <w:color w:val="000000" w:themeColor="text1"/>
        </w:rPr>
      </w:pPr>
      <w:bookmarkStart w:id="1690" w:name="_Toc416072977"/>
      <w:bookmarkStart w:id="1691" w:name="_Toc524608059"/>
      <w:r w:rsidRPr="00CC38A0">
        <w:rPr>
          <w:color w:val="000000" w:themeColor="text1"/>
        </w:rPr>
        <w:t>Varios.</w:t>
      </w:r>
      <w:bookmarkEnd w:id="1690"/>
      <w:bookmarkEnd w:id="1691"/>
    </w:p>
    <w:p w14:paraId="776A5DB3" w14:textId="77777777" w:rsidR="00E57E77" w:rsidRPr="00CC38A0" w:rsidRDefault="00E57E77" w:rsidP="00E57E77">
      <w:pPr>
        <w:ind w:left="567"/>
        <w:jc w:val="both"/>
        <w:rPr>
          <w:color w:val="000000" w:themeColor="text1"/>
        </w:rPr>
      </w:pPr>
      <w:r w:rsidRPr="00CC38A0">
        <w:rPr>
          <w:color w:val="000000" w:themeColor="text1"/>
        </w:rPr>
        <w:t xml:space="preserve">Todas las superficies serán lisas, libres de costuras o salpicaduras de soldaduras. Las soldaduras serán pulidas sin dejar rayas provenientes del maquinado. No se admitirá masillado para tapar imperfecciones, abolladuras, oxidaciones, fisuras u otros defectos. </w:t>
      </w:r>
    </w:p>
    <w:p w14:paraId="46999C3B" w14:textId="77777777" w:rsidR="00E57E77" w:rsidRPr="00CC38A0" w:rsidRDefault="00E57E77" w:rsidP="00E57E77">
      <w:pPr>
        <w:ind w:left="567"/>
        <w:jc w:val="both"/>
        <w:rPr>
          <w:color w:val="000000" w:themeColor="text1"/>
        </w:rPr>
      </w:pPr>
    </w:p>
    <w:p w14:paraId="0E0B552F" w14:textId="77777777" w:rsidR="00E57E77" w:rsidRPr="00CC38A0" w:rsidRDefault="00E57E77" w:rsidP="00E57E77">
      <w:pPr>
        <w:ind w:left="567"/>
        <w:jc w:val="both"/>
        <w:rPr>
          <w:color w:val="000000" w:themeColor="text1"/>
        </w:rPr>
      </w:pPr>
      <w:r w:rsidRPr="00CC38A0">
        <w:rPr>
          <w:color w:val="000000" w:themeColor="text1"/>
        </w:rPr>
        <w:t>Barnizado.</w:t>
      </w:r>
    </w:p>
    <w:p w14:paraId="63CFA611" w14:textId="77777777" w:rsidR="00E57E77" w:rsidRPr="00CC38A0" w:rsidRDefault="00E57E77" w:rsidP="00E57E77">
      <w:pPr>
        <w:ind w:left="567"/>
        <w:jc w:val="both"/>
        <w:rPr>
          <w:color w:val="000000" w:themeColor="text1"/>
        </w:rPr>
      </w:pPr>
      <w:r w:rsidRPr="00CC38A0">
        <w:rPr>
          <w:color w:val="000000" w:themeColor="text1"/>
        </w:rPr>
        <w:t xml:space="preserve">Para garantizar una eficaz resistencia a la corrosión, la estructura y los paneles deberán estar oportunamente tratados y barnizados. El tratamiento base deberá prever el lavado, fosfatizado y pasivado por cromo o el electro cincado de las láminas. Las láminas estarán barnizadas con pintura termo endurecida a base de resinas epoxi mezcladas con resina poliéster, color final beige liso y semilúcido con espesor de 40 micrones como mínimo. </w:t>
      </w:r>
    </w:p>
    <w:p w14:paraId="3022CAA5" w14:textId="77777777" w:rsidR="00E57E77" w:rsidRPr="00CC38A0" w:rsidRDefault="00E57E77" w:rsidP="00E57E77">
      <w:pPr>
        <w:ind w:left="567"/>
        <w:jc w:val="both"/>
        <w:rPr>
          <w:color w:val="000000" w:themeColor="text1"/>
        </w:rPr>
      </w:pPr>
    </w:p>
    <w:p w14:paraId="41C4E812" w14:textId="77777777" w:rsidR="00E57E77" w:rsidRPr="00CC38A0" w:rsidRDefault="00E57E77" w:rsidP="00E57E77">
      <w:pPr>
        <w:ind w:left="567"/>
        <w:jc w:val="both"/>
        <w:rPr>
          <w:color w:val="000000" w:themeColor="text1"/>
        </w:rPr>
      </w:pPr>
      <w:bookmarkStart w:id="1692" w:name="_Toc416072978"/>
      <w:bookmarkStart w:id="1693" w:name="_Toc524608060"/>
      <w:r w:rsidRPr="00CC38A0">
        <w:rPr>
          <w:color w:val="000000" w:themeColor="text1"/>
        </w:rPr>
        <w:t>Tratamiento superficial.</w:t>
      </w:r>
      <w:bookmarkEnd w:id="1692"/>
      <w:bookmarkEnd w:id="1693"/>
    </w:p>
    <w:p w14:paraId="3A07C2FF" w14:textId="77777777" w:rsidR="00E57E77" w:rsidRPr="00CC38A0" w:rsidRDefault="00E57E77" w:rsidP="00E57E77">
      <w:pPr>
        <w:ind w:left="567"/>
        <w:jc w:val="both"/>
        <w:rPr>
          <w:color w:val="000000" w:themeColor="text1"/>
        </w:rPr>
      </w:pPr>
      <w:r w:rsidRPr="00CC38A0">
        <w:rPr>
          <w:color w:val="000000" w:themeColor="text1"/>
        </w:rPr>
        <w:t>A la chapa se le efectuará un desengrasado mediante solventes industriales o vapores de tricloroetileno, y un desoxidado por arenado o fosfatizado en caliente por inmersión y remoción con cepillo. Este último método hace necesario el tratamiento alternativo de baño y cepillado hasta librar la chapa de todo oxido. Luego se enjuagarán por inmersión en agua y se secarán por aire caliente o estufas infrarrojas, completándose con soplete de aire a presión. Las chapas tratadas serán cubiertas con 2 a 4 manos de anti óxido a base de cromado de zinc, espesor 15 micrones. Se le aplicará una imprimación de 10 micrones (Wash-Primer). Se le aplicarán 40 micrones de esmalte horneable, color RAL 7032. El Vendedor presentará con la debida anticipación a efecto de aprobación por el Comprador, el método a emplear y las Normas a las que responderá.</w:t>
      </w:r>
    </w:p>
    <w:p w14:paraId="56D07CEA" w14:textId="77777777" w:rsidR="00E57E77" w:rsidRPr="00CC38A0" w:rsidRDefault="00E57E77" w:rsidP="00E57E77">
      <w:pPr>
        <w:ind w:left="567"/>
        <w:jc w:val="both"/>
        <w:rPr>
          <w:color w:val="000000" w:themeColor="text1"/>
        </w:rPr>
      </w:pPr>
    </w:p>
    <w:p w14:paraId="1754F367" w14:textId="77777777" w:rsidR="00E57E77" w:rsidRPr="00CC38A0" w:rsidRDefault="00E57E77" w:rsidP="00E57E77">
      <w:pPr>
        <w:ind w:left="567"/>
        <w:jc w:val="both"/>
        <w:rPr>
          <w:color w:val="000000" w:themeColor="text1"/>
        </w:rPr>
      </w:pPr>
    </w:p>
    <w:p w14:paraId="310A7A74" w14:textId="77777777" w:rsidR="00E57E77" w:rsidRPr="00CC38A0" w:rsidRDefault="00E57E77" w:rsidP="00E57E77">
      <w:pPr>
        <w:ind w:left="567"/>
        <w:jc w:val="both"/>
        <w:rPr>
          <w:color w:val="000000" w:themeColor="text1"/>
        </w:rPr>
      </w:pPr>
      <w:bookmarkStart w:id="1694" w:name="_Toc416072979"/>
      <w:bookmarkStart w:id="1695" w:name="_Toc524608061"/>
      <w:bookmarkStart w:id="1696" w:name="_Toc380444330"/>
      <w:r w:rsidRPr="00CC38A0">
        <w:rPr>
          <w:color w:val="000000" w:themeColor="text1"/>
        </w:rPr>
        <w:t>Tableros de Aplicar Artesanales (medidas no estándar)</w:t>
      </w:r>
      <w:bookmarkEnd w:id="1694"/>
      <w:bookmarkEnd w:id="1695"/>
    </w:p>
    <w:p w14:paraId="7A088B47" w14:textId="77777777" w:rsidR="00E57E77" w:rsidRPr="00CC38A0" w:rsidRDefault="00E57E77" w:rsidP="00E57E77">
      <w:pPr>
        <w:ind w:left="567"/>
        <w:jc w:val="both"/>
        <w:rPr>
          <w:color w:val="000000" w:themeColor="text1"/>
        </w:rPr>
      </w:pPr>
      <w:r w:rsidRPr="00CC38A0">
        <w:rPr>
          <w:color w:val="000000" w:themeColor="text1"/>
        </w:rPr>
        <w:t>Solo se aceptarán en situaciones particulares donde quede fehacientemente demostrado que no pueden utilizarse materiales estándares</w:t>
      </w:r>
    </w:p>
    <w:p w14:paraId="34D42C83" w14:textId="77777777" w:rsidR="00E57E77" w:rsidRPr="00CC38A0" w:rsidRDefault="00E57E77" w:rsidP="00E57E77">
      <w:pPr>
        <w:ind w:left="567"/>
        <w:jc w:val="both"/>
        <w:rPr>
          <w:color w:val="000000" w:themeColor="text1"/>
        </w:rPr>
      </w:pPr>
    </w:p>
    <w:p w14:paraId="4ABC7209" w14:textId="77777777" w:rsidR="00E57E77" w:rsidRPr="00CC38A0" w:rsidRDefault="00E57E77" w:rsidP="00E57E77">
      <w:pPr>
        <w:ind w:left="567"/>
        <w:jc w:val="both"/>
        <w:outlineLvl w:val="0"/>
        <w:rPr>
          <w:color w:val="000000" w:themeColor="text1"/>
        </w:rPr>
      </w:pPr>
      <w:bookmarkStart w:id="1697" w:name="_Toc524608062"/>
      <w:r w:rsidRPr="00CC38A0">
        <w:rPr>
          <w:color w:val="000000" w:themeColor="text1"/>
        </w:rPr>
        <w:t>Gabinete.</w:t>
      </w:r>
      <w:bookmarkEnd w:id="1697"/>
    </w:p>
    <w:p w14:paraId="3A6F91F2" w14:textId="77777777" w:rsidR="00E57E77" w:rsidRPr="00CC38A0" w:rsidRDefault="00E57E77" w:rsidP="00E57E77">
      <w:pPr>
        <w:ind w:left="567"/>
        <w:jc w:val="both"/>
        <w:rPr>
          <w:color w:val="000000" w:themeColor="text1"/>
        </w:rPr>
      </w:pPr>
    </w:p>
    <w:p w14:paraId="653EC01C" w14:textId="77777777" w:rsidR="00E57E77" w:rsidRPr="00CC38A0" w:rsidRDefault="00E57E77" w:rsidP="00E57E77">
      <w:pPr>
        <w:ind w:left="567"/>
        <w:jc w:val="both"/>
        <w:rPr>
          <w:color w:val="000000" w:themeColor="text1"/>
        </w:rPr>
      </w:pPr>
      <w:r w:rsidRPr="00CC38A0">
        <w:rPr>
          <w:color w:val="000000" w:themeColor="text1"/>
        </w:rPr>
        <w:t>Responderán a lo especificado en los tableros de aplicar modulares de medidas no estándar, pero, estarán constituidos por gabinetes pre armados, con posibilidades de adicionarle otros similares a los efectos de su ampliación.</w:t>
      </w:r>
    </w:p>
    <w:p w14:paraId="335CF227" w14:textId="77777777" w:rsidR="00E57E77" w:rsidRPr="00CC38A0" w:rsidRDefault="00E57E77" w:rsidP="00E57E77">
      <w:pPr>
        <w:ind w:left="567"/>
        <w:jc w:val="both"/>
        <w:rPr>
          <w:color w:val="000000" w:themeColor="text1"/>
        </w:rPr>
      </w:pPr>
    </w:p>
    <w:p w14:paraId="0FC27EF0" w14:textId="77777777" w:rsidR="00E57E77" w:rsidRPr="00CC38A0" w:rsidRDefault="00E57E77" w:rsidP="00E57E77">
      <w:pPr>
        <w:ind w:left="567"/>
        <w:jc w:val="both"/>
        <w:outlineLvl w:val="0"/>
        <w:rPr>
          <w:color w:val="000000" w:themeColor="text1"/>
        </w:rPr>
      </w:pPr>
      <w:bookmarkStart w:id="1698" w:name="_Toc416072980"/>
      <w:bookmarkStart w:id="1699" w:name="_Toc524608063"/>
      <w:bookmarkEnd w:id="1696"/>
      <w:r w:rsidRPr="00CC38A0">
        <w:rPr>
          <w:color w:val="000000" w:themeColor="text1"/>
        </w:rPr>
        <w:t>Tableros de Embutir</w:t>
      </w:r>
      <w:bookmarkEnd w:id="1698"/>
      <w:bookmarkEnd w:id="1699"/>
    </w:p>
    <w:p w14:paraId="338C7C94" w14:textId="77777777" w:rsidR="00E57E77" w:rsidRPr="00CC38A0" w:rsidRDefault="00E57E77" w:rsidP="00E57E77">
      <w:pPr>
        <w:ind w:left="567"/>
        <w:jc w:val="both"/>
        <w:rPr>
          <w:color w:val="000000" w:themeColor="text1"/>
        </w:rPr>
      </w:pPr>
      <w:r w:rsidRPr="00CC38A0">
        <w:rPr>
          <w:color w:val="000000" w:themeColor="text1"/>
        </w:rPr>
        <w:t>Los tableros seccionals de instalación embutida serán para embutir en tabiques Durlock, o mampostería construidos en material termoplástico auto extinguible, resistente al calor anormal y fuego hasta 650 º C (prueba del hilo incandescente), según normas IEC 60695-2-1, estabilidad dimensional en funcionamiento continuo, desde -25 º C a 85 º C, resistencia a los golpes hasta 6 Joule, la caja para amurar presentará perforaciones marcadas para la entrada de caños, tendrá asimismo un bastidor porta perfiles DIN desmontable para facilitar el cableado. Con la debida anticipación el Contratista deberá presentar muestras del tablero para la aprobación por la Dirección de Obra.</w:t>
      </w:r>
    </w:p>
    <w:p w14:paraId="2F9406DE" w14:textId="77777777" w:rsidR="00E57E77" w:rsidRPr="00CC38A0" w:rsidRDefault="00E57E77" w:rsidP="00E57E77">
      <w:pPr>
        <w:ind w:left="567"/>
        <w:jc w:val="both"/>
        <w:rPr>
          <w:color w:val="000000" w:themeColor="text1"/>
        </w:rPr>
      </w:pPr>
      <w:r w:rsidRPr="00CC38A0">
        <w:rPr>
          <w:color w:val="000000" w:themeColor="text1"/>
        </w:rPr>
        <w:t>Serán Modelos Prestige o calidad superior</w:t>
      </w:r>
    </w:p>
    <w:p w14:paraId="5CD848F7" w14:textId="77777777" w:rsidR="00E57E77" w:rsidRPr="00CC38A0" w:rsidRDefault="00E57E77" w:rsidP="00E57E77">
      <w:pPr>
        <w:ind w:left="567"/>
        <w:jc w:val="both"/>
        <w:rPr>
          <w:color w:val="000000" w:themeColor="text1"/>
        </w:rPr>
      </w:pPr>
    </w:p>
    <w:p w14:paraId="70740F28" w14:textId="77777777" w:rsidR="00E57E77" w:rsidRPr="00CC38A0" w:rsidRDefault="00E57E77" w:rsidP="00E57E77">
      <w:pPr>
        <w:ind w:left="567"/>
        <w:jc w:val="both"/>
        <w:outlineLvl w:val="0"/>
        <w:rPr>
          <w:color w:val="000000" w:themeColor="text1"/>
        </w:rPr>
      </w:pPr>
      <w:bookmarkStart w:id="1700" w:name="_Toc380444365"/>
      <w:bookmarkStart w:id="1701" w:name="_Toc524608064"/>
      <w:r w:rsidRPr="00CC38A0">
        <w:rPr>
          <w:color w:val="000000" w:themeColor="text1"/>
        </w:rPr>
        <w:t>Cajas</w:t>
      </w:r>
      <w:bookmarkEnd w:id="1700"/>
      <w:bookmarkEnd w:id="1701"/>
    </w:p>
    <w:p w14:paraId="2F767329" w14:textId="77777777" w:rsidR="00E57E77" w:rsidRPr="00CC38A0" w:rsidRDefault="00E57E77" w:rsidP="00E57E77">
      <w:pPr>
        <w:ind w:left="567"/>
        <w:jc w:val="both"/>
        <w:rPr>
          <w:color w:val="000000" w:themeColor="text1"/>
        </w:rPr>
      </w:pPr>
    </w:p>
    <w:p w14:paraId="6E2CA8A9" w14:textId="77777777" w:rsidR="00E57E77" w:rsidRPr="00CC38A0" w:rsidRDefault="00E57E77" w:rsidP="00E57E77">
      <w:pPr>
        <w:ind w:left="567"/>
        <w:jc w:val="both"/>
        <w:rPr>
          <w:color w:val="000000" w:themeColor="text1"/>
        </w:rPr>
      </w:pPr>
      <w:r w:rsidRPr="00CC38A0">
        <w:rPr>
          <w:color w:val="000000" w:themeColor="text1"/>
        </w:rPr>
        <w:t>Todas las instalaciones deberán ser ejecutadas de forma tal que queden accesibles la totalidad de las bocas, cámaras de inspección, cajas de pase y/o derivación que se coloquen.  Serán de hierro, PVC o Aluminio fundido según corresponda y estarán preparadas para el conexionado de tierra reglamentario. Todas las cajas estarán constituidas por cuerpo y tapa. Las alturas de montaje de las cajas que vayan en mampostería serán determinadas por la dirección de obra. No todas las cajas necesarias están indicadas en planos por lo cual la cantidad de las mismas deberá ser considerada por el contratista.</w:t>
      </w:r>
    </w:p>
    <w:p w14:paraId="424F4126" w14:textId="77777777" w:rsidR="00E57E77" w:rsidRPr="00CC38A0" w:rsidRDefault="00E57E77" w:rsidP="00E57E77">
      <w:pPr>
        <w:jc w:val="both"/>
        <w:rPr>
          <w:color w:val="000000" w:themeColor="text1"/>
        </w:rPr>
      </w:pPr>
      <w:bookmarkStart w:id="1702" w:name="_Toc416042350"/>
      <w:bookmarkStart w:id="1703" w:name="_Toc416072981"/>
      <w:bookmarkStart w:id="1704" w:name="_Toc416073333"/>
      <w:bookmarkStart w:id="1705" w:name="_Toc416074149"/>
      <w:bookmarkStart w:id="1706" w:name="_Toc416074534"/>
      <w:bookmarkStart w:id="1707" w:name="_Toc416079319"/>
      <w:bookmarkStart w:id="1708" w:name="_Toc416781074"/>
      <w:bookmarkStart w:id="1709" w:name="_Toc419374591"/>
      <w:bookmarkStart w:id="1710" w:name="_Toc419374979"/>
      <w:bookmarkStart w:id="1711" w:name="_Toc442890046"/>
      <w:bookmarkStart w:id="1712" w:name="_Toc442976193"/>
      <w:bookmarkStart w:id="1713" w:name="_Toc474155498"/>
      <w:bookmarkStart w:id="1714" w:name="_Toc481663524"/>
      <w:bookmarkStart w:id="1715" w:name="_Toc509935047"/>
      <w:bookmarkStart w:id="1716" w:name="_Toc524600782"/>
      <w:bookmarkStart w:id="1717" w:name="_Toc524607474"/>
      <w:bookmarkStart w:id="1718" w:name="_Toc524608065"/>
      <w:bookmarkStart w:id="1719" w:name="_Toc380444366"/>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p>
    <w:p w14:paraId="75831C0E" w14:textId="77777777" w:rsidR="00E57E77" w:rsidRPr="00CC38A0" w:rsidRDefault="00E57E77" w:rsidP="00E57E77">
      <w:pPr>
        <w:ind w:left="567"/>
        <w:jc w:val="both"/>
        <w:rPr>
          <w:color w:val="000000" w:themeColor="text1"/>
        </w:rPr>
      </w:pPr>
      <w:bookmarkStart w:id="1720" w:name="_Toc416072982"/>
      <w:bookmarkStart w:id="1721" w:name="_Toc524608066"/>
      <w:r w:rsidRPr="00CC38A0">
        <w:rPr>
          <w:color w:val="000000" w:themeColor="text1"/>
        </w:rPr>
        <w:t>Cajas de pase y de derivación.</w:t>
      </w:r>
      <w:bookmarkEnd w:id="1719"/>
      <w:bookmarkEnd w:id="1720"/>
      <w:bookmarkEnd w:id="1721"/>
    </w:p>
    <w:p w14:paraId="41D82957" w14:textId="77777777" w:rsidR="00E57E77" w:rsidRPr="00CC38A0" w:rsidRDefault="00E57E77" w:rsidP="00E57E77">
      <w:pPr>
        <w:ind w:left="567"/>
        <w:jc w:val="both"/>
        <w:rPr>
          <w:color w:val="000000" w:themeColor="text1"/>
        </w:rPr>
      </w:pPr>
      <w:r w:rsidRPr="00CC38A0">
        <w:rPr>
          <w:color w:val="000000" w:themeColor="text1"/>
        </w:rPr>
        <w:t>Serán de medidas apropiadas a los caños y conductores que lleguen a ellas. Las dimensiones serán fijadas en forma tal que los conductores en su interior tengan un radio de curvatura no menor que el fijado por Reglamentación. No se permitirá la colocación de cajas de pase o derivación en los locales principales. Para tirones rectos la longitud mínima será no inferior a 6 veces el diámetro del mayor caño que llegue a la caja. El espesor de la chapa será de 1,6 mm para cajas de 20x20 cm y de 40x40 cm y para mayores dimensiones serán de mayor espesor o convenientemente reforzadas con hierro perfilado. Las tapas serán protegidas contra oxidación, mediante cincado o pintura anticorrosiva similar a la cañería, en donde la instalación es embutida, y mediante galvanizado por inmersión donde la instalación sea a la vista. Las tapas cerrarán correctamente, llevando los tornillos en número y diámetro que aseguren el cierre, ubicados en forma simétrica en todo su contorno, a fin de evitar dificultades de colocación. Cuando así corresponda contendrán borneras de conexión.</w:t>
      </w:r>
    </w:p>
    <w:p w14:paraId="1CB6C9F2" w14:textId="77777777" w:rsidR="00E57E77" w:rsidRPr="00CC38A0" w:rsidRDefault="00E57E77" w:rsidP="00E57E77">
      <w:pPr>
        <w:jc w:val="both"/>
        <w:rPr>
          <w:color w:val="000000" w:themeColor="text1"/>
        </w:rPr>
      </w:pPr>
    </w:p>
    <w:p w14:paraId="2B6E0C80" w14:textId="77777777" w:rsidR="00E57E77" w:rsidRPr="00CC38A0" w:rsidRDefault="00E57E77" w:rsidP="00E57E77">
      <w:pPr>
        <w:ind w:left="567"/>
        <w:jc w:val="both"/>
        <w:outlineLvl w:val="0"/>
        <w:rPr>
          <w:color w:val="000000" w:themeColor="text1"/>
        </w:rPr>
      </w:pPr>
      <w:bookmarkStart w:id="1722" w:name="_Toc416072983"/>
      <w:bookmarkStart w:id="1723" w:name="_Toc524608067"/>
      <w:r w:rsidRPr="00CC38A0">
        <w:rPr>
          <w:color w:val="000000" w:themeColor="text1"/>
        </w:rPr>
        <w:t>Cajas de salida</w:t>
      </w:r>
      <w:bookmarkStart w:id="1724" w:name="_Toc380444367"/>
      <w:bookmarkEnd w:id="1722"/>
      <w:bookmarkEnd w:id="1723"/>
    </w:p>
    <w:bookmarkEnd w:id="1724"/>
    <w:p w14:paraId="37E25E32" w14:textId="77777777" w:rsidR="00E57E77" w:rsidRPr="00CC38A0" w:rsidRDefault="00E57E77" w:rsidP="00E57E77">
      <w:pPr>
        <w:ind w:left="567"/>
        <w:jc w:val="both"/>
        <w:rPr>
          <w:color w:val="000000" w:themeColor="text1"/>
        </w:rPr>
      </w:pPr>
      <w:r w:rsidRPr="00CC38A0">
        <w:rPr>
          <w:color w:val="000000" w:themeColor="text1"/>
        </w:rPr>
        <w:t>En instalaciones embutidas en paredes o cielorrasos las cajas para brazos, centros, tomacorrientes, llaves, etc. serán del tipo reglamentario, estampadas en una pieza de chapa de hierro semipesado. Para bocas de techo serán octogonales grandes con gancho de HºGº. Para bocas de pared (apliques) se utilizarán octogonales chicas. Para tomas e interruptores sobre pared se utilizarán rectangulares de 50x100x50mm. Para cajas de paso de pared no especificadas se usarán las cuadradas de 100x100x100mm.</w:t>
      </w:r>
    </w:p>
    <w:p w14:paraId="024479E3" w14:textId="77777777" w:rsidR="00E57E77" w:rsidRPr="00CC38A0" w:rsidRDefault="00E57E77" w:rsidP="00E57E77">
      <w:pPr>
        <w:jc w:val="both"/>
        <w:rPr>
          <w:color w:val="000000" w:themeColor="text1"/>
        </w:rPr>
      </w:pPr>
    </w:p>
    <w:p w14:paraId="1804A527" w14:textId="77777777" w:rsidR="00E57E77" w:rsidRPr="00CC38A0" w:rsidRDefault="00E57E77" w:rsidP="00E57E77">
      <w:pPr>
        <w:ind w:left="567"/>
        <w:jc w:val="both"/>
        <w:outlineLvl w:val="0"/>
        <w:rPr>
          <w:color w:val="000000" w:themeColor="text1"/>
        </w:rPr>
      </w:pPr>
      <w:bookmarkStart w:id="1725" w:name="_Toc416072984"/>
      <w:bookmarkStart w:id="1726" w:name="_Toc524608068"/>
      <w:r w:rsidRPr="00CC38A0">
        <w:rPr>
          <w:color w:val="000000" w:themeColor="text1"/>
        </w:rPr>
        <w:t>Cajas de salida para instalaciones a la vista</w:t>
      </w:r>
      <w:bookmarkEnd w:id="1725"/>
      <w:bookmarkEnd w:id="1726"/>
    </w:p>
    <w:p w14:paraId="054078AE" w14:textId="77777777" w:rsidR="00E57E77" w:rsidRPr="00CC38A0" w:rsidRDefault="00E57E77" w:rsidP="00E57E77">
      <w:pPr>
        <w:ind w:left="567"/>
        <w:jc w:val="both"/>
        <w:rPr>
          <w:color w:val="000000" w:themeColor="text1"/>
        </w:rPr>
      </w:pPr>
      <w:r w:rsidRPr="00CC38A0">
        <w:rPr>
          <w:color w:val="000000" w:themeColor="text1"/>
        </w:rPr>
        <w:t>Seguirán las características indicadas en el ítem “Cajas de salida”. Salvo indicación en contrario, las que se instalen en el lateral de las bandejas portacables serán cuadradas de 100x100x80mm, como medidas mínimas y adecuándose sus medidas en función de los caños que de ellas deban salir.</w:t>
      </w:r>
    </w:p>
    <w:p w14:paraId="15625579" w14:textId="77777777" w:rsidR="00E57E77" w:rsidRPr="00CC38A0" w:rsidRDefault="00E57E77" w:rsidP="00E57E77">
      <w:pPr>
        <w:ind w:left="567"/>
        <w:jc w:val="both"/>
        <w:rPr>
          <w:color w:val="000000" w:themeColor="text1"/>
        </w:rPr>
      </w:pPr>
      <w:r w:rsidRPr="00CC38A0">
        <w:rPr>
          <w:color w:val="000000" w:themeColor="text1"/>
        </w:rPr>
        <w:t>Serán de acero galvanizado tipo DAISA o de PVC según se defina en pliego particular</w:t>
      </w:r>
    </w:p>
    <w:p w14:paraId="7875C783" w14:textId="77777777" w:rsidR="00E57E77" w:rsidRPr="00CC38A0" w:rsidRDefault="00E57E77" w:rsidP="00E57E77">
      <w:pPr>
        <w:ind w:left="567"/>
        <w:jc w:val="both"/>
        <w:rPr>
          <w:color w:val="000000" w:themeColor="text1"/>
        </w:rPr>
      </w:pPr>
    </w:p>
    <w:p w14:paraId="5973F482" w14:textId="77777777" w:rsidR="00E57E77" w:rsidRPr="00CC38A0" w:rsidRDefault="00E57E77" w:rsidP="00E57E77">
      <w:pPr>
        <w:ind w:left="567"/>
        <w:jc w:val="both"/>
        <w:outlineLvl w:val="0"/>
        <w:rPr>
          <w:color w:val="000000" w:themeColor="text1"/>
        </w:rPr>
      </w:pPr>
      <w:bookmarkStart w:id="1727" w:name="_Toc416072985"/>
      <w:bookmarkStart w:id="1728" w:name="_Toc524608069"/>
      <w:r w:rsidRPr="00CC38A0">
        <w:rPr>
          <w:color w:val="000000" w:themeColor="text1"/>
        </w:rPr>
        <w:t>Cajas de salida para instalaciones a la intemperie</w:t>
      </w:r>
      <w:bookmarkEnd w:id="1727"/>
      <w:bookmarkEnd w:id="1728"/>
    </w:p>
    <w:p w14:paraId="50780C3F" w14:textId="77777777" w:rsidR="00E57E77" w:rsidRPr="00CC38A0" w:rsidRDefault="00E57E77" w:rsidP="00E57E77">
      <w:pPr>
        <w:ind w:left="567"/>
        <w:jc w:val="both"/>
        <w:rPr>
          <w:color w:val="000000" w:themeColor="text1"/>
        </w:rPr>
      </w:pPr>
      <w:r w:rsidRPr="00CC38A0">
        <w:rPr>
          <w:color w:val="000000" w:themeColor="text1"/>
        </w:rPr>
        <w:t>Se utilizarán caja de Poliamida 6.6 tanta para el cuerpo de la caja como para la tapa y los tornillos, resistente a la intemperie y estabilizada a la radiación UV. Las cajas se proveerán ciegas, y se realizarán, in situ, las perforaciones necesarias. Será marca Sica Modelo Click, o equivalente, de medidas indicadas en planos. Para este tipo de cajas las acometidas serán selladas con mastic, cuando acometan cables deberán instalarse prensa cables de aluminio. Cuando así se indique en plano serán de Aluminio Fundido, con tapas del mismo material de dimensiones mínimas 100x100x70mm protección IP55. La acometida de los caños será mediante accesos roscados. Cuando las cajas sean de empalme y/o derivación, poseerán borneras del tipo componible en su interior.</w:t>
      </w:r>
    </w:p>
    <w:p w14:paraId="287AB1BE" w14:textId="77777777" w:rsidR="00E57E77" w:rsidRPr="00CC38A0" w:rsidRDefault="00E57E77" w:rsidP="00E57E77">
      <w:pPr>
        <w:jc w:val="both"/>
        <w:rPr>
          <w:color w:val="000000" w:themeColor="text1"/>
        </w:rPr>
      </w:pPr>
    </w:p>
    <w:p w14:paraId="06018C3C" w14:textId="77777777" w:rsidR="00E57E77" w:rsidRPr="00CC38A0" w:rsidRDefault="00E57E77" w:rsidP="00E57E77">
      <w:pPr>
        <w:ind w:left="567"/>
        <w:jc w:val="both"/>
        <w:outlineLvl w:val="0"/>
        <w:rPr>
          <w:color w:val="000000" w:themeColor="text1"/>
        </w:rPr>
      </w:pPr>
      <w:bookmarkStart w:id="1729" w:name="_Toc416072986"/>
      <w:bookmarkStart w:id="1730" w:name="_Toc524608070"/>
      <w:r w:rsidRPr="00CC38A0">
        <w:rPr>
          <w:color w:val="000000" w:themeColor="text1"/>
        </w:rPr>
        <w:t>Cajas Montadas en cielorrasos</w:t>
      </w:r>
      <w:bookmarkEnd w:id="1729"/>
      <w:bookmarkEnd w:id="1730"/>
    </w:p>
    <w:p w14:paraId="046D94D8" w14:textId="77777777" w:rsidR="00E57E77" w:rsidRPr="00CC38A0" w:rsidRDefault="00E57E77" w:rsidP="00E57E77">
      <w:pPr>
        <w:ind w:left="567"/>
        <w:jc w:val="both"/>
        <w:rPr>
          <w:color w:val="000000" w:themeColor="text1"/>
        </w:rPr>
      </w:pPr>
      <w:r w:rsidRPr="00CC38A0">
        <w:rPr>
          <w:color w:val="000000" w:themeColor="text1"/>
        </w:rPr>
        <w:t>Se suspenderán de la losa y estarán desplazadas ligeramente de los artefactos de iluminación. Estarán a una altura de no más de 30 cm contados desde el nivel de cielorraso.</w:t>
      </w:r>
    </w:p>
    <w:p w14:paraId="7AF3DB09" w14:textId="77777777" w:rsidR="00E57E77" w:rsidRPr="00CC38A0" w:rsidRDefault="00E57E77" w:rsidP="00E57E77">
      <w:pPr>
        <w:ind w:left="567"/>
        <w:jc w:val="both"/>
        <w:rPr>
          <w:color w:val="000000" w:themeColor="text1"/>
        </w:rPr>
      </w:pPr>
    </w:p>
    <w:p w14:paraId="7826EDCA" w14:textId="77777777" w:rsidR="00E57E77" w:rsidRPr="00CC38A0" w:rsidRDefault="00E57E77" w:rsidP="00E57E77">
      <w:pPr>
        <w:ind w:left="567"/>
        <w:jc w:val="both"/>
        <w:outlineLvl w:val="0"/>
        <w:rPr>
          <w:color w:val="000000" w:themeColor="text1"/>
        </w:rPr>
      </w:pPr>
      <w:bookmarkStart w:id="1731" w:name="_Toc416072987"/>
      <w:bookmarkStart w:id="1732" w:name="_Toc524608071"/>
      <w:r w:rsidRPr="00CC38A0">
        <w:rPr>
          <w:color w:val="000000" w:themeColor="text1"/>
        </w:rPr>
        <w:t>Cajas embutidas en contrapiso</w:t>
      </w:r>
      <w:bookmarkEnd w:id="1731"/>
      <w:bookmarkEnd w:id="1732"/>
    </w:p>
    <w:p w14:paraId="087D529A" w14:textId="77777777" w:rsidR="00E57E77" w:rsidRPr="00CC38A0" w:rsidRDefault="00E57E77" w:rsidP="00E57E77">
      <w:pPr>
        <w:ind w:left="567"/>
        <w:jc w:val="both"/>
        <w:rPr>
          <w:color w:val="000000" w:themeColor="text1"/>
        </w:rPr>
      </w:pPr>
      <w:r w:rsidRPr="00CC38A0">
        <w:rPr>
          <w:color w:val="000000" w:themeColor="text1"/>
        </w:rPr>
        <w:t>Las cajas que se instalen embutidas en contrapiso serán de aluminio fundido, ciegas (debiendo ser maquinadas en obra según necesidad), de dimensiones adecuadas a la cantidad y diámetro de los caños que a ellas concurran. Se instalarán de forma tal que queden a nivel de piso terminado y poseerán tapas del mismo material con burlete de neopreno con el fin de asegurar su estanqueidad.</w:t>
      </w:r>
    </w:p>
    <w:p w14:paraId="4AD686EE" w14:textId="77777777" w:rsidR="00E57E77" w:rsidRPr="00CC38A0" w:rsidRDefault="00E57E77" w:rsidP="00E57E77">
      <w:pPr>
        <w:ind w:left="567"/>
        <w:jc w:val="both"/>
        <w:rPr>
          <w:color w:val="000000" w:themeColor="text1"/>
        </w:rPr>
      </w:pPr>
    </w:p>
    <w:p w14:paraId="23034004" w14:textId="77777777" w:rsidR="00E57E77" w:rsidRPr="00CC38A0" w:rsidRDefault="00E57E77" w:rsidP="00E57E77">
      <w:pPr>
        <w:ind w:left="567"/>
        <w:jc w:val="both"/>
        <w:outlineLvl w:val="0"/>
        <w:rPr>
          <w:color w:val="000000" w:themeColor="text1"/>
        </w:rPr>
      </w:pPr>
      <w:bookmarkStart w:id="1733" w:name="_Toc416072988"/>
      <w:bookmarkStart w:id="1734" w:name="_Toc524608072"/>
      <w:r w:rsidRPr="00CC38A0">
        <w:rPr>
          <w:color w:val="000000" w:themeColor="text1"/>
        </w:rPr>
        <w:t xml:space="preserve">Forma de </w:t>
      </w:r>
      <w:bookmarkStart w:id="1735" w:name="_Toc380444372"/>
      <w:bookmarkEnd w:id="1733"/>
      <w:r w:rsidRPr="00CC38A0">
        <w:rPr>
          <w:color w:val="000000" w:themeColor="text1"/>
        </w:rPr>
        <w:t>Instalación</w:t>
      </w:r>
      <w:bookmarkEnd w:id="1734"/>
    </w:p>
    <w:p w14:paraId="4EBB8DFA" w14:textId="77777777" w:rsidR="00E57E77" w:rsidRPr="00CC38A0" w:rsidRDefault="00E57E77" w:rsidP="00E57E77">
      <w:pPr>
        <w:ind w:left="567"/>
        <w:jc w:val="both"/>
        <w:rPr>
          <w:color w:val="000000" w:themeColor="text1"/>
        </w:rPr>
      </w:pPr>
      <w:r w:rsidRPr="00CC38A0">
        <w:rPr>
          <w:color w:val="000000" w:themeColor="text1"/>
        </w:rPr>
        <w:t>En los planos se indica (con la precisión que acuerda la escala respectiva) en forma esquemática, la ubicación de los centros, llaves de efecto, tomacorrientes, cajas de paso, etc. Y demás elementos que comprenden las canalizaciones mencionadas, con la anotación simbólica eléctrica correspondiente. Las cajas para elemento de efecto, se colocarán en posición vertical ubicándose a 100mm del marco de la abertura. Las cajas embutidas en mamposterías, no deberán quedar con sus bordes retirados a más de 5 mm de la superficie exterior del revoque de la pared. En los casos imprevistos o por fuerza mayor si la profundidad fuera de un valor superior, se colocará sobre la caja un anillo suplementario en forma sólida, tanto desde el punto de vista mecánico como eléctrico.</w:t>
      </w:r>
    </w:p>
    <w:p w14:paraId="0C429653" w14:textId="77777777" w:rsidR="00E57E77" w:rsidRPr="00CC38A0" w:rsidRDefault="00E57E77" w:rsidP="00E57E77">
      <w:pPr>
        <w:ind w:left="567"/>
        <w:jc w:val="both"/>
        <w:rPr>
          <w:color w:val="000000" w:themeColor="text1"/>
        </w:rPr>
      </w:pPr>
    </w:p>
    <w:p w14:paraId="718DB435" w14:textId="77777777" w:rsidR="00E57E77" w:rsidRPr="00CC38A0" w:rsidRDefault="00E57E77" w:rsidP="00E57E77">
      <w:pPr>
        <w:ind w:left="567"/>
        <w:jc w:val="both"/>
        <w:outlineLvl w:val="0"/>
        <w:rPr>
          <w:color w:val="000000" w:themeColor="text1"/>
        </w:rPr>
      </w:pPr>
      <w:bookmarkStart w:id="1736" w:name="_Toc416072989"/>
      <w:bookmarkStart w:id="1737" w:name="_Toc524608073"/>
      <w:bookmarkEnd w:id="1735"/>
      <w:r w:rsidRPr="00CC38A0">
        <w:rPr>
          <w:color w:val="000000" w:themeColor="text1"/>
        </w:rPr>
        <w:t>Alturas de Montaje</w:t>
      </w:r>
      <w:bookmarkStart w:id="1738" w:name="_Toc380444373"/>
      <w:bookmarkEnd w:id="1736"/>
      <w:bookmarkEnd w:id="1737"/>
    </w:p>
    <w:bookmarkEnd w:id="1738"/>
    <w:p w14:paraId="64474F16" w14:textId="77777777" w:rsidR="00E57E77" w:rsidRPr="00CC38A0" w:rsidRDefault="00E57E77" w:rsidP="00E57E77">
      <w:pPr>
        <w:ind w:left="567"/>
        <w:jc w:val="both"/>
        <w:rPr>
          <w:color w:val="000000" w:themeColor="text1"/>
        </w:rPr>
      </w:pPr>
      <w:r w:rsidRPr="00CC38A0">
        <w:rPr>
          <w:color w:val="000000" w:themeColor="text1"/>
        </w:rPr>
        <w:t>La altura de las cajas será definida en los planos de detalle y/o de replanteo, para aquellos que no figuren en los planos mencionados. Salvo indicación en contrario o a menos que la dirección de obra lo determine, las cajas se instalaran de la siguiente manera</w:t>
      </w:r>
    </w:p>
    <w:p w14:paraId="1EB1E652" w14:textId="77777777" w:rsidR="00E57E77" w:rsidRPr="00CC38A0" w:rsidRDefault="00E57E77" w:rsidP="00E57E77">
      <w:pPr>
        <w:ind w:left="567"/>
        <w:jc w:val="both"/>
        <w:rPr>
          <w:color w:val="000000" w:themeColor="text1"/>
        </w:rPr>
      </w:pPr>
    </w:p>
    <w:tbl>
      <w:tblPr>
        <w:tblW w:w="5730" w:type="dxa"/>
        <w:tblInd w:w="1252" w:type="dxa"/>
        <w:tblCellMar>
          <w:left w:w="70" w:type="dxa"/>
          <w:right w:w="70" w:type="dxa"/>
        </w:tblCellMar>
        <w:tblLook w:val="04A0" w:firstRow="1" w:lastRow="0" w:firstColumn="1" w:lastColumn="0" w:noHBand="0" w:noVBand="1"/>
      </w:tblPr>
      <w:tblGrid>
        <w:gridCol w:w="3685"/>
        <w:gridCol w:w="1230"/>
        <w:gridCol w:w="1597"/>
      </w:tblGrid>
      <w:tr w:rsidR="00E57E77" w:rsidRPr="00CC38A0" w14:paraId="35FA816F" w14:textId="77777777" w:rsidTr="004C71AF">
        <w:trPr>
          <w:trHeight w:val="300"/>
        </w:trPr>
        <w:tc>
          <w:tcPr>
            <w:tcW w:w="5730" w:type="dxa"/>
            <w:gridSpan w:val="3"/>
            <w:tcBorders>
              <w:top w:val="nil"/>
              <w:left w:val="nil"/>
              <w:bottom w:val="single" w:sz="4" w:space="0" w:color="auto"/>
              <w:right w:val="nil"/>
            </w:tcBorders>
            <w:shd w:val="clear" w:color="auto" w:fill="auto"/>
            <w:noWrap/>
            <w:vAlign w:val="bottom"/>
            <w:hideMark/>
          </w:tcPr>
          <w:p w14:paraId="29DD9DC6" w14:textId="77777777" w:rsidR="00E57E77" w:rsidRPr="00CC38A0" w:rsidRDefault="00E57E77" w:rsidP="004C71AF">
            <w:pPr>
              <w:ind w:left="567"/>
              <w:jc w:val="both"/>
              <w:rPr>
                <w:color w:val="000000" w:themeColor="text1"/>
              </w:rPr>
            </w:pPr>
            <w:r w:rsidRPr="00CC38A0">
              <w:rPr>
                <w:color w:val="000000" w:themeColor="text1"/>
              </w:rPr>
              <w:t>Altura de cajas</w:t>
            </w:r>
          </w:p>
        </w:tc>
      </w:tr>
      <w:tr w:rsidR="00E57E77" w:rsidRPr="00CC38A0" w14:paraId="189E60DA" w14:textId="77777777" w:rsidTr="004C71AF">
        <w:trPr>
          <w:trHeight w:val="300"/>
        </w:trPr>
        <w:tc>
          <w:tcPr>
            <w:tcW w:w="3685" w:type="dxa"/>
            <w:tcBorders>
              <w:top w:val="nil"/>
              <w:left w:val="nil"/>
              <w:bottom w:val="nil"/>
              <w:right w:val="nil"/>
            </w:tcBorders>
            <w:shd w:val="clear" w:color="auto" w:fill="auto"/>
            <w:noWrap/>
            <w:vAlign w:val="bottom"/>
            <w:hideMark/>
          </w:tcPr>
          <w:p w14:paraId="66444442" w14:textId="77777777" w:rsidR="00E57E77" w:rsidRPr="00CC38A0" w:rsidRDefault="00E57E77" w:rsidP="004C71AF">
            <w:pPr>
              <w:ind w:left="567"/>
              <w:jc w:val="both"/>
              <w:rPr>
                <w:color w:val="000000" w:themeColor="text1"/>
              </w:rPr>
            </w:pPr>
            <w:r w:rsidRPr="00CC38A0">
              <w:rPr>
                <w:color w:val="000000" w:themeColor="text1"/>
              </w:rPr>
              <w:t>descripción</w:t>
            </w:r>
          </w:p>
        </w:tc>
        <w:tc>
          <w:tcPr>
            <w:tcW w:w="965" w:type="dxa"/>
            <w:tcBorders>
              <w:top w:val="nil"/>
              <w:left w:val="nil"/>
              <w:bottom w:val="nil"/>
              <w:right w:val="nil"/>
            </w:tcBorders>
            <w:shd w:val="clear" w:color="auto" w:fill="auto"/>
            <w:noWrap/>
            <w:vAlign w:val="bottom"/>
            <w:hideMark/>
          </w:tcPr>
          <w:p w14:paraId="63FB7602" w14:textId="77777777" w:rsidR="00E57E77" w:rsidRPr="00CC38A0" w:rsidRDefault="00E57E77" w:rsidP="004C71AF">
            <w:pPr>
              <w:ind w:left="567"/>
              <w:jc w:val="both"/>
              <w:rPr>
                <w:color w:val="000000" w:themeColor="text1"/>
              </w:rPr>
            </w:pPr>
            <w:r w:rsidRPr="00CC38A0">
              <w:rPr>
                <w:color w:val="000000" w:themeColor="text1"/>
              </w:rPr>
              <w:t>Altura (m)</w:t>
            </w:r>
          </w:p>
        </w:tc>
        <w:tc>
          <w:tcPr>
            <w:tcW w:w="1080" w:type="dxa"/>
            <w:tcBorders>
              <w:top w:val="nil"/>
              <w:left w:val="nil"/>
              <w:bottom w:val="nil"/>
              <w:right w:val="nil"/>
            </w:tcBorders>
            <w:shd w:val="clear" w:color="auto" w:fill="auto"/>
            <w:noWrap/>
            <w:vAlign w:val="bottom"/>
            <w:hideMark/>
          </w:tcPr>
          <w:p w14:paraId="40EB295B" w14:textId="77777777" w:rsidR="00E57E77" w:rsidRPr="00CC38A0" w:rsidRDefault="00E57E77" w:rsidP="004C71AF">
            <w:pPr>
              <w:ind w:left="567"/>
              <w:jc w:val="both"/>
              <w:rPr>
                <w:color w:val="000000" w:themeColor="text1"/>
              </w:rPr>
            </w:pPr>
            <w:r w:rsidRPr="00CC38A0">
              <w:rPr>
                <w:color w:val="000000" w:themeColor="text1"/>
              </w:rPr>
              <w:t>referencia</w:t>
            </w:r>
          </w:p>
        </w:tc>
      </w:tr>
      <w:tr w:rsidR="00E57E77" w:rsidRPr="00CC38A0" w14:paraId="55F9FE4E" w14:textId="77777777" w:rsidTr="004C71AF">
        <w:trPr>
          <w:trHeight w:val="315"/>
        </w:trPr>
        <w:tc>
          <w:tcPr>
            <w:tcW w:w="3685" w:type="dxa"/>
            <w:tcBorders>
              <w:top w:val="nil"/>
              <w:left w:val="nil"/>
              <w:bottom w:val="double" w:sz="6" w:space="0" w:color="auto"/>
              <w:right w:val="nil"/>
            </w:tcBorders>
            <w:shd w:val="clear" w:color="auto" w:fill="auto"/>
            <w:noWrap/>
            <w:vAlign w:val="bottom"/>
            <w:hideMark/>
          </w:tcPr>
          <w:p w14:paraId="0EF6480A" w14:textId="77777777" w:rsidR="00E57E77" w:rsidRPr="00CC38A0" w:rsidRDefault="00E57E77" w:rsidP="004C71AF">
            <w:pPr>
              <w:ind w:left="567"/>
              <w:jc w:val="both"/>
              <w:rPr>
                <w:color w:val="000000" w:themeColor="text1"/>
              </w:rPr>
            </w:pPr>
            <w:r w:rsidRPr="00CC38A0">
              <w:rPr>
                <w:color w:val="000000" w:themeColor="text1"/>
              </w:rPr>
              <w:t> </w:t>
            </w:r>
          </w:p>
        </w:tc>
        <w:tc>
          <w:tcPr>
            <w:tcW w:w="965" w:type="dxa"/>
            <w:tcBorders>
              <w:top w:val="nil"/>
              <w:left w:val="nil"/>
              <w:bottom w:val="double" w:sz="6" w:space="0" w:color="auto"/>
              <w:right w:val="nil"/>
            </w:tcBorders>
            <w:shd w:val="clear" w:color="auto" w:fill="auto"/>
            <w:noWrap/>
            <w:vAlign w:val="bottom"/>
            <w:hideMark/>
          </w:tcPr>
          <w:p w14:paraId="19366DFE" w14:textId="77777777" w:rsidR="00E57E77" w:rsidRPr="00CC38A0" w:rsidRDefault="00E57E77" w:rsidP="004C71AF">
            <w:pPr>
              <w:ind w:left="567"/>
              <w:jc w:val="both"/>
              <w:rPr>
                <w:color w:val="000000" w:themeColor="text1"/>
              </w:rPr>
            </w:pPr>
            <w:r w:rsidRPr="00CC38A0">
              <w:rPr>
                <w:color w:val="000000" w:themeColor="text1"/>
              </w:rPr>
              <w:t> </w:t>
            </w:r>
          </w:p>
        </w:tc>
        <w:tc>
          <w:tcPr>
            <w:tcW w:w="1080" w:type="dxa"/>
            <w:tcBorders>
              <w:top w:val="nil"/>
              <w:left w:val="nil"/>
              <w:bottom w:val="double" w:sz="6" w:space="0" w:color="auto"/>
              <w:right w:val="nil"/>
            </w:tcBorders>
            <w:shd w:val="clear" w:color="auto" w:fill="auto"/>
            <w:noWrap/>
            <w:vAlign w:val="bottom"/>
            <w:hideMark/>
          </w:tcPr>
          <w:p w14:paraId="58267241" w14:textId="77777777" w:rsidR="00E57E77" w:rsidRPr="00CC38A0" w:rsidRDefault="00E57E77" w:rsidP="004C71AF">
            <w:pPr>
              <w:ind w:left="567"/>
              <w:jc w:val="both"/>
              <w:rPr>
                <w:color w:val="000000" w:themeColor="text1"/>
              </w:rPr>
            </w:pPr>
            <w:r w:rsidRPr="00CC38A0">
              <w:rPr>
                <w:color w:val="000000" w:themeColor="text1"/>
              </w:rPr>
              <w:t> </w:t>
            </w:r>
          </w:p>
        </w:tc>
      </w:tr>
      <w:tr w:rsidR="00E57E77" w:rsidRPr="00CC38A0" w14:paraId="1A24B4C7" w14:textId="77777777" w:rsidTr="004C71AF">
        <w:trPr>
          <w:trHeight w:val="315"/>
        </w:trPr>
        <w:tc>
          <w:tcPr>
            <w:tcW w:w="3685" w:type="dxa"/>
            <w:tcBorders>
              <w:top w:val="nil"/>
              <w:left w:val="nil"/>
              <w:bottom w:val="single" w:sz="4" w:space="0" w:color="auto"/>
              <w:right w:val="nil"/>
            </w:tcBorders>
            <w:shd w:val="clear" w:color="auto" w:fill="auto"/>
            <w:noWrap/>
            <w:vAlign w:val="bottom"/>
            <w:hideMark/>
          </w:tcPr>
          <w:p w14:paraId="729DD63E" w14:textId="77777777" w:rsidR="00E57E77" w:rsidRPr="00CC38A0" w:rsidRDefault="00E57E77" w:rsidP="004C71AF">
            <w:pPr>
              <w:ind w:left="567"/>
              <w:jc w:val="both"/>
              <w:rPr>
                <w:color w:val="000000" w:themeColor="text1"/>
              </w:rPr>
            </w:pPr>
            <w:r w:rsidRPr="00CC38A0">
              <w:rPr>
                <w:color w:val="000000" w:themeColor="text1"/>
              </w:rPr>
              <w:t>Llaves de efecto</w:t>
            </w:r>
          </w:p>
        </w:tc>
        <w:tc>
          <w:tcPr>
            <w:tcW w:w="965" w:type="dxa"/>
            <w:tcBorders>
              <w:top w:val="nil"/>
              <w:left w:val="nil"/>
              <w:bottom w:val="single" w:sz="4" w:space="0" w:color="auto"/>
              <w:right w:val="nil"/>
            </w:tcBorders>
            <w:shd w:val="clear" w:color="auto" w:fill="auto"/>
            <w:noWrap/>
            <w:vAlign w:val="bottom"/>
            <w:hideMark/>
          </w:tcPr>
          <w:p w14:paraId="2C30F58C" w14:textId="77777777" w:rsidR="00E57E77" w:rsidRPr="00CC38A0" w:rsidRDefault="00E57E77" w:rsidP="004C71AF">
            <w:pPr>
              <w:ind w:left="567"/>
              <w:jc w:val="both"/>
              <w:rPr>
                <w:color w:val="000000" w:themeColor="text1"/>
              </w:rPr>
            </w:pPr>
            <w:r w:rsidRPr="00CC38A0">
              <w:rPr>
                <w:color w:val="000000" w:themeColor="text1"/>
              </w:rPr>
              <w:t>1,1</w:t>
            </w:r>
          </w:p>
        </w:tc>
        <w:tc>
          <w:tcPr>
            <w:tcW w:w="1080" w:type="dxa"/>
            <w:tcBorders>
              <w:top w:val="nil"/>
              <w:left w:val="nil"/>
              <w:bottom w:val="single" w:sz="4" w:space="0" w:color="auto"/>
              <w:right w:val="nil"/>
            </w:tcBorders>
            <w:shd w:val="clear" w:color="auto" w:fill="auto"/>
            <w:noWrap/>
            <w:vAlign w:val="bottom"/>
            <w:hideMark/>
          </w:tcPr>
          <w:p w14:paraId="6D48BA6C" w14:textId="77777777" w:rsidR="00E57E77" w:rsidRPr="00CC38A0" w:rsidRDefault="00E57E77" w:rsidP="004C71AF">
            <w:pPr>
              <w:ind w:left="567"/>
              <w:jc w:val="both"/>
              <w:rPr>
                <w:color w:val="000000" w:themeColor="text1"/>
              </w:rPr>
            </w:pPr>
            <w:r w:rsidRPr="00CC38A0">
              <w:rPr>
                <w:color w:val="000000" w:themeColor="text1"/>
              </w:rPr>
              <w:t>NPT</w:t>
            </w:r>
          </w:p>
        </w:tc>
      </w:tr>
      <w:tr w:rsidR="00E57E77" w:rsidRPr="00CC38A0" w14:paraId="4E94BE2E" w14:textId="77777777" w:rsidTr="004C71AF">
        <w:trPr>
          <w:trHeight w:val="900"/>
        </w:trPr>
        <w:tc>
          <w:tcPr>
            <w:tcW w:w="3685" w:type="dxa"/>
            <w:tcBorders>
              <w:top w:val="nil"/>
              <w:left w:val="nil"/>
              <w:bottom w:val="single" w:sz="4" w:space="0" w:color="auto"/>
              <w:right w:val="nil"/>
            </w:tcBorders>
            <w:shd w:val="clear" w:color="auto" w:fill="auto"/>
            <w:noWrap/>
            <w:vAlign w:val="bottom"/>
            <w:hideMark/>
          </w:tcPr>
          <w:p w14:paraId="0D37ED5E" w14:textId="77777777" w:rsidR="00E57E77" w:rsidRPr="00CC38A0" w:rsidRDefault="00E57E77" w:rsidP="004C71AF">
            <w:pPr>
              <w:ind w:left="567"/>
              <w:jc w:val="both"/>
              <w:rPr>
                <w:color w:val="000000" w:themeColor="text1"/>
              </w:rPr>
            </w:pPr>
            <w:r w:rsidRPr="00CC38A0">
              <w:rPr>
                <w:color w:val="000000" w:themeColor="text1"/>
              </w:rPr>
              <w:t>Tomacorrientes c/ protección c inserción</w:t>
            </w:r>
          </w:p>
        </w:tc>
        <w:tc>
          <w:tcPr>
            <w:tcW w:w="965" w:type="dxa"/>
            <w:tcBorders>
              <w:top w:val="nil"/>
              <w:left w:val="nil"/>
              <w:bottom w:val="single" w:sz="4" w:space="0" w:color="auto"/>
              <w:right w:val="nil"/>
            </w:tcBorders>
            <w:shd w:val="clear" w:color="auto" w:fill="auto"/>
            <w:noWrap/>
            <w:vAlign w:val="bottom"/>
            <w:hideMark/>
          </w:tcPr>
          <w:p w14:paraId="3599F608" w14:textId="77777777" w:rsidR="00E57E77" w:rsidRPr="00CC38A0" w:rsidRDefault="00E57E77" w:rsidP="004C71AF">
            <w:pPr>
              <w:ind w:left="567"/>
              <w:jc w:val="both"/>
              <w:rPr>
                <w:color w:val="000000" w:themeColor="text1"/>
              </w:rPr>
            </w:pPr>
            <w:r w:rsidRPr="00CC38A0">
              <w:rPr>
                <w:color w:val="000000" w:themeColor="text1"/>
              </w:rPr>
              <w:t>0,3</w:t>
            </w:r>
          </w:p>
        </w:tc>
        <w:tc>
          <w:tcPr>
            <w:tcW w:w="1080" w:type="dxa"/>
            <w:tcBorders>
              <w:top w:val="nil"/>
              <w:left w:val="nil"/>
              <w:bottom w:val="single" w:sz="4" w:space="0" w:color="auto"/>
              <w:right w:val="nil"/>
            </w:tcBorders>
            <w:shd w:val="clear" w:color="auto" w:fill="auto"/>
            <w:noWrap/>
            <w:vAlign w:val="bottom"/>
            <w:hideMark/>
          </w:tcPr>
          <w:p w14:paraId="6E80644D" w14:textId="77777777" w:rsidR="00E57E77" w:rsidRPr="00CC38A0" w:rsidRDefault="00E57E77" w:rsidP="004C71AF">
            <w:pPr>
              <w:ind w:left="567"/>
              <w:jc w:val="both"/>
              <w:rPr>
                <w:color w:val="000000" w:themeColor="text1"/>
              </w:rPr>
            </w:pPr>
            <w:r w:rsidRPr="00CC38A0">
              <w:rPr>
                <w:color w:val="000000" w:themeColor="text1"/>
              </w:rPr>
              <w:t>NPT</w:t>
            </w:r>
          </w:p>
        </w:tc>
      </w:tr>
      <w:tr w:rsidR="00E57E77" w:rsidRPr="00CC38A0" w14:paraId="331A91E0" w14:textId="77777777" w:rsidTr="004C71AF">
        <w:trPr>
          <w:trHeight w:val="900"/>
        </w:trPr>
        <w:tc>
          <w:tcPr>
            <w:tcW w:w="3685" w:type="dxa"/>
            <w:tcBorders>
              <w:top w:val="nil"/>
              <w:left w:val="nil"/>
              <w:bottom w:val="single" w:sz="4" w:space="0" w:color="auto"/>
              <w:right w:val="nil"/>
            </w:tcBorders>
            <w:shd w:val="clear" w:color="auto" w:fill="auto"/>
            <w:noWrap/>
            <w:vAlign w:val="bottom"/>
            <w:hideMark/>
          </w:tcPr>
          <w:p w14:paraId="3B50CD3E" w14:textId="77777777" w:rsidR="00E57E77" w:rsidRPr="00CC38A0" w:rsidRDefault="00E57E77" w:rsidP="004C71AF">
            <w:pPr>
              <w:ind w:left="567"/>
              <w:jc w:val="both"/>
              <w:rPr>
                <w:color w:val="000000" w:themeColor="text1"/>
              </w:rPr>
            </w:pPr>
            <w:r w:rsidRPr="00CC38A0">
              <w:rPr>
                <w:color w:val="000000" w:themeColor="text1"/>
              </w:rPr>
              <w:t>Tomacorrientes s/ protección c inserción</w:t>
            </w:r>
          </w:p>
        </w:tc>
        <w:tc>
          <w:tcPr>
            <w:tcW w:w="965" w:type="dxa"/>
            <w:tcBorders>
              <w:top w:val="nil"/>
              <w:left w:val="nil"/>
              <w:bottom w:val="single" w:sz="4" w:space="0" w:color="auto"/>
              <w:right w:val="nil"/>
            </w:tcBorders>
            <w:shd w:val="clear" w:color="auto" w:fill="auto"/>
            <w:noWrap/>
            <w:vAlign w:val="bottom"/>
            <w:hideMark/>
          </w:tcPr>
          <w:p w14:paraId="25DE97E5" w14:textId="77777777" w:rsidR="00E57E77" w:rsidRPr="00CC38A0" w:rsidRDefault="00E57E77" w:rsidP="004C71AF">
            <w:pPr>
              <w:ind w:left="567"/>
              <w:jc w:val="both"/>
              <w:rPr>
                <w:color w:val="000000" w:themeColor="text1"/>
              </w:rPr>
            </w:pPr>
            <w:r w:rsidRPr="00CC38A0">
              <w:rPr>
                <w:color w:val="000000" w:themeColor="text1"/>
              </w:rPr>
              <w:t>0,9</w:t>
            </w:r>
          </w:p>
        </w:tc>
        <w:tc>
          <w:tcPr>
            <w:tcW w:w="1080" w:type="dxa"/>
            <w:tcBorders>
              <w:top w:val="nil"/>
              <w:left w:val="nil"/>
              <w:bottom w:val="single" w:sz="4" w:space="0" w:color="auto"/>
              <w:right w:val="nil"/>
            </w:tcBorders>
            <w:shd w:val="clear" w:color="auto" w:fill="auto"/>
            <w:noWrap/>
            <w:vAlign w:val="bottom"/>
            <w:hideMark/>
          </w:tcPr>
          <w:p w14:paraId="6775F3E5" w14:textId="77777777" w:rsidR="00E57E77" w:rsidRPr="00CC38A0" w:rsidRDefault="00E57E77" w:rsidP="004C71AF">
            <w:pPr>
              <w:ind w:left="567"/>
              <w:jc w:val="both"/>
              <w:rPr>
                <w:color w:val="000000" w:themeColor="text1"/>
              </w:rPr>
            </w:pPr>
            <w:r w:rsidRPr="00CC38A0">
              <w:rPr>
                <w:color w:val="000000" w:themeColor="text1"/>
              </w:rPr>
              <w:t>NPT</w:t>
            </w:r>
          </w:p>
        </w:tc>
      </w:tr>
      <w:tr w:rsidR="00E57E77" w:rsidRPr="00CC38A0" w14:paraId="02D22B0E" w14:textId="77777777" w:rsidTr="004C71AF">
        <w:trPr>
          <w:trHeight w:val="600"/>
        </w:trPr>
        <w:tc>
          <w:tcPr>
            <w:tcW w:w="3685" w:type="dxa"/>
            <w:tcBorders>
              <w:top w:val="nil"/>
              <w:left w:val="nil"/>
              <w:bottom w:val="single" w:sz="4" w:space="0" w:color="auto"/>
              <w:right w:val="nil"/>
            </w:tcBorders>
            <w:shd w:val="clear" w:color="auto" w:fill="auto"/>
            <w:noWrap/>
            <w:vAlign w:val="bottom"/>
            <w:hideMark/>
          </w:tcPr>
          <w:p w14:paraId="1D5B179E" w14:textId="77777777" w:rsidR="00E57E77" w:rsidRPr="00CC38A0" w:rsidRDefault="00E57E77" w:rsidP="004C71AF">
            <w:pPr>
              <w:ind w:left="567"/>
              <w:jc w:val="both"/>
              <w:rPr>
                <w:color w:val="000000" w:themeColor="text1"/>
              </w:rPr>
            </w:pPr>
            <w:r w:rsidRPr="00CC38A0">
              <w:rPr>
                <w:color w:val="000000" w:themeColor="text1"/>
              </w:rPr>
              <w:t>Tomacorrientes en Garajes</w:t>
            </w:r>
          </w:p>
        </w:tc>
        <w:tc>
          <w:tcPr>
            <w:tcW w:w="965" w:type="dxa"/>
            <w:tcBorders>
              <w:top w:val="nil"/>
              <w:left w:val="nil"/>
              <w:bottom w:val="single" w:sz="4" w:space="0" w:color="auto"/>
              <w:right w:val="nil"/>
            </w:tcBorders>
            <w:shd w:val="clear" w:color="auto" w:fill="auto"/>
            <w:noWrap/>
            <w:vAlign w:val="bottom"/>
            <w:hideMark/>
          </w:tcPr>
          <w:p w14:paraId="4AA5C8B0" w14:textId="77777777" w:rsidR="00E57E77" w:rsidRPr="00CC38A0" w:rsidRDefault="00E57E77" w:rsidP="004C71AF">
            <w:pPr>
              <w:ind w:left="567"/>
              <w:jc w:val="both"/>
              <w:rPr>
                <w:color w:val="000000" w:themeColor="text1"/>
              </w:rPr>
            </w:pPr>
            <w:r w:rsidRPr="00CC38A0">
              <w:rPr>
                <w:color w:val="000000" w:themeColor="text1"/>
              </w:rPr>
              <w:t>1,5</w:t>
            </w:r>
          </w:p>
        </w:tc>
        <w:tc>
          <w:tcPr>
            <w:tcW w:w="1080" w:type="dxa"/>
            <w:tcBorders>
              <w:top w:val="nil"/>
              <w:left w:val="nil"/>
              <w:bottom w:val="single" w:sz="4" w:space="0" w:color="auto"/>
              <w:right w:val="nil"/>
            </w:tcBorders>
            <w:shd w:val="clear" w:color="auto" w:fill="auto"/>
            <w:noWrap/>
            <w:vAlign w:val="bottom"/>
            <w:hideMark/>
          </w:tcPr>
          <w:p w14:paraId="5510DBEE" w14:textId="77777777" w:rsidR="00E57E77" w:rsidRPr="00CC38A0" w:rsidRDefault="00E57E77" w:rsidP="004C71AF">
            <w:pPr>
              <w:ind w:left="567"/>
              <w:jc w:val="both"/>
              <w:rPr>
                <w:color w:val="000000" w:themeColor="text1"/>
              </w:rPr>
            </w:pPr>
            <w:r w:rsidRPr="00CC38A0">
              <w:rPr>
                <w:color w:val="000000" w:themeColor="text1"/>
              </w:rPr>
              <w:t>NPT</w:t>
            </w:r>
          </w:p>
        </w:tc>
      </w:tr>
      <w:tr w:rsidR="00E57E77" w:rsidRPr="00CC38A0" w14:paraId="745733D4" w14:textId="77777777" w:rsidTr="004C71AF">
        <w:trPr>
          <w:trHeight w:val="600"/>
        </w:trPr>
        <w:tc>
          <w:tcPr>
            <w:tcW w:w="3685" w:type="dxa"/>
            <w:tcBorders>
              <w:top w:val="nil"/>
              <w:left w:val="nil"/>
              <w:bottom w:val="single" w:sz="4" w:space="0" w:color="auto"/>
              <w:right w:val="nil"/>
            </w:tcBorders>
            <w:shd w:val="clear" w:color="auto" w:fill="auto"/>
            <w:noWrap/>
            <w:vAlign w:val="bottom"/>
            <w:hideMark/>
          </w:tcPr>
          <w:p w14:paraId="53CA79A6" w14:textId="77777777" w:rsidR="00E57E77" w:rsidRPr="00CC38A0" w:rsidRDefault="00E57E77" w:rsidP="004C71AF">
            <w:pPr>
              <w:ind w:left="567"/>
              <w:jc w:val="both"/>
              <w:rPr>
                <w:color w:val="000000" w:themeColor="text1"/>
              </w:rPr>
            </w:pPr>
            <w:r w:rsidRPr="00CC38A0">
              <w:rPr>
                <w:color w:val="000000" w:themeColor="text1"/>
              </w:rPr>
              <w:t>Cajas Rect. Para TE, TV, Datos</w:t>
            </w:r>
          </w:p>
        </w:tc>
        <w:tc>
          <w:tcPr>
            <w:tcW w:w="965" w:type="dxa"/>
            <w:tcBorders>
              <w:top w:val="nil"/>
              <w:left w:val="nil"/>
              <w:bottom w:val="single" w:sz="4" w:space="0" w:color="auto"/>
              <w:right w:val="nil"/>
            </w:tcBorders>
            <w:shd w:val="clear" w:color="auto" w:fill="auto"/>
            <w:noWrap/>
            <w:vAlign w:val="bottom"/>
            <w:hideMark/>
          </w:tcPr>
          <w:p w14:paraId="19A9ACAD" w14:textId="77777777" w:rsidR="00E57E77" w:rsidRPr="00CC38A0" w:rsidRDefault="00E57E77" w:rsidP="004C71AF">
            <w:pPr>
              <w:ind w:left="567"/>
              <w:jc w:val="both"/>
              <w:rPr>
                <w:color w:val="000000" w:themeColor="text1"/>
              </w:rPr>
            </w:pPr>
            <w:r w:rsidRPr="00CC38A0">
              <w:rPr>
                <w:color w:val="000000" w:themeColor="text1"/>
              </w:rPr>
              <w:t>0.3</w:t>
            </w:r>
          </w:p>
        </w:tc>
        <w:tc>
          <w:tcPr>
            <w:tcW w:w="1080" w:type="dxa"/>
            <w:tcBorders>
              <w:top w:val="nil"/>
              <w:left w:val="nil"/>
              <w:bottom w:val="single" w:sz="4" w:space="0" w:color="auto"/>
              <w:right w:val="nil"/>
            </w:tcBorders>
            <w:shd w:val="clear" w:color="auto" w:fill="auto"/>
            <w:noWrap/>
            <w:vAlign w:val="bottom"/>
            <w:hideMark/>
          </w:tcPr>
          <w:p w14:paraId="1D522B63" w14:textId="77777777" w:rsidR="00E57E77" w:rsidRPr="00CC38A0" w:rsidRDefault="00E57E77" w:rsidP="004C71AF">
            <w:pPr>
              <w:ind w:left="567"/>
              <w:jc w:val="both"/>
              <w:rPr>
                <w:color w:val="000000" w:themeColor="text1"/>
              </w:rPr>
            </w:pPr>
            <w:r w:rsidRPr="00CC38A0">
              <w:rPr>
                <w:color w:val="000000" w:themeColor="text1"/>
              </w:rPr>
              <w:t>NPT</w:t>
            </w:r>
          </w:p>
        </w:tc>
      </w:tr>
      <w:tr w:rsidR="00E57E77" w:rsidRPr="00CC38A0" w14:paraId="576E7DD2" w14:textId="77777777" w:rsidTr="004C71AF">
        <w:trPr>
          <w:trHeight w:val="300"/>
        </w:trPr>
        <w:tc>
          <w:tcPr>
            <w:tcW w:w="3685" w:type="dxa"/>
            <w:tcBorders>
              <w:top w:val="nil"/>
              <w:left w:val="nil"/>
              <w:bottom w:val="single" w:sz="4" w:space="0" w:color="auto"/>
              <w:right w:val="nil"/>
            </w:tcBorders>
            <w:shd w:val="clear" w:color="auto" w:fill="auto"/>
            <w:noWrap/>
            <w:vAlign w:val="bottom"/>
            <w:hideMark/>
          </w:tcPr>
          <w:p w14:paraId="506C3510" w14:textId="77777777" w:rsidR="00E57E77" w:rsidRPr="00CC38A0" w:rsidRDefault="00E57E77" w:rsidP="004C71AF">
            <w:pPr>
              <w:ind w:left="567"/>
              <w:jc w:val="both"/>
              <w:rPr>
                <w:color w:val="000000" w:themeColor="text1"/>
              </w:rPr>
            </w:pPr>
            <w:r w:rsidRPr="00CC38A0">
              <w:rPr>
                <w:color w:val="000000" w:themeColor="text1"/>
              </w:rPr>
              <w:t>Portero eléctrico</w:t>
            </w:r>
          </w:p>
        </w:tc>
        <w:tc>
          <w:tcPr>
            <w:tcW w:w="965" w:type="dxa"/>
            <w:tcBorders>
              <w:top w:val="nil"/>
              <w:left w:val="nil"/>
              <w:bottom w:val="single" w:sz="4" w:space="0" w:color="auto"/>
              <w:right w:val="nil"/>
            </w:tcBorders>
            <w:shd w:val="clear" w:color="auto" w:fill="auto"/>
            <w:noWrap/>
            <w:vAlign w:val="bottom"/>
            <w:hideMark/>
          </w:tcPr>
          <w:p w14:paraId="623C9A20" w14:textId="77777777" w:rsidR="00E57E77" w:rsidRPr="00CC38A0" w:rsidRDefault="00E57E77" w:rsidP="004C71AF">
            <w:pPr>
              <w:ind w:left="567"/>
              <w:jc w:val="both"/>
              <w:rPr>
                <w:color w:val="000000" w:themeColor="text1"/>
              </w:rPr>
            </w:pPr>
            <w:r w:rsidRPr="00CC38A0">
              <w:rPr>
                <w:color w:val="000000" w:themeColor="text1"/>
              </w:rPr>
              <w:t>1,1</w:t>
            </w:r>
          </w:p>
        </w:tc>
        <w:tc>
          <w:tcPr>
            <w:tcW w:w="1080" w:type="dxa"/>
            <w:tcBorders>
              <w:top w:val="nil"/>
              <w:left w:val="nil"/>
              <w:bottom w:val="single" w:sz="4" w:space="0" w:color="auto"/>
              <w:right w:val="nil"/>
            </w:tcBorders>
            <w:shd w:val="clear" w:color="auto" w:fill="auto"/>
            <w:noWrap/>
            <w:vAlign w:val="bottom"/>
            <w:hideMark/>
          </w:tcPr>
          <w:p w14:paraId="49F1AC5E" w14:textId="77777777" w:rsidR="00E57E77" w:rsidRPr="00CC38A0" w:rsidRDefault="00E57E77" w:rsidP="004C71AF">
            <w:pPr>
              <w:ind w:left="567"/>
              <w:jc w:val="both"/>
              <w:rPr>
                <w:color w:val="000000" w:themeColor="text1"/>
              </w:rPr>
            </w:pPr>
            <w:r w:rsidRPr="00CC38A0">
              <w:rPr>
                <w:color w:val="000000" w:themeColor="text1"/>
              </w:rPr>
              <w:t>NPT</w:t>
            </w:r>
          </w:p>
        </w:tc>
      </w:tr>
      <w:tr w:rsidR="00E57E77" w:rsidRPr="00CC38A0" w14:paraId="4E957D12" w14:textId="77777777" w:rsidTr="004C71AF">
        <w:trPr>
          <w:trHeight w:val="300"/>
        </w:trPr>
        <w:tc>
          <w:tcPr>
            <w:tcW w:w="3685" w:type="dxa"/>
            <w:tcBorders>
              <w:top w:val="nil"/>
              <w:left w:val="nil"/>
              <w:bottom w:val="single" w:sz="4" w:space="0" w:color="auto"/>
              <w:right w:val="nil"/>
            </w:tcBorders>
            <w:shd w:val="clear" w:color="auto" w:fill="auto"/>
            <w:noWrap/>
            <w:vAlign w:val="bottom"/>
            <w:hideMark/>
          </w:tcPr>
          <w:p w14:paraId="44DDBBCD" w14:textId="77777777" w:rsidR="00E57E77" w:rsidRPr="00CC38A0" w:rsidRDefault="00E57E77" w:rsidP="004C71AF">
            <w:pPr>
              <w:ind w:left="567"/>
              <w:jc w:val="both"/>
              <w:rPr>
                <w:color w:val="000000" w:themeColor="text1"/>
              </w:rPr>
            </w:pPr>
            <w:r w:rsidRPr="00CC38A0">
              <w:rPr>
                <w:color w:val="000000" w:themeColor="text1"/>
              </w:rPr>
              <w:t>Tomas sobre mesada</w:t>
            </w:r>
          </w:p>
        </w:tc>
        <w:tc>
          <w:tcPr>
            <w:tcW w:w="965" w:type="dxa"/>
            <w:tcBorders>
              <w:top w:val="nil"/>
              <w:left w:val="nil"/>
              <w:bottom w:val="single" w:sz="4" w:space="0" w:color="auto"/>
              <w:right w:val="nil"/>
            </w:tcBorders>
            <w:shd w:val="clear" w:color="auto" w:fill="auto"/>
            <w:noWrap/>
            <w:vAlign w:val="bottom"/>
            <w:hideMark/>
          </w:tcPr>
          <w:p w14:paraId="097A9180" w14:textId="77777777" w:rsidR="00E57E77" w:rsidRPr="00CC38A0" w:rsidRDefault="00E57E77" w:rsidP="004C71AF">
            <w:pPr>
              <w:ind w:left="567"/>
              <w:jc w:val="both"/>
              <w:rPr>
                <w:color w:val="000000" w:themeColor="text1"/>
              </w:rPr>
            </w:pPr>
            <w:r w:rsidRPr="00CC38A0">
              <w:rPr>
                <w:color w:val="000000" w:themeColor="text1"/>
              </w:rPr>
              <w:t>0,1</w:t>
            </w:r>
          </w:p>
        </w:tc>
        <w:tc>
          <w:tcPr>
            <w:tcW w:w="1080" w:type="dxa"/>
            <w:tcBorders>
              <w:top w:val="nil"/>
              <w:left w:val="nil"/>
              <w:bottom w:val="single" w:sz="4" w:space="0" w:color="auto"/>
              <w:right w:val="nil"/>
            </w:tcBorders>
            <w:shd w:val="clear" w:color="auto" w:fill="auto"/>
            <w:noWrap/>
            <w:vAlign w:val="bottom"/>
            <w:hideMark/>
          </w:tcPr>
          <w:p w14:paraId="3E2C8FCD" w14:textId="77777777" w:rsidR="00E57E77" w:rsidRPr="00CC38A0" w:rsidRDefault="00E57E77" w:rsidP="004C71AF">
            <w:pPr>
              <w:ind w:left="567"/>
              <w:jc w:val="both"/>
              <w:rPr>
                <w:color w:val="000000" w:themeColor="text1"/>
              </w:rPr>
            </w:pPr>
            <w:r w:rsidRPr="00CC38A0">
              <w:rPr>
                <w:color w:val="000000" w:themeColor="text1"/>
              </w:rPr>
              <w:t>NM</w:t>
            </w:r>
          </w:p>
        </w:tc>
      </w:tr>
    </w:tbl>
    <w:p w14:paraId="57EBEDF6" w14:textId="77777777" w:rsidR="00E57E77" w:rsidRPr="00CC38A0" w:rsidRDefault="00E57E77" w:rsidP="00E57E77">
      <w:pPr>
        <w:ind w:left="567"/>
        <w:jc w:val="both"/>
        <w:rPr>
          <w:color w:val="000000" w:themeColor="text1"/>
        </w:rPr>
      </w:pPr>
    </w:p>
    <w:p w14:paraId="1114C8B7" w14:textId="77777777" w:rsidR="00E57E77" w:rsidRPr="00CC38A0" w:rsidRDefault="00E57E77" w:rsidP="00E57E77">
      <w:pPr>
        <w:ind w:left="567"/>
        <w:jc w:val="both"/>
        <w:rPr>
          <w:color w:val="000000" w:themeColor="text1"/>
        </w:rPr>
      </w:pPr>
      <w:r w:rsidRPr="00CC38A0">
        <w:rPr>
          <w:color w:val="000000" w:themeColor="text1"/>
        </w:rPr>
        <w:t>Nota: En ningún caso podrán instalarse bocas de tomacorriente, llaves de efecto, brazos de iluminación, acus, tableros, ni ninguna salida eléctrica a menos de 50 cm de un pico de gas o agua medidos en cualquier dirección</w:t>
      </w:r>
    </w:p>
    <w:p w14:paraId="6564DFDB" w14:textId="77777777" w:rsidR="00E57E77" w:rsidRPr="00CC38A0" w:rsidRDefault="00E57E77" w:rsidP="00E57E77">
      <w:pPr>
        <w:ind w:left="567"/>
        <w:jc w:val="both"/>
        <w:outlineLvl w:val="0"/>
        <w:rPr>
          <w:color w:val="000000" w:themeColor="text1"/>
        </w:rPr>
      </w:pPr>
      <w:bookmarkStart w:id="1739" w:name="_Toc380444374"/>
      <w:bookmarkStart w:id="1740" w:name="_Toc524608074"/>
    </w:p>
    <w:p w14:paraId="69ECCA6B" w14:textId="77777777" w:rsidR="00E57E77" w:rsidRPr="00CC38A0" w:rsidRDefault="00E57E77" w:rsidP="00E57E77">
      <w:pPr>
        <w:ind w:left="567"/>
        <w:jc w:val="both"/>
        <w:outlineLvl w:val="0"/>
        <w:rPr>
          <w:color w:val="000000" w:themeColor="text1"/>
        </w:rPr>
      </w:pPr>
      <w:r w:rsidRPr="00CC38A0">
        <w:rPr>
          <w:color w:val="000000" w:themeColor="text1"/>
        </w:rPr>
        <w:t>Cañerías</w:t>
      </w:r>
      <w:bookmarkEnd w:id="1739"/>
      <w:bookmarkEnd w:id="1740"/>
    </w:p>
    <w:p w14:paraId="3C1E605C" w14:textId="77777777" w:rsidR="00E57E77" w:rsidRPr="00CC38A0" w:rsidRDefault="00E57E77" w:rsidP="00E57E77">
      <w:pPr>
        <w:ind w:left="567"/>
        <w:jc w:val="both"/>
        <w:rPr>
          <w:color w:val="000000" w:themeColor="text1"/>
        </w:rPr>
      </w:pPr>
    </w:p>
    <w:p w14:paraId="74637C11" w14:textId="77777777" w:rsidR="00E57E77" w:rsidRPr="00CC38A0" w:rsidRDefault="00E57E77" w:rsidP="00E57E77">
      <w:pPr>
        <w:ind w:left="567"/>
        <w:jc w:val="both"/>
        <w:rPr>
          <w:color w:val="000000" w:themeColor="text1"/>
        </w:rPr>
      </w:pPr>
      <w:bookmarkStart w:id="1741" w:name="_Toc416042359"/>
      <w:bookmarkStart w:id="1742" w:name="_Toc416072990"/>
      <w:bookmarkStart w:id="1743" w:name="_Toc416073342"/>
      <w:bookmarkStart w:id="1744" w:name="_Toc416074159"/>
      <w:bookmarkStart w:id="1745" w:name="_Toc416074544"/>
      <w:bookmarkStart w:id="1746" w:name="_Toc416079329"/>
      <w:bookmarkStart w:id="1747" w:name="_Toc416781084"/>
      <w:bookmarkStart w:id="1748" w:name="_Toc419374601"/>
      <w:bookmarkStart w:id="1749" w:name="_Toc419374989"/>
      <w:bookmarkStart w:id="1750" w:name="_Toc442890056"/>
      <w:bookmarkStart w:id="1751" w:name="_Toc442976203"/>
      <w:bookmarkStart w:id="1752" w:name="_Toc474155508"/>
      <w:bookmarkStart w:id="1753" w:name="_Toc481663534"/>
      <w:bookmarkStart w:id="1754" w:name="_Toc509935057"/>
      <w:bookmarkStart w:id="1755" w:name="_Toc524600792"/>
      <w:bookmarkStart w:id="1756" w:name="_Toc524607484"/>
      <w:bookmarkStart w:id="1757" w:name="_Toc524608075"/>
      <w:bookmarkStart w:id="1758" w:name="_Toc416072991"/>
      <w:bookmarkStart w:id="1759" w:name="_Toc524608076"/>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r w:rsidRPr="00CC38A0">
        <w:rPr>
          <w:color w:val="000000" w:themeColor="text1"/>
        </w:rPr>
        <w:t>Generalidades.</w:t>
      </w:r>
      <w:bookmarkEnd w:id="1758"/>
      <w:bookmarkEnd w:id="1759"/>
    </w:p>
    <w:p w14:paraId="279B7F6E" w14:textId="77777777" w:rsidR="00E57E77" w:rsidRPr="00CC38A0" w:rsidRDefault="00E57E77" w:rsidP="00E57E77">
      <w:pPr>
        <w:ind w:left="567"/>
        <w:jc w:val="both"/>
        <w:rPr>
          <w:color w:val="000000" w:themeColor="text1"/>
        </w:rPr>
      </w:pPr>
      <w:r w:rsidRPr="00CC38A0">
        <w:rPr>
          <w:color w:val="000000" w:themeColor="text1"/>
        </w:rPr>
        <w:t>Las medidas de diámetros serán de acuerdo a lo indicado en planos y conforme a lo establecido por las Reglamentaciones. El diámetro mínimo de cañería a utilizar será de 3/4". Estará prohibido el uso de codos. Las curvas y desviaciones serán realizadas en obra mediante máquina dobladora. Las cañerías serán continuas entre cajas de salida o cajas de gabinete o cajas de pase, de forma tal que el sistema sea eléctricamente continuo en toda su extensión. Todos los extremos de cañería deberán ser adecuadamente taponados, a fin de evitar la entrada de materiales extraños durante el transcurso de la obra. Todos los tramos de un sistema, incluidos gabinetes y cajas de pase deberán ser colocados antes de pasar los conductores. Las roscas de las cañerías que quedan a la vista en todas las partes donde haya sido necesario empalmar la cañería, deberán ser pintadas con antioxidante, para preservarlas de la oxidación; lo mismo se hará en todas las partes donde, por una causa accidental cualquiera, haya saltado el esmalte de fábrica En los tramos de cañerías mayores de 9,00m., se colocarán cajas de inspección para facilitar el pasaje de los conductores y el retiro de los mismos en casos de reparaciones. Además, se deberán colocar cajas de pases o derivación en los tramos de cañerías que tengan más de dos curvas seguidas. Las curvas serán de un radio mínimo igual a 6 veces el diámetro exterior, no deberán producir ninguna disminución de la sección útil del caño, ni tener ángulos menores de 90ºC. Las cañerías serán colocadas con pendientes hacia las cajas, a fin de evitar que se deposite en ellas agua de condensación, favoreciendo su eliminación por las cajas. Toda cañería que no se entregue cableada deberá contar con un alambre de acero galvanizado que recorra su interior.</w:t>
      </w:r>
    </w:p>
    <w:p w14:paraId="13745E21" w14:textId="77777777" w:rsidR="00E57E77" w:rsidRPr="00CC38A0" w:rsidRDefault="00E57E77" w:rsidP="00E57E77">
      <w:pPr>
        <w:ind w:left="567"/>
        <w:jc w:val="both"/>
        <w:rPr>
          <w:color w:val="000000" w:themeColor="text1"/>
        </w:rPr>
      </w:pPr>
    </w:p>
    <w:p w14:paraId="724BD02F" w14:textId="77777777" w:rsidR="00E57E77" w:rsidRPr="00CC38A0" w:rsidRDefault="00E57E77" w:rsidP="00E57E77">
      <w:pPr>
        <w:ind w:left="567"/>
        <w:jc w:val="both"/>
        <w:rPr>
          <w:color w:val="000000" w:themeColor="text1"/>
        </w:rPr>
      </w:pPr>
      <w:bookmarkStart w:id="1760" w:name="_Toc416072992"/>
      <w:bookmarkStart w:id="1761" w:name="_Toc524608077"/>
      <w:r w:rsidRPr="00CC38A0">
        <w:rPr>
          <w:color w:val="000000" w:themeColor="text1"/>
        </w:rPr>
        <w:t>Cañerías Embutidas.</w:t>
      </w:r>
      <w:bookmarkEnd w:id="1760"/>
      <w:bookmarkEnd w:id="1761"/>
    </w:p>
    <w:p w14:paraId="617E7DC1" w14:textId="77777777" w:rsidR="00E57E77" w:rsidRPr="00CC38A0" w:rsidRDefault="00E57E77" w:rsidP="00E57E77">
      <w:pPr>
        <w:ind w:left="567"/>
        <w:jc w:val="both"/>
        <w:rPr>
          <w:color w:val="000000" w:themeColor="text1"/>
        </w:rPr>
      </w:pPr>
      <w:r w:rsidRPr="00CC38A0">
        <w:rPr>
          <w:color w:val="000000" w:themeColor="text1"/>
        </w:rPr>
        <w:t xml:space="preserve">Se entiende por cañerías embutidas a aquellas cuyo tendido se realiza en el interior de tabiques Durlock, muros, losas. Las cañerías embutidas se colocarán en línea recta entre cajas, o con curvas suaves. En los muros de mampostería, se embutirán los caños a la profundidad exigida por las Normas. En todos los casos las canaletas serán macizadas con mortero de cemento y arena (1:3), se deberá impedir el contacto del hierro con morteros de cal. Se emplearán tramos originales de fábrica de 3,00m de largo. </w:t>
      </w:r>
    </w:p>
    <w:p w14:paraId="4CAB377E" w14:textId="77777777" w:rsidR="00E57E77" w:rsidRPr="00CC38A0" w:rsidRDefault="00E57E77" w:rsidP="00E57E77">
      <w:pPr>
        <w:ind w:left="567"/>
        <w:jc w:val="both"/>
        <w:rPr>
          <w:color w:val="000000" w:themeColor="text1"/>
        </w:rPr>
      </w:pPr>
    </w:p>
    <w:p w14:paraId="5F7CC991" w14:textId="77777777" w:rsidR="00E57E77" w:rsidRPr="00CC38A0" w:rsidRDefault="00E57E77" w:rsidP="00E57E77">
      <w:pPr>
        <w:ind w:left="567"/>
        <w:jc w:val="both"/>
        <w:rPr>
          <w:color w:val="000000" w:themeColor="text1"/>
        </w:rPr>
      </w:pPr>
      <w:bookmarkStart w:id="1762" w:name="_Toc416072993"/>
      <w:bookmarkStart w:id="1763" w:name="_Toc524608078"/>
      <w:r w:rsidRPr="00CC38A0">
        <w:rPr>
          <w:color w:val="000000" w:themeColor="text1"/>
        </w:rPr>
        <w:t>Cañerías Interiores a la Vista.</w:t>
      </w:r>
      <w:bookmarkEnd w:id="1762"/>
      <w:bookmarkEnd w:id="1763"/>
    </w:p>
    <w:p w14:paraId="514DB5FD" w14:textId="77777777" w:rsidR="00E57E77" w:rsidRPr="00CC38A0" w:rsidRDefault="00E57E77" w:rsidP="00E57E77">
      <w:pPr>
        <w:ind w:left="567"/>
        <w:jc w:val="both"/>
        <w:rPr>
          <w:color w:val="000000" w:themeColor="text1"/>
        </w:rPr>
      </w:pPr>
      <w:r w:rsidRPr="00CC38A0">
        <w:rPr>
          <w:color w:val="000000" w:themeColor="text1"/>
        </w:rPr>
        <w:t>Se entiende por cañerías a la vista a aquellas que se instalen fuera de muros, pero NO a la intemperie Las cañerías se colocarán paralelas o en ángulo recto a las líneas del edificio, en caso de ser horizontales, por encima del nivel de los dinteles o bajo los techos. Serán perfectamente grapadas cada 1,50m utilizando rieles y grapas tipo "C" JOVER o equivalente, en HºGº fijados a la mampostería u hormigón con bulones o brocas de expansión del tipo Pef, no admitiéndose la utilización de tacos de madera u otro tipo de anclaje. Cuando haya más de un caño serán tendidos en forma ordenada y agrupadas en racks, aunque ello implique un mayor recorrido. En el caso de estructuras metálicas se sujetarán mediante grapas especiales construidas de acuerdo al tipo de estructura. Quedan absolutamente prohibidas las ataduras con alambre para la fijación de los caños.</w:t>
      </w:r>
    </w:p>
    <w:p w14:paraId="2D4B7D7C" w14:textId="77777777" w:rsidR="00E57E77" w:rsidRPr="00CC38A0" w:rsidRDefault="00E57E77" w:rsidP="00E57E77">
      <w:pPr>
        <w:ind w:left="567"/>
        <w:jc w:val="both"/>
        <w:rPr>
          <w:color w:val="000000" w:themeColor="text1"/>
        </w:rPr>
      </w:pPr>
      <w:r w:rsidRPr="00CC38A0">
        <w:rPr>
          <w:color w:val="000000" w:themeColor="text1"/>
        </w:rPr>
        <w:t>Todas las cañerías exteriores a la vista serán pintadas con esmalte sintético de color a elección de la Dirección de Obra. La unión entre caños se hará exclusivamente por medio de tuerca y boquilla, No se admite bajo ningún concepto la utilización de conectores. Cuando las cañerías deban cruzar juntas de dilatación, deberán estar provistas en el punto de cruce, de enchufes especiales que permitan el movimiento de las cañerías, asegurando la perfecta continuidad metálica y serán de la longitud necesarias para conectar los extremos de canalización a ambos lados del enchufe. Las cañerías se suspenderán utilizando:</w:t>
      </w:r>
    </w:p>
    <w:p w14:paraId="4419B7F7" w14:textId="77777777" w:rsidR="00E57E77" w:rsidRPr="00CC38A0" w:rsidRDefault="00E57E77" w:rsidP="00E57E77">
      <w:pPr>
        <w:ind w:left="567"/>
        <w:jc w:val="both"/>
        <w:rPr>
          <w:color w:val="000000" w:themeColor="text1"/>
        </w:rPr>
      </w:pPr>
      <w:r w:rsidRPr="00CC38A0">
        <w:rPr>
          <w:color w:val="000000" w:themeColor="text1"/>
        </w:rPr>
        <w:t>Varillas roscadas cincadas de diámetro =5/16” para vincular soportes de caños con losas y/o estructuras metálicas.</w:t>
      </w:r>
    </w:p>
    <w:p w14:paraId="29B3683B" w14:textId="77777777" w:rsidR="00E57E77" w:rsidRPr="00CC38A0" w:rsidRDefault="00E57E77" w:rsidP="00E57E77">
      <w:pPr>
        <w:ind w:left="567"/>
        <w:jc w:val="both"/>
        <w:rPr>
          <w:color w:val="000000" w:themeColor="text1"/>
        </w:rPr>
      </w:pPr>
      <w:r w:rsidRPr="00CC38A0">
        <w:rPr>
          <w:color w:val="000000" w:themeColor="text1"/>
        </w:rPr>
        <w:t>Anclas (brocas) de 5/16” para fijar las varillas roscadas a las losas.</w:t>
      </w:r>
    </w:p>
    <w:p w14:paraId="62B26FAE" w14:textId="77777777" w:rsidR="00E57E77" w:rsidRPr="00CC38A0" w:rsidRDefault="00E57E77" w:rsidP="00E57E77">
      <w:pPr>
        <w:ind w:left="567"/>
        <w:jc w:val="both"/>
        <w:rPr>
          <w:color w:val="000000" w:themeColor="text1"/>
        </w:rPr>
      </w:pPr>
    </w:p>
    <w:p w14:paraId="727354A7" w14:textId="77777777" w:rsidR="00E57E77" w:rsidRPr="00CC38A0" w:rsidRDefault="00E57E77" w:rsidP="00E57E77">
      <w:pPr>
        <w:ind w:left="567"/>
        <w:jc w:val="both"/>
        <w:rPr>
          <w:color w:val="000000" w:themeColor="text1"/>
        </w:rPr>
      </w:pPr>
      <w:bookmarkStart w:id="1764" w:name="_Toc416072994"/>
      <w:bookmarkStart w:id="1765" w:name="_Toc524608079"/>
      <w:r w:rsidRPr="00CC38A0">
        <w:rPr>
          <w:color w:val="000000" w:themeColor="text1"/>
        </w:rPr>
        <w:t>Cañerías en locales con cielorrasos.</w:t>
      </w:r>
      <w:bookmarkEnd w:id="1764"/>
      <w:bookmarkEnd w:id="1765"/>
    </w:p>
    <w:p w14:paraId="4D8380D4" w14:textId="77777777" w:rsidR="00E57E77" w:rsidRPr="00CC38A0" w:rsidRDefault="00E57E77" w:rsidP="00E57E77">
      <w:pPr>
        <w:ind w:left="567"/>
        <w:jc w:val="both"/>
        <w:rPr>
          <w:color w:val="000000" w:themeColor="text1"/>
        </w:rPr>
      </w:pPr>
      <w:r w:rsidRPr="00CC38A0">
        <w:rPr>
          <w:color w:val="000000" w:themeColor="text1"/>
        </w:rPr>
        <w:t>Para los locales donde la diferencia entre la losa y el cielorraso sea inferior a 20 cm la instalación podrá ser en losa o sujeta de la losa.</w:t>
      </w:r>
    </w:p>
    <w:p w14:paraId="48F23017" w14:textId="77777777" w:rsidR="00E57E77" w:rsidRPr="00CC38A0" w:rsidRDefault="00E57E77" w:rsidP="00E57E77">
      <w:pPr>
        <w:ind w:left="567"/>
        <w:jc w:val="both"/>
        <w:rPr>
          <w:color w:val="000000" w:themeColor="text1"/>
        </w:rPr>
      </w:pPr>
      <w:r w:rsidRPr="00CC38A0">
        <w:rPr>
          <w:color w:val="000000" w:themeColor="text1"/>
        </w:rPr>
        <w:t>Para los locales donde la diferencia sea mayor indefectiblemente se bajará la instalación a nivel de cielorraso, a efectos de facilitar su futura reparación.</w:t>
      </w:r>
    </w:p>
    <w:p w14:paraId="0E2BAB7D" w14:textId="77777777" w:rsidR="00E57E77" w:rsidRPr="00CC38A0" w:rsidRDefault="00E57E77" w:rsidP="00E57E77">
      <w:pPr>
        <w:ind w:left="567"/>
        <w:jc w:val="both"/>
        <w:rPr>
          <w:color w:val="000000" w:themeColor="text1"/>
        </w:rPr>
      </w:pPr>
      <w:r w:rsidRPr="00CC38A0">
        <w:rPr>
          <w:color w:val="000000" w:themeColor="text1"/>
        </w:rPr>
        <w:t>El sistema de fijación será el mismo que el que se utiliza para cañerías interiores a la vista.</w:t>
      </w:r>
    </w:p>
    <w:p w14:paraId="3C5E98AD" w14:textId="77777777" w:rsidR="00E57E77" w:rsidRPr="00CC38A0" w:rsidRDefault="00E57E77" w:rsidP="00E57E77">
      <w:pPr>
        <w:ind w:left="567"/>
        <w:jc w:val="both"/>
        <w:rPr>
          <w:color w:val="000000" w:themeColor="text1"/>
        </w:rPr>
      </w:pPr>
      <w:r w:rsidRPr="00CC38A0">
        <w:rPr>
          <w:color w:val="000000" w:themeColor="text1"/>
        </w:rPr>
        <w:t>Por ello el oferente solicitara al estudio, los planos de cielorraso.</w:t>
      </w:r>
    </w:p>
    <w:p w14:paraId="1413FC84" w14:textId="77777777" w:rsidR="00E57E77" w:rsidRPr="00CC38A0" w:rsidRDefault="00E57E77" w:rsidP="00E57E77">
      <w:pPr>
        <w:ind w:left="567"/>
        <w:jc w:val="both"/>
        <w:rPr>
          <w:color w:val="000000" w:themeColor="text1"/>
        </w:rPr>
      </w:pPr>
    </w:p>
    <w:p w14:paraId="5DCB1B5C" w14:textId="77777777" w:rsidR="00E57E77" w:rsidRPr="00CC38A0" w:rsidRDefault="00E57E77" w:rsidP="00E57E77">
      <w:pPr>
        <w:ind w:left="567"/>
        <w:jc w:val="both"/>
        <w:rPr>
          <w:color w:val="000000" w:themeColor="text1"/>
        </w:rPr>
      </w:pPr>
      <w:bookmarkStart w:id="1766" w:name="_Toc416072995"/>
      <w:bookmarkStart w:id="1767" w:name="_Toc524608080"/>
      <w:r w:rsidRPr="00CC38A0">
        <w:rPr>
          <w:color w:val="000000" w:themeColor="text1"/>
        </w:rPr>
        <w:t>Cañerías a la intemperie.</w:t>
      </w:r>
      <w:bookmarkEnd w:id="1766"/>
      <w:bookmarkEnd w:id="1767"/>
    </w:p>
    <w:p w14:paraId="53E5763B" w14:textId="77777777" w:rsidR="00E57E77" w:rsidRPr="00CC38A0" w:rsidRDefault="00E57E77" w:rsidP="00E57E77">
      <w:pPr>
        <w:ind w:left="567"/>
        <w:jc w:val="both"/>
        <w:rPr>
          <w:color w:val="000000" w:themeColor="text1"/>
        </w:rPr>
      </w:pPr>
      <w:r w:rsidRPr="00CC38A0">
        <w:rPr>
          <w:color w:val="000000" w:themeColor="text1"/>
        </w:rPr>
        <w:t>Se colocarán paralelas o en ángulo recto a las líneas del edificio, en caso de ser horizontales, por encima del nivel de los dinteles o bajo los techos. Serán perfectamente grapadas cada 1,5m utilizando rieles y grapas tipo "C" JOVER o equivalente, en HºGº. Quedan absolutamente prohibidas las ataduras con alambre, para la fijación de los caños.</w:t>
      </w:r>
    </w:p>
    <w:p w14:paraId="24F59F29" w14:textId="77777777" w:rsidR="00E57E77" w:rsidRPr="00CC38A0" w:rsidRDefault="00E57E77" w:rsidP="00E57E77">
      <w:pPr>
        <w:ind w:left="567"/>
        <w:jc w:val="both"/>
        <w:rPr>
          <w:color w:val="000000" w:themeColor="text1"/>
        </w:rPr>
      </w:pPr>
      <w:r w:rsidRPr="00CC38A0">
        <w:rPr>
          <w:color w:val="000000" w:themeColor="text1"/>
        </w:rPr>
        <w:t>Cuando una cañería se monte a la vista. Parte en interior y parte a la intemperie, se instalará 1(una) caja de paso justo antes de pasar al exterior, la cual servirá como transición entre cañerías de Hierro semipesado y hierro galvanizado. No se aceptará caño de hierro semipesado a la intemperie o exterior por pequeño que sea el tramo.</w:t>
      </w:r>
    </w:p>
    <w:p w14:paraId="7DE7A6AE" w14:textId="77777777" w:rsidR="00E57E77" w:rsidRPr="00CC38A0" w:rsidRDefault="00E57E77" w:rsidP="00E57E77">
      <w:pPr>
        <w:ind w:left="567"/>
        <w:jc w:val="both"/>
        <w:rPr>
          <w:color w:val="000000" w:themeColor="text1"/>
        </w:rPr>
      </w:pPr>
    </w:p>
    <w:p w14:paraId="3AF269A8" w14:textId="77777777" w:rsidR="00E57E77" w:rsidRPr="00CC38A0" w:rsidRDefault="00E57E77" w:rsidP="00E57E77">
      <w:pPr>
        <w:ind w:left="567"/>
        <w:jc w:val="both"/>
        <w:rPr>
          <w:color w:val="000000" w:themeColor="text1"/>
        </w:rPr>
      </w:pPr>
      <w:bookmarkStart w:id="1768" w:name="_Toc416072996"/>
      <w:bookmarkStart w:id="1769" w:name="_Toc524608081"/>
      <w:r w:rsidRPr="00CC38A0">
        <w:rPr>
          <w:color w:val="000000" w:themeColor="text1"/>
        </w:rPr>
        <w:t>Cañerías en Cañeros.</w:t>
      </w:r>
      <w:bookmarkEnd w:id="1768"/>
      <w:bookmarkEnd w:id="1769"/>
    </w:p>
    <w:p w14:paraId="00CC2308" w14:textId="77777777" w:rsidR="00E57E77" w:rsidRPr="00CC38A0" w:rsidRDefault="00E57E77" w:rsidP="00E57E77">
      <w:pPr>
        <w:ind w:left="567"/>
        <w:jc w:val="both"/>
        <w:rPr>
          <w:color w:val="000000" w:themeColor="text1"/>
        </w:rPr>
      </w:pPr>
      <w:r w:rsidRPr="00CC38A0">
        <w:rPr>
          <w:color w:val="000000" w:themeColor="text1"/>
        </w:rPr>
        <w:t>Serán caños de policloruro de vinilo (PVC) rígidos, reforzados de pigmentación gris. Admitirán una presión de 10 KG/cm2 y responderán a las normas IRAM 13350/1/2. La unión normal entre tramos será del tipo a espiga y enchufe, con interposición de adhesivo especial del mismo fabricante. La longitud normal de los caños será de 4,00 a 6,00m. Se tenderán en tramos rectos y en cada cambio de dirección se construirá una cámara de pase. Los diámetros y espesores estarán de acuerdo a la siguiente tabla:</w:t>
      </w:r>
    </w:p>
    <w:p w14:paraId="3268AAF2" w14:textId="77777777" w:rsidR="00E57E77" w:rsidRPr="00CC38A0" w:rsidRDefault="00E57E77" w:rsidP="00E57E77">
      <w:pPr>
        <w:ind w:left="567"/>
        <w:jc w:val="both"/>
        <w:rPr>
          <w:color w:val="000000" w:themeColor="text1"/>
        </w:rPr>
      </w:pPr>
    </w:p>
    <w:tbl>
      <w:tblPr>
        <w:tblW w:w="3808" w:type="dxa"/>
        <w:tblInd w:w="2212" w:type="dxa"/>
        <w:tblCellMar>
          <w:left w:w="70" w:type="dxa"/>
          <w:right w:w="70" w:type="dxa"/>
        </w:tblCellMar>
        <w:tblLook w:val="04A0" w:firstRow="1" w:lastRow="0" w:firstColumn="1" w:lastColumn="0" w:noHBand="0" w:noVBand="1"/>
      </w:tblPr>
      <w:tblGrid>
        <w:gridCol w:w="2411"/>
        <w:gridCol w:w="1441"/>
      </w:tblGrid>
      <w:tr w:rsidR="00E57E77" w:rsidRPr="00CC38A0" w14:paraId="74106287" w14:textId="77777777" w:rsidTr="004C71AF">
        <w:trPr>
          <w:trHeight w:val="375"/>
        </w:trPr>
        <w:tc>
          <w:tcPr>
            <w:tcW w:w="3808" w:type="dxa"/>
            <w:gridSpan w:val="2"/>
            <w:tcBorders>
              <w:top w:val="single" w:sz="4" w:space="0" w:color="auto"/>
              <w:left w:val="single" w:sz="4" w:space="0" w:color="auto"/>
              <w:bottom w:val="single" w:sz="4" w:space="0" w:color="auto"/>
              <w:right w:val="single" w:sz="4" w:space="0" w:color="auto"/>
            </w:tcBorders>
            <w:shd w:val="clear" w:color="000000" w:fill="A5A5A5"/>
            <w:noWrap/>
            <w:vAlign w:val="bottom"/>
            <w:hideMark/>
          </w:tcPr>
          <w:p w14:paraId="7472D2DD" w14:textId="77777777" w:rsidR="00E57E77" w:rsidRPr="00CC38A0" w:rsidRDefault="00E57E77" w:rsidP="004C71AF">
            <w:pPr>
              <w:ind w:left="567"/>
              <w:jc w:val="both"/>
              <w:rPr>
                <w:color w:val="000000" w:themeColor="text1"/>
              </w:rPr>
            </w:pPr>
            <w:r w:rsidRPr="00CC38A0">
              <w:rPr>
                <w:color w:val="000000" w:themeColor="text1"/>
              </w:rPr>
              <w:t>Cañerías en Cañeros</w:t>
            </w:r>
          </w:p>
        </w:tc>
      </w:tr>
      <w:tr w:rsidR="00E57E77" w:rsidRPr="00CC38A0" w14:paraId="581B1ABD" w14:textId="77777777" w:rsidTr="004C71AF">
        <w:trPr>
          <w:trHeight w:val="630"/>
        </w:trPr>
        <w:tc>
          <w:tcPr>
            <w:tcW w:w="2411" w:type="dxa"/>
            <w:tcBorders>
              <w:top w:val="nil"/>
              <w:left w:val="single" w:sz="4" w:space="0" w:color="auto"/>
              <w:bottom w:val="single" w:sz="4" w:space="0" w:color="auto"/>
              <w:right w:val="single" w:sz="4" w:space="0" w:color="auto"/>
            </w:tcBorders>
            <w:shd w:val="clear" w:color="000000" w:fill="A5A5A5"/>
            <w:noWrap/>
            <w:vAlign w:val="bottom"/>
            <w:hideMark/>
          </w:tcPr>
          <w:p w14:paraId="33A0CF67" w14:textId="77777777" w:rsidR="00E57E77" w:rsidRPr="00CC38A0" w:rsidRDefault="00E57E77" w:rsidP="004C71AF">
            <w:pPr>
              <w:ind w:left="567"/>
              <w:jc w:val="both"/>
              <w:rPr>
                <w:color w:val="000000" w:themeColor="text1"/>
              </w:rPr>
            </w:pPr>
            <w:r w:rsidRPr="00CC38A0">
              <w:rPr>
                <w:color w:val="000000" w:themeColor="text1"/>
              </w:rPr>
              <w:t>Diámetro Exterior (mm)</w:t>
            </w:r>
          </w:p>
        </w:tc>
        <w:tc>
          <w:tcPr>
            <w:tcW w:w="1397" w:type="dxa"/>
            <w:tcBorders>
              <w:top w:val="nil"/>
              <w:left w:val="nil"/>
              <w:bottom w:val="single" w:sz="4" w:space="0" w:color="auto"/>
              <w:right w:val="single" w:sz="4" w:space="0" w:color="auto"/>
            </w:tcBorders>
            <w:shd w:val="clear" w:color="000000" w:fill="A5A5A5"/>
            <w:noWrap/>
            <w:vAlign w:val="bottom"/>
            <w:hideMark/>
          </w:tcPr>
          <w:p w14:paraId="3B416DB9" w14:textId="77777777" w:rsidR="00E57E77" w:rsidRPr="00CC38A0" w:rsidRDefault="00E57E77" w:rsidP="004C71AF">
            <w:pPr>
              <w:ind w:left="567"/>
              <w:jc w:val="both"/>
              <w:rPr>
                <w:color w:val="000000" w:themeColor="text1"/>
              </w:rPr>
            </w:pPr>
            <w:r w:rsidRPr="00CC38A0">
              <w:rPr>
                <w:color w:val="000000" w:themeColor="text1"/>
              </w:rPr>
              <w:t>Espesor (mm)</w:t>
            </w:r>
          </w:p>
        </w:tc>
      </w:tr>
      <w:tr w:rsidR="00E57E77" w:rsidRPr="00CC38A0" w14:paraId="2D2618FF" w14:textId="77777777" w:rsidTr="004C71AF">
        <w:trPr>
          <w:trHeight w:val="300"/>
        </w:trPr>
        <w:tc>
          <w:tcPr>
            <w:tcW w:w="2411" w:type="dxa"/>
            <w:tcBorders>
              <w:top w:val="nil"/>
              <w:left w:val="single" w:sz="4" w:space="0" w:color="auto"/>
              <w:bottom w:val="single" w:sz="4" w:space="0" w:color="auto"/>
              <w:right w:val="single" w:sz="4" w:space="0" w:color="auto"/>
            </w:tcBorders>
            <w:shd w:val="clear" w:color="000000" w:fill="BFBFBF"/>
            <w:noWrap/>
            <w:vAlign w:val="bottom"/>
            <w:hideMark/>
          </w:tcPr>
          <w:p w14:paraId="22DD97E8" w14:textId="77777777" w:rsidR="00E57E77" w:rsidRPr="00CC38A0" w:rsidRDefault="00E57E77" w:rsidP="004C71AF">
            <w:pPr>
              <w:ind w:left="567"/>
              <w:jc w:val="both"/>
              <w:rPr>
                <w:color w:val="000000" w:themeColor="text1"/>
              </w:rPr>
            </w:pPr>
            <w:r w:rsidRPr="00CC38A0">
              <w:rPr>
                <w:color w:val="000000" w:themeColor="text1"/>
              </w:rPr>
              <w:t>20</w:t>
            </w:r>
          </w:p>
        </w:tc>
        <w:tc>
          <w:tcPr>
            <w:tcW w:w="1397" w:type="dxa"/>
            <w:tcBorders>
              <w:top w:val="nil"/>
              <w:left w:val="nil"/>
              <w:bottom w:val="single" w:sz="4" w:space="0" w:color="auto"/>
              <w:right w:val="single" w:sz="4" w:space="0" w:color="auto"/>
            </w:tcBorders>
            <w:shd w:val="clear" w:color="000000" w:fill="BFBFBF"/>
            <w:noWrap/>
            <w:vAlign w:val="bottom"/>
            <w:hideMark/>
          </w:tcPr>
          <w:p w14:paraId="2A19718E" w14:textId="77777777" w:rsidR="00E57E77" w:rsidRPr="00CC38A0" w:rsidRDefault="00E57E77" w:rsidP="004C71AF">
            <w:pPr>
              <w:ind w:left="567"/>
              <w:jc w:val="both"/>
              <w:rPr>
                <w:color w:val="000000" w:themeColor="text1"/>
              </w:rPr>
            </w:pPr>
            <w:r w:rsidRPr="00CC38A0">
              <w:rPr>
                <w:color w:val="000000" w:themeColor="text1"/>
              </w:rPr>
              <w:t>1.0</w:t>
            </w:r>
          </w:p>
        </w:tc>
      </w:tr>
      <w:tr w:rsidR="00E57E77" w:rsidRPr="00CC38A0" w14:paraId="3CC6B1BD" w14:textId="77777777" w:rsidTr="004C71AF">
        <w:trPr>
          <w:trHeight w:val="300"/>
        </w:trPr>
        <w:tc>
          <w:tcPr>
            <w:tcW w:w="2411" w:type="dxa"/>
            <w:tcBorders>
              <w:top w:val="nil"/>
              <w:left w:val="single" w:sz="4" w:space="0" w:color="auto"/>
              <w:bottom w:val="single" w:sz="4" w:space="0" w:color="auto"/>
              <w:right w:val="single" w:sz="4" w:space="0" w:color="auto"/>
            </w:tcBorders>
            <w:shd w:val="clear" w:color="000000" w:fill="F2F2F2"/>
            <w:noWrap/>
            <w:vAlign w:val="bottom"/>
            <w:hideMark/>
          </w:tcPr>
          <w:p w14:paraId="2999C242" w14:textId="77777777" w:rsidR="00E57E77" w:rsidRPr="00CC38A0" w:rsidRDefault="00E57E77" w:rsidP="004C71AF">
            <w:pPr>
              <w:ind w:left="567"/>
              <w:jc w:val="both"/>
              <w:rPr>
                <w:color w:val="000000" w:themeColor="text1"/>
              </w:rPr>
            </w:pPr>
            <w:r w:rsidRPr="00CC38A0">
              <w:rPr>
                <w:color w:val="000000" w:themeColor="text1"/>
              </w:rPr>
              <w:t>25</w:t>
            </w:r>
          </w:p>
        </w:tc>
        <w:tc>
          <w:tcPr>
            <w:tcW w:w="1397" w:type="dxa"/>
            <w:tcBorders>
              <w:top w:val="nil"/>
              <w:left w:val="nil"/>
              <w:bottom w:val="single" w:sz="4" w:space="0" w:color="auto"/>
              <w:right w:val="single" w:sz="4" w:space="0" w:color="auto"/>
            </w:tcBorders>
            <w:shd w:val="clear" w:color="000000" w:fill="F2F2F2"/>
            <w:noWrap/>
            <w:vAlign w:val="bottom"/>
            <w:hideMark/>
          </w:tcPr>
          <w:p w14:paraId="0ABE2CBB" w14:textId="77777777" w:rsidR="00E57E77" w:rsidRPr="00CC38A0" w:rsidRDefault="00E57E77" w:rsidP="004C71AF">
            <w:pPr>
              <w:ind w:left="567"/>
              <w:jc w:val="both"/>
              <w:rPr>
                <w:color w:val="000000" w:themeColor="text1"/>
              </w:rPr>
            </w:pPr>
            <w:r w:rsidRPr="00CC38A0">
              <w:rPr>
                <w:color w:val="000000" w:themeColor="text1"/>
              </w:rPr>
              <w:t>1.2</w:t>
            </w:r>
          </w:p>
        </w:tc>
      </w:tr>
      <w:tr w:rsidR="00E57E77" w:rsidRPr="00CC38A0" w14:paraId="13B874B8" w14:textId="77777777" w:rsidTr="004C71AF">
        <w:trPr>
          <w:trHeight w:val="300"/>
        </w:trPr>
        <w:tc>
          <w:tcPr>
            <w:tcW w:w="2411" w:type="dxa"/>
            <w:tcBorders>
              <w:top w:val="nil"/>
              <w:left w:val="single" w:sz="4" w:space="0" w:color="auto"/>
              <w:bottom w:val="single" w:sz="4" w:space="0" w:color="auto"/>
              <w:right w:val="single" w:sz="4" w:space="0" w:color="auto"/>
            </w:tcBorders>
            <w:shd w:val="clear" w:color="000000" w:fill="BFBFBF"/>
            <w:noWrap/>
            <w:vAlign w:val="bottom"/>
            <w:hideMark/>
          </w:tcPr>
          <w:p w14:paraId="2D9D7528" w14:textId="77777777" w:rsidR="00E57E77" w:rsidRPr="00CC38A0" w:rsidRDefault="00E57E77" w:rsidP="004C71AF">
            <w:pPr>
              <w:ind w:left="567"/>
              <w:jc w:val="both"/>
              <w:rPr>
                <w:color w:val="000000" w:themeColor="text1"/>
              </w:rPr>
            </w:pPr>
            <w:r w:rsidRPr="00CC38A0">
              <w:rPr>
                <w:color w:val="000000" w:themeColor="text1"/>
              </w:rPr>
              <w:t>32</w:t>
            </w:r>
          </w:p>
        </w:tc>
        <w:tc>
          <w:tcPr>
            <w:tcW w:w="1397" w:type="dxa"/>
            <w:tcBorders>
              <w:top w:val="nil"/>
              <w:left w:val="nil"/>
              <w:bottom w:val="single" w:sz="4" w:space="0" w:color="auto"/>
              <w:right w:val="single" w:sz="4" w:space="0" w:color="auto"/>
            </w:tcBorders>
            <w:shd w:val="clear" w:color="000000" w:fill="BFBFBF"/>
            <w:noWrap/>
            <w:vAlign w:val="bottom"/>
            <w:hideMark/>
          </w:tcPr>
          <w:p w14:paraId="0CA43CAD" w14:textId="77777777" w:rsidR="00E57E77" w:rsidRPr="00CC38A0" w:rsidRDefault="00E57E77" w:rsidP="004C71AF">
            <w:pPr>
              <w:ind w:left="567"/>
              <w:jc w:val="both"/>
              <w:rPr>
                <w:color w:val="000000" w:themeColor="text1"/>
              </w:rPr>
            </w:pPr>
            <w:r w:rsidRPr="00CC38A0">
              <w:rPr>
                <w:color w:val="000000" w:themeColor="text1"/>
              </w:rPr>
              <w:t>1.6</w:t>
            </w:r>
          </w:p>
        </w:tc>
      </w:tr>
      <w:tr w:rsidR="00E57E77" w:rsidRPr="00CC38A0" w14:paraId="6B3447EE" w14:textId="77777777" w:rsidTr="004C71AF">
        <w:trPr>
          <w:trHeight w:val="300"/>
        </w:trPr>
        <w:tc>
          <w:tcPr>
            <w:tcW w:w="2411" w:type="dxa"/>
            <w:tcBorders>
              <w:top w:val="nil"/>
              <w:left w:val="single" w:sz="4" w:space="0" w:color="auto"/>
              <w:bottom w:val="single" w:sz="4" w:space="0" w:color="auto"/>
              <w:right w:val="single" w:sz="4" w:space="0" w:color="auto"/>
            </w:tcBorders>
            <w:shd w:val="clear" w:color="000000" w:fill="F2F2F2"/>
            <w:noWrap/>
            <w:vAlign w:val="bottom"/>
            <w:hideMark/>
          </w:tcPr>
          <w:p w14:paraId="26626F57" w14:textId="77777777" w:rsidR="00E57E77" w:rsidRPr="00CC38A0" w:rsidRDefault="00E57E77" w:rsidP="004C71AF">
            <w:pPr>
              <w:ind w:left="567"/>
              <w:jc w:val="both"/>
              <w:rPr>
                <w:color w:val="000000" w:themeColor="text1"/>
              </w:rPr>
            </w:pPr>
            <w:r w:rsidRPr="00CC38A0">
              <w:rPr>
                <w:color w:val="000000" w:themeColor="text1"/>
              </w:rPr>
              <w:t>40</w:t>
            </w:r>
          </w:p>
        </w:tc>
        <w:tc>
          <w:tcPr>
            <w:tcW w:w="1397" w:type="dxa"/>
            <w:tcBorders>
              <w:top w:val="nil"/>
              <w:left w:val="nil"/>
              <w:bottom w:val="single" w:sz="4" w:space="0" w:color="auto"/>
              <w:right w:val="single" w:sz="4" w:space="0" w:color="auto"/>
            </w:tcBorders>
            <w:shd w:val="clear" w:color="000000" w:fill="F2F2F2"/>
            <w:noWrap/>
            <w:vAlign w:val="bottom"/>
            <w:hideMark/>
          </w:tcPr>
          <w:p w14:paraId="295634CC" w14:textId="77777777" w:rsidR="00E57E77" w:rsidRPr="00CC38A0" w:rsidRDefault="00E57E77" w:rsidP="004C71AF">
            <w:pPr>
              <w:ind w:left="567"/>
              <w:jc w:val="both"/>
              <w:rPr>
                <w:color w:val="000000" w:themeColor="text1"/>
              </w:rPr>
            </w:pPr>
            <w:r w:rsidRPr="00CC38A0">
              <w:rPr>
                <w:color w:val="000000" w:themeColor="text1"/>
              </w:rPr>
              <w:t>2.0</w:t>
            </w:r>
          </w:p>
        </w:tc>
      </w:tr>
      <w:tr w:rsidR="00E57E77" w:rsidRPr="00CC38A0" w14:paraId="350EFD86" w14:textId="77777777" w:rsidTr="004C71AF">
        <w:trPr>
          <w:trHeight w:val="300"/>
        </w:trPr>
        <w:tc>
          <w:tcPr>
            <w:tcW w:w="2411" w:type="dxa"/>
            <w:tcBorders>
              <w:top w:val="nil"/>
              <w:left w:val="single" w:sz="4" w:space="0" w:color="auto"/>
              <w:bottom w:val="single" w:sz="4" w:space="0" w:color="auto"/>
              <w:right w:val="single" w:sz="4" w:space="0" w:color="auto"/>
            </w:tcBorders>
            <w:shd w:val="clear" w:color="000000" w:fill="BFBFBF"/>
            <w:noWrap/>
            <w:vAlign w:val="bottom"/>
            <w:hideMark/>
          </w:tcPr>
          <w:p w14:paraId="4FB85CC9" w14:textId="77777777" w:rsidR="00E57E77" w:rsidRPr="00CC38A0" w:rsidRDefault="00E57E77" w:rsidP="004C71AF">
            <w:pPr>
              <w:ind w:left="567"/>
              <w:jc w:val="both"/>
              <w:rPr>
                <w:color w:val="000000" w:themeColor="text1"/>
              </w:rPr>
            </w:pPr>
            <w:r w:rsidRPr="00CC38A0">
              <w:rPr>
                <w:color w:val="000000" w:themeColor="text1"/>
              </w:rPr>
              <w:t>50</w:t>
            </w:r>
          </w:p>
        </w:tc>
        <w:tc>
          <w:tcPr>
            <w:tcW w:w="1397" w:type="dxa"/>
            <w:tcBorders>
              <w:top w:val="nil"/>
              <w:left w:val="nil"/>
              <w:bottom w:val="single" w:sz="4" w:space="0" w:color="auto"/>
              <w:right w:val="single" w:sz="4" w:space="0" w:color="auto"/>
            </w:tcBorders>
            <w:shd w:val="clear" w:color="000000" w:fill="BFBFBF"/>
            <w:noWrap/>
            <w:vAlign w:val="bottom"/>
            <w:hideMark/>
          </w:tcPr>
          <w:p w14:paraId="6ECC7770" w14:textId="77777777" w:rsidR="00E57E77" w:rsidRPr="00CC38A0" w:rsidRDefault="00E57E77" w:rsidP="004C71AF">
            <w:pPr>
              <w:ind w:left="567"/>
              <w:jc w:val="both"/>
              <w:rPr>
                <w:color w:val="000000" w:themeColor="text1"/>
              </w:rPr>
            </w:pPr>
            <w:r w:rsidRPr="00CC38A0">
              <w:rPr>
                <w:color w:val="000000" w:themeColor="text1"/>
              </w:rPr>
              <w:t>2.4</w:t>
            </w:r>
          </w:p>
        </w:tc>
      </w:tr>
      <w:tr w:rsidR="00E57E77" w:rsidRPr="00CC38A0" w14:paraId="43A4A199" w14:textId="77777777" w:rsidTr="004C71AF">
        <w:trPr>
          <w:trHeight w:val="300"/>
        </w:trPr>
        <w:tc>
          <w:tcPr>
            <w:tcW w:w="2411" w:type="dxa"/>
            <w:tcBorders>
              <w:top w:val="nil"/>
              <w:left w:val="single" w:sz="4" w:space="0" w:color="auto"/>
              <w:bottom w:val="single" w:sz="4" w:space="0" w:color="auto"/>
              <w:right w:val="single" w:sz="4" w:space="0" w:color="auto"/>
            </w:tcBorders>
            <w:shd w:val="clear" w:color="000000" w:fill="F2F2F2"/>
            <w:noWrap/>
            <w:vAlign w:val="bottom"/>
            <w:hideMark/>
          </w:tcPr>
          <w:p w14:paraId="1B20BEA5" w14:textId="77777777" w:rsidR="00E57E77" w:rsidRPr="00CC38A0" w:rsidRDefault="00E57E77" w:rsidP="004C71AF">
            <w:pPr>
              <w:ind w:left="567"/>
              <w:jc w:val="both"/>
              <w:rPr>
                <w:color w:val="000000" w:themeColor="text1"/>
              </w:rPr>
            </w:pPr>
            <w:r w:rsidRPr="00CC38A0">
              <w:rPr>
                <w:color w:val="000000" w:themeColor="text1"/>
              </w:rPr>
              <w:t>63</w:t>
            </w:r>
          </w:p>
        </w:tc>
        <w:tc>
          <w:tcPr>
            <w:tcW w:w="1397" w:type="dxa"/>
            <w:tcBorders>
              <w:top w:val="nil"/>
              <w:left w:val="nil"/>
              <w:bottom w:val="single" w:sz="4" w:space="0" w:color="auto"/>
              <w:right w:val="single" w:sz="4" w:space="0" w:color="auto"/>
            </w:tcBorders>
            <w:shd w:val="clear" w:color="000000" w:fill="F2F2F2"/>
            <w:noWrap/>
            <w:vAlign w:val="bottom"/>
            <w:hideMark/>
          </w:tcPr>
          <w:p w14:paraId="523E85EC" w14:textId="77777777" w:rsidR="00E57E77" w:rsidRPr="00CC38A0" w:rsidRDefault="00E57E77" w:rsidP="004C71AF">
            <w:pPr>
              <w:ind w:left="567"/>
              <w:jc w:val="both"/>
              <w:rPr>
                <w:color w:val="000000" w:themeColor="text1"/>
              </w:rPr>
            </w:pPr>
            <w:r w:rsidRPr="00CC38A0">
              <w:rPr>
                <w:color w:val="000000" w:themeColor="text1"/>
              </w:rPr>
              <w:t>3.0</w:t>
            </w:r>
          </w:p>
        </w:tc>
      </w:tr>
      <w:tr w:rsidR="00E57E77" w:rsidRPr="00CC38A0" w14:paraId="75D06231" w14:textId="77777777" w:rsidTr="004C71AF">
        <w:trPr>
          <w:trHeight w:val="300"/>
        </w:trPr>
        <w:tc>
          <w:tcPr>
            <w:tcW w:w="2411" w:type="dxa"/>
            <w:tcBorders>
              <w:top w:val="nil"/>
              <w:left w:val="single" w:sz="4" w:space="0" w:color="auto"/>
              <w:bottom w:val="single" w:sz="4" w:space="0" w:color="auto"/>
              <w:right w:val="single" w:sz="4" w:space="0" w:color="auto"/>
            </w:tcBorders>
            <w:shd w:val="clear" w:color="000000" w:fill="BFBFBF"/>
            <w:noWrap/>
            <w:vAlign w:val="bottom"/>
            <w:hideMark/>
          </w:tcPr>
          <w:p w14:paraId="1DD855E2" w14:textId="77777777" w:rsidR="00E57E77" w:rsidRPr="00CC38A0" w:rsidRDefault="00E57E77" w:rsidP="004C71AF">
            <w:pPr>
              <w:ind w:left="567"/>
              <w:jc w:val="both"/>
              <w:rPr>
                <w:color w:val="000000" w:themeColor="text1"/>
              </w:rPr>
            </w:pPr>
            <w:r w:rsidRPr="00CC38A0">
              <w:rPr>
                <w:color w:val="000000" w:themeColor="text1"/>
              </w:rPr>
              <w:t>75</w:t>
            </w:r>
          </w:p>
        </w:tc>
        <w:tc>
          <w:tcPr>
            <w:tcW w:w="1397" w:type="dxa"/>
            <w:tcBorders>
              <w:top w:val="nil"/>
              <w:left w:val="nil"/>
              <w:bottom w:val="single" w:sz="4" w:space="0" w:color="auto"/>
              <w:right w:val="single" w:sz="4" w:space="0" w:color="auto"/>
            </w:tcBorders>
            <w:shd w:val="clear" w:color="000000" w:fill="BFBFBF"/>
            <w:noWrap/>
            <w:vAlign w:val="bottom"/>
            <w:hideMark/>
          </w:tcPr>
          <w:p w14:paraId="0F6376C7" w14:textId="77777777" w:rsidR="00E57E77" w:rsidRPr="00CC38A0" w:rsidRDefault="00E57E77" w:rsidP="004C71AF">
            <w:pPr>
              <w:ind w:left="567"/>
              <w:jc w:val="both"/>
              <w:rPr>
                <w:color w:val="000000" w:themeColor="text1"/>
              </w:rPr>
            </w:pPr>
            <w:r w:rsidRPr="00CC38A0">
              <w:rPr>
                <w:color w:val="000000" w:themeColor="text1"/>
              </w:rPr>
              <w:t>3.6</w:t>
            </w:r>
          </w:p>
        </w:tc>
      </w:tr>
      <w:tr w:rsidR="00E57E77" w:rsidRPr="00CC38A0" w14:paraId="23506210" w14:textId="77777777" w:rsidTr="004C71AF">
        <w:trPr>
          <w:trHeight w:val="300"/>
        </w:trPr>
        <w:tc>
          <w:tcPr>
            <w:tcW w:w="2411" w:type="dxa"/>
            <w:tcBorders>
              <w:top w:val="nil"/>
              <w:left w:val="single" w:sz="4" w:space="0" w:color="auto"/>
              <w:bottom w:val="single" w:sz="4" w:space="0" w:color="auto"/>
              <w:right w:val="single" w:sz="4" w:space="0" w:color="auto"/>
            </w:tcBorders>
            <w:shd w:val="clear" w:color="000000" w:fill="F2F2F2"/>
            <w:noWrap/>
            <w:vAlign w:val="bottom"/>
            <w:hideMark/>
          </w:tcPr>
          <w:p w14:paraId="5653F0F4" w14:textId="77777777" w:rsidR="00E57E77" w:rsidRPr="00CC38A0" w:rsidRDefault="00E57E77" w:rsidP="004C71AF">
            <w:pPr>
              <w:ind w:left="567"/>
              <w:jc w:val="both"/>
              <w:rPr>
                <w:color w:val="000000" w:themeColor="text1"/>
              </w:rPr>
            </w:pPr>
            <w:r w:rsidRPr="00CC38A0">
              <w:rPr>
                <w:color w:val="000000" w:themeColor="text1"/>
              </w:rPr>
              <w:t>90</w:t>
            </w:r>
          </w:p>
        </w:tc>
        <w:tc>
          <w:tcPr>
            <w:tcW w:w="1397" w:type="dxa"/>
            <w:tcBorders>
              <w:top w:val="nil"/>
              <w:left w:val="nil"/>
              <w:bottom w:val="single" w:sz="4" w:space="0" w:color="auto"/>
              <w:right w:val="single" w:sz="4" w:space="0" w:color="auto"/>
            </w:tcBorders>
            <w:shd w:val="clear" w:color="000000" w:fill="F2F2F2"/>
            <w:noWrap/>
            <w:vAlign w:val="bottom"/>
            <w:hideMark/>
          </w:tcPr>
          <w:p w14:paraId="6D4FA3EB" w14:textId="77777777" w:rsidR="00E57E77" w:rsidRPr="00CC38A0" w:rsidRDefault="00E57E77" w:rsidP="004C71AF">
            <w:pPr>
              <w:ind w:left="567"/>
              <w:jc w:val="both"/>
              <w:rPr>
                <w:color w:val="000000" w:themeColor="text1"/>
              </w:rPr>
            </w:pPr>
            <w:r w:rsidRPr="00CC38A0">
              <w:rPr>
                <w:color w:val="000000" w:themeColor="text1"/>
              </w:rPr>
              <w:t>4.3</w:t>
            </w:r>
          </w:p>
        </w:tc>
      </w:tr>
      <w:tr w:rsidR="00E57E77" w:rsidRPr="00CC38A0" w14:paraId="3D82EA9C" w14:textId="77777777" w:rsidTr="004C71AF">
        <w:trPr>
          <w:trHeight w:val="300"/>
        </w:trPr>
        <w:tc>
          <w:tcPr>
            <w:tcW w:w="2411" w:type="dxa"/>
            <w:tcBorders>
              <w:top w:val="nil"/>
              <w:left w:val="single" w:sz="4" w:space="0" w:color="auto"/>
              <w:bottom w:val="single" w:sz="4" w:space="0" w:color="auto"/>
              <w:right w:val="single" w:sz="4" w:space="0" w:color="auto"/>
            </w:tcBorders>
            <w:shd w:val="clear" w:color="000000" w:fill="BFBFBF"/>
            <w:noWrap/>
            <w:vAlign w:val="bottom"/>
            <w:hideMark/>
          </w:tcPr>
          <w:p w14:paraId="5DCEC4AC" w14:textId="77777777" w:rsidR="00E57E77" w:rsidRPr="00CC38A0" w:rsidRDefault="00E57E77" w:rsidP="004C71AF">
            <w:pPr>
              <w:ind w:left="567"/>
              <w:jc w:val="both"/>
              <w:rPr>
                <w:color w:val="000000" w:themeColor="text1"/>
              </w:rPr>
            </w:pPr>
            <w:r w:rsidRPr="00CC38A0">
              <w:rPr>
                <w:color w:val="000000" w:themeColor="text1"/>
              </w:rPr>
              <w:t>110</w:t>
            </w:r>
          </w:p>
        </w:tc>
        <w:tc>
          <w:tcPr>
            <w:tcW w:w="1397" w:type="dxa"/>
            <w:tcBorders>
              <w:top w:val="nil"/>
              <w:left w:val="nil"/>
              <w:bottom w:val="single" w:sz="4" w:space="0" w:color="auto"/>
              <w:right w:val="single" w:sz="4" w:space="0" w:color="auto"/>
            </w:tcBorders>
            <w:shd w:val="clear" w:color="000000" w:fill="BFBFBF"/>
            <w:noWrap/>
            <w:vAlign w:val="bottom"/>
            <w:hideMark/>
          </w:tcPr>
          <w:p w14:paraId="605BD18D" w14:textId="77777777" w:rsidR="00E57E77" w:rsidRPr="00CC38A0" w:rsidRDefault="00E57E77" w:rsidP="004C71AF">
            <w:pPr>
              <w:ind w:left="567"/>
              <w:jc w:val="both"/>
              <w:rPr>
                <w:color w:val="000000" w:themeColor="text1"/>
              </w:rPr>
            </w:pPr>
            <w:r w:rsidRPr="00CC38A0">
              <w:rPr>
                <w:color w:val="000000" w:themeColor="text1"/>
              </w:rPr>
              <w:t>5.3</w:t>
            </w:r>
          </w:p>
        </w:tc>
      </w:tr>
      <w:tr w:rsidR="00E57E77" w:rsidRPr="00CC38A0" w14:paraId="445AEACF" w14:textId="77777777" w:rsidTr="004C71AF">
        <w:trPr>
          <w:trHeight w:val="300"/>
        </w:trPr>
        <w:tc>
          <w:tcPr>
            <w:tcW w:w="2411" w:type="dxa"/>
            <w:tcBorders>
              <w:top w:val="nil"/>
              <w:left w:val="single" w:sz="4" w:space="0" w:color="auto"/>
              <w:bottom w:val="single" w:sz="4" w:space="0" w:color="auto"/>
              <w:right w:val="single" w:sz="4" w:space="0" w:color="auto"/>
            </w:tcBorders>
            <w:shd w:val="clear" w:color="000000" w:fill="F2F2F2"/>
            <w:noWrap/>
            <w:vAlign w:val="bottom"/>
            <w:hideMark/>
          </w:tcPr>
          <w:p w14:paraId="626F3B16" w14:textId="77777777" w:rsidR="00E57E77" w:rsidRPr="00CC38A0" w:rsidRDefault="00E57E77" w:rsidP="004C71AF">
            <w:pPr>
              <w:ind w:left="567"/>
              <w:jc w:val="both"/>
              <w:rPr>
                <w:color w:val="000000" w:themeColor="text1"/>
              </w:rPr>
            </w:pPr>
            <w:r w:rsidRPr="00CC38A0">
              <w:rPr>
                <w:color w:val="000000" w:themeColor="text1"/>
              </w:rPr>
              <w:t>125</w:t>
            </w:r>
          </w:p>
        </w:tc>
        <w:tc>
          <w:tcPr>
            <w:tcW w:w="1397" w:type="dxa"/>
            <w:tcBorders>
              <w:top w:val="nil"/>
              <w:left w:val="nil"/>
              <w:bottom w:val="single" w:sz="4" w:space="0" w:color="auto"/>
              <w:right w:val="single" w:sz="4" w:space="0" w:color="auto"/>
            </w:tcBorders>
            <w:shd w:val="clear" w:color="000000" w:fill="F2F2F2"/>
            <w:noWrap/>
            <w:vAlign w:val="bottom"/>
            <w:hideMark/>
          </w:tcPr>
          <w:p w14:paraId="603AA1B8" w14:textId="77777777" w:rsidR="00E57E77" w:rsidRPr="00CC38A0" w:rsidRDefault="00E57E77" w:rsidP="004C71AF">
            <w:pPr>
              <w:ind w:left="567"/>
              <w:jc w:val="both"/>
              <w:rPr>
                <w:color w:val="000000" w:themeColor="text1"/>
              </w:rPr>
            </w:pPr>
            <w:r w:rsidRPr="00CC38A0">
              <w:rPr>
                <w:color w:val="000000" w:themeColor="text1"/>
              </w:rPr>
              <w:t>6.0</w:t>
            </w:r>
          </w:p>
        </w:tc>
      </w:tr>
      <w:tr w:rsidR="00E57E77" w:rsidRPr="00CC38A0" w14:paraId="333A3710" w14:textId="77777777" w:rsidTr="004C71AF">
        <w:trPr>
          <w:trHeight w:val="300"/>
        </w:trPr>
        <w:tc>
          <w:tcPr>
            <w:tcW w:w="2411" w:type="dxa"/>
            <w:tcBorders>
              <w:top w:val="nil"/>
              <w:left w:val="single" w:sz="4" w:space="0" w:color="auto"/>
              <w:bottom w:val="single" w:sz="4" w:space="0" w:color="auto"/>
              <w:right w:val="single" w:sz="4" w:space="0" w:color="auto"/>
            </w:tcBorders>
            <w:shd w:val="clear" w:color="000000" w:fill="BFBFBF"/>
            <w:noWrap/>
            <w:vAlign w:val="bottom"/>
            <w:hideMark/>
          </w:tcPr>
          <w:p w14:paraId="6EEECE4E" w14:textId="77777777" w:rsidR="00E57E77" w:rsidRPr="00CC38A0" w:rsidRDefault="00E57E77" w:rsidP="004C71AF">
            <w:pPr>
              <w:ind w:left="567"/>
              <w:jc w:val="both"/>
              <w:rPr>
                <w:color w:val="000000" w:themeColor="text1"/>
              </w:rPr>
            </w:pPr>
            <w:r w:rsidRPr="00CC38A0">
              <w:rPr>
                <w:color w:val="000000" w:themeColor="text1"/>
              </w:rPr>
              <w:t>140</w:t>
            </w:r>
          </w:p>
        </w:tc>
        <w:tc>
          <w:tcPr>
            <w:tcW w:w="1397" w:type="dxa"/>
            <w:tcBorders>
              <w:top w:val="nil"/>
              <w:left w:val="nil"/>
              <w:bottom w:val="single" w:sz="4" w:space="0" w:color="auto"/>
              <w:right w:val="single" w:sz="4" w:space="0" w:color="auto"/>
            </w:tcBorders>
            <w:shd w:val="clear" w:color="000000" w:fill="BFBFBF"/>
            <w:noWrap/>
            <w:vAlign w:val="bottom"/>
            <w:hideMark/>
          </w:tcPr>
          <w:p w14:paraId="5A6D6EA3" w14:textId="77777777" w:rsidR="00E57E77" w:rsidRPr="00CC38A0" w:rsidRDefault="00E57E77" w:rsidP="004C71AF">
            <w:pPr>
              <w:ind w:left="567"/>
              <w:jc w:val="both"/>
              <w:rPr>
                <w:color w:val="000000" w:themeColor="text1"/>
              </w:rPr>
            </w:pPr>
            <w:r w:rsidRPr="00CC38A0">
              <w:rPr>
                <w:color w:val="000000" w:themeColor="text1"/>
              </w:rPr>
              <w:t>6.7</w:t>
            </w:r>
          </w:p>
        </w:tc>
      </w:tr>
      <w:tr w:rsidR="00E57E77" w:rsidRPr="00CC38A0" w14:paraId="48B44CA7" w14:textId="77777777" w:rsidTr="004C71AF">
        <w:trPr>
          <w:trHeight w:val="300"/>
        </w:trPr>
        <w:tc>
          <w:tcPr>
            <w:tcW w:w="2411" w:type="dxa"/>
            <w:tcBorders>
              <w:top w:val="nil"/>
              <w:left w:val="single" w:sz="4" w:space="0" w:color="auto"/>
              <w:bottom w:val="single" w:sz="4" w:space="0" w:color="auto"/>
              <w:right w:val="single" w:sz="4" w:space="0" w:color="auto"/>
            </w:tcBorders>
            <w:shd w:val="clear" w:color="000000" w:fill="F2F2F2"/>
            <w:noWrap/>
            <w:vAlign w:val="bottom"/>
            <w:hideMark/>
          </w:tcPr>
          <w:p w14:paraId="5B5F1E1A" w14:textId="77777777" w:rsidR="00E57E77" w:rsidRPr="00CC38A0" w:rsidRDefault="00E57E77" w:rsidP="004C71AF">
            <w:pPr>
              <w:ind w:left="567"/>
              <w:jc w:val="both"/>
              <w:rPr>
                <w:color w:val="000000" w:themeColor="text1"/>
              </w:rPr>
            </w:pPr>
            <w:r w:rsidRPr="00CC38A0">
              <w:rPr>
                <w:color w:val="000000" w:themeColor="text1"/>
              </w:rPr>
              <w:t>160</w:t>
            </w:r>
          </w:p>
        </w:tc>
        <w:tc>
          <w:tcPr>
            <w:tcW w:w="1397" w:type="dxa"/>
            <w:tcBorders>
              <w:top w:val="nil"/>
              <w:left w:val="nil"/>
              <w:bottom w:val="single" w:sz="4" w:space="0" w:color="auto"/>
              <w:right w:val="single" w:sz="4" w:space="0" w:color="auto"/>
            </w:tcBorders>
            <w:shd w:val="clear" w:color="000000" w:fill="F2F2F2"/>
            <w:noWrap/>
            <w:vAlign w:val="bottom"/>
            <w:hideMark/>
          </w:tcPr>
          <w:p w14:paraId="6B12BB9C" w14:textId="77777777" w:rsidR="00E57E77" w:rsidRPr="00CC38A0" w:rsidRDefault="00E57E77" w:rsidP="004C71AF">
            <w:pPr>
              <w:ind w:left="567"/>
              <w:jc w:val="both"/>
              <w:rPr>
                <w:color w:val="000000" w:themeColor="text1"/>
              </w:rPr>
            </w:pPr>
            <w:r w:rsidRPr="00CC38A0">
              <w:rPr>
                <w:color w:val="000000" w:themeColor="text1"/>
              </w:rPr>
              <w:t>7.7</w:t>
            </w:r>
          </w:p>
        </w:tc>
      </w:tr>
    </w:tbl>
    <w:p w14:paraId="47ED7B9C" w14:textId="77777777" w:rsidR="00E57E77" w:rsidRPr="00CC38A0" w:rsidRDefault="00E57E77" w:rsidP="00E57E77">
      <w:pPr>
        <w:ind w:left="567"/>
        <w:jc w:val="both"/>
        <w:rPr>
          <w:color w:val="000000" w:themeColor="text1"/>
        </w:rPr>
      </w:pPr>
    </w:p>
    <w:p w14:paraId="7CABDA72" w14:textId="77777777" w:rsidR="00E57E77" w:rsidRPr="00CC38A0" w:rsidRDefault="00E57E77" w:rsidP="00E57E77">
      <w:pPr>
        <w:ind w:left="567"/>
        <w:jc w:val="both"/>
        <w:outlineLvl w:val="0"/>
        <w:rPr>
          <w:color w:val="000000" w:themeColor="text1"/>
        </w:rPr>
      </w:pPr>
      <w:bookmarkStart w:id="1770" w:name="_Toc416072997"/>
      <w:bookmarkStart w:id="1771" w:name="_Toc524608082"/>
      <w:r w:rsidRPr="00CC38A0">
        <w:rPr>
          <w:color w:val="000000" w:themeColor="text1"/>
        </w:rPr>
        <w:t>Tipo de canalizaciones.</w:t>
      </w:r>
      <w:bookmarkEnd w:id="1770"/>
      <w:bookmarkEnd w:id="1771"/>
    </w:p>
    <w:p w14:paraId="67E85241" w14:textId="77777777" w:rsidR="00E57E77" w:rsidRPr="00CC38A0" w:rsidRDefault="00E57E77" w:rsidP="00E57E77">
      <w:pPr>
        <w:ind w:left="567"/>
        <w:jc w:val="both"/>
        <w:rPr>
          <w:color w:val="000000" w:themeColor="text1"/>
        </w:rPr>
      </w:pPr>
      <w:bookmarkStart w:id="1772" w:name="_Toc395191192"/>
      <w:bookmarkStart w:id="1773" w:name="_Toc395191503"/>
      <w:bookmarkStart w:id="1774" w:name="_Toc406493578"/>
      <w:bookmarkStart w:id="1775" w:name="_Toc412460292"/>
      <w:bookmarkStart w:id="1776" w:name="_Toc412460578"/>
      <w:bookmarkStart w:id="1777" w:name="_Toc412462839"/>
      <w:bookmarkStart w:id="1778" w:name="_Toc412467874"/>
      <w:bookmarkStart w:id="1779" w:name="_Toc412468672"/>
      <w:bookmarkStart w:id="1780" w:name="_Toc412468948"/>
      <w:bookmarkStart w:id="1781" w:name="_Toc412469352"/>
      <w:bookmarkStart w:id="1782" w:name="_Toc412469628"/>
      <w:bookmarkStart w:id="1783" w:name="_Toc412469904"/>
      <w:bookmarkStart w:id="1784" w:name="_Toc413333089"/>
      <w:bookmarkStart w:id="1785" w:name="_Toc416042367"/>
      <w:bookmarkStart w:id="1786" w:name="_Toc416072998"/>
      <w:bookmarkStart w:id="1787" w:name="_Toc416073350"/>
      <w:bookmarkStart w:id="1788" w:name="_Toc416074167"/>
      <w:bookmarkStart w:id="1789" w:name="_Toc416074552"/>
      <w:bookmarkStart w:id="1790" w:name="_Toc416079337"/>
      <w:bookmarkStart w:id="1791" w:name="_Toc416781092"/>
      <w:bookmarkStart w:id="1792" w:name="_Toc419374609"/>
      <w:bookmarkStart w:id="1793" w:name="_Toc419374997"/>
      <w:bookmarkStart w:id="1794" w:name="_Toc442890064"/>
      <w:bookmarkStart w:id="1795" w:name="_Toc442976211"/>
      <w:bookmarkStart w:id="1796" w:name="_Toc474155516"/>
      <w:bookmarkStart w:id="1797" w:name="_Toc481663542"/>
      <w:bookmarkStart w:id="1798" w:name="_Toc509935065"/>
      <w:bookmarkStart w:id="1799" w:name="_Toc524600800"/>
      <w:bookmarkStart w:id="1800" w:name="_Toc524607492"/>
      <w:bookmarkStart w:id="1801" w:name="_Toc524608083"/>
      <w:bookmarkStart w:id="1802" w:name="_Toc412468673"/>
      <w:bookmarkStart w:id="1803" w:name="_Toc412468949"/>
      <w:bookmarkStart w:id="1804" w:name="_Toc412469353"/>
      <w:bookmarkStart w:id="1805" w:name="_Toc412469629"/>
      <w:bookmarkStart w:id="1806" w:name="_Toc412469905"/>
      <w:bookmarkStart w:id="1807" w:name="_Toc413333090"/>
      <w:bookmarkStart w:id="1808" w:name="_Toc416042368"/>
      <w:bookmarkStart w:id="1809" w:name="_Toc416072999"/>
      <w:bookmarkStart w:id="1810" w:name="_Toc416073351"/>
      <w:bookmarkStart w:id="1811" w:name="_Toc416074168"/>
      <w:bookmarkStart w:id="1812" w:name="_Toc416074553"/>
      <w:bookmarkStart w:id="1813" w:name="_Toc416079338"/>
      <w:bookmarkStart w:id="1814" w:name="_Toc416781093"/>
      <w:bookmarkStart w:id="1815" w:name="_Toc419374610"/>
      <w:bookmarkStart w:id="1816" w:name="_Toc419374998"/>
      <w:bookmarkStart w:id="1817" w:name="_Toc442890065"/>
      <w:bookmarkStart w:id="1818" w:name="_Toc442976212"/>
      <w:bookmarkStart w:id="1819" w:name="_Toc474155517"/>
      <w:bookmarkStart w:id="1820" w:name="_Toc481663543"/>
      <w:bookmarkStart w:id="1821" w:name="_Toc509935066"/>
      <w:bookmarkStart w:id="1822" w:name="_Toc524600801"/>
      <w:bookmarkStart w:id="1823" w:name="_Toc524607493"/>
      <w:bookmarkStart w:id="1824" w:name="_Toc524608084"/>
      <w:bookmarkStart w:id="1825" w:name="_Toc412468674"/>
      <w:bookmarkStart w:id="1826" w:name="_Toc412468950"/>
      <w:bookmarkStart w:id="1827" w:name="_Toc412469354"/>
      <w:bookmarkStart w:id="1828" w:name="_Toc412469630"/>
      <w:bookmarkStart w:id="1829" w:name="_Toc412469906"/>
      <w:bookmarkStart w:id="1830" w:name="_Toc413333091"/>
      <w:bookmarkStart w:id="1831" w:name="_Toc416042369"/>
      <w:bookmarkStart w:id="1832" w:name="_Toc416073000"/>
      <w:bookmarkStart w:id="1833" w:name="_Toc416073352"/>
      <w:bookmarkStart w:id="1834" w:name="_Toc416074169"/>
      <w:bookmarkStart w:id="1835" w:name="_Toc416074554"/>
      <w:bookmarkStart w:id="1836" w:name="_Toc416079339"/>
      <w:bookmarkStart w:id="1837" w:name="_Toc416781094"/>
      <w:bookmarkStart w:id="1838" w:name="_Toc419374611"/>
      <w:bookmarkStart w:id="1839" w:name="_Toc419374999"/>
      <w:bookmarkStart w:id="1840" w:name="_Toc442890066"/>
      <w:bookmarkStart w:id="1841" w:name="_Toc442976213"/>
      <w:bookmarkStart w:id="1842" w:name="_Toc474155518"/>
      <w:bookmarkStart w:id="1843" w:name="_Toc481663544"/>
      <w:bookmarkStart w:id="1844" w:name="_Toc509935067"/>
      <w:bookmarkStart w:id="1845" w:name="_Toc524600802"/>
      <w:bookmarkStart w:id="1846" w:name="_Toc524607494"/>
      <w:bookmarkStart w:id="1847" w:name="_Toc524608085"/>
      <w:bookmarkStart w:id="1848" w:name="_Toc412468675"/>
      <w:bookmarkStart w:id="1849" w:name="_Toc412468951"/>
      <w:bookmarkStart w:id="1850" w:name="_Toc412469355"/>
      <w:bookmarkStart w:id="1851" w:name="_Toc412469631"/>
      <w:bookmarkStart w:id="1852" w:name="_Toc412469907"/>
      <w:bookmarkStart w:id="1853" w:name="_Toc413333092"/>
      <w:bookmarkStart w:id="1854" w:name="_Toc416042370"/>
      <w:bookmarkStart w:id="1855" w:name="_Toc416073001"/>
      <w:bookmarkStart w:id="1856" w:name="_Toc416073353"/>
      <w:bookmarkStart w:id="1857" w:name="_Toc416074170"/>
      <w:bookmarkStart w:id="1858" w:name="_Toc416074555"/>
      <w:bookmarkStart w:id="1859" w:name="_Toc416079340"/>
      <w:bookmarkStart w:id="1860" w:name="_Toc416781095"/>
      <w:bookmarkStart w:id="1861" w:name="_Toc419374612"/>
      <w:bookmarkStart w:id="1862" w:name="_Toc419375000"/>
      <w:bookmarkStart w:id="1863" w:name="_Toc442890067"/>
      <w:bookmarkStart w:id="1864" w:name="_Toc442976214"/>
      <w:bookmarkStart w:id="1865" w:name="_Toc474155519"/>
      <w:bookmarkStart w:id="1866" w:name="_Toc481663545"/>
      <w:bookmarkStart w:id="1867" w:name="_Toc509935068"/>
      <w:bookmarkStart w:id="1868" w:name="_Toc524600803"/>
      <w:bookmarkStart w:id="1869" w:name="_Toc524607495"/>
      <w:bookmarkStart w:id="1870" w:name="_Toc524608086"/>
      <w:bookmarkStart w:id="1871" w:name="_Toc412468676"/>
      <w:bookmarkStart w:id="1872" w:name="_Toc412468952"/>
      <w:bookmarkStart w:id="1873" w:name="_Toc412469356"/>
      <w:bookmarkStart w:id="1874" w:name="_Toc412469632"/>
      <w:bookmarkStart w:id="1875" w:name="_Toc412469908"/>
      <w:bookmarkStart w:id="1876" w:name="_Toc413333093"/>
      <w:bookmarkStart w:id="1877" w:name="_Toc416042371"/>
      <w:bookmarkStart w:id="1878" w:name="_Toc416073002"/>
      <w:bookmarkStart w:id="1879" w:name="_Toc416073354"/>
      <w:bookmarkStart w:id="1880" w:name="_Toc416074171"/>
      <w:bookmarkStart w:id="1881" w:name="_Toc416074556"/>
      <w:bookmarkStart w:id="1882" w:name="_Toc416079341"/>
      <w:bookmarkStart w:id="1883" w:name="_Toc416781096"/>
      <w:bookmarkStart w:id="1884" w:name="_Toc419374613"/>
      <w:bookmarkStart w:id="1885" w:name="_Toc419375001"/>
      <w:bookmarkStart w:id="1886" w:name="_Toc442890068"/>
      <w:bookmarkStart w:id="1887" w:name="_Toc442976215"/>
      <w:bookmarkStart w:id="1888" w:name="_Toc474155520"/>
      <w:bookmarkStart w:id="1889" w:name="_Toc481663546"/>
      <w:bookmarkStart w:id="1890" w:name="_Toc509935069"/>
      <w:bookmarkStart w:id="1891" w:name="_Toc524600804"/>
      <w:bookmarkStart w:id="1892" w:name="_Toc524607496"/>
      <w:bookmarkStart w:id="1893" w:name="_Toc524608087"/>
      <w:bookmarkStart w:id="1894" w:name="_Toc412468677"/>
      <w:bookmarkStart w:id="1895" w:name="_Toc412468953"/>
      <w:bookmarkStart w:id="1896" w:name="_Toc412469357"/>
      <w:bookmarkStart w:id="1897" w:name="_Toc412469633"/>
      <w:bookmarkStart w:id="1898" w:name="_Toc412469909"/>
      <w:bookmarkStart w:id="1899" w:name="_Toc413333094"/>
      <w:bookmarkStart w:id="1900" w:name="_Toc416042372"/>
      <w:bookmarkStart w:id="1901" w:name="_Toc416073003"/>
      <w:bookmarkStart w:id="1902" w:name="_Toc416073355"/>
      <w:bookmarkStart w:id="1903" w:name="_Toc416074172"/>
      <w:bookmarkStart w:id="1904" w:name="_Toc416074557"/>
      <w:bookmarkStart w:id="1905" w:name="_Toc416079342"/>
      <w:bookmarkStart w:id="1906" w:name="_Toc416781097"/>
      <w:bookmarkStart w:id="1907" w:name="_Toc419374614"/>
      <w:bookmarkStart w:id="1908" w:name="_Toc419375002"/>
      <w:bookmarkStart w:id="1909" w:name="_Toc442890069"/>
      <w:bookmarkStart w:id="1910" w:name="_Toc442976216"/>
      <w:bookmarkStart w:id="1911" w:name="_Toc474155521"/>
      <w:bookmarkStart w:id="1912" w:name="_Toc481663547"/>
      <w:bookmarkStart w:id="1913" w:name="_Toc509935070"/>
      <w:bookmarkStart w:id="1914" w:name="_Toc524600805"/>
      <w:bookmarkStart w:id="1915" w:name="_Toc524607497"/>
      <w:bookmarkStart w:id="1916" w:name="_Toc524608088"/>
      <w:bookmarkStart w:id="1917" w:name="_Toc412468678"/>
      <w:bookmarkStart w:id="1918" w:name="_Toc412468954"/>
      <w:bookmarkStart w:id="1919" w:name="_Toc412469358"/>
      <w:bookmarkStart w:id="1920" w:name="_Toc412469634"/>
      <w:bookmarkStart w:id="1921" w:name="_Toc412469910"/>
      <w:bookmarkStart w:id="1922" w:name="_Toc413333095"/>
      <w:bookmarkStart w:id="1923" w:name="_Toc416042373"/>
      <w:bookmarkStart w:id="1924" w:name="_Toc416073004"/>
      <w:bookmarkStart w:id="1925" w:name="_Toc416073356"/>
      <w:bookmarkStart w:id="1926" w:name="_Toc416074173"/>
      <w:bookmarkStart w:id="1927" w:name="_Toc416074558"/>
      <w:bookmarkStart w:id="1928" w:name="_Toc416079343"/>
      <w:bookmarkStart w:id="1929" w:name="_Toc416781098"/>
      <w:bookmarkStart w:id="1930" w:name="_Toc419374615"/>
      <w:bookmarkStart w:id="1931" w:name="_Toc419375003"/>
      <w:bookmarkStart w:id="1932" w:name="_Toc442890070"/>
      <w:bookmarkStart w:id="1933" w:name="_Toc442976217"/>
      <w:bookmarkStart w:id="1934" w:name="_Toc474155522"/>
      <w:bookmarkStart w:id="1935" w:name="_Toc481663548"/>
      <w:bookmarkStart w:id="1936" w:name="_Toc509935071"/>
      <w:bookmarkStart w:id="1937" w:name="_Toc524600806"/>
      <w:bookmarkStart w:id="1938" w:name="_Toc524607498"/>
      <w:bookmarkStart w:id="1939" w:name="_Toc524608089"/>
      <w:bookmarkStart w:id="1940" w:name="_Toc412468679"/>
      <w:bookmarkStart w:id="1941" w:name="_Toc412468955"/>
      <w:bookmarkStart w:id="1942" w:name="_Toc412469359"/>
      <w:bookmarkStart w:id="1943" w:name="_Toc412469635"/>
      <w:bookmarkStart w:id="1944" w:name="_Toc412469911"/>
      <w:bookmarkStart w:id="1945" w:name="_Toc413333096"/>
      <w:bookmarkStart w:id="1946" w:name="_Toc416042374"/>
      <w:bookmarkStart w:id="1947" w:name="_Toc416073005"/>
      <w:bookmarkStart w:id="1948" w:name="_Toc416073357"/>
      <w:bookmarkStart w:id="1949" w:name="_Toc416074174"/>
      <w:bookmarkStart w:id="1950" w:name="_Toc416074559"/>
      <w:bookmarkStart w:id="1951" w:name="_Toc416079344"/>
      <w:bookmarkStart w:id="1952" w:name="_Toc416781099"/>
      <w:bookmarkStart w:id="1953" w:name="_Toc419374616"/>
      <w:bookmarkStart w:id="1954" w:name="_Toc419375004"/>
      <w:bookmarkStart w:id="1955" w:name="_Toc442890071"/>
      <w:bookmarkStart w:id="1956" w:name="_Toc442976218"/>
      <w:bookmarkStart w:id="1957" w:name="_Toc474155523"/>
      <w:bookmarkStart w:id="1958" w:name="_Toc481663549"/>
      <w:bookmarkStart w:id="1959" w:name="_Toc509935072"/>
      <w:bookmarkStart w:id="1960" w:name="_Toc524600807"/>
      <w:bookmarkStart w:id="1961" w:name="_Toc524607499"/>
      <w:bookmarkStart w:id="1962" w:name="_Toc524608090"/>
      <w:bookmarkStart w:id="1963" w:name="_Toc412468680"/>
      <w:bookmarkStart w:id="1964" w:name="_Toc412468956"/>
      <w:bookmarkStart w:id="1965" w:name="_Toc412469360"/>
      <w:bookmarkStart w:id="1966" w:name="_Toc412469636"/>
      <w:bookmarkStart w:id="1967" w:name="_Toc412469912"/>
      <w:bookmarkStart w:id="1968" w:name="_Toc413333097"/>
      <w:bookmarkStart w:id="1969" w:name="_Toc416042375"/>
      <w:bookmarkStart w:id="1970" w:name="_Toc416073006"/>
      <w:bookmarkStart w:id="1971" w:name="_Toc416073358"/>
      <w:bookmarkStart w:id="1972" w:name="_Toc416074175"/>
      <w:bookmarkStart w:id="1973" w:name="_Toc416074560"/>
      <w:bookmarkStart w:id="1974" w:name="_Toc416079345"/>
      <w:bookmarkStart w:id="1975" w:name="_Toc416781100"/>
      <w:bookmarkStart w:id="1976" w:name="_Toc419374617"/>
      <w:bookmarkStart w:id="1977" w:name="_Toc419375005"/>
      <w:bookmarkStart w:id="1978" w:name="_Toc442890072"/>
      <w:bookmarkStart w:id="1979" w:name="_Toc442976219"/>
      <w:bookmarkStart w:id="1980" w:name="_Toc474155524"/>
      <w:bookmarkStart w:id="1981" w:name="_Toc481663550"/>
      <w:bookmarkStart w:id="1982" w:name="_Toc509935073"/>
      <w:bookmarkStart w:id="1983" w:name="_Toc524600808"/>
      <w:bookmarkStart w:id="1984" w:name="_Toc524607500"/>
      <w:bookmarkStart w:id="1985" w:name="_Toc524608091"/>
      <w:bookmarkStart w:id="1986" w:name="_Toc412468681"/>
      <w:bookmarkStart w:id="1987" w:name="_Toc412468957"/>
      <w:bookmarkStart w:id="1988" w:name="_Toc412469361"/>
      <w:bookmarkStart w:id="1989" w:name="_Toc412469637"/>
      <w:bookmarkStart w:id="1990" w:name="_Toc412469913"/>
      <w:bookmarkStart w:id="1991" w:name="_Toc413333098"/>
      <w:bookmarkStart w:id="1992" w:name="_Toc416042376"/>
      <w:bookmarkStart w:id="1993" w:name="_Toc416073007"/>
      <w:bookmarkStart w:id="1994" w:name="_Toc416073359"/>
      <w:bookmarkStart w:id="1995" w:name="_Toc416074176"/>
      <w:bookmarkStart w:id="1996" w:name="_Toc416074561"/>
      <w:bookmarkStart w:id="1997" w:name="_Toc416079346"/>
      <w:bookmarkStart w:id="1998" w:name="_Toc416781101"/>
      <w:bookmarkStart w:id="1999" w:name="_Toc419374618"/>
      <w:bookmarkStart w:id="2000" w:name="_Toc419375006"/>
      <w:bookmarkStart w:id="2001" w:name="_Toc442890073"/>
      <w:bookmarkStart w:id="2002" w:name="_Toc442976220"/>
      <w:bookmarkStart w:id="2003" w:name="_Toc474155525"/>
      <w:bookmarkStart w:id="2004" w:name="_Toc481663551"/>
      <w:bookmarkStart w:id="2005" w:name="_Toc509935074"/>
      <w:bookmarkStart w:id="2006" w:name="_Toc524600809"/>
      <w:bookmarkStart w:id="2007" w:name="_Toc524607501"/>
      <w:bookmarkStart w:id="2008" w:name="_Toc524608092"/>
      <w:bookmarkStart w:id="2009" w:name="_Toc412468682"/>
      <w:bookmarkStart w:id="2010" w:name="_Toc412468958"/>
      <w:bookmarkStart w:id="2011" w:name="_Toc412469362"/>
      <w:bookmarkStart w:id="2012" w:name="_Toc412469638"/>
      <w:bookmarkStart w:id="2013" w:name="_Toc412469914"/>
      <w:bookmarkStart w:id="2014" w:name="_Toc413333099"/>
      <w:bookmarkStart w:id="2015" w:name="_Toc416042377"/>
      <w:bookmarkStart w:id="2016" w:name="_Toc416073008"/>
      <w:bookmarkStart w:id="2017" w:name="_Toc416073360"/>
      <w:bookmarkStart w:id="2018" w:name="_Toc416074177"/>
      <w:bookmarkStart w:id="2019" w:name="_Toc416074562"/>
      <w:bookmarkStart w:id="2020" w:name="_Toc416079347"/>
      <w:bookmarkStart w:id="2021" w:name="_Toc416781102"/>
      <w:bookmarkStart w:id="2022" w:name="_Toc419374619"/>
      <w:bookmarkStart w:id="2023" w:name="_Toc419375007"/>
      <w:bookmarkStart w:id="2024" w:name="_Toc442890074"/>
      <w:bookmarkStart w:id="2025" w:name="_Toc442976221"/>
      <w:bookmarkStart w:id="2026" w:name="_Toc474155526"/>
      <w:bookmarkStart w:id="2027" w:name="_Toc481663552"/>
      <w:bookmarkStart w:id="2028" w:name="_Toc509935075"/>
      <w:bookmarkStart w:id="2029" w:name="_Toc524600810"/>
      <w:bookmarkStart w:id="2030" w:name="_Toc524607502"/>
      <w:bookmarkStart w:id="2031" w:name="_Toc524608093"/>
      <w:bookmarkStart w:id="2032" w:name="_Toc412468683"/>
      <w:bookmarkStart w:id="2033" w:name="_Toc412468959"/>
      <w:bookmarkStart w:id="2034" w:name="_Toc412469363"/>
      <w:bookmarkStart w:id="2035" w:name="_Toc412469639"/>
      <w:bookmarkStart w:id="2036" w:name="_Toc412469915"/>
      <w:bookmarkStart w:id="2037" w:name="_Toc413333100"/>
      <w:bookmarkStart w:id="2038" w:name="_Toc416042378"/>
      <w:bookmarkStart w:id="2039" w:name="_Toc416073009"/>
      <w:bookmarkStart w:id="2040" w:name="_Toc416073361"/>
      <w:bookmarkStart w:id="2041" w:name="_Toc416074178"/>
      <w:bookmarkStart w:id="2042" w:name="_Toc416074563"/>
      <w:bookmarkStart w:id="2043" w:name="_Toc416079348"/>
      <w:bookmarkStart w:id="2044" w:name="_Toc416781103"/>
      <w:bookmarkStart w:id="2045" w:name="_Toc419374620"/>
      <w:bookmarkStart w:id="2046" w:name="_Toc419375008"/>
      <w:bookmarkStart w:id="2047" w:name="_Toc442890075"/>
      <w:bookmarkStart w:id="2048" w:name="_Toc442976222"/>
      <w:bookmarkStart w:id="2049" w:name="_Toc474155527"/>
      <w:bookmarkStart w:id="2050" w:name="_Toc481663553"/>
      <w:bookmarkStart w:id="2051" w:name="_Toc509935076"/>
      <w:bookmarkStart w:id="2052" w:name="_Toc524600811"/>
      <w:bookmarkStart w:id="2053" w:name="_Toc524607503"/>
      <w:bookmarkStart w:id="2054" w:name="_Toc524608094"/>
      <w:bookmarkStart w:id="2055" w:name="_Toc412468684"/>
      <w:bookmarkStart w:id="2056" w:name="_Toc412468960"/>
      <w:bookmarkStart w:id="2057" w:name="_Toc412469364"/>
      <w:bookmarkStart w:id="2058" w:name="_Toc412469640"/>
      <w:bookmarkStart w:id="2059" w:name="_Toc412469916"/>
      <w:bookmarkStart w:id="2060" w:name="_Toc413333101"/>
      <w:bookmarkStart w:id="2061" w:name="_Toc416042379"/>
      <w:bookmarkStart w:id="2062" w:name="_Toc416073010"/>
      <w:bookmarkStart w:id="2063" w:name="_Toc416073362"/>
      <w:bookmarkStart w:id="2064" w:name="_Toc416074179"/>
      <w:bookmarkStart w:id="2065" w:name="_Toc416074564"/>
      <w:bookmarkStart w:id="2066" w:name="_Toc416079349"/>
      <w:bookmarkStart w:id="2067" w:name="_Toc416781104"/>
      <w:bookmarkStart w:id="2068" w:name="_Toc419374621"/>
      <w:bookmarkStart w:id="2069" w:name="_Toc419375009"/>
      <w:bookmarkStart w:id="2070" w:name="_Toc442890076"/>
      <w:bookmarkStart w:id="2071" w:name="_Toc442976223"/>
      <w:bookmarkStart w:id="2072" w:name="_Toc474155528"/>
      <w:bookmarkStart w:id="2073" w:name="_Toc481663554"/>
      <w:bookmarkStart w:id="2074" w:name="_Toc509935077"/>
      <w:bookmarkStart w:id="2075" w:name="_Toc524600812"/>
      <w:bookmarkStart w:id="2076" w:name="_Toc524607504"/>
      <w:bookmarkStart w:id="2077" w:name="_Toc524608095"/>
      <w:bookmarkStart w:id="2078" w:name="_Toc412468685"/>
      <w:bookmarkStart w:id="2079" w:name="_Toc412468961"/>
      <w:bookmarkStart w:id="2080" w:name="_Toc412469365"/>
      <w:bookmarkStart w:id="2081" w:name="_Toc412469641"/>
      <w:bookmarkStart w:id="2082" w:name="_Toc412469917"/>
      <w:bookmarkStart w:id="2083" w:name="_Toc413333102"/>
      <w:bookmarkStart w:id="2084" w:name="_Toc416042380"/>
      <w:bookmarkStart w:id="2085" w:name="_Toc416073011"/>
      <w:bookmarkStart w:id="2086" w:name="_Toc416073363"/>
      <w:bookmarkStart w:id="2087" w:name="_Toc416074180"/>
      <w:bookmarkStart w:id="2088" w:name="_Toc416074565"/>
      <w:bookmarkStart w:id="2089" w:name="_Toc416079350"/>
      <w:bookmarkStart w:id="2090" w:name="_Toc416781105"/>
      <w:bookmarkStart w:id="2091" w:name="_Toc419374622"/>
      <w:bookmarkStart w:id="2092" w:name="_Toc419375010"/>
      <w:bookmarkStart w:id="2093" w:name="_Toc442890077"/>
      <w:bookmarkStart w:id="2094" w:name="_Toc442976224"/>
      <w:bookmarkStart w:id="2095" w:name="_Toc474155529"/>
      <w:bookmarkStart w:id="2096" w:name="_Toc481663555"/>
      <w:bookmarkStart w:id="2097" w:name="_Toc509935078"/>
      <w:bookmarkStart w:id="2098" w:name="_Toc524600813"/>
      <w:bookmarkStart w:id="2099" w:name="_Toc524607505"/>
      <w:bookmarkStart w:id="2100" w:name="_Toc524608096"/>
      <w:bookmarkStart w:id="2101" w:name="_Toc412468686"/>
      <w:bookmarkStart w:id="2102" w:name="_Toc412468962"/>
      <w:bookmarkStart w:id="2103" w:name="_Toc412469366"/>
      <w:bookmarkStart w:id="2104" w:name="_Toc412469642"/>
      <w:bookmarkStart w:id="2105" w:name="_Toc412469918"/>
      <w:bookmarkStart w:id="2106" w:name="_Toc413333103"/>
      <w:bookmarkStart w:id="2107" w:name="_Toc416042381"/>
      <w:bookmarkStart w:id="2108" w:name="_Toc416073012"/>
      <w:bookmarkStart w:id="2109" w:name="_Toc416073364"/>
      <w:bookmarkStart w:id="2110" w:name="_Toc416074181"/>
      <w:bookmarkStart w:id="2111" w:name="_Toc416074566"/>
      <w:bookmarkStart w:id="2112" w:name="_Toc416079351"/>
      <w:bookmarkStart w:id="2113" w:name="_Toc416781106"/>
      <w:bookmarkStart w:id="2114" w:name="_Toc419374623"/>
      <w:bookmarkStart w:id="2115" w:name="_Toc419375011"/>
      <w:bookmarkStart w:id="2116" w:name="_Toc442890078"/>
      <w:bookmarkStart w:id="2117" w:name="_Toc442976225"/>
      <w:bookmarkStart w:id="2118" w:name="_Toc474155530"/>
      <w:bookmarkStart w:id="2119" w:name="_Toc481663556"/>
      <w:bookmarkStart w:id="2120" w:name="_Toc509935079"/>
      <w:bookmarkStart w:id="2121" w:name="_Toc524600814"/>
      <w:bookmarkStart w:id="2122" w:name="_Toc524607506"/>
      <w:bookmarkStart w:id="2123" w:name="_Toc524608097"/>
      <w:bookmarkStart w:id="2124" w:name="_Toc412468687"/>
      <w:bookmarkStart w:id="2125" w:name="_Toc412468963"/>
      <w:bookmarkStart w:id="2126" w:name="_Toc412469367"/>
      <w:bookmarkStart w:id="2127" w:name="_Toc412469643"/>
      <w:bookmarkStart w:id="2128" w:name="_Toc412469919"/>
      <w:bookmarkStart w:id="2129" w:name="_Toc413333104"/>
      <w:bookmarkStart w:id="2130" w:name="_Toc416042382"/>
      <w:bookmarkStart w:id="2131" w:name="_Toc416073013"/>
      <w:bookmarkStart w:id="2132" w:name="_Toc416073365"/>
      <w:bookmarkStart w:id="2133" w:name="_Toc416074182"/>
      <w:bookmarkStart w:id="2134" w:name="_Toc416074567"/>
      <w:bookmarkStart w:id="2135" w:name="_Toc416079352"/>
      <w:bookmarkStart w:id="2136" w:name="_Toc416781107"/>
      <w:bookmarkStart w:id="2137" w:name="_Toc419374624"/>
      <w:bookmarkStart w:id="2138" w:name="_Toc419375012"/>
      <w:bookmarkStart w:id="2139" w:name="_Toc442890079"/>
      <w:bookmarkStart w:id="2140" w:name="_Toc442976226"/>
      <w:bookmarkStart w:id="2141" w:name="_Toc474155531"/>
      <w:bookmarkStart w:id="2142" w:name="_Toc481663557"/>
      <w:bookmarkStart w:id="2143" w:name="_Toc509935080"/>
      <w:bookmarkStart w:id="2144" w:name="_Toc524600815"/>
      <w:bookmarkStart w:id="2145" w:name="_Toc524607507"/>
      <w:bookmarkStart w:id="2146" w:name="_Toc524608098"/>
      <w:bookmarkStart w:id="2147" w:name="_Toc412468688"/>
      <w:bookmarkStart w:id="2148" w:name="_Toc412468964"/>
      <w:bookmarkStart w:id="2149" w:name="_Toc412469368"/>
      <w:bookmarkStart w:id="2150" w:name="_Toc412469644"/>
      <w:bookmarkStart w:id="2151" w:name="_Toc412469920"/>
      <w:bookmarkStart w:id="2152" w:name="_Toc413333105"/>
      <w:bookmarkStart w:id="2153" w:name="_Toc416042383"/>
      <w:bookmarkStart w:id="2154" w:name="_Toc416073014"/>
      <w:bookmarkStart w:id="2155" w:name="_Toc416073366"/>
      <w:bookmarkStart w:id="2156" w:name="_Toc416074183"/>
      <w:bookmarkStart w:id="2157" w:name="_Toc416074568"/>
      <w:bookmarkStart w:id="2158" w:name="_Toc416079353"/>
      <w:bookmarkStart w:id="2159" w:name="_Toc416781108"/>
      <w:bookmarkStart w:id="2160" w:name="_Toc419374625"/>
      <w:bookmarkStart w:id="2161" w:name="_Toc419375013"/>
      <w:bookmarkStart w:id="2162" w:name="_Toc442890080"/>
      <w:bookmarkStart w:id="2163" w:name="_Toc442976227"/>
      <w:bookmarkStart w:id="2164" w:name="_Toc474155532"/>
      <w:bookmarkStart w:id="2165" w:name="_Toc481663558"/>
      <w:bookmarkStart w:id="2166" w:name="_Toc509935081"/>
      <w:bookmarkStart w:id="2167" w:name="_Toc524600816"/>
      <w:bookmarkStart w:id="2168" w:name="_Toc524607508"/>
      <w:bookmarkStart w:id="2169" w:name="_Toc524608099"/>
      <w:bookmarkStart w:id="2170" w:name="_Toc412468689"/>
      <w:bookmarkStart w:id="2171" w:name="_Toc412468965"/>
      <w:bookmarkStart w:id="2172" w:name="_Toc412469369"/>
      <w:bookmarkStart w:id="2173" w:name="_Toc412469645"/>
      <w:bookmarkStart w:id="2174" w:name="_Toc412469921"/>
      <w:bookmarkStart w:id="2175" w:name="_Toc413333106"/>
      <w:bookmarkStart w:id="2176" w:name="_Toc416042384"/>
      <w:bookmarkStart w:id="2177" w:name="_Toc416073015"/>
      <w:bookmarkStart w:id="2178" w:name="_Toc416073367"/>
      <w:bookmarkStart w:id="2179" w:name="_Toc416074184"/>
      <w:bookmarkStart w:id="2180" w:name="_Toc416074569"/>
      <w:bookmarkStart w:id="2181" w:name="_Toc416079354"/>
      <w:bookmarkStart w:id="2182" w:name="_Toc416781109"/>
      <w:bookmarkStart w:id="2183" w:name="_Toc419374626"/>
      <w:bookmarkStart w:id="2184" w:name="_Toc419375014"/>
      <w:bookmarkStart w:id="2185" w:name="_Toc442890081"/>
      <w:bookmarkStart w:id="2186" w:name="_Toc442976228"/>
      <w:bookmarkStart w:id="2187" w:name="_Toc474155533"/>
      <w:bookmarkStart w:id="2188" w:name="_Toc481663559"/>
      <w:bookmarkStart w:id="2189" w:name="_Toc509935082"/>
      <w:bookmarkStart w:id="2190" w:name="_Toc524600817"/>
      <w:bookmarkStart w:id="2191" w:name="_Toc524607509"/>
      <w:bookmarkStart w:id="2192" w:name="_Toc524608100"/>
      <w:bookmarkStart w:id="2193" w:name="_Toc412468690"/>
      <w:bookmarkStart w:id="2194" w:name="_Toc412468966"/>
      <w:bookmarkStart w:id="2195" w:name="_Toc412469370"/>
      <w:bookmarkStart w:id="2196" w:name="_Toc412469646"/>
      <w:bookmarkStart w:id="2197" w:name="_Toc412469922"/>
      <w:bookmarkStart w:id="2198" w:name="_Toc413333107"/>
      <w:bookmarkStart w:id="2199" w:name="_Toc416042385"/>
      <w:bookmarkStart w:id="2200" w:name="_Toc416073016"/>
      <w:bookmarkStart w:id="2201" w:name="_Toc416073368"/>
      <w:bookmarkStart w:id="2202" w:name="_Toc416074185"/>
      <w:bookmarkStart w:id="2203" w:name="_Toc416074570"/>
      <w:bookmarkStart w:id="2204" w:name="_Toc416079355"/>
      <w:bookmarkStart w:id="2205" w:name="_Toc416781110"/>
      <w:bookmarkStart w:id="2206" w:name="_Toc419374627"/>
      <w:bookmarkStart w:id="2207" w:name="_Toc419375015"/>
      <w:bookmarkStart w:id="2208" w:name="_Toc442890082"/>
      <w:bookmarkStart w:id="2209" w:name="_Toc442976229"/>
      <w:bookmarkStart w:id="2210" w:name="_Toc474155534"/>
      <w:bookmarkStart w:id="2211" w:name="_Toc481663560"/>
      <w:bookmarkStart w:id="2212" w:name="_Toc509935083"/>
      <w:bookmarkStart w:id="2213" w:name="_Toc524600818"/>
      <w:bookmarkStart w:id="2214" w:name="_Toc524607510"/>
      <w:bookmarkStart w:id="2215" w:name="_Toc524608101"/>
      <w:bookmarkStart w:id="2216" w:name="_Toc412468691"/>
      <w:bookmarkStart w:id="2217" w:name="_Toc412468967"/>
      <w:bookmarkStart w:id="2218" w:name="_Toc412469371"/>
      <w:bookmarkStart w:id="2219" w:name="_Toc412469647"/>
      <w:bookmarkStart w:id="2220" w:name="_Toc412469923"/>
      <w:bookmarkStart w:id="2221" w:name="_Toc413333108"/>
      <w:bookmarkStart w:id="2222" w:name="_Toc416042386"/>
      <w:bookmarkStart w:id="2223" w:name="_Toc416073017"/>
      <w:bookmarkStart w:id="2224" w:name="_Toc416073369"/>
      <w:bookmarkStart w:id="2225" w:name="_Toc416074186"/>
      <w:bookmarkStart w:id="2226" w:name="_Toc416074571"/>
      <w:bookmarkStart w:id="2227" w:name="_Toc416079356"/>
      <w:bookmarkStart w:id="2228" w:name="_Toc416781111"/>
      <w:bookmarkStart w:id="2229" w:name="_Toc419374628"/>
      <w:bookmarkStart w:id="2230" w:name="_Toc419375016"/>
      <w:bookmarkStart w:id="2231" w:name="_Toc442890083"/>
      <w:bookmarkStart w:id="2232" w:name="_Toc442976230"/>
      <w:bookmarkStart w:id="2233" w:name="_Toc474155535"/>
      <w:bookmarkStart w:id="2234" w:name="_Toc481663561"/>
      <w:bookmarkStart w:id="2235" w:name="_Toc509935084"/>
      <w:bookmarkStart w:id="2236" w:name="_Toc524600819"/>
      <w:bookmarkStart w:id="2237" w:name="_Toc524607511"/>
      <w:bookmarkStart w:id="2238" w:name="_Toc524608102"/>
      <w:bookmarkStart w:id="2239" w:name="_Toc412468692"/>
      <w:bookmarkStart w:id="2240" w:name="_Toc412468968"/>
      <w:bookmarkStart w:id="2241" w:name="_Toc412469372"/>
      <w:bookmarkStart w:id="2242" w:name="_Toc412469648"/>
      <w:bookmarkStart w:id="2243" w:name="_Toc412469924"/>
      <w:bookmarkStart w:id="2244" w:name="_Toc413333109"/>
      <w:bookmarkStart w:id="2245" w:name="_Toc416042387"/>
      <w:bookmarkStart w:id="2246" w:name="_Toc416073018"/>
      <w:bookmarkStart w:id="2247" w:name="_Toc416073370"/>
      <w:bookmarkStart w:id="2248" w:name="_Toc416074187"/>
      <w:bookmarkStart w:id="2249" w:name="_Toc416074572"/>
      <w:bookmarkStart w:id="2250" w:name="_Toc416079357"/>
      <w:bookmarkStart w:id="2251" w:name="_Toc416781112"/>
      <w:bookmarkStart w:id="2252" w:name="_Toc419374629"/>
      <w:bookmarkStart w:id="2253" w:name="_Toc419375017"/>
      <w:bookmarkStart w:id="2254" w:name="_Toc442890084"/>
      <w:bookmarkStart w:id="2255" w:name="_Toc442976231"/>
      <w:bookmarkStart w:id="2256" w:name="_Toc474155536"/>
      <w:bookmarkStart w:id="2257" w:name="_Toc481663562"/>
      <w:bookmarkStart w:id="2258" w:name="_Toc509935085"/>
      <w:bookmarkStart w:id="2259" w:name="_Toc524600820"/>
      <w:bookmarkStart w:id="2260" w:name="_Toc524607512"/>
      <w:bookmarkStart w:id="2261" w:name="_Toc524608103"/>
      <w:bookmarkStart w:id="2262" w:name="_Toc412468693"/>
      <w:bookmarkStart w:id="2263" w:name="_Toc412468969"/>
      <w:bookmarkStart w:id="2264" w:name="_Toc412469373"/>
      <w:bookmarkStart w:id="2265" w:name="_Toc412469649"/>
      <w:bookmarkStart w:id="2266" w:name="_Toc412469925"/>
      <w:bookmarkStart w:id="2267" w:name="_Toc413333110"/>
      <w:bookmarkStart w:id="2268" w:name="_Toc416042388"/>
      <w:bookmarkStart w:id="2269" w:name="_Toc416073019"/>
      <w:bookmarkStart w:id="2270" w:name="_Toc416073371"/>
      <w:bookmarkStart w:id="2271" w:name="_Toc416074188"/>
      <w:bookmarkStart w:id="2272" w:name="_Toc416074573"/>
      <w:bookmarkStart w:id="2273" w:name="_Toc416079358"/>
      <w:bookmarkStart w:id="2274" w:name="_Toc416781113"/>
      <w:bookmarkStart w:id="2275" w:name="_Toc419374630"/>
      <w:bookmarkStart w:id="2276" w:name="_Toc419375018"/>
      <w:bookmarkStart w:id="2277" w:name="_Toc442890085"/>
      <w:bookmarkStart w:id="2278" w:name="_Toc442976232"/>
      <w:bookmarkStart w:id="2279" w:name="_Toc474155537"/>
      <w:bookmarkStart w:id="2280" w:name="_Toc481663563"/>
      <w:bookmarkStart w:id="2281" w:name="_Toc509935086"/>
      <w:bookmarkStart w:id="2282" w:name="_Toc524600821"/>
      <w:bookmarkStart w:id="2283" w:name="_Toc524607513"/>
      <w:bookmarkStart w:id="2284" w:name="_Toc524608104"/>
      <w:bookmarkStart w:id="2285" w:name="_Toc412468694"/>
      <w:bookmarkStart w:id="2286" w:name="_Toc412468970"/>
      <w:bookmarkStart w:id="2287" w:name="_Toc412469374"/>
      <w:bookmarkStart w:id="2288" w:name="_Toc412469650"/>
      <w:bookmarkStart w:id="2289" w:name="_Toc412469926"/>
      <w:bookmarkStart w:id="2290" w:name="_Toc413333111"/>
      <w:bookmarkStart w:id="2291" w:name="_Toc416042389"/>
      <w:bookmarkStart w:id="2292" w:name="_Toc416073020"/>
      <w:bookmarkStart w:id="2293" w:name="_Toc416073372"/>
      <w:bookmarkStart w:id="2294" w:name="_Toc416074189"/>
      <w:bookmarkStart w:id="2295" w:name="_Toc416074574"/>
      <w:bookmarkStart w:id="2296" w:name="_Toc416079359"/>
      <w:bookmarkStart w:id="2297" w:name="_Toc416781114"/>
      <w:bookmarkStart w:id="2298" w:name="_Toc419374631"/>
      <w:bookmarkStart w:id="2299" w:name="_Toc419375019"/>
      <w:bookmarkStart w:id="2300" w:name="_Toc442890086"/>
      <w:bookmarkStart w:id="2301" w:name="_Toc442976233"/>
      <w:bookmarkStart w:id="2302" w:name="_Toc474155538"/>
      <w:bookmarkStart w:id="2303" w:name="_Toc481663564"/>
      <w:bookmarkStart w:id="2304" w:name="_Toc509935087"/>
      <w:bookmarkStart w:id="2305" w:name="_Toc524600822"/>
      <w:bookmarkStart w:id="2306" w:name="_Toc524607514"/>
      <w:bookmarkStart w:id="2307" w:name="_Toc524608105"/>
      <w:bookmarkStart w:id="2308" w:name="_Toc412468695"/>
      <w:bookmarkStart w:id="2309" w:name="_Toc412468971"/>
      <w:bookmarkStart w:id="2310" w:name="_Toc412469375"/>
      <w:bookmarkStart w:id="2311" w:name="_Toc412469651"/>
      <w:bookmarkStart w:id="2312" w:name="_Toc412469927"/>
      <w:bookmarkStart w:id="2313" w:name="_Toc413333112"/>
      <w:bookmarkStart w:id="2314" w:name="_Toc416042390"/>
      <w:bookmarkStart w:id="2315" w:name="_Toc416073021"/>
      <w:bookmarkStart w:id="2316" w:name="_Toc416073373"/>
      <w:bookmarkStart w:id="2317" w:name="_Toc416074190"/>
      <w:bookmarkStart w:id="2318" w:name="_Toc416074575"/>
      <w:bookmarkStart w:id="2319" w:name="_Toc416079360"/>
      <w:bookmarkStart w:id="2320" w:name="_Toc416781115"/>
      <w:bookmarkStart w:id="2321" w:name="_Toc419374632"/>
      <w:bookmarkStart w:id="2322" w:name="_Toc419375020"/>
      <w:bookmarkStart w:id="2323" w:name="_Toc442890087"/>
      <w:bookmarkStart w:id="2324" w:name="_Toc442976234"/>
      <w:bookmarkStart w:id="2325" w:name="_Toc474155539"/>
      <w:bookmarkStart w:id="2326" w:name="_Toc481663565"/>
      <w:bookmarkStart w:id="2327" w:name="_Toc509935088"/>
      <w:bookmarkStart w:id="2328" w:name="_Toc524600823"/>
      <w:bookmarkStart w:id="2329" w:name="_Toc524607515"/>
      <w:bookmarkStart w:id="2330" w:name="_Toc524608106"/>
      <w:bookmarkStart w:id="2331" w:name="_Toc412468696"/>
      <w:bookmarkStart w:id="2332" w:name="_Toc412468972"/>
      <w:bookmarkStart w:id="2333" w:name="_Toc412469376"/>
      <w:bookmarkStart w:id="2334" w:name="_Toc412469652"/>
      <w:bookmarkStart w:id="2335" w:name="_Toc412469928"/>
      <w:bookmarkStart w:id="2336" w:name="_Toc413333113"/>
      <w:bookmarkStart w:id="2337" w:name="_Toc416042391"/>
      <w:bookmarkStart w:id="2338" w:name="_Toc416073022"/>
      <w:bookmarkStart w:id="2339" w:name="_Toc416073374"/>
      <w:bookmarkStart w:id="2340" w:name="_Toc416074191"/>
      <w:bookmarkStart w:id="2341" w:name="_Toc416074576"/>
      <w:bookmarkStart w:id="2342" w:name="_Toc416079361"/>
      <w:bookmarkStart w:id="2343" w:name="_Toc416781116"/>
      <w:bookmarkStart w:id="2344" w:name="_Toc419374633"/>
      <w:bookmarkStart w:id="2345" w:name="_Toc419375021"/>
      <w:bookmarkStart w:id="2346" w:name="_Toc442890088"/>
      <w:bookmarkStart w:id="2347" w:name="_Toc442976235"/>
      <w:bookmarkStart w:id="2348" w:name="_Toc474155540"/>
      <w:bookmarkStart w:id="2349" w:name="_Toc481663566"/>
      <w:bookmarkStart w:id="2350" w:name="_Toc509935089"/>
      <w:bookmarkStart w:id="2351" w:name="_Toc524600824"/>
      <w:bookmarkStart w:id="2352" w:name="_Toc524607516"/>
      <w:bookmarkStart w:id="2353" w:name="_Toc524608107"/>
      <w:bookmarkStart w:id="2354" w:name="_Toc412468697"/>
      <w:bookmarkStart w:id="2355" w:name="_Toc412468973"/>
      <w:bookmarkStart w:id="2356" w:name="_Toc412469377"/>
      <w:bookmarkStart w:id="2357" w:name="_Toc412469653"/>
      <w:bookmarkStart w:id="2358" w:name="_Toc412469929"/>
      <w:bookmarkStart w:id="2359" w:name="_Toc413333114"/>
      <w:bookmarkStart w:id="2360" w:name="_Toc416042392"/>
      <w:bookmarkStart w:id="2361" w:name="_Toc416073023"/>
      <w:bookmarkStart w:id="2362" w:name="_Toc416073375"/>
      <w:bookmarkStart w:id="2363" w:name="_Toc416074192"/>
      <w:bookmarkStart w:id="2364" w:name="_Toc416074577"/>
      <w:bookmarkStart w:id="2365" w:name="_Toc416079362"/>
      <w:bookmarkStart w:id="2366" w:name="_Toc416781117"/>
      <w:bookmarkStart w:id="2367" w:name="_Toc419374634"/>
      <w:bookmarkStart w:id="2368" w:name="_Toc419375022"/>
      <w:bookmarkStart w:id="2369" w:name="_Toc442890089"/>
      <w:bookmarkStart w:id="2370" w:name="_Toc442976236"/>
      <w:bookmarkStart w:id="2371" w:name="_Toc474155541"/>
      <w:bookmarkStart w:id="2372" w:name="_Toc481663567"/>
      <w:bookmarkStart w:id="2373" w:name="_Toc509935090"/>
      <w:bookmarkStart w:id="2374" w:name="_Toc524600825"/>
      <w:bookmarkStart w:id="2375" w:name="_Toc524607517"/>
      <w:bookmarkStart w:id="2376" w:name="_Toc524608108"/>
      <w:bookmarkStart w:id="2377" w:name="_Toc412468698"/>
      <w:bookmarkStart w:id="2378" w:name="_Toc412468974"/>
      <w:bookmarkStart w:id="2379" w:name="_Toc412469378"/>
      <w:bookmarkStart w:id="2380" w:name="_Toc412469654"/>
      <w:bookmarkStart w:id="2381" w:name="_Toc412469930"/>
      <w:bookmarkStart w:id="2382" w:name="_Toc413333115"/>
      <w:bookmarkStart w:id="2383" w:name="_Toc416042393"/>
      <w:bookmarkStart w:id="2384" w:name="_Toc416073024"/>
      <w:bookmarkStart w:id="2385" w:name="_Toc416073376"/>
      <w:bookmarkStart w:id="2386" w:name="_Toc416074193"/>
      <w:bookmarkStart w:id="2387" w:name="_Toc416074578"/>
      <w:bookmarkStart w:id="2388" w:name="_Toc416079363"/>
      <w:bookmarkStart w:id="2389" w:name="_Toc416781118"/>
      <w:bookmarkStart w:id="2390" w:name="_Toc419374635"/>
      <w:bookmarkStart w:id="2391" w:name="_Toc419375023"/>
      <w:bookmarkStart w:id="2392" w:name="_Toc442890090"/>
      <w:bookmarkStart w:id="2393" w:name="_Toc442976237"/>
      <w:bookmarkStart w:id="2394" w:name="_Toc474155542"/>
      <w:bookmarkStart w:id="2395" w:name="_Toc481663568"/>
      <w:bookmarkStart w:id="2396" w:name="_Toc509935091"/>
      <w:bookmarkStart w:id="2397" w:name="_Toc524600826"/>
      <w:bookmarkStart w:id="2398" w:name="_Toc524607518"/>
      <w:bookmarkStart w:id="2399" w:name="_Toc524608109"/>
      <w:bookmarkStart w:id="2400" w:name="_Toc412468699"/>
      <w:bookmarkStart w:id="2401" w:name="_Toc412468975"/>
      <w:bookmarkStart w:id="2402" w:name="_Toc412469379"/>
      <w:bookmarkStart w:id="2403" w:name="_Toc412469655"/>
      <w:bookmarkStart w:id="2404" w:name="_Toc412469931"/>
      <w:bookmarkStart w:id="2405" w:name="_Toc413333116"/>
      <w:bookmarkStart w:id="2406" w:name="_Toc416042394"/>
      <w:bookmarkStart w:id="2407" w:name="_Toc416073025"/>
      <w:bookmarkStart w:id="2408" w:name="_Toc416073377"/>
      <w:bookmarkStart w:id="2409" w:name="_Toc416074194"/>
      <w:bookmarkStart w:id="2410" w:name="_Toc416074579"/>
      <w:bookmarkStart w:id="2411" w:name="_Toc416079364"/>
      <w:bookmarkStart w:id="2412" w:name="_Toc416781119"/>
      <w:bookmarkStart w:id="2413" w:name="_Toc419374636"/>
      <w:bookmarkStart w:id="2414" w:name="_Toc419375024"/>
      <w:bookmarkStart w:id="2415" w:name="_Toc442890091"/>
      <w:bookmarkStart w:id="2416" w:name="_Toc442976238"/>
      <w:bookmarkStart w:id="2417" w:name="_Toc474155543"/>
      <w:bookmarkStart w:id="2418" w:name="_Toc481663569"/>
      <w:bookmarkStart w:id="2419" w:name="_Toc509935092"/>
      <w:bookmarkStart w:id="2420" w:name="_Toc524600827"/>
      <w:bookmarkStart w:id="2421" w:name="_Toc524607519"/>
      <w:bookmarkStart w:id="2422" w:name="_Toc524608110"/>
      <w:bookmarkStart w:id="2423" w:name="_Toc412468700"/>
      <w:bookmarkStart w:id="2424" w:name="_Toc412468976"/>
      <w:bookmarkStart w:id="2425" w:name="_Toc412469380"/>
      <w:bookmarkStart w:id="2426" w:name="_Toc412469656"/>
      <w:bookmarkStart w:id="2427" w:name="_Toc412469932"/>
      <w:bookmarkStart w:id="2428" w:name="_Toc413333117"/>
      <w:bookmarkStart w:id="2429" w:name="_Toc416042395"/>
      <w:bookmarkStart w:id="2430" w:name="_Toc416073026"/>
      <w:bookmarkStart w:id="2431" w:name="_Toc416073378"/>
      <w:bookmarkStart w:id="2432" w:name="_Toc416074195"/>
      <w:bookmarkStart w:id="2433" w:name="_Toc416074580"/>
      <w:bookmarkStart w:id="2434" w:name="_Toc416079365"/>
      <w:bookmarkStart w:id="2435" w:name="_Toc416781120"/>
      <w:bookmarkStart w:id="2436" w:name="_Toc419374637"/>
      <w:bookmarkStart w:id="2437" w:name="_Toc419375025"/>
      <w:bookmarkStart w:id="2438" w:name="_Toc442890092"/>
      <w:bookmarkStart w:id="2439" w:name="_Toc442976239"/>
      <w:bookmarkStart w:id="2440" w:name="_Toc474155544"/>
      <w:bookmarkStart w:id="2441" w:name="_Toc481663570"/>
      <w:bookmarkStart w:id="2442" w:name="_Toc509935093"/>
      <w:bookmarkStart w:id="2443" w:name="_Toc524600828"/>
      <w:bookmarkStart w:id="2444" w:name="_Toc524607520"/>
      <w:bookmarkStart w:id="2445" w:name="_Toc524608111"/>
      <w:bookmarkStart w:id="2446" w:name="_Toc412468701"/>
      <w:bookmarkStart w:id="2447" w:name="_Toc412468977"/>
      <w:bookmarkStart w:id="2448" w:name="_Toc412469381"/>
      <w:bookmarkStart w:id="2449" w:name="_Toc412469657"/>
      <w:bookmarkStart w:id="2450" w:name="_Toc412469933"/>
      <w:bookmarkStart w:id="2451" w:name="_Toc413333118"/>
      <w:bookmarkStart w:id="2452" w:name="_Toc416042396"/>
      <w:bookmarkStart w:id="2453" w:name="_Toc416073027"/>
      <w:bookmarkStart w:id="2454" w:name="_Toc416073379"/>
      <w:bookmarkStart w:id="2455" w:name="_Toc416074196"/>
      <w:bookmarkStart w:id="2456" w:name="_Toc416074581"/>
      <w:bookmarkStart w:id="2457" w:name="_Toc416079366"/>
      <w:bookmarkStart w:id="2458" w:name="_Toc416781121"/>
      <w:bookmarkStart w:id="2459" w:name="_Toc419374638"/>
      <w:bookmarkStart w:id="2460" w:name="_Toc419375026"/>
      <w:bookmarkStart w:id="2461" w:name="_Toc442890093"/>
      <w:bookmarkStart w:id="2462" w:name="_Toc442976240"/>
      <w:bookmarkStart w:id="2463" w:name="_Toc474155545"/>
      <w:bookmarkStart w:id="2464" w:name="_Toc481663571"/>
      <w:bookmarkStart w:id="2465" w:name="_Toc509935094"/>
      <w:bookmarkStart w:id="2466" w:name="_Toc524600829"/>
      <w:bookmarkStart w:id="2467" w:name="_Toc524607521"/>
      <w:bookmarkStart w:id="2468" w:name="_Toc524608112"/>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p>
    <w:p w14:paraId="56A877C8" w14:textId="77777777" w:rsidR="00E57E77" w:rsidRPr="00CC38A0" w:rsidRDefault="00E57E77" w:rsidP="00E57E77">
      <w:pPr>
        <w:ind w:left="567"/>
        <w:jc w:val="both"/>
        <w:rPr>
          <w:color w:val="000000" w:themeColor="text1"/>
        </w:rPr>
      </w:pPr>
      <w:r w:rsidRPr="00CC38A0">
        <w:rPr>
          <w:color w:val="000000" w:themeColor="text1"/>
        </w:rPr>
        <w:t>La transición entre distintos tipos de canalizaciones será realizada en todos los casos a través de cajas de pase dado que los distintos tipos de canalización implican distintas magnitudes constructivas</w:t>
      </w:r>
    </w:p>
    <w:p w14:paraId="18080A47" w14:textId="77777777" w:rsidR="00E57E77" w:rsidRPr="00CC38A0" w:rsidRDefault="00E57E77" w:rsidP="00E57E77">
      <w:pPr>
        <w:ind w:left="567"/>
        <w:jc w:val="both"/>
        <w:rPr>
          <w:color w:val="000000" w:themeColor="text1"/>
        </w:rPr>
      </w:pPr>
      <w:r w:rsidRPr="00CC38A0">
        <w:rPr>
          <w:color w:val="000000" w:themeColor="text1"/>
        </w:rPr>
        <w:t>Salvo expresa indicación en el pliego particular todas las canalizaciones serán de hierro semipesado.</w:t>
      </w:r>
    </w:p>
    <w:p w14:paraId="077EF860" w14:textId="77777777" w:rsidR="00E57E77" w:rsidRPr="00CC38A0" w:rsidRDefault="00E57E77" w:rsidP="00E57E77">
      <w:pPr>
        <w:ind w:left="567"/>
        <w:jc w:val="both"/>
        <w:rPr>
          <w:color w:val="000000" w:themeColor="text1"/>
        </w:rPr>
      </w:pPr>
    </w:p>
    <w:p w14:paraId="2D0B1F4B" w14:textId="77777777" w:rsidR="00E57E77" w:rsidRPr="00CC38A0" w:rsidRDefault="00E57E77" w:rsidP="00E57E77">
      <w:pPr>
        <w:ind w:left="567"/>
        <w:jc w:val="both"/>
        <w:outlineLvl w:val="0"/>
        <w:rPr>
          <w:color w:val="000000" w:themeColor="text1"/>
        </w:rPr>
      </w:pPr>
      <w:bookmarkStart w:id="2469" w:name="_Toc416073028"/>
      <w:bookmarkStart w:id="2470" w:name="_Toc524608113"/>
      <w:r w:rsidRPr="00CC38A0">
        <w:rPr>
          <w:color w:val="000000" w:themeColor="text1"/>
        </w:rPr>
        <w:t>Hierro Semipesado</w:t>
      </w:r>
      <w:bookmarkEnd w:id="2469"/>
      <w:bookmarkEnd w:id="2470"/>
    </w:p>
    <w:p w14:paraId="1EBC3E5D" w14:textId="77777777" w:rsidR="00E57E77" w:rsidRPr="00CC38A0" w:rsidRDefault="00E57E77" w:rsidP="00E57E77">
      <w:pPr>
        <w:ind w:left="567"/>
        <w:jc w:val="both"/>
        <w:rPr>
          <w:color w:val="000000" w:themeColor="text1"/>
        </w:rPr>
      </w:pPr>
      <w:r w:rsidRPr="00CC38A0">
        <w:rPr>
          <w:color w:val="000000" w:themeColor="text1"/>
        </w:rPr>
        <w:t>Responderán a las siguientes características</w:t>
      </w:r>
    </w:p>
    <w:p w14:paraId="36B13F84" w14:textId="77777777" w:rsidR="00E57E77" w:rsidRPr="00CC38A0" w:rsidRDefault="00E57E77" w:rsidP="00E57E77">
      <w:pPr>
        <w:ind w:left="567"/>
        <w:jc w:val="both"/>
        <w:rPr>
          <w:color w:val="000000" w:themeColor="text1"/>
        </w:rPr>
      </w:pPr>
    </w:p>
    <w:tbl>
      <w:tblPr>
        <w:tblW w:w="6505" w:type="dxa"/>
        <w:tblInd w:w="862" w:type="dxa"/>
        <w:tblCellMar>
          <w:left w:w="70" w:type="dxa"/>
          <w:right w:w="70" w:type="dxa"/>
        </w:tblCellMar>
        <w:tblLook w:val="04A0" w:firstRow="1" w:lastRow="0" w:firstColumn="1" w:lastColumn="0" w:noHBand="0" w:noVBand="1"/>
      </w:tblPr>
      <w:tblGrid>
        <w:gridCol w:w="1844"/>
        <w:gridCol w:w="2284"/>
        <w:gridCol w:w="2377"/>
      </w:tblGrid>
      <w:tr w:rsidR="00E57E77" w:rsidRPr="00CC38A0" w14:paraId="1A124302" w14:textId="77777777" w:rsidTr="004C71AF">
        <w:trPr>
          <w:trHeight w:val="375"/>
        </w:trPr>
        <w:tc>
          <w:tcPr>
            <w:tcW w:w="6505" w:type="dxa"/>
            <w:gridSpan w:val="3"/>
            <w:tcBorders>
              <w:top w:val="nil"/>
              <w:left w:val="single" w:sz="4" w:space="0" w:color="auto"/>
              <w:bottom w:val="single" w:sz="4" w:space="0" w:color="auto"/>
              <w:right w:val="nil"/>
            </w:tcBorders>
            <w:shd w:val="clear" w:color="000000" w:fill="A5A5A5"/>
            <w:noWrap/>
            <w:vAlign w:val="bottom"/>
            <w:hideMark/>
          </w:tcPr>
          <w:p w14:paraId="48DE7A9A" w14:textId="77777777" w:rsidR="00E57E77" w:rsidRPr="00CC38A0" w:rsidRDefault="00E57E77" w:rsidP="004C71AF">
            <w:pPr>
              <w:ind w:left="567"/>
              <w:jc w:val="both"/>
              <w:rPr>
                <w:color w:val="000000" w:themeColor="text1"/>
              </w:rPr>
            </w:pPr>
            <w:r w:rsidRPr="00CC38A0">
              <w:rPr>
                <w:color w:val="000000" w:themeColor="text1"/>
              </w:rPr>
              <w:t>Cañerías Mop</w:t>
            </w:r>
          </w:p>
        </w:tc>
      </w:tr>
      <w:tr w:rsidR="00E57E77" w:rsidRPr="00CC38A0" w14:paraId="13886DAA" w14:textId="77777777" w:rsidTr="004C71AF">
        <w:trPr>
          <w:trHeight w:val="630"/>
        </w:trPr>
        <w:tc>
          <w:tcPr>
            <w:tcW w:w="1844" w:type="dxa"/>
            <w:tcBorders>
              <w:top w:val="nil"/>
              <w:left w:val="single" w:sz="4" w:space="0" w:color="auto"/>
              <w:bottom w:val="single" w:sz="4" w:space="0" w:color="auto"/>
              <w:right w:val="single" w:sz="4" w:space="0" w:color="auto"/>
            </w:tcBorders>
            <w:shd w:val="clear" w:color="000000" w:fill="A5A5A5"/>
            <w:noWrap/>
            <w:vAlign w:val="bottom"/>
            <w:hideMark/>
          </w:tcPr>
          <w:p w14:paraId="49A16E21" w14:textId="77777777" w:rsidR="00E57E77" w:rsidRPr="00CC38A0" w:rsidRDefault="00E57E77" w:rsidP="004C71AF">
            <w:pPr>
              <w:ind w:left="567"/>
              <w:jc w:val="both"/>
              <w:rPr>
                <w:color w:val="000000" w:themeColor="text1"/>
              </w:rPr>
            </w:pPr>
            <w:r w:rsidRPr="00CC38A0">
              <w:rPr>
                <w:color w:val="000000" w:themeColor="text1"/>
              </w:rPr>
              <w:t>Designación IRAM</w:t>
            </w:r>
          </w:p>
        </w:tc>
        <w:tc>
          <w:tcPr>
            <w:tcW w:w="2284" w:type="dxa"/>
            <w:tcBorders>
              <w:top w:val="nil"/>
              <w:left w:val="nil"/>
              <w:bottom w:val="single" w:sz="4" w:space="0" w:color="auto"/>
              <w:right w:val="single" w:sz="4" w:space="0" w:color="auto"/>
            </w:tcBorders>
            <w:shd w:val="clear" w:color="000000" w:fill="A5A5A5"/>
            <w:noWrap/>
            <w:vAlign w:val="bottom"/>
            <w:hideMark/>
          </w:tcPr>
          <w:p w14:paraId="510ACFFD" w14:textId="77777777" w:rsidR="00E57E77" w:rsidRPr="00CC38A0" w:rsidRDefault="00E57E77" w:rsidP="004C71AF">
            <w:pPr>
              <w:ind w:left="567"/>
              <w:jc w:val="both"/>
              <w:rPr>
                <w:color w:val="000000" w:themeColor="text1"/>
              </w:rPr>
            </w:pPr>
            <w:r w:rsidRPr="00CC38A0">
              <w:rPr>
                <w:color w:val="000000" w:themeColor="text1"/>
              </w:rPr>
              <w:t>Designación Comercial</w:t>
            </w:r>
          </w:p>
        </w:tc>
        <w:tc>
          <w:tcPr>
            <w:tcW w:w="2377" w:type="dxa"/>
            <w:tcBorders>
              <w:top w:val="nil"/>
              <w:left w:val="nil"/>
              <w:bottom w:val="single" w:sz="4" w:space="0" w:color="auto"/>
              <w:right w:val="single" w:sz="4" w:space="0" w:color="auto"/>
            </w:tcBorders>
            <w:shd w:val="clear" w:color="000000" w:fill="A5A5A5"/>
            <w:noWrap/>
            <w:vAlign w:val="bottom"/>
            <w:hideMark/>
          </w:tcPr>
          <w:p w14:paraId="26D9FB3F" w14:textId="77777777" w:rsidR="00E57E77" w:rsidRPr="00CC38A0" w:rsidRDefault="00E57E77" w:rsidP="004C71AF">
            <w:pPr>
              <w:ind w:left="567"/>
              <w:jc w:val="both"/>
              <w:rPr>
                <w:color w:val="000000" w:themeColor="text1"/>
              </w:rPr>
            </w:pPr>
            <w:r w:rsidRPr="00CC38A0">
              <w:rPr>
                <w:color w:val="000000" w:themeColor="text1"/>
              </w:rPr>
              <w:t>Diámetro Interior (mm)</w:t>
            </w:r>
          </w:p>
        </w:tc>
      </w:tr>
      <w:tr w:rsidR="00E57E77" w:rsidRPr="00CC38A0" w14:paraId="54D21324" w14:textId="77777777" w:rsidTr="004C71AF">
        <w:trPr>
          <w:trHeight w:val="300"/>
        </w:trPr>
        <w:tc>
          <w:tcPr>
            <w:tcW w:w="1844" w:type="dxa"/>
            <w:tcBorders>
              <w:top w:val="nil"/>
              <w:left w:val="single" w:sz="4" w:space="0" w:color="auto"/>
              <w:bottom w:val="single" w:sz="4" w:space="0" w:color="auto"/>
              <w:right w:val="single" w:sz="4" w:space="0" w:color="auto"/>
            </w:tcBorders>
            <w:shd w:val="clear" w:color="000000" w:fill="BFBFBF"/>
            <w:noWrap/>
            <w:vAlign w:val="bottom"/>
            <w:hideMark/>
          </w:tcPr>
          <w:p w14:paraId="73E3DB10" w14:textId="77777777" w:rsidR="00E57E77" w:rsidRPr="00CC38A0" w:rsidRDefault="00E57E77" w:rsidP="004C71AF">
            <w:pPr>
              <w:ind w:left="567"/>
              <w:jc w:val="both"/>
              <w:rPr>
                <w:color w:val="000000" w:themeColor="text1"/>
              </w:rPr>
            </w:pPr>
            <w:r w:rsidRPr="00CC38A0">
              <w:rPr>
                <w:color w:val="000000" w:themeColor="text1"/>
              </w:rPr>
              <w:t>RS 16/13</w:t>
            </w:r>
          </w:p>
        </w:tc>
        <w:tc>
          <w:tcPr>
            <w:tcW w:w="2284" w:type="dxa"/>
            <w:tcBorders>
              <w:top w:val="nil"/>
              <w:left w:val="nil"/>
              <w:bottom w:val="single" w:sz="4" w:space="0" w:color="auto"/>
              <w:right w:val="single" w:sz="4" w:space="0" w:color="auto"/>
            </w:tcBorders>
            <w:shd w:val="clear" w:color="000000" w:fill="BFBFBF"/>
            <w:noWrap/>
            <w:vAlign w:val="bottom"/>
            <w:hideMark/>
          </w:tcPr>
          <w:p w14:paraId="0757D985" w14:textId="77777777" w:rsidR="00E57E77" w:rsidRPr="00CC38A0" w:rsidRDefault="00E57E77" w:rsidP="004C71AF">
            <w:pPr>
              <w:ind w:left="567"/>
              <w:jc w:val="both"/>
              <w:rPr>
                <w:color w:val="000000" w:themeColor="text1"/>
              </w:rPr>
            </w:pPr>
            <w:r w:rsidRPr="00CC38A0">
              <w:rPr>
                <w:color w:val="000000" w:themeColor="text1"/>
              </w:rPr>
              <w:t xml:space="preserve"> 5/8</w:t>
            </w:r>
          </w:p>
        </w:tc>
        <w:tc>
          <w:tcPr>
            <w:tcW w:w="2377" w:type="dxa"/>
            <w:tcBorders>
              <w:top w:val="nil"/>
              <w:left w:val="nil"/>
              <w:bottom w:val="single" w:sz="4" w:space="0" w:color="auto"/>
              <w:right w:val="single" w:sz="4" w:space="0" w:color="auto"/>
            </w:tcBorders>
            <w:shd w:val="clear" w:color="000000" w:fill="BFBFBF"/>
            <w:noWrap/>
            <w:vAlign w:val="bottom"/>
            <w:hideMark/>
          </w:tcPr>
          <w:p w14:paraId="50407B96" w14:textId="77777777" w:rsidR="00E57E77" w:rsidRPr="00CC38A0" w:rsidRDefault="00E57E77" w:rsidP="004C71AF">
            <w:pPr>
              <w:ind w:left="567"/>
              <w:jc w:val="both"/>
              <w:rPr>
                <w:color w:val="000000" w:themeColor="text1"/>
              </w:rPr>
            </w:pPr>
            <w:r w:rsidRPr="00CC38A0">
              <w:rPr>
                <w:color w:val="000000" w:themeColor="text1"/>
              </w:rPr>
              <w:t>12.5</w:t>
            </w:r>
          </w:p>
        </w:tc>
      </w:tr>
      <w:tr w:rsidR="00E57E77" w:rsidRPr="00CC38A0" w14:paraId="62D1BCF3" w14:textId="77777777" w:rsidTr="004C71AF">
        <w:trPr>
          <w:trHeight w:val="300"/>
        </w:trPr>
        <w:tc>
          <w:tcPr>
            <w:tcW w:w="1844" w:type="dxa"/>
            <w:tcBorders>
              <w:top w:val="nil"/>
              <w:left w:val="single" w:sz="4" w:space="0" w:color="auto"/>
              <w:bottom w:val="single" w:sz="4" w:space="0" w:color="auto"/>
              <w:right w:val="single" w:sz="4" w:space="0" w:color="auto"/>
            </w:tcBorders>
            <w:shd w:val="clear" w:color="000000" w:fill="F2F2F2"/>
            <w:noWrap/>
            <w:vAlign w:val="bottom"/>
            <w:hideMark/>
          </w:tcPr>
          <w:p w14:paraId="1A352A44" w14:textId="77777777" w:rsidR="00E57E77" w:rsidRPr="00CC38A0" w:rsidRDefault="00E57E77" w:rsidP="004C71AF">
            <w:pPr>
              <w:ind w:left="567"/>
              <w:jc w:val="both"/>
              <w:rPr>
                <w:color w:val="000000" w:themeColor="text1"/>
              </w:rPr>
            </w:pPr>
            <w:r w:rsidRPr="00CC38A0">
              <w:rPr>
                <w:color w:val="000000" w:themeColor="text1"/>
              </w:rPr>
              <w:t>RS 19/15</w:t>
            </w:r>
          </w:p>
        </w:tc>
        <w:tc>
          <w:tcPr>
            <w:tcW w:w="2284" w:type="dxa"/>
            <w:tcBorders>
              <w:top w:val="nil"/>
              <w:left w:val="nil"/>
              <w:bottom w:val="single" w:sz="4" w:space="0" w:color="auto"/>
              <w:right w:val="single" w:sz="4" w:space="0" w:color="auto"/>
            </w:tcBorders>
            <w:shd w:val="clear" w:color="000000" w:fill="F2F2F2"/>
            <w:noWrap/>
            <w:vAlign w:val="bottom"/>
            <w:hideMark/>
          </w:tcPr>
          <w:p w14:paraId="04A3328C" w14:textId="77777777" w:rsidR="00E57E77" w:rsidRPr="00CC38A0" w:rsidRDefault="00E57E77" w:rsidP="004C71AF">
            <w:pPr>
              <w:ind w:left="567"/>
              <w:jc w:val="both"/>
              <w:rPr>
                <w:color w:val="000000" w:themeColor="text1"/>
              </w:rPr>
            </w:pPr>
            <w:r w:rsidRPr="00CC38A0">
              <w:rPr>
                <w:color w:val="000000" w:themeColor="text1"/>
              </w:rPr>
              <w:t xml:space="preserve"> 3/4</w:t>
            </w:r>
          </w:p>
        </w:tc>
        <w:tc>
          <w:tcPr>
            <w:tcW w:w="2377" w:type="dxa"/>
            <w:tcBorders>
              <w:top w:val="nil"/>
              <w:left w:val="nil"/>
              <w:bottom w:val="single" w:sz="4" w:space="0" w:color="auto"/>
              <w:right w:val="single" w:sz="4" w:space="0" w:color="auto"/>
            </w:tcBorders>
            <w:shd w:val="clear" w:color="000000" w:fill="F2F2F2"/>
            <w:noWrap/>
            <w:vAlign w:val="bottom"/>
            <w:hideMark/>
          </w:tcPr>
          <w:p w14:paraId="03D6CF0C" w14:textId="77777777" w:rsidR="00E57E77" w:rsidRPr="00CC38A0" w:rsidRDefault="00E57E77" w:rsidP="004C71AF">
            <w:pPr>
              <w:ind w:left="567"/>
              <w:jc w:val="both"/>
              <w:rPr>
                <w:color w:val="000000" w:themeColor="text1"/>
              </w:rPr>
            </w:pPr>
            <w:r w:rsidRPr="00CC38A0">
              <w:rPr>
                <w:color w:val="000000" w:themeColor="text1"/>
              </w:rPr>
              <w:t>15.4</w:t>
            </w:r>
          </w:p>
        </w:tc>
      </w:tr>
      <w:tr w:rsidR="00E57E77" w:rsidRPr="00CC38A0" w14:paraId="010CFC3B" w14:textId="77777777" w:rsidTr="004C71AF">
        <w:trPr>
          <w:trHeight w:val="300"/>
        </w:trPr>
        <w:tc>
          <w:tcPr>
            <w:tcW w:w="1844" w:type="dxa"/>
            <w:tcBorders>
              <w:top w:val="nil"/>
              <w:left w:val="single" w:sz="4" w:space="0" w:color="auto"/>
              <w:bottom w:val="single" w:sz="4" w:space="0" w:color="auto"/>
              <w:right w:val="single" w:sz="4" w:space="0" w:color="auto"/>
            </w:tcBorders>
            <w:shd w:val="clear" w:color="000000" w:fill="BFBFBF"/>
            <w:noWrap/>
            <w:vAlign w:val="bottom"/>
            <w:hideMark/>
          </w:tcPr>
          <w:p w14:paraId="234A9BF5" w14:textId="77777777" w:rsidR="00E57E77" w:rsidRPr="00CC38A0" w:rsidRDefault="00E57E77" w:rsidP="004C71AF">
            <w:pPr>
              <w:ind w:left="567"/>
              <w:jc w:val="both"/>
              <w:rPr>
                <w:color w:val="000000" w:themeColor="text1"/>
              </w:rPr>
            </w:pPr>
            <w:r w:rsidRPr="00CC38A0">
              <w:rPr>
                <w:color w:val="000000" w:themeColor="text1"/>
              </w:rPr>
              <w:t>RS 22/18</w:t>
            </w:r>
          </w:p>
        </w:tc>
        <w:tc>
          <w:tcPr>
            <w:tcW w:w="2284" w:type="dxa"/>
            <w:tcBorders>
              <w:top w:val="nil"/>
              <w:left w:val="nil"/>
              <w:bottom w:val="single" w:sz="4" w:space="0" w:color="auto"/>
              <w:right w:val="single" w:sz="4" w:space="0" w:color="auto"/>
            </w:tcBorders>
            <w:shd w:val="clear" w:color="000000" w:fill="BFBFBF"/>
            <w:noWrap/>
            <w:vAlign w:val="bottom"/>
            <w:hideMark/>
          </w:tcPr>
          <w:p w14:paraId="004DCC24" w14:textId="77777777" w:rsidR="00E57E77" w:rsidRPr="00CC38A0" w:rsidRDefault="00E57E77" w:rsidP="004C71AF">
            <w:pPr>
              <w:ind w:left="567"/>
              <w:jc w:val="both"/>
              <w:rPr>
                <w:color w:val="000000" w:themeColor="text1"/>
              </w:rPr>
            </w:pPr>
            <w:r w:rsidRPr="00CC38A0">
              <w:rPr>
                <w:color w:val="000000" w:themeColor="text1"/>
              </w:rPr>
              <w:t xml:space="preserve"> 7/8</w:t>
            </w:r>
          </w:p>
        </w:tc>
        <w:tc>
          <w:tcPr>
            <w:tcW w:w="2377" w:type="dxa"/>
            <w:tcBorders>
              <w:top w:val="nil"/>
              <w:left w:val="nil"/>
              <w:bottom w:val="single" w:sz="4" w:space="0" w:color="auto"/>
              <w:right w:val="single" w:sz="4" w:space="0" w:color="auto"/>
            </w:tcBorders>
            <w:shd w:val="clear" w:color="000000" w:fill="BFBFBF"/>
            <w:noWrap/>
            <w:vAlign w:val="bottom"/>
            <w:hideMark/>
          </w:tcPr>
          <w:p w14:paraId="439D3527" w14:textId="77777777" w:rsidR="00E57E77" w:rsidRPr="00CC38A0" w:rsidRDefault="00E57E77" w:rsidP="004C71AF">
            <w:pPr>
              <w:ind w:left="567"/>
              <w:jc w:val="both"/>
              <w:rPr>
                <w:color w:val="000000" w:themeColor="text1"/>
              </w:rPr>
            </w:pPr>
            <w:r w:rsidRPr="00CC38A0">
              <w:rPr>
                <w:color w:val="000000" w:themeColor="text1"/>
              </w:rPr>
              <w:t>18.6</w:t>
            </w:r>
          </w:p>
        </w:tc>
      </w:tr>
      <w:tr w:rsidR="00E57E77" w:rsidRPr="00CC38A0" w14:paraId="6D27EEDC" w14:textId="77777777" w:rsidTr="004C71AF">
        <w:trPr>
          <w:trHeight w:val="300"/>
        </w:trPr>
        <w:tc>
          <w:tcPr>
            <w:tcW w:w="1844" w:type="dxa"/>
            <w:tcBorders>
              <w:top w:val="nil"/>
              <w:left w:val="single" w:sz="4" w:space="0" w:color="auto"/>
              <w:bottom w:val="single" w:sz="4" w:space="0" w:color="auto"/>
              <w:right w:val="single" w:sz="4" w:space="0" w:color="auto"/>
            </w:tcBorders>
            <w:shd w:val="clear" w:color="000000" w:fill="F2F2F2"/>
            <w:noWrap/>
            <w:vAlign w:val="bottom"/>
            <w:hideMark/>
          </w:tcPr>
          <w:p w14:paraId="6A3503E0" w14:textId="77777777" w:rsidR="00E57E77" w:rsidRPr="00CC38A0" w:rsidRDefault="00E57E77" w:rsidP="004C71AF">
            <w:pPr>
              <w:ind w:left="567"/>
              <w:jc w:val="both"/>
              <w:rPr>
                <w:color w:val="000000" w:themeColor="text1"/>
              </w:rPr>
            </w:pPr>
            <w:r w:rsidRPr="00CC38A0">
              <w:rPr>
                <w:color w:val="000000" w:themeColor="text1"/>
              </w:rPr>
              <w:t>RS 25/21</w:t>
            </w:r>
          </w:p>
        </w:tc>
        <w:tc>
          <w:tcPr>
            <w:tcW w:w="2284" w:type="dxa"/>
            <w:tcBorders>
              <w:top w:val="nil"/>
              <w:left w:val="nil"/>
              <w:bottom w:val="single" w:sz="4" w:space="0" w:color="auto"/>
              <w:right w:val="single" w:sz="4" w:space="0" w:color="auto"/>
            </w:tcBorders>
            <w:shd w:val="clear" w:color="000000" w:fill="F2F2F2"/>
            <w:noWrap/>
            <w:vAlign w:val="bottom"/>
            <w:hideMark/>
          </w:tcPr>
          <w:p w14:paraId="0EE29B2B" w14:textId="77777777" w:rsidR="00E57E77" w:rsidRPr="00CC38A0" w:rsidRDefault="00E57E77" w:rsidP="004C71AF">
            <w:pPr>
              <w:ind w:left="567"/>
              <w:jc w:val="both"/>
              <w:rPr>
                <w:color w:val="000000" w:themeColor="text1"/>
              </w:rPr>
            </w:pPr>
            <w:r w:rsidRPr="00CC38A0">
              <w:rPr>
                <w:color w:val="000000" w:themeColor="text1"/>
              </w:rPr>
              <w:t>1"</w:t>
            </w:r>
          </w:p>
        </w:tc>
        <w:tc>
          <w:tcPr>
            <w:tcW w:w="2377" w:type="dxa"/>
            <w:tcBorders>
              <w:top w:val="nil"/>
              <w:left w:val="nil"/>
              <w:bottom w:val="single" w:sz="4" w:space="0" w:color="auto"/>
              <w:right w:val="single" w:sz="4" w:space="0" w:color="auto"/>
            </w:tcBorders>
            <w:shd w:val="clear" w:color="000000" w:fill="F2F2F2"/>
            <w:noWrap/>
            <w:vAlign w:val="bottom"/>
            <w:hideMark/>
          </w:tcPr>
          <w:p w14:paraId="26678A0D" w14:textId="77777777" w:rsidR="00E57E77" w:rsidRPr="00CC38A0" w:rsidRDefault="00E57E77" w:rsidP="004C71AF">
            <w:pPr>
              <w:ind w:left="567"/>
              <w:jc w:val="both"/>
              <w:rPr>
                <w:color w:val="000000" w:themeColor="text1"/>
              </w:rPr>
            </w:pPr>
            <w:r w:rsidRPr="00CC38A0">
              <w:rPr>
                <w:color w:val="000000" w:themeColor="text1"/>
              </w:rPr>
              <w:t>21.7</w:t>
            </w:r>
          </w:p>
        </w:tc>
      </w:tr>
      <w:tr w:rsidR="00E57E77" w:rsidRPr="00CC38A0" w14:paraId="5FFA3384" w14:textId="77777777" w:rsidTr="004C71AF">
        <w:trPr>
          <w:trHeight w:val="300"/>
        </w:trPr>
        <w:tc>
          <w:tcPr>
            <w:tcW w:w="1844" w:type="dxa"/>
            <w:tcBorders>
              <w:top w:val="nil"/>
              <w:left w:val="single" w:sz="4" w:space="0" w:color="auto"/>
              <w:bottom w:val="single" w:sz="4" w:space="0" w:color="auto"/>
              <w:right w:val="single" w:sz="4" w:space="0" w:color="auto"/>
            </w:tcBorders>
            <w:shd w:val="clear" w:color="000000" w:fill="BFBFBF"/>
            <w:noWrap/>
            <w:vAlign w:val="bottom"/>
            <w:hideMark/>
          </w:tcPr>
          <w:p w14:paraId="30035B78" w14:textId="77777777" w:rsidR="00E57E77" w:rsidRPr="00CC38A0" w:rsidRDefault="00E57E77" w:rsidP="004C71AF">
            <w:pPr>
              <w:ind w:left="567"/>
              <w:jc w:val="both"/>
              <w:rPr>
                <w:color w:val="000000" w:themeColor="text1"/>
              </w:rPr>
            </w:pPr>
            <w:r w:rsidRPr="00CC38A0">
              <w:rPr>
                <w:color w:val="000000" w:themeColor="text1"/>
              </w:rPr>
              <w:t>RS 35/28</w:t>
            </w:r>
          </w:p>
        </w:tc>
        <w:tc>
          <w:tcPr>
            <w:tcW w:w="2284" w:type="dxa"/>
            <w:tcBorders>
              <w:top w:val="nil"/>
              <w:left w:val="nil"/>
              <w:bottom w:val="single" w:sz="4" w:space="0" w:color="auto"/>
              <w:right w:val="single" w:sz="4" w:space="0" w:color="auto"/>
            </w:tcBorders>
            <w:shd w:val="clear" w:color="000000" w:fill="BFBFBF"/>
            <w:noWrap/>
            <w:vAlign w:val="bottom"/>
            <w:hideMark/>
          </w:tcPr>
          <w:p w14:paraId="0BD8D3A7" w14:textId="77777777" w:rsidR="00E57E77" w:rsidRPr="00CC38A0" w:rsidRDefault="00E57E77" w:rsidP="004C71AF">
            <w:pPr>
              <w:ind w:left="567"/>
              <w:jc w:val="both"/>
              <w:rPr>
                <w:color w:val="000000" w:themeColor="text1"/>
              </w:rPr>
            </w:pPr>
            <w:r w:rsidRPr="00CC38A0">
              <w:rPr>
                <w:color w:val="000000" w:themeColor="text1"/>
              </w:rPr>
              <w:t>1.1/4</w:t>
            </w:r>
          </w:p>
        </w:tc>
        <w:tc>
          <w:tcPr>
            <w:tcW w:w="2377" w:type="dxa"/>
            <w:tcBorders>
              <w:top w:val="nil"/>
              <w:left w:val="nil"/>
              <w:bottom w:val="single" w:sz="4" w:space="0" w:color="auto"/>
              <w:right w:val="single" w:sz="4" w:space="0" w:color="auto"/>
            </w:tcBorders>
            <w:shd w:val="clear" w:color="000000" w:fill="BFBFBF"/>
            <w:noWrap/>
            <w:vAlign w:val="bottom"/>
            <w:hideMark/>
          </w:tcPr>
          <w:p w14:paraId="183C64F8" w14:textId="77777777" w:rsidR="00E57E77" w:rsidRPr="00CC38A0" w:rsidRDefault="00E57E77" w:rsidP="004C71AF">
            <w:pPr>
              <w:ind w:left="567"/>
              <w:jc w:val="both"/>
              <w:rPr>
                <w:color w:val="000000" w:themeColor="text1"/>
              </w:rPr>
            </w:pPr>
            <w:r w:rsidRPr="00CC38A0">
              <w:rPr>
                <w:color w:val="000000" w:themeColor="text1"/>
              </w:rPr>
              <w:t>28.1</w:t>
            </w:r>
          </w:p>
        </w:tc>
      </w:tr>
      <w:tr w:rsidR="00E57E77" w:rsidRPr="00CC38A0" w14:paraId="7D1E64A2" w14:textId="77777777" w:rsidTr="004C71AF">
        <w:trPr>
          <w:trHeight w:val="300"/>
        </w:trPr>
        <w:tc>
          <w:tcPr>
            <w:tcW w:w="1844" w:type="dxa"/>
            <w:tcBorders>
              <w:top w:val="nil"/>
              <w:left w:val="single" w:sz="4" w:space="0" w:color="auto"/>
              <w:bottom w:val="single" w:sz="4" w:space="0" w:color="auto"/>
              <w:right w:val="single" w:sz="4" w:space="0" w:color="auto"/>
            </w:tcBorders>
            <w:shd w:val="clear" w:color="000000" w:fill="F2F2F2"/>
            <w:noWrap/>
            <w:vAlign w:val="bottom"/>
            <w:hideMark/>
          </w:tcPr>
          <w:p w14:paraId="1C973C5A" w14:textId="77777777" w:rsidR="00E57E77" w:rsidRPr="00CC38A0" w:rsidRDefault="00E57E77" w:rsidP="004C71AF">
            <w:pPr>
              <w:ind w:left="567"/>
              <w:jc w:val="both"/>
              <w:rPr>
                <w:color w:val="000000" w:themeColor="text1"/>
              </w:rPr>
            </w:pPr>
            <w:r w:rsidRPr="00CC38A0">
              <w:rPr>
                <w:color w:val="000000" w:themeColor="text1"/>
              </w:rPr>
              <w:t>RS 38/34</w:t>
            </w:r>
          </w:p>
        </w:tc>
        <w:tc>
          <w:tcPr>
            <w:tcW w:w="2284" w:type="dxa"/>
            <w:tcBorders>
              <w:top w:val="nil"/>
              <w:left w:val="nil"/>
              <w:bottom w:val="single" w:sz="4" w:space="0" w:color="auto"/>
              <w:right w:val="single" w:sz="4" w:space="0" w:color="auto"/>
            </w:tcBorders>
            <w:shd w:val="clear" w:color="000000" w:fill="F2F2F2"/>
            <w:noWrap/>
            <w:vAlign w:val="bottom"/>
            <w:hideMark/>
          </w:tcPr>
          <w:p w14:paraId="70F303A9" w14:textId="77777777" w:rsidR="00E57E77" w:rsidRPr="00CC38A0" w:rsidRDefault="00E57E77" w:rsidP="004C71AF">
            <w:pPr>
              <w:ind w:left="567"/>
              <w:jc w:val="both"/>
              <w:rPr>
                <w:color w:val="000000" w:themeColor="text1"/>
              </w:rPr>
            </w:pPr>
            <w:r w:rsidRPr="00CC38A0">
              <w:rPr>
                <w:color w:val="000000" w:themeColor="text1"/>
              </w:rPr>
              <w:t>1.1/2</w:t>
            </w:r>
          </w:p>
        </w:tc>
        <w:tc>
          <w:tcPr>
            <w:tcW w:w="2377" w:type="dxa"/>
            <w:tcBorders>
              <w:top w:val="nil"/>
              <w:left w:val="nil"/>
              <w:bottom w:val="single" w:sz="4" w:space="0" w:color="auto"/>
              <w:right w:val="single" w:sz="4" w:space="0" w:color="auto"/>
            </w:tcBorders>
            <w:shd w:val="clear" w:color="000000" w:fill="F2F2F2"/>
            <w:noWrap/>
            <w:vAlign w:val="bottom"/>
            <w:hideMark/>
          </w:tcPr>
          <w:p w14:paraId="35E068B9" w14:textId="77777777" w:rsidR="00E57E77" w:rsidRPr="00CC38A0" w:rsidRDefault="00E57E77" w:rsidP="004C71AF">
            <w:pPr>
              <w:ind w:left="567"/>
              <w:jc w:val="both"/>
              <w:rPr>
                <w:color w:val="000000" w:themeColor="text1"/>
              </w:rPr>
            </w:pPr>
            <w:r w:rsidRPr="00CC38A0">
              <w:rPr>
                <w:color w:val="000000" w:themeColor="text1"/>
              </w:rPr>
              <w:t>34</w:t>
            </w:r>
          </w:p>
        </w:tc>
      </w:tr>
      <w:tr w:rsidR="00E57E77" w:rsidRPr="00CC38A0" w14:paraId="3136FA82" w14:textId="77777777" w:rsidTr="004C71AF">
        <w:trPr>
          <w:trHeight w:val="300"/>
        </w:trPr>
        <w:tc>
          <w:tcPr>
            <w:tcW w:w="1844" w:type="dxa"/>
            <w:tcBorders>
              <w:top w:val="nil"/>
              <w:left w:val="single" w:sz="4" w:space="0" w:color="auto"/>
              <w:bottom w:val="single" w:sz="4" w:space="0" w:color="auto"/>
              <w:right w:val="single" w:sz="4" w:space="0" w:color="auto"/>
            </w:tcBorders>
            <w:shd w:val="clear" w:color="000000" w:fill="BFBFBF"/>
            <w:noWrap/>
            <w:vAlign w:val="bottom"/>
            <w:hideMark/>
          </w:tcPr>
          <w:p w14:paraId="12079C7B" w14:textId="77777777" w:rsidR="00E57E77" w:rsidRPr="00CC38A0" w:rsidRDefault="00E57E77" w:rsidP="004C71AF">
            <w:pPr>
              <w:ind w:left="567"/>
              <w:jc w:val="both"/>
              <w:rPr>
                <w:color w:val="000000" w:themeColor="text1"/>
              </w:rPr>
            </w:pPr>
            <w:r w:rsidRPr="00CC38A0">
              <w:rPr>
                <w:color w:val="000000" w:themeColor="text1"/>
              </w:rPr>
              <w:t>RS 51/46</w:t>
            </w:r>
          </w:p>
        </w:tc>
        <w:tc>
          <w:tcPr>
            <w:tcW w:w="2284" w:type="dxa"/>
            <w:tcBorders>
              <w:top w:val="nil"/>
              <w:left w:val="nil"/>
              <w:bottom w:val="single" w:sz="4" w:space="0" w:color="auto"/>
              <w:right w:val="single" w:sz="4" w:space="0" w:color="auto"/>
            </w:tcBorders>
            <w:shd w:val="clear" w:color="000000" w:fill="BFBFBF"/>
            <w:noWrap/>
            <w:vAlign w:val="bottom"/>
            <w:hideMark/>
          </w:tcPr>
          <w:p w14:paraId="490AD773" w14:textId="77777777" w:rsidR="00E57E77" w:rsidRPr="00CC38A0" w:rsidRDefault="00E57E77" w:rsidP="004C71AF">
            <w:pPr>
              <w:ind w:left="567"/>
              <w:jc w:val="both"/>
              <w:rPr>
                <w:color w:val="000000" w:themeColor="text1"/>
              </w:rPr>
            </w:pPr>
            <w:r w:rsidRPr="00CC38A0">
              <w:rPr>
                <w:color w:val="000000" w:themeColor="text1"/>
              </w:rPr>
              <w:t xml:space="preserve">2    </w:t>
            </w:r>
          </w:p>
        </w:tc>
        <w:tc>
          <w:tcPr>
            <w:tcW w:w="2377" w:type="dxa"/>
            <w:tcBorders>
              <w:top w:val="nil"/>
              <w:left w:val="nil"/>
              <w:bottom w:val="single" w:sz="4" w:space="0" w:color="auto"/>
              <w:right w:val="single" w:sz="4" w:space="0" w:color="auto"/>
            </w:tcBorders>
            <w:shd w:val="clear" w:color="000000" w:fill="BFBFBF"/>
            <w:noWrap/>
            <w:vAlign w:val="bottom"/>
            <w:hideMark/>
          </w:tcPr>
          <w:p w14:paraId="3FF83C88" w14:textId="77777777" w:rsidR="00E57E77" w:rsidRPr="00CC38A0" w:rsidRDefault="00E57E77" w:rsidP="004C71AF">
            <w:pPr>
              <w:ind w:left="567"/>
              <w:jc w:val="both"/>
              <w:rPr>
                <w:color w:val="000000" w:themeColor="text1"/>
              </w:rPr>
            </w:pPr>
            <w:r w:rsidRPr="00CC38A0">
              <w:rPr>
                <w:color w:val="000000" w:themeColor="text1"/>
              </w:rPr>
              <w:t>40.8</w:t>
            </w:r>
          </w:p>
        </w:tc>
      </w:tr>
    </w:tbl>
    <w:p w14:paraId="2535238C" w14:textId="77777777" w:rsidR="00E57E77" w:rsidRPr="00CC38A0" w:rsidRDefault="00E57E77" w:rsidP="00E57E77">
      <w:pPr>
        <w:ind w:left="567"/>
        <w:jc w:val="both"/>
        <w:rPr>
          <w:color w:val="000000" w:themeColor="text1"/>
        </w:rPr>
      </w:pPr>
    </w:p>
    <w:p w14:paraId="02A16EEE" w14:textId="77777777" w:rsidR="00E57E77" w:rsidRPr="00CC38A0" w:rsidRDefault="00E57E77" w:rsidP="00E57E77">
      <w:pPr>
        <w:ind w:left="567"/>
        <w:jc w:val="both"/>
        <w:rPr>
          <w:color w:val="000000" w:themeColor="text1"/>
        </w:rPr>
      </w:pPr>
    </w:p>
    <w:p w14:paraId="0629555D" w14:textId="77777777" w:rsidR="00E57E77" w:rsidRPr="00CC38A0" w:rsidRDefault="00E57E77" w:rsidP="00E57E77">
      <w:pPr>
        <w:ind w:left="567"/>
        <w:jc w:val="both"/>
        <w:rPr>
          <w:color w:val="000000" w:themeColor="text1"/>
        </w:rPr>
      </w:pPr>
      <w:bookmarkStart w:id="2471" w:name="_Toc416073029"/>
      <w:bookmarkStart w:id="2472" w:name="_Toc524608114"/>
      <w:r w:rsidRPr="00CC38A0">
        <w:rPr>
          <w:color w:val="000000" w:themeColor="text1"/>
        </w:rPr>
        <w:t>Cañerías de Acero galvanizado.</w:t>
      </w:r>
      <w:bookmarkEnd w:id="2471"/>
      <w:bookmarkEnd w:id="2472"/>
    </w:p>
    <w:p w14:paraId="7ABC8D67" w14:textId="77777777" w:rsidR="00E57E77" w:rsidRPr="00CC38A0" w:rsidRDefault="00E57E77" w:rsidP="00E57E77">
      <w:pPr>
        <w:ind w:left="567"/>
        <w:jc w:val="both"/>
        <w:rPr>
          <w:color w:val="000000" w:themeColor="text1"/>
        </w:rPr>
      </w:pPr>
      <w:r w:rsidRPr="00CC38A0">
        <w:rPr>
          <w:color w:val="000000" w:themeColor="text1"/>
        </w:rPr>
        <w:t>Serán caños de acero galvanizado por inmersión en caliente con roscas y coplas según normas IRAM 2100. La rosca de los caños será la denominada de gas, cónica, de paso a la derecha, longitud normal de caños sin culpa de 6.40m. Los accesorios (curvas, tees, etc.) serán CONDULET o equivalente, estancas de fundición de aluminio. Se evitarán los cruces de cañerías y está prohibido el uso de codos. Las características de los caños mencionados en este rubro serán las siguientes:</w:t>
      </w:r>
    </w:p>
    <w:p w14:paraId="2E89973B" w14:textId="77777777" w:rsidR="00E57E77" w:rsidRPr="00CC38A0" w:rsidRDefault="00E57E77" w:rsidP="00E57E77">
      <w:pPr>
        <w:ind w:left="567"/>
        <w:jc w:val="both"/>
        <w:rPr>
          <w:color w:val="000000" w:themeColor="text1"/>
        </w:rPr>
      </w:pPr>
    </w:p>
    <w:tbl>
      <w:tblPr>
        <w:tblW w:w="7531" w:type="dxa"/>
        <w:tblInd w:w="782" w:type="dxa"/>
        <w:tblCellMar>
          <w:left w:w="70" w:type="dxa"/>
          <w:right w:w="70" w:type="dxa"/>
        </w:tblCellMar>
        <w:tblLook w:val="04A0" w:firstRow="1" w:lastRow="0" w:firstColumn="1" w:lastColumn="0" w:noHBand="0" w:noVBand="1"/>
      </w:tblPr>
      <w:tblGrid>
        <w:gridCol w:w="1808"/>
        <w:gridCol w:w="2411"/>
        <w:gridCol w:w="1441"/>
        <w:gridCol w:w="2377"/>
      </w:tblGrid>
      <w:tr w:rsidR="00E57E77" w:rsidRPr="00CC38A0" w14:paraId="6D715CC3" w14:textId="77777777" w:rsidTr="004C71AF">
        <w:trPr>
          <w:trHeight w:val="375"/>
        </w:trPr>
        <w:tc>
          <w:tcPr>
            <w:tcW w:w="7531" w:type="dxa"/>
            <w:gridSpan w:val="4"/>
            <w:tcBorders>
              <w:top w:val="nil"/>
              <w:left w:val="single" w:sz="4" w:space="0" w:color="auto"/>
              <w:bottom w:val="single" w:sz="4" w:space="0" w:color="auto"/>
              <w:right w:val="nil"/>
            </w:tcBorders>
            <w:shd w:val="clear" w:color="000000" w:fill="A5A5A5"/>
            <w:noWrap/>
            <w:vAlign w:val="bottom"/>
            <w:hideMark/>
          </w:tcPr>
          <w:p w14:paraId="6F7B6F7F" w14:textId="77777777" w:rsidR="00E57E77" w:rsidRPr="00CC38A0" w:rsidRDefault="00E57E77" w:rsidP="004C71AF">
            <w:pPr>
              <w:ind w:left="567"/>
              <w:jc w:val="both"/>
              <w:rPr>
                <w:color w:val="000000" w:themeColor="text1"/>
              </w:rPr>
            </w:pPr>
            <w:r w:rsidRPr="00CC38A0">
              <w:rPr>
                <w:color w:val="000000" w:themeColor="text1"/>
              </w:rPr>
              <w:t>Cañerías de Acero Galvanizado</w:t>
            </w:r>
          </w:p>
        </w:tc>
      </w:tr>
      <w:tr w:rsidR="00E57E77" w:rsidRPr="00CC38A0" w14:paraId="0AAE1E75" w14:textId="77777777" w:rsidTr="004C71AF">
        <w:trPr>
          <w:trHeight w:val="945"/>
        </w:trPr>
        <w:tc>
          <w:tcPr>
            <w:tcW w:w="1346" w:type="dxa"/>
            <w:tcBorders>
              <w:top w:val="nil"/>
              <w:left w:val="single" w:sz="4" w:space="0" w:color="auto"/>
              <w:bottom w:val="single" w:sz="4" w:space="0" w:color="auto"/>
              <w:right w:val="single" w:sz="4" w:space="0" w:color="auto"/>
            </w:tcBorders>
            <w:shd w:val="clear" w:color="000000" w:fill="A5A5A5"/>
            <w:noWrap/>
            <w:vAlign w:val="bottom"/>
            <w:hideMark/>
          </w:tcPr>
          <w:p w14:paraId="310087F9" w14:textId="77777777" w:rsidR="00E57E77" w:rsidRPr="00CC38A0" w:rsidRDefault="00E57E77" w:rsidP="004C71AF">
            <w:pPr>
              <w:ind w:left="567"/>
              <w:jc w:val="both"/>
              <w:rPr>
                <w:color w:val="000000" w:themeColor="text1"/>
              </w:rPr>
            </w:pPr>
            <w:r w:rsidRPr="00CC38A0">
              <w:rPr>
                <w:color w:val="000000" w:themeColor="text1"/>
              </w:rPr>
              <w:t>Designación</w:t>
            </w:r>
          </w:p>
        </w:tc>
        <w:tc>
          <w:tcPr>
            <w:tcW w:w="2411" w:type="dxa"/>
            <w:tcBorders>
              <w:top w:val="nil"/>
              <w:left w:val="nil"/>
              <w:bottom w:val="single" w:sz="4" w:space="0" w:color="auto"/>
              <w:right w:val="single" w:sz="4" w:space="0" w:color="auto"/>
            </w:tcBorders>
            <w:shd w:val="clear" w:color="000000" w:fill="A5A5A5"/>
            <w:noWrap/>
            <w:vAlign w:val="bottom"/>
            <w:hideMark/>
          </w:tcPr>
          <w:p w14:paraId="7C6D1AEB" w14:textId="77777777" w:rsidR="00E57E77" w:rsidRPr="00CC38A0" w:rsidRDefault="00E57E77" w:rsidP="004C71AF">
            <w:pPr>
              <w:ind w:left="567"/>
              <w:jc w:val="both"/>
              <w:rPr>
                <w:color w:val="000000" w:themeColor="text1"/>
              </w:rPr>
            </w:pPr>
            <w:r w:rsidRPr="00CC38A0">
              <w:rPr>
                <w:color w:val="000000" w:themeColor="text1"/>
              </w:rPr>
              <w:t xml:space="preserve"> Diámetro Exterior (mm)</w:t>
            </w:r>
          </w:p>
        </w:tc>
        <w:tc>
          <w:tcPr>
            <w:tcW w:w="1397" w:type="dxa"/>
            <w:tcBorders>
              <w:top w:val="nil"/>
              <w:left w:val="nil"/>
              <w:bottom w:val="single" w:sz="4" w:space="0" w:color="auto"/>
              <w:right w:val="single" w:sz="4" w:space="0" w:color="auto"/>
            </w:tcBorders>
            <w:shd w:val="clear" w:color="000000" w:fill="A5A5A5"/>
            <w:noWrap/>
            <w:vAlign w:val="bottom"/>
            <w:hideMark/>
          </w:tcPr>
          <w:p w14:paraId="00AEA3CF" w14:textId="77777777" w:rsidR="00E57E77" w:rsidRPr="00CC38A0" w:rsidRDefault="00E57E77" w:rsidP="004C71AF">
            <w:pPr>
              <w:ind w:left="567"/>
              <w:jc w:val="both"/>
              <w:rPr>
                <w:color w:val="000000" w:themeColor="text1"/>
              </w:rPr>
            </w:pPr>
            <w:r w:rsidRPr="00CC38A0">
              <w:rPr>
                <w:color w:val="000000" w:themeColor="text1"/>
              </w:rPr>
              <w:t>Espesor (mm)</w:t>
            </w:r>
          </w:p>
        </w:tc>
        <w:tc>
          <w:tcPr>
            <w:tcW w:w="2377" w:type="dxa"/>
            <w:tcBorders>
              <w:top w:val="nil"/>
              <w:left w:val="nil"/>
              <w:bottom w:val="single" w:sz="4" w:space="0" w:color="auto"/>
              <w:right w:val="single" w:sz="4" w:space="0" w:color="auto"/>
            </w:tcBorders>
            <w:shd w:val="clear" w:color="000000" w:fill="A5A5A5"/>
            <w:noWrap/>
            <w:vAlign w:val="bottom"/>
            <w:hideMark/>
          </w:tcPr>
          <w:p w14:paraId="46CEE82F" w14:textId="77777777" w:rsidR="00E57E77" w:rsidRPr="00CC38A0" w:rsidRDefault="00E57E77" w:rsidP="004C71AF">
            <w:pPr>
              <w:ind w:left="567"/>
              <w:jc w:val="both"/>
              <w:rPr>
                <w:color w:val="000000" w:themeColor="text1"/>
              </w:rPr>
            </w:pPr>
            <w:r w:rsidRPr="00CC38A0">
              <w:rPr>
                <w:color w:val="000000" w:themeColor="text1"/>
              </w:rPr>
              <w:t>Diámetro Interior (mm)</w:t>
            </w:r>
          </w:p>
        </w:tc>
      </w:tr>
      <w:tr w:rsidR="00E57E77" w:rsidRPr="00CC38A0" w14:paraId="7BABA826" w14:textId="77777777" w:rsidTr="004C71AF">
        <w:trPr>
          <w:trHeight w:val="300"/>
        </w:trPr>
        <w:tc>
          <w:tcPr>
            <w:tcW w:w="1346" w:type="dxa"/>
            <w:tcBorders>
              <w:top w:val="nil"/>
              <w:left w:val="single" w:sz="4" w:space="0" w:color="auto"/>
              <w:bottom w:val="single" w:sz="4" w:space="0" w:color="auto"/>
              <w:right w:val="single" w:sz="4" w:space="0" w:color="auto"/>
            </w:tcBorders>
            <w:shd w:val="clear" w:color="000000" w:fill="BFBFBF"/>
            <w:noWrap/>
            <w:vAlign w:val="bottom"/>
            <w:hideMark/>
          </w:tcPr>
          <w:p w14:paraId="54D3231A" w14:textId="77777777" w:rsidR="00E57E77" w:rsidRPr="00CC38A0" w:rsidRDefault="00E57E77" w:rsidP="004C71AF">
            <w:pPr>
              <w:ind w:left="567"/>
              <w:jc w:val="both"/>
              <w:rPr>
                <w:color w:val="000000" w:themeColor="text1"/>
              </w:rPr>
            </w:pPr>
            <w:r w:rsidRPr="00CC38A0">
              <w:rPr>
                <w:color w:val="000000" w:themeColor="text1"/>
              </w:rPr>
              <w:t>1/2"</w:t>
            </w:r>
          </w:p>
        </w:tc>
        <w:tc>
          <w:tcPr>
            <w:tcW w:w="2411" w:type="dxa"/>
            <w:tcBorders>
              <w:top w:val="nil"/>
              <w:left w:val="nil"/>
              <w:bottom w:val="single" w:sz="4" w:space="0" w:color="auto"/>
              <w:right w:val="single" w:sz="4" w:space="0" w:color="auto"/>
            </w:tcBorders>
            <w:shd w:val="clear" w:color="000000" w:fill="BFBFBF"/>
            <w:noWrap/>
            <w:vAlign w:val="bottom"/>
            <w:hideMark/>
          </w:tcPr>
          <w:p w14:paraId="42F689EA" w14:textId="77777777" w:rsidR="00E57E77" w:rsidRPr="00CC38A0" w:rsidRDefault="00E57E77" w:rsidP="004C71AF">
            <w:pPr>
              <w:ind w:left="567"/>
              <w:jc w:val="both"/>
              <w:rPr>
                <w:color w:val="000000" w:themeColor="text1"/>
              </w:rPr>
            </w:pPr>
            <w:r w:rsidRPr="00CC38A0">
              <w:rPr>
                <w:color w:val="000000" w:themeColor="text1"/>
              </w:rPr>
              <w:t>21.3</w:t>
            </w:r>
          </w:p>
        </w:tc>
        <w:tc>
          <w:tcPr>
            <w:tcW w:w="1397" w:type="dxa"/>
            <w:tcBorders>
              <w:top w:val="nil"/>
              <w:left w:val="nil"/>
              <w:bottom w:val="single" w:sz="4" w:space="0" w:color="auto"/>
              <w:right w:val="single" w:sz="4" w:space="0" w:color="auto"/>
            </w:tcBorders>
            <w:shd w:val="clear" w:color="000000" w:fill="BFBFBF"/>
            <w:noWrap/>
            <w:vAlign w:val="bottom"/>
            <w:hideMark/>
          </w:tcPr>
          <w:p w14:paraId="0715BE50" w14:textId="77777777" w:rsidR="00E57E77" w:rsidRPr="00CC38A0" w:rsidRDefault="00E57E77" w:rsidP="004C71AF">
            <w:pPr>
              <w:ind w:left="567"/>
              <w:jc w:val="both"/>
              <w:rPr>
                <w:color w:val="000000" w:themeColor="text1"/>
              </w:rPr>
            </w:pPr>
            <w:r w:rsidRPr="00CC38A0">
              <w:rPr>
                <w:color w:val="000000" w:themeColor="text1"/>
              </w:rPr>
              <w:t>2.3</w:t>
            </w:r>
          </w:p>
        </w:tc>
        <w:tc>
          <w:tcPr>
            <w:tcW w:w="2377" w:type="dxa"/>
            <w:tcBorders>
              <w:top w:val="nil"/>
              <w:left w:val="nil"/>
              <w:bottom w:val="single" w:sz="4" w:space="0" w:color="auto"/>
              <w:right w:val="single" w:sz="4" w:space="0" w:color="auto"/>
            </w:tcBorders>
            <w:shd w:val="clear" w:color="000000" w:fill="BFBFBF"/>
            <w:noWrap/>
            <w:vAlign w:val="bottom"/>
            <w:hideMark/>
          </w:tcPr>
          <w:p w14:paraId="6832B08B" w14:textId="77777777" w:rsidR="00E57E77" w:rsidRPr="00CC38A0" w:rsidRDefault="00E57E77" w:rsidP="004C71AF">
            <w:pPr>
              <w:ind w:left="567"/>
              <w:jc w:val="both"/>
              <w:rPr>
                <w:color w:val="000000" w:themeColor="text1"/>
              </w:rPr>
            </w:pPr>
            <w:r w:rsidRPr="00CC38A0">
              <w:rPr>
                <w:color w:val="000000" w:themeColor="text1"/>
              </w:rPr>
              <w:t>17.1</w:t>
            </w:r>
          </w:p>
        </w:tc>
      </w:tr>
      <w:tr w:rsidR="00E57E77" w:rsidRPr="00CC38A0" w14:paraId="67993F91" w14:textId="77777777" w:rsidTr="004C71AF">
        <w:trPr>
          <w:trHeight w:val="300"/>
        </w:trPr>
        <w:tc>
          <w:tcPr>
            <w:tcW w:w="1346" w:type="dxa"/>
            <w:tcBorders>
              <w:top w:val="nil"/>
              <w:left w:val="single" w:sz="4" w:space="0" w:color="auto"/>
              <w:bottom w:val="single" w:sz="4" w:space="0" w:color="auto"/>
              <w:right w:val="single" w:sz="4" w:space="0" w:color="auto"/>
            </w:tcBorders>
            <w:shd w:val="clear" w:color="000000" w:fill="F2F2F2"/>
            <w:noWrap/>
            <w:vAlign w:val="bottom"/>
            <w:hideMark/>
          </w:tcPr>
          <w:p w14:paraId="035EA9FA" w14:textId="77777777" w:rsidR="00E57E77" w:rsidRPr="00CC38A0" w:rsidRDefault="00E57E77" w:rsidP="004C71AF">
            <w:pPr>
              <w:ind w:left="567"/>
              <w:jc w:val="both"/>
              <w:rPr>
                <w:color w:val="000000" w:themeColor="text1"/>
              </w:rPr>
            </w:pPr>
            <w:r w:rsidRPr="00CC38A0">
              <w:rPr>
                <w:color w:val="000000" w:themeColor="text1"/>
              </w:rPr>
              <w:t>3/4"</w:t>
            </w:r>
          </w:p>
        </w:tc>
        <w:tc>
          <w:tcPr>
            <w:tcW w:w="2411" w:type="dxa"/>
            <w:tcBorders>
              <w:top w:val="nil"/>
              <w:left w:val="nil"/>
              <w:bottom w:val="single" w:sz="4" w:space="0" w:color="auto"/>
              <w:right w:val="single" w:sz="4" w:space="0" w:color="auto"/>
            </w:tcBorders>
            <w:shd w:val="clear" w:color="000000" w:fill="F2F2F2"/>
            <w:noWrap/>
            <w:vAlign w:val="bottom"/>
            <w:hideMark/>
          </w:tcPr>
          <w:p w14:paraId="61AB8C26" w14:textId="77777777" w:rsidR="00E57E77" w:rsidRPr="00CC38A0" w:rsidRDefault="00E57E77" w:rsidP="004C71AF">
            <w:pPr>
              <w:ind w:left="567"/>
              <w:jc w:val="both"/>
              <w:rPr>
                <w:color w:val="000000" w:themeColor="text1"/>
              </w:rPr>
            </w:pPr>
            <w:r w:rsidRPr="00CC38A0">
              <w:rPr>
                <w:color w:val="000000" w:themeColor="text1"/>
              </w:rPr>
              <w:t>26.6</w:t>
            </w:r>
          </w:p>
        </w:tc>
        <w:tc>
          <w:tcPr>
            <w:tcW w:w="1397" w:type="dxa"/>
            <w:tcBorders>
              <w:top w:val="nil"/>
              <w:left w:val="nil"/>
              <w:bottom w:val="single" w:sz="4" w:space="0" w:color="auto"/>
              <w:right w:val="single" w:sz="4" w:space="0" w:color="auto"/>
            </w:tcBorders>
            <w:shd w:val="clear" w:color="000000" w:fill="F2F2F2"/>
            <w:noWrap/>
            <w:vAlign w:val="bottom"/>
            <w:hideMark/>
          </w:tcPr>
          <w:p w14:paraId="0D2C6DB7" w14:textId="77777777" w:rsidR="00E57E77" w:rsidRPr="00CC38A0" w:rsidRDefault="00E57E77" w:rsidP="004C71AF">
            <w:pPr>
              <w:ind w:left="567"/>
              <w:jc w:val="both"/>
              <w:rPr>
                <w:color w:val="000000" w:themeColor="text1"/>
              </w:rPr>
            </w:pPr>
            <w:r w:rsidRPr="00CC38A0">
              <w:rPr>
                <w:color w:val="000000" w:themeColor="text1"/>
              </w:rPr>
              <w:t>2.3</w:t>
            </w:r>
          </w:p>
        </w:tc>
        <w:tc>
          <w:tcPr>
            <w:tcW w:w="2377" w:type="dxa"/>
            <w:tcBorders>
              <w:top w:val="nil"/>
              <w:left w:val="nil"/>
              <w:bottom w:val="single" w:sz="4" w:space="0" w:color="auto"/>
              <w:right w:val="single" w:sz="4" w:space="0" w:color="auto"/>
            </w:tcBorders>
            <w:shd w:val="clear" w:color="000000" w:fill="F2F2F2"/>
            <w:noWrap/>
            <w:vAlign w:val="bottom"/>
            <w:hideMark/>
          </w:tcPr>
          <w:p w14:paraId="7C79CC22" w14:textId="77777777" w:rsidR="00E57E77" w:rsidRPr="00CC38A0" w:rsidRDefault="00E57E77" w:rsidP="004C71AF">
            <w:pPr>
              <w:ind w:left="567"/>
              <w:jc w:val="both"/>
              <w:rPr>
                <w:color w:val="000000" w:themeColor="text1"/>
              </w:rPr>
            </w:pPr>
            <w:r w:rsidRPr="00CC38A0">
              <w:rPr>
                <w:color w:val="000000" w:themeColor="text1"/>
              </w:rPr>
              <w:t>22.4</w:t>
            </w:r>
          </w:p>
        </w:tc>
      </w:tr>
      <w:tr w:rsidR="00E57E77" w:rsidRPr="00CC38A0" w14:paraId="0BD4D23C" w14:textId="77777777" w:rsidTr="004C71AF">
        <w:trPr>
          <w:trHeight w:val="300"/>
        </w:trPr>
        <w:tc>
          <w:tcPr>
            <w:tcW w:w="1346" w:type="dxa"/>
            <w:tcBorders>
              <w:top w:val="nil"/>
              <w:left w:val="single" w:sz="4" w:space="0" w:color="auto"/>
              <w:bottom w:val="single" w:sz="4" w:space="0" w:color="auto"/>
              <w:right w:val="single" w:sz="4" w:space="0" w:color="auto"/>
            </w:tcBorders>
            <w:shd w:val="clear" w:color="000000" w:fill="BFBFBF"/>
            <w:noWrap/>
            <w:vAlign w:val="bottom"/>
            <w:hideMark/>
          </w:tcPr>
          <w:p w14:paraId="7D288A65" w14:textId="77777777" w:rsidR="00E57E77" w:rsidRPr="00CC38A0" w:rsidRDefault="00E57E77" w:rsidP="004C71AF">
            <w:pPr>
              <w:ind w:left="567"/>
              <w:jc w:val="both"/>
              <w:rPr>
                <w:color w:val="000000" w:themeColor="text1"/>
              </w:rPr>
            </w:pPr>
            <w:r w:rsidRPr="00CC38A0">
              <w:rPr>
                <w:color w:val="000000" w:themeColor="text1"/>
              </w:rPr>
              <w:t>1"</w:t>
            </w:r>
          </w:p>
        </w:tc>
        <w:tc>
          <w:tcPr>
            <w:tcW w:w="2411" w:type="dxa"/>
            <w:tcBorders>
              <w:top w:val="nil"/>
              <w:left w:val="nil"/>
              <w:bottom w:val="single" w:sz="4" w:space="0" w:color="auto"/>
              <w:right w:val="single" w:sz="4" w:space="0" w:color="auto"/>
            </w:tcBorders>
            <w:shd w:val="clear" w:color="000000" w:fill="BFBFBF"/>
            <w:noWrap/>
            <w:vAlign w:val="bottom"/>
            <w:hideMark/>
          </w:tcPr>
          <w:p w14:paraId="1752340A" w14:textId="77777777" w:rsidR="00E57E77" w:rsidRPr="00CC38A0" w:rsidRDefault="00E57E77" w:rsidP="004C71AF">
            <w:pPr>
              <w:ind w:left="567"/>
              <w:jc w:val="both"/>
              <w:rPr>
                <w:color w:val="000000" w:themeColor="text1"/>
              </w:rPr>
            </w:pPr>
            <w:r w:rsidRPr="00CC38A0">
              <w:rPr>
                <w:color w:val="000000" w:themeColor="text1"/>
              </w:rPr>
              <w:t>33.4</w:t>
            </w:r>
          </w:p>
        </w:tc>
        <w:tc>
          <w:tcPr>
            <w:tcW w:w="1397" w:type="dxa"/>
            <w:tcBorders>
              <w:top w:val="nil"/>
              <w:left w:val="nil"/>
              <w:bottom w:val="single" w:sz="4" w:space="0" w:color="auto"/>
              <w:right w:val="single" w:sz="4" w:space="0" w:color="auto"/>
            </w:tcBorders>
            <w:shd w:val="clear" w:color="000000" w:fill="BFBFBF"/>
            <w:noWrap/>
            <w:vAlign w:val="bottom"/>
            <w:hideMark/>
          </w:tcPr>
          <w:p w14:paraId="47A3141C" w14:textId="77777777" w:rsidR="00E57E77" w:rsidRPr="00CC38A0" w:rsidRDefault="00E57E77" w:rsidP="004C71AF">
            <w:pPr>
              <w:ind w:left="567"/>
              <w:jc w:val="both"/>
              <w:rPr>
                <w:color w:val="000000" w:themeColor="text1"/>
              </w:rPr>
            </w:pPr>
            <w:r w:rsidRPr="00CC38A0">
              <w:rPr>
                <w:color w:val="000000" w:themeColor="text1"/>
              </w:rPr>
              <w:t>2.7</w:t>
            </w:r>
          </w:p>
        </w:tc>
        <w:tc>
          <w:tcPr>
            <w:tcW w:w="2377" w:type="dxa"/>
            <w:tcBorders>
              <w:top w:val="nil"/>
              <w:left w:val="nil"/>
              <w:bottom w:val="single" w:sz="4" w:space="0" w:color="auto"/>
              <w:right w:val="single" w:sz="4" w:space="0" w:color="auto"/>
            </w:tcBorders>
            <w:shd w:val="clear" w:color="000000" w:fill="BFBFBF"/>
            <w:noWrap/>
            <w:vAlign w:val="bottom"/>
            <w:hideMark/>
          </w:tcPr>
          <w:p w14:paraId="56476404" w14:textId="77777777" w:rsidR="00E57E77" w:rsidRPr="00CC38A0" w:rsidRDefault="00E57E77" w:rsidP="004C71AF">
            <w:pPr>
              <w:ind w:left="567"/>
              <w:jc w:val="both"/>
              <w:rPr>
                <w:color w:val="000000" w:themeColor="text1"/>
              </w:rPr>
            </w:pPr>
            <w:r w:rsidRPr="00CC38A0">
              <w:rPr>
                <w:color w:val="000000" w:themeColor="text1"/>
              </w:rPr>
              <w:t>27.9</w:t>
            </w:r>
          </w:p>
        </w:tc>
      </w:tr>
      <w:tr w:rsidR="00E57E77" w:rsidRPr="00CC38A0" w14:paraId="4C461BD2" w14:textId="77777777" w:rsidTr="004C71AF">
        <w:trPr>
          <w:trHeight w:val="300"/>
        </w:trPr>
        <w:tc>
          <w:tcPr>
            <w:tcW w:w="1346" w:type="dxa"/>
            <w:tcBorders>
              <w:top w:val="nil"/>
              <w:left w:val="single" w:sz="4" w:space="0" w:color="auto"/>
              <w:bottom w:val="single" w:sz="4" w:space="0" w:color="auto"/>
              <w:right w:val="single" w:sz="4" w:space="0" w:color="auto"/>
            </w:tcBorders>
            <w:shd w:val="clear" w:color="000000" w:fill="F2F2F2"/>
            <w:noWrap/>
            <w:vAlign w:val="bottom"/>
            <w:hideMark/>
          </w:tcPr>
          <w:p w14:paraId="7E920708" w14:textId="77777777" w:rsidR="00E57E77" w:rsidRPr="00CC38A0" w:rsidRDefault="00E57E77" w:rsidP="004C71AF">
            <w:pPr>
              <w:ind w:left="567"/>
              <w:jc w:val="both"/>
              <w:rPr>
                <w:color w:val="000000" w:themeColor="text1"/>
              </w:rPr>
            </w:pPr>
            <w:r w:rsidRPr="00CC38A0">
              <w:rPr>
                <w:color w:val="000000" w:themeColor="text1"/>
              </w:rPr>
              <w:t>1.1/4"</w:t>
            </w:r>
          </w:p>
        </w:tc>
        <w:tc>
          <w:tcPr>
            <w:tcW w:w="2411" w:type="dxa"/>
            <w:tcBorders>
              <w:top w:val="nil"/>
              <w:left w:val="nil"/>
              <w:bottom w:val="single" w:sz="4" w:space="0" w:color="auto"/>
              <w:right w:val="single" w:sz="4" w:space="0" w:color="auto"/>
            </w:tcBorders>
            <w:shd w:val="clear" w:color="000000" w:fill="F2F2F2"/>
            <w:noWrap/>
            <w:vAlign w:val="bottom"/>
            <w:hideMark/>
          </w:tcPr>
          <w:p w14:paraId="4324C9CC" w14:textId="77777777" w:rsidR="00E57E77" w:rsidRPr="00CC38A0" w:rsidRDefault="00E57E77" w:rsidP="004C71AF">
            <w:pPr>
              <w:ind w:left="567"/>
              <w:jc w:val="both"/>
              <w:rPr>
                <w:color w:val="000000" w:themeColor="text1"/>
              </w:rPr>
            </w:pPr>
            <w:r w:rsidRPr="00CC38A0">
              <w:rPr>
                <w:color w:val="000000" w:themeColor="text1"/>
              </w:rPr>
              <w:t>42.2</w:t>
            </w:r>
          </w:p>
        </w:tc>
        <w:tc>
          <w:tcPr>
            <w:tcW w:w="1397" w:type="dxa"/>
            <w:tcBorders>
              <w:top w:val="nil"/>
              <w:left w:val="nil"/>
              <w:bottom w:val="single" w:sz="4" w:space="0" w:color="auto"/>
              <w:right w:val="single" w:sz="4" w:space="0" w:color="auto"/>
            </w:tcBorders>
            <w:shd w:val="clear" w:color="000000" w:fill="F2F2F2"/>
            <w:noWrap/>
            <w:vAlign w:val="bottom"/>
            <w:hideMark/>
          </w:tcPr>
          <w:p w14:paraId="755E75BE" w14:textId="77777777" w:rsidR="00E57E77" w:rsidRPr="00CC38A0" w:rsidRDefault="00E57E77" w:rsidP="004C71AF">
            <w:pPr>
              <w:ind w:left="567"/>
              <w:jc w:val="both"/>
              <w:rPr>
                <w:color w:val="000000" w:themeColor="text1"/>
              </w:rPr>
            </w:pPr>
            <w:r w:rsidRPr="00CC38A0">
              <w:rPr>
                <w:color w:val="000000" w:themeColor="text1"/>
              </w:rPr>
              <w:t>2.8</w:t>
            </w:r>
          </w:p>
        </w:tc>
        <w:tc>
          <w:tcPr>
            <w:tcW w:w="2377" w:type="dxa"/>
            <w:tcBorders>
              <w:top w:val="nil"/>
              <w:left w:val="nil"/>
              <w:bottom w:val="single" w:sz="4" w:space="0" w:color="auto"/>
              <w:right w:val="single" w:sz="4" w:space="0" w:color="auto"/>
            </w:tcBorders>
            <w:shd w:val="clear" w:color="000000" w:fill="F2F2F2"/>
            <w:noWrap/>
            <w:vAlign w:val="bottom"/>
            <w:hideMark/>
          </w:tcPr>
          <w:p w14:paraId="43D7E3AC" w14:textId="77777777" w:rsidR="00E57E77" w:rsidRPr="00CC38A0" w:rsidRDefault="00E57E77" w:rsidP="004C71AF">
            <w:pPr>
              <w:ind w:left="567"/>
              <w:jc w:val="both"/>
              <w:rPr>
                <w:color w:val="000000" w:themeColor="text1"/>
              </w:rPr>
            </w:pPr>
            <w:r w:rsidRPr="00CC38A0">
              <w:rPr>
                <w:color w:val="000000" w:themeColor="text1"/>
              </w:rPr>
              <w:t>36.7</w:t>
            </w:r>
          </w:p>
        </w:tc>
      </w:tr>
      <w:tr w:rsidR="00E57E77" w:rsidRPr="00CC38A0" w14:paraId="58C22F4E" w14:textId="77777777" w:rsidTr="004C71AF">
        <w:trPr>
          <w:trHeight w:val="300"/>
        </w:trPr>
        <w:tc>
          <w:tcPr>
            <w:tcW w:w="1346" w:type="dxa"/>
            <w:tcBorders>
              <w:top w:val="nil"/>
              <w:left w:val="single" w:sz="4" w:space="0" w:color="auto"/>
              <w:bottom w:val="single" w:sz="4" w:space="0" w:color="auto"/>
              <w:right w:val="single" w:sz="4" w:space="0" w:color="auto"/>
            </w:tcBorders>
            <w:shd w:val="clear" w:color="000000" w:fill="BFBFBF"/>
            <w:noWrap/>
            <w:vAlign w:val="bottom"/>
            <w:hideMark/>
          </w:tcPr>
          <w:p w14:paraId="38A61511" w14:textId="77777777" w:rsidR="00E57E77" w:rsidRPr="00CC38A0" w:rsidRDefault="00E57E77" w:rsidP="004C71AF">
            <w:pPr>
              <w:ind w:left="567"/>
              <w:jc w:val="both"/>
              <w:rPr>
                <w:color w:val="000000" w:themeColor="text1"/>
              </w:rPr>
            </w:pPr>
            <w:r w:rsidRPr="00CC38A0">
              <w:rPr>
                <w:color w:val="000000" w:themeColor="text1"/>
              </w:rPr>
              <w:t>1.1/2"</w:t>
            </w:r>
          </w:p>
        </w:tc>
        <w:tc>
          <w:tcPr>
            <w:tcW w:w="2411" w:type="dxa"/>
            <w:tcBorders>
              <w:top w:val="nil"/>
              <w:left w:val="nil"/>
              <w:bottom w:val="single" w:sz="4" w:space="0" w:color="auto"/>
              <w:right w:val="single" w:sz="4" w:space="0" w:color="auto"/>
            </w:tcBorders>
            <w:shd w:val="clear" w:color="000000" w:fill="BFBFBF"/>
            <w:noWrap/>
            <w:vAlign w:val="bottom"/>
            <w:hideMark/>
          </w:tcPr>
          <w:p w14:paraId="5682F57B" w14:textId="77777777" w:rsidR="00E57E77" w:rsidRPr="00CC38A0" w:rsidRDefault="00E57E77" w:rsidP="004C71AF">
            <w:pPr>
              <w:ind w:left="567"/>
              <w:jc w:val="both"/>
              <w:rPr>
                <w:color w:val="000000" w:themeColor="text1"/>
              </w:rPr>
            </w:pPr>
            <w:r w:rsidRPr="00CC38A0">
              <w:rPr>
                <w:color w:val="000000" w:themeColor="text1"/>
              </w:rPr>
              <w:t>48.3</w:t>
            </w:r>
          </w:p>
        </w:tc>
        <w:tc>
          <w:tcPr>
            <w:tcW w:w="1397" w:type="dxa"/>
            <w:tcBorders>
              <w:top w:val="nil"/>
              <w:left w:val="nil"/>
              <w:bottom w:val="single" w:sz="4" w:space="0" w:color="auto"/>
              <w:right w:val="single" w:sz="4" w:space="0" w:color="auto"/>
            </w:tcBorders>
            <w:shd w:val="clear" w:color="000000" w:fill="BFBFBF"/>
            <w:noWrap/>
            <w:vAlign w:val="bottom"/>
            <w:hideMark/>
          </w:tcPr>
          <w:p w14:paraId="79105462" w14:textId="77777777" w:rsidR="00E57E77" w:rsidRPr="00CC38A0" w:rsidRDefault="00E57E77" w:rsidP="004C71AF">
            <w:pPr>
              <w:ind w:left="567"/>
              <w:jc w:val="both"/>
              <w:rPr>
                <w:color w:val="000000" w:themeColor="text1"/>
              </w:rPr>
            </w:pPr>
            <w:r w:rsidRPr="00CC38A0">
              <w:rPr>
                <w:color w:val="000000" w:themeColor="text1"/>
              </w:rPr>
              <w:t>2.9</w:t>
            </w:r>
          </w:p>
        </w:tc>
        <w:tc>
          <w:tcPr>
            <w:tcW w:w="2377" w:type="dxa"/>
            <w:tcBorders>
              <w:top w:val="nil"/>
              <w:left w:val="nil"/>
              <w:bottom w:val="single" w:sz="4" w:space="0" w:color="auto"/>
              <w:right w:val="single" w:sz="4" w:space="0" w:color="auto"/>
            </w:tcBorders>
            <w:shd w:val="clear" w:color="000000" w:fill="BFBFBF"/>
            <w:noWrap/>
            <w:vAlign w:val="bottom"/>
            <w:hideMark/>
          </w:tcPr>
          <w:p w14:paraId="0282389A" w14:textId="77777777" w:rsidR="00E57E77" w:rsidRPr="00CC38A0" w:rsidRDefault="00E57E77" w:rsidP="004C71AF">
            <w:pPr>
              <w:ind w:left="567"/>
              <w:jc w:val="both"/>
              <w:rPr>
                <w:color w:val="000000" w:themeColor="text1"/>
              </w:rPr>
            </w:pPr>
            <w:r w:rsidRPr="00CC38A0">
              <w:rPr>
                <w:color w:val="000000" w:themeColor="text1"/>
              </w:rPr>
              <w:t>42.7</w:t>
            </w:r>
          </w:p>
        </w:tc>
      </w:tr>
      <w:tr w:rsidR="00E57E77" w:rsidRPr="00CC38A0" w14:paraId="48C1F28E" w14:textId="77777777" w:rsidTr="004C71AF">
        <w:trPr>
          <w:trHeight w:val="300"/>
        </w:trPr>
        <w:tc>
          <w:tcPr>
            <w:tcW w:w="1346" w:type="dxa"/>
            <w:tcBorders>
              <w:top w:val="nil"/>
              <w:left w:val="single" w:sz="4" w:space="0" w:color="auto"/>
              <w:bottom w:val="single" w:sz="4" w:space="0" w:color="auto"/>
              <w:right w:val="single" w:sz="4" w:space="0" w:color="auto"/>
            </w:tcBorders>
            <w:shd w:val="clear" w:color="000000" w:fill="F2F2F2"/>
            <w:noWrap/>
            <w:vAlign w:val="bottom"/>
            <w:hideMark/>
          </w:tcPr>
          <w:p w14:paraId="2C9DA87E" w14:textId="77777777" w:rsidR="00E57E77" w:rsidRPr="00CC38A0" w:rsidRDefault="00E57E77" w:rsidP="004C71AF">
            <w:pPr>
              <w:ind w:left="567"/>
              <w:jc w:val="both"/>
              <w:rPr>
                <w:color w:val="000000" w:themeColor="text1"/>
              </w:rPr>
            </w:pPr>
            <w:r w:rsidRPr="00CC38A0">
              <w:rPr>
                <w:color w:val="000000" w:themeColor="text1"/>
              </w:rPr>
              <w:t>2"</w:t>
            </w:r>
          </w:p>
        </w:tc>
        <w:tc>
          <w:tcPr>
            <w:tcW w:w="2411" w:type="dxa"/>
            <w:tcBorders>
              <w:top w:val="nil"/>
              <w:left w:val="nil"/>
              <w:bottom w:val="single" w:sz="4" w:space="0" w:color="auto"/>
              <w:right w:val="single" w:sz="4" w:space="0" w:color="auto"/>
            </w:tcBorders>
            <w:shd w:val="clear" w:color="000000" w:fill="F2F2F2"/>
            <w:noWrap/>
            <w:vAlign w:val="bottom"/>
            <w:hideMark/>
          </w:tcPr>
          <w:p w14:paraId="3755BC7F" w14:textId="77777777" w:rsidR="00E57E77" w:rsidRPr="00CC38A0" w:rsidRDefault="00E57E77" w:rsidP="004C71AF">
            <w:pPr>
              <w:ind w:left="567"/>
              <w:jc w:val="both"/>
              <w:rPr>
                <w:color w:val="000000" w:themeColor="text1"/>
              </w:rPr>
            </w:pPr>
            <w:r w:rsidRPr="00CC38A0">
              <w:rPr>
                <w:color w:val="000000" w:themeColor="text1"/>
              </w:rPr>
              <w:t>60.3</w:t>
            </w:r>
          </w:p>
        </w:tc>
        <w:tc>
          <w:tcPr>
            <w:tcW w:w="1397" w:type="dxa"/>
            <w:tcBorders>
              <w:top w:val="nil"/>
              <w:left w:val="nil"/>
              <w:bottom w:val="single" w:sz="4" w:space="0" w:color="auto"/>
              <w:right w:val="single" w:sz="4" w:space="0" w:color="auto"/>
            </w:tcBorders>
            <w:shd w:val="clear" w:color="000000" w:fill="F2F2F2"/>
            <w:noWrap/>
            <w:vAlign w:val="bottom"/>
            <w:hideMark/>
          </w:tcPr>
          <w:p w14:paraId="6F2D1BFE" w14:textId="77777777" w:rsidR="00E57E77" w:rsidRPr="00CC38A0" w:rsidRDefault="00E57E77" w:rsidP="004C71AF">
            <w:pPr>
              <w:ind w:left="567"/>
              <w:jc w:val="both"/>
              <w:rPr>
                <w:color w:val="000000" w:themeColor="text1"/>
              </w:rPr>
            </w:pPr>
            <w:r w:rsidRPr="00CC38A0">
              <w:rPr>
                <w:color w:val="000000" w:themeColor="text1"/>
              </w:rPr>
              <w:t>3.3</w:t>
            </w:r>
          </w:p>
        </w:tc>
        <w:tc>
          <w:tcPr>
            <w:tcW w:w="2377" w:type="dxa"/>
            <w:tcBorders>
              <w:top w:val="nil"/>
              <w:left w:val="nil"/>
              <w:bottom w:val="single" w:sz="4" w:space="0" w:color="auto"/>
              <w:right w:val="single" w:sz="4" w:space="0" w:color="auto"/>
            </w:tcBorders>
            <w:shd w:val="clear" w:color="000000" w:fill="F2F2F2"/>
            <w:noWrap/>
            <w:vAlign w:val="bottom"/>
            <w:hideMark/>
          </w:tcPr>
          <w:p w14:paraId="3097C088" w14:textId="77777777" w:rsidR="00E57E77" w:rsidRPr="00CC38A0" w:rsidRDefault="00E57E77" w:rsidP="004C71AF">
            <w:pPr>
              <w:ind w:left="567"/>
              <w:jc w:val="both"/>
              <w:rPr>
                <w:color w:val="000000" w:themeColor="text1"/>
              </w:rPr>
            </w:pPr>
            <w:r w:rsidRPr="00CC38A0">
              <w:rPr>
                <w:color w:val="000000" w:themeColor="text1"/>
              </w:rPr>
              <w:t>54,8</w:t>
            </w:r>
          </w:p>
        </w:tc>
      </w:tr>
      <w:tr w:rsidR="00E57E77" w:rsidRPr="00CC38A0" w14:paraId="22EF812F" w14:textId="77777777" w:rsidTr="004C71AF">
        <w:trPr>
          <w:trHeight w:val="300"/>
        </w:trPr>
        <w:tc>
          <w:tcPr>
            <w:tcW w:w="1346" w:type="dxa"/>
            <w:tcBorders>
              <w:top w:val="nil"/>
              <w:left w:val="single" w:sz="4" w:space="0" w:color="auto"/>
              <w:bottom w:val="single" w:sz="4" w:space="0" w:color="auto"/>
              <w:right w:val="single" w:sz="4" w:space="0" w:color="auto"/>
            </w:tcBorders>
            <w:shd w:val="clear" w:color="000000" w:fill="BFBFBF"/>
            <w:noWrap/>
            <w:vAlign w:val="bottom"/>
            <w:hideMark/>
          </w:tcPr>
          <w:p w14:paraId="5383008F" w14:textId="77777777" w:rsidR="00E57E77" w:rsidRPr="00CC38A0" w:rsidRDefault="00E57E77" w:rsidP="004C71AF">
            <w:pPr>
              <w:ind w:left="567"/>
              <w:jc w:val="both"/>
              <w:rPr>
                <w:color w:val="000000" w:themeColor="text1"/>
              </w:rPr>
            </w:pPr>
            <w:r w:rsidRPr="00CC38A0">
              <w:rPr>
                <w:color w:val="000000" w:themeColor="text1"/>
              </w:rPr>
              <w:t>2.1/2"</w:t>
            </w:r>
          </w:p>
        </w:tc>
        <w:tc>
          <w:tcPr>
            <w:tcW w:w="2411" w:type="dxa"/>
            <w:tcBorders>
              <w:top w:val="nil"/>
              <w:left w:val="nil"/>
              <w:bottom w:val="single" w:sz="4" w:space="0" w:color="auto"/>
              <w:right w:val="single" w:sz="4" w:space="0" w:color="auto"/>
            </w:tcBorders>
            <w:shd w:val="clear" w:color="000000" w:fill="BFBFBF"/>
            <w:noWrap/>
            <w:vAlign w:val="bottom"/>
            <w:hideMark/>
          </w:tcPr>
          <w:p w14:paraId="63B95905" w14:textId="77777777" w:rsidR="00E57E77" w:rsidRPr="00CC38A0" w:rsidRDefault="00E57E77" w:rsidP="004C71AF">
            <w:pPr>
              <w:ind w:left="567"/>
              <w:jc w:val="both"/>
              <w:rPr>
                <w:color w:val="000000" w:themeColor="text1"/>
              </w:rPr>
            </w:pPr>
            <w:r w:rsidRPr="00CC38A0">
              <w:rPr>
                <w:color w:val="000000" w:themeColor="text1"/>
              </w:rPr>
              <w:t xml:space="preserve">73    </w:t>
            </w:r>
          </w:p>
        </w:tc>
        <w:tc>
          <w:tcPr>
            <w:tcW w:w="1397" w:type="dxa"/>
            <w:tcBorders>
              <w:top w:val="nil"/>
              <w:left w:val="nil"/>
              <w:bottom w:val="single" w:sz="4" w:space="0" w:color="auto"/>
              <w:right w:val="single" w:sz="4" w:space="0" w:color="auto"/>
            </w:tcBorders>
            <w:shd w:val="clear" w:color="000000" w:fill="BFBFBF"/>
            <w:noWrap/>
            <w:vAlign w:val="bottom"/>
            <w:hideMark/>
          </w:tcPr>
          <w:p w14:paraId="5899044F" w14:textId="77777777" w:rsidR="00E57E77" w:rsidRPr="00CC38A0" w:rsidRDefault="00E57E77" w:rsidP="004C71AF">
            <w:pPr>
              <w:ind w:left="567"/>
              <w:jc w:val="both"/>
              <w:rPr>
                <w:color w:val="000000" w:themeColor="text1"/>
              </w:rPr>
            </w:pPr>
            <w:r w:rsidRPr="00CC38A0">
              <w:rPr>
                <w:color w:val="000000" w:themeColor="text1"/>
              </w:rPr>
              <w:t>3.7</w:t>
            </w:r>
          </w:p>
        </w:tc>
        <w:tc>
          <w:tcPr>
            <w:tcW w:w="2377" w:type="dxa"/>
            <w:tcBorders>
              <w:top w:val="nil"/>
              <w:left w:val="nil"/>
              <w:bottom w:val="single" w:sz="4" w:space="0" w:color="auto"/>
              <w:right w:val="single" w:sz="4" w:space="0" w:color="auto"/>
            </w:tcBorders>
            <w:shd w:val="clear" w:color="000000" w:fill="BFBFBF"/>
            <w:noWrap/>
            <w:vAlign w:val="bottom"/>
            <w:hideMark/>
          </w:tcPr>
          <w:p w14:paraId="01472F55" w14:textId="77777777" w:rsidR="00E57E77" w:rsidRPr="00CC38A0" w:rsidRDefault="00E57E77" w:rsidP="004C71AF">
            <w:pPr>
              <w:ind w:left="567"/>
              <w:jc w:val="both"/>
              <w:rPr>
                <w:color w:val="000000" w:themeColor="text1"/>
              </w:rPr>
            </w:pPr>
            <w:r w:rsidRPr="00CC38A0">
              <w:rPr>
                <w:color w:val="000000" w:themeColor="text1"/>
              </w:rPr>
              <w:t>66.9</w:t>
            </w:r>
          </w:p>
        </w:tc>
      </w:tr>
      <w:tr w:rsidR="00E57E77" w:rsidRPr="00CC38A0" w14:paraId="4BF2B225" w14:textId="77777777" w:rsidTr="004C71AF">
        <w:trPr>
          <w:trHeight w:val="300"/>
        </w:trPr>
        <w:tc>
          <w:tcPr>
            <w:tcW w:w="1346" w:type="dxa"/>
            <w:tcBorders>
              <w:top w:val="nil"/>
              <w:left w:val="single" w:sz="4" w:space="0" w:color="auto"/>
              <w:bottom w:val="single" w:sz="4" w:space="0" w:color="auto"/>
              <w:right w:val="single" w:sz="4" w:space="0" w:color="auto"/>
            </w:tcBorders>
            <w:shd w:val="clear" w:color="000000" w:fill="F2F2F2"/>
            <w:noWrap/>
            <w:vAlign w:val="bottom"/>
            <w:hideMark/>
          </w:tcPr>
          <w:p w14:paraId="593BAF7B" w14:textId="77777777" w:rsidR="00E57E77" w:rsidRPr="00CC38A0" w:rsidRDefault="00E57E77" w:rsidP="004C71AF">
            <w:pPr>
              <w:ind w:left="567"/>
              <w:jc w:val="both"/>
              <w:rPr>
                <w:color w:val="000000" w:themeColor="text1"/>
              </w:rPr>
            </w:pPr>
            <w:r w:rsidRPr="00CC38A0">
              <w:rPr>
                <w:color w:val="000000" w:themeColor="text1"/>
              </w:rPr>
              <w:t>3"</w:t>
            </w:r>
          </w:p>
        </w:tc>
        <w:tc>
          <w:tcPr>
            <w:tcW w:w="2411" w:type="dxa"/>
            <w:tcBorders>
              <w:top w:val="nil"/>
              <w:left w:val="nil"/>
              <w:bottom w:val="single" w:sz="4" w:space="0" w:color="auto"/>
              <w:right w:val="single" w:sz="4" w:space="0" w:color="auto"/>
            </w:tcBorders>
            <w:shd w:val="clear" w:color="000000" w:fill="F2F2F2"/>
            <w:noWrap/>
            <w:vAlign w:val="bottom"/>
            <w:hideMark/>
          </w:tcPr>
          <w:p w14:paraId="61C7EAFE" w14:textId="77777777" w:rsidR="00E57E77" w:rsidRPr="00CC38A0" w:rsidRDefault="00E57E77" w:rsidP="004C71AF">
            <w:pPr>
              <w:ind w:left="567"/>
              <w:jc w:val="both"/>
              <w:rPr>
                <w:color w:val="000000" w:themeColor="text1"/>
              </w:rPr>
            </w:pPr>
            <w:r w:rsidRPr="00CC38A0">
              <w:rPr>
                <w:color w:val="000000" w:themeColor="text1"/>
              </w:rPr>
              <w:t>88.9</w:t>
            </w:r>
          </w:p>
        </w:tc>
        <w:tc>
          <w:tcPr>
            <w:tcW w:w="1397" w:type="dxa"/>
            <w:tcBorders>
              <w:top w:val="nil"/>
              <w:left w:val="nil"/>
              <w:bottom w:val="single" w:sz="4" w:space="0" w:color="auto"/>
              <w:right w:val="single" w:sz="4" w:space="0" w:color="auto"/>
            </w:tcBorders>
            <w:shd w:val="clear" w:color="000000" w:fill="F2F2F2"/>
            <w:noWrap/>
            <w:vAlign w:val="bottom"/>
            <w:hideMark/>
          </w:tcPr>
          <w:p w14:paraId="4D8F0A9C" w14:textId="77777777" w:rsidR="00E57E77" w:rsidRPr="00CC38A0" w:rsidRDefault="00E57E77" w:rsidP="004C71AF">
            <w:pPr>
              <w:ind w:left="567"/>
              <w:jc w:val="both"/>
              <w:rPr>
                <w:color w:val="000000" w:themeColor="text1"/>
              </w:rPr>
            </w:pPr>
            <w:r w:rsidRPr="00CC38A0">
              <w:rPr>
                <w:color w:val="000000" w:themeColor="text1"/>
              </w:rPr>
              <w:t>6.2</w:t>
            </w:r>
          </w:p>
        </w:tc>
        <w:tc>
          <w:tcPr>
            <w:tcW w:w="2377" w:type="dxa"/>
            <w:tcBorders>
              <w:top w:val="nil"/>
              <w:left w:val="nil"/>
              <w:bottom w:val="single" w:sz="4" w:space="0" w:color="auto"/>
              <w:right w:val="single" w:sz="4" w:space="0" w:color="auto"/>
            </w:tcBorders>
            <w:shd w:val="clear" w:color="000000" w:fill="F2F2F2"/>
            <w:noWrap/>
            <w:vAlign w:val="bottom"/>
            <w:hideMark/>
          </w:tcPr>
          <w:p w14:paraId="0396D193" w14:textId="77777777" w:rsidR="00E57E77" w:rsidRPr="00CC38A0" w:rsidRDefault="00E57E77" w:rsidP="004C71AF">
            <w:pPr>
              <w:ind w:left="567"/>
              <w:jc w:val="both"/>
              <w:rPr>
                <w:color w:val="000000" w:themeColor="text1"/>
              </w:rPr>
            </w:pPr>
            <w:r w:rsidRPr="00CC38A0">
              <w:rPr>
                <w:color w:val="000000" w:themeColor="text1"/>
              </w:rPr>
              <w:t>82.8</w:t>
            </w:r>
          </w:p>
        </w:tc>
      </w:tr>
      <w:tr w:rsidR="00E57E77" w:rsidRPr="00CC38A0" w14:paraId="5AF26A7D" w14:textId="77777777" w:rsidTr="004C71AF">
        <w:trPr>
          <w:trHeight w:val="300"/>
        </w:trPr>
        <w:tc>
          <w:tcPr>
            <w:tcW w:w="1346" w:type="dxa"/>
            <w:tcBorders>
              <w:top w:val="nil"/>
              <w:left w:val="single" w:sz="4" w:space="0" w:color="auto"/>
              <w:bottom w:val="single" w:sz="4" w:space="0" w:color="auto"/>
              <w:right w:val="single" w:sz="4" w:space="0" w:color="auto"/>
            </w:tcBorders>
            <w:shd w:val="clear" w:color="000000" w:fill="BFBFBF"/>
            <w:noWrap/>
            <w:vAlign w:val="bottom"/>
            <w:hideMark/>
          </w:tcPr>
          <w:p w14:paraId="38A902B1" w14:textId="77777777" w:rsidR="00E57E77" w:rsidRPr="00CC38A0" w:rsidRDefault="00E57E77" w:rsidP="004C71AF">
            <w:pPr>
              <w:ind w:left="567"/>
              <w:jc w:val="both"/>
              <w:rPr>
                <w:color w:val="000000" w:themeColor="text1"/>
              </w:rPr>
            </w:pPr>
            <w:r w:rsidRPr="00CC38A0">
              <w:rPr>
                <w:color w:val="000000" w:themeColor="text1"/>
              </w:rPr>
              <w:t>4"</w:t>
            </w:r>
          </w:p>
        </w:tc>
        <w:tc>
          <w:tcPr>
            <w:tcW w:w="2411" w:type="dxa"/>
            <w:tcBorders>
              <w:top w:val="nil"/>
              <w:left w:val="nil"/>
              <w:bottom w:val="single" w:sz="4" w:space="0" w:color="auto"/>
              <w:right w:val="single" w:sz="4" w:space="0" w:color="auto"/>
            </w:tcBorders>
            <w:shd w:val="clear" w:color="000000" w:fill="BFBFBF"/>
            <w:noWrap/>
            <w:vAlign w:val="bottom"/>
            <w:hideMark/>
          </w:tcPr>
          <w:p w14:paraId="46D9248E" w14:textId="77777777" w:rsidR="00E57E77" w:rsidRPr="00CC38A0" w:rsidRDefault="00E57E77" w:rsidP="004C71AF">
            <w:pPr>
              <w:ind w:left="567"/>
              <w:jc w:val="both"/>
              <w:rPr>
                <w:color w:val="000000" w:themeColor="text1"/>
              </w:rPr>
            </w:pPr>
            <w:r w:rsidRPr="00CC38A0">
              <w:rPr>
                <w:color w:val="000000" w:themeColor="text1"/>
              </w:rPr>
              <w:t>114.3</w:t>
            </w:r>
          </w:p>
        </w:tc>
        <w:tc>
          <w:tcPr>
            <w:tcW w:w="1397" w:type="dxa"/>
            <w:tcBorders>
              <w:top w:val="nil"/>
              <w:left w:val="nil"/>
              <w:bottom w:val="single" w:sz="4" w:space="0" w:color="auto"/>
              <w:right w:val="single" w:sz="4" w:space="0" w:color="auto"/>
            </w:tcBorders>
            <w:shd w:val="clear" w:color="000000" w:fill="BFBFBF"/>
            <w:noWrap/>
            <w:vAlign w:val="bottom"/>
            <w:hideMark/>
          </w:tcPr>
          <w:p w14:paraId="135C36C7" w14:textId="77777777" w:rsidR="00E57E77" w:rsidRPr="00CC38A0" w:rsidRDefault="00E57E77" w:rsidP="004C71AF">
            <w:pPr>
              <w:ind w:left="567"/>
              <w:jc w:val="both"/>
              <w:rPr>
                <w:color w:val="000000" w:themeColor="text1"/>
              </w:rPr>
            </w:pPr>
            <w:r w:rsidRPr="00CC38A0">
              <w:rPr>
                <w:color w:val="000000" w:themeColor="text1"/>
              </w:rPr>
              <w:t>4.5</w:t>
            </w:r>
          </w:p>
        </w:tc>
        <w:tc>
          <w:tcPr>
            <w:tcW w:w="2377" w:type="dxa"/>
            <w:tcBorders>
              <w:top w:val="nil"/>
              <w:left w:val="nil"/>
              <w:bottom w:val="single" w:sz="4" w:space="0" w:color="auto"/>
              <w:right w:val="single" w:sz="4" w:space="0" w:color="auto"/>
            </w:tcBorders>
            <w:shd w:val="clear" w:color="000000" w:fill="BFBFBF"/>
            <w:noWrap/>
            <w:vAlign w:val="bottom"/>
            <w:hideMark/>
          </w:tcPr>
          <w:p w14:paraId="53AE25F1" w14:textId="77777777" w:rsidR="00E57E77" w:rsidRPr="00CC38A0" w:rsidRDefault="00E57E77" w:rsidP="004C71AF">
            <w:pPr>
              <w:ind w:left="567"/>
              <w:jc w:val="both"/>
              <w:rPr>
                <w:color w:val="000000" w:themeColor="text1"/>
              </w:rPr>
            </w:pPr>
            <w:r w:rsidRPr="00CC38A0">
              <w:rPr>
                <w:color w:val="000000" w:themeColor="text1"/>
              </w:rPr>
              <w:t>108.2</w:t>
            </w:r>
          </w:p>
        </w:tc>
      </w:tr>
      <w:tr w:rsidR="00E57E77" w:rsidRPr="00CC38A0" w14:paraId="57975AF6" w14:textId="77777777" w:rsidTr="004C71AF">
        <w:trPr>
          <w:trHeight w:val="300"/>
        </w:trPr>
        <w:tc>
          <w:tcPr>
            <w:tcW w:w="1346" w:type="dxa"/>
            <w:tcBorders>
              <w:top w:val="nil"/>
              <w:left w:val="single" w:sz="4" w:space="0" w:color="auto"/>
              <w:bottom w:val="single" w:sz="4" w:space="0" w:color="auto"/>
              <w:right w:val="single" w:sz="4" w:space="0" w:color="auto"/>
            </w:tcBorders>
            <w:shd w:val="clear" w:color="000000" w:fill="F2F2F2"/>
            <w:noWrap/>
            <w:vAlign w:val="bottom"/>
            <w:hideMark/>
          </w:tcPr>
          <w:p w14:paraId="20EC1262" w14:textId="77777777" w:rsidR="00E57E77" w:rsidRPr="00CC38A0" w:rsidRDefault="00E57E77" w:rsidP="004C71AF">
            <w:pPr>
              <w:ind w:left="567"/>
              <w:jc w:val="both"/>
              <w:rPr>
                <w:color w:val="000000" w:themeColor="text1"/>
              </w:rPr>
            </w:pPr>
            <w:r w:rsidRPr="00CC38A0">
              <w:rPr>
                <w:color w:val="000000" w:themeColor="text1"/>
              </w:rPr>
              <w:t>6"</w:t>
            </w:r>
          </w:p>
        </w:tc>
        <w:tc>
          <w:tcPr>
            <w:tcW w:w="2411" w:type="dxa"/>
            <w:tcBorders>
              <w:top w:val="nil"/>
              <w:left w:val="nil"/>
              <w:bottom w:val="single" w:sz="4" w:space="0" w:color="auto"/>
              <w:right w:val="single" w:sz="4" w:space="0" w:color="auto"/>
            </w:tcBorders>
            <w:shd w:val="clear" w:color="000000" w:fill="F2F2F2"/>
            <w:noWrap/>
            <w:vAlign w:val="bottom"/>
            <w:hideMark/>
          </w:tcPr>
          <w:p w14:paraId="1B89EC55" w14:textId="77777777" w:rsidR="00E57E77" w:rsidRPr="00CC38A0" w:rsidRDefault="00E57E77" w:rsidP="004C71AF">
            <w:pPr>
              <w:ind w:left="567"/>
              <w:jc w:val="both"/>
              <w:rPr>
                <w:color w:val="000000" w:themeColor="text1"/>
              </w:rPr>
            </w:pPr>
            <w:r w:rsidRPr="00CC38A0">
              <w:rPr>
                <w:color w:val="000000" w:themeColor="text1"/>
              </w:rPr>
              <w:t>168.3</w:t>
            </w:r>
          </w:p>
        </w:tc>
        <w:tc>
          <w:tcPr>
            <w:tcW w:w="1397" w:type="dxa"/>
            <w:tcBorders>
              <w:top w:val="nil"/>
              <w:left w:val="nil"/>
              <w:bottom w:val="single" w:sz="4" w:space="0" w:color="auto"/>
              <w:right w:val="single" w:sz="4" w:space="0" w:color="auto"/>
            </w:tcBorders>
            <w:shd w:val="clear" w:color="000000" w:fill="F2F2F2"/>
            <w:noWrap/>
            <w:vAlign w:val="bottom"/>
            <w:hideMark/>
          </w:tcPr>
          <w:p w14:paraId="153C2B3C" w14:textId="77777777" w:rsidR="00E57E77" w:rsidRPr="00CC38A0" w:rsidRDefault="00E57E77" w:rsidP="004C71AF">
            <w:pPr>
              <w:ind w:left="567"/>
              <w:jc w:val="both"/>
              <w:rPr>
                <w:color w:val="000000" w:themeColor="text1"/>
              </w:rPr>
            </w:pPr>
            <w:r w:rsidRPr="00CC38A0">
              <w:rPr>
                <w:color w:val="000000" w:themeColor="text1"/>
              </w:rPr>
              <w:t>4.5</w:t>
            </w:r>
          </w:p>
        </w:tc>
        <w:tc>
          <w:tcPr>
            <w:tcW w:w="2377" w:type="dxa"/>
            <w:tcBorders>
              <w:top w:val="nil"/>
              <w:left w:val="nil"/>
              <w:bottom w:val="single" w:sz="4" w:space="0" w:color="auto"/>
              <w:right w:val="single" w:sz="4" w:space="0" w:color="auto"/>
            </w:tcBorders>
            <w:shd w:val="clear" w:color="000000" w:fill="F2F2F2"/>
            <w:noWrap/>
            <w:vAlign w:val="bottom"/>
            <w:hideMark/>
          </w:tcPr>
          <w:p w14:paraId="405352AC" w14:textId="77777777" w:rsidR="00E57E77" w:rsidRPr="00CC38A0" w:rsidRDefault="00E57E77" w:rsidP="004C71AF">
            <w:pPr>
              <w:ind w:left="567"/>
              <w:jc w:val="both"/>
              <w:rPr>
                <w:color w:val="000000" w:themeColor="text1"/>
              </w:rPr>
            </w:pPr>
            <w:r w:rsidRPr="00CC38A0">
              <w:rPr>
                <w:color w:val="000000" w:themeColor="text1"/>
              </w:rPr>
              <w:t>161.5</w:t>
            </w:r>
          </w:p>
        </w:tc>
      </w:tr>
    </w:tbl>
    <w:p w14:paraId="64897E56" w14:textId="77777777" w:rsidR="00E57E77" w:rsidRPr="00CC38A0" w:rsidRDefault="00E57E77" w:rsidP="00E57E77">
      <w:pPr>
        <w:ind w:left="567"/>
        <w:jc w:val="both"/>
        <w:rPr>
          <w:color w:val="000000" w:themeColor="text1"/>
        </w:rPr>
      </w:pPr>
    </w:p>
    <w:p w14:paraId="09C08376" w14:textId="77777777" w:rsidR="00E57E77" w:rsidRPr="00CC38A0" w:rsidRDefault="00E57E77" w:rsidP="00E57E77">
      <w:pPr>
        <w:ind w:left="567"/>
        <w:jc w:val="both"/>
        <w:rPr>
          <w:color w:val="000000" w:themeColor="text1"/>
        </w:rPr>
      </w:pPr>
      <w:bookmarkStart w:id="2473" w:name="_Toc416073030"/>
      <w:bookmarkStart w:id="2474" w:name="_Toc524608115"/>
      <w:r w:rsidRPr="00CC38A0">
        <w:rPr>
          <w:color w:val="000000" w:themeColor="text1"/>
        </w:rPr>
        <w:t>Cañerías Termoplásticas Rígidas.</w:t>
      </w:r>
      <w:bookmarkEnd w:id="2473"/>
      <w:bookmarkEnd w:id="2474"/>
    </w:p>
    <w:p w14:paraId="397FEDA8" w14:textId="77777777" w:rsidR="00E57E77" w:rsidRPr="00CC38A0" w:rsidRDefault="00E57E77" w:rsidP="00E57E77">
      <w:pPr>
        <w:ind w:left="567"/>
        <w:jc w:val="both"/>
        <w:rPr>
          <w:color w:val="000000" w:themeColor="text1"/>
        </w:rPr>
      </w:pPr>
      <w:r w:rsidRPr="00CC38A0">
        <w:rPr>
          <w:color w:val="000000" w:themeColor="text1"/>
        </w:rPr>
        <w:t>El Contratista debe atender la limitación establecida por la Normas en cuanto hace al uso de cañerías y accesorios de PVC, que la Dirección de Obra hará cumplir en todos los casos.</w:t>
      </w:r>
    </w:p>
    <w:p w14:paraId="7BCD0AD0" w14:textId="77777777" w:rsidR="00E57E77" w:rsidRPr="00CC38A0" w:rsidRDefault="00E57E77" w:rsidP="00E57E77">
      <w:pPr>
        <w:ind w:left="567"/>
        <w:jc w:val="both"/>
        <w:rPr>
          <w:color w:val="000000" w:themeColor="text1"/>
        </w:rPr>
      </w:pPr>
      <w:r w:rsidRPr="00CC38A0">
        <w:rPr>
          <w:color w:val="000000" w:themeColor="text1"/>
        </w:rPr>
        <w:t>Las mismas deberán cumplir con las siguientes especificaciones.</w:t>
      </w:r>
    </w:p>
    <w:p w14:paraId="0424C407" w14:textId="77777777" w:rsidR="00E57E77" w:rsidRPr="00CC38A0" w:rsidRDefault="00E57E77" w:rsidP="00E57E77">
      <w:pPr>
        <w:ind w:left="567"/>
        <w:jc w:val="both"/>
        <w:rPr>
          <w:color w:val="000000" w:themeColor="text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02"/>
        <w:gridCol w:w="3466"/>
        <w:gridCol w:w="851"/>
        <w:gridCol w:w="2268"/>
      </w:tblGrid>
      <w:tr w:rsidR="00E57E77" w:rsidRPr="00CC38A0" w14:paraId="1C7540FE" w14:textId="77777777" w:rsidTr="004C71AF">
        <w:trPr>
          <w:trHeight w:val="519"/>
          <w:jc w:val="center"/>
        </w:trPr>
        <w:tc>
          <w:tcPr>
            <w:tcW w:w="2402" w:type="dxa"/>
            <w:shd w:val="clear" w:color="auto" w:fill="A6A6A6"/>
          </w:tcPr>
          <w:p w14:paraId="1180FAC4" w14:textId="77777777" w:rsidR="00E57E77" w:rsidRPr="00CC38A0" w:rsidRDefault="00E57E77" w:rsidP="004C71AF">
            <w:pPr>
              <w:ind w:left="567"/>
              <w:jc w:val="both"/>
              <w:rPr>
                <w:color w:val="000000" w:themeColor="text1"/>
              </w:rPr>
            </w:pPr>
            <w:r w:rsidRPr="00CC38A0">
              <w:rPr>
                <w:color w:val="000000" w:themeColor="text1"/>
              </w:rPr>
              <w:t>Características</w:t>
            </w:r>
          </w:p>
        </w:tc>
        <w:tc>
          <w:tcPr>
            <w:tcW w:w="3466" w:type="dxa"/>
            <w:shd w:val="clear" w:color="auto" w:fill="A6A6A6"/>
          </w:tcPr>
          <w:p w14:paraId="1C20E9DA" w14:textId="77777777" w:rsidR="00E57E77" w:rsidRPr="00CC38A0" w:rsidRDefault="00E57E77" w:rsidP="004C71AF">
            <w:pPr>
              <w:ind w:left="567"/>
              <w:jc w:val="both"/>
              <w:rPr>
                <w:color w:val="000000" w:themeColor="text1"/>
              </w:rPr>
            </w:pPr>
            <w:r w:rsidRPr="00CC38A0">
              <w:rPr>
                <w:color w:val="000000" w:themeColor="text1"/>
              </w:rPr>
              <w:t>Requisito</w:t>
            </w:r>
          </w:p>
        </w:tc>
        <w:tc>
          <w:tcPr>
            <w:tcW w:w="851" w:type="dxa"/>
            <w:shd w:val="clear" w:color="auto" w:fill="A6A6A6"/>
          </w:tcPr>
          <w:p w14:paraId="35B80FF6" w14:textId="77777777" w:rsidR="00E57E77" w:rsidRPr="00CC38A0" w:rsidRDefault="00E57E77" w:rsidP="004C71AF">
            <w:pPr>
              <w:ind w:left="567"/>
              <w:jc w:val="both"/>
              <w:rPr>
                <w:color w:val="000000" w:themeColor="text1"/>
              </w:rPr>
            </w:pPr>
            <w:r w:rsidRPr="00CC38A0">
              <w:rPr>
                <w:color w:val="000000" w:themeColor="text1"/>
              </w:rPr>
              <w:t>Dígito</w:t>
            </w:r>
          </w:p>
        </w:tc>
        <w:tc>
          <w:tcPr>
            <w:tcW w:w="2268" w:type="dxa"/>
            <w:shd w:val="clear" w:color="auto" w:fill="A6A6A6"/>
          </w:tcPr>
          <w:p w14:paraId="714919F2" w14:textId="77777777" w:rsidR="00E57E77" w:rsidRPr="00CC38A0" w:rsidRDefault="00E57E77" w:rsidP="004C71AF">
            <w:pPr>
              <w:ind w:left="567"/>
              <w:jc w:val="both"/>
              <w:rPr>
                <w:color w:val="000000" w:themeColor="text1"/>
              </w:rPr>
            </w:pPr>
            <w:r w:rsidRPr="00CC38A0">
              <w:rPr>
                <w:color w:val="000000" w:themeColor="text1"/>
              </w:rPr>
              <w:t>Clasificación (Norma IEC 61386-1</w:t>
            </w:r>
          </w:p>
        </w:tc>
      </w:tr>
      <w:tr w:rsidR="00E57E77" w:rsidRPr="00CC38A0" w14:paraId="09D62D47" w14:textId="77777777" w:rsidTr="004C71AF">
        <w:trPr>
          <w:trHeight w:val="793"/>
          <w:jc w:val="center"/>
        </w:trPr>
        <w:tc>
          <w:tcPr>
            <w:tcW w:w="2402" w:type="dxa"/>
          </w:tcPr>
          <w:p w14:paraId="594B0F49" w14:textId="77777777" w:rsidR="00E57E77" w:rsidRPr="00CC38A0" w:rsidRDefault="00E57E77" w:rsidP="004C71AF">
            <w:pPr>
              <w:ind w:left="567"/>
              <w:jc w:val="both"/>
              <w:rPr>
                <w:color w:val="000000" w:themeColor="text1"/>
              </w:rPr>
            </w:pPr>
            <w:r w:rsidRPr="00CC38A0">
              <w:rPr>
                <w:color w:val="000000" w:themeColor="text1"/>
              </w:rPr>
              <w:t>Resistencia a la compresión</w:t>
            </w:r>
          </w:p>
        </w:tc>
        <w:tc>
          <w:tcPr>
            <w:tcW w:w="3466" w:type="dxa"/>
          </w:tcPr>
          <w:p w14:paraId="2F965A82" w14:textId="77777777" w:rsidR="00E57E77" w:rsidRPr="00CC38A0" w:rsidRDefault="00E57E77" w:rsidP="004C71AF">
            <w:pPr>
              <w:ind w:left="567"/>
              <w:jc w:val="both"/>
              <w:rPr>
                <w:color w:val="000000" w:themeColor="text1"/>
              </w:rPr>
            </w:pPr>
            <w:r w:rsidRPr="00CC38A0">
              <w:rPr>
                <w:color w:val="000000" w:themeColor="text1"/>
              </w:rPr>
              <w:t>Fuerza de 750N sobre 0,05m a 20ºC (Clasificación = Media)</w:t>
            </w:r>
          </w:p>
        </w:tc>
        <w:tc>
          <w:tcPr>
            <w:tcW w:w="851" w:type="dxa"/>
          </w:tcPr>
          <w:p w14:paraId="361AF1C9" w14:textId="77777777" w:rsidR="00E57E77" w:rsidRPr="00CC38A0" w:rsidRDefault="00E57E77" w:rsidP="004C71AF">
            <w:pPr>
              <w:ind w:left="567"/>
              <w:jc w:val="both"/>
              <w:rPr>
                <w:color w:val="000000" w:themeColor="text1"/>
              </w:rPr>
            </w:pPr>
            <w:r w:rsidRPr="00CC38A0">
              <w:rPr>
                <w:color w:val="000000" w:themeColor="text1"/>
              </w:rPr>
              <w:t>1</w:t>
            </w:r>
          </w:p>
        </w:tc>
        <w:tc>
          <w:tcPr>
            <w:tcW w:w="2268" w:type="dxa"/>
          </w:tcPr>
          <w:p w14:paraId="42BA8D94" w14:textId="77777777" w:rsidR="00E57E77" w:rsidRPr="00CC38A0" w:rsidRDefault="00E57E77" w:rsidP="004C71AF">
            <w:pPr>
              <w:ind w:left="567"/>
              <w:jc w:val="both"/>
              <w:rPr>
                <w:color w:val="000000" w:themeColor="text1"/>
              </w:rPr>
            </w:pPr>
            <w:r w:rsidRPr="00CC38A0">
              <w:rPr>
                <w:color w:val="000000" w:themeColor="text1"/>
              </w:rPr>
              <w:t>3</w:t>
            </w:r>
          </w:p>
        </w:tc>
      </w:tr>
      <w:tr w:rsidR="00E57E77" w:rsidRPr="00CC38A0" w14:paraId="0BB89488" w14:textId="77777777" w:rsidTr="004C71AF">
        <w:trPr>
          <w:trHeight w:val="793"/>
          <w:jc w:val="center"/>
        </w:trPr>
        <w:tc>
          <w:tcPr>
            <w:tcW w:w="2402" w:type="dxa"/>
          </w:tcPr>
          <w:p w14:paraId="7893AD58" w14:textId="77777777" w:rsidR="00E57E77" w:rsidRPr="00CC38A0" w:rsidRDefault="00E57E77" w:rsidP="004C71AF">
            <w:pPr>
              <w:ind w:left="567"/>
              <w:jc w:val="both"/>
              <w:rPr>
                <w:color w:val="000000" w:themeColor="text1"/>
              </w:rPr>
            </w:pPr>
            <w:r w:rsidRPr="00CC38A0">
              <w:rPr>
                <w:color w:val="000000" w:themeColor="text1"/>
              </w:rPr>
              <w:t>Resistencia al impacto</w:t>
            </w:r>
          </w:p>
        </w:tc>
        <w:tc>
          <w:tcPr>
            <w:tcW w:w="3466" w:type="dxa"/>
          </w:tcPr>
          <w:p w14:paraId="546DFDC8" w14:textId="77777777" w:rsidR="00E57E77" w:rsidRPr="00CC38A0" w:rsidRDefault="00E57E77" w:rsidP="004C71AF">
            <w:pPr>
              <w:ind w:left="567"/>
              <w:jc w:val="both"/>
              <w:rPr>
                <w:color w:val="000000" w:themeColor="text1"/>
              </w:rPr>
            </w:pPr>
            <w:r w:rsidRPr="00CC38A0">
              <w:rPr>
                <w:color w:val="000000" w:themeColor="text1"/>
              </w:rPr>
              <w:t>Masa de 2 Kg desde 0.1m de altura (Clasificación = Media)</w:t>
            </w:r>
          </w:p>
        </w:tc>
        <w:tc>
          <w:tcPr>
            <w:tcW w:w="851" w:type="dxa"/>
          </w:tcPr>
          <w:p w14:paraId="1AADC264" w14:textId="77777777" w:rsidR="00E57E77" w:rsidRPr="00CC38A0" w:rsidRDefault="00E57E77" w:rsidP="004C71AF">
            <w:pPr>
              <w:ind w:left="567"/>
              <w:jc w:val="both"/>
              <w:rPr>
                <w:color w:val="000000" w:themeColor="text1"/>
              </w:rPr>
            </w:pPr>
            <w:r w:rsidRPr="00CC38A0">
              <w:rPr>
                <w:color w:val="000000" w:themeColor="text1"/>
              </w:rPr>
              <w:t>2</w:t>
            </w:r>
          </w:p>
        </w:tc>
        <w:tc>
          <w:tcPr>
            <w:tcW w:w="2268" w:type="dxa"/>
          </w:tcPr>
          <w:p w14:paraId="17073CEA" w14:textId="77777777" w:rsidR="00E57E77" w:rsidRPr="00CC38A0" w:rsidRDefault="00E57E77" w:rsidP="004C71AF">
            <w:pPr>
              <w:ind w:left="567"/>
              <w:jc w:val="both"/>
              <w:rPr>
                <w:color w:val="000000" w:themeColor="text1"/>
              </w:rPr>
            </w:pPr>
            <w:r w:rsidRPr="00CC38A0">
              <w:rPr>
                <w:color w:val="000000" w:themeColor="text1"/>
              </w:rPr>
              <w:t>3</w:t>
            </w:r>
          </w:p>
        </w:tc>
      </w:tr>
      <w:tr w:rsidR="00E57E77" w:rsidRPr="00CC38A0" w14:paraId="372EE4C0" w14:textId="77777777" w:rsidTr="004C71AF">
        <w:trPr>
          <w:trHeight w:val="1326"/>
          <w:jc w:val="center"/>
        </w:trPr>
        <w:tc>
          <w:tcPr>
            <w:tcW w:w="2402" w:type="dxa"/>
          </w:tcPr>
          <w:p w14:paraId="4326EFBC" w14:textId="77777777" w:rsidR="00E57E77" w:rsidRPr="00CC38A0" w:rsidRDefault="00E57E77" w:rsidP="004C71AF">
            <w:pPr>
              <w:ind w:left="567"/>
              <w:jc w:val="both"/>
              <w:rPr>
                <w:color w:val="000000" w:themeColor="text1"/>
              </w:rPr>
            </w:pPr>
            <w:r w:rsidRPr="00CC38A0">
              <w:rPr>
                <w:color w:val="000000" w:themeColor="text1"/>
              </w:rPr>
              <w:t>Resistencia a la corrosión</w:t>
            </w:r>
          </w:p>
        </w:tc>
        <w:tc>
          <w:tcPr>
            <w:tcW w:w="3466" w:type="dxa"/>
          </w:tcPr>
          <w:p w14:paraId="47C7E054" w14:textId="77777777" w:rsidR="00E57E77" w:rsidRPr="00CC38A0" w:rsidRDefault="00E57E77" w:rsidP="004C71AF">
            <w:pPr>
              <w:ind w:left="567"/>
              <w:jc w:val="both"/>
              <w:rPr>
                <w:color w:val="000000" w:themeColor="text1"/>
              </w:rPr>
            </w:pPr>
            <w:r w:rsidRPr="00CC38A0">
              <w:rPr>
                <w:color w:val="000000" w:themeColor="text1"/>
              </w:rPr>
              <w:t>Protección de los agentes químicos agregados al hormigón y la humedad. (Clasificación = Media)</w:t>
            </w:r>
          </w:p>
        </w:tc>
        <w:tc>
          <w:tcPr>
            <w:tcW w:w="851" w:type="dxa"/>
          </w:tcPr>
          <w:p w14:paraId="59F5D8F8" w14:textId="77777777" w:rsidR="00E57E77" w:rsidRPr="00CC38A0" w:rsidRDefault="00E57E77" w:rsidP="004C71AF">
            <w:pPr>
              <w:ind w:left="567"/>
              <w:jc w:val="both"/>
              <w:rPr>
                <w:color w:val="000000" w:themeColor="text1"/>
              </w:rPr>
            </w:pPr>
            <w:r w:rsidRPr="00CC38A0">
              <w:rPr>
                <w:color w:val="000000" w:themeColor="text1"/>
              </w:rPr>
              <w:t>9</w:t>
            </w:r>
          </w:p>
        </w:tc>
        <w:tc>
          <w:tcPr>
            <w:tcW w:w="2268" w:type="dxa"/>
          </w:tcPr>
          <w:p w14:paraId="479195DC" w14:textId="77777777" w:rsidR="00E57E77" w:rsidRPr="00CC38A0" w:rsidRDefault="00E57E77" w:rsidP="004C71AF">
            <w:pPr>
              <w:ind w:left="567"/>
              <w:jc w:val="both"/>
              <w:rPr>
                <w:color w:val="000000" w:themeColor="text1"/>
              </w:rPr>
            </w:pPr>
            <w:r w:rsidRPr="00CC38A0">
              <w:rPr>
                <w:color w:val="000000" w:themeColor="text1"/>
              </w:rPr>
              <w:t>2</w:t>
            </w:r>
          </w:p>
        </w:tc>
      </w:tr>
      <w:tr w:rsidR="00E57E77" w:rsidRPr="00CC38A0" w14:paraId="0EF10808" w14:textId="77777777" w:rsidTr="004C71AF">
        <w:trPr>
          <w:trHeight w:val="519"/>
          <w:jc w:val="center"/>
        </w:trPr>
        <w:tc>
          <w:tcPr>
            <w:tcW w:w="2402" w:type="dxa"/>
          </w:tcPr>
          <w:p w14:paraId="1D0A6CB3" w14:textId="77777777" w:rsidR="00E57E77" w:rsidRPr="00CC38A0" w:rsidRDefault="00E57E77" w:rsidP="004C71AF">
            <w:pPr>
              <w:ind w:left="567"/>
              <w:jc w:val="both"/>
              <w:rPr>
                <w:color w:val="000000" w:themeColor="text1"/>
              </w:rPr>
            </w:pPr>
            <w:r w:rsidRPr="00CC38A0">
              <w:rPr>
                <w:color w:val="000000" w:themeColor="text1"/>
              </w:rPr>
              <w:t>Resistencia a la tracción</w:t>
            </w:r>
          </w:p>
        </w:tc>
        <w:tc>
          <w:tcPr>
            <w:tcW w:w="3466" w:type="dxa"/>
          </w:tcPr>
          <w:p w14:paraId="33F8C56D" w14:textId="77777777" w:rsidR="00E57E77" w:rsidRPr="00CC38A0" w:rsidRDefault="00E57E77" w:rsidP="004C71AF">
            <w:pPr>
              <w:ind w:left="567"/>
              <w:jc w:val="both"/>
              <w:rPr>
                <w:color w:val="000000" w:themeColor="text1"/>
              </w:rPr>
            </w:pPr>
            <w:r w:rsidRPr="00CC38A0">
              <w:rPr>
                <w:color w:val="000000" w:themeColor="text1"/>
              </w:rPr>
              <w:t>Mínimo 250N (Clasificación = Liviano)</w:t>
            </w:r>
          </w:p>
        </w:tc>
        <w:tc>
          <w:tcPr>
            <w:tcW w:w="851" w:type="dxa"/>
          </w:tcPr>
          <w:p w14:paraId="69BABB7D" w14:textId="77777777" w:rsidR="00E57E77" w:rsidRPr="00CC38A0" w:rsidRDefault="00E57E77" w:rsidP="004C71AF">
            <w:pPr>
              <w:ind w:left="567"/>
              <w:jc w:val="both"/>
              <w:rPr>
                <w:color w:val="000000" w:themeColor="text1"/>
              </w:rPr>
            </w:pPr>
            <w:r w:rsidRPr="00CC38A0">
              <w:rPr>
                <w:color w:val="000000" w:themeColor="text1"/>
              </w:rPr>
              <w:t>10</w:t>
            </w:r>
          </w:p>
        </w:tc>
        <w:tc>
          <w:tcPr>
            <w:tcW w:w="2268" w:type="dxa"/>
          </w:tcPr>
          <w:p w14:paraId="3BB7A2E5" w14:textId="77777777" w:rsidR="00E57E77" w:rsidRPr="00CC38A0" w:rsidRDefault="00E57E77" w:rsidP="004C71AF">
            <w:pPr>
              <w:ind w:left="567"/>
              <w:jc w:val="both"/>
              <w:rPr>
                <w:color w:val="000000" w:themeColor="text1"/>
              </w:rPr>
            </w:pPr>
            <w:r w:rsidRPr="00CC38A0">
              <w:rPr>
                <w:color w:val="000000" w:themeColor="text1"/>
              </w:rPr>
              <w:t>2</w:t>
            </w:r>
          </w:p>
        </w:tc>
      </w:tr>
      <w:tr w:rsidR="00E57E77" w:rsidRPr="00CC38A0" w14:paraId="7599F1BE" w14:textId="77777777" w:rsidTr="004C71AF">
        <w:trPr>
          <w:trHeight w:val="1066"/>
          <w:jc w:val="center"/>
        </w:trPr>
        <w:tc>
          <w:tcPr>
            <w:tcW w:w="2402" w:type="dxa"/>
          </w:tcPr>
          <w:p w14:paraId="4FCDD068" w14:textId="77777777" w:rsidR="00E57E77" w:rsidRPr="00CC38A0" w:rsidRDefault="00E57E77" w:rsidP="004C71AF">
            <w:pPr>
              <w:ind w:left="567"/>
              <w:jc w:val="both"/>
              <w:rPr>
                <w:color w:val="000000" w:themeColor="text1"/>
              </w:rPr>
            </w:pPr>
            <w:r w:rsidRPr="00CC38A0">
              <w:rPr>
                <w:color w:val="000000" w:themeColor="text1"/>
              </w:rPr>
              <w:t>Resistencia a la propagación de llama</w:t>
            </w:r>
          </w:p>
        </w:tc>
        <w:tc>
          <w:tcPr>
            <w:tcW w:w="3466" w:type="dxa"/>
          </w:tcPr>
          <w:p w14:paraId="25C0F3C9" w14:textId="77777777" w:rsidR="00E57E77" w:rsidRPr="00CC38A0" w:rsidRDefault="00E57E77" w:rsidP="004C71AF">
            <w:pPr>
              <w:ind w:left="567"/>
              <w:jc w:val="both"/>
              <w:rPr>
                <w:color w:val="000000" w:themeColor="text1"/>
              </w:rPr>
            </w:pPr>
            <w:r w:rsidRPr="00CC38A0">
              <w:rPr>
                <w:color w:val="000000" w:themeColor="text1"/>
              </w:rPr>
              <w:t>No inflamable o auto extinguible en menos de 30s (Clasificación = no inflamable)</w:t>
            </w:r>
          </w:p>
        </w:tc>
        <w:tc>
          <w:tcPr>
            <w:tcW w:w="851" w:type="dxa"/>
          </w:tcPr>
          <w:p w14:paraId="76551CDD" w14:textId="77777777" w:rsidR="00E57E77" w:rsidRPr="00CC38A0" w:rsidRDefault="00E57E77" w:rsidP="004C71AF">
            <w:pPr>
              <w:ind w:left="567"/>
              <w:jc w:val="both"/>
              <w:rPr>
                <w:color w:val="000000" w:themeColor="text1"/>
              </w:rPr>
            </w:pPr>
            <w:r w:rsidRPr="00CC38A0">
              <w:rPr>
                <w:color w:val="000000" w:themeColor="text1"/>
              </w:rPr>
              <w:t>11</w:t>
            </w:r>
          </w:p>
        </w:tc>
        <w:tc>
          <w:tcPr>
            <w:tcW w:w="2268" w:type="dxa"/>
          </w:tcPr>
          <w:p w14:paraId="3A4148FD" w14:textId="77777777" w:rsidR="00E57E77" w:rsidRPr="00CC38A0" w:rsidRDefault="00E57E77" w:rsidP="004C71AF">
            <w:pPr>
              <w:ind w:left="567"/>
              <w:jc w:val="both"/>
              <w:rPr>
                <w:color w:val="000000" w:themeColor="text1"/>
              </w:rPr>
            </w:pPr>
            <w:r w:rsidRPr="00CC38A0">
              <w:rPr>
                <w:color w:val="000000" w:themeColor="text1"/>
              </w:rPr>
              <w:t>2</w:t>
            </w:r>
          </w:p>
        </w:tc>
      </w:tr>
    </w:tbl>
    <w:p w14:paraId="2DDBEC14" w14:textId="77777777" w:rsidR="00E57E77" w:rsidRPr="00CC38A0" w:rsidRDefault="00E57E77" w:rsidP="00E57E77">
      <w:pPr>
        <w:ind w:left="567"/>
        <w:jc w:val="both"/>
        <w:rPr>
          <w:color w:val="000000" w:themeColor="text1"/>
        </w:rPr>
      </w:pPr>
      <w:r w:rsidRPr="00CC38A0">
        <w:rPr>
          <w:color w:val="000000" w:themeColor="text1"/>
        </w:rPr>
        <w:t>Las especificaciones refieren tanto a los tramos rectos como a los accesorios.</w:t>
      </w:r>
    </w:p>
    <w:p w14:paraId="68FC7E06" w14:textId="77777777" w:rsidR="00E57E77" w:rsidRPr="00CC38A0" w:rsidRDefault="00E57E77" w:rsidP="00E57E77">
      <w:pPr>
        <w:ind w:left="567"/>
        <w:jc w:val="both"/>
        <w:rPr>
          <w:color w:val="000000" w:themeColor="text1"/>
        </w:rPr>
      </w:pPr>
      <w:r w:rsidRPr="00CC38A0">
        <w:rPr>
          <w:color w:val="000000" w:themeColor="text1"/>
        </w:rPr>
        <w:t>Se admitirá para cañerías a la vista, la utilización de caños plásticos rígidos con características LSOH.</w:t>
      </w:r>
    </w:p>
    <w:p w14:paraId="397BA650" w14:textId="77777777" w:rsidR="00E57E77" w:rsidRPr="00CC38A0" w:rsidRDefault="00E57E77" w:rsidP="00E57E77">
      <w:pPr>
        <w:ind w:left="567"/>
        <w:jc w:val="both"/>
        <w:rPr>
          <w:color w:val="000000" w:themeColor="text1"/>
        </w:rPr>
      </w:pPr>
    </w:p>
    <w:p w14:paraId="57A827BF" w14:textId="77777777" w:rsidR="00E57E77" w:rsidRPr="00CC38A0" w:rsidRDefault="00E57E77" w:rsidP="00E57E77">
      <w:pPr>
        <w:ind w:left="567"/>
        <w:jc w:val="both"/>
        <w:outlineLvl w:val="0"/>
        <w:rPr>
          <w:color w:val="000000" w:themeColor="text1"/>
        </w:rPr>
      </w:pPr>
      <w:r w:rsidRPr="00CC38A0">
        <w:rPr>
          <w:color w:val="000000" w:themeColor="text1"/>
        </w:rPr>
        <w:t>Marca Aceptada SICA IP 40 o IP65 Según corresponda.</w:t>
      </w:r>
    </w:p>
    <w:p w14:paraId="6909BEAC" w14:textId="77777777" w:rsidR="00E57E77" w:rsidRPr="00CC38A0" w:rsidRDefault="00E57E77" w:rsidP="00E57E77">
      <w:pPr>
        <w:ind w:left="567"/>
        <w:jc w:val="both"/>
        <w:rPr>
          <w:color w:val="000000" w:themeColor="text1"/>
        </w:rPr>
      </w:pPr>
    </w:p>
    <w:p w14:paraId="35E4C917" w14:textId="77777777" w:rsidR="00E57E77" w:rsidRPr="00CC38A0" w:rsidRDefault="00E57E77" w:rsidP="00E57E77">
      <w:pPr>
        <w:ind w:left="567"/>
        <w:jc w:val="both"/>
        <w:outlineLvl w:val="0"/>
        <w:rPr>
          <w:color w:val="000000" w:themeColor="text1"/>
        </w:rPr>
      </w:pPr>
      <w:bookmarkStart w:id="2475" w:name="_Toc524608116"/>
      <w:r w:rsidRPr="00CC38A0">
        <w:rPr>
          <w:color w:val="000000" w:themeColor="text1"/>
        </w:rPr>
        <w:t>Conductores</w:t>
      </w:r>
      <w:bookmarkEnd w:id="2475"/>
    </w:p>
    <w:p w14:paraId="250353D2" w14:textId="77777777" w:rsidR="00E57E77" w:rsidRPr="00CC38A0" w:rsidRDefault="00E57E77" w:rsidP="00E57E77">
      <w:pPr>
        <w:ind w:left="567"/>
        <w:jc w:val="both"/>
        <w:rPr>
          <w:color w:val="000000" w:themeColor="text1"/>
        </w:rPr>
      </w:pPr>
    </w:p>
    <w:p w14:paraId="0BB35850" w14:textId="77777777" w:rsidR="00E57E77" w:rsidRPr="00CC38A0" w:rsidRDefault="00E57E77" w:rsidP="00E57E77">
      <w:pPr>
        <w:ind w:left="567"/>
        <w:jc w:val="both"/>
        <w:rPr>
          <w:color w:val="000000" w:themeColor="text1"/>
        </w:rPr>
      </w:pPr>
      <w:bookmarkStart w:id="2476" w:name="_Toc395191261"/>
      <w:bookmarkStart w:id="2477" w:name="_Toc395191572"/>
      <w:bookmarkStart w:id="2478" w:name="_Toc406493647"/>
      <w:bookmarkStart w:id="2479" w:name="_Toc412460331"/>
      <w:bookmarkStart w:id="2480" w:name="_Toc412460617"/>
      <w:bookmarkStart w:id="2481" w:name="_Toc412462878"/>
      <w:bookmarkStart w:id="2482" w:name="_Toc412467913"/>
      <w:bookmarkStart w:id="2483" w:name="_Toc412468706"/>
      <w:bookmarkStart w:id="2484" w:name="_Toc412468982"/>
      <w:bookmarkStart w:id="2485" w:name="_Toc412469386"/>
      <w:bookmarkStart w:id="2486" w:name="_Toc412469662"/>
      <w:bookmarkStart w:id="2487" w:name="_Toc412469938"/>
      <w:bookmarkStart w:id="2488" w:name="_Toc413333123"/>
      <w:bookmarkStart w:id="2489" w:name="_Toc416042400"/>
      <w:bookmarkStart w:id="2490" w:name="_Toc416073031"/>
      <w:bookmarkStart w:id="2491" w:name="_Toc416073383"/>
      <w:bookmarkStart w:id="2492" w:name="_Toc416074200"/>
      <w:bookmarkStart w:id="2493" w:name="_Toc416074585"/>
      <w:bookmarkStart w:id="2494" w:name="_Toc416079370"/>
      <w:bookmarkStart w:id="2495" w:name="_Toc416781125"/>
      <w:bookmarkStart w:id="2496" w:name="_Toc419374643"/>
      <w:bookmarkStart w:id="2497" w:name="_Toc419375031"/>
      <w:bookmarkStart w:id="2498" w:name="_Toc442890098"/>
      <w:bookmarkStart w:id="2499" w:name="_Toc442976245"/>
      <w:bookmarkStart w:id="2500" w:name="_Toc474155550"/>
      <w:bookmarkStart w:id="2501" w:name="_Toc481663576"/>
      <w:bookmarkStart w:id="2502" w:name="_Toc509935099"/>
      <w:bookmarkStart w:id="2503" w:name="_Toc524600834"/>
      <w:bookmarkStart w:id="2504" w:name="_Toc524607526"/>
      <w:bookmarkStart w:id="2505" w:name="_Toc524608117"/>
      <w:bookmarkStart w:id="2506" w:name="_Toc412468707"/>
      <w:bookmarkStart w:id="2507" w:name="_Toc412468983"/>
      <w:bookmarkStart w:id="2508" w:name="_Toc412469387"/>
      <w:bookmarkStart w:id="2509" w:name="_Toc412469663"/>
      <w:bookmarkStart w:id="2510" w:name="_Toc412469939"/>
      <w:bookmarkStart w:id="2511" w:name="_Toc413333124"/>
      <w:bookmarkStart w:id="2512" w:name="_Toc416042401"/>
      <w:bookmarkStart w:id="2513" w:name="_Toc416073032"/>
      <w:bookmarkStart w:id="2514" w:name="_Toc416073384"/>
      <w:bookmarkStart w:id="2515" w:name="_Toc416074201"/>
      <w:bookmarkStart w:id="2516" w:name="_Toc416074586"/>
      <w:bookmarkStart w:id="2517" w:name="_Toc416079371"/>
      <w:bookmarkStart w:id="2518" w:name="_Toc416781126"/>
      <w:bookmarkStart w:id="2519" w:name="_Toc419374644"/>
      <w:bookmarkStart w:id="2520" w:name="_Toc419375032"/>
      <w:bookmarkStart w:id="2521" w:name="_Toc442890099"/>
      <w:bookmarkStart w:id="2522" w:name="_Toc442976246"/>
      <w:bookmarkStart w:id="2523" w:name="_Toc474155551"/>
      <w:bookmarkStart w:id="2524" w:name="_Toc481663577"/>
      <w:bookmarkStart w:id="2525" w:name="_Toc509935100"/>
      <w:bookmarkStart w:id="2526" w:name="_Toc524600835"/>
      <w:bookmarkStart w:id="2527" w:name="_Toc524607527"/>
      <w:bookmarkStart w:id="2528" w:name="_Toc524608118"/>
      <w:bookmarkStart w:id="2529" w:name="_Toc412468708"/>
      <w:bookmarkStart w:id="2530" w:name="_Toc412468984"/>
      <w:bookmarkStart w:id="2531" w:name="_Toc412469388"/>
      <w:bookmarkStart w:id="2532" w:name="_Toc412469664"/>
      <w:bookmarkStart w:id="2533" w:name="_Toc412469940"/>
      <w:bookmarkStart w:id="2534" w:name="_Toc413333125"/>
      <w:bookmarkStart w:id="2535" w:name="_Toc416042402"/>
      <w:bookmarkStart w:id="2536" w:name="_Toc416073033"/>
      <w:bookmarkStart w:id="2537" w:name="_Toc416073385"/>
      <w:bookmarkStart w:id="2538" w:name="_Toc416074202"/>
      <w:bookmarkStart w:id="2539" w:name="_Toc416074587"/>
      <w:bookmarkStart w:id="2540" w:name="_Toc416079372"/>
      <w:bookmarkStart w:id="2541" w:name="_Toc416781127"/>
      <w:bookmarkStart w:id="2542" w:name="_Toc419374645"/>
      <w:bookmarkStart w:id="2543" w:name="_Toc419375033"/>
      <w:bookmarkStart w:id="2544" w:name="_Toc442890100"/>
      <w:bookmarkStart w:id="2545" w:name="_Toc442976247"/>
      <w:bookmarkStart w:id="2546" w:name="_Toc474155552"/>
      <w:bookmarkStart w:id="2547" w:name="_Toc481663578"/>
      <w:bookmarkStart w:id="2548" w:name="_Toc509935101"/>
      <w:bookmarkStart w:id="2549" w:name="_Toc524600836"/>
      <w:bookmarkStart w:id="2550" w:name="_Toc524607528"/>
      <w:bookmarkStart w:id="2551" w:name="_Toc524608119"/>
      <w:bookmarkStart w:id="2552" w:name="_Toc412468709"/>
      <w:bookmarkStart w:id="2553" w:name="_Toc412468985"/>
      <w:bookmarkStart w:id="2554" w:name="_Toc412469389"/>
      <w:bookmarkStart w:id="2555" w:name="_Toc412469665"/>
      <w:bookmarkStart w:id="2556" w:name="_Toc412469941"/>
      <w:bookmarkStart w:id="2557" w:name="_Toc413333126"/>
      <w:bookmarkStart w:id="2558" w:name="_Toc416042403"/>
      <w:bookmarkStart w:id="2559" w:name="_Toc416073034"/>
      <w:bookmarkStart w:id="2560" w:name="_Toc416073386"/>
      <w:bookmarkStart w:id="2561" w:name="_Toc416074203"/>
      <w:bookmarkStart w:id="2562" w:name="_Toc416074588"/>
      <w:bookmarkStart w:id="2563" w:name="_Toc416079373"/>
      <w:bookmarkStart w:id="2564" w:name="_Toc416781128"/>
      <w:bookmarkStart w:id="2565" w:name="_Toc419374646"/>
      <w:bookmarkStart w:id="2566" w:name="_Toc419375034"/>
      <w:bookmarkStart w:id="2567" w:name="_Toc442890101"/>
      <w:bookmarkStart w:id="2568" w:name="_Toc442976248"/>
      <w:bookmarkStart w:id="2569" w:name="_Toc474155553"/>
      <w:bookmarkStart w:id="2570" w:name="_Toc481663579"/>
      <w:bookmarkStart w:id="2571" w:name="_Toc509935102"/>
      <w:bookmarkStart w:id="2572" w:name="_Toc524600837"/>
      <w:bookmarkStart w:id="2573" w:name="_Toc524607529"/>
      <w:bookmarkStart w:id="2574" w:name="_Toc524608120"/>
      <w:bookmarkStart w:id="2575" w:name="_Toc412468710"/>
      <w:bookmarkStart w:id="2576" w:name="_Toc412468986"/>
      <w:bookmarkStart w:id="2577" w:name="_Toc412469390"/>
      <w:bookmarkStart w:id="2578" w:name="_Toc412469666"/>
      <w:bookmarkStart w:id="2579" w:name="_Toc412469942"/>
      <w:bookmarkStart w:id="2580" w:name="_Toc413333127"/>
      <w:bookmarkStart w:id="2581" w:name="_Toc416042404"/>
      <w:bookmarkStart w:id="2582" w:name="_Toc416073035"/>
      <w:bookmarkStart w:id="2583" w:name="_Toc416073387"/>
      <w:bookmarkStart w:id="2584" w:name="_Toc416074204"/>
      <w:bookmarkStart w:id="2585" w:name="_Toc416074589"/>
      <w:bookmarkStart w:id="2586" w:name="_Toc416079374"/>
      <w:bookmarkStart w:id="2587" w:name="_Toc416781129"/>
      <w:bookmarkStart w:id="2588" w:name="_Toc419374647"/>
      <w:bookmarkStart w:id="2589" w:name="_Toc419375035"/>
      <w:bookmarkStart w:id="2590" w:name="_Toc442890102"/>
      <w:bookmarkStart w:id="2591" w:name="_Toc442976249"/>
      <w:bookmarkStart w:id="2592" w:name="_Toc474155554"/>
      <w:bookmarkStart w:id="2593" w:name="_Toc481663580"/>
      <w:bookmarkStart w:id="2594" w:name="_Toc509935103"/>
      <w:bookmarkStart w:id="2595" w:name="_Toc524600838"/>
      <w:bookmarkStart w:id="2596" w:name="_Toc524607530"/>
      <w:bookmarkStart w:id="2597" w:name="_Toc524608121"/>
      <w:bookmarkStart w:id="2598" w:name="_Toc412468711"/>
      <w:bookmarkStart w:id="2599" w:name="_Toc412468987"/>
      <w:bookmarkStart w:id="2600" w:name="_Toc412469391"/>
      <w:bookmarkStart w:id="2601" w:name="_Toc412469667"/>
      <w:bookmarkStart w:id="2602" w:name="_Toc412469943"/>
      <w:bookmarkStart w:id="2603" w:name="_Toc413333128"/>
      <w:bookmarkStart w:id="2604" w:name="_Toc416042405"/>
      <w:bookmarkStart w:id="2605" w:name="_Toc416073036"/>
      <w:bookmarkStart w:id="2606" w:name="_Toc416073388"/>
      <w:bookmarkStart w:id="2607" w:name="_Toc416074205"/>
      <w:bookmarkStart w:id="2608" w:name="_Toc416074590"/>
      <w:bookmarkStart w:id="2609" w:name="_Toc416079375"/>
      <w:bookmarkStart w:id="2610" w:name="_Toc416781130"/>
      <w:bookmarkStart w:id="2611" w:name="_Toc419374648"/>
      <w:bookmarkStart w:id="2612" w:name="_Toc419375036"/>
      <w:bookmarkStart w:id="2613" w:name="_Toc442890103"/>
      <w:bookmarkStart w:id="2614" w:name="_Toc442976250"/>
      <w:bookmarkStart w:id="2615" w:name="_Toc474155555"/>
      <w:bookmarkStart w:id="2616" w:name="_Toc481663581"/>
      <w:bookmarkStart w:id="2617" w:name="_Toc509935104"/>
      <w:bookmarkStart w:id="2618" w:name="_Toc524600839"/>
      <w:bookmarkStart w:id="2619" w:name="_Toc524607531"/>
      <w:bookmarkStart w:id="2620" w:name="_Toc524608122"/>
      <w:bookmarkStart w:id="2621" w:name="_Toc412468712"/>
      <w:bookmarkStart w:id="2622" w:name="_Toc412468988"/>
      <w:bookmarkStart w:id="2623" w:name="_Toc412469392"/>
      <w:bookmarkStart w:id="2624" w:name="_Toc412469668"/>
      <w:bookmarkStart w:id="2625" w:name="_Toc412469944"/>
      <w:bookmarkStart w:id="2626" w:name="_Toc413333129"/>
      <w:bookmarkStart w:id="2627" w:name="_Toc416042406"/>
      <w:bookmarkStart w:id="2628" w:name="_Toc416073037"/>
      <w:bookmarkStart w:id="2629" w:name="_Toc416073389"/>
      <w:bookmarkStart w:id="2630" w:name="_Toc416074206"/>
      <w:bookmarkStart w:id="2631" w:name="_Toc416074591"/>
      <w:bookmarkStart w:id="2632" w:name="_Toc416079376"/>
      <w:bookmarkStart w:id="2633" w:name="_Toc416781131"/>
      <w:bookmarkStart w:id="2634" w:name="_Toc419374649"/>
      <w:bookmarkStart w:id="2635" w:name="_Toc419375037"/>
      <w:bookmarkStart w:id="2636" w:name="_Toc442890104"/>
      <w:bookmarkStart w:id="2637" w:name="_Toc442976251"/>
      <w:bookmarkStart w:id="2638" w:name="_Toc474155556"/>
      <w:bookmarkStart w:id="2639" w:name="_Toc481663582"/>
      <w:bookmarkStart w:id="2640" w:name="_Toc509935105"/>
      <w:bookmarkStart w:id="2641" w:name="_Toc524600840"/>
      <w:bookmarkStart w:id="2642" w:name="_Toc524607532"/>
      <w:bookmarkStart w:id="2643" w:name="_Toc524608123"/>
      <w:bookmarkStart w:id="2644" w:name="_Toc412468713"/>
      <w:bookmarkStart w:id="2645" w:name="_Toc412468989"/>
      <w:bookmarkStart w:id="2646" w:name="_Toc412469393"/>
      <w:bookmarkStart w:id="2647" w:name="_Toc412469669"/>
      <w:bookmarkStart w:id="2648" w:name="_Toc412469945"/>
      <w:bookmarkStart w:id="2649" w:name="_Toc413333130"/>
      <w:bookmarkStart w:id="2650" w:name="_Toc416042407"/>
      <w:bookmarkStart w:id="2651" w:name="_Toc416073038"/>
      <w:bookmarkStart w:id="2652" w:name="_Toc416073390"/>
      <w:bookmarkStart w:id="2653" w:name="_Toc416074207"/>
      <w:bookmarkStart w:id="2654" w:name="_Toc416074592"/>
      <w:bookmarkStart w:id="2655" w:name="_Toc416079377"/>
      <w:bookmarkStart w:id="2656" w:name="_Toc416781132"/>
      <w:bookmarkStart w:id="2657" w:name="_Toc419374650"/>
      <w:bookmarkStart w:id="2658" w:name="_Toc419375038"/>
      <w:bookmarkStart w:id="2659" w:name="_Toc442890105"/>
      <w:bookmarkStart w:id="2660" w:name="_Toc442976252"/>
      <w:bookmarkStart w:id="2661" w:name="_Toc474155557"/>
      <w:bookmarkStart w:id="2662" w:name="_Toc481663583"/>
      <w:bookmarkStart w:id="2663" w:name="_Toc509935106"/>
      <w:bookmarkStart w:id="2664" w:name="_Toc524600841"/>
      <w:bookmarkStart w:id="2665" w:name="_Toc524607533"/>
      <w:bookmarkStart w:id="2666" w:name="_Toc524608124"/>
      <w:bookmarkStart w:id="2667" w:name="_Toc412468714"/>
      <w:bookmarkStart w:id="2668" w:name="_Toc412468990"/>
      <w:bookmarkStart w:id="2669" w:name="_Toc412469394"/>
      <w:bookmarkStart w:id="2670" w:name="_Toc412469670"/>
      <w:bookmarkStart w:id="2671" w:name="_Toc412469946"/>
      <w:bookmarkStart w:id="2672" w:name="_Toc413333131"/>
      <w:bookmarkStart w:id="2673" w:name="_Toc416042408"/>
      <w:bookmarkStart w:id="2674" w:name="_Toc416073039"/>
      <w:bookmarkStart w:id="2675" w:name="_Toc416073391"/>
      <w:bookmarkStart w:id="2676" w:name="_Toc416074208"/>
      <w:bookmarkStart w:id="2677" w:name="_Toc416074593"/>
      <w:bookmarkStart w:id="2678" w:name="_Toc416079378"/>
      <w:bookmarkStart w:id="2679" w:name="_Toc416781133"/>
      <w:bookmarkStart w:id="2680" w:name="_Toc419374651"/>
      <w:bookmarkStart w:id="2681" w:name="_Toc419375039"/>
      <w:bookmarkStart w:id="2682" w:name="_Toc442890106"/>
      <w:bookmarkStart w:id="2683" w:name="_Toc442976253"/>
      <w:bookmarkStart w:id="2684" w:name="_Toc474155558"/>
      <w:bookmarkStart w:id="2685" w:name="_Toc481663584"/>
      <w:bookmarkStart w:id="2686" w:name="_Toc509935107"/>
      <w:bookmarkStart w:id="2687" w:name="_Toc524600842"/>
      <w:bookmarkStart w:id="2688" w:name="_Toc524607534"/>
      <w:bookmarkStart w:id="2689" w:name="_Toc524608125"/>
      <w:bookmarkStart w:id="2690" w:name="_Toc412468715"/>
      <w:bookmarkStart w:id="2691" w:name="_Toc412468991"/>
      <w:bookmarkStart w:id="2692" w:name="_Toc412469395"/>
      <w:bookmarkStart w:id="2693" w:name="_Toc412469671"/>
      <w:bookmarkStart w:id="2694" w:name="_Toc412469947"/>
      <w:bookmarkStart w:id="2695" w:name="_Toc413333132"/>
      <w:bookmarkStart w:id="2696" w:name="_Toc416042409"/>
      <w:bookmarkStart w:id="2697" w:name="_Toc416073040"/>
      <w:bookmarkStart w:id="2698" w:name="_Toc416073392"/>
      <w:bookmarkStart w:id="2699" w:name="_Toc416074209"/>
      <w:bookmarkStart w:id="2700" w:name="_Toc416074594"/>
      <w:bookmarkStart w:id="2701" w:name="_Toc416079379"/>
      <w:bookmarkStart w:id="2702" w:name="_Toc416781134"/>
      <w:bookmarkStart w:id="2703" w:name="_Toc419374652"/>
      <w:bookmarkStart w:id="2704" w:name="_Toc419375040"/>
      <w:bookmarkStart w:id="2705" w:name="_Toc442890107"/>
      <w:bookmarkStart w:id="2706" w:name="_Toc442976254"/>
      <w:bookmarkStart w:id="2707" w:name="_Toc474155559"/>
      <w:bookmarkStart w:id="2708" w:name="_Toc481663585"/>
      <w:bookmarkStart w:id="2709" w:name="_Toc509935108"/>
      <w:bookmarkStart w:id="2710" w:name="_Toc524600843"/>
      <w:bookmarkStart w:id="2711" w:name="_Toc524607535"/>
      <w:bookmarkStart w:id="2712" w:name="_Toc524608126"/>
      <w:bookmarkStart w:id="2713" w:name="_Toc412468716"/>
      <w:bookmarkStart w:id="2714" w:name="_Toc412468992"/>
      <w:bookmarkStart w:id="2715" w:name="_Toc412469396"/>
      <w:bookmarkStart w:id="2716" w:name="_Toc412469672"/>
      <w:bookmarkStart w:id="2717" w:name="_Toc412469948"/>
      <w:bookmarkStart w:id="2718" w:name="_Toc413333133"/>
      <w:bookmarkStart w:id="2719" w:name="_Toc416042410"/>
      <w:bookmarkStart w:id="2720" w:name="_Toc416073041"/>
      <w:bookmarkStart w:id="2721" w:name="_Toc416073393"/>
      <w:bookmarkStart w:id="2722" w:name="_Toc416074210"/>
      <w:bookmarkStart w:id="2723" w:name="_Toc416074595"/>
      <w:bookmarkStart w:id="2724" w:name="_Toc416079380"/>
      <w:bookmarkStart w:id="2725" w:name="_Toc416781135"/>
      <w:bookmarkStart w:id="2726" w:name="_Toc419374653"/>
      <w:bookmarkStart w:id="2727" w:name="_Toc419375041"/>
      <w:bookmarkStart w:id="2728" w:name="_Toc442890108"/>
      <w:bookmarkStart w:id="2729" w:name="_Toc442976255"/>
      <w:bookmarkStart w:id="2730" w:name="_Toc474155560"/>
      <w:bookmarkStart w:id="2731" w:name="_Toc481663586"/>
      <w:bookmarkStart w:id="2732" w:name="_Toc509935109"/>
      <w:bookmarkStart w:id="2733" w:name="_Toc524600844"/>
      <w:bookmarkStart w:id="2734" w:name="_Toc524607536"/>
      <w:bookmarkStart w:id="2735" w:name="_Toc524608127"/>
      <w:bookmarkStart w:id="2736" w:name="_Toc412468717"/>
      <w:bookmarkStart w:id="2737" w:name="_Toc412468993"/>
      <w:bookmarkStart w:id="2738" w:name="_Toc412469397"/>
      <w:bookmarkStart w:id="2739" w:name="_Toc412469673"/>
      <w:bookmarkStart w:id="2740" w:name="_Toc412469949"/>
      <w:bookmarkStart w:id="2741" w:name="_Toc413333134"/>
      <w:bookmarkStart w:id="2742" w:name="_Toc416042411"/>
      <w:bookmarkStart w:id="2743" w:name="_Toc416073042"/>
      <w:bookmarkStart w:id="2744" w:name="_Toc416073394"/>
      <w:bookmarkStart w:id="2745" w:name="_Toc416074211"/>
      <w:bookmarkStart w:id="2746" w:name="_Toc416074596"/>
      <w:bookmarkStart w:id="2747" w:name="_Toc416079381"/>
      <w:bookmarkStart w:id="2748" w:name="_Toc416781136"/>
      <w:bookmarkStart w:id="2749" w:name="_Toc419374654"/>
      <w:bookmarkStart w:id="2750" w:name="_Toc419375042"/>
      <w:bookmarkStart w:id="2751" w:name="_Toc442890109"/>
      <w:bookmarkStart w:id="2752" w:name="_Toc442976256"/>
      <w:bookmarkStart w:id="2753" w:name="_Toc474155561"/>
      <w:bookmarkStart w:id="2754" w:name="_Toc481663587"/>
      <w:bookmarkStart w:id="2755" w:name="_Toc509935110"/>
      <w:bookmarkStart w:id="2756" w:name="_Toc524600845"/>
      <w:bookmarkStart w:id="2757" w:name="_Toc524607537"/>
      <w:bookmarkStart w:id="2758" w:name="_Toc524608128"/>
      <w:bookmarkStart w:id="2759" w:name="_Toc412468718"/>
      <w:bookmarkStart w:id="2760" w:name="_Toc412468994"/>
      <w:bookmarkStart w:id="2761" w:name="_Toc412469398"/>
      <w:bookmarkStart w:id="2762" w:name="_Toc412469674"/>
      <w:bookmarkStart w:id="2763" w:name="_Toc412469950"/>
      <w:bookmarkStart w:id="2764" w:name="_Toc413333135"/>
      <w:bookmarkStart w:id="2765" w:name="_Toc416042412"/>
      <w:bookmarkStart w:id="2766" w:name="_Toc416073043"/>
      <w:bookmarkStart w:id="2767" w:name="_Toc416073395"/>
      <w:bookmarkStart w:id="2768" w:name="_Toc416074212"/>
      <w:bookmarkStart w:id="2769" w:name="_Toc416074597"/>
      <w:bookmarkStart w:id="2770" w:name="_Toc416079382"/>
      <w:bookmarkStart w:id="2771" w:name="_Toc416781137"/>
      <w:bookmarkStart w:id="2772" w:name="_Toc419374655"/>
      <w:bookmarkStart w:id="2773" w:name="_Toc419375043"/>
      <w:bookmarkStart w:id="2774" w:name="_Toc442890110"/>
      <w:bookmarkStart w:id="2775" w:name="_Toc442976257"/>
      <w:bookmarkStart w:id="2776" w:name="_Toc474155562"/>
      <w:bookmarkStart w:id="2777" w:name="_Toc481663588"/>
      <w:bookmarkStart w:id="2778" w:name="_Toc509935111"/>
      <w:bookmarkStart w:id="2779" w:name="_Toc524600846"/>
      <w:bookmarkStart w:id="2780" w:name="_Toc524607538"/>
      <w:bookmarkStart w:id="2781" w:name="_Toc524608129"/>
      <w:bookmarkStart w:id="2782" w:name="_Toc412468719"/>
      <w:bookmarkStart w:id="2783" w:name="_Toc412468995"/>
      <w:bookmarkStart w:id="2784" w:name="_Toc412469399"/>
      <w:bookmarkStart w:id="2785" w:name="_Toc412469675"/>
      <w:bookmarkStart w:id="2786" w:name="_Toc412469951"/>
      <w:bookmarkStart w:id="2787" w:name="_Toc413333136"/>
      <w:bookmarkStart w:id="2788" w:name="_Toc416042413"/>
      <w:bookmarkStart w:id="2789" w:name="_Toc416073044"/>
      <w:bookmarkStart w:id="2790" w:name="_Toc416073396"/>
      <w:bookmarkStart w:id="2791" w:name="_Toc416074213"/>
      <w:bookmarkStart w:id="2792" w:name="_Toc416074598"/>
      <w:bookmarkStart w:id="2793" w:name="_Toc416079383"/>
      <w:bookmarkStart w:id="2794" w:name="_Toc416781138"/>
      <w:bookmarkStart w:id="2795" w:name="_Toc419374656"/>
      <w:bookmarkStart w:id="2796" w:name="_Toc419375044"/>
      <w:bookmarkStart w:id="2797" w:name="_Toc442890111"/>
      <w:bookmarkStart w:id="2798" w:name="_Toc442976258"/>
      <w:bookmarkStart w:id="2799" w:name="_Toc474155563"/>
      <w:bookmarkStart w:id="2800" w:name="_Toc481663589"/>
      <w:bookmarkStart w:id="2801" w:name="_Toc509935112"/>
      <w:bookmarkStart w:id="2802" w:name="_Toc524600847"/>
      <w:bookmarkStart w:id="2803" w:name="_Toc524607539"/>
      <w:bookmarkStart w:id="2804" w:name="_Toc524608130"/>
      <w:bookmarkStart w:id="2805" w:name="_Toc412468720"/>
      <w:bookmarkStart w:id="2806" w:name="_Toc412468996"/>
      <w:bookmarkStart w:id="2807" w:name="_Toc412469400"/>
      <w:bookmarkStart w:id="2808" w:name="_Toc412469676"/>
      <w:bookmarkStart w:id="2809" w:name="_Toc412469952"/>
      <w:bookmarkStart w:id="2810" w:name="_Toc413333137"/>
      <w:bookmarkStart w:id="2811" w:name="_Toc416042414"/>
      <w:bookmarkStart w:id="2812" w:name="_Toc416073045"/>
      <w:bookmarkStart w:id="2813" w:name="_Toc416073397"/>
      <w:bookmarkStart w:id="2814" w:name="_Toc416074214"/>
      <w:bookmarkStart w:id="2815" w:name="_Toc416074599"/>
      <w:bookmarkStart w:id="2816" w:name="_Toc416079384"/>
      <w:bookmarkStart w:id="2817" w:name="_Toc416781139"/>
      <w:bookmarkStart w:id="2818" w:name="_Toc419374657"/>
      <w:bookmarkStart w:id="2819" w:name="_Toc419375045"/>
      <w:bookmarkStart w:id="2820" w:name="_Toc442890112"/>
      <w:bookmarkStart w:id="2821" w:name="_Toc442976259"/>
      <w:bookmarkStart w:id="2822" w:name="_Toc474155564"/>
      <w:bookmarkStart w:id="2823" w:name="_Toc481663590"/>
      <w:bookmarkStart w:id="2824" w:name="_Toc509935113"/>
      <w:bookmarkStart w:id="2825" w:name="_Toc524600848"/>
      <w:bookmarkStart w:id="2826" w:name="_Toc524607540"/>
      <w:bookmarkStart w:id="2827" w:name="_Toc524608131"/>
      <w:bookmarkStart w:id="2828" w:name="_Toc412468721"/>
      <w:bookmarkStart w:id="2829" w:name="_Toc412468997"/>
      <w:bookmarkStart w:id="2830" w:name="_Toc412469401"/>
      <w:bookmarkStart w:id="2831" w:name="_Toc412469677"/>
      <w:bookmarkStart w:id="2832" w:name="_Toc412469953"/>
      <w:bookmarkStart w:id="2833" w:name="_Toc413333138"/>
      <w:bookmarkStart w:id="2834" w:name="_Toc416042415"/>
      <w:bookmarkStart w:id="2835" w:name="_Toc416073046"/>
      <w:bookmarkStart w:id="2836" w:name="_Toc416073398"/>
      <w:bookmarkStart w:id="2837" w:name="_Toc416074215"/>
      <w:bookmarkStart w:id="2838" w:name="_Toc416074600"/>
      <w:bookmarkStart w:id="2839" w:name="_Toc416079385"/>
      <w:bookmarkStart w:id="2840" w:name="_Toc416781140"/>
      <w:bookmarkStart w:id="2841" w:name="_Toc419374658"/>
      <w:bookmarkStart w:id="2842" w:name="_Toc419375046"/>
      <w:bookmarkStart w:id="2843" w:name="_Toc442890113"/>
      <w:bookmarkStart w:id="2844" w:name="_Toc442976260"/>
      <w:bookmarkStart w:id="2845" w:name="_Toc474155565"/>
      <w:bookmarkStart w:id="2846" w:name="_Toc481663591"/>
      <w:bookmarkStart w:id="2847" w:name="_Toc509935114"/>
      <w:bookmarkStart w:id="2848" w:name="_Toc524600849"/>
      <w:bookmarkStart w:id="2849" w:name="_Toc524607541"/>
      <w:bookmarkStart w:id="2850" w:name="_Toc524608132"/>
      <w:bookmarkStart w:id="2851" w:name="_Toc412468722"/>
      <w:bookmarkStart w:id="2852" w:name="_Toc412468998"/>
      <w:bookmarkStart w:id="2853" w:name="_Toc412469402"/>
      <w:bookmarkStart w:id="2854" w:name="_Toc412469678"/>
      <w:bookmarkStart w:id="2855" w:name="_Toc412469954"/>
      <w:bookmarkStart w:id="2856" w:name="_Toc413333139"/>
      <w:bookmarkStart w:id="2857" w:name="_Toc416042416"/>
      <w:bookmarkStart w:id="2858" w:name="_Toc416073047"/>
      <w:bookmarkStart w:id="2859" w:name="_Toc416073399"/>
      <w:bookmarkStart w:id="2860" w:name="_Toc416074216"/>
      <w:bookmarkStart w:id="2861" w:name="_Toc416074601"/>
      <w:bookmarkStart w:id="2862" w:name="_Toc416079386"/>
      <w:bookmarkStart w:id="2863" w:name="_Toc416781141"/>
      <w:bookmarkStart w:id="2864" w:name="_Toc419374659"/>
      <w:bookmarkStart w:id="2865" w:name="_Toc419375047"/>
      <w:bookmarkStart w:id="2866" w:name="_Toc442890114"/>
      <w:bookmarkStart w:id="2867" w:name="_Toc442976261"/>
      <w:bookmarkStart w:id="2868" w:name="_Toc474155566"/>
      <w:bookmarkStart w:id="2869" w:name="_Toc481663592"/>
      <w:bookmarkStart w:id="2870" w:name="_Toc509935115"/>
      <w:bookmarkStart w:id="2871" w:name="_Toc524600850"/>
      <w:bookmarkStart w:id="2872" w:name="_Toc524607542"/>
      <w:bookmarkStart w:id="2873" w:name="_Toc524608133"/>
      <w:bookmarkStart w:id="2874" w:name="_Toc412468723"/>
      <w:bookmarkStart w:id="2875" w:name="_Toc412468999"/>
      <w:bookmarkStart w:id="2876" w:name="_Toc412469403"/>
      <w:bookmarkStart w:id="2877" w:name="_Toc412469679"/>
      <w:bookmarkStart w:id="2878" w:name="_Toc412469955"/>
      <w:bookmarkStart w:id="2879" w:name="_Toc413333140"/>
      <w:bookmarkStart w:id="2880" w:name="_Toc416042417"/>
      <w:bookmarkStart w:id="2881" w:name="_Toc416073048"/>
      <w:bookmarkStart w:id="2882" w:name="_Toc416073400"/>
      <w:bookmarkStart w:id="2883" w:name="_Toc416074217"/>
      <w:bookmarkStart w:id="2884" w:name="_Toc416074602"/>
      <w:bookmarkStart w:id="2885" w:name="_Toc416079387"/>
      <w:bookmarkStart w:id="2886" w:name="_Toc416781142"/>
      <w:bookmarkStart w:id="2887" w:name="_Toc419374660"/>
      <w:bookmarkStart w:id="2888" w:name="_Toc419375048"/>
      <w:bookmarkStart w:id="2889" w:name="_Toc442890115"/>
      <w:bookmarkStart w:id="2890" w:name="_Toc442976262"/>
      <w:bookmarkStart w:id="2891" w:name="_Toc474155567"/>
      <w:bookmarkStart w:id="2892" w:name="_Toc481663593"/>
      <w:bookmarkStart w:id="2893" w:name="_Toc509935116"/>
      <w:bookmarkStart w:id="2894" w:name="_Toc524600851"/>
      <w:bookmarkStart w:id="2895" w:name="_Toc524607543"/>
      <w:bookmarkStart w:id="2896" w:name="_Toc524608134"/>
      <w:bookmarkStart w:id="2897" w:name="_Toc412468724"/>
      <w:bookmarkStart w:id="2898" w:name="_Toc412469000"/>
      <w:bookmarkStart w:id="2899" w:name="_Toc412469404"/>
      <w:bookmarkStart w:id="2900" w:name="_Toc412469680"/>
      <w:bookmarkStart w:id="2901" w:name="_Toc412469956"/>
      <w:bookmarkStart w:id="2902" w:name="_Toc413333141"/>
      <w:bookmarkStart w:id="2903" w:name="_Toc416042418"/>
      <w:bookmarkStart w:id="2904" w:name="_Toc416073049"/>
      <w:bookmarkStart w:id="2905" w:name="_Toc416073401"/>
      <w:bookmarkStart w:id="2906" w:name="_Toc416074218"/>
      <w:bookmarkStart w:id="2907" w:name="_Toc416074603"/>
      <w:bookmarkStart w:id="2908" w:name="_Toc416079388"/>
      <w:bookmarkStart w:id="2909" w:name="_Toc416781143"/>
      <w:bookmarkStart w:id="2910" w:name="_Toc419374661"/>
      <w:bookmarkStart w:id="2911" w:name="_Toc419375049"/>
      <w:bookmarkStart w:id="2912" w:name="_Toc442890116"/>
      <w:bookmarkStart w:id="2913" w:name="_Toc442976263"/>
      <w:bookmarkStart w:id="2914" w:name="_Toc474155568"/>
      <w:bookmarkStart w:id="2915" w:name="_Toc481663594"/>
      <w:bookmarkStart w:id="2916" w:name="_Toc509935117"/>
      <w:bookmarkStart w:id="2917" w:name="_Toc524600852"/>
      <w:bookmarkStart w:id="2918" w:name="_Toc524607544"/>
      <w:bookmarkStart w:id="2919" w:name="_Toc524608135"/>
      <w:bookmarkStart w:id="2920" w:name="_Toc412468725"/>
      <w:bookmarkStart w:id="2921" w:name="_Toc412469001"/>
      <w:bookmarkStart w:id="2922" w:name="_Toc412469405"/>
      <w:bookmarkStart w:id="2923" w:name="_Toc412469681"/>
      <w:bookmarkStart w:id="2924" w:name="_Toc412469957"/>
      <w:bookmarkStart w:id="2925" w:name="_Toc413333142"/>
      <w:bookmarkStart w:id="2926" w:name="_Toc416042419"/>
      <w:bookmarkStart w:id="2927" w:name="_Toc416073050"/>
      <w:bookmarkStart w:id="2928" w:name="_Toc416073402"/>
      <w:bookmarkStart w:id="2929" w:name="_Toc416074219"/>
      <w:bookmarkStart w:id="2930" w:name="_Toc416074604"/>
      <w:bookmarkStart w:id="2931" w:name="_Toc416079389"/>
      <w:bookmarkStart w:id="2932" w:name="_Toc416781144"/>
      <w:bookmarkStart w:id="2933" w:name="_Toc419374662"/>
      <w:bookmarkStart w:id="2934" w:name="_Toc419375050"/>
      <w:bookmarkStart w:id="2935" w:name="_Toc442890117"/>
      <w:bookmarkStart w:id="2936" w:name="_Toc442976264"/>
      <w:bookmarkStart w:id="2937" w:name="_Toc474155569"/>
      <w:bookmarkStart w:id="2938" w:name="_Toc481663595"/>
      <w:bookmarkStart w:id="2939" w:name="_Toc509935118"/>
      <w:bookmarkStart w:id="2940" w:name="_Toc524600853"/>
      <w:bookmarkStart w:id="2941" w:name="_Toc524607545"/>
      <w:bookmarkStart w:id="2942" w:name="_Toc524608136"/>
      <w:bookmarkStart w:id="2943" w:name="_Toc412468726"/>
      <w:bookmarkStart w:id="2944" w:name="_Toc412469002"/>
      <w:bookmarkStart w:id="2945" w:name="_Toc412469406"/>
      <w:bookmarkStart w:id="2946" w:name="_Toc412469682"/>
      <w:bookmarkStart w:id="2947" w:name="_Toc412469958"/>
      <w:bookmarkStart w:id="2948" w:name="_Toc413333143"/>
      <w:bookmarkStart w:id="2949" w:name="_Toc416042420"/>
      <w:bookmarkStart w:id="2950" w:name="_Toc416073051"/>
      <w:bookmarkStart w:id="2951" w:name="_Toc416073403"/>
      <w:bookmarkStart w:id="2952" w:name="_Toc416074220"/>
      <w:bookmarkStart w:id="2953" w:name="_Toc416074605"/>
      <w:bookmarkStart w:id="2954" w:name="_Toc416079390"/>
      <w:bookmarkStart w:id="2955" w:name="_Toc416781145"/>
      <w:bookmarkStart w:id="2956" w:name="_Toc419374663"/>
      <w:bookmarkStart w:id="2957" w:name="_Toc419375051"/>
      <w:bookmarkStart w:id="2958" w:name="_Toc442890118"/>
      <w:bookmarkStart w:id="2959" w:name="_Toc442976265"/>
      <w:bookmarkStart w:id="2960" w:name="_Toc474155570"/>
      <w:bookmarkStart w:id="2961" w:name="_Toc481663596"/>
      <w:bookmarkStart w:id="2962" w:name="_Toc509935119"/>
      <w:bookmarkStart w:id="2963" w:name="_Toc524600854"/>
      <w:bookmarkStart w:id="2964" w:name="_Toc524607546"/>
      <w:bookmarkStart w:id="2965" w:name="_Toc524608137"/>
      <w:bookmarkStart w:id="2966" w:name="_Toc412468727"/>
      <w:bookmarkStart w:id="2967" w:name="_Toc412469003"/>
      <w:bookmarkStart w:id="2968" w:name="_Toc412469407"/>
      <w:bookmarkStart w:id="2969" w:name="_Toc412469683"/>
      <w:bookmarkStart w:id="2970" w:name="_Toc412469959"/>
      <w:bookmarkStart w:id="2971" w:name="_Toc413333144"/>
      <w:bookmarkStart w:id="2972" w:name="_Toc416042421"/>
      <w:bookmarkStart w:id="2973" w:name="_Toc416073052"/>
      <w:bookmarkStart w:id="2974" w:name="_Toc416073404"/>
      <w:bookmarkStart w:id="2975" w:name="_Toc416074221"/>
      <w:bookmarkStart w:id="2976" w:name="_Toc416074606"/>
      <w:bookmarkStart w:id="2977" w:name="_Toc416079391"/>
      <w:bookmarkStart w:id="2978" w:name="_Toc416781146"/>
      <w:bookmarkStart w:id="2979" w:name="_Toc419374664"/>
      <w:bookmarkStart w:id="2980" w:name="_Toc419375052"/>
      <w:bookmarkStart w:id="2981" w:name="_Toc442890119"/>
      <w:bookmarkStart w:id="2982" w:name="_Toc442976266"/>
      <w:bookmarkStart w:id="2983" w:name="_Toc474155571"/>
      <w:bookmarkStart w:id="2984" w:name="_Toc481663597"/>
      <w:bookmarkStart w:id="2985" w:name="_Toc509935120"/>
      <w:bookmarkStart w:id="2986" w:name="_Toc524600855"/>
      <w:bookmarkStart w:id="2987" w:name="_Toc524607547"/>
      <w:bookmarkStart w:id="2988" w:name="_Toc524608138"/>
      <w:bookmarkStart w:id="2989" w:name="_Toc412468728"/>
      <w:bookmarkStart w:id="2990" w:name="_Toc412469004"/>
      <w:bookmarkStart w:id="2991" w:name="_Toc412469408"/>
      <w:bookmarkStart w:id="2992" w:name="_Toc412469684"/>
      <w:bookmarkStart w:id="2993" w:name="_Toc412469960"/>
      <w:bookmarkStart w:id="2994" w:name="_Toc413333145"/>
      <w:bookmarkStart w:id="2995" w:name="_Toc416042422"/>
      <w:bookmarkStart w:id="2996" w:name="_Toc416073053"/>
      <w:bookmarkStart w:id="2997" w:name="_Toc416073405"/>
      <w:bookmarkStart w:id="2998" w:name="_Toc416074222"/>
      <w:bookmarkStart w:id="2999" w:name="_Toc416074607"/>
      <w:bookmarkStart w:id="3000" w:name="_Toc416079392"/>
      <w:bookmarkStart w:id="3001" w:name="_Toc416781147"/>
      <w:bookmarkStart w:id="3002" w:name="_Toc419374665"/>
      <w:bookmarkStart w:id="3003" w:name="_Toc419375053"/>
      <w:bookmarkStart w:id="3004" w:name="_Toc442890120"/>
      <w:bookmarkStart w:id="3005" w:name="_Toc442976267"/>
      <w:bookmarkStart w:id="3006" w:name="_Toc474155572"/>
      <w:bookmarkStart w:id="3007" w:name="_Toc481663598"/>
      <w:bookmarkStart w:id="3008" w:name="_Toc509935121"/>
      <w:bookmarkStart w:id="3009" w:name="_Toc524600856"/>
      <w:bookmarkStart w:id="3010" w:name="_Toc524607548"/>
      <w:bookmarkStart w:id="3011" w:name="_Toc524608139"/>
      <w:bookmarkStart w:id="3012" w:name="_Toc412468729"/>
      <w:bookmarkStart w:id="3013" w:name="_Toc412469005"/>
      <w:bookmarkStart w:id="3014" w:name="_Toc412469409"/>
      <w:bookmarkStart w:id="3015" w:name="_Toc412469685"/>
      <w:bookmarkStart w:id="3016" w:name="_Toc412469961"/>
      <w:bookmarkStart w:id="3017" w:name="_Toc413333146"/>
      <w:bookmarkStart w:id="3018" w:name="_Toc416042423"/>
      <w:bookmarkStart w:id="3019" w:name="_Toc416073054"/>
      <w:bookmarkStart w:id="3020" w:name="_Toc416073406"/>
      <w:bookmarkStart w:id="3021" w:name="_Toc416074223"/>
      <w:bookmarkStart w:id="3022" w:name="_Toc416074608"/>
      <w:bookmarkStart w:id="3023" w:name="_Toc416079393"/>
      <w:bookmarkStart w:id="3024" w:name="_Toc416781148"/>
      <w:bookmarkStart w:id="3025" w:name="_Toc419374666"/>
      <w:bookmarkStart w:id="3026" w:name="_Toc419375054"/>
      <w:bookmarkStart w:id="3027" w:name="_Toc442890121"/>
      <w:bookmarkStart w:id="3028" w:name="_Toc442976268"/>
      <w:bookmarkStart w:id="3029" w:name="_Toc474155573"/>
      <w:bookmarkStart w:id="3030" w:name="_Toc481663599"/>
      <w:bookmarkStart w:id="3031" w:name="_Toc509935122"/>
      <w:bookmarkStart w:id="3032" w:name="_Toc524600857"/>
      <w:bookmarkStart w:id="3033" w:name="_Toc524607549"/>
      <w:bookmarkStart w:id="3034" w:name="_Toc524608140"/>
      <w:bookmarkStart w:id="3035" w:name="_Toc412468730"/>
      <w:bookmarkStart w:id="3036" w:name="_Toc412469006"/>
      <w:bookmarkStart w:id="3037" w:name="_Toc412469410"/>
      <w:bookmarkStart w:id="3038" w:name="_Toc412469686"/>
      <w:bookmarkStart w:id="3039" w:name="_Toc412469962"/>
      <w:bookmarkStart w:id="3040" w:name="_Toc413333147"/>
      <w:bookmarkStart w:id="3041" w:name="_Toc416042424"/>
      <w:bookmarkStart w:id="3042" w:name="_Toc416073055"/>
      <w:bookmarkStart w:id="3043" w:name="_Toc416073407"/>
      <w:bookmarkStart w:id="3044" w:name="_Toc416074224"/>
      <w:bookmarkStart w:id="3045" w:name="_Toc416074609"/>
      <w:bookmarkStart w:id="3046" w:name="_Toc416079394"/>
      <w:bookmarkStart w:id="3047" w:name="_Toc416781149"/>
      <w:bookmarkStart w:id="3048" w:name="_Toc419374667"/>
      <w:bookmarkStart w:id="3049" w:name="_Toc419375055"/>
      <w:bookmarkStart w:id="3050" w:name="_Toc442890122"/>
      <w:bookmarkStart w:id="3051" w:name="_Toc442976269"/>
      <w:bookmarkStart w:id="3052" w:name="_Toc474155574"/>
      <w:bookmarkStart w:id="3053" w:name="_Toc481663600"/>
      <w:bookmarkStart w:id="3054" w:name="_Toc509935123"/>
      <w:bookmarkStart w:id="3055" w:name="_Toc524600858"/>
      <w:bookmarkStart w:id="3056" w:name="_Toc524607550"/>
      <w:bookmarkStart w:id="3057" w:name="_Toc524608141"/>
      <w:bookmarkStart w:id="3058" w:name="_Toc416042425"/>
      <w:bookmarkStart w:id="3059" w:name="_Toc416073056"/>
      <w:bookmarkStart w:id="3060" w:name="_Toc416073408"/>
      <w:bookmarkStart w:id="3061" w:name="_Toc416074225"/>
      <w:bookmarkStart w:id="3062" w:name="_Toc416074610"/>
      <w:bookmarkStart w:id="3063" w:name="_Toc416079395"/>
      <w:bookmarkStart w:id="3064" w:name="_Toc416781150"/>
      <w:bookmarkStart w:id="3065" w:name="_Toc419374668"/>
      <w:bookmarkStart w:id="3066" w:name="_Toc419375056"/>
      <w:bookmarkStart w:id="3067" w:name="_Toc442890123"/>
      <w:bookmarkStart w:id="3068" w:name="_Toc442976270"/>
      <w:bookmarkStart w:id="3069" w:name="_Toc474155575"/>
      <w:bookmarkStart w:id="3070" w:name="_Toc481663601"/>
      <w:bookmarkStart w:id="3071" w:name="_Toc509935124"/>
      <w:bookmarkStart w:id="3072" w:name="_Toc524600859"/>
      <w:bookmarkStart w:id="3073" w:name="_Toc524607551"/>
      <w:bookmarkStart w:id="3074" w:name="_Toc524608142"/>
      <w:bookmarkStart w:id="3075" w:name="_Toc416073057"/>
      <w:bookmarkStart w:id="3076" w:name="_Toc524608143"/>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r w:rsidRPr="00CC38A0">
        <w:rPr>
          <w:color w:val="000000" w:themeColor="text1"/>
        </w:rPr>
        <w:t>Generalidades.</w:t>
      </w:r>
      <w:bookmarkEnd w:id="3075"/>
      <w:bookmarkEnd w:id="3076"/>
    </w:p>
    <w:p w14:paraId="7A4FB14D" w14:textId="77777777" w:rsidR="00E57E77" w:rsidRPr="00CC38A0" w:rsidRDefault="00E57E77" w:rsidP="00E57E77">
      <w:pPr>
        <w:ind w:left="567"/>
        <w:jc w:val="both"/>
        <w:rPr>
          <w:color w:val="000000" w:themeColor="text1"/>
        </w:rPr>
      </w:pPr>
      <w:r w:rsidRPr="00CC38A0">
        <w:rPr>
          <w:color w:val="000000" w:themeColor="text1"/>
        </w:rPr>
        <w:t>Se proveerán y colocarán los conductores con las secciones indicadas en los planos. La totalidad de los conductores serán de cobre. La sección mínima será de 1,5 mm2. Serán provistos en obra en envoltura de origen, no permitiéndose el uso de remanentes de otras obras o de rollos incompletos. En la obra los cables serán debidamente acondicionados, no permitiéndose la instalación de cables cuya aislación presente muestras de haber sido mal acondicionado, o sometido a excesiva tracción y prolongado calor o humedad. Los ramales y circuitos no contendrán empalmes, salvo los que sean de derivación. Los conductores se pasarán en las cañerías recién después de concluido totalmente el emplacado de Durlock en tabiques y/o cielorrasos o cuando se encuentren perfectamente secos los revoques de mamposterías. Previamente se sondearán las cañerías. En caso de existir alguna anormalidad o agua de condensación, se corregirá. El manipuleo y la colocación serán efectuados con el debido cuidado, usando únicamente lubricantes aprobados, pudiendo exigir la Dirección de Obra que se reponga todo cable que presente signos de violencia o mal trato, ya sea por roce contra boquillas, caños o cajas defectuosas o por haberse ejercido excesiva tracción al pasarlos dentro de la cañería. Todos los conductores serán conectados a los tableros y/o aparatos de consumo mediante terminales o conectores de tipo aprobado, colocados a presión mediante herramientas apropiadas, asegurando un efectivo contacto de todos los alambres y en forma tal que no ofrezcan peligro de aflojarse por vibración o tensiones bajo servicio normal. Cuando deban efectuarse uniones o derivaciones, estas se realizarán únicamente en las cajas de paso mediante conectores colocados a presión que aseguren una junta de resistencia mínima. Las uniones o derivaciones serán aisladas con cinta de PVC en forma de obtener una aislación equivalente a la del conductor original. Los conductores, en todos los casos NO DEBERÁN OCUPAR MAS DEL 35% de la superficie interna del caño que los contenga. Para los conductores de alimentación como para los cableados en los distintos tableros y circuitos, se mantendrán los siguientes colores de aislación:</w:t>
      </w:r>
    </w:p>
    <w:p w14:paraId="5E51D8AC" w14:textId="77777777" w:rsidR="00E57E77" w:rsidRPr="00CC38A0" w:rsidRDefault="00E57E77" w:rsidP="00E57E77">
      <w:pPr>
        <w:ind w:left="567"/>
        <w:jc w:val="both"/>
        <w:rPr>
          <w:color w:val="000000" w:themeColor="text1"/>
        </w:rPr>
      </w:pPr>
      <w:r w:rsidRPr="00CC38A0">
        <w:rPr>
          <w:color w:val="000000" w:themeColor="text1"/>
        </w:rPr>
        <w:t xml:space="preserve">Fase R:  </w:t>
      </w:r>
      <w:r w:rsidRPr="00CC38A0">
        <w:rPr>
          <w:color w:val="000000" w:themeColor="text1"/>
        </w:rPr>
        <w:tab/>
      </w:r>
      <w:r w:rsidRPr="00CC38A0">
        <w:rPr>
          <w:color w:val="000000" w:themeColor="text1"/>
        </w:rPr>
        <w:tab/>
      </w:r>
      <w:r w:rsidRPr="00CC38A0">
        <w:rPr>
          <w:color w:val="000000" w:themeColor="text1"/>
        </w:rPr>
        <w:tab/>
      </w:r>
      <w:r w:rsidRPr="00CC38A0">
        <w:rPr>
          <w:color w:val="000000" w:themeColor="text1"/>
        </w:rPr>
        <w:tab/>
      </w:r>
      <w:r w:rsidRPr="00CC38A0">
        <w:rPr>
          <w:color w:val="000000" w:themeColor="text1"/>
        </w:rPr>
        <w:tab/>
      </w:r>
      <w:r w:rsidRPr="00CC38A0">
        <w:rPr>
          <w:color w:val="000000" w:themeColor="text1"/>
        </w:rPr>
        <w:tab/>
      </w:r>
      <w:r w:rsidRPr="00CC38A0">
        <w:rPr>
          <w:color w:val="000000" w:themeColor="text1"/>
        </w:rPr>
        <w:tab/>
      </w:r>
      <w:r w:rsidRPr="00CC38A0">
        <w:rPr>
          <w:color w:val="000000" w:themeColor="text1"/>
        </w:rPr>
        <w:tab/>
      </w:r>
      <w:r w:rsidRPr="00CC38A0">
        <w:rPr>
          <w:color w:val="000000" w:themeColor="text1"/>
        </w:rPr>
        <w:tab/>
        <w:t xml:space="preserve">color marrón. </w:t>
      </w:r>
    </w:p>
    <w:p w14:paraId="04F22883" w14:textId="77777777" w:rsidR="00E57E77" w:rsidRPr="00CC38A0" w:rsidRDefault="00E57E77" w:rsidP="00E57E77">
      <w:pPr>
        <w:ind w:left="567"/>
        <w:jc w:val="both"/>
        <w:rPr>
          <w:color w:val="000000" w:themeColor="text1"/>
        </w:rPr>
      </w:pPr>
      <w:r w:rsidRPr="00CC38A0">
        <w:rPr>
          <w:color w:val="000000" w:themeColor="text1"/>
        </w:rPr>
        <w:t xml:space="preserve">Fase S:  </w:t>
      </w:r>
      <w:r w:rsidRPr="00CC38A0">
        <w:rPr>
          <w:color w:val="000000" w:themeColor="text1"/>
        </w:rPr>
        <w:tab/>
      </w:r>
      <w:r w:rsidRPr="00CC38A0">
        <w:rPr>
          <w:color w:val="000000" w:themeColor="text1"/>
        </w:rPr>
        <w:tab/>
      </w:r>
      <w:r w:rsidRPr="00CC38A0">
        <w:rPr>
          <w:color w:val="000000" w:themeColor="text1"/>
        </w:rPr>
        <w:tab/>
      </w:r>
      <w:r w:rsidRPr="00CC38A0">
        <w:rPr>
          <w:color w:val="000000" w:themeColor="text1"/>
        </w:rPr>
        <w:tab/>
      </w:r>
      <w:r w:rsidRPr="00CC38A0">
        <w:rPr>
          <w:color w:val="000000" w:themeColor="text1"/>
        </w:rPr>
        <w:tab/>
      </w:r>
      <w:r w:rsidRPr="00CC38A0">
        <w:rPr>
          <w:color w:val="000000" w:themeColor="text1"/>
        </w:rPr>
        <w:tab/>
      </w:r>
      <w:r w:rsidRPr="00CC38A0">
        <w:rPr>
          <w:color w:val="000000" w:themeColor="text1"/>
        </w:rPr>
        <w:tab/>
      </w:r>
      <w:r w:rsidRPr="00CC38A0">
        <w:rPr>
          <w:color w:val="000000" w:themeColor="text1"/>
        </w:rPr>
        <w:tab/>
      </w:r>
      <w:r w:rsidRPr="00CC38A0">
        <w:rPr>
          <w:color w:val="000000" w:themeColor="text1"/>
        </w:rPr>
        <w:tab/>
        <w:t xml:space="preserve">color negro. </w:t>
      </w:r>
    </w:p>
    <w:p w14:paraId="5908DDE3" w14:textId="77777777" w:rsidR="00E57E77" w:rsidRPr="00CC38A0" w:rsidRDefault="00E57E77" w:rsidP="00E57E77">
      <w:pPr>
        <w:ind w:left="567"/>
        <w:jc w:val="both"/>
        <w:rPr>
          <w:color w:val="000000" w:themeColor="text1"/>
        </w:rPr>
      </w:pPr>
      <w:r w:rsidRPr="00CC38A0">
        <w:rPr>
          <w:color w:val="000000" w:themeColor="text1"/>
        </w:rPr>
        <w:t xml:space="preserve">Fase T:  </w:t>
      </w:r>
      <w:r w:rsidRPr="00CC38A0">
        <w:rPr>
          <w:color w:val="000000" w:themeColor="text1"/>
        </w:rPr>
        <w:tab/>
      </w:r>
      <w:r w:rsidRPr="00CC38A0">
        <w:rPr>
          <w:color w:val="000000" w:themeColor="text1"/>
        </w:rPr>
        <w:tab/>
      </w:r>
      <w:r w:rsidRPr="00CC38A0">
        <w:rPr>
          <w:color w:val="000000" w:themeColor="text1"/>
        </w:rPr>
        <w:tab/>
      </w:r>
      <w:r w:rsidRPr="00CC38A0">
        <w:rPr>
          <w:color w:val="000000" w:themeColor="text1"/>
        </w:rPr>
        <w:tab/>
      </w:r>
      <w:r w:rsidRPr="00CC38A0">
        <w:rPr>
          <w:color w:val="000000" w:themeColor="text1"/>
        </w:rPr>
        <w:tab/>
      </w:r>
      <w:r w:rsidRPr="00CC38A0">
        <w:rPr>
          <w:color w:val="000000" w:themeColor="text1"/>
        </w:rPr>
        <w:tab/>
      </w:r>
      <w:r w:rsidRPr="00CC38A0">
        <w:rPr>
          <w:color w:val="000000" w:themeColor="text1"/>
        </w:rPr>
        <w:tab/>
      </w:r>
      <w:r w:rsidRPr="00CC38A0">
        <w:rPr>
          <w:color w:val="000000" w:themeColor="text1"/>
        </w:rPr>
        <w:tab/>
      </w:r>
      <w:r w:rsidRPr="00CC38A0">
        <w:rPr>
          <w:color w:val="000000" w:themeColor="text1"/>
        </w:rPr>
        <w:tab/>
      </w:r>
      <w:r w:rsidRPr="00CC38A0">
        <w:rPr>
          <w:color w:val="000000" w:themeColor="text1"/>
        </w:rPr>
        <w:tab/>
        <w:t>color rojo.</w:t>
      </w:r>
    </w:p>
    <w:p w14:paraId="4435456D" w14:textId="77777777" w:rsidR="00E57E77" w:rsidRPr="00CC38A0" w:rsidRDefault="00E57E77" w:rsidP="00E57E77">
      <w:pPr>
        <w:ind w:left="567"/>
        <w:jc w:val="both"/>
        <w:rPr>
          <w:color w:val="000000" w:themeColor="text1"/>
        </w:rPr>
      </w:pPr>
      <w:r w:rsidRPr="00CC38A0">
        <w:rPr>
          <w:color w:val="000000" w:themeColor="text1"/>
        </w:rPr>
        <w:t xml:space="preserve">Neutro: </w:t>
      </w:r>
      <w:r w:rsidRPr="00CC38A0">
        <w:rPr>
          <w:color w:val="000000" w:themeColor="text1"/>
        </w:rPr>
        <w:tab/>
        <w:t xml:space="preserve"> </w:t>
      </w:r>
      <w:r w:rsidRPr="00CC38A0">
        <w:rPr>
          <w:color w:val="000000" w:themeColor="text1"/>
        </w:rPr>
        <w:tab/>
      </w:r>
      <w:r w:rsidRPr="00CC38A0">
        <w:rPr>
          <w:color w:val="000000" w:themeColor="text1"/>
        </w:rPr>
        <w:tab/>
      </w:r>
      <w:r w:rsidRPr="00CC38A0">
        <w:rPr>
          <w:color w:val="000000" w:themeColor="text1"/>
        </w:rPr>
        <w:tab/>
      </w:r>
      <w:r w:rsidRPr="00CC38A0">
        <w:rPr>
          <w:color w:val="000000" w:themeColor="text1"/>
        </w:rPr>
        <w:tab/>
      </w:r>
      <w:r w:rsidRPr="00CC38A0">
        <w:rPr>
          <w:color w:val="000000" w:themeColor="text1"/>
        </w:rPr>
        <w:tab/>
      </w:r>
      <w:r w:rsidRPr="00CC38A0">
        <w:rPr>
          <w:color w:val="000000" w:themeColor="text1"/>
        </w:rPr>
        <w:tab/>
      </w:r>
      <w:r w:rsidRPr="00CC38A0">
        <w:rPr>
          <w:color w:val="000000" w:themeColor="text1"/>
        </w:rPr>
        <w:tab/>
      </w:r>
      <w:r w:rsidRPr="00CC38A0">
        <w:rPr>
          <w:color w:val="000000" w:themeColor="text1"/>
        </w:rPr>
        <w:tab/>
        <w:t xml:space="preserve">color celeste. </w:t>
      </w:r>
    </w:p>
    <w:p w14:paraId="4AB53905" w14:textId="77777777" w:rsidR="00E57E77" w:rsidRPr="00CC38A0" w:rsidRDefault="00E57E77" w:rsidP="00E57E77">
      <w:pPr>
        <w:ind w:left="567"/>
        <w:jc w:val="both"/>
        <w:rPr>
          <w:color w:val="000000" w:themeColor="text1"/>
        </w:rPr>
      </w:pPr>
      <w:r w:rsidRPr="00CC38A0">
        <w:rPr>
          <w:color w:val="000000" w:themeColor="text1"/>
        </w:rPr>
        <w:t>Retornos:</w:t>
      </w:r>
      <w:r w:rsidRPr="00CC38A0">
        <w:rPr>
          <w:color w:val="000000" w:themeColor="text1"/>
        </w:rPr>
        <w:tab/>
      </w:r>
      <w:r w:rsidRPr="00CC38A0">
        <w:rPr>
          <w:color w:val="000000" w:themeColor="text1"/>
        </w:rPr>
        <w:tab/>
      </w:r>
      <w:r w:rsidRPr="00CC38A0">
        <w:rPr>
          <w:color w:val="000000" w:themeColor="text1"/>
        </w:rPr>
        <w:tab/>
      </w:r>
      <w:r w:rsidRPr="00CC38A0">
        <w:rPr>
          <w:color w:val="000000" w:themeColor="text1"/>
        </w:rPr>
        <w:tab/>
      </w:r>
      <w:r w:rsidRPr="00CC38A0">
        <w:rPr>
          <w:color w:val="000000" w:themeColor="text1"/>
        </w:rPr>
        <w:tab/>
      </w:r>
      <w:r w:rsidRPr="00CC38A0">
        <w:rPr>
          <w:color w:val="000000" w:themeColor="text1"/>
        </w:rPr>
        <w:tab/>
      </w:r>
      <w:r w:rsidRPr="00CC38A0">
        <w:rPr>
          <w:color w:val="000000" w:themeColor="text1"/>
        </w:rPr>
        <w:tab/>
      </w:r>
      <w:r w:rsidRPr="00CC38A0">
        <w:rPr>
          <w:color w:val="000000" w:themeColor="text1"/>
        </w:rPr>
        <w:tab/>
      </w:r>
      <w:r w:rsidRPr="00CC38A0">
        <w:rPr>
          <w:color w:val="000000" w:themeColor="text1"/>
        </w:rPr>
        <w:tab/>
        <w:t xml:space="preserve">color blanco. </w:t>
      </w:r>
    </w:p>
    <w:p w14:paraId="2559472A" w14:textId="77777777" w:rsidR="00E57E77" w:rsidRPr="00CC38A0" w:rsidRDefault="00E57E77" w:rsidP="00E57E77">
      <w:pPr>
        <w:ind w:left="567"/>
        <w:jc w:val="both"/>
        <w:rPr>
          <w:color w:val="000000" w:themeColor="text1"/>
        </w:rPr>
      </w:pPr>
      <w:r w:rsidRPr="00CC38A0">
        <w:rPr>
          <w:color w:val="000000" w:themeColor="text1"/>
        </w:rPr>
        <w:t>Protección:</w:t>
      </w:r>
      <w:r w:rsidRPr="00CC38A0">
        <w:rPr>
          <w:color w:val="000000" w:themeColor="text1"/>
        </w:rPr>
        <w:tab/>
        <w:t xml:space="preserve"> </w:t>
      </w:r>
      <w:r w:rsidRPr="00CC38A0">
        <w:rPr>
          <w:color w:val="000000" w:themeColor="text1"/>
        </w:rPr>
        <w:tab/>
      </w:r>
      <w:r w:rsidRPr="00CC38A0">
        <w:rPr>
          <w:color w:val="000000" w:themeColor="text1"/>
        </w:rPr>
        <w:tab/>
      </w:r>
      <w:r w:rsidRPr="00CC38A0">
        <w:rPr>
          <w:color w:val="000000" w:themeColor="text1"/>
        </w:rPr>
        <w:tab/>
      </w:r>
      <w:r w:rsidRPr="00CC38A0">
        <w:rPr>
          <w:color w:val="000000" w:themeColor="text1"/>
        </w:rPr>
        <w:tab/>
      </w:r>
      <w:r w:rsidRPr="00CC38A0">
        <w:rPr>
          <w:color w:val="000000" w:themeColor="text1"/>
        </w:rPr>
        <w:tab/>
      </w:r>
      <w:r w:rsidRPr="00CC38A0">
        <w:rPr>
          <w:color w:val="000000" w:themeColor="text1"/>
        </w:rPr>
        <w:tab/>
      </w:r>
      <w:r w:rsidRPr="00CC38A0">
        <w:rPr>
          <w:color w:val="000000" w:themeColor="text1"/>
        </w:rPr>
        <w:tab/>
        <w:t>bicolor verde-amarillo (tierra aislada).</w:t>
      </w:r>
    </w:p>
    <w:p w14:paraId="6D0BE1A2" w14:textId="77777777" w:rsidR="00E57E77" w:rsidRPr="00CC38A0" w:rsidRDefault="00E57E77" w:rsidP="00E57E77">
      <w:pPr>
        <w:ind w:left="567"/>
        <w:jc w:val="both"/>
        <w:rPr>
          <w:color w:val="000000" w:themeColor="text1"/>
        </w:rPr>
      </w:pPr>
      <w:r w:rsidRPr="00CC38A0">
        <w:rPr>
          <w:color w:val="000000" w:themeColor="text1"/>
        </w:rPr>
        <w:t xml:space="preserve">Presencia de tensión </w:t>
      </w:r>
      <w:r w:rsidRPr="00CC38A0">
        <w:rPr>
          <w:color w:val="000000" w:themeColor="text1"/>
        </w:rPr>
        <w:tab/>
      </w:r>
      <w:r w:rsidRPr="00CC38A0">
        <w:rPr>
          <w:color w:val="000000" w:themeColor="text1"/>
        </w:rPr>
        <w:tab/>
      </w:r>
      <w:r w:rsidRPr="00CC38A0">
        <w:rPr>
          <w:color w:val="000000" w:themeColor="text1"/>
        </w:rPr>
        <w:tab/>
      </w:r>
      <w:r w:rsidRPr="00CC38A0">
        <w:rPr>
          <w:color w:val="000000" w:themeColor="text1"/>
        </w:rPr>
        <w:tab/>
        <w:t>Color blanco y color naranja).</w:t>
      </w:r>
    </w:p>
    <w:p w14:paraId="7BDBF9B6" w14:textId="77777777" w:rsidR="00E57E77" w:rsidRPr="00CC38A0" w:rsidRDefault="00E57E77" w:rsidP="00E57E77">
      <w:pPr>
        <w:ind w:left="567"/>
        <w:jc w:val="both"/>
        <w:rPr>
          <w:color w:val="000000" w:themeColor="text1"/>
        </w:rPr>
      </w:pPr>
    </w:p>
    <w:p w14:paraId="4107B0AE" w14:textId="77777777" w:rsidR="00E57E77" w:rsidRPr="00CC38A0" w:rsidRDefault="00E57E77" w:rsidP="00E57E77">
      <w:pPr>
        <w:ind w:left="567"/>
        <w:jc w:val="both"/>
        <w:rPr>
          <w:color w:val="000000" w:themeColor="text1"/>
        </w:rPr>
      </w:pPr>
      <w:bookmarkStart w:id="3077" w:name="_Toc416073058"/>
      <w:bookmarkStart w:id="3078" w:name="_Toc524608144"/>
      <w:r w:rsidRPr="00CC38A0">
        <w:rPr>
          <w:color w:val="000000" w:themeColor="text1"/>
        </w:rPr>
        <w:t>Condiciones de Servicio.</w:t>
      </w:r>
      <w:bookmarkEnd w:id="3077"/>
      <w:bookmarkEnd w:id="3078"/>
    </w:p>
    <w:p w14:paraId="5F11DCE6" w14:textId="77777777" w:rsidR="00E57E77" w:rsidRPr="00CC38A0" w:rsidRDefault="00E57E77" w:rsidP="00E57E77">
      <w:pPr>
        <w:ind w:left="567"/>
        <w:jc w:val="both"/>
        <w:rPr>
          <w:color w:val="000000" w:themeColor="text1"/>
        </w:rPr>
      </w:pPr>
      <w:r w:rsidRPr="00CC38A0">
        <w:rPr>
          <w:color w:val="000000" w:themeColor="text1"/>
        </w:rPr>
        <w:t>Los cables deberán admitir las siguientes temperaturas máximas, entendiéndose por tales a las existentes en el punto más caliente del o los conductores en contacto con la aislación.</w:t>
      </w:r>
    </w:p>
    <w:p w14:paraId="4B544DA7" w14:textId="77777777" w:rsidR="00E57E77" w:rsidRPr="00CC38A0" w:rsidRDefault="00E57E77" w:rsidP="00E57E77">
      <w:pPr>
        <w:ind w:left="567"/>
        <w:jc w:val="both"/>
        <w:rPr>
          <w:color w:val="000000" w:themeColor="text1"/>
        </w:rPr>
      </w:pPr>
      <w:r w:rsidRPr="00CC38A0">
        <w:rPr>
          <w:color w:val="000000" w:themeColor="text1"/>
        </w:rPr>
        <w:t>-</w:t>
      </w:r>
      <w:r w:rsidRPr="00CC38A0">
        <w:rPr>
          <w:color w:val="000000" w:themeColor="text1"/>
        </w:rPr>
        <w:tab/>
        <w:t>Operación nominal:</w:t>
      </w:r>
      <w:r w:rsidRPr="00CC38A0">
        <w:rPr>
          <w:color w:val="000000" w:themeColor="text1"/>
        </w:rPr>
        <w:tab/>
        <w:t xml:space="preserve">  </w:t>
      </w:r>
      <w:r w:rsidRPr="00CC38A0">
        <w:rPr>
          <w:color w:val="000000" w:themeColor="text1"/>
        </w:rPr>
        <w:tab/>
      </w:r>
      <w:r w:rsidRPr="00CC38A0">
        <w:rPr>
          <w:color w:val="000000" w:themeColor="text1"/>
        </w:rPr>
        <w:tab/>
      </w:r>
      <w:r w:rsidRPr="00CC38A0">
        <w:rPr>
          <w:color w:val="000000" w:themeColor="text1"/>
        </w:rPr>
        <w:tab/>
      </w:r>
      <w:r w:rsidRPr="00CC38A0">
        <w:rPr>
          <w:color w:val="000000" w:themeColor="text1"/>
        </w:rPr>
        <w:tab/>
      </w:r>
      <w:r w:rsidRPr="00CC38A0">
        <w:rPr>
          <w:color w:val="000000" w:themeColor="text1"/>
        </w:rPr>
        <w:tab/>
      </w:r>
      <w:r w:rsidRPr="00CC38A0">
        <w:rPr>
          <w:color w:val="000000" w:themeColor="text1"/>
        </w:rPr>
        <w:tab/>
      </w:r>
      <w:r w:rsidRPr="00CC38A0">
        <w:rPr>
          <w:color w:val="000000" w:themeColor="text1"/>
        </w:rPr>
        <w:tab/>
      </w:r>
      <w:r w:rsidRPr="00CC38A0">
        <w:rPr>
          <w:color w:val="000000" w:themeColor="text1"/>
        </w:rPr>
        <w:tab/>
      </w:r>
      <w:r w:rsidRPr="00CC38A0">
        <w:rPr>
          <w:color w:val="000000" w:themeColor="text1"/>
        </w:rPr>
        <w:tab/>
      </w:r>
      <w:r w:rsidRPr="00CC38A0">
        <w:rPr>
          <w:color w:val="000000" w:themeColor="text1"/>
        </w:rPr>
        <w:tab/>
      </w:r>
      <w:r w:rsidRPr="00CC38A0">
        <w:rPr>
          <w:color w:val="000000" w:themeColor="text1"/>
        </w:rPr>
        <w:tab/>
      </w:r>
      <w:r w:rsidRPr="00CC38A0">
        <w:rPr>
          <w:color w:val="000000" w:themeColor="text1"/>
        </w:rPr>
        <w:tab/>
      </w:r>
      <w:r w:rsidRPr="00CC38A0">
        <w:rPr>
          <w:color w:val="000000" w:themeColor="text1"/>
        </w:rPr>
        <w:tab/>
        <w:t>70ºC</w:t>
      </w:r>
    </w:p>
    <w:p w14:paraId="7C33E14C" w14:textId="77777777" w:rsidR="00E57E77" w:rsidRPr="00CC38A0" w:rsidRDefault="00E57E77" w:rsidP="00E57E77">
      <w:pPr>
        <w:ind w:left="567"/>
        <w:jc w:val="both"/>
        <w:rPr>
          <w:color w:val="000000" w:themeColor="text1"/>
        </w:rPr>
      </w:pPr>
      <w:r w:rsidRPr="00CC38A0">
        <w:rPr>
          <w:color w:val="000000" w:themeColor="text1"/>
        </w:rPr>
        <w:t>-</w:t>
      </w:r>
      <w:r w:rsidRPr="00CC38A0">
        <w:rPr>
          <w:color w:val="000000" w:themeColor="text1"/>
        </w:rPr>
        <w:tab/>
        <w:t>Sobre carga:</w:t>
      </w:r>
      <w:r w:rsidRPr="00CC38A0">
        <w:rPr>
          <w:color w:val="000000" w:themeColor="text1"/>
        </w:rPr>
        <w:tab/>
      </w:r>
      <w:r w:rsidRPr="00CC38A0">
        <w:rPr>
          <w:color w:val="000000" w:themeColor="text1"/>
        </w:rPr>
        <w:tab/>
      </w:r>
      <w:r w:rsidRPr="00CC38A0">
        <w:rPr>
          <w:color w:val="000000" w:themeColor="text1"/>
        </w:rPr>
        <w:tab/>
      </w:r>
      <w:r w:rsidRPr="00CC38A0">
        <w:rPr>
          <w:color w:val="000000" w:themeColor="text1"/>
        </w:rPr>
        <w:tab/>
      </w:r>
      <w:r w:rsidRPr="00CC38A0">
        <w:rPr>
          <w:color w:val="000000" w:themeColor="text1"/>
        </w:rPr>
        <w:tab/>
      </w:r>
      <w:r w:rsidRPr="00CC38A0">
        <w:rPr>
          <w:color w:val="000000" w:themeColor="text1"/>
        </w:rPr>
        <w:tab/>
      </w:r>
      <w:r w:rsidRPr="00CC38A0">
        <w:rPr>
          <w:color w:val="000000" w:themeColor="text1"/>
        </w:rPr>
        <w:tab/>
      </w:r>
      <w:r w:rsidRPr="00CC38A0">
        <w:rPr>
          <w:color w:val="000000" w:themeColor="text1"/>
        </w:rPr>
        <w:tab/>
      </w:r>
      <w:r w:rsidRPr="00CC38A0">
        <w:rPr>
          <w:color w:val="000000" w:themeColor="text1"/>
        </w:rPr>
        <w:tab/>
      </w:r>
      <w:r w:rsidRPr="00CC38A0">
        <w:rPr>
          <w:color w:val="000000" w:themeColor="text1"/>
        </w:rPr>
        <w:tab/>
      </w:r>
      <w:r w:rsidRPr="00CC38A0">
        <w:rPr>
          <w:color w:val="000000" w:themeColor="text1"/>
        </w:rPr>
        <w:tab/>
      </w:r>
      <w:r w:rsidRPr="00CC38A0">
        <w:rPr>
          <w:color w:val="000000" w:themeColor="text1"/>
        </w:rPr>
        <w:tab/>
      </w:r>
      <w:r w:rsidRPr="00CC38A0">
        <w:rPr>
          <w:color w:val="000000" w:themeColor="text1"/>
        </w:rPr>
        <w:tab/>
      </w:r>
      <w:r w:rsidRPr="00CC38A0">
        <w:rPr>
          <w:color w:val="000000" w:themeColor="text1"/>
        </w:rPr>
        <w:tab/>
      </w:r>
      <w:r w:rsidRPr="00CC38A0">
        <w:rPr>
          <w:color w:val="000000" w:themeColor="text1"/>
        </w:rPr>
        <w:tab/>
      </w:r>
      <w:r w:rsidRPr="00CC38A0">
        <w:rPr>
          <w:color w:val="000000" w:themeColor="text1"/>
        </w:rPr>
        <w:tab/>
      </w:r>
      <w:r w:rsidRPr="00CC38A0">
        <w:rPr>
          <w:color w:val="000000" w:themeColor="text1"/>
        </w:rPr>
        <w:tab/>
        <w:t>130ºC</w:t>
      </w:r>
    </w:p>
    <w:p w14:paraId="6D571472" w14:textId="77777777" w:rsidR="00E57E77" w:rsidRPr="00CC38A0" w:rsidRDefault="00E57E77" w:rsidP="00E57E77">
      <w:pPr>
        <w:ind w:left="567"/>
        <w:jc w:val="both"/>
        <w:rPr>
          <w:color w:val="000000" w:themeColor="text1"/>
        </w:rPr>
      </w:pPr>
      <w:r w:rsidRPr="00CC38A0">
        <w:rPr>
          <w:color w:val="000000" w:themeColor="text1"/>
        </w:rPr>
        <w:t>-</w:t>
      </w:r>
      <w:r w:rsidRPr="00CC38A0">
        <w:rPr>
          <w:color w:val="000000" w:themeColor="text1"/>
        </w:rPr>
        <w:tab/>
        <w:t>Corto circuito:</w:t>
      </w:r>
      <w:r w:rsidRPr="00CC38A0">
        <w:rPr>
          <w:color w:val="000000" w:themeColor="text1"/>
        </w:rPr>
        <w:tab/>
      </w:r>
      <w:r w:rsidRPr="00CC38A0">
        <w:rPr>
          <w:color w:val="000000" w:themeColor="text1"/>
        </w:rPr>
        <w:tab/>
      </w:r>
      <w:r w:rsidRPr="00CC38A0">
        <w:rPr>
          <w:color w:val="000000" w:themeColor="text1"/>
        </w:rPr>
        <w:tab/>
      </w:r>
      <w:r w:rsidRPr="00CC38A0">
        <w:rPr>
          <w:color w:val="000000" w:themeColor="text1"/>
        </w:rPr>
        <w:tab/>
      </w:r>
      <w:r w:rsidRPr="00CC38A0">
        <w:rPr>
          <w:color w:val="000000" w:themeColor="text1"/>
        </w:rPr>
        <w:tab/>
      </w:r>
      <w:r w:rsidRPr="00CC38A0">
        <w:rPr>
          <w:color w:val="000000" w:themeColor="text1"/>
        </w:rPr>
        <w:tab/>
      </w:r>
      <w:r w:rsidRPr="00CC38A0">
        <w:rPr>
          <w:color w:val="000000" w:themeColor="text1"/>
        </w:rPr>
        <w:tab/>
      </w:r>
      <w:r w:rsidRPr="00CC38A0">
        <w:rPr>
          <w:color w:val="000000" w:themeColor="text1"/>
        </w:rPr>
        <w:tab/>
      </w:r>
      <w:r w:rsidRPr="00CC38A0">
        <w:rPr>
          <w:color w:val="000000" w:themeColor="text1"/>
        </w:rPr>
        <w:tab/>
      </w:r>
      <w:r w:rsidRPr="00CC38A0">
        <w:rPr>
          <w:color w:val="000000" w:themeColor="text1"/>
        </w:rPr>
        <w:tab/>
      </w:r>
      <w:r w:rsidRPr="00CC38A0">
        <w:rPr>
          <w:color w:val="000000" w:themeColor="text1"/>
        </w:rPr>
        <w:tab/>
      </w:r>
      <w:r w:rsidRPr="00CC38A0">
        <w:rPr>
          <w:color w:val="000000" w:themeColor="text1"/>
        </w:rPr>
        <w:tab/>
      </w:r>
      <w:r w:rsidRPr="00CC38A0">
        <w:rPr>
          <w:color w:val="000000" w:themeColor="text1"/>
        </w:rPr>
        <w:tab/>
      </w:r>
      <w:r w:rsidRPr="00CC38A0">
        <w:rPr>
          <w:color w:val="000000" w:themeColor="text1"/>
        </w:rPr>
        <w:tab/>
      </w:r>
      <w:r w:rsidRPr="00CC38A0">
        <w:rPr>
          <w:color w:val="000000" w:themeColor="text1"/>
        </w:rPr>
        <w:tab/>
      </w:r>
      <w:r w:rsidRPr="00CC38A0">
        <w:rPr>
          <w:color w:val="000000" w:themeColor="text1"/>
        </w:rPr>
        <w:tab/>
        <w:t>250ºC</w:t>
      </w:r>
    </w:p>
    <w:p w14:paraId="40B852B9" w14:textId="77777777" w:rsidR="00E57E77" w:rsidRPr="00CC38A0" w:rsidRDefault="00E57E77" w:rsidP="00E57E77">
      <w:pPr>
        <w:ind w:left="567"/>
        <w:jc w:val="both"/>
        <w:rPr>
          <w:color w:val="000000" w:themeColor="text1"/>
        </w:rPr>
      </w:pPr>
      <w:r w:rsidRPr="00CC38A0">
        <w:rPr>
          <w:color w:val="000000" w:themeColor="text1"/>
        </w:rPr>
        <w:t xml:space="preserve">Las temperaturas corrientes a régimen de emergencia serán admitidas durante un máximo de 100 Hs. durante 12 meses consecutivos con un máximo de 500 Hs. durante la vida del cable. </w:t>
      </w:r>
    </w:p>
    <w:p w14:paraId="7A4A600A" w14:textId="77777777" w:rsidR="00E57E77" w:rsidRPr="00CC38A0" w:rsidRDefault="00E57E77" w:rsidP="00E57E77">
      <w:pPr>
        <w:ind w:left="567"/>
        <w:jc w:val="both"/>
        <w:rPr>
          <w:color w:val="000000" w:themeColor="text1"/>
        </w:rPr>
      </w:pPr>
      <w:r w:rsidRPr="00CC38A0">
        <w:rPr>
          <w:color w:val="000000" w:themeColor="text1"/>
        </w:rPr>
        <w:t xml:space="preserve">La temperatura en condiciones de cortocircuito será admitida por el cable durante periodos de hasta 5 Seg. </w:t>
      </w:r>
    </w:p>
    <w:p w14:paraId="125361DC" w14:textId="77777777" w:rsidR="00E57E77" w:rsidRPr="00CC38A0" w:rsidRDefault="00E57E77" w:rsidP="00E57E77">
      <w:pPr>
        <w:ind w:left="567"/>
        <w:jc w:val="both"/>
        <w:rPr>
          <w:color w:val="000000" w:themeColor="text1"/>
        </w:rPr>
      </w:pPr>
      <w:r w:rsidRPr="00CC38A0">
        <w:rPr>
          <w:color w:val="000000" w:themeColor="text1"/>
        </w:rPr>
        <w:t xml:space="preserve">Los cables instalados al aire con una temperatura ambiente prevista de 40ºC o directamente enterrados a una profundidad promedio de 1m, enterrados entre valores previstos de resistividad técnica de 100ºC cm/W y de 25ºC de temperatura. </w:t>
      </w:r>
    </w:p>
    <w:p w14:paraId="23DE0313" w14:textId="77777777" w:rsidR="00E57E77" w:rsidRPr="00CC38A0" w:rsidRDefault="00E57E77" w:rsidP="00E57E77">
      <w:pPr>
        <w:ind w:left="567"/>
        <w:jc w:val="both"/>
        <w:rPr>
          <w:color w:val="000000" w:themeColor="text1"/>
        </w:rPr>
      </w:pPr>
      <w:r w:rsidRPr="00CC38A0">
        <w:rPr>
          <w:color w:val="000000" w:themeColor="text1"/>
        </w:rPr>
        <w:t xml:space="preserve">El neutro del sistema se considera unido rígidamente a tierra. </w:t>
      </w:r>
    </w:p>
    <w:p w14:paraId="1728B4B0" w14:textId="77777777" w:rsidR="00E57E77" w:rsidRPr="00CC38A0" w:rsidRDefault="00E57E77" w:rsidP="00E57E77">
      <w:pPr>
        <w:ind w:left="567"/>
        <w:jc w:val="both"/>
        <w:rPr>
          <w:color w:val="000000" w:themeColor="text1"/>
        </w:rPr>
      </w:pPr>
    </w:p>
    <w:p w14:paraId="0FA8940A" w14:textId="77777777" w:rsidR="00E57E77" w:rsidRPr="00CC38A0" w:rsidRDefault="00E57E77" w:rsidP="00E57E77">
      <w:pPr>
        <w:ind w:left="567"/>
        <w:jc w:val="both"/>
        <w:rPr>
          <w:color w:val="000000" w:themeColor="text1"/>
        </w:rPr>
      </w:pPr>
      <w:bookmarkStart w:id="3079" w:name="_Toc416073059"/>
      <w:bookmarkStart w:id="3080" w:name="_Toc524608145"/>
      <w:r w:rsidRPr="00CC38A0">
        <w:rPr>
          <w:color w:val="000000" w:themeColor="text1"/>
        </w:rPr>
        <w:t>Enterrados.</w:t>
      </w:r>
      <w:bookmarkEnd w:id="3079"/>
      <w:bookmarkEnd w:id="3080"/>
    </w:p>
    <w:p w14:paraId="5143FDC7" w14:textId="77777777" w:rsidR="00E57E77" w:rsidRPr="00CC38A0" w:rsidRDefault="00E57E77" w:rsidP="00E57E77">
      <w:pPr>
        <w:ind w:left="567"/>
        <w:jc w:val="both"/>
        <w:rPr>
          <w:color w:val="000000" w:themeColor="text1"/>
        </w:rPr>
      </w:pPr>
      <w:r w:rsidRPr="00CC38A0">
        <w:rPr>
          <w:color w:val="000000" w:themeColor="text1"/>
        </w:rPr>
        <w:t>Serán tipo Sintenax antillama de cobre. Estarán instalados a 80cm de profundidad con una cama de arena libre de elementos que pudieran dañarlos y protegidos mediante una hilera de ladrillos o losetas de media caña en todo su recorrido. Los cruces de interiores, y el acceso a edificios, se indican mediante caños camisa de PVC rígido (En el caso de accesos a edificios, se terminarán curvándolos verticalmente, con amplios radios de curvatura). Los tramos verticales se protegerán con caños de hierro galvanizado.</w:t>
      </w:r>
    </w:p>
    <w:p w14:paraId="386B9356" w14:textId="77777777" w:rsidR="00E57E77" w:rsidRPr="00CC38A0" w:rsidRDefault="00E57E77" w:rsidP="00E57E77">
      <w:pPr>
        <w:ind w:left="567"/>
        <w:jc w:val="both"/>
        <w:rPr>
          <w:color w:val="000000" w:themeColor="text1"/>
        </w:rPr>
      </w:pPr>
    </w:p>
    <w:p w14:paraId="12000E21" w14:textId="77777777" w:rsidR="00E57E77" w:rsidRPr="00CC38A0" w:rsidRDefault="00E57E77" w:rsidP="00E57E77">
      <w:pPr>
        <w:ind w:left="567"/>
        <w:jc w:val="both"/>
        <w:rPr>
          <w:color w:val="000000" w:themeColor="text1"/>
        </w:rPr>
      </w:pPr>
      <w:bookmarkStart w:id="3081" w:name="_Toc416073060"/>
      <w:bookmarkStart w:id="3082" w:name="_Toc524608146"/>
      <w:r w:rsidRPr="00CC38A0">
        <w:rPr>
          <w:color w:val="000000" w:themeColor="text1"/>
        </w:rPr>
        <w:t>Conductores colocados en cañerías.</w:t>
      </w:r>
      <w:bookmarkEnd w:id="3081"/>
      <w:bookmarkEnd w:id="3082"/>
    </w:p>
    <w:p w14:paraId="272AD132" w14:textId="2E624618" w:rsidR="00E57E77" w:rsidRPr="00CC38A0" w:rsidRDefault="00E57E77" w:rsidP="00E57E77">
      <w:pPr>
        <w:ind w:left="567"/>
        <w:jc w:val="both"/>
        <w:rPr>
          <w:color w:val="000000" w:themeColor="text1"/>
        </w:rPr>
      </w:pPr>
      <w:r w:rsidRPr="00CC38A0">
        <w:rPr>
          <w:color w:val="000000" w:themeColor="text1"/>
        </w:rPr>
        <w:t xml:space="preserve">Serán de cobre rojo, con aislación del tipo antillama en LS0H (Afumex 750 ) de PRYSMIAN sin emisión de gases </w:t>
      </w:r>
      <w:r w:rsidR="00C742FC" w:rsidRPr="00CC38A0">
        <w:rPr>
          <w:color w:val="000000" w:themeColor="text1"/>
        </w:rPr>
        <w:t>tóxicos</w:t>
      </w:r>
      <w:r w:rsidRPr="00CC38A0">
        <w:rPr>
          <w:color w:val="000000" w:themeColor="text1"/>
        </w:rPr>
        <w:t xml:space="preserve"> y baja emisión de humo, cumplían con la norma IRAM 62267, serán tipo extra flexible. La tensión nominal de servicio entre fases no será inferior a 750V. Los cables serán aptos para trabajar a una temperatura de ejercicio en el conductor de 70 º C en servicio continuo y 160 C en cortocircuito.</w:t>
      </w:r>
    </w:p>
    <w:p w14:paraId="30A83066" w14:textId="77777777" w:rsidR="00E57E77" w:rsidRPr="00CC38A0" w:rsidRDefault="00E57E77" w:rsidP="00E57E77">
      <w:pPr>
        <w:ind w:left="567"/>
        <w:jc w:val="both"/>
        <w:rPr>
          <w:color w:val="000000" w:themeColor="text1"/>
        </w:rPr>
      </w:pPr>
    </w:p>
    <w:p w14:paraId="3F558C9A" w14:textId="77777777" w:rsidR="00E57E77" w:rsidRPr="00CC38A0" w:rsidRDefault="00E57E77" w:rsidP="00E57E77">
      <w:pPr>
        <w:ind w:left="567"/>
        <w:jc w:val="both"/>
        <w:outlineLvl w:val="0"/>
        <w:rPr>
          <w:color w:val="000000" w:themeColor="text1"/>
        </w:rPr>
      </w:pPr>
      <w:bookmarkStart w:id="3083" w:name="_Toc416073061"/>
      <w:bookmarkStart w:id="3084" w:name="_Toc524608147"/>
      <w:r w:rsidRPr="00CC38A0">
        <w:rPr>
          <w:color w:val="000000" w:themeColor="text1"/>
        </w:rPr>
        <w:t>Conductores Autoprotegidos</w:t>
      </w:r>
      <w:bookmarkEnd w:id="3083"/>
      <w:bookmarkEnd w:id="3084"/>
    </w:p>
    <w:p w14:paraId="4FFFB7BA" w14:textId="77777777" w:rsidR="00E57E77" w:rsidRPr="00CC38A0" w:rsidRDefault="00E57E77" w:rsidP="00E57E77">
      <w:pPr>
        <w:ind w:left="567"/>
        <w:jc w:val="both"/>
        <w:rPr>
          <w:color w:val="000000" w:themeColor="text1"/>
        </w:rPr>
      </w:pPr>
      <w:r w:rsidRPr="00CC38A0">
        <w:rPr>
          <w:color w:val="000000" w:themeColor="text1"/>
        </w:rPr>
        <w:t>Serán con aislación de PVC especial y sobre esta una segunda vaina de PVC resistente a la humedad y a los agentes mecánicos y químicos, respondiendo a la norma IRAM 2178 Salvo que en pliego particular se exija cables con aislación en LS0H. Los cables multipolares con conductores de cuerda redonda o macizo tendrán un relleno taponante entre la vaina aislante y la exterior de protección del tipo símil goma, a los efectos de otorgarle la mayor flexibilidad posible. Los valores mínimos de tensión nominal de servicio entre fases y de la temperatura máxima de ejercicio de los conductores serán de 1,1kV y 70ºC respectivamente. Donde abandonen o entren a un tablero, caja, caños, o aparato de consumo, lo harán mediante un prensa cables que evite deterioros del cable, a la vez que asegure la estanqueidad de los conductos.</w:t>
      </w:r>
    </w:p>
    <w:p w14:paraId="203834DC" w14:textId="77777777" w:rsidR="00E57E77" w:rsidRPr="00CC38A0" w:rsidRDefault="00E57E77" w:rsidP="00E57E77">
      <w:pPr>
        <w:ind w:left="567"/>
        <w:jc w:val="both"/>
        <w:rPr>
          <w:color w:val="000000" w:themeColor="text1"/>
        </w:rPr>
      </w:pPr>
    </w:p>
    <w:p w14:paraId="2750B10B" w14:textId="77777777" w:rsidR="00E57E77" w:rsidRPr="00CC38A0" w:rsidRDefault="00E57E77" w:rsidP="00E57E77">
      <w:pPr>
        <w:ind w:left="567"/>
        <w:jc w:val="both"/>
        <w:outlineLvl w:val="0"/>
        <w:rPr>
          <w:color w:val="000000" w:themeColor="text1"/>
        </w:rPr>
      </w:pPr>
      <w:bookmarkStart w:id="3085" w:name="_Toc416073062"/>
      <w:bookmarkStart w:id="3086" w:name="_Toc524608148"/>
      <w:r w:rsidRPr="00CC38A0">
        <w:rPr>
          <w:color w:val="000000" w:themeColor="text1"/>
        </w:rPr>
        <w:t>Conductores colocados en bandejas</w:t>
      </w:r>
      <w:bookmarkEnd w:id="3085"/>
      <w:bookmarkEnd w:id="3086"/>
    </w:p>
    <w:p w14:paraId="5DA4B3A8" w14:textId="77777777" w:rsidR="00E57E77" w:rsidRPr="00CC38A0" w:rsidRDefault="00E57E77" w:rsidP="00E57E77">
      <w:pPr>
        <w:ind w:left="567"/>
        <w:jc w:val="both"/>
        <w:rPr>
          <w:color w:val="000000" w:themeColor="text1"/>
        </w:rPr>
      </w:pPr>
      <w:r w:rsidRPr="00CC38A0">
        <w:rPr>
          <w:color w:val="000000" w:themeColor="text1"/>
        </w:rPr>
        <w:t>Serán conductores Autoprotegidos, tendrán una sección mínima de 2,5mm2. Se dispondrán en una sola capa y en forma de dejar espacio igual a 1/4 del diámetro del cable adyacente de mayor dimensión a fin de facilitar la ventilación y se sujetarán a los transversales mediante lazos de material no ferroso a distancias no mayores de 2,00m en tramos horizontales además se sujetarán en cada uno de los finales de la traza, también se sujetarán en cada accesorio como ser curvas, uniones TEE, uniones cruz.</w:t>
      </w:r>
    </w:p>
    <w:p w14:paraId="128D2ADF" w14:textId="77777777" w:rsidR="00E57E77" w:rsidRPr="00CC38A0" w:rsidRDefault="00E57E77" w:rsidP="00E57E77">
      <w:pPr>
        <w:ind w:left="567"/>
        <w:jc w:val="both"/>
        <w:rPr>
          <w:color w:val="000000" w:themeColor="text1"/>
        </w:rPr>
      </w:pPr>
      <w:r w:rsidRPr="00CC38A0">
        <w:rPr>
          <w:color w:val="000000" w:themeColor="text1"/>
        </w:rPr>
        <w:t>Los conductores activos instalados en bandejas portacables serán cables unipolares o multipolares de cobre de doble aislación del tipo subterráneo, que incluirán si resulta disponible para la formación adoptada, el conductor de protección (PE) con aislación verde-amarilla. Estarán fabricados bajo norma IRAM 62266, aislados en PVC del tipo no propagante de llama e incendios y de baja emisión de humo y gases tóxicos, marca Prysmian denominación Afumex 1000. Los conductores de conexión equipotencial a tierra de bandejas portacables y los de protección eléctrica (PE) tendidos en cañerías serán unipolares de cobre aislados en PVC verde-amarillo, del tipo no propagante de llama e incendios y de baja emisión de humo y gases tóxicos, fabricados según normas IRAM 62267, marca Prysmian denominación Afumex 750.</w:t>
      </w:r>
    </w:p>
    <w:p w14:paraId="4CB263A2" w14:textId="77777777" w:rsidR="00E57E77" w:rsidRPr="00CC38A0" w:rsidRDefault="00E57E77" w:rsidP="00E57E77">
      <w:pPr>
        <w:ind w:left="567"/>
        <w:jc w:val="both"/>
        <w:rPr>
          <w:color w:val="000000" w:themeColor="text1"/>
        </w:rPr>
      </w:pPr>
    </w:p>
    <w:p w14:paraId="72A527A6" w14:textId="77777777" w:rsidR="00E57E77" w:rsidRPr="00CC38A0" w:rsidRDefault="00E57E77" w:rsidP="00E57E77">
      <w:pPr>
        <w:ind w:left="567"/>
        <w:jc w:val="both"/>
        <w:rPr>
          <w:color w:val="000000" w:themeColor="text1"/>
        </w:rPr>
      </w:pPr>
      <w:bookmarkStart w:id="3087" w:name="_Toc416073063"/>
      <w:bookmarkStart w:id="3088" w:name="_Toc524608149"/>
      <w:r w:rsidRPr="00CC38A0">
        <w:rPr>
          <w:color w:val="000000" w:themeColor="text1"/>
        </w:rPr>
        <w:t>Conductores para la puesta a tierra de BPC.</w:t>
      </w:r>
      <w:bookmarkEnd w:id="3087"/>
      <w:bookmarkEnd w:id="3088"/>
    </w:p>
    <w:p w14:paraId="44EEF76D" w14:textId="77777777" w:rsidR="00E57E77" w:rsidRPr="00CC38A0" w:rsidRDefault="00E57E77" w:rsidP="00E57E77">
      <w:pPr>
        <w:ind w:left="567"/>
        <w:jc w:val="both"/>
        <w:rPr>
          <w:color w:val="000000" w:themeColor="text1"/>
        </w:rPr>
      </w:pPr>
      <w:r w:rsidRPr="00CC38A0">
        <w:rPr>
          <w:color w:val="000000" w:themeColor="text1"/>
        </w:rPr>
        <w:t>Serán Aislados para 1,1 Kv. Verde amarillo de sección indicada en planos, pero nunca inferior a 10 mm2. Podrá ser único y deberá acompañar todo el recorrido de la bandeja, aunque no se especifique en planos. Todos los tramos de la bandeja deberán tener continuidad metálica adecuada.</w:t>
      </w:r>
    </w:p>
    <w:p w14:paraId="1E96EEA3" w14:textId="77777777" w:rsidR="00E57E77" w:rsidRPr="00CC38A0" w:rsidRDefault="00E57E77" w:rsidP="00E57E77">
      <w:pPr>
        <w:ind w:left="567"/>
        <w:jc w:val="both"/>
        <w:rPr>
          <w:color w:val="000000" w:themeColor="text1"/>
        </w:rPr>
      </w:pPr>
    </w:p>
    <w:p w14:paraId="1F4D951F" w14:textId="77777777" w:rsidR="00E57E77" w:rsidRPr="00CC38A0" w:rsidRDefault="00E57E77" w:rsidP="00E57E77">
      <w:pPr>
        <w:ind w:left="567"/>
        <w:jc w:val="both"/>
        <w:rPr>
          <w:color w:val="000000" w:themeColor="text1"/>
        </w:rPr>
      </w:pPr>
      <w:bookmarkStart w:id="3089" w:name="_Toc416073064"/>
      <w:bookmarkStart w:id="3090" w:name="_Toc524608150"/>
      <w:r w:rsidRPr="00CC38A0">
        <w:rPr>
          <w:color w:val="000000" w:themeColor="text1"/>
        </w:rPr>
        <w:t>Conductores en cañerías por contrapiso.</w:t>
      </w:r>
      <w:bookmarkEnd w:id="3089"/>
      <w:bookmarkEnd w:id="3090"/>
    </w:p>
    <w:p w14:paraId="7E5E78AF" w14:textId="77777777" w:rsidR="00E57E77" w:rsidRPr="00CC38A0" w:rsidRDefault="00E57E77" w:rsidP="00E57E77">
      <w:pPr>
        <w:ind w:left="567"/>
        <w:jc w:val="both"/>
        <w:rPr>
          <w:color w:val="000000" w:themeColor="text1"/>
        </w:rPr>
      </w:pPr>
      <w:r w:rsidRPr="00CC38A0">
        <w:rPr>
          <w:color w:val="000000" w:themeColor="text1"/>
        </w:rPr>
        <w:t>Cuando no haya cajas en piso y la cañería se instale haciendo efecto sifón la totalidad de los cables, serán Sintenax Viper extraflexibles y de las secciones indicadas en los planos, incluyendo en su formación el correspondiente cable de tierra (fase, neutro y tierra); en el caso de circuitos trifásicos los cables Sintenax deberán acompañarse por un conductor de aislación bicolor (verde-amarillo) de sección mínima igual a la del neutro (3fases, neutro y tierra).</w:t>
      </w:r>
    </w:p>
    <w:p w14:paraId="0948DB25" w14:textId="77777777" w:rsidR="00E57E77" w:rsidRPr="00CC38A0" w:rsidRDefault="00E57E77" w:rsidP="00E57E77">
      <w:pPr>
        <w:ind w:left="567"/>
        <w:jc w:val="both"/>
        <w:rPr>
          <w:color w:val="000000" w:themeColor="text1"/>
        </w:rPr>
      </w:pPr>
    </w:p>
    <w:p w14:paraId="4B0BE0CC" w14:textId="77777777" w:rsidR="00E57E77" w:rsidRPr="00CC38A0" w:rsidRDefault="00E57E77" w:rsidP="00E57E77">
      <w:pPr>
        <w:ind w:left="567"/>
        <w:jc w:val="both"/>
        <w:rPr>
          <w:color w:val="000000" w:themeColor="text1"/>
        </w:rPr>
      </w:pPr>
      <w:bookmarkStart w:id="3091" w:name="_Toc416073065"/>
      <w:bookmarkStart w:id="3092" w:name="_Toc524608151"/>
      <w:r w:rsidRPr="00CC38A0">
        <w:rPr>
          <w:color w:val="000000" w:themeColor="text1"/>
        </w:rPr>
        <w:t>Conexión a tierra.</w:t>
      </w:r>
      <w:bookmarkEnd w:id="3091"/>
      <w:bookmarkEnd w:id="3092"/>
    </w:p>
    <w:p w14:paraId="21BBE174" w14:textId="77777777" w:rsidR="00E57E77" w:rsidRPr="00CC38A0" w:rsidRDefault="00E57E77" w:rsidP="00E57E77">
      <w:pPr>
        <w:ind w:left="567"/>
        <w:jc w:val="both"/>
        <w:rPr>
          <w:color w:val="000000" w:themeColor="text1"/>
        </w:rPr>
      </w:pPr>
      <w:r w:rsidRPr="00CC38A0">
        <w:rPr>
          <w:color w:val="000000" w:themeColor="text1"/>
        </w:rPr>
        <w:t>Los conductores para conexión a tierra de artefactos y tomacorrientes serán del tipo antillama con aislación en PVC color verde/amarillo (VN 2000) de PRYSMIAN o equivalente y responderán a la norma IRAM 2020/2183 y norma IEEE 383/73. La tensión nominal de servicio entre fases no será menor a 1000V. Los cables serán aptos para trabajar a una temperatura de ejercicio en el conductor de 60ºC. La sección mínima, en todos los casos será de 2,5mm2.</w:t>
      </w:r>
    </w:p>
    <w:p w14:paraId="3FC4F5D5" w14:textId="77777777" w:rsidR="00E57E77" w:rsidRPr="00CC38A0" w:rsidRDefault="00E57E77" w:rsidP="00E57E77">
      <w:pPr>
        <w:ind w:left="567"/>
        <w:jc w:val="both"/>
        <w:rPr>
          <w:color w:val="000000" w:themeColor="text1"/>
        </w:rPr>
      </w:pPr>
    </w:p>
    <w:p w14:paraId="0217CC4B" w14:textId="77777777" w:rsidR="00E57E77" w:rsidRPr="00CC38A0" w:rsidRDefault="00E57E77" w:rsidP="00E57E77">
      <w:pPr>
        <w:ind w:left="567"/>
        <w:jc w:val="both"/>
        <w:rPr>
          <w:color w:val="000000" w:themeColor="text1"/>
        </w:rPr>
      </w:pPr>
      <w:bookmarkStart w:id="3093" w:name="_Toc416073066"/>
      <w:bookmarkStart w:id="3094" w:name="_Toc524608152"/>
      <w:r w:rsidRPr="00CC38A0">
        <w:rPr>
          <w:color w:val="000000" w:themeColor="text1"/>
        </w:rPr>
        <w:t>Conductores en Columnas Montantes.</w:t>
      </w:r>
      <w:bookmarkEnd w:id="3093"/>
      <w:bookmarkEnd w:id="3094"/>
    </w:p>
    <w:p w14:paraId="6604F98A" w14:textId="77777777" w:rsidR="00E57E77" w:rsidRPr="00CC38A0" w:rsidRDefault="00E57E77" w:rsidP="00E57E77">
      <w:pPr>
        <w:ind w:left="567"/>
        <w:jc w:val="both"/>
        <w:rPr>
          <w:color w:val="000000" w:themeColor="text1"/>
        </w:rPr>
      </w:pPr>
      <w:r w:rsidRPr="00CC38A0">
        <w:rPr>
          <w:color w:val="000000" w:themeColor="text1"/>
        </w:rPr>
        <w:t>Se dispondrán además los elementos necesarios para sellar los agujeros de paso entre diferentes pisos del edificio. Los materiales de sellado deberán poseer una resistencia al fuego por lo menos equivalente a la del material desalojado en la construcción del pleno.</w:t>
      </w:r>
    </w:p>
    <w:p w14:paraId="67E607FD" w14:textId="77777777" w:rsidR="00E57E77" w:rsidRPr="00CC38A0" w:rsidRDefault="00E57E77" w:rsidP="00E57E77">
      <w:pPr>
        <w:ind w:left="567"/>
        <w:jc w:val="both"/>
        <w:rPr>
          <w:color w:val="000000" w:themeColor="text1"/>
        </w:rPr>
      </w:pPr>
      <w:r w:rsidRPr="00CC38A0">
        <w:rPr>
          <w:color w:val="000000" w:themeColor="text1"/>
        </w:rPr>
        <w:t xml:space="preserve">Deberán satisfacer el ensayo de retardo de propagación del incendio definido por la norma IRAM 2289 y norma IEC 60332-3-24. Serán tipo LS0H. </w:t>
      </w:r>
    </w:p>
    <w:p w14:paraId="7ECD521E" w14:textId="77777777" w:rsidR="00E57E77" w:rsidRPr="00CC38A0" w:rsidRDefault="00E57E77" w:rsidP="00E57E77">
      <w:pPr>
        <w:ind w:left="567"/>
        <w:jc w:val="both"/>
        <w:rPr>
          <w:color w:val="000000" w:themeColor="text1"/>
        </w:rPr>
      </w:pPr>
      <w:r w:rsidRPr="00CC38A0">
        <w:rPr>
          <w:color w:val="000000" w:themeColor="text1"/>
        </w:rPr>
        <w:t>Serán marca Prysmian o calidad superior.</w:t>
      </w:r>
    </w:p>
    <w:p w14:paraId="25D4479B" w14:textId="77777777" w:rsidR="00E57E77" w:rsidRPr="00CC38A0" w:rsidRDefault="00E57E77" w:rsidP="00E57E77">
      <w:pPr>
        <w:ind w:left="567"/>
        <w:jc w:val="both"/>
        <w:rPr>
          <w:color w:val="000000" w:themeColor="text1"/>
        </w:rPr>
      </w:pPr>
    </w:p>
    <w:p w14:paraId="5BCBBEC7" w14:textId="77777777" w:rsidR="00E57E77" w:rsidRPr="00CC38A0" w:rsidRDefault="00E57E77" w:rsidP="00E57E77">
      <w:pPr>
        <w:ind w:left="567"/>
        <w:jc w:val="both"/>
        <w:rPr>
          <w:color w:val="000000" w:themeColor="text1"/>
        </w:rPr>
      </w:pPr>
      <w:bookmarkStart w:id="3095" w:name="_Toc416073067"/>
      <w:bookmarkStart w:id="3096" w:name="_Toc524608153"/>
      <w:r w:rsidRPr="00CC38A0">
        <w:rPr>
          <w:color w:val="000000" w:themeColor="text1"/>
        </w:rPr>
        <w:t>Cables tipo taller.</w:t>
      </w:r>
      <w:bookmarkEnd w:id="3095"/>
      <w:bookmarkEnd w:id="3096"/>
    </w:p>
    <w:p w14:paraId="3262BE59" w14:textId="77777777" w:rsidR="00E57E77" w:rsidRPr="00CC38A0" w:rsidRDefault="00E57E77" w:rsidP="00E57E77">
      <w:pPr>
        <w:ind w:left="567"/>
        <w:jc w:val="both"/>
        <w:rPr>
          <w:color w:val="000000" w:themeColor="text1"/>
        </w:rPr>
      </w:pPr>
      <w:r w:rsidRPr="00CC38A0">
        <w:rPr>
          <w:color w:val="000000" w:themeColor="text1"/>
        </w:rPr>
        <w:t>Cuando deban emplearse cables del tipo Taller los mismos serán de doble aislación de PVC (interior y exterior), y de las secciones indicadas en los planos y/o planillas de cargas. Serán exclusivamente marca PRYSMIAN modelo TPR Ecoplus.</w:t>
      </w:r>
    </w:p>
    <w:p w14:paraId="112D1EF2" w14:textId="77777777" w:rsidR="00E57E77" w:rsidRPr="00CC38A0" w:rsidRDefault="00E57E77" w:rsidP="00E57E77">
      <w:pPr>
        <w:ind w:left="567"/>
        <w:jc w:val="both"/>
        <w:rPr>
          <w:color w:val="000000" w:themeColor="text1"/>
        </w:rPr>
      </w:pPr>
      <w:bookmarkStart w:id="3097" w:name="_Hlk485998764"/>
      <w:r w:rsidRPr="00CC38A0">
        <w:rPr>
          <w:color w:val="000000" w:themeColor="text1"/>
        </w:rPr>
        <w:t>Solo se admiten para chicotes de conexión a Art de ilum con una distancia máxima de 0,5m entre la boca y el artefacto.</w:t>
      </w:r>
    </w:p>
    <w:bookmarkEnd w:id="3097"/>
    <w:p w14:paraId="0B08EFC0" w14:textId="77777777" w:rsidR="00E57E77" w:rsidRPr="00CC38A0" w:rsidRDefault="00E57E77" w:rsidP="00E57E77">
      <w:pPr>
        <w:ind w:left="567"/>
        <w:jc w:val="both"/>
        <w:rPr>
          <w:color w:val="000000" w:themeColor="text1"/>
        </w:rPr>
      </w:pPr>
    </w:p>
    <w:p w14:paraId="70E25750" w14:textId="77777777" w:rsidR="00E57E77" w:rsidRPr="00CC38A0" w:rsidRDefault="00E57E77" w:rsidP="00E57E77">
      <w:pPr>
        <w:ind w:left="567"/>
        <w:jc w:val="both"/>
        <w:rPr>
          <w:color w:val="000000" w:themeColor="text1"/>
        </w:rPr>
      </w:pPr>
      <w:bookmarkStart w:id="3098" w:name="_Toc416073068"/>
      <w:bookmarkStart w:id="3099" w:name="_Toc524608154"/>
      <w:r w:rsidRPr="00CC38A0">
        <w:rPr>
          <w:color w:val="000000" w:themeColor="text1"/>
        </w:rPr>
        <w:t>Terminales.</w:t>
      </w:r>
      <w:bookmarkEnd w:id="3098"/>
      <w:bookmarkEnd w:id="3099"/>
    </w:p>
    <w:p w14:paraId="363C8B9A" w14:textId="77777777" w:rsidR="00E57E77" w:rsidRPr="00CC38A0" w:rsidRDefault="00E57E77" w:rsidP="00E57E77">
      <w:pPr>
        <w:ind w:left="567"/>
        <w:jc w:val="both"/>
        <w:rPr>
          <w:color w:val="000000" w:themeColor="text1"/>
        </w:rPr>
      </w:pPr>
      <w:r w:rsidRPr="00CC38A0">
        <w:rPr>
          <w:color w:val="000000" w:themeColor="text1"/>
        </w:rPr>
        <w:t>Cuando los conexionados se realicen con terminales, serán del tipo a compresión. Para conductores de hasta 6 mm2. Se instalarán terminales de cobre estañado, cerrados, pre aislados, marca ampliversal. De 10 mm2 en adelante, se instalarán terminales de cobre estañado, marca La Casa de los Terminales tipo SCC. El área de indotación de estos terminales se cubrirá con spaghetti termo contraíble.</w:t>
      </w:r>
    </w:p>
    <w:p w14:paraId="4BC47061" w14:textId="77777777" w:rsidR="00E57E77" w:rsidRPr="00CC38A0" w:rsidRDefault="00E57E77" w:rsidP="00E57E77">
      <w:pPr>
        <w:ind w:left="567"/>
        <w:jc w:val="both"/>
        <w:rPr>
          <w:color w:val="000000" w:themeColor="text1"/>
        </w:rPr>
      </w:pPr>
    </w:p>
    <w:p w14:paraId="4A18267C" w14:textId="77777777" w:rsidR="00E57E77" w:rsidRPr="00CC38A0" w:rsidRDefault="00E57E77" w:rsidP="00E57E77">
      <w:pPr>
        <w:ind w:left="567"/>
        <w:jc w:val="both"/>
        <w:rPr>
          <w:color w:val="000000" w:themeColor="text1"/>
        </w:rPr>
      </w:pPr>
    </w:p>
    <w:p w14:paraId="1B893672" w14:textId="77777777" w:rsidR="00E57E77" w:rsidRPr="00CC38A0" w:rsidRDefault="00E57E77" w:rsidP="00E57E77">
      <w:pPr>
        <w:ind w:left="567"/>
        <w:jc w:val="both"/>
        <w:rPr>
          <w:color w:val="000000" w:themeColor="text1"/>
        </w:rPr>
      </w:pPr>
      <w:bookmarkStart w:id="3100" w:name="_Toc416073069"/>
      <w:bookmarkStart w:id="3101" w:name="_Toc524608155"/>
      <w:r w:rsidRPr="00CC38A0">
        <w:rPr>
          <w:color w:val="000000" w:themeColor="text1"/>
        </w:rPr>
        <w:t>Borneras.</w:t>
      </w:r>
      <w:bookmarkEnd w:id="3100"/>
      <w:bookmarkEnd w:id="3101"/>
    </w:p>
    <w:p w14:paraId="79FA6D41" w14:textId="77777777" w:rsidR="00E57E77" w:rsidRPr="00CC38A0" w:rsidRDefault="00E57E77" w:rsidP="00E57E77">
      <w:pPr>
        <w:ind w:left="567"/>
        <w:jc w:val="both"/>
        <w:rPr>
          <w:color w:val="000000" w:themeColor="text1"/>
        </w:rPr>
      </w:pPr>
      <w:r w:rsidRPr="00CC38A0">
        <w:rPr>
          <w:color w:val="000000" w:themeColor="text1"/>
        </w:rPr>
        <w:t>La transición entre conductores tipo Subterráneo y de simple aislación se hará instalando a los efectos borneros componibles acordes a los cables a empalmar.</w:t>
      </w:r>
    </w:p>
    <w:p w14:paraId="173E5F83" w14:textId="77777777" w:rsidR="00E57E77" w:rsidRPr="00CC38A0" w:rsidRDefault="00E57E77" w:rsidP="00E57E77">
      <w:pPr>
        <w:ind w:left="567"/>
        <w:jc w:val="both"/>
        <w:rPr>
          <w:color w:val="000000" w:themeColor="text1"/>
        </w:rPr>
      </w:pPr>
      <w:r w:rsidRPr="00CC38A0">
        <w:rPr>
          <w:color w:val="000000" w:themeColor="text1"/>
        </w:rPr>
        <w:t>Todo cable de sección mayor a 4mm2 indefectiblemente deberá ser conectado con borneras no permitiéndose el empalme por simple retorcedura y cinta aisladora.</w:t>
      </w:r>
    </w:p>
    <w:p w14:paraId="4EE2D2AC" w14:textId="77777777" w:rsidR="00E57E77" w:rsidRPr="00CC38A0" w:rsidRDefault="00E57E77" w:rsidP="00E57E77">
      <w:pPr>
        <w:ind w:left="567"/>
        <w:jc w:val="both"/>
        <w:rPr>
          <w:color w:val="000000" w:themeColor="text1"/>
        </w:rPr>
      </w:pPr>
    </w:p>
    <w:p w14:paraId="6EB8DF28" w14:textId="77777777" w:rsidR="00E57E77" w:rsidRPr="00CC38A0" w:rsidRDefault="00E57E77" w:rsidP="00E57E77">
      <w:pPr>
        <w:ind w:left="567"/>
        <w:jc w:val="both"/>
        <w:outlineLvl w:val="0"/>
        <w:rPr>
          <w:color w:val="000000" w:themeColor="text1"/>
        </w:rPr>
      </w:pPr>
      <w:bookmarkStart w:id="3102" w:name="_Toc380444404"/>
      <w:bookmarkStart w:id="3103" w:name="_Toc524608156"/>
      <w:r w:rsidRPr="00CC38A0">
        <w:rPr>
          <w:color w:val="000000" w:themeColor="text1"/>
        </w:rPr>
        <w:t>Sellado de pases.</w:t>
      </w:r>
      <w:bookmarkEnd w:id="3102"/>
      <w:bookmarkEnd w:id="3103"/>
    </w:p>
    <w:p w14:paraId="4555F718" w14:textId="77777777" w:rsidR="00E57E77" w:rsidRPr="00CC38A0" w:rsidRDefault="00E57E77" w:rsidP="00E57E77">
      <w:pPr>
        <w:ind w:left="567"/>
        <w:jc w:val="both"/>
        <w:rPr>
          <w:color w:val="000000" w:themeColor="text1"/>
        </w:rPr>
      </w:pPr>
    </w:p>
    <w:p w14:paraId="0DF52D69" w14:textId="77777777" w:rsidR="00E57E77" w:rsidRPr="00CC38A0" w:rsidRDefault="00E57E77" w:rsidP="00E57E77">
      <w:pPr>
        <w:ind w:left="567"/>
        <w:jc w:val="both"/>
        <w:outlineLvl w:val="0"/>
        <w:rPr>
          <w:color w:val="000000" w:themeColor="text1"/>
        </w:rPr>
      </w:pPr>
      <w:r w:rsidRPr="00CC38A0">
        <w:rPr>
          <w:color w:val="000000" w:themeColor="text1"/>
        </w:rPr>
        <w:t>Se sellarán con espuma ignifuga todos los pases como ser</w:t>
      </w:r>
    </w:p>
    <w:p w14:paraId="11DBD8E2" w14:textId="77777777" w:rsidR="00E57E77" w:rsidRPr="00CC38A0" w:rsidRDefault="00E57E77" w:rsidP="00E57E77">
      <w:pPr>
        <w:ind w:left="567"/>
        <w:jc w:val="both"/>
        <w:rPr>
          <w:color w:val="000000" w:themeColor="text1"/>
        </w:rPr>
      </w:pPr>
      <w:r w:rsidRPr="00CC38A0">
        <w:rPr>
          <w:color w:val="000000" w:themeColor="text1"/>
        </w:rPr>
        <w:t>Entradas y salidas desde y hacia locales eléctricos</w:t>
      </w:r>
    </w:p>
    <w:p w14:paraId="3A1C115F" w14:textId="77777777" w:rsidR="00E57E77" w:rsidRPr="00CC38A0" w:rsidRDefault="00E57E77" w:rsidP="00E57E77">
      <w:pPr>
        <w:ind w:left="567"/>
        <w:jc w:val="both"/>
        <w:rPr>
          <w:color w:val="000000" w:themeColor="text1"/>
        </w:rPr>
      </w:pPr>
      <w:r w:rsidRPr="00CC38A0">
        <w:rPr>
          <w:color w:val="000000" w:themeColor="text1"/>
        </w:rPr>
        <w:t>Huecos montantes</w:t>
      </w:r>
    </w:p>
    <w:p w14:paraId="61D336FC" w14:textId="77777777" w:rsidR="00E57E77" w:rsidRPr="00CC38A0" w:rsidRDefault="00E57E77" w:rsidP="00E57E77">
      <w:pPr>
        <w:ind w:left="567"/>
        <w:jc w:val="both"/>
        <w:rPr>
          <w:color w:val="000000" w:themeColor="text1"/>
        </w:rPr>
      </w:pPr>
    </w:p>
    <w:p w14:paraId="7EF15AB4" w14:textId="77777777" w:rsidR="00E57E77" w:rsidRPr="00CC38A0" w:rsidRDefault="00E57E77" w:rsidP="00E57E77">
      <w:pPr>
        <w:ind w:left="567"/>
        <w:jc w:val="both"/>
        <w:outlineLvl w:val="0"/>
        <w:rPr>
          <w:color w:val="000000" w:themeColor="text1"/>
        </w:rPr>
      </w:pPr>
      <w:bookmarkStart w:id="3104" w:name="_Toc380444405"/>
      <w:bookmarkStart w:id="3105" w:name="_Toc524608157"/>
      <w:r w:rsidRPr="00CC38A0">
        <w:rPr>
          <w:color w:val="000000" w:themeColor="text1"/>
        </w:rPr>
        <w:t>Llaves de efecto y tomacorrientes</w:t>
      </w:r>
      <w:bookmarkEnd w:id="3104"/>
      <w:bookmarkEnd w:id="3105"/>
    </w:p>
    <w:p w14:paraId="0C31A095" w14:textId="77777777" w:rsidR="00E57E77" w:rsidRPr="00CC38A0" w:rsidRDefault="00E57E77" w:rsidP="00E57E77">
      <w:pPr>
        <w:ind w:left="567"/>
        <w:jc w:val="both"/>
        <w:rPr>
          <w:color w:val="000000" w:themeColor="text1"/>
        </w:rPr>
      </w:pPr>
    </w:p>
    <w:p w14:paraId="66EA2AE6" w14:textId="77777777" w:rsidR="00E57E77" w:rsidRPr="00CC38A0" w:rsidRDefault="00E57E77" w:rsidP="00E57E77">
      <w:pPr>
        <w:ind w:left="567"/>
        <w:jc w:val="both"/>
        <w:rPr>
          <w:color w:val="000000" w:themeColor="text1"/>
        </w:rPr>
      </w:pPr>
      <w:r w:rsidRPr="00CC38A0">
        <w:rPr>
          <w:color w:val="000000" w:themeColor="text1"/>
        </w:rPr>
        <w:t>Las llaves de efecto responderán a la norma IRAM 2007 y los tomacorrientes deberán cumplir con las normas IRAM 2006 general y en particular con IRAM 2071 y 2156.</w:t>
      </w:r>
    </w:p>
    <w:p w14:paraId="407CB14A" w14:textId="77777777" w:rsidR="00E57E77" w:rsidRPr="00CC38A0" w:rsidRDefault="00E57E77" w:rsidP="00E57E77">
      <w:pPr>
        <w:ind w:left="567"/>
        <w:jc w:val="both"/>
        <w:rPr>
          <w:color w:val="000000" w:themeColor="text1"/>
        </w:rPr>
      </w:pPr>
      <w:r w:rsidRPr="00CC38A0">
        <w:rPr>
          <w:color w:val="000000" w:themeColor="text1"/>
        </w:rPr>
        <w:t xml:space="preserve">Las tomas serán de tres polos (monofásico + polo de descarga a tierra) con 2 módulos por tomacorriente que permitan el uso de fichas de tres polos de 10 Amp. </w:t>
      </w:r>
    </w:p>
    <w:p w14:paraId="0AAA47C4" w14:textId="77777777" w:rsidR="00E57E77" w:rsidRPr="00CC38A0" w:rsidRDefault="00E57E77" w:rsidP="00E57E77">
      <w:pPr>
        <w:ind w:left="567"/>
        <w:jc w:val="both"/>
        <w:rPr>
          <w:color w:val="000000" w:themeColor="text1"/>
        </w:rPr>
      </w:pPr>
      <w:r w:rsidRPr="00CC38A0">
        <w:rPr>
          <w:color w:val="000000" w:themeColor="text1"/>
        </w:rPr>
        <w:t>El contratista deberá informarse sobre el tipo de ficha de cada equipo a instalarse de manera de que sea compatible con él toma elegido.</w:t>
      </w:r>
    </w:p>
    <w:p w14:paraId="418FE28D" w14:textId="77777777" w:rsidR="00E57E77" w:rsidRPr="00CC38A0" w:rsidRDefault="00E57E77" w:rsidP="00E57E77">
      <w:pPr>
        <w:ind w:left="567"/>
        <w:jc w:val="both"/>
        <w:rPr>
          <w:color w:val="000000" w:themeColor="text1"/>
        </w:rPr>
      </w:pPr>
      <w:r w:rsidRPr="00CC38A0">
        <w:rPr>
          <w:color w:val="000000" w:themeColor="text1"/>
        </w:rPr>
        <w:t>Deberá preverse la totalidad de tapas de los sistemas de corrientes débiles con las correspondientes Jack o fichas de la misma marca y modelo que los de instalación eléctrica.</w:t>
      </w:r>
    </w:p>
    <w:p w14:paraId="47F3057A" w14:textId="77777777" w:rsidR="00E57E77" w:rsidRPr="00CC38A0" w:rsidRDefault="00E57E77" w:rsidP="00E57E77">
      <w:pPr>
        <w:ind w:left="567"/>
        <w:jc w:val="both"/>
        <w:rPr>
          <w:color w:val="000000" w:themeColor="text1"/>
        </w:rPr>
      </w:pPr>
      <w:r w:rsidRPr="00CC38A0">
        <w:rPr>
          <w:color w:val="000000" w:themeColor="text1"/>
        </w:rPr>
        <w:t>Los tomacorrientes tendrán un sistema de protección contra la inserción de objetos extraños. Caso contrario se instalarán a una altura de más de 90 cm del NPT sin excepción.</w:t>
      </w:r>
    </w:p>
    <w:p w14:paraId="5125F362" w14:textId="77777777" w:rsidR="00E57E77" w:rsidRPr="00CC38A0" w:rsidRDefault="00E57E77" w:rsidP="00E57E77">
      <w:pPr>
        <w:ind w:left="567"/>
        <w:jc w:val="both"/>
        <w:rPr>
          <w:color w:val="000000" w:themeColor="text1"/>
        </w:rPr>
      </w:pPr>
      <w:r w:rsidRPr="00CC38A0">
        <w:rPr>
          <w:color w:val="000000" w:themeColor="text1"/>
        </w:rPr>
        <w:t>Los bastidores de los sistemas de corrientes débiles serán de la misma marca que las llaves de efecto y tomacorriente.</w:t>
      </w:r>
    </w:p>
    <w:p w14:paraId="37F6DD2E" w14:textId="77777777" w:rsidR="00E57E77" w:rsidRPr="00CC38A0" w:rsidRDefault="00E57E77" w:rsidP="00E57E77">
      <w:pPr>
        <w:ind w:left="567"/>
        <w:jc w:val="both"/>
        <w:rPr>
          <w:color w:val="000000" w:themeColor="text1"/>
        </w:rPr>
      </w:pPr>
      <w:r w:rsidRPr="00CC38A0">
        <w:rPr>
          <w:color w:val="000000" w:themeColor="text1"/>
        </w:rPr>
        <w:t>La gama deberá estar compuesta como mínimo por</w:t>
      </w:r>
    </w:p>
    <w:p w14:paraId="148FFABD" w14:textId="77777777" w:rsidR="00E57E77" w:rsidRPr="00CC38A0" w:rsidRDefault="00E57E77" w:rsidP="00E57E77">
      <w:pPr>
        <w:ind w:left="567"/>
        <w:jc w:val="both"/>
        <w:rPr>
          <w:color w:val="000000" w:themeColor="text1"/>
        </w:rPr>
      </w:pPr>
      <w:r w:rsidRPr="00CC38A0">
        <w:rPr>
          <w:color w:val="000000" w:themeColor="text1"/>
        </w:rPr>
        <w:t>Llaves de luz de 1,2,3 y 4P</w:t>
      </w:r>
    </w:p>
    <w:p w14:paraId="7292F402" w14:textId="77777777" w:rsidR="00E57E77" w:rsidRPr="00CC38A0" w:rsidRDefault="00E57E77" w:rsidP="00E57E77">
      <w:pPr>
        <w:ind w:left="567"/>
        <w:jc w:val="both"/>
        <w:rPr>
          <w:color w:val="000000" w:themeColor="text1"/>
        </w:rPr>
      </w:pPr>
      <w:r w:rsidRPr="00CC38A0">
        <w:rPr>
          <w:color w:val="000000" w:themeColor="text1"/>
        </w:rPr>
        <w:t>Modulo toma de 10 A</w:t>
      </w:r>
    </w:p>
    <w:p w14:paraId="0AA7D848" w14:textId="77777777" w:rsidR="00E57E77" w:rsidRPr="00CC38A0" w:rsidRDefault="00E57E77" w:rsidP="00E57E77">
      <w:pPr>
        <w:ind w:left="567"/>
        <w:jc w:val="both"/>
        <w:rPr>
          <w:color w:val="000000" w:themeColor="text1"/>
        </w:rPr>
      </w:pPr>
      <w:r w:rsidRPr="00CC38A0">
        <w:rPr>
          <w:color w:val="000000" w:themeColor="text1"/>
        </w:rPr>
        <w:t>Modulo toma de 20 A</w:t>
      </w:r>
    </w:p>
    <w:p w14:paraId="6420F6D4" w14:textId="77777777" w:rsidR="00E57E77" w:rsidRPr="00CC38A0" w:rsidRDefault="00E57E77" w:rsidP="00E57E77">
      <w:pPr>
        <w:ind w:left="567"/>
        <w:jc w:val="both"/>
        <w:rPr>
          <w:color w:val="000000" w:themeColor="text1"/>
        </w:rPr>
      </w:pPr>
      <w:r w:rsidRPr="00CC38A0">
        <w:rPr>
          <w:color w:val="000000" w:themeColor="text1"/>
        </w:rPr>
        <w:t>Llave de 1 y 2 combinaciones</w:t>
      </w:r>
    </w:p>
    <w:p w14:paraId="5FAA1774" w14:textId="77777777" w:rsidR="00E57E77" w:rsidRPr="00CC38A0" w:rsidRDefault="00E57E77" w:rsidP="00E57E77">
      <w:pPr>
        <w:ind w:left="567"/>
        <w:jc w:val="both"/>
        <w:rPr>
          <w:color w:val="000000" w:themeColor="text1"/>
        </w:rPr>
      </w:pPr>
      <w:r w:rsidRPr="00CC38A0">
        <w:rPr>
          <w:color w:val="000000" w:themeColor="text1"/>
        </w:rPr>
        <w:t>Pulsador</w:t>
      </w:r>
    </w:p>
    <w:p w14:paraId="1B52A153" w14:textId="77777777" w:rsidR="00E57E77" w:rsidRPr="00CC38A0" w:rsidRDefault="00E57E77" w:rsidP="00E57E77">
      <w:pPr>
        <w:ind w:left="567"/>
        <w:jc w:val="both"/>
        <w:rPr>
          <w:color w:val="000000" w:themeColor="text1"/>
        </w:rPr>
      </w:pPr>
      <w:r w:rsidRPr="00CC38A0">
        <w:rPr>
          <w:color w:val="000000" w:themeColor="text1"/>
        </w:rPr>
        <w:t>Dimer</w:t>
      </w:r>
    </w:p>
    <w:p w14:paraId="4C039B02" w14:textId="77777777" w:rsidR="00E57E77" w:rsidRPr="00CC38A0" w:rsidRDefault="00E57E77" w:rsidP="00E57E77">
      <w:pPr>
        <w:ind w:left="567"/>
        <w:jc w:val="both"/>
        <w:rPr>
          <w:color w:val="000000" w:themeColor="text1"/>
        </w:rPr>
      </w:pPr>
      <w:r w:rsidRPr="00CC38A0">
        <w:rPr>
          <w:color w:val="000000" w:themeColor="text1"/>
        </w:rPr>
        <w:t>Toma telefónica RJ11, 1 y 2pares</w:t>
      </w:r>
    </w:p>
    <w:p w14:paraId="415E7BDC" w14:textId="77777777" w:rsidR="00E57E77" w:rsidRPr="00CC38A0" w:rsidRDefault="00E57E77" w:rsidP="00E57E77">
      <w:pPr>
        <w:ind w:left="567"/>
        <w:jc w:val="both"/>
        <w:rPr>
          <w:color w:val="000000" w:themeColor="text1"/>
        </w:rPr>
      </w:pPr>
      <w:r w:rsidRPr="00CC38A0">
        <w:rPr>
          <w:color w:val="000000" w:themeColor="text1"/>
        </w:rPr>
        <w:t>Toma DatosRJ45 1 y 2 pares</w:t>
      </w:r>
    </w:p>
    <w:p w14:paraId="60C2827C" w14:textId="77777777" w:rsidR="00E57E77" w:rsidRPr="00CC38A0" w:rsidRDefault="00E57E77" w:rsidP="00E57E77">
      <w:pPr>
        <w:ind w:left="567"/>
        <w:jc w:val="both"/>
        <w:rPr>
          <w:color w:val="000000" w:themeColor="text1"/>
        </w:rPr>
      </w:pPr>
      <w:r w:rsidRPr="00CC38A0">
        <w:rPr>
          <w:color w:val="000000" w:themeColor="text1"/>
        </w:rPr>
        <w:t xml:space="preserve">TV Pin fino </w:t>
      </w:r>
    </w:p>
    <w:p w14:paraId="2114A78A" w14:textId="77777777" w:rsidR="00E57E77" w:rsidRPr="00CC38A0" w:rsidRDefault="00E57E77" w:rsidP="00E57E77">
      <w:pPr>
        <w:ind w:left="567"/>
        <w:jc w:val="both"/>
        <w:rPr>
          <w:color w:val="000000" w:themeColor="text1"/>
        </w:rPr>
      </w:pPr>
    </w:p>
    <w:p w14:paraId="306C2077" w14:textId="77777777" w:rsidR="00E57E77" w:rsidRPr="00CC38A0" w:rsidRDefault="00E57E77" w:rsidP="00E57E77">
      <w:pPr>
        <w:ind w:left="567"/>
        <w:jc w:val="both"/>
        <w:outlineLvl w:val="0"/>
        <w:rPr>
          <w:color w:val="000000" w:themeColor="text1"/>
        </w:rPr>
      </w:pPr>
      <w:r w:rsidRPr="00CC38A0">
        <w:rPr>
          <w:color w:val="000000" w:themeColor="text1"/>
        </w:rPr>
        <w:t>El bastidor será ajustable a efectos de permitir absorber las variaciones entre las diferentes cajas</w:t>
      </w:r>
    </w:p>
    <w:p w14:paraId="3F264C13" w14:textId="77777777" w:rsidR="00E57E77" w:rsidRPr="00CC38A0" w:rsidRDefault="00E57E77" w:rsidP="00E57E77">
      <w:pPr>
        <w:ind w:left="567"/>
        <w:jc w:val="both"/>
        <w:rPr>
          <w:color w:val="000000" w:themeColor="text1"/>
          <w:highlight w:val="green"/>
        </w:rPr>
      </w:pPr>
    </w:p>
    <w:p w14:paraId="3B413C62" w14:textId="77777777" w:rsidR="00E57E77" w:rsidRPr="00CC38A0" w:rsidRDefault="00E57E77" w:rsidP="00E57E77">
      <w:pPr>
        <w:ind w:left="567"/>
        <w:jc w:val="both"/>
        <w:rPr>
          <w:color w:val="000000" w:themeColor="text1"/>
        </w:rPr>
      </w:pPr>
      <w:r w:rsidRPr="00CC38A0">
        <w:rPr>
          <w:color w:val="000000" w:themeColor="text1"/>
        </w:rPr>
        <w:t>El enganche será a palanca (sin tornillos) para permitir su rápido conexionado y reemplazo</w:t>
      </w:r>
    </w:p>
    <w:p w14:paraId="50B66061" w14:textId="77777777" w:rsidR="00E57E77" w:rsidRPr="00CC38A0" w:rsidRDefault="00E57E77" w:rsidP="00E57E77">
      <w:pPr>
        <w:ind w:left="567"/>
        <w:jc w:val="both"/>
        <w:rPr>
          <w:color w:val="000000" w:themeColor="text1"/>
        </w:rPr>
      </w:pPr>
      <w:r w:rsidRPr="00CC38A0">
        <w:rPr>
          <w:color w:val="000000" w:themeColor="text1"/>
        </w:rPr>
        <w:t>La tecla tendrá una tenue luz que permita individualizarla en horarios nocturnos o en situación e oscuridad</w:t>
      </w:r>
    </w:p>
    <w:p w14:paraId="7F9C4ED6" w14:textId="77777777" w:rsidR="00E57E77" w:rsidRPr="00CC38A0" w:rsidRDefault="00E57E77" w:rsidP="00E57E77">
      <w:pPr>
        <w:ind w:left="567"/>
        <w:jc w:val="both"/>
        <w:rPr>
          <w:color w:val="000000" w:themeColor="text1"/>
        </w:rPr>
      </w:pPr>
      <w:r w:rsidRPr="00CC38A0">
        <w:rPr>
          <w:color w:val="000000" w:themeColor="text1"/>
        </w:rPr>
        <w:t>El dimer tendrá una tenue luz que disminuye a medida que se incrementa el encendido</w:t>
      </w:r>
    </w:p>
    <w:p w14:paraId="2A8973A3" w14:textId="77777777" w:rsidR="00E57E77" w:rsidRPr="00CC38A0" w:rsidRDefault="00E57E77" w:rsidP="00E57E77">
      <w:pPr>
        <w:ind w:left="567"/>
        <w:jc w:val="both"/>
        <w:rPr>
          <w:color w:val="000000" w:themeColor="text1"/>
        </w:rPr>
      </w:pPr>
      <w:r w:rsidRPr="00CC38A0">
        <w:rPr>
          <w:color w:val="000000" w:themeColor="text1"/>
        </w:rPr>
        <w:t>Interruptor a tarjeta con retardo</w:t>
      </w:r>
    </w:p>
    <w:p w14:paraId="7625EC7C" w14:textId="77777777" w:rsidR="00E57E77" w:rsidRPr="00CC38A0" w:rsidRDefault="00E57E77" w:rsidP="00E57E77">
      <w:pPr>
        <w:ind w:left="567"/>
        <w:jc w:val="both"/>
        <w:rPr>
          <w:color w:val="000000" w:themeColor="text1"/>
        </w:rPr>
      </w:pPr>
      <w:r w:rsidRPr="00CC38A0">
        <w:rPr>
          <w:color w:val="000000" w:themeColor="text1"/>
        </w:rPr>
        <w:t>Los tomacorrientes serán de doble modulo contarán con una gama de colores de por lo menos 6 variantes}</w:t>
      </w:r>
    </w:p>
    <w:p w14:paraId="27EE3AB3" w14:textId="77777777" w:rsidR="00E57E77" w:rsidRPr="00CC38A0" w:rsidRDefault="00E57E77" w:rsidP="00E57E77">
      <w:pPr>
        <w:ind w:left="567"/>
        <w:jc w:val="both"/>
        <w:rPr>
          <w:color w:val="000000" w:themeColor="text1"/>
        </w:rPr>
      </w:pPr>
      <w:r w:rsidRPr="00CC38A0">
        <w:rPr>
          <w:color w:val="000000" w:themeColor="text1"/>
        </w:rPr>
        <w:t>Tendrán un diseño moderno y robusto</w:t>
      </w:r>
    </w:p>
    <w:p w14:paraId="794E9CFF" w14:textId="77777777" w:rsidR="00E57E77" w:rsidRPr="00CC38A0" w:rsidRDefault="00E57E77" w:rsidP="00E57E77">
      <w:pPr>
        <w:ind w:left="567"/>
        <w:jc w:val="both"/>
        <w:rPr>
          <w:color w:val="000000" w:themeColor="text1"/>
        </w:rPr>
      </w:pPr>
      <w:r w:rsidRPr="00CC38A0">
        <w:rPr>
          <w:color w:val="000000" w:themeColor="text1"/>
        </w:rPr>
        <w:t>Serán construidos con material totalmente reciclable</w:t>
      </w:r>
    </w:p>
    <w:p w14:paraId="57E9D6C6" w14:textId="77777777" w:rsidR="00E57E77" w:rsidRPr="00CC38A0" w:rsidRDefault="00E57E77" w:rsidP="00E57E77">
      <w:pPr>
        <w:ind w:left="567"/>
        <w:jc w:val="both"/>
        <w:rPr>
          <w:color w:val="000000" w:themeColor="text1"/>
        </w:rPr>
      </w:pPr>
      <w:r w:rsidRPr="00CC38A0">
        <w:rPr>
          <w:color w:val="000000" w:themeColor="text1"/>
        </w:rPr>
        <w:t>Serán no propagantes de llama</w:t>
      </w:r>
    </w:p>
    <w:p w14:paraId="40E158C0" w14:textId="77777777" w:rsidR="00E57E77" w:rsidRPr="00CC38A0" w:rsidRDefault="00E57E77" w:rsidP="00E57E77">
      <w:pPr>
        <w:ind w:left="567"/>
        <w:jc w:val="both"/>
        <w:rPr>
          <w:color w:val="000000" w:themeColor="text1"/>
        </w:rPr>
      </w:pPr>
    </w:p>
    <w:p w14:paraId="20168A07" w14:textId="77777777" w:rsidR="00E57E77" w:rsidRPr="00CC38A0" w:rsidRDefault="00E57E77" w:rsidP="00E57E77">
      <w:pPr>
        <w:ind w:left="567"/>
        <w:jc w:val="both"/>
        <w:outlineLvl w:val="0"/>
        <w:rPr>
          <w:color w:val="000000" w:themeColor="text1"/>
        </w:rPr>
      </w:pPr>
      <w:bookmarkStart w:id="3106" w:name="_Toc380444406"/>
      <w:bookmarkStart w:id="3107" w:name="_Toc524608158"/>
      <w:r w:rsidRPr="00CC38A0">
        <w:rPr>
          <w:color w:val="000000" w:themeColor="text1"/>
        </w:rPr>
        <w:t>Artefactos de iluminación</w:t>
      </w:r>
      <w:bookmarkEnd w:id="3106"/>
      <w:bookmarkEnd w:id="3107"/>
    </w:p>
    <w:p w14:paraId="1BBA04F0" w14:textId="77777777" w:rsidR="00E57E77" w:rsidRPr="00CC38A0" w:rsidRDefault="00E57E77" w:rsidP="00E57E77">
      <w:pPr>
        <w:ind w:left="567"/>
        <w:jc w:val="both"/>
        <w:rPr>
          <w:color w:val="000000" w:themeColor="text1"/>
        </w:rPr>
      </w:pPr>
    </w:p>
    <w:p w14:paraId="4A5C2F39" w14:textId="77777777" w:rsidR="00E57E77" w:rsidRPr="00CC38A0" w:rsidRDefault="00E57E77" w:rsidP="00E57E77">
      <w:pPr>
        <w:ind w:left="567"/>
        <w:jc w:val="both"/>
        <w:rPr>
          <w:color w:val="000000" w:themeColor="text1"/>
        </w:rPr>
      </w:pPr>
      <w:r w:rsidRPr="00CC38A0">
        <w:rPr>
          <w:color w:val="000000" w:themeColor="text1"/>
        </w:rPr>
        <w:t>El Contratista de Electricidad efectuará el conexionado y la colocación de la totalidad de los artefactos de iluminación, en los espacios comunes con todos sus equipos y accesorios correspondientes, tal como se indica en planos y conforme a estas especificaciones.</w:t>
      </w:r>
    </w:p>
    <w:p w14:paraId="4D8C74D9" w14:textId="77777777" w:rsidR="00E57E77" w:rsidRPr="00CC38A0" w:rsidRDefault="00E57E77" w:rsidP="00E57E77">
      <w:pPr>
        <w:ind w:left="567"/>
        <w:jc w:val="both"/>
        <w:rPr>
          <w:color w:val="000000" w:themeColor="text1"/>
        </w:rPr>
      </w:pPr>
      <w:r w:rsidRPr="00CC38A0">
        <w:rPr>
          <w:color w:val="000000" w:themeColor="text1"/>
        </w:rPr>
        <w:t>Los artefactos serán provistos por EL CLIENTE, quien los entregará sobre camión en obra, completos, incluyendo portalámparas, reflectores, difusores, marcos y cajas de embutir; lámparas, tubos, arrancadores, balastos, totalmente cableados y armados. Y con envoltorio para su protección durante el traslado y acopio en el obrador del Instalador. En todos los artefactos de iluminación, todas las conexiones a los mismos se realizarán con fichas macho - hembra de tres patas (fase, neutro y tierra). Para los artefactos equipados con iluminación de emergencia se utilizarán fichas de cinco patas (fase, neutro, tierra y referencias de tensión) Excepto que el artefacto tenga más de un efecto. A los efectos de posicionar definitivamente los artefactos deberá considerarse la ubicación de los elementos que puedan interferir con el acceso futuro a los mismos para su mantenimiento o eventual reemplazo. De manera que queden en condiciones de poder ser desmontados y vueltos a colocar en cualquier instante.</w:t>
      </w:r>
    </w:p>
    <w:p w14:paraId="206B8C30" w14:textId="77777777" w:rsidR="00E57E77" w:rsidRPr="00CC38A0" w:rsidRDefault="00E57E77" w:rsidP="00E57E77">
      <w:pPr>
        <w:ind w:left="567"/>
        <w:jc w:val="both"/>
        <w:rPr>
          <w:color w:val="000000" w:themeColor="text1"/>
        </w:rPr>
      </w:pPr>
      <w:r w:rsidRPr="00CC38A0">
        <w:rPr>
          <w:color w:val="000000" w:themeColor="text1"/>
        </w:rPr>
        <w:t>El instalador electricista proveerá la totalidad de fichas macho hembra para conexionado de los artefactos, de 3 o 5 patas según tengan equipos autónomos o no.</w:t>
      </w:r>
    </w:p>
    <w:p w14:paraId="58EDE1BB" w14:textId="77777777" w:rsidR="00E57E77" w:rsidRPr="00CC38A0" w:rsidRDefault="00E57E77" w:rsidP="00E57E77">
      <w:pPr>
        <w:ind w:left="567"/>
        <w:jc w:val="both"/>
        <w:rPr>
          <w:color w:val="000000" w:themeColor="text1"/>
        </w:rPr>
      </w:pPr>
      <w:r w:rsidRPr="00CC38A0">
        <w:rPr>
          <w:color w:val="000000" w:themeColor="text1"/>
        </w:rPr>
        <w:t>Para los artefactos que no vayan fijados directamente a las bocas de deberá proveer</w:t>
      </w:r>
    </w:p>
    <w:p w14:paraId="38F9AA09" w14:textId="77777777" w:rsidR="00E57E77" w:rsidRPr="00CC38A0" w:rsidRDefault="00E57E77" w:rsidP="00E57E77">
      <w:pPr>
        <w:ind w:left="567"/>
        <w:jc w:val="both"/>
        <w:rPr>
          <w:color w:val="000000" w:themeColor="text1"/>
        </w:rPr>
      </w:pPr>
      <w:r w:rsidRPr="00CC38A0">
        <w:rPr>
          <w:color w:val="000000" w:themeColor="text1"/>
        </w:rPr>
        <w:t>Una tapa para la boca</w:t>
      </w:r>
    </w:p>
    <w:p w14:paraId="5CFCF2B6" w14:textId="77777777" w:rsidR="00E57E77" w:rsidRPr="00CC38A0" w:rsidRDefault="00E57E77" w:rsidP="00E57E77">
      <w:pPr>
        <w:ind w:left="567"/>
        <w:jc w:val="both"/>
        <w:rPr>
          <w:color w:val="000000" w:themeColor="text1"/>
        </w:rPr>
      </w:pPr>
      <w:r w:rsidRPr="00CC38A0">
        <w:rPr>
          <w:color w:val="000000" w:themeColor="text1"/>
        </w:rPr>
        <w:t>Un chicote de cable tipo TPR Ecoplus</w:t>
      </w:r>
    </w:p>
    <w:p w14:paraId="6EF808FB" w14:textId="77777777" w:rsidR="00E57E77" w:rsidRPr="00CC38A0" w:rsidRDefault="00E57E77" w:rsidP="00E57E77">
      <w:pPr>
        <w:ind w:left="567"/>
        <w:jc w:val="both"/>
        <w:rPr>
          <w:color w:val="000000" w:themeColor="text1"/>
        </w:rPr>
      </w:pPr>
      <w:r w:rsidRPr="00CC38A0">
        <w:rPr>
          <w:color w:val="000000" w:themeColor="text1"/>
        </w:rPr>
        <w:t>Un prensacable para salir con el cable hasta el artefacto</w:t>
      </w:r>
    </w:p>
    <w:p w14:paraId="3C7D6F5C" w14:textId="77777777" w:rsidR="00E57E77" w:rsidRPr="00CC38A0" w:rsidRDefault="00E57E77" w:rsidP="00E57E77">
      <w:pPr>
        <w:ind w:left="567"/>
        <w:jc w:val="both"/>
        <w:rPr>
          <w:color w:val="000000" w:themeColor="text1"/>
        </w:rPr>
      </w:pPr>
      <w:r w:rsidRPr="00CC38A0">
        <w:rPr>
          <w:color w:val="000000" w:themeColor="text1"/>
        </w:rPr>
        <w:t>La ficha hembra al final del chicote</w:t>
      </w:r>
    </w:p>
    <w:p w14:paraId="3325DEBC" w14:textId="77777777" w:rsidR="00E57E77" w:rsidRPr="00CC38A0" w:rsidRDefault="00E57E77" w:rsidP="00E57E77">
      <w:pPr>
        <w:ind w:left="567"/>
        <w:jc w:val="both"/>
        <w:rPr>
          <w:color w:val="000000" w:themeColor="text1"/>
        </w:rPr>
      </w:pPr>
      <w:r w:rsidRPr="00CC38A0">
        <w:rPr>
          <w:color w:val="000000" w:themeColor="text1"/>
        </w:rPr>
        <w:t>La ficha machi y el correspondiente chicote que lo conecte</w:t>
      </w:r>
    </w:p>
    <w:p w14:paraId="4EDEA29F" w14:textId="77777777" w:rsidR="00E57E77" w:rsidRPr="00CC38A0" w:rsidRDefault="00E57E77" w:rsidP="00E57E77">
      <w:pPr>
        <w:ind w:left="567"/>
        <w:jc w:val="both"/>
        <w:rPr>
          <w:color w:val="000000" w:themeColor="text1"/>
        </w:rPr>
      </w:pPr>
      <w:r w:rsidRPr="00CC38A0">
        <w:rPr>
          <w:color w:val="000000" w:themeColor="text1"/>
        </w:rPr>
        <w:t>Se deberán instalar los extractores de baños y las campanas de extracción.</w:t>
      </w:r>
    </w:p>
    <w:p w14:paraId="4E117CCF" w14:textId="77777777" w:rsidR="00E57E77" w:rsidRPr="00CC38A0" w:rsidRDefault="00E57E77" w:rsidP="00E57E77">
      <w:pPr>
        <w:ind w:left="567"/>
        <w:jc w:val="both"/>
        <w:rPr>
          <w:color w:val="000000" w:themeColor="text1"/>
        </w:rPr>
      </w:pPr>
      <w:r w:rsidRPr="00CC38A0">
        <w:rPr>
          <w:color w:val="000000" w:themeColor="text1"/>
        </w:rPr>
        <w:t>Nota: El instalador eléctrico será el encargado de proveer, conectar e instalar el sistema de balizamiento completo, así como los artefactos antiexplosivos a instalarse tanto en el local de los medidores de gas.</w:t>
      </w:r>
    </w:p>
    <w:p w14:paraId="0FEE033E" w14:textId="77777777" w:rsidR="00E57E77" w:rsidRPr="00CC38A0" w:rsidRDefault="00E57E77" w:rsidP="00E57E77">
      <w:pPr>
        <w:ind w:left="567"/>
        <w:jc w:val="both"/>
        <w:rPr>
          <w:color w:val="000000" w:themeColor="text1"/>
        </w:rPr>
      </w:pPr>
    </w:p>
    <w:p w14:paraId="38FF2688" w14:textId="77777777" w:rsidR="00E57E77" w:rsidRPr="00CC38A0" w:rsidRDefault="00E57E77" w:rsidP="00E57E77">
      <w:pPr>
        <w:ind w:left="567"/>
        <w:jc w:val="both"/>
        <w:rPr>
          <w:color w:val="000000" w:themeColor="text1"/>
        </w:rPr>
      </w:pPr>
      <w:bookmarkStart w:id="3108" w:name="_Toc416042439"/>
      <w:bookmarkStart w:id="3109" w:name="_Toc416073070"/>
      <w:bookmarkStart w:id="3110" w:name="_Toc416073422"/>
      <w:bookmarkStart w:id="3111" w:name="_Toc416074243"/>
      <w:bookmarkStart w:id="3112" w:name="_Toc416074628"/>
      <w:bookmarkStart w:id="3113" w:name="_Toc416079413"/>
      <w:bookmarkStart w:id="3114" w:name="_Toc416781168"/>
      <w:bookmarkStart w:id="3115" w:name="_Toc419374686"/>
      <w:bookmarkStart w:id="3116" w:name="_Toc419375074"/>
      <w:bookmarkStart w:id="3117" w:name="_Toc442890141"/>
      <w:bookmarkStart w:id="3118" w:name="_Toc442976288"/>
      <w:bookmarkStart w:id="3119" w:name="_Toc474155592"/>
      <w:bookmarkStart w:id="3120" w:name="_Toc481663618"/>
      <w:bookmarkStart w:id="3121" w:name="_Toc509935141"/>
      <w:bookmarkStart w:id="3122" w:name="_Toc524600876"/>
      <w:bookmarkStart w:id="3123" w:name="_Toc524607568"/>
      <w:bookmarkStart w:id="3124" w:name="_Toc524608159"/>
      <w:bookmarkStart w:id="3125" w:name="_Toc416042440"/>
      <w:bookmarkStart w:id="3126" w:name="_Toc416073071"/>
      <w:bookmarkStart w:id="3127" w:name="_Toc416073423"/>
      <w:bookmarkStart w:id="3128" w:name="_Toc416074244"/>
      <w:bookmarkStart w:id="3129" w:name="_Toc416074629"/>
      <w:bookmarkStart w:id="3130" w:name="_Toc416079414"/>
      <w:bookmarkStart w:id="3131" w:name="_Toc416781169"/>
      <w:bookmarkStart w:id="3132" w:name="_Toc419374687"/>
      <w:bookmarkStart w:id="3133" w:name="_Toc419375075"/>
      <w:bookmarkStart w:id="3134" w:name="_Toc442890142"/>
      <w:bookmarkStart w:id="3135" w:name="_Toc442976289"/>
      <w:bookmarkStart w:id="3136" w:name="_Toc474155593"/>
      <w:bookmarkStart w:id="3137" w:name="_Toc481663619"/>
      <w:bookmarkStart w:id="3138" w:name="_Toc509935142"/>
      <w:bookmarkStart w:id="3139" w:name="_Toc524600877"/>
      <w:bookmarkStart w:id="3140" w:name="_Toc524607569"/>
      <w:bookmarkStart w:id="3141" w:name="_Toc524608160"/>
      <w:bookmarkStart w:id="3142" w:name="_Toc416042441"/>
      <w:bookmarkStart w:id="3143" w:name="_Toc416073072"/>
      <w:bookmarkStart w:id="3144" w:name="_Toc416073424"/>
      <w:bookmarkStart w:id="3145" w:name="_Toc416074245"/>
      <w:bookmarkStart w:id="3146" w:name="_Toc416074630"/>
      <w:bookmarkStart w:id="3147" w:name="_Toc416079415"/>
      <w:bookmarkStart w:id="3148" w:name="_Toc416781170"/>
      <w:bookmarkStart w:id="3149" w:name="_Toc419374688"/>
      <w:bookmarkStart w:id="3150" w:name="_Toc419375076"/>
      <w:bookmarkStart w:id="3151" w:name="_Toc442890143"/>
      <w:bookmarkStart w:id="3152" w:name="_Toc442976290"/>
      <w:bookmarkStart w:id="3153" w:name="_Toc474155594"/>
      <w:bookmarkStart w:id="3154" w:name="_Toc481663620"/>
      <w:bookmarkStart w:id="3155" w:name="_Toc509935143"/>
      <w:bookmarkStart w:id="3156" w:name="_Toc524600878"/>
      <w:bookmarkStart w:id="3157" w:name="_Toc524607570"/>
      <w:bookmarkStart w:id="3158" w:name="_Toc524608161"/>
      <w:bookmarkStart w:id="3159" w:name="_Toc416073073"/>
      <w:bookmarkStart w:id="3160" w:name="_Toc524608162"/>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r w:rsidRPr="00CC38A0">
        <w:rPr>
          <w:color w:val="000000" w:themeColor="text1"/>
        </w:rPr>
        <w:t>Chicotes.</w:t>
      </w:r>
      <w:bookmarkEnd w:id="3159"/>
      <w:bookmarkEnd w:id="3160"/>
    </w:p>
    <w:p w14:paraId="2F761469" w14:textId="77777777" w:rsidR="00E57E77" w:rsidRPr="00CC38A0" w:rsidRDefault="00E57E77" w:rsidP="00E57E77">
      <w:pPr>
        <w:ind w:left="567"/>
        <w:jc w:val="both"/>
        <w:rPr>
          <w:color w:val="000000" w:themeColor="text1"/>
        </w:rPr>
      </w:pPr>
      <w:r w:rsidRPr="00CC38A0">
        <w:rPr>
          <w:color w:val="000000" w:themeColor="text1"/>
        </w:rPr>
        <w:t xml:space="preserve">Serán utilizados conductores aptos para instalaciones móviles. </w:t>
      </w:r>
    </w:p>
    <w:p w14:paraId="5FF9D44A" w14:textId="77777777" w:rsidR="00E57E77" w:rsidRPr="00CC38A0" w:rsidRDefault="00E57E77" w:rsidP="00E57E77">
      <w:pPr>
        <w:ind w:left="567"/>
        <w:jc w:val="both"/>
        <w:rPr>
          <w:color w:val="000000" w:themeColor="text1"/>
        </w:rPr>
      </w:pPr>
    </w:p>
    <w:p w14:paraId="0E51F40D" w14:textId="77777777" w:rsidR="00E57E77" w:rsidRPr="00CC38A0" w:rsidRDefault="00E57E77" w:rsidP="00E57E77">
      <w:pPr>
        <w:ind w:left="567"/>
        <w:jc w:val="both"/>
        <w:rPr>
          <w:color w:val="000000" w:themeColor="text1"/>
        </w:rPr>
      </w:pPr>
      <w:bookmarkStart w:id="3161" w:name="_Toc416073074"/>
      <w:bookmarkStart w:id="3162" w:name="_Toc524608163"/>
      <w:r w:rsidRPr="00CC38A0">
        <w:rPr>
          <w:color w:val="000000" w:themeColor="text1"/>
        </w:rPr>
        <w:t>Estanqueidad.</w:t>
      </w:r>
      <w:bookmarkEnd w:id="3161"/>
      <w:bookmarkEnd w:id="3162"/>
    </w:p>
    <w:p w14:paraId="790C500A" w14:textId="77777777" w:rsidR="00E57E77" w:rsidRPr="00CC38A0" w:rsidRDefault="00E57E77" w:rsidP="00E57E77">
      <w:pPr>
        <w:ind w:left="567"/>
        <w:jc w:val="both"/>
        <w:rPr>
          <w:color w:val="000000" w:themeColor="text1"/>
        </w:rPr>
      </w:pPr>
      <w:r w:rsidRPr="00CC38A0">
        <w:rPr>
          <w:color w:val="000000" w:themeColor="text1"/>
        </w:rPr>
        <w:t>Todos los artefactos que se coloquen en espacios semicubiertos tendrán como mínimo un grado de protección IP44, y los que se coloquen a la intemperie será IP54.</w:t>
      </w:r>
    </w:p>
    <w:p w14:paraId="68678E1C" w14:textId="77777777" w:rsidR="00E57E77" w:rsidRPr="00CC38A0" w:rsidRDefault="00E57E77" w:rsidP="00E57E77">
      <w:pPr>
        <w:ind w:left="567"/>
        <w:jc w:val="both"/>
        <w:rPr>
          <w:color w:val="000000" w:themeColor="text1"/>
        </w:rPr>
      </w:pPr>
    </w:p>
    <w:p w14:paraId="67C3B963" w14:textId="77777777" w:rsidR="00E57E77" w:rsidRPr="00CC38A0" w:rsidRDefault="00E57E77" w:rsidP="00E57E77">
      <w:pPr>
        <w:ind w:left="567"/>
        <w:jc w:val="both"/>
        <w:rPr>
          <w:color w:val="000000" w:themeColor="text1"/>
        </w:rPr>
      </w:pPr>
    </w:p>
    <w:p w14:paraId="5AABF669" w14:textId="77777777" w:rsidR="00E57E77" w:rsidRPr="00CC38A0" w:rsidRDefault="00E57E77" w:rsidP="00E57E77">
      <w:pPr>
        <w:ind w:left="567"/>
        <w:jc w:val="both"/>
        <w:outlineLvl w:val="0"/>
        <w:rPr>
          <w:color w:val="000000" w:themeColor="text1"/>
        </w:rPr>
      </w:pPr>
      <w:bookmarkStart w:id="3163" w:name="_Toc380444407"/>
      <w:bookmarkStart w:id="3164" w:name="_Toc524608164"/>
      <w:r w:rsidRPr="00CC38A0">
        <w:rPr>
          <w:color w:val="000000" w:themeColor="text1"/>
        </w:rPr>
        <w:t>Iluminación de emergencia de evacuación.</w:t>
      </w:r>
      <w:bookmarkEnd w:id="3163"/>
      <w:bookmarkEnd w:id="3164"/>
      <w:r w:rsidRPr="00CC38A0">
        <w:rPr>
          <w:color w:val="000000" w:themeColor="text1"/>
        </w:rPr>
        <w:t xml:space="preserve"> </w:t>
      </w:r>
    </w:p>
    <w:p w14:paraId="1219061F" w14:textId="77777777" w:rsidR="00E57E77" w:rsidRPr="00CC38A0" w:rsidRDefault="00E57E77" w:rsidP="00E57E77">
      <w:pPr>
        <w:ind w:left="567"/>
        <w:jc w:val="both"/>
        <w:rPr>
          <w:color w:val="000000" w:themeColor="text1"/>
        </w:rPr>
      </w:pPr>
    </w:p>
    <w:p w14:paraId="650C7CEB" w14:textId="77777777" w:rsidR="00E57E77" w:rsidRPr="00CC38A0" w:rsidRDefault="00E57E77" w:rsidP="00E57E77">
      <w:pPr>
        <w:ind w:left="567"/>
        <w:jc w:val="both"/>
        <w:rPr>
          <w:color w:val="000000" w:themeColor="text1"/>
        </w:rPr>
      </w:pPr>
      <w:r w:rsidRPr="00CC38A0">
        <w:rPr>
          <w:color w:val="000000" w:themeColor="text1"/>
        </w:rPr>
        <w:t xml:space="preserve">La iluminación de emergencia de evacuación estará compuesta por un lado por los carteles indicadores de salida y por otro por los equipos autónomos auto contenidos dentro de los artefactos de iluminación El contratista efectuara la colocación de los carteles indicadores de salida indicados en planos que indicarán el sentido de la ruta de escape. </w:t>
      </w:r>
    </w:p>
    <w:p w14:paraId="2B214346" w14:textId="77777777" w:rsidR="00E57E77" w:rsidRPr="00CC38A0" w:rsidRDefault="00E57E77" w:rsidP="00E57E77">
      <w:pPr>
        <w:ind w:left="567"/>
        <w:jc w:val="both"/>
        <w:rPr>
          <w:color w:val="000000" w:themeColor="text1"/>
        </w:rPr>
      </w:pPr>
    </w:p>
    <w:p w14:paraId="361EB098" w14:textId="77777777" w:rsidR="00E57E77" w:rsidRPr="00CC38A0" w:rsidRDefault="00E57E77" w:rsidP="00E57E77">
      <w:pPr>
        <w:ind w:left="567"/>
        <w:jc w:val="both"/>
        <w:rPr>
          <w:color w:val="000000" w:themeColor="text1"/>
        </w:rPr>
      </w:pPr>
    </w:p>
    <w:p w14:paraId="52697ABA" w14:textId="77777777" w:rsidR="00E57E77" w:rsidRPr="00CC38A0" w:rsidRDefault="00E57E77" w:rsidP="00E57E77">
      <w:pPr>
        <w:ind w:left="567"/>
        <w:jc w:val="both"/>
        <w:outlineLvl w:val="0"/>
        <w:rPr>
          <w:color w:val="000000" w:themeColor="text1"/>
        </w:rPr>
      </w:pPr>
      <w:bookmarkStart w:id="3165" w:name="_Toc380444409"/>
      <w:bookmarkStart w:id="3166" w:name="_Toc524608165"/>
      <w:r w:rsidRPr="00CC38A0">
        <w:rPr>
          <w:color w:val="000000" w:themeColor="text1"/>
        </w:rPr>
        <w:t>Bandejas portacables (BPC).</w:t>
      </w:r>
      <w:bookmarkEnd w:id="3165"/>
      <w:bookmarkEnd w:id="3166"/>
    </w:p>
    <w:p w14:paraId="339624A9" w14:textId="77777777" w:rsidR="00E57E77" w:rsidRPr="00CC38A0" w:rsidRDefault="00E57E77" w:rsidP="00E57E77">
      <w:pPr>
        <w:ind w:left="567"/>
        <w:jc w:val="both"/>
        <w:rPr>
          <w:color w:val="000000" w:themeColor="text1"/>
        </w:rPr>
      </w:pPr>
    </w:p>
    <w:p w14:paraId="2209413C" w14:textId="77777777" w:rsidR="00E57E77" w:rsidRPr="00CC38A0" w:rsidRDefault="00E57E77" w:rsidP="00E57E77">
      <w:pPr>
        <w:ind w:left="567"/>
        <w:jc w:val="both"/>
        <w:rPr>
          <w:color w:val="000000" w:themeColor="text1"/>
        </w:rPr>
      </w:pPr>
      <w:r w:rsidRPr="00CC38A0">
        <w:rPr>
          <w:color w:val="000000" w:themeColor="text1"/>
        </w:rPr>
        <w:t>Las bandejas portacables se utilizarán exclusivamente para cables del tipo Autoprotegidos, con cubierta dura de PVC. Los tramos rectos serán de 3,00m. De longitud y llevarán no menos de 2 suspensiones. Los tramos especiales, piezas, curvas planas o verticales, desvíos o empalmes, serán de fabricación normalizada y proveniente del mismo fabricante, no admitiéndose adaptaciones improvisadas en obra. El CONTRATISTA proveerá y montará las bandejas portacables indicadas en planos, adecuando el trazado a las posibilidades de recorrido que impone la estructura de HºAº y el resto de las instalaciones. La provisión incluirá las salidas y/o acometidas a caños, cajas etc. de acuerdo a los croquis, detalles y muestras que el Contratista presentará a la DIRECCIÓN DE OBRA para su aprobación. Serán de fabricación estándar en chapa de acero doble decapado y cincado electrolito, del tipo "Zincgrip", marca CASIBA, SAMET o equivalente con todos sus accesorios con los anchos indicados en planos. Las bandejas se soportarán como mínimo cada 1,50m. Y antes y después de cada derivación. Las ménsulas se tomarán a vigas, columnas, paredes, etc. por medio de brocas y/o tarugos, según corresponda, y en caso de estructuras metálicas, con soportes soldados para permitir su fijación por abulonado. Los empalmes entre el cable tipo Sintenax tendido sobre la bandeja portacables y el cable tipo VN2000 embutidos en cañería, deberán realizarse dentro cajas de pase fijadas al lateral de las bandejas por medio de borneras de conexión. Sobre bandejas portacables solo se admitirá la instalación de cables tipo "Sintenax". NO se admitirá el tendido de cables tipo VN2000. En todos los casos de unión mecánica de dos tramos de bandeja, o en puntos donde se pierda la continuidad eléctrica, se deberá asegurar la misma, por medio de la vinculación, por conductor bicolor verde / amarillo, de 6 mm2, como mínimo, entre los dos tramos en cuestión, el chicote de conductor, tendrá en sus extremos terminales de conexión a presión, y se abullonará a las partes metálicas, de la misma. Las bandejas portacables deberán ser accesibles en todo su recorrido, aunque ello implique la ejecución de tapas de inspección.</w:t>
      </w:r>
    </w:p>
    <w:p w14:paraId="58186C78" w14:textId="77777777" w:rsidR="00E57E77" w:rsidRPr="00CC38A0" w:rsidRDefault="00E57E77" w:rsidP="00E57E77">
      <w:pPr>
        <w:ind w:left="567"/>
        <w:jc w:val="both"/>
        <w:rPr>
          <w:color w:val="000000" w:themeColor="text1"/>
        </w:rPr>
      </w:pPr>
      <w:r w:rsidRPr="00CC38A0">
        <w:rPr>
          <w:color w:val="000000" w:themeColor="text1"/>
        </w:rPr>
        <w:t>Cuando corran a la intemperie contarán con tratamiento galvanizado y tendrán tapa en todo su recorrido sin excepción.</w:t>
      </w:r>
    </w:p>
    <w:p w14:paraId="3C0610FC" w14:textId="77777777" w:rsidR="00E57E77" w:rsidRPr="00CC38A0" w:rsidRDefault="00E57E77" w:rsidP="00E57E77">
      <w:pPr>
        <w:ind w:left="567"/>
        <w:jc w:val="both"/>
        <w:rPr>
          <w:color w:val="000000" w:themeColor="text1"/>
        </w:rPr>
      </w:pPr>
    </w:p>
    <w:p w14:paraId="4FC661C5" w14:textId="77777777" w:rsidR="00E57E77" w:rsidRPr="00CC38A0" w:rsidRDefault="00E57E77" w:rsidP="00E57E77">
      <w:pPr>
        <w:ind w:left="567"/>
        <w:jc w:val="both"/>
        <w:rPr>
          <w:color w:val="000000" w:themeColor="text1"/>
        </w:rPr>
      </w:pPr>
      <w:bookmarkStart w:id="3167" w:name="_Toc416042477"/>
      <w:bookmarkStart w:id="3168" w:name="_Toc416073108"/>
      <w:bookmarkStart w:id="3169" w:name="_Toc416073460"/>
      <w:bookmarkStart w:id="3170" w:name="_Toc416074283"/>
      <w:bookmarkStart w:id="3171" w:name="_Toc416074668"/>
      <w:bookmarkStart w:id="3172" w:name="_Toc416079453"/>
      <w:bookmarkStart w:id="3173" w:name="_Toc416781208"/>
      <w:bookmarkStart w:id="3174" w:name="_Toc419374726"/>
      <w:bookmarkStart w:id="3175" w:name="_Toc419375114"/>
      <w:bookmarkStart w:id="3176" w:name="_Toc442890181"/>
      <w:bookmarkStart w:id="3177" w:name="_Toc442976328"/>
      <w:bookmarkStart w:id="3178" w:name="_Toc474155631"/>
      <w:bookmarkStart w:id="3179" w:name="_Toc481663657"/>
      <w:bookmarkStart w:id="3180" w:name="_Toc509935180"/>
      <w:bookmarkStart w:id="3181" w:name="_Toc524600915"/>
      <w:bookmarkStart w:id="3182" w:name="_Toc524607607"/>
      <w:bookmarkStart w:id="3183" w:name="_Toc524608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p>
    <w:p w14:paraId="08A1B4B0" w14:textId="77777777" w:rsidR="00E57E77" w:rsidRPr="00CC38A0" w:rsidRDefault="00E57E77" w:rsidP="00E57E77">
      <w:pPr>
        <w:ind w:left="567"/>
        <w:jc w:val="both"/>
        <w:rPr>
          <w:color w:val="000000" w:themeColor="text1"/>
        </w:rPr>
      </w:pPr>
      <w:bookmarkStart w:id="3184" w:name="_Toc416073109"/>
      <w:bookmarkStart w:id="3185" w:name="_Toc524608167"/>
      <w:r w:rsidRPr="00CC38A0">
        <w:rPr>
          <w:color w:val="000000" w:themeColor="text1"/>
        </w:rPr>
        <w:t>Para ramales de Potencia.</w:t>
      </w:r>
      <w:bookmarkEnd w:id="3184"/>
      <w:bookmarkEnd w:id="3185"/>
    </w:p>
    <w:p w14:paraId="3E9D698D" w14:textId="77777777" w:rsidR="00E57E77" w:rsidRPr="00CC38A0" w:rsidRDefault="00E57E77" w:rsidP="00E57E77">
      <w:pPr>
        <w:ind w:left="567"/>
        <w:jc w:val="both"/>
        <w:rPr>
          <w:color w:val="000000" w:themeColor="text1"/>
        </w:rPr>
      </w:pPr>
      <w:r w:rsidRPr="00CC38A0">
        <w:rPr>
          <w:color w:val="000000" w:themeColor="text1"/>
        </w:rPr>
        <w:t>El CONTRATISTA proveerá y montará las bandejas portacables indicadas en planos, adecuando el trazado a las posibilidades de recorrido que impone la estructura de HºAº. Las bandejas serán del tipo escalera construidas en chapa de hierro de 2mm de espesor o de P.V.C, con transversales cada 25mm como máximo, y largueros de diseño y sección suficiente para soportar el peso de los cables con margen de seguridad igual a 3,5 sin acusar flechas notables, ni deformaciones permanentes. Serán de fabricación estándar en chapa de acero doble decapado y cincado electrolítico, del tipo "Zincgrip", marca CASIBA, SAMET o equivalente con todos sus accesorios, largos de 3,00m., ala de 64 o 92mm según sean las necesidades.</w:t>
      </w:r>
    </w:p>
    <w:p w14:paraId="37E7271B" w14:textId="77777777" w:rsidR="00E57E77" w:rsidRPr="00CC38A0" w:rsidRDefault="00E57E77" w:rsidP="00E57E77">
      <w:pPr>
        <w:ind w:left="567"/>
        <w:jc w:val="both"/>
        <w:rPr>
          <w:color w:val="000000" w:themeColor="text1"/>
        </w:rPr>
      </w:pPr>
      <w:r w:rsidRPr="00CC38A0">
        <w:rPr>
          <w:color w:val="000000" w:themeColor="text1"/>
        </w:rPr>
        <w:t>En todos los casos correrán a las distancias reglamentarias en relación a las instalaciones de los fluidos (gaseosos y líquidos) cuando esto no sea posible se interpondrá una barrera mecánica que impida que los fluidos agredan químicamente a los cables.</w:t>
      </w:r>
    </w:p>
    <w:p w14:paraId="39D40B54" w14:textId="77777777" w:rsidR="00E57E77" w:rsidRPr="00CC38A0" w:rsidRDefault="00E57E77" w:rsidP="00E57E77">
      <w:pPr>
        <w:ind w:left="567"/>
        <w:jc w:val="both"/>
        <w:rPr>
          <w:color w:val="000000" w:themeColor="text1"/>
        </w:rPr>
      </w:pPr>
    </w:p>
    <w:p w14:paraId="16C36B29" w14:textId="77777777" w:rsidR="00E57E77" w:rsidRPr="00CC38A0" w:rsidRDefault="00E57E77" w:rsidP="00E57E77">
      <w:pPr>
        <w:ind w:left="567"/>
        <w:jc w:val="both"/>
        <w:rPr>
          <w:color w:val="000000" w:themeColor="text1"/>
        </w:rPr>
      </w:pPr>
      <w:bookmarkStart w:id="3186" w:name="_Toc416073110"/>
      <w:bookmarkStart w:id="3187" w:name="_Toc524608168"/>
      <w:r w:rsidRPr="00CC38A0">
        <w:rPr>
          <w:color w:val="000000" w:themeColor="text1"/>
        </w:rPr>
        <w:t>Para circuitos de iluminación y tomacorrientes.</w:t>
      </w:r>
      <w:bookmarkEnd w:id="3186"/>
      <w:bookmarkEnd w:id="3187"/>
    </w:p>
    <w:p w14:paraId="61F2CEF9" w14:textId="77777777" w:rsidR="00E57E77" w:rsidRPr="00CC38A0" w:rsidRDefault="00E57E77" w:rsidP="00E57E77">
      <w:pPr>
        <w:ind w:left="567"/>
        <w:jc w:val="both"/>
        <w:rPr>
          <w:color w:val="000000" w:themeColor="text1"/>
        </w:rPr>
      </w:pPr>
      <w:r w:rsidRPr="00CC38A0">
        <w:rPr>
          <w:color w:val="000000" w:themeColor="text1"/>
        </w:rPr>
        <w:t>Las bandejas para baja tensión (220/380V) deberán ser independientes y de chapa perforada. Serán de fabricación estándar en chapa de acero doble decapado y cincado electrolítico, del tipo "Zincgrip", marca CASIBA, SAMET o equivalente con todos sus accesorios, largos de 3,00m., ala de 50mm. Toda bandeja que contenga ramales STX de más de 4mm2 de sección será Tipo escalera sin excepción por más que no se encuentre indicado en planos. Lo cual deberá estar contemplado en cada oferta.</w:t>
      </w:r>
    </w:p>
    <w:p w14:paraId="3AFB0072" w14:textId="77777777" w:rsidR="00E57E77" w:rsidRPr="00CC38A0" w:rsidRDefault="00E57E77" w:rsidP="00E57E77">
      <w:pPr>
        <w:ind w:left="567"/>
        <w:jc w:val="both"/>
        <w:rPr>
          <w:color w:val="000000" w:themeColor="text1"/>
        </w:rPr>
      </w:pPr>
    </w:p>
    <w:p w14:paraId="4A4CF506" w14:textId="77777777" w:rsidR="00E57E77" w:rsidRPr="00CC38A0" w:rsidRDefault="00E57E77" w:rsidP="00E57E77">
      <w:pPr>
        <w:ind w:left="567"/>
        <w:jc w:val="both"/>
        <w:rPr>
          <w:color w:val="000000" w:themeColor="text1"/>
        </w:rPr>
      </w:pPr>
      <w:bookmarkStart w:id="3188" w:name="_Toc416073111"/>
      <w:bookmarkStart w:id="3189" w:name="_Toc524608169"/>
      <w:r w:rsidRPr="00CC38A0">
        <w:rPr>
          <w:color w:val="000000" w:themeColor="text1"/>
        </w:rPr>
        <w:t>Bandejas para corrientes débiles.</w:t>
      </w:r>
      <w:bookmarkEnd w:id="3188"/>
      <w:bookmarkEnd w:id="3189"/>
    </w:p>
    <w:p w14:paraId="0560B855" w14:textId="77777777" w:rsidR="00E57E77" w:rsidRPr="00CC38A0" w:rsidRDefault="00E57E77" w:rsidP="00E57E77">
      <w:pPr>
        <w:ind w:left="567"/>
        <w:jc w:val="both"/>
        <w:rPr>
          <w:color w:val="000000" w:themeColor="text1"/>
        </w:rPr>
      </w:pPr>
      <w:r w:rsidRPr="00CC38A0">
        <w:rPr>
          <w:color w:val="000000" w:themeColor="text1"/>
        </w:rPr>
        <w:t xml:space="preserve">Deberán ser de chapa ciega, con separadores. En ellas los conductores se separarán a una distancia entre sí igual al diámetro de los mismos, tomándose a la bandeja por medio de precintos plásticos cada 1,50m. Las bandejas se soportarán, como mínimo cada 1,50m. Y antes y después de cada derivación. Contendrá bandas divisorias a lo largo de todo su trayecto de manera que cada sistema de corrientes débiles (telefonía, sonido, etc.), quede debidamente separado, estas divisiones no figuran en planos, pero forman parte de la instalación. </w:t>
      </w:r>
    </w:p>
    <w:p w14:paraId="6A8C3D7D" w14:textId="77777777" w:rsidR="00E57E77" w:rsidRPr="00CC38A0" w:rsidRDefault="00E57E77" w:rsidP="00E57E77">
      <w:pPr>
        <w:ind w:left="567"/>
        <w:jc w:val="both"/>
        <w:rPr>
          <w:color w:val="000000" w:themeColor="text1"/>
        </w:rPr>
      </w:pPr>
    </w:p>
    <w:p w14:paraId="211FCF7C" w14:textId="77777777" w:rsidR="00E57E77" w:rsidRPr="00CC38A0" w:rsidRDefault="00E57E77" w:rsidP="00E57E77">
      <w:pPr>
        <w:ind w:left="567"/>
        <w:jc w:val="both"/>
        <w:outlineLvl w:val="0"/>
        <w:rPr>
          <w:color w:val="000000" w:themeColor="text1"/>
        </w:rPr>
      </w:pPr>
      <w:bookmarkStart w:id="3190" w:name="_Toc380444410"/>
      <w:bookmarkStart w:id="3191" w:name="_Toc524608170"/>
      <w:r w:rsidRPr="00CC38A0">
        <w:rPr>
          <w:color w:val="000000" w:themeColor="text1"/>
        </w:rPr>
        <w:t>Zocaloducto técnico (ZCD)</w:t>
      </w:r>
      <w:bookmarkEnd w:id="3190"/>
      <w:bookmarkEnd w:id="3191"/>
    </w:p>
    <w:p w14:paraId="5C67912D" w14:textId="77777777" w:rsidR="00E57E77" w:rsidRPr="00CC38A0" w:rsidRDefault="00E57E77" w:rsidP="00E57E77">
      <w:pPr>
        <w:ind w:left="567"/>
        <w:jc w:val="both"/>
        <w:rPr>
          <w:color w:val="000000" w:themeColor="text1"/>
        </w:rPr>
      </w:pPr>
    </w:p>
    <w:p w14:paraId="0C394FFB" w14:textId="77777777" w:rsidR="00E57E77" w:rsidRPr="00CC38A0" w:rsidRDefault="00E57E77" w:rsidP="00E57E77">
      <w:pPr>
        <w:ind w:left="567"/>
        <w:jc w:val="both"/>
        <w:rPr>
          <w:color w:val="000000" w:themeColor="text1"/>
        </w:rPr>
      </w:pPr>
      <w:r w:rsidRPr="00CC38A0">
        <w:rPr>
          <w:color w:val="000000" w:themeColor="text1"/>
        </w:rPr>
        <w:t>Serán de PVC con tapa ídem, para dos o tres vías, marca S+D o Indico. El acceso a estos zócalos se hará mediante un calado en el fondo del perfil extrusado coincidente con caja rectangular embutida en la pared donde se fija esta canalización. Se instalarán con todos sus accesorios de montaje (curvas interiores, exteriores, tapas finales, salidas para tomacorrientes, telefónicas para ficha RJ 45, para sistemas de conmutación con toma RJ 45, etc.). El tendido de cables se realizará de la siguiente manera.</w:t>
      </w:r>
    </w:p>
    <w:p w14:paraId="0DBE017D" w14:textId="77777777" w:rsidR="00E57E77" w:rsidRPr="00CC38A0" w:rsidRDefault="00E57E77" w:rsidP="00E57E77">
      <w:pPr>
        <w:ind w:left="567"/>
        <w:jc w:val="both"/>
        <w:rPr>
          <w:color w:val="000000" w:themeColor="text1"/>
        </w:rPr>
      </w:pPr>
      <w:r w:rsidRPr="00CC38A0">
        <w:rPr>
          <w:color w:val="000000" w:themeColor="text1"/>
        </w:rPr>
        <w:t>Canal superior para electricidad.</w:t>
      </w:r>
    </w:p>
    <w:p w14:paraId="4D4BDFD1" w14:textId="77777777" w:rsidR="00E57E77" w:rsidRPr="00CC38A0" w:rsidRDefault="00E57E77" w:rsidP="00E57E77">
      <w:pPr>
        <w:ind w:left="567"/>
        <w:jc w:val="both"/>
        <w:rPr>
          <w:color w:val="000000" w:themeColor="text1"/>
        </w:rPr>
      </w:pPr>
      <w:r w:rsidRPr="00CC38A0">
        <w:rPr>
          <w:color w:val="000000" w:themeColor="text1"/>
        </w:rPr>
        <w:t>Canal medio para telefonía</w:t>
      </w:r>
    </w:p>
    <w:p w14:paraId="72D632BC" w14:textId="77777777" w:rsidR="00E57E77" w:rsidRPr="00CC38A0" w:rsidRDefault="00E57E77" w:rsidP="00E57E77">
      <w:pPr>
        <w:ind w:left="567"/>
        <w:jc w:val="both"/>
        <w:rPr>
          <w:color w:val="000000" w:themeColor="text1"/>
        </w:rPr>
      </w:pPr>
      <w:r w:rsidRPr="00CC38A0">
        <w:rPr>
          <w:color w:val="000000" w:themeColor="text1"/>
        </w:rPr>
        <w:t>Canal inferior para sistemas.</w:t>
      </w:r>
    </w:p>
    <w:p w14:paraId="1E654006" w14:textId="77777777" w:rsidR="00E57E77" w:rsidRPr="00CC38A0" w:rsidRDefault="00E57E77" w:rsidP="00E57E77">
      <w:pPr>
        <w:ind w:left="567"/>
        <w:jc w:val="both"/>
        <w:rPr>
          <w:color w:val="000000" w:themeColor="text1"/>
        </w:rPr>
      </w:pPr>
    </w:p>
    <w:p w14:paraId="2D55E50C" w14:textId="77777777" w:rsidR="00E57E77" w:rsidRPr="00CC38A0" w:rsidRDefault="00E57E77" w:rsidP="00E57E77">
      <w:pPr>
        <w:ind w:left="567"/>
        <w:jc w:val="both"/>
        <w:outlineLvl w:val="0"/>
        <w:rPr>
          <w:color w:val="000000" w:themeColor="text1"/>
        </w:rPr>
      </w:pPr>
      <w:bookmarkStart w:id="3192" w:name="_Toc380444411"/>
      <w:bookmarkStart w:id="3193" w:name="_Toc524608171"/>
      <w:r w:rsidRPr="00CC38A0">
        <w:rPr>
          <w:color w:val="000000" w:themeColor="text1"/>
        </w:rPr>
        <w:t>Conductos bajo piso (CBP)</w:t>
      </w:r>
      <w:bookmarkEnd w:id="3192"/>
      <w:bookmarkEnd w:id="3193"/>
    </w:p>
    <w:p w14:paraId="5340C00B" w14:textId="77777777" w:rsidR="00E57E77" w:rsidRPr="00CC38A0" w:rsidRDefault="00E57E77" w:rsidP="00E57E77">
      <w:pPr>
        <w:ind w:left="567"/>
        <w:jc w:val="both"/>
        <w:rPr>
          <w:color w:val="000000" w:themeColor="text1"/>
        </w:rPr>
      </w:pPr>
    </w:p>
    <w:p w14:paraId="76145928" w14:textId="77777777" w:rsidR="00E57E77" w:rsidRPr="00CC38A0" w:rsidRDefault="00E57E77" w:rsidP="00E57E77">
      <w:pPr>
        <w:ind w:left="567"/>
        <w:jc w:val="both"/>
        <w:rPr>
          <w:color w:val="000000" w:themeColor="text1"/>
        </w:rPr>
      </w:pPr>
      <w:r w:rsidRPr="00CC38A0">
        <w:rPr>
          <w:color w:val="000000" w:themeColor="text1"/>
        </w:rPr>
        <w:t>Serán estructuras tubulares construidas en chapa de acero galvanizada, tendrá una sección mínima de 40 x 70mm cada conducto,</w:t>
      </w:r>
    </w:p>
    <w:p w14:paraId="05AD5AB5" w14:textId="77777777" w:rsidR="00E57E77" w:rsidRPr="00CC38A0" w:rsidRDefault="00E57E77" w:rsidP="00E57E77">
      <w:pPr>
        <w:ind w:left="567"/>
        <w:jc w:val="both"/>
        <w:rPr>
          <w:color w:val="000000" w:themeColor="text1"/>
        </w:rPr>
      </w:pPr>
      <w:r w:rsidRPr="00CC38A0">
        <w:rPr>
          <w:color w:val="000000" w:themeColor="text1"/>
        </w:rPr>
        <w:t>Los tramos rectos contaran con testigos que permitan luego de la remoción la salida de los conductores para acometer a los periscopios si presentar rebabas o filos peligrosos que puedan dañar a los conductores.</w:t>
      </w:r>
    </w:p>
    <w:p w14:paraId="667D78F0" w14:textId="77777777" w:rsidR="00E57E77" w:rsidRPr="00CC38A0" w:rsidRDefault="00E57E77" w:rsidP="00E57E77">
      <w:pPr>
        <w:ind w:left="567"/>
        <w:jc w:val="both"/>
        <w:rPr>
          <w:color w:val="000000" w:themeColor="text1"/>
        </w:rPr>
      </w:pPr>
      <w:r w:rsidRPr="00CC38A0">
        <w:rPr>
          <w:color w:val="000000" w:themeColor="text1"/>
        </w:rPr>
        <w:t>Las cajas de pase tendrán conductos laberinticos de manera que las diferentes vías mantengan su separación. Contará con tornillos niveladores.</w:t>
      </w:r>
    </w:p>
    <w:p w14:paraId="76958F50" w14:textId="77777777" w:rsidR="00E57E77" w:rsidRPr="00CC38A0" w:rsidRDefault="00E57E77" w:rsidP="00E57E77">
      <w:pPr>
        <w:ind w:left="567"/>
        <w:jc w:val="both"/>
        <w:rPr>
          <w:color w:val="000000" w:themeColor="text1"/>
        </w:rPr>
      </w:pPr>
      <w:r w:rsidRPr="00CC38A0">
        <w:rPr>
          <w:color w:val="000000" w:themeColor="text1"/>
        </w:rPr>
        <w:t>Tendrán una altura máxima de 55 mm</w:t>
      </w:r>
    </w:p>
    <w:p w14:paraId="62A7E121" w14:textId="77777777" w:rsidR="00E57E77" w:rsidRPr="00CC38A0" w:rsidRDefault="00E57E77" w:rsidP="00E57E77">
      <w:pPr>
        <w:ind w:left="567"/>
        <w:jc w:val="both"/>
        <w:rPr>
          <w:color w:val="000000" w:themeColor="text1"/>
        </w:rPr>
      </w:pPr>
      <w:r w:rsidRPr="00CC38A0">
        <w:rPr>
          <w:color w:val="000000" w:themeColor="text1"/>
        </w:rPr>
        <w:t>Cajas porta mecanismo. Ídem a las cajas de pase, pero contaran además con la posibilidad de alojar elementos de salida en su interior, la tapa será abisagrada y tendrá un burlete de goma que impida que al cerrarla la misma ejerza presión sobre los conductores de salida</w:t>
      </w:r>
    </w:p>
    <w:p w14:paraId="5D748C92" w14:textId="77777777" w:rsidR="00E57E77" w:rsidRPr="00CC38A0" w:rsidRDefault="00E57E77" w:rsidP="00E57E77">
      <w:pPr>
        <w:ind w:left="567"/>
        <w:jc w:val="both"/>
        <w:rPr>
          <w:color w:val="000000" w:themeColor="text1"/>
        </w:rPr>
      </w:pPr>
      <w:r w:rsidRPr="00CC38A0">
        <w:rPr>
          <w:color w:val="000000" w:themeColor="text1"/>
        </w:rPr>
        <w:t>Serán normalizados con el correspondiente sello Irán quedando prohibida la construcción artesanal de los mismos, lo mencionado tiene validez para cualquier elemento del conjunto</w:t>
      </w:r>
    </w:p>
    <w:p w14:paraId="5B41B838" w14:textId="77777777" w:rsidR="00E57E77" w:rsidRPr="00CC38A0" w:rsidRDefault="00E57E77" w:rsidP="00E57E77">
      <w:pPr>
        <w:ind w:left="567"/>
        <w:jc w:val="both"/>
        <w:rPr>
          <w:color w:val="000000" w:themeColor="text1"/>
        </w:rPr>
      </w:pPr>
      <w:r w:rsidRPr="00CC38A0">
        <w:rPr>
          <w:color w:val="000000" w:themeColor="text1"/>
        </w:rPr>
        <w:t>Serán de 3 o 4 vías según se indica en planos</w:t>
      </w:r>
    </w:p>
    <w:p w14:paraId="03452DDD" w14:textId="77777777" w:rsidR="00E57E77" w:rsidRPr="00CC38A0" w:rsidRDefault="00E57E77" w:rsidP="00E57E77">
      <w:pPr>
        <w:ind w:left="567"/>
        <w:jc w:val="both"/>
        <w:rPr>
          <w:color w:val="000000" w:themeColor="text1"/>
        </w:rPr>
      </w:pPr>
      <w:r w:rsidRPr="00CC38A0">
        <w:rPr>
          <w:color w:val="000000" w:themeColor="text1"/>
        </w:rPr>
        <w:t>Serán Marca INDICO/Ackermann o calidad superior.</w:t>
      </w:r>
    </w:p>
    <w:p w14:paraId="0FFD31E2" w14:textId="77777777" w:rsidR="00E57E77" w:rsidRPr="00CC38A0" w:rsidRDefault="00E57E77" w:rsidP="00E57E77">
      <w:pPr>
        <w:jc w:val="both"/>
        <w:rPr>
          <w:color w:val="000000" w:themeColor="text1"/>
        </w:rPr>
      </w:pPr>
    </w:p>
    <w:p w14:paraId="7F6F6039" w14:textId="77777777" w:rsidR="00E57E77" w:rsidRPr="00CC38A0" w:rsidRDefault="00E57E77" w:rsidP="00E57E77">
      <w:pPr>
        <w:ind w:left="567"/>
        <w:jc w:val="both"/>
        <w:outlineLvl w:val="0"/>
        <w:rPr>
          <w:color w:val="000000" w:themeColor="text1"/>
        </w:rPr>
      </w:pPr>
      <w:bookmarkStart w:id="3194" w:name="_Toc380444412"/>
      <w:bookmarkStart w:id="3195" w:name="_Toc524608172"/>
      <w:r w:rsidRPr="00CC38A0">
        <w:rPr>
          <w:color w:val="000000" w:themeColor="text1"/>
        </w:rPr>
        <w:t>Cajas para piso elevado</w:t>
      </w:r>
      <w:bookmarkEnd w:id="3194"/>
      <w:bookmarkEnd w:id="3195"/>
    </w:p>
    <w:p w14:paraId="6ECB7998" w14:textId="77777777" w:rsidR="00E57E77" w:rsidRPr="00CC38A0" w:rsidRDefault="00E57E77" w:rsidP="00E57E77">
      <w:pPr>
        <w:ind w:left="567"/>
        <w:jc w:val="both"/>
        <w:rPr>
          <w:color w:val="000000" w:themeColor="text1"/>
        </w:rPr>
      </w:pPr>
    </w:p>
    <w:p w14:paraId="0F04A50C" w14:textId="77777777" w:rsidR="00E57E77" w:rsidRPr="00CC38A0" w:rsidRDefault="00E57E77" w:rsidP="00E57E77">
      <w:pPr>
        <w:ind w:left="567"/>
        <w:jc w:val="both"/>
        <w:rPr>
          <w:color w:val="000000" w:themeColor="text1"/>
        </w:rPr>
      </w:pPr>
      <w:r w:rsidRPr="00CC38A0">
        <w:rPr>
          <w:color w:val="000000" w:themeColor="text1"/>
        </w:rPr>
        <w:t>Deberán contar con una caja porta mecanismos que admita los receptáculos de cada tipo de puesto la tapa será abisagrada y tendrá un burlete de goma que impida que al cerrarla la misma ejerza presión sobre los conductores de salida.</w:t>
      </w:r>
    </w:p>
    <w:p w14:paraId="403C7555" w14:textId="77777777" w:rsidR="00E57E77" w:rsidRPr="00CC38A0" w:rsidRDefault="00E57E77" w:rsidP="00E57E77">
      <w:pPr>
        <w:ind w:left="567"/>
        <w:jc w:val="both"/>
        <w:rPr>
          <w:color w:val="000000" w:themeColor="text1"/>
        </w:rPr>
      </w:pPr>
    </w:p>
    <w:p w14:paraId="6A6E0BA7" w14:textId="77777777" w:rsidR="00E57E77" w:rsidRPr="00CC38A0" w:rsidRDefault="00E57E77" w:rsidP="00E57E77">
      <w:pPr>
        <w:ind w:left="567"/>
        <w:jc w:val="both"/>
        <w:outlineLvl w:val="0"/>
        <w:rPr>
          <w:color w:val="000000" w:themeColor="text1"/>
        </w:rPr>
      </w:pPr>
      <w:bookmarkStart w:id="3196" w:name="_Toc524608173"/>
      <w:r w:rsidRPr="00CC38A0">
        <w:rPr>
          <w:color w:val="000000" w:themeColor="text1"/>
        </w:rPr>
        <w:t>Puestos en Muebles(PM)</w:t>
      </w:r>
      <w:bookmarkEnd w:id="3196"/>
    </w:p>
    <w:p w14:paraId="1AC1F457" w14:textId="77777777" w:rsidR="00E57E77" w:rsidRPr="00CC38A0" w:rsidRDefault="00E57E77" w:rsidP="00E57E77">
      <w:pPr>
        <w:ind w:left="567"/>
        <w:jc w:val="both"/>
        <w:rPr>
          <w:color w:val="000000" w:themeColor="text1"/>
        </w:rPr>
      </w:pPr>
    </w:p>
    <w:p w14:paraId="1DC76BF3" w14:textId="77777777" w:rsidR="00E57E77" w:rsidRPr="00CC38A0" w:rsidRDefault="00E57E77" w:rsidP="00E57E77">
      <w:pPr>
        <w:ind w:left="567"/>
        <w:jc w:val="both"/>
        <w:rPr>
          <w:color w:val="000000" w:themeColor="text1"/>
        </w:rPr>
      </w:pPr>
      <w:r w:rsidRPr="00CC38A0">
        <w:rPr>
          <w:color w:val="000000" w:themeColor="text1"/>
        </w:rPr>
        <w:t>Se constituirá con periscopios montados en las bandejas específicas que traen los muebles debajo de la tapa, contaran con una tapa removible que permita la conexión del cableado en los muebles</w:t>
      </w:r>
    </w:p>
    <w:p w14:paraId="0685018D" w14:textId="77777777" w:rsidR="00E57E77" w:rsidRPr="00CC38A0" w:rsidRDefault="00E57E77" w:rsidP="00E57E77">
      <w:pPr>
        <w:ind w:left="567"/>
        <w:jc w:val="both"/>
        <w:rPr>
          <w:color w:val="000000" w:themeColor="text1"/>
        </w:rPr>
      </w:pPr>
      <w:r w:rsidRPr="00CC38A0">
        <w:rPr>
          <w:color w:val="000000" w:themeColor="text1"/>
        </w:rPr>
        <w:t>Los periscopios se montarán completos con todos sus accesorios según la configuración que tenga el puesto de trabajo</w:t>
      </w:r>
    </w:p>
    <w:p w14:paraId="37994182" w14:textId="77777777" w:rsidR="00E57E77" w:rsidRPr="00CC38A0" w:rsidRDefault="00E57E77" w:rsidP="00E57E77">
      <w:pPr>
        <w:ind w:left="567"/>
        <w:jc w:val="both"/>
        <w:rPr>
          <w:color w:val="000000" w:themeColor="text1"/>
        </w:rPr>
      </w:pPr>
      <w:r w:rsidRPr="00CC38A0">
        <w:rPr>
          <w:color w:val="000000" w:themeColor="text1"/>
        </w:rPr>
        <w:t>Serán normalizados con el correspondiente sello Irán quedando prohibida la construcción artesanal de los mismos, lo mencionado tiene validez para cualquier elemento del conjunto</w:t>
      </w:r>
    </w:p>
    <w:p w14:paraId="0D72F66A" w14:textId="77777777" w:rsidR="00E57E77" w:rsidRPr="00CC38A0" w:rsidRDefault="00E57E77" w:rsidP="00E57E77">
      <w:pPr>
        <w:ind w:left="567"/>
        <w:jc w:val="both"/>
        <w:rPr>
          <w:color w:val="000000" w:themeColor="text1"/>
        </w:rPr>
      </w:pPr>
      <w:r w:rsidRPr="00CC38A0">
        <w:rPr>
          <w:color w:val="000000" w:themeColor="text1"/>
        </w:rPr>
        <w:t>Serán Marca INDICO/Ackermann o calidad superior.</w:t>
      </w:r>
    </w:p>
    <w:p w14:paraId="0E64005A" w14:textId="77777777" w:rsidR="00E57E77" w:rsidRPr="00CC38A0" w:rsidRDefault="00E57E77" w:rsidP="00E57E77">
      <w:pPr>
        <w:ind w:left="567"/>
        <w:jc w:val="both"/>
        <w:rPr>
          <w:color w:val="000000" w:themeColor="text1"/>
        </w:rPr>
      </w:pPr>
      <w:r w:rsidRPr="00CC38A0">
        <w:rPr>
          <w:color w:val="000000" w:themeColor="text1"/>
        </w:rPr>
        <w:t>La acometida a los muebles será por patas especificas huecas reparadas para el cableado, lo mismo que el tendido horizontal por dentro de los muebles será realizado por la bandeja interna que tienen los mismos</w:t>
      </w:r>
    </w:p>
    <w:p w14:paraId="2D6E26E2" w14:textId="77777777" w:rsidR="00E57E77" w:rsidRPr="00CC38A0" w:rsidRDefault="00E57E77" w:rsidP="00E57E77">
      <w:pPr>
        <w:ind w:left="567"/>
        <w:jc w:val="both"/>
        <w:rPr>
          <w:color w:val="000000" w:themeColor="text1"/>
        </w:rPr>
      </w:pPr>
    </w:p>
    <w:p w14:paraId="75D669B1" w14:textId="77777777" w:rsidR="00E57E77" w:rsidRPr="00CC38A0" w:rsidRDefault="00E57E77" w:rsidP="00E57E77">
      <w:pPr>
        <w:ind w:left="567"/>
        <w:jc w:val="both"/>
        <w:rPr>
          <w:color w:val="000000" w:themeColor="text1"/>
        </w:rPr>
      </w:pPr>
    </w:p>
    <w:p w14:paraId="3DA190FB" w14:textId="77777777" w:rsidR="00E57E77" w:rsidRPr="00CC38A0" w:rsidRDefault="00E57E77" w:rsidP="00E57E77">
      <w:pPr>
        <w:ind w:left="567"/>
        <w:jc w:val="both"/>
        <w:outlineLvl w:val="0"/>
        <w:rPr>
          <w:color w:val="000000" w:themeColor="text1"/>
        </w:rPr>
      </w:pPr>
      <w:bookmarkStart w:id="3197" w:name="_Toc380444413"/>
      <w:bookmarkStart w:id="3198" w:name="_Toc416073112"/>
      <w:bookmarkStart w:id="3199" w:name="_Toc524608174"/>
      <w:r w:rsidRPr="00CC38A0">
        <w:rPr>
          <w:color w:val="000000" w:themeColor="text1"/>
        </w:rPr>
        <w:t>Sistema de protección C/descargas atmosféricas</w:t>
      </w:r>
      <w:bookmarkEnd w:id="3197"/>
      <w:bookmarkEnd w:id="3198"/>
      <w:bookmarkEnd w:id="3199"/>
    </w:p>
    <w:p w14:paraId="7A43B363" w14:textId="77777777" w:rsidR="00E57E77" w:rsidRPr="00CC38A0" w:rsidRDefault="00E57E77" w:rsidP="00E57E77">
      <w:pPr>
        <w:ind w:left="567"/>
        <w:jc w:val="both"/>
        <w:rPr>
          <w:color w:val="000000" w:themeColor="text1"/>
        </w:rPr>
      </w:pPr>
    </w:p>
    <w:p w14:paraId="1245E4BD" w14:textId="77777777" w:rsidR="00E57E77" w:rsidRPr="00CC38A0" w:rsidRDefault="00E57E77" w:rsidP="00E57E77">
      <w:pPr>
        <w:ind w:left="567"/>
        <w:jc w:val="both"/>
        <w:rPr>
          <w:color w:val="000000" w:themeColor="text1"/>
        </w:rPr>
      </w:pPr>
      <w:r w:rsidRPr="00CC38A0">
        <w:rPr>
          <w:color w:val="000000" w:themeColor="text1"/>
        </w:rPr>
        <w:t>Se respetarán las recomendaciones que indican las normas en cuanto a los fenómenos de corrosión que puedan presentarse por pares galvánicos o por cualquier otra causa.</w:t>
      </w:r>
    </w:p>
    <w:p w14:paraId="1E64DF3C" w14:textId="77777777" w:rsidR="00E57E77" w:rsidRPr="00CC38A0" w:rsidRDefault="00E57E77" w:rsidP="00E57E77">
      <w:pPr>
        <w:ind w:left="567"/>
        <w:jc w:val="both"/>
        <w:rPr>
          <w:color w:val="000000" w:themeColor="text1"/>
        </w:rPr>
      </w:pPr>
    </w:p>
    <w:p w14:paraId="1ED4B998" w14:textId="77777777" w:rsidR="00E57E77" w:rsidRPr="00CC38A0" w:rsidRDefault="00E57E77" w:rsidP="00E57E77">
      <w:pPr>
        <w:ind w:left="567"/>
        <w:jc w:val="both"/>
        <w:rPr>
          <w:color w:val="000000" w:themeColor="text1"/>
        </w:rPr>
      </w:pPr>
      <w:bookmarkStart w:id="3200" w:name="_Toc416042482"/>
      <w:bookmarkStart w:id="3201" w:name="_Toc416073113"/>
      <w:bookmarkStart w:id="3202" w:name="_Toc416073465"/>
      <w:bookmarkStart w:id="3203" w:name="_Toc416074291"/>
      <w:bookmarkStart w:id="3204" w:name="_Toc416074676"/>
      <w:bookmarkStart w:id="3205" w:name="_Toc416079461"/>
      <w:bookmarkStart w:id="3206" w:name="_Toc416781216"/>
      <w:bookmarkStart w:id="3207" w:name="_Toc419374734"/>
      <w:bookmarkStart w:id="3208" w:name="_Toc419375122"/>
      <w:bookmarkStart w:id="3209" w:name="_Toc442890189"/>
      <w:bookmarkStart w:id="3210" w:name="_Toc442976336"/>
      <w:bookmarkStart w:id="3211" w:name="_Toc474155639"/>
      <w:bookmarkStart w:id="3212" w:name="_Toc481663666"/>
      <w:bookmarkStart w:id="3213" w:name="_Toc509935189"/>
      <w:bookmarkStart w:id="3214" w:name="_Toc524600924"/>
      <w:bookmarkStart w:id="3215" w:name="_Toc524607616"/>
      <w:bookmarkStart w:id="3216" w:name="_Toc524608175"/>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p>
    <w:p w14:paraId="61E0C9EB" w14:textId="77777777" w:rsidR="00E57E77" w:rsidRPr="00CC38A0" w:rsidRDefault="00E57E77" w:rsidP="00E57E77">
      <w:pPr>
        <w:ind w:left="283" w:firstLine="284"/>
        <w:jc w:val="both"/>
        <w:rPr>
          <w:color w:val="000000" w:themeColor="text1"/>
        </w:rPr>
      </w:pPr>
      <w:bookmarkStart w:id="3217" w:name="_Toc416042483"/>
      <w:bookmarkStart w:id="3218" w:name="_Toc416073114"/>
      <w:bookmarkStart w:id="3219" w:name="_Toc416073466"/>
      <w:bookmarkStart w:id="3220" w:name="_Toc416074292"/>
      <w:bookmarkStart w:id="3221" w:name="_Toc416074677"/>
      <w:bookmarkStart w:id="3222" w:name="_Toc416079462"/>
      <w:bookmarkStart w:id="3223" w:name="_Toc416781217"/>
      <w:bookmarkStart w:id="3224" w:name="_Toc419374735"/>
      <w:bookmarkStart w:id="3225" w:name="_Toc419375123"/>
      <w:bookmarkStart w:id="3226" w:name="_Toc442890190"/>
      <w:bookmarkStart w:id="3227" w:name="_Toc442976337"/>
      <w:bookmarkStart w:id="3228" w:name="_Toc474155640"/>
      <w:bookmarkStart w:id="3229" w:name="_Toc481663667"/>
      <w:bookmarkStart w:id="3230" w:name="_Toc509935190"/>
      <w:bookmarkStart w:id="3231" w:name="_Toc524600925"/>
      <w:bookmarkStart w:id="3232" w:name="_Toc524607617"/>
      <w:bookmarkStart w:id="3233" w:name="_Toc524608176"/>
      <w:bookmarkStart w:id="3234" w:name="_Toc416042484"/>
      <w:bookmarkStart w:id="3235" w:name="_Toc416073115"/>
      <w:bookmarkStart w:id="3236" w:name="_Toc416073467"/>
      <w:bookmarkStart w:id="3237" w:name="_Toc416074293"/>
      <w:bookmarkStart w:id="3238" w:name="_Toc416074678"/>
      <w:bookmarkStart w:id="3239" w:name="_Toc416079463"/>
      <w:bookmarkStart w:id="3240" w:name="_Toc416781218"/>
      <w:bookmarkStart w:id="3241" w:name="_Toc419374736"/>
      <w:bookmarkStart w:id="3242" w:name="_Toc419375124"/>
      <w:bookmarkStart w:id="3243" w:name="_Toc442890191"/>
      <w:bookmarkStart w:id="3244" w:name="_Toc442976338"/>
      <w:bookmarkStart w:id="3245" w:name="_Toc474155641"/>
      <w:bookmarkStart w:id="3246" w:name="_Toc481663668"/>
      <w:bookmarkStart w:id="3247" w:name="_Toc509935191"/>
      <w:bookmarkStart w:id="3248" w:name="_Toc524600926"/>
      <w:bookmarkStart w:id="3249" w:name="_Toc524607618"/>
      <w:bookmarkStart w:id="3250" w:name="_Toc524608177"/>
      <w:bookmarkStart w:id="3251" w:name="_Toc416042485"/>
      <w:bookmarkStart w:id="3252" w:name="_Toc416073116"/>
      <w:bookmarkStart w:id="3253" w:name="_Toc416073468"/>
      <w:bookmarkStart w:id="3254" w:name="_Toc416074294"/>
      <w:bookmarkStart w:id="3255" w:name="_Toc416074679"/>
      <w:bookmarkStart w:id="3256" w:name="_Toc416079464"/>
      <w:bookmarkStart w:id="3257" w:name="_Toc416781219"/>
      <w:bookmarkStart w:id="3258" w:name="_Toc419374737"/>
      <w:bookmarkStart w:id="3259" w:name="_Toc419375125"/>
      <w:bookmarkStart w:id="3260" w:name="_Toc442890192"/>
      <w:bookmarkStart w:id="3261" w:name="_Toc442976339"/>
      <w:bookmarkStart w:id="3262" w:name="_Toc474155642"/>
      <w:bookmarkStart w:id="3263" w:name="_Toc481663669"/>
      <w:bookmarkStart w:id="3264" w:name="_Toc509935192"/>
      <w:bookmarkStart w:id="3265" w:name="_Toc524600927"/>
      <w:bookmarkStart w:id="3266" w:name="_Toc524607619"/>
      <w:bookmarkStart w:id="3267" w:name="_Toc524608178"/>
      <w:bookmarkStart w:id="3268" w:name="_Toc416073117"/>
      <w:bookmarkStart w:id="3269" w:name="_Toc524608179"/>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r w:rsidRPr="00CC38A0">
        <w:rPr>
          <w:color w:val="000000" w:themeColor="text1"/>
        </w:rPr>
        <w:t>Protección primaria.</w:t>
      </w:r>
      <w:bookmarkEnd w:id="3268"/>
      <w:bookmarkEnd w:id="3269"/>
      <w:r w:rsidRPr="00CC38A0">
        <w:rPr>
          <w:color w:val="000000" w:themeColor="text1"/>
        </w:rPr>
        <w:t xml:space="preserve"> </w:t>
      </w:r>
    </w:p>
    <w:p w14:paraId="07AF2413" w14:textId="77777777" w:rsidR="00E57E77" w:rsidRPr="00CC38A0" w:rsidRDefault="00E57E77" w:rsidP="00E57E77">
      <w:pPr>
        <w:ind w:left="567"/>
        <w:jc w:val="both"/>
        <w:rPr>
          <w:color w:val="000000" w:themeColor="text1"/>
        </w:rPr>
      </w:pPr>
      <w:r w:rsidRPr="00CC38A0">
        <w:rPr>
          <w:color w:val="000000" w:themeColor="text1"/>
        </w:rPr>
        <w:t>Se instalarán las puntas franklin y se deberá verificar su cantidad.</w:t>
      </w:r>
    </w:p>
    <w:p w14:paraId="6507AF5D" w14:textId="77777777" w:rsidR="00E57E77" w:rsidRPr="00CC38A0" w:rsidRDefault="00E57E77" w:rsidP="00E57E77">
      <w:pPr>
        <w:ind w:left="567"/>
        <w:jc w:val="both"/>
        <w:rPr>
          <w:color w:val="000000" w:themeColor="text1"/>
        </w:rPr>
      </w:pPr>
      <w:r w:rsidRPr="00CC38A0">
        <w:rPr>
          <w:color w:val="000000" w:themeColor="text1"/>
        </w:rPr>
        <w:t>El contratista completará la protección con puntas FRANKLIN de modo que se verifique la protección con el método de la esfera rodante, según la norma IRAM 2184-1.1. Las instalaciones y equipos eléctricos y de maquinarias, de ascensores, instalaciones de aire acondicionado, etc. en las terrazas, no deberán unirse a los dispositivos de la malla captadora, en prevención de eventuales daños producidos por componentes parciales del rayo. Instalaciones eléctricas de menores dimensiones, instaladas en las terrazas, por ejemplo, ventiladores deberán protegerse mediante puntas captadoras, instaladas próximas a esos equipos.</w:t>
      </w:r>
    </w:p>
    <w:p w14:paraId="72DF610B" w14:textId="77777777" w:rsidR="00E57E77" w:rsidRPr="00CC38A0" w:rsidRDefault="00E57E77" w:rsidP="00E57E77">
      <w:pPr>
        <w:ind w:left="567"/>
        <w:jc w:val="both"/>
        <w:rPr>
          <w:color w:val="000000" w:themeColor="text1"/>
        </w:rPr>
      </w:pPr>
      <w:r w:rsidRPr="00CC38A0">
        <w:rPr>
          <w:color w:val="000000" w:themeColor="text1"/>
        </w:rPr>
        <w:t>Además, se deberá considerar pararrayos activos con un mástil un mástil de 9m de alto en cada caso el mismo se utilizará como protección complementaria no eximiendo el uso de las puntas Franklin. Los mismos no se encuentran indicados en planos, pero deberán formar parte de la oferta.</w:t>
      </w:r>
    </w:p>
    <w:p w14:paraId="7E9AD02A" w14:textId="77777777" w:rsidR="00E57E77" w:rsidRPr="00CC38A0" w:rsidRDefault="00E57E77" w:rsidP="00E57E77">
      <w:pPr>
        <w:ind w:left="567"/>
        <w:jc w:val="both"/>
        <w:rPr>
          <w:color w:val="000000" w:themeColor="text1"/>
        </w:rPr>
      </w:pPr>
    </w:p>
    <w:p w14:paraId="1430CE20" w14:textId="77777777" w:rsidR="00E57E77" w:rsidRPr="00CC38A0" w:rsidRDefault="00E57E77" w:rsidP="00E57E77">
      <w:pPr>
        <w:ind w:left="567"/>
        <w:jc w:val="both"/>
        <w:rPr>
          <w:color w:val="000000" w:themeColor="text1"/>
        </w:rPr>
      </w:pPr>
      <w:bookmarkStart w:id="3270" w:name="_Toc416073118"/>
      <w:bookmarkStart w:id="3271" w:name="_Toc524608180"/>
      <w:r w:rsidRPr="00CC38A0">
        <w:rPr>
          <w:color w:val="000000" w:themeColor="text1"/>
        </w:rPr>
        <w:t>Malla Captora.</w:t>
      </w:r>
      <w:bookmarkEnd w:id="3270"/>
      <w:bookmarkEnd w:id="3271"/>
      <w:r w:rsidRPr="00CC38A0">
        <w:rPr>
          <w:color w:val="000000" w:themeColor="text1"/>
        </w:rPr>
        <w:t xml:space="preserve"> </w:t>
      </w:r>
    </w:p>
    <w:p w14:paraId="2F6066A3" w14:textId="77777777" w:rsidR="00E57E77" w:rsidRPr="00CC38A0" w:rsidRDefault="00E57E77" w:rsidP="00E57E77">
      <w:pPr>
        <w:ind w:left="567"/>
        <w:jc w:val="both"/>
        <w:rPr>
          <w:color w:val="000000" w:themeColor="text1"/>
        </w:rPr>
      </w:pPr>
      <w:r w:rsidRPr="00CC38A0">
        <w:rPr>
          <w:color w:val="000000" w:themeColor="text1"/>
        </w:rPr>
        <w:t>La malla superior sobre la Cubierta y terrazas, estará formada por una malla que contorneará el edificio sobre la carga con un cable de acero galvanizado - el utilizado para hilos de guardia para líneas de alta tensión -, de 50 mm2. Irá montado con grapas. Se formarán mallas interiores a la malla exterior descripta, con el mismo tipo de cable de la malla principal, de modo tal que cada submalla tenga las medidas de acuerdo al nivel de protección requerido. En lugares no accesibles este cable se montará sobre soportes de hormigón. En lugares accesibles el cable de acero irá montado dentro de un caño de acero galvanizado de 25,4 mm de diámetro, equipotencial izado en cada extremo. Este caño deberá fijarse por lo menos en un extremo a algún tipo de estructura de la Cubierta.</w:t>
      </w:r>
    </w:p>
    <w:p w14:paraId="204E39DB" w14:textId="77777777" w:rsidR="00E57E77" w:rsidRPr="00CC38A0" w:rsidRDefault="00E57E77" w:rsidP="00E57E77">
      <w:pPr>
        <w:ind w:left="567"/>
        <w:jc w:val="both"/>
        <w:rPr>
          <w:color w:val="000000" w:themeColor="text1"/>
        </w:rPr>
      </w:pPr>
      <w:r w:rsidRPr="00CC38A0">
        <w:rPr>
          <w:color w:val="000000" w:themeColor="text1"/>
        </w:rPr>
        <w:t>Se admitirá la utilización de pletina de Hierro galvanizado de 25 x 5 mm soportada cada 1m.</w:t>
      </w:r>
    </w:p>
    <w:p w14:paraId="740E5AB3" w14:textId="77777777" w:rsidR="00E57E77" w:rsidRPr="00CC38A0" w:rsidRDefault="00E57E77" w:rsidP="00E57E77">
      <w:pPr>
        <w:ind w:left="567"/>
        <w:jc w:val="both"/>
        <w:rPr>
          <w:color w:val="000000" w:themeColor="text1"/>
        </w:rPr>
      </w:pPr>
    </w:p>
    <w:p w14:paraId="65BA848E" w14:textId="77777777" w:rsidR="00E57E77" w:rsidRPr="00CC38A0" w:rsidRDefault="00E57E77" w:rsidP="00E57E77">
      <w:pPr>
        <w:ind w:left="567"/>
        <w:jc w:val="both"/>
        <w:rPr>
          <w:color w:val="000000" w:themeColor="text1"/>
        </w:rPr>
      </w:pPr>
      <w:bookmarkStart w:id="3272" w:name="_Toc416073119"/>
      <w:bookmarkStart w:id="3273" w:name="_Toc524608181"/>
      <w:r w:rsidRPr="00CC38A0">
        <w:rPr>
          <w:color w:val="000000" w:themeColor="text1"/>
        </w:rPr>
        <w:t>Derivadores o Bajadas.</w:t>
      </w:r>
      <w:bookmarkEnd w:id="3272"/>
      <w:bookmarkEnd w:id="3273"/>
      <w:r w:rsidRPr="00CC38A0">
        <w:rPr>
          <w:color w:val="000000" w:themeColor="text1"/>
        </w:rPr>
        <w:t xml:space="preserve"> </w:t>
      </w:r>
    </w:p>
    <w:p w14:paraId="3F7C1B6B" w14:textId="77777777" w:rsidR="00E57E77" w:rsidRPr="00CC38A0" w:rsidRDefault="00E57E77" w:rsidP="00E57E77">
      <w:pPr>
        <w:ind w:left="567"/>
        <w:jc w:val="both"/>
        <w:rPr>
          <w:color w:val="000000" w:themeColor="text1"/>
        </w:rPr>
      </w:pPr>
      <w:r w:rsidRPr="00CC38A0">
        <w:rPr>
          <w:color w:val="000000" w:themeColor="text1"/>
        </w:rPr>
        <w:t>La vinculación entre el Pararrayos y los hierros estructurales del hormigón se realizará con fleje de hierro galvanizado electrolítico de 75 mm2 de sección (25x3 mm.). La vinculación se realizará con grampas adecuadas especiales (Fleje / Hierro) en no menos de dos puntos en los que se haya realizado y certificado previamente la medición de continuidad</w:t>
      </w:r>
    </w:p>
    <w:p w14:paraId="1734BDED" w14:textId="77777777" w:rsidR="00E57E77" w:rsidRPr="00CC38A0" w:rsidRDefault="00E57E77" w:rsidP="00E57E77">
      <w:pPr>
        <w:ind w:left="567"/>
        <w:jc w:val="both"/>
        <w:rPr>
          <w:color w:val="000000" w:themeColor="text1"/>
        </w:rPr>
      </w:pPr>
      <w:r w:rsidRPr="00CC38A0">
        <w:rPr>
          <w:color w:val="000000" w:themeColor="text1"/>
        </w:rPr>
        <w:t>Se aprovechará las armaduras de las columnas exteriores del edificio para la colocación de los derivadores. En cada columna exterior se colocará un PUNTO FIJO DE 2 TOMAS DE TIERRA a 0,15 m del NPT. Que servirá para conectar el cable de cobre aislado de 50 mm2 que conectará este punto fijo de toma de tierra a la bornera equipotencial.</w:t>
      </w:r>
    </w:p>
    <w:p w14:paraId="5D66EFB5" w14:textId="77777777" w:rsidR="00E57E77" w:rsidRPr="00CC38A0" w:rsidRDefault="00E57E77" w:rsidP="00E57E77">
      <w:pPr>
        <w:ind w:left="567"/>
        <w:jc w:val="both"/>
        <w:rPr>
          <w:color w:val="000000" w:themeColor="text1"/>
        </w:rPr>
      </w:pPr>
    </w:p>
    <w:p w14:paraId="5106DEF3" w14:textId="77777777" w:rsidR="00E57E77" w:rsidRPr="00CC38A0" w:rsidRDefault="00E57E77" w:rsidP="00E57E77">
      <w:pPr>
        <w:ind w:left="567"/>
        <w:jc w:val="both"/>
        <w:rPr>
          <w:color w:val="000000" w:themeColor="text1"/>
        </w:rPr>
      </w:pPr>
      <w:bookmarkStart w:id="3274" w:name="_Toc416073120"/>
      <w:bookmarkStart w:id="3275" w:name="_Toc524608182"/>
      <w:r w:rsidRPr="00CC38A0">
        <w:rPr>
          <w:color w:val="000000" w:themeColor="text1"/>
        </w:rPr>
        <w:t>Barra de Equipotencializacion Principal (BEP)</w:t>
      </w:r>
      <w:bookmarkEnd w:id="3274"/>
      <w:bookmarkEnd w:id="3275"/>
    </w:p>
    <w:p w14:paraId="0FA3F536" w14:textId="77777777" w:rsidR="00E57E77" w:rsidRPr="00CC38A0" w:rsidRDefault="00E57E77" w:rsidP="00E57E77">
      <w:pPr>
        <w:ind w:left="567"/>
        <w:jc w:val="both"/>
        <w:rPr>
          <w:color w:val="000000" w:themeColor="text1"/>
        </w:rPr>
      </w:pPr>
      <w:r w:rsidRPr="00CC38A0">
        <w:rPr>
          <w:color w:val="000000" w:themeColor="text1"/>
        </w:rPr>
        <w:t>Se logrará mediante una barra de Equipotencialización marca DEHN código 563 020 o similar. A la misma se conectarán con cable de 1,1 KV de aislación.</w:t>
      </w:r>
    </w:p>
    <w:p w14:paraId="2002BF6F" w14:textId="77777777" w:rsidR="00E57E77" w:rsidRPr="00CC38A0" w:rsidRDefault="00E57E77" w:rsidP="00E57E77">
      <w:pPr>
        <w:ind w:left="567"/>
        <w:jc w:val="both"/>
        <w:rPr>
          <w:color w:val="000000" w:themeColor="text1"/>
        </w:rPr>
      </w:pPr>
      <w:r w:rsidRPr="00CC38A0">
        <w:rPr>
          <w:color w:val="000000" w:themeColor="text1"/>
        </w:rPr>
        <w:t>La estructura del edificio (mínimo en dos puntos).</w:t>
      </w:r>
    </w:p>
    <w:p w14:paraId="2476BC40" w14:textId="77777777" w:rsidR="00E57E77" w:rsidRPr="00CC38A0" w:rsidRDefault="00E57E77" w:rsidP="00E57E77">
      <w:pPr>
        <w:ind w:left="567"/>
        <w:jc w:val="both"/>
        <w:rPr>
          <w:color w:val="000000" w:themeColor="text1"/>
        </w:rPr>
      </w:pPr>
      <w:r w:rsidRPr="00CC38A0">
        <w:rPr>
          <w:color w:val="000000" w:themeColor="text1"/>
        </w:rPr>
        <w:t>Las cañerías de agua.</w:t>
      </w:r>
    </w:p>
    <w:p w14:paraId="7A209C31" w14:textId="77777777" w:rsidR="00E57E77" w:rsidRPr="00CC38A0" w:rsidRDefault="00E57E77" w:rsidP="00E57E77">
      <w:pPr>
        <w:ind w:left="567"/>
        <w:jc w:val="both"/>
        <w:rPr>
          <w:color w:val="000000" w:themeColor="text1"/>
        </w:rPr>
      </w:pPr>
      <w:r w:rsidRPr="00CC38A0">
        <w:rPr>
          <w:color w:val="000000" w:themeColor="text1"/>
        </w:rPr>
        <w:t>Las cañerías de gas (Mediante vía de chispas).</w:t>
      </w:r>
    </w:p>
    <w:p w14:paraId="501505CD" w14:textId="77777777" w:rsidR="00E57E77" w:rsidRPr="00CC38A0" w:rsidRDefault="00E57E77" w:rsidP="00E57E77">
      <w:pPr>
        <w:ind w:left="567"/>
        <w:jc w:val="both"/>
        <w:rPr>
          <w:color w:val="000000" w:themeColor="text1"/>
        </w:rPr>
      </w:pPr>
      <w:r w:rsidRPr="00CC38A0">
        <w:rPr>
          <w:color w:val="000000" w:themeColor="text1"/>
        </w:rPr>
        <w:t>La Pat de servicio.</w:t>
      </w:r>
    </w:p>
    <w:p w14:paraId="518C6901" w14:textId="77777777" w:rsidR="00E57E77" w:rsidRPr="00CC38A0" w:rsidRDefault="00E57E77" w:rsidP="00E57E77">
      <w:pPr>
        <w:ind w:left="567"/>
        <w:jc w:val="both"/>
        <w:rPr>
          <w:color w:val="000000" w:themeColor="text1"/>
        </w:rPr>
      </w:pPr>
      <w:r w:rsidRPr="00CC38A0">
        <w:rPr>
          <w:color w:val="000000" w:themeColor="text1"/>
        </w:rPr>
        <w:t>La Pat de protección.</w:t>
      </w:r>
    </w:p>
    <w:p w14:paraId="12A53BE9" w14:textId="77777777" w:rsidR="00E57E77" w:rsidRPr="00CC38A0" w:rsidRDefault="00E57E77" w:rsidP="00E57E77">
      <w:pPr>
        <w:ind w:left="567"/>
        <w:jc w:val="both"/>
        <w:rPr>
          <w:color w:val="000000" w:themeColor="text1"/>
        </w:rPr>
      </w:pPr>
      <w:r w:rsidRPr="00CC38A0">
        <w:rPr>
          <w:color w:val="000000" w:themeColor="text1"/>
        </w:rPr>
        <w:t>La misma estará dentro de un gabinete de PVC con tapa en lugar accesible para poder realizar las mediciones que sean necesarias.</w:t>
      </w:r>
    </w:p>
    <w:p w14:paraId="67F80660" w14:textId="77777777" w:rsidR="00E57E77" w:rsidRPr="00CC38A0" w:rsidRDefault="00E57E77" w:rsidP="00E57E77">
      <w:pPr>
        <w:ind w:left="567"/>
        <w:jc w:val="both"/>
        <w:rPr>
          <w:color w:val="000000" w:themeColor="text1"/>
        </w:rPr>
      </w:pPr>
    </w:p>
    <w:p w14:paraId="31197B93" w14:textId="77777777" w:rsidR="00E57E77" w:rsidRPr="00CC38A0" w:rsidRDefault="00E57E77" w:rsidP="00E57E77">
      <w:pPr>
        <w:ind w:left="567"/>
        <w:jc w:val="both"/>
        <w:outlineLvl w:val="0"/>
        <w:rPr>
          <w:color w:val="000000" w:themeColor="text1"/>
        </w:rPr>
      </w:pPr>
      <w:bookmarkStart w:id="3276" w:name="_Toc416073121"/>
      <w:bookmarkStart w:id="3277" w:name="_Toc524608183"/>
      <w:r w:rsidRPr="00CC38A0">
        <w:rPr>
          <w:color w:val="000000" w:themeColor="text1"/>
        </w:rPr>
        <w:t>Descarga a Tierra</w:t>
      </w:r>
      <w:bookmarkEnd w:id="3276"/>
      <w:bookmarkEnd w:id="3277"/>
    </w:p>
    <w:p w14:paraId="39A6830E" w14:textId="77777777" w:rsidR="00E57E77" w:rsidRPr="00CC38A0" w:rsidRDefault="00E57E77" w:rsidP="00E57E77">
      <w:pPr>
        <w:ind w:left="567"/>
        <w:jc w:val="both"/>
        <w:rPr>
          <w:color w:val="000000" w:themeColor="text1"/>
        </w:rPr>
      </w:pPr>
      <w:r w:rsidRPr="00CC38A0">
        <w:rPr>
          <w:color w:val="000000" w:themeColor="text1"/>
        </w:rPr>
        <w:t>En forma subterránea se instalará una pletina dentro del hormigón de limpieza interconectará todas las columnas exteriores del edificio. Se colocará en la parte inferior de cada columna exterior un punto fijo de toma de tierra de dos tomas roscadas (con placa de bronce estañada), que vincule los hierros de las columnas con las varillas de acero.</w:t>
      </w:r>
    </w:p>
    <w:p w14:paraId="43FE82F5" w14:textId="77777777" w:rsidR="00E57E77" w:rsidRPr="00CC38A0" w:rsidRDefault="00E57E77" w:rsidP="00E57E77">
      <w:pPr>
        <w:ind w:left="567"/>
        <w:jc w:val="both"/>
        <w:rPr>
          <w:color w:val="000000" w:themeColor="text1"/>
        </w:rPr>
      </w:pPr>
      <w:r w:rsidRPr="00CC38A0">
        <w:rPr>
          <w:color w:val="000000" w:themeColor="text1"/>
        </w:rPr>
        <w:t>Además, en las columnas indicadas en planos, se hincarán jabalinas conformando un sistema mixto con el cable perimetral.</w:t>
      </w:r>
    </w:p>
    <w:p w14:paraId="15F2C6CD" w14:textId="77777777" w:rsidR="00E57E77" w:rsidRPr="00CC38A0" w:rsidRDefault="00E57E77" w:rsidP="00E57E77">
      <w:pPr>
        <w:ind w:left="567"/>
        <w:jc w:val="both"/>
        <w:rPr>
          <w:color w:val="000000" w:themeColor="text1"/>
        </w:rPr>
      </w:pPr>
      <w:r w:rsidRPr="00CC38A0">
        <w:rPr>
          <w:color w:val="000000" w:themeColor="text1"/>
        </w:rPr>
        <w:t>El fabricante de estas tomas garantizará de por vida que este sistema impedirá la corrosión de los hierros de las columnas dado que de esto depende la estabilidad del edificio.</w:t>
      </w:r>
    </w:p>
    <w:p w14:paraId="1DC15920" w14:textId="77777777" w:rsidR="00E57E77" w:rsidRPr="00CC38A0" w:rsidRDefault="00E57E77" w:rsidP="00E57E77">
      <w:pPr>
        <w:ind w:left="567"/>
        <w:jc w:val="both"/>
        <w:rPr>
          <w:color w:val="000000" w:themeColor="text1"/>
        </w:rPr>
      </w:pPr>
    </w:p>
    <w:p w14:paraId="1D84F260" w14:textId="77777777" w:rsidR="00E57E77" w:rsidRPr="00CC38A0" w:rsidRDefault="00E57E77" w:rsidP="00E57E77">
      <w:pPr>
        <w:ind w:left="567"/>
        <w:jc w:val="both"/>
        <w:outlineLvl w:val="0"/>
        <w:rPr>
          <w:color w:val="000000" w:themeColor="text1"/>
        </w:rPr>
      </w:pPr>
      <w:bookmarkStart w:id="3278" w:name="_Toc416073122"/>
      <w:bookmarkStart w:id="3279" w:name="_Toc524608184"/>
      <w:r w:rsidRPr="00CC38A0">
        <w:rPr>
          <w:color w:val="000000" w:themeColor="text1"/>
        </w:rPr>
        <w:t>Consideraciones a tener en la obra civil</w:t>
      </w:r>
      <w:bookmarkEnd w:id="3278"/>
      <w:bookmarkEnd w:id="3279"/>
    </w:p>
    <w:p w14:paraId="105306DF" w14:textId="77777777" w:rsidR="00E57E77" w:rsidRPr="00CC38A0" w:rsidRDefault="00E57E77" w:rsidP="00E57E77">
      <w:pPr>
        <w:ind w:left="567"/>
        <w:jc w:val="both"/>
        <w:rPr>
          <w:color w:val="000000" w:themeColor="text1"/>
        </w:rPr>
      </w:pPr>
      <w:r w:rsidRPr="00CC38A0">
        <w:rPr>
          <w:color w:val="000000" w:themeColor="text1"/>
        </w:rPr>
        <w:t xml:space="preserve">En la estructura se instalará en cada columna exterior una armadura adicional de </w:t>
      </w:r>
      <w:r w:rsidRPr="00CC38A0">
        <w:rPr>
          <w:color w:val="000000" w:themeColor="text1"/>
        </w:rPr>
        <w:sym w:font="EuroRoman" w:char="F0AF"/>
      </w:r>
      <w:r w:rsidRPr="00CC38A0">
        <w:rPr>
          <w:color w:val="000000" w:themeColor="text1"/>
        </w:rPr>
        <w:t xml:space="preserve"> 10 mm, pintada con color distintivo de las demás. Durante la ejecución de la obra el Instalador ejecutará las uniones con soldadura eléctrica de cada tramo. Asimismo, estas armaduras adicionales se ligarán con ataduras a las demás como es de práctica común. La colocación de la armadura adicional en las columnas se realizará por el lado exterior de las mismas. </w:t>
      </w:r>
    </w:p>
    <w:p w14:paraId="5C3B631D" w14:textId="77777777" w:rsidR="00E57E77" w:rsidRPr="00CC38A0" w:rsidRDefault="00E57E77" w:rsidP="00E57E77">
      <w:pPr>
        <w:ind w:left="567"/>
        <w:jc w:val="both"/>
        <w:rPr>
          <w:color w:val="000000" w:themeColor="text1"/>
        </w:rPr>
      </w:pPr>
    </w:p>
    <w:p w14:paraId="6D564206" w14:textId="77777777" w:rsidR="00E57E77" w:rsidRPr="00CC38A0" w:rsidRDefault="00E57E77" w:rsidP="00E57E77">
      <w:pPr>
        <w:ind w:left="567"/>
        <w:jc w:val="both"/>
        <w:outlineLvl w:val="0"/>
        <w:rPr>
          <w:color w:val="000000" w:themeColor="text1"/>
        </w:rPr>
      </w:pPr>
      <w:bookmarkStart w:id="3280" w:name="_Toc416073123"/>
      <w:bookmarkStart w:id="3281" w:name="_Toc524608185"/>
      <w:r w:rsidRPr="00CC38A0">
        <w:rPr>
          <w:color w:val="000000" w:themeColor="text1"/>
        </w:rPr>
        <w:t>Sistema interno de protección contra las sobretensiones</w:t>
      </w:r>
      <w:bookmarkEnd w:id="3280"/>
      <w:bookmarkEnd w:id="3281"/>
    </w:p>
    <w:p w14:paraId="212FCF00" w14:textId="77777777" w:rsidR="00E57E77" w:rsidRPr="00CC38A0" w:rsidRDefault="00E57E77" w:rsidP="00E57E77">
      <w:pPr>
        <w:ind w:left="567"/>
        <w:jc w:val="both"/>
        <w:rPr>
          <w:color w:val="000000" w:themeColor="text1"/>
        </w:rPr>
      </w:pPr>
      <w:r w:rsidRPr="00CC38A0">
        <w:rPr>
          <w:color w:val="000000" w:themeColor="text1"/>
        </w:rPr>
        <w:t>Tanto en los interruptores de cabecera del TGBT como en los tableros que alimentan las UPS de electro medicina, Sistemas de seguridad y sistemas de telecomunicaciones estarán equipados con dispositivos para protección contra las corrientes de rayo o de maniobra. De acuerdo a lo indicado por las correspondientes normas</w:t>
      </w:r>
      <w:bookmarkStart w:id="3282" w:name="_Toc380444414"/>
      <w:bookmarkStart w:id="3283" w:name="_Toc524608186"/>
    </w:p>
    <w:p w14:paraId="4224FF5A" w14:textId="77777777" w:rsidR="00E57E77" w:rsidRPr="00CC38A0" w:rsidRDefault="00E57E77" w:rsidP="00E57E77">
      <w:pPr>
        <w:ind w:left="567"/>
        <w:jc w:val="both"/>
        <w:rPr>
          <w:color w:val="000000" w:themeColor="text1"/>
        </w:rPr>
      </w:pPr>
    </w:p>
    <w:p w14:paraId="2064FD0F" w14:textId="77777777" w:rsidR="00E57E77" w:rsidRPr="00CC38A0" w:rsidRDefault="00E57E77" w:rsidP="00E57E77">
      <w:pPr>
        <w:ind w:left="567"/>
        <w:jc w:val="both"/>
        <w:rPr>
          <w:color w:val="000000" w:themeColor="text1"/>
        </w:rPr>
      </w:pPr>
      <w:r w:rsidRPr="00CC38A0">
        <w:rPr>
          <w:color w:val="000000" w:themeColor="text1"/>
        </w:rPr>
        <w:t>Equipamiento de los tableros</w:t>
      </w:r>
      <w:bookmarkEnd w:id="3282"/>
      <w:bookmarkEnd w:id="3283"/>
    </w:p>
    <w:p w14:paraId="5D4CE85D" w14:textId="77777777" w:rsidR="00E57E77" w:rsidRPr="00CC38A0" w:rsidRDefault="00E57E77" w:rsidP="00E57E77">
      <w:pPr>
        <w:jc w:val="both"/>
        <w:rPr>
          <w:color w:val="000000" w:themeColor="text1"/>
        </w:rPr>
      </w:pPr>
      <w:bookmarkStart w:id="3284" w:name="_Toc416042494"/>
      <w:bookmarkStart w:id="3285" w:name="_Toc416073125"/>
      <w:bookmarkStart w:id="3286" w:name="_Toc416073477"/>
      <w:bookmarkStart w:id="3287" w:name="_Toc416074304"/>
      <w:bookmarkStart w:id="3288" w:name="_Toc416074689"/>
      <w:bookmarkStart w:id="3289" w:name="_Toc416079474"/>
      <w:bookmarkStart w:id="3290" w:name="_Toc416781229"/>
      <w:bookmarkStart w:id="3291" w:name="_Toc419374747"/>
      <w:bookmarkStart w:id="3292" w:name="_Toc419375135"/>
      <w:bookmarkStart w:id="3293" w:name="_Toc442890202"/>
      <w:bookmarkStart w:id="3294" w:name="_Toc442976349"/>
      <w:bookmarkStart w:id="3295" w:name="_Toc474155652"/>
      <w:bookmarkStart w:id="3296" w:name="_Toc481663679"/>
      <w:bookmarkStart w:id="3297" w:name="_Toc509935202"/>
      <w:bookmarkStart w:id="3298" w:name="_Toc524600936"/>
      <w:bookmarkStart w:id="3299" w:name="_Toc524607628"/>
      <w:bookmarkStart w:id="3300" w:name="_Toc524608187"/>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p>
    <w:p w14:paraId="6A7B0F4D" w14:textId="77777777" w:rsidR="00E57E77" w:rsidRPr="00CC38A0" w:rsidRDefault="00E57E77" w:rsidP="00E57E77">
      <w:pPr>
        <w:ind w:left="567"/>
        <w:jc w:val="both"/>
        <w:rPr>
          <w:color w:val="000000" w:themeColor="text1"/>
        </w:rPr>
      </w:pPr>
      <w:bookmarkStart w:id="3301" w:name="_Toc416073126"/>
      <w:bookmarkStart w:id="3302" w:name="_Toc524608188"/>
      <w:r w:rsidRPr="00CC38A0">
        <w:rPr>
          <w:color w:val="000000" w:themeColor="text1"/>
        </w:rPr>
        <w:t>Generalidades.</w:t>
      </w:r>
      <w:bookmarkEnd w:id="3301"/>
      <w:bookmarkEnd w:id="3302"/>
    </w:p>
    <w:p w14:paraId="0E06DCCF" w14:textId="77777777" w:rsidR="00E57E77" w:rsidRPr="00CC38A0" w:rsidRDefault="00E57E77" w:rsidP="00E57E77">
      <w:pPr>
        <w:ind w:left="567"/>
        <w:jc w:val="both"/>
        <w:rPr>
          <w:color w:val="000000" w:themeColor="text1"/>
        </w:rPr>
      </w:pPr>
      <w:r w:rsidRPr="00CC38A0">
        <w:rPr>
          <w:color w:val="000000" w:themeColor="text1"/>
        </w:rPr>
        <w:t xml:space="preserve">Las características que se detallan para los materiales de tableros son de carácter general. El Contratista deberá adjuntar una planilla de características mecánicas y eléctricas de los distintos elementos en calidad de datos garantizados, pudiendo la DIRECCIÓN DE OBRA pedir el ensayo de cualquier material o aparato y rechazar todo aquello que no cumpla con los datos garantizados. </w:t>
      </w:r>
    </w:p>
    <w:p w14:paraId="3851B0E4" w14:textId="77777777" w:rsidR="00E57E77" w:rsidRPr="00CC38A0" w:rsidRDefault="00E57E77" w:rsidP="00E57E77">
      <w:pPr>
        <w:ind w:left="567"/>
        <w:jc w:val="both"/>
        <w:rPr>
          <w:color w:val="000000" w:themeColor="text1"/>
        </w:rPr>
      </w:pPr>
      <w:r w:rsidRPr="00CC38A0">
        <w:rPr>
          <w:color w:val="000000" w:themeColor="text1"/>
        </w:rPr>
        <w:t>La totalidad de los materiales del tablero serán de la misma marca que la envolvente</w:t>
      </w:r>
    </w:p>
    <w:p w14:paraId="30FBDD71" w14:textId="77777777" w:rsidR="00E57E77" w:rsidRPr="00CC38A0" w:rsidRDefault="00E57E77" w:rsidP="00E57E77">
      <w:pPr>
        <w:ind w:left="567"/>
        <w:jc w:val="both"/>
        <w:rPr>
          <w:color w:val="000000" w:themeColor="text1"/>
        </w:rPr>
      </w:pPr>
    </w:p>
    <w:p w14:paraId="496AFDE2" w14:textId="77777777" w:rsidR="00E57E77" w:rsidRPr="00CC38A0" w:rsidRDefault="00E57E77" w:rsidP="00E57E77">
      <w:pPr>
        <w:ind w:left="567"/>
        <w:jc w:val="both"/>
        <w:rPr>
          <w:color w:val="000000" w:themeColor="text1"/>
        </w:rPr>
      </w:pPr>
      <w:bookmarkStart w:id="3303" w:name="_Toc416073127"/>
      <w:bookmarkStart w:id="3304" w:name="_Toc524608189"/>
      <w:r w:rsidRPr="00CC38A0">
        <w:rPr>
          <w:color w:val="000000" w:themeColor="text1"/>
        </w:rPr>
        <w:t>Elementos de Protección.</w:t>
      </w:r>
      <w:bookmarkEnd w:id="3303"/>
      <w:bookmarkEnd w:id="3304"/>
    </w:p>
    <w:p w14:paraId="289AAC08" w14:textId="77777777" w:rsidR="00E57E77" w:rsidRPr="00CC38A0" w:rsidRDefault="00E57E77" w:rsidP="00E57E77">
      <w:pPr>
        <w:ind w:left="567"/>
        <w:jc w:val="both"/>
        <w:rPr>
          <w:color w:val="000000" w:themeColor="text1"/>
        </w:rPr>
      </w:pPr>
      <w:r w:rsidRPr="00CC38A0">
        <w:rPr>
          <w:color w:val="000000" w:themeColor="text1"/>
        </w:rPr>
        <w:t>Contendrán todos los accesorios que resulten necesarios para el correcto funcionamiento de los sistemas en los cuales sean utilizados. (Bobinas de apertura, bobinas de cierre, bobinas de cero tensiones, motorizaciones, etc.) Sin que estos accesorios se hallen detallados en los esquemas unifilares.</w:t>
      </w:r>
    </w:p>
    <w:p w14:paraId="50C67C15" w14:textId="77777777" w:rsidR="00E57E77" w:rsidRPr="00CC38A0" w:rsidRDefault="00E57E77" w:rsidP="00E57E77">
      <w:pPr>
        <w:ind w:left="567"/>
        <w:jc w:val="both"/>
        <w:rPr>
          <w:color w:val="000000" w:themeColor="text1"/>
        </w:rPr>
      </w:pPr>
    </w:p>
    <w:p w14:paraId="69930EEA" w14:textId="77777777" w:rsidR="00E57E77" w:rsidRPr="00CC38A0" w:rsidRDefault="00E57E77" w:rsidP="00E57E77">
      <w:pPr>
        <w:ind w:left="567"/>
        <w:jc w:val="both"/>
        <w:rPr>
          <w:color w:val="000000" w:themeColor="text1"/>
        </w:rPr>
      </w:pPr>
      <w:bookmarkStart w:id="3305" w:name="_Toc524608190"/>
      <w:r w:rsidRPr="00CC38A0">
        <w:rPr>
          <w:color w:val="000000" w:themeColor="text1"/>
        </w:rPr>
        <w:t>Interruptores Principales (&gt; 630 A).</w:t>
      </w:r>
      <w:bookmarkEnd w:id="3305"/>
    </w:p>
    <w:p w14:paraId="49B00651" w14:textId="77777777" w:rsidR="00E57E77" w:rsidRPr="00CC38A0" w:rsidRDefault="00E57E77" w:rsidP="00E57E77">
      <w:pPr>
        <w:ind w:left="567"/>
        <w:jc w:val="both"/>
        <w:rPr>
          <w:color w:val="000000" w:themeColor="text1"/>
        </w:rPr>
      </w:pPr>
      <w:r w:rsidRPr="00CC38A0">
        <w:rPr>
          <w:color w:val="000000" w:themeColor="text1"/>
        </w:rPr>
        <w:t>Los interruptores en caja moldeada de alta corriente deben ser categoría B según se define en las reglas generales de la normativa IEC 60947 – 1 y 2 o normas derivadas de esta última (VDE 0660; BS4752;</w:t>
      </w:r>
    </w:p>
    <w:p w14:paraId="00EF2D11" w14:textId="77777777" w:rsidR="00E57E77" w:rsidRPr="00CC38A0" w:rsidRDefault="00E57E77" w:rsidP="00E57E77">
      <w:pPr>
        <w:ind w:left="567"/>
        <w:jc w:val="both"/>
        <w:rPr>
          <w:color w:val="000000" w:themeColor="text1"/>
        </w:rPr>
      </w:pPr>
      <w:r w:rsidRPr="00CC38A0">
        <w:rPr>
          <w:color w:val="000000" w:themeColor="text1"/>
        </w:rPr>
        <w:t>UTE 63120). Las certificaciones que avalen el cumplimiento de estas especificaciones se deben establecer teniendo en cuenta los siguientes niveles de prestación para las secuencias de ensayo:</w:t>
      </w:r>
    </w:p>
    <w:p w14:paraId="72A09E45" w14:textId="77777777" w:rsidR="00E57E77" w:rsidRPr="00CC38A0" w:rsidRDefault="00E57E77" w:rsidP="00E57E77">
      <w:pPr>
        <w:ind w:left="567"/>
        <w:jc w:val="both"/>
        <w:rPr>
          <w:color w:val="000000" w:themeColor="text1"/>
        </w:rPr>
      </w:pPr>
      <w:r w:rsidRPr="00CC38A0">
        <w:rPr>
          <w:color w:val="000000" w:themeColor="text1"/>
        </w:rPr>
        <w:t>Capacidad de apertura en servicio (Ics) igual al menos al 75% de la Capacidad de apertura última del interruptor (Icu) y una corriente de breve duración (Icw) de al menos 25kA/0,5s.</w:t>
      </w:r>
    </w:p>
    <w:p w14:paraId="16E4A6A5" w14:textId="77777777" w:rsidR="00E57E77" w:rsidRPr="00CC38A0" w:rsidRDefault="00E57E77" w:rsidP="00E57E77">
      <w:pPr>
        <w:ind w:left="567"/>
        <w:jc w:val="both"/>
        <w:rPr>
          <w:color w:val="000000" w:themeColor="text1"/>
        </w:rPr>
      </w:pPr>
      <w:r w:rsidRPr="00CC38A0">
        <w:rPr>
          <w:color w:val="000000" w:themeColor="text1"/>
        </w:rPr>
        <w:t>Deberán tener una tensión de operación de 690VAC (50/60Hz).</w:t>
      </w:r>
    </w:p>
    <w:p w14:paraId="5CD9C468" w14:textId="77777777" w:rsidR="00E57E77" w:rsidRPr="00CC38A0" w:rsidRDefault="00E57E77" w:rsidP="00E57E77">
      <w:pPr>
        <w:ind w:left="567"/>
        <w:jc w:val="both"/>
        <w:rPr>
          <w:color w:val="000000" w:themeColor="text1"/>
        </w:rPr>
      </w:pPr>
      <w:r w:rsidRPr="00CC38A0">
        <w:rPr>
          <w:color w:val="000000" w:themeColor="text1"/>
        </w:rPr>
        <w:t>Deberán tener una tensión de aislamiento de 750VAC (50/60Hz).</w:t>
      </w:r>
    </w:p>
    <w:p w14:paraId="2950BA07" w14:textId="77777777" w:rsidR="00E57E77" w:rsidRPr="00CC38A0" w:rsidRDefault="00E57E77" w:rsidP="00E57E77">
      <w:pPr>
        <w:ind w:left="567"/>
        <w:jc w:val="both"/>
        <w:rPr>
          <w:color w:val="000000" w:themeColor="text1"/>
        </w:rPr>
      </w:pPr>
      <w:r w:rsidRPr="00CC38A0">
        <w:rPr>
          <w:color w:val="000000" w:themeColor="text1"/>
        </w:rPr>
        <w:t>Deberán estar disponibles en versiones 3 ó 4 polos (protección de neutro). En interruptores de 4 polos, se deberá proveer un selector de 3 posiciones para ajustar la protección del conductor de neutro en cualquiera de las siguientes posiciones: neutro sin protección (4P3D), neutro con protección media (4P3D+N/2) o neutro con protección total (4P4D).</w:t>
      </w:r>
    </w:p>
    <w:p w14:paraId="18FD55C5" w14:textId="77777777" w:rsidR="00E57E77" w:rsidRPr="00CC38A0" w:rsidRDefault="00E57E77" w:rsidP="00E57E77">
      <w:pPr>
        <w:ind w:left="567"/>
        <w:jc w:val="both"/>
        <w:rPr>
          <w:color w:val="000000" w:themeColor="text1"/>
        </w:rPr>
      </w:pPr>
      <w:r w:rsidRPr="00CC38A0">
        <w:rPr>
          <w:color w:val="000000" w:themeColor="text1"/>
        </w:rPr>
        <w:t>Las funciones de protección deberán ser provistas por una unidad de control alimentada por un transformador ubicado en dentro de los polos del interruptor. La operación del mecanismo de disparo no requerirá la utilización de alimentación externa adicional.</w:t>
      </w:r>
    </w:p>
    <w:p w14:paraId="49D01506" w14:textId="77777777" w:rsidR="00E57E77" w:rsidRPr="00CC38A0" w:rsidRDefault="00E57E77" w:rsidP="00E57E77">
      <w:pPr>
        <w:ind w:left="567"/>
        <w:jc w:val="both"/>
        <w:rPr>
          <w:color w:val="000000" w:themeColor="text1"/>
        </w:rPr>
      </w:pPr>
      <w:r w:rsidRPr="00CC38A0">
        <w:rPr>
          <w:color w:val="000000" w:themeColor="text1"/>
        </w:rPr>
        <w:t>La unidad de control podrá ser intercambiable en campo, brindando la posibilidad de adaptación a los cambios.</w:t>
      </w:r>
    </w:p>
    <w:p w14:paraId="4EC35255" w14:textId="77777777" w:rsidR="00E57E77" w:rsidRPr="00CC38A0" w:rsidRDefault="00E57E77" w:rsidP="00E57E77">
      <w:pPr>
        <w:ind w:left="567"/>
        <w:jc w:val="both"/>
        <w:rPr>
          <w:color w:val="000000" w:themeColor="text1"/>
        </w:rPr>
      </w:pPr>
      <w:r w:rsidRPr="00CC38A0">
        <w:rPr>
          <w:color w:val="000000" w:themeColor="text1"/>
        </w:rPr>
        <w:t>Los sensores de medición de corriente deben ser del tipo amagnético o Rogowsky para una medición precisa de corrientes. La unidad de control deberá medir el verdadero valor eficaz de la corriente (True RMS)</w:t>
      </w:r>
    </w:p>
    <w:p w14:paraId="363A67D6" w14:textId="77777777" w:rsidR="00E57E77" w:rsidRPr="00CC38A0" w:rsidRDefault="00E57E77" w:rsidP="00E57E77">
      <w:pPr>
        <w:ind w:left="567"/>
        <w:jc w:val="both"/>
        <w:rPr>
          <w:color w:val="000000" w:themeColor="text1"/>
        </w:rPr>
      </w:pPr>
      <w:r w:rsidRPr="00CC38A0">
        <w:rPr>
          <w:color w:val="000000" w:themeColor="text1"/>
        </w:rPr>
        <w:t>La unidad de control poseerá en estándar las siguientes protecciones:</w:t>
      </w:r>
    </w:p>
    <w:p w14:paraId="79AE583A" w14:textId="77777777" w:rsidR="00E57E77" w:rsidRPr="00CC38A0" w:rsidRDefault="00E57E77" w:rsidP="00E57E77">
      <w:pPr>
        <w:ind w:left="567"/>
        <w:jc w:val="both"/>
        <w:rPr>
          <w:color w:val="000000" w:themeColor="text1"/>
        </w:rPr>
      </w:pPr>
      <w:r w:rsidRPr="00CC38A0">
        <w:rPr>
          <w:color w:val="000000" w:themeColor="text1"/>
        </w:rPr>
        <w:t>Protección largo retardo (Ir) regulable en umbral de corriente y en temporización (tr)</w:t>
      </w:r>
    </w:p>
    <w:p w14:paraId="307BA0F5" w14:textId="77777777" w:rsidR="00E57E77" w:rsidRPr="00CC38A0" w:rsidRDefault="00E57E77" w:rsidP="00E57E77">
      <w:pPr>
        <w:ind w:left="567"/>
        <w:jc w:val="both"/>
        <w:rPr>
          <w:color w:val="000000" w:themeColor="text1"/>
        </w:rPr>
      </w:pPr>
      <w:r w:rsidRPr="00CC38A0">
        <w:rPr>
          <w:color w:val="000000" w:themeColor="text1"/>
        </w:rPr>
        <w:t>Protección corto retardo (Isd) regulable en umbral de corriente y en temporización (tsd)</w:t>
      </w:r>
    </w:p>
    <w:p w14:paraId="11DAA276" w14:textId="77777777" w:rsidR="00E57E77" w:rsidRPr="00CC38A0" w:rsidRDefault="00E57E77" w:rsidP="00E57E77">
      <w:pPr>
        <w:ind w:left="567"/>
        <w:jc w:val="both"/>
        <w:rPr>
          <w:color w:val="000000" w:themeColor="text1"/>
        </w:rPr>
      </w:pPr>
      <w:r w:rsidRPr="00CC38A0">
        <w:rPr>
          <w:color w:val="000000" w:themeColor="text1"/>
        </w:rPr>
        <w:t>Protección instantánea (Ii) regulable, incluyendo la alternativa “off”.</w:t>
      </w:r>
    </w:p>
    <w:p w14:paraId="0B9738FA" w14:textId="77777777" w:rsidR="00E57E77" w:rsidRPr="00CC38A0" w:rsidRDefault="00E57E77" w:rsidP="00E57E77">
      <w:pPr>
        <w:ind w:left="567"/>
        <w:jc w:val="both"/>
        <w:rPr>
          <w:color w:val="000000" w:themeColor="text1"/>
        </w:rPr>
      </w:pPr>
      <w:r w:rsidRPr="00CC38A0">
        <w:rPr>
          <w:color w:val="000000" w:themeColor="text1"/>
        </w:rPr>
        <w:t>Selectividad lógica (ZSI): permite minimizar los daños producidos en los equipos de aguas abajo del interruptor, durante procesos de cortocircuitos.</w:t>
      </w:r>
    </w:p>
    <w:p w14:paraId="43717376" w14:textId="77777777" w:rsidR="00E57E77" w:rsidRPr="00CC38A0" w:rsidRDefault="00E57E77" w:rsidP="00E57E77">
      <w:pPr>
        <w:ind w:left="567"/>
        <w:jc w:val="both"/>
        <w:rPr>
          <w:color w:val="000000" w:themeColor="text1"/>
        </w:rPr>
      </w:pPr>
      <w:r w:rsidRPr="00CC38A0">
        <w:rPr>
          <w:color w:val="000000" w:themeColor="text1"/>
        </w:rPr>
        <w:t>Un amperímetro de visualización digital indicará el verdadero valor eficaz de las intensidades por fase.</w:t>
      </w:r>
    </w:p>
    <w:p w14:paraId="726748E3" w14:textId="77777777" w:rsidR="00E57E77" w:rsidRPr="00CC38A0" w:rsidRDefault="00E57E77" w:rsidP="00E57E77">
      <w:pPr>
        <w:ind w:left="567"/>
        <w:jc w:val="both"/>
        <w:rPr>
          <w:color w:val="000000" w:themeColor="text1"/>
        </w:rPr>
      </w:pPr>
      <w:r w:rsidRPr="00CC38A0">
        <w:rPr>
          <w:color w:val="000000" w:themeColor="text1"/>
        </w:rPr>
        <w:t>Un diagrama de barras de LED visualizará simultáneamente el nivel de carga de las 3 fases.</w:t>
      </w:r>
    </w:p>
    <w:p w14:paraId="7F641031" w14:textId="77777777" w:rsidR="00E57E77" w:rsidRPr="00CC38A0" w:rsidRDefault="00E57E77" w:rsidP="00E57E77">
      <w:pPr>
        <w:ind w:left="567"/>
        <w:jc w:val="both"/>
        <w:rPr>
          <w:color w:val="000000" w:themeColor="text1"/>
        </w:rPr>
      </w:pPr>
      <w:r w:rsidRPr="00CC38A0">
        <w:rPr>
          <w:color w:val="000000" w:themeColor="text1"/>
        </w:rPr>
        <w:t>Un maxímetro memorizará y visualizará el mayor valor de la intensidad nominal (incluso después de la apertura del interruptor automático).</w:t>
      </w:r>
    </w:p>
    <w:p w14:paraId="3CCE1F03" w14:textId="77777777" w:rsidR="00E57E77" w:rsidRPr="00CC38A0" w:rsidRDefault="00E57E77" w:rsidP="00E57E77">
      <w:pPr>
        <w:ind w:left="567"/>
        <w:jc w:val="both"/>
        <w:rPr>
          <w:color w:val="000000" w:themeColor="text1"/>
        </w:rPr>
      </w:pPr>
      <w:r w:rsidRPr="00CC38A0">
        <w:rPr>
          <w:color w:val="000000" w:themeColor="text1"/>
        </w:rPr>
        <w:t>Señalización de fallas</w:t>
      </w:r>
    </w:p>
    <w:p w14:paraId="4A888FA1" w14:textId="77777777" w:rsidR="00E57E77" w:rsidRPr="00CC38A0" w:rsidRDefault="00E57E77" w:rsidP="00E57E77">
      <w:pPr>
        <w:ind w:left="567"/>
        <w:jc w:val="both"/>
        <w:rPr>
          <w:color w:val="000000" w:themeColor="text1"/>
        </w:rPr>
      </w:pPr>
      <w:r w:rsidRPr="00CC38A0">
        <w:rPr>
          <w:color w:val="000000" w:themeColor="text1"/>
        </w:rPr>
        <w:t>Mediante LED y una pantalla digital se indicarán en el frente de la protección los diversos tipos de fallas ocurridas, discriminadas de acuerdo a su origen: corriente de sobrecarga, corriente de cortocircuito, y señalización de autoprotección.</w:t>
      </w:r>
    </w:p>
    <w:p w14:paraId="73FAEFA6" w14:textId="77777777" w:rsidR="00E57E77" w:rsidRPr="00CC38A0" w:rsidRDefault="00E57E77" w:rsidP="00E57E77">
      <w:pPr>
        <w:ind w:left="567"/>
        <w:jc w:val="both"/>
        <w:rPr>
          <w:color w:val="000000" w:themeColor="text1"/>
        </w:rPr>
      </w:pPr>
      <w:r w:rsidRPr="00CC38A0">
        <w:rPr>
          <w:color w:val="000000" w:themeColor="text1"/>
        </w:rPr>
        <w:t>Este tipo de señalización no debe requerir fuente auxiliar de alimentación.</w:t>
      </w:r>
    </w:p>
    <w:p w14:paraId="7CC89D2D" w14:textId="77493307" w:rsidR="00E57E77" w:rsidRPr="00CC38A0" w:rsidRDefault="00E57E77" w:rsidP="00E57E77">
      <w:pPr>
        <w:ind w:left="567"/>
        <w:jc w:val="both"/>
        <w:rPr>
          <w:color w:val="000000" w:themeColor="text1"/>
        </w:rPr>
      </w:pPr>
      <w:r w:rsidRPr="00CC38A0">
        <w:rPr>
          <w:color w:val="000000" w:themeColor="text1"/>
        </w:rPr>
        <w:t xml:space="preserve">La señalización deberá permanecer </w:t>
      </w:r>
      <w:r w:rsidR="00D57CC7">
        <w:rPr>
          <w:color w:val="000000" w:themeColor="text1"/>
        </w:rPr>
        <w:t>aún</w:t>
      </w:r>
      <w:r w:rsidRPr="00CC38A0">
        <w:rPr>
          <w:color w:val="000000" w:themeColor="text1"/>
        </w:rPr>
        <w:t xml:space="preserve"> después de la apertura del interruptor automático.</w:t>
      </w:r>
    </w:p>
    <w:p w14:paraId="3742BA83" w14:textId="77777777" w:rsidR="00E57E77" w:rsidRPr="00CC38A0" w:rsidRDefault="00E57E77" w:rsidP="00E57E77">
      <w:pPr>
        <w:ind w:left="567"/>
        <w:jc w:val="both"/>
        <w:rPr>
          <w:color w:val="000000" w:themeColor="text1"/>
        </w:rPr>
      </w:pPr>
      <w:r w:rsidRPr="00CC38A0">
        <w:rPr>
          <w:color w:val="000000" w:themeColor="text1"/>
        </w:rPr>
        <w:t>Los interruptores automáticos para corte general serán marca Merlin Gerin Línea Masterpact con unidad de control Micrologic o calidad superior, para montaje fijo anterior, de capacidad indicada en planos.</w:t>
      </w:r>
    </w:p>
    <w:p w14:paraId="15FA147A" w14:textId="77777777" w:rsidR="00E57E77" w:rsidRPr="00CC38A0" w:rsidRDefault="00E57E77" w:rsidP="00E57E77">
      <w:pPr>
        <w:ind w:left="567"/>
        <w:jc w:val="both"/>
        <w:rPr>
          <w:color w:val="000000" w:themeColor="text1"/>
        </w:rPr>
      </w:pPr>
    </w:p>
    <w:p w14:paraId="35F03A7A" w14:textId="77777777" w:rsidR="00E57E77" w:rsidRPr="00CC38A0" w:rsidRDefault="00E57E77" w:rsidP="00E57E77">
      <w:pPr>
        <w:ind w:left="567"/>
        <w:jc w:val="both"/>
        <w:rPr>
          <w:color w:val="000000" w:themeColor="text1"/>
        </w:rPr>
      </w:pPr>
      <w:bookmarkStart w:id="3306" w:name="_Toc416073128"/>
      <w:bookmarkStart w:id="3307" w:name="_Toc524608191"/>
      <w:r w:rsidRPr="00CC38A0">
        <w:rPr>
          <w:color w:val="000000" w:themeColor="text1"/>
        </w:rPr>
        <w:t>Interruptores Automáticos en caja moldeada.</w:t>
      </w:r>
      <w:bookmarkEnd w:id="3306"/>
      <w:bookmarkEnd w:id="3307"/>
    </w:p>
    <w:p w14:paraId="5C002FF6" w14:textId="77777777" w:rsidR="00E57E77" w:rsidRPr="00CC38A0" w:rsidRDefault="00E57E77" w:rsidP="00E57E77">
      <w:pPr>
        <w:ind w:left="567"/>
        <w:jc w:val="both"/>
        <w:rPr>
          <w:color w:val="000000" w:themeColor="text1"/>
        </w:rPr>
      </w:pPr>
      <w:r w:rsidRPr="00CC38A0">
        <w:rPr>
          <w:color w:val="000000" w:themeColor="text1"/>
        </w:rPr>
        <w:t>Los interruptores automáticos para corte general serán marca Merlin Gerin Línea Compact NSX o calidad superior, para montaje fijo anterior, de capacidad indicada en planos.</w:t>
      </w:r>
    </w:p>
    <w:p w14:paraId="0E3CE1D0" w14:textId="77777777" w:rsidR="00E57E77" w:rsidRPr="00CC38A0" w:rsidRDefault="00E57E77" w:rsidP="00E57E77">
      <w:pPr>
        <w:ind w:left="567"/>
        <w:jc w:val="both"/>
        <w:rPr>
          <w:color w:val="000000" w:themeColor="text1"/>
        </w:rPr>
      </w:pPr>
      <w:r w:rsidRPr="00CC38A0">
        <w:rPr>
          <w:color w:val="000000" w:themeColor="text1"/>
        </w:rPr>
        <w:t>Los interruptores automáticos de caja moldeada Compact NSX o calidad superior deberán cumplir con la norma IEC 60947-1 y 60947-2 o con la normativa aplicable en función del país (VDE 0660, BS 4752, NF EN 60947-1/2):</w:t>
      </w:r>
    </w:p>
    <w:p w14:paraId="50AF9C30" w14:textId="77777777" w:rsidR="00E57E77" w:rsidRPr="00CC38A0" w:rsidRDefault="00E57E77" w:rsidP="00E57E77">
      <w:pPr>
        <w:ind w:left="567"/>
        <w:jc w:val="both"/>
        <w:rPr>
          <w:color w:val="000000" w:themeColor="text1"/>
        </w:rPr>
      </w:pPr>
      <w:r w:rsidRPr="00CC38A0">
        <w:rPr>
          <w:color w:val="000000" w:themeColor="text1"/>
        </w:rPr>
        <w:t>Deberán ser categoría A con una capacidad de cortocircuito en servicio (Ics) igual a la capacidad de ruptura última del aparato (Icu) - en todo su rango de tensión de operación para los calibres hasta 250A, y hasta los 500V para calibres superiores.</w:t>
      </w:r>
    </w:p>
    <w:p w14:paraId="7C07BD0B" w14:textId="77777777" w:rsidR="00E57E77" w:rsidRPr="00CC38A0" w:rsidRDefault="00E57E77" w:rsidP="00E57E77">
      <w:pPr>
        <w:ind w:left="567"/>
        <w:jc w:val="both"/>
        <w:rPr>
          <w:color w:val="000000" w:themeColor="text1"/>
        </w:rPr>
      </w:pPr>
      <w:r w:rsidRPr="00CC38A0">
        <w:rPr>
          <w:color w:val="000000" w:themeColor="text1"/>
        </w:rPr>
        <w:t>Deberán tener un rango de tensión de operación de 690VAC (50/60 Hz),</w:t>
      </w:r>
    </w:p>
    <w:p w14:paraId="4FEC4682" w14:textId="77777777" w:rsidR="00E57E77" w:rsidRPr="00CC38A0" w:rsidRDefault="00E57E77" w:rsidP="00E57E77">
      <w:pPr>
        <w:ind w:left="567"/>
        <w:jc w:val="both"/>
        <w:rPr>
          <w:color w:val="000000" w:themeColor="text1"/>
        </w:rPr>
      </w:pPr>
      <w:r w:rsidRPr="00CC38A0">
        <w:rPr>
          <w:color w:val="000000" w:themeColor="text1"/>
        </w:rPr>
        <w:t>Deberán soportar una tensión de aislamiento de 800VAC (50/60 Hz),</w:t>
      </w:r>
    </w:p>
    <w:p w14:paraId="3659B847" w14:textId="77777777" w:rsidR="00E57E77" w:rsidRPr="00CC38A0" w:rsidRDefault="00E57E77" w:rsidP="00E57E77">
      <w:pPr>
        <w:ind w:left="567"/>
        <w:jc w:val="both"/>
        <w:rPr>
          <w:color w:val="000000" w:themeColor="text1"/>
        </w:rPr>
      </w:pPr>
      <w:r w:rsidRPr="00CC38A0">
        <w:rPr>
          <w:color w:val="000000" w:themeColor="text1"/>
        </w:rPr>
        <w:t>Deberán ser aptos para seccionar, según lo define la norma IEC 60947 –1 y -2, § 7.1.7 para la categoría de sobretensión IV en un rango de aislación de tensión de 690 V de acuerdo a IEC 60664-1.</w:t>
      </w:r>
    </w:p>
    <w:p w14:paraId="2AFF4779" w14:textId="77777777" w:rsidR="00E57E77" w:rsidRPr="00CC38A0" w:rsidRDefault="00E57E77" w:rsidP="00E57E77">
      <w:pPr>
        <w:ind w:left="567"/>
        <w:jc w:val="both"/>
        <w:rPr>
          <w:color w:val="000000" w:themeColor="text1"/>
        </w:rPr>
      </w:pPr>
      <w:r w:rsidRPr="00CC38A0">
        <w:rPr>
          <w:color w:val="000000" w:themeColor="text1"/>
        </w:rPr>
        <w:t>Deberán estar disponibles en versión fija, enchufable (plug-in) o extraíble sobre chasis, así como también en versiones 3 y 4 polos. Para versión plug-in/extraíble, un disparador de seguridad deberá proveer apertura avanzada para prevenir la conexión o desconexión de un interruptor cerrado.</w:t>
      </w:r>
    </w:p>
    <w:p w14:paraId="1E65B1F8" w14:textId="77777777" w:rsidR="00E57E77" w:rsidRPr="00CC38A0" w:rsidRDefault="00E57E77" w:rsidP="00E57E77">
      <w:pPr>
        <w:ind w:left="567"/>
        <w:jc w:val="both"/>
        <w:rPr>
          <w:color w:val="000000" w:themeColor="text1"/>
        </w:rPr>
      </w:pPr>
      <w:r w:rsidRPr="00CC38A0">
        <w:rPr>
          <w:color w:val="000000" w:themeColor="text1"/>
        </w:rPr>
        <w:t>Deberán estar diseñados tanto para montaje vertical como para montaje horizontal, sin ningún efecto no deseado sobre sus prestaciones eléctricas. Deberá también ser apto para alimentar tanto desde su parte superior como de su parte inferior.</w:t>
      </w:r>
    </w:p>
    <w:p w14:paraId="3E6935BC" w14:textId="77777777" w:rsidR="00E57E77" w:rsidRPr="00CC38A0" w:rsidRDefault="00E57E77" w:rsidP="00E57E77">
      <w:pPr>
        <w:ind w:left="567"/>
        <w:jc w:val="both"/>
        <w:rPr>
          <w:color w:val="000000" w:themeColor="text1"/>
        </w:rPr>
      </w:pPr>
      <w:r w:rsidRPr="00CC38A0">
        <w:rPr>
          <w:color w:val="000000" w:themeColor="text1"/>
        </w:rPr>
        <w:t>Deberán proveer clase de aislación tipo II (según la norma IEC 60664-1) entre el frente y los circuitos de potencia internos.</w:t>
      </w:r>
    </w:p>
    <w:p w14:paraId="653F4170" w14:textId="77777777" w:rsidR="00E57E77" w:rsidRPr="00CC38A0" w:rsidRDefault="00E57E77" w:rsidP="00E57E77">
      <w:pPr>
        <w:ind w:left="567"/>
        <w:jc w:val="both"/>
        <w:rPr>
          <w:color w:val="000000" w:themeColor="text1"/>
        </w:rPr>
      </w:pPr>
      <w:r w:rsidRPr="00CC38A0">
        <w:rPr>
          <w:color w:val="000000" w:themeColor="text1"/>
        </w:rPr>
        <w:t>Para una máxima seguridad, los contactos de potencia deberán estar aislados en un bastidor hecho de material termo formado, de las otras funciones tales como el mecanismo de operación, la carcasa, la unidad de protección y sus auxiliares</w:t>
      </w:r>
    </w:p>
    <w:p w14:paraId="46BE6537" w14:textId="77777777" w:rsidR="00E57E77" w:rsidRPr="00CC38A0" w:rsidRDefault="00E57E77" w:rsidP="00E57E77">
      <w:pPr>
        <w:ind w:left="567"/>
        <w:jc w:val="both"/>
        <w:rPr>
          <w:color w:val="000000" w:themeColor="text1"/>
        </w:rPr>
      </w:pPr>
      <w:r w:rsidRPr="00CC38A0">
        <w:rPr>
          <w:color w:val="000000" w:themeColor="text1"/>
        </w:rPr>
        <w:t>Todos los polos deberán operar simultáneamente tanto para apertura, cierre y disparo.</w:t>
      </w:r>
    </w:p>
    <w:p w14:paraId="113DCEAB" w14:textId="77777777" w:rsidR="00E57E77" w:rsidRPr="00CC38A0" w:rsidRDefault="00E57E77" w:rsidP="00E57E77">
      <w:pPr>
        <w:ind w:left="567"/>
        <w:jc w:val="both"/>
        <w:rPr>
          <w:color w:val="000000" w:themeColor="text1"/>
        </w:rPr>
      </w:pPr>
      <w:r w:rsidRPr="00CC38A0">
        <w:rPr>
          <w:color w:val="000000" w:themeColor="text1"/>
        </w:rPr>
        <w:t>Protecciones:</w:t>
      </w:r>
    </w:p>
    <w:p w14:paraId="0B2E27E1" w14:textId="77777777" w:rsidR="00E57E77" w:rsidRPr="00CC38A0" w:rsidRDefault="00E57E77" w:rsidP="00E57E77">
      <w:pPr>
        <w:ind w:left="567"/>
        <w:jc w:val="both"/>
        <w:rPr>
          <w:color w:val="000000" w:themeColor="text1"/>
        </w:rPr>
      </w:pPr>
      <w:r w:rsidRPr="00CC38A0">
        <w:rPr>
          <w:color w:val="000000" w:themeColor="text1"/>
        </w:rPr>
        <w:t>Las unidades de control electrónicas y termomagnéticas deberán ser ajustables y deberá ser posible precintar para prevenir el acceso no autorizado a los ajustes.</w:t>
      </w:r>
    </w:p>
    <w:p w14:paraId="04BC873B" w14:textId="77777777" w:rsidR="00E57E77" w:rsidRPr="00CC38A0" w:rsidRDefault="00E57E77" w:rsidP="00E57E77">
      <w:pPr>
        <w:ind w:left="567"/>
        <w:jc w:val="both"/>
        <w:rPr>
          <w:color w:val="000000" w:themeColor="text1"/>
        </w:rPr>
      </w:pPr>
      <w:r w:rsidRPr="00CC38A0">
        <w:rPr>
          <w:color w:val="000000" w:themeColor="text1"/>
        </w:rPr>
        <w:t>Las unidades de disparo deberán cumplir con el apartado F de la norma IEC 60947-2 (medición de valores de corriente RMS, compatibilidad electromagnética, etc.).</w:t>
      </w:r>
    </w:p>
    <w:p w14:paraId="4F9CA784" w14:textId="77777777" w:rsidR="00E57E77" w:rsidRPr="00CC38A0" w:rsidRDefault="00E57E77" w:rsidP="00E57E77">
      <w:pPr>
        <w:ind w:left="567"/>
        <w:jc w:val="both"/>
        <w:rPr>
          <w:color w:val="000000" w:themeColor="text1"/>
        </w:rPr>
      </w:pPr>
      <w:r w:rsidRPr="00CC38A0">
        <w:rPr>
          <w:color w:val="000000" w:themeColor="text1"/>
        </w:rPr>
        <w:t>Los ajustes deberán aplicarse a todos los polos del interruptor.</w:t>
      </w:r>
    </w:p>
    <w:p w14:paraId="47D35EED" w14:textId="77777777" w:rsidR="00E57E77" w:rsidRPr="00CC38A0" w:rsidRDefault="00E57E77" w:rsidP="00E57E77">
      <w:pPr>
        <w:ind w:left="567"/>
        <w:jc w:val="both"/>
        <w:rPr>
          <w:color w:val="000000" w:themeColor="text1"/>
        </w:rPr>
      </w:pPr>
      <w:r w:rsidRPr="00CC38A0">
        <w:rPr>
          <w:color w:val="000000" w:themeColor="text1"/>
        </w:rPr>
        <w:t>Las unidades de disparo no deberán incrementar el volumen del interruptor.</w:t>
      </w:r>
    </w:p>
    <w:p w14:paraId="12ED7A20" w14:textId="77777777" w:rsidR="00E57E77" w:rsidRPr="00CC38A0" w:rsidRDefault="00E57E77" w:rsidP="00E57E77">
      <w:pPr>
        <w:ind w:left="567"/>
        <w:jc w:val="both"/>
        <w:rPr>
          <w:color w:val="000000" w:themeColor="text1"/>
        </w:rPr>
      </w:pPr>
      <w:r w:rsidRPr="00CC38A0">
        <w:rPr>
          <w:color w:val="000000" w:themeColor="text1"/>
        </w:rPr>
        <w:t>Todos los componentes electrónicos deberán soportar temperaturas hasta los 125°C.</w:t>
      </w:r>
    </w:p>
    <w:p w14:paraId="3B72D0CD" w14:textId="77777777" w:rsidR="00E57E77" w:rsidRPr="00CC38A0" w:rsidRDefault="00E57E77" w:rsidP="00E57E77">
      <w:pPr>
        <w:ind w:left="567"/>
        <w:jc w:val="both"/>
        <w:rPr>
          <w:color w:val="000000" w:themeColor="text1"/>
        </w:rPr>
      </w:pPr>
      <w:r w:rsidRPr="00CC38A0">
        <w:rPr>
          <w:color w:val="000000" w:themeColor="text1"/>
        </w:rPr>
        <w:t>Contaran con protección electrónica Micrologic</w:t>
      </w:r>
    </w:p>
    <w:p w14:paraId="3EC124A3" w14:textId="77777777" w:rsidR="00E57E77" w:rsidRPr="00CC38A0" w:rsidRDefault="00E57E77" w:rsidP="00E57E77">
      <w:pPr>
        <w:ind w:left="567"/>
        <w:jc w:val="both"/>
        <w:rPr>
          <w:color w:val="000000" w:themeColor="text1"/>
        </w:rPr>
      </w:pPr>
    </w:p>
    <w:p w14:paraId="12A744BA" w14:textId="77777777" w:rsidR="00E57E77" w:rsidRPr="00CC38A0" w:rsidRDefault="00E57E77" w:rsidP="00E57E77">
      <w:pPr>
        <w:ind w:left="567"/>
        <w:jc w:val="both"/>
        <w:rPr>
          <w:color w:val="000000" w:themeColor="text1"/>
        </w:rPr>
      </w:pPr>
      <w:bookmarkStart w:id="3308" w:name="_Toc416073129"/>
      <w:bookmarkStart w:id="3309" w:name="_Toc524608192"/>
      <w:r w:rsidRPr="00CC38A0">
        <w:rPr>
          <w:color w:val="000000" w:themeColor="text1"/>
        </w:rPr>
        <w:t>Interruptores termomagnéticos para riel din.</w:t>
      </w:r>
      <w:bookmarkEnd w:id="3308"/>
      <w:bookmarkEnd w:id="3309"/>
    </w:p>
    <w:p w14:paraId="3604604C" w14:textId="77777777" w:rsidR="00E57E77" w:rsidRPr="00CC38A0" w:rsidRDefault="00E57E77" w:rsidP="00E57E77">
      <w:pPr>
        <w:ind w:left="567"/>
        <w:jc w:val="both"/>
        <w:rPr>
          <w:color w:val="000000" w:themeColor="text1"/>
        </w:rPr>
      </w:pPr>
      <w:r w:rsidRPr="00CC38A0">
        <w:rPr>
          <w:color w:val="000000" w:themeColor="text1"/>
        </w:rPr>
        <w:t>Los interruptores termomagnéticos de hasta 63 A., bipolares o tripolares, serán marca Merlin Gerin Línea Multi 9 modelo C60 N Superlimit o calidad superior,</w:t>
      </w:r>
    </w:p>
    <w:p w14:paraId="60EF1D72" w14:textId="77777777" w:rsidR="00E57E77" w:rsidRPr="00CC38A0" w:rsidRDefault="00E57E77" w:rsidP="00E57E77">
      <w:pPr>
        <w:ind w:left="567"/>
        <w:jc w:val="both"/>
        <w:rPr>
          <w:color w:val="000000" w:themeColor="text1"/>
        </w:rPr>
      </w:pPr>
      <w:r w:rsidRPr="00CC38A0">
        <w:rPr>
          <w:color w:val="000000" w:themeColor="text1"/>
        </w:rPr>
        <w:t>Son los dispositivos mecánicos de conexión capaces de establecer, soportar e interrumpir corrientes en las condiciones normales del circuito, así también como de establecer, soportar durante un tiempo determinado e interrumpir corrientes en condiciones anormales especificadas del circuito, tales como las de cortocircuito.</w:t>
      </w:r>
    </w:p>
    <w:p w14:paraId="50499673" w14:textId="77777777" w:rsidR="00E57E77" w:rsidRPr="00CC38A0" w:rsidRDefault="00E57E77" w:rsidP="00E57E77">
      <w:pPr>
        <w:ind w:left="567"/>
        <w:jc w:val="both"/>
        <w:rPr>
          <w:color w:val="000000" w:themeColor="text1"/>
        </w:rPr>
      </w:pPr>
      <w:r w:rsidRPr="00CC38A0">
        <w:rPr>
          <w:color w:val="000000" w:themeColor="text1"/>
        </w:rPr>
        <w:t>Los interruptores serán del tipo automáticos y limitadores de tipo modular adaptables a riel DIN 35mm y responderán a las normas IEC 60898 e IEC 60947-2, VDE 0641 e IRAM 2169.</w:t>
      </w:r>
    </w:p>
    <w:p w14:paraId="321D932B" w14:textId="77777777" w:rsidR="00E57E77" w:rsidRPr="00CC38A0" w:rsidRDefault="00E57E77" w:rsidP="00E57E77">
      <w:pPr>
        <w:ind w:left="567"/>
        <w:jc w:val="both"/>
        <w:rPr>
          <w:color w:val="000000" w:themeColor="text1"/>
        </w:rPr>
      </w:pPr>
      <w:r w:rsidRPr="00CC38A0">
        <w:rPr>
          <w:color w:val="000000" w:themeColor="text1"/>
        </w:rPr>
        <w:t>Sus curvas de disparo responderán a las C o D según los casos.</w:t>
      </w:r>
    </w:p>
    <w:p w14:paraId="33A3A6D9" w14:textId="77777777" w:rsidR="00E57E77" w:rsidRPr="00CC38A0" w:rsidRDefault="00E57E77" w:rsidP="00E57E77">
      <w:pPr>
        <w:ind w:left="567"/>
        <w:jc w:val="both"/>
        <w:rPr>
          <w:color w:val="000000" w:themeColor="text1"/>
        </w:rPr>
      </w:pPr>
      <w:r w:rsidRPr="00CC38A0">
        <w:rPr>
          <w:color w:val="000000" w:themeColor="text1"/>
        </w:rPr>
        <w:t>Serán todos de clase 3.</w:t>
      </w:r>
    </w:p>
    <w:p w14:paraId="28449E96" w14:textId="77777777" w:rsidR="00E57E77" w:rsidRPr="00CC38A0" w:rsidRDefault="00E57E77" w:rsidP="00E57E77">
      <w:pPr>
        <w:ind w:left="567"/>
        <w:jc w:val="both"/>
        <w:rPr>
          <w:color w:val="000000" w:themeColor="text1"/>
        </w:rPr>
      </w:pPr>
      <w:r w:rsidRPr="00CC38A0">
        <w:rPr>
          <w:color w:val="000000" w:themeColor="text1"/>
        </w:rPr>
        <w:t>El poder de corte bajo IEC 898 se indica en los planos de diagramas unifilares correspondientes y es acorde a la corriente de cortocircuito máxima que puede verificarse en el tablero en cuestión. El mismo nunca podrá ser inferior a 6kA.</w:t>
      </w:r>
    </w:p>
    <w:p w14:paraId="6B84AC78" w14:textId="77777777" w:rsidR="00E57E77" w:rsidRPr="00CC38A0" w:rsidRDefault="00E57E77" w:rsidP="00E57E77">
      <w:pPr>
        <w:ind w:left="567"/>
        <w:jc w:val="both"/>
        <w:rPr>
          <w:color w:val="000000" w:themeColor="text1"/>
        </w:rPr>
      </w:pPr>
      <w:r w:rsidRPr="00CC38A0">
        <w:rPr>
          <w:color w:val="000000" w:themeColor="text1"/>
        </w:rPr>
        <w:t>Deberán poseer un cierre brusco y una cantidad de maniobras no menor a 20.000 ciclos (A-C).</w:t>
      </w:r>
    </w:p>
    <w:p w14:paraId="5BD9587A" w14:textId="77777777" w:rsidR="00E57E77" w:rsidRPr="00CC38A0" w:rsidRDefault="00E57E77" w:rsidP="00E57E77">
      <w:pPr>
        <w:ind w:left="567"/>
        <w:jc w:val="both"/>
        <w:rPr>
          <w:color w:val="000000" w:themeColor="text1"/>
        </w:rPr>
      </w:pPr>
      <w:r w:rsidRPr="00CC38A0">
        <w:rPr>
          <w:color w:val="000000" w:themeColor="text1"/>
        </w:rPr>
        <w:t>Grado de protección IP 20.</w:t>
      </w:r>
    </w:p>
    <w:p w14:paraId="3C2414EA" w14:textId="77777777" w:rsidR="00E57E77" w:rsidRPr="00CC38A0" w:rsidRDefault="00E57E77" w:rsidP="00E57E77">
      <w:pPr>
        <w:ind w:left="567"/>
        <w:jc w:val="both"/>
        <w:rPr>
          <w:color w:val="000000" w:themeColor="text1"/>
        </w:rPr>
      </w:pPr>
      <w:r w:rsidRPr="00CC38A0">
        <w:rPr>
          <w:color w:val="000000" w:themeColor="text1"/>
        </w:rPr>
        <w:t>Temperatura de funcionamiento entre -20 ºC y 55 ºC.</w:t>
      </w:r>
    </w:p>
    <w:p w14:paraId="4F43319E" w14:textId="77777777" w:rsidR="00E57E77" w:rsidRPr="00CC38A0" w:rsidRDefault="00E57E77" w:rsidP="00E57E77">
      <w:pPr>
        <w:ind w:left="567"/>
        <w:jc w:val="both"/>
        <w:rPr>
          <w:color w:val="000000" w:themeColor="text1"/>
        </w:rPr>
      </w:pPr>
      <w:r w:rsidRPr="00CC38A0">
        <w:rPr>
          <w:color w:val="000000" w:themeColor="text1"/>
        </w:rPr>
        <w:t>Sección de conductores entre 0.75 y 25 mm2.</w:t>
      </w:r>
    </w:p>
    <w:p w14:paraId="5FD367B8" w14:textId="77777777" w:rsidR="00E57E77" w:rsidRPr="00CC38A0" w:rsidRDefault="00E57E77" w:rsidP="00E57E77">
      <w:pPr>
        <w:ind w:left="567"/>
        <w:jc w:val="both"/>
        <w:rPr>
          <w:color w:val="000000" w:themeColor="text1"/>
        </w:rPr>
      </w:pPr>
      <w:r w:rsidRPr="00CC38A0">
        <w:rPr>
          <w:color w:val="000000" w:themeColor="text1"/>
        </w:rPr>
        <w:t>Los interruptores deberán poseer entradas de alimentación que permitan la colocación de peines de conexión, a fin de evitar puentes y guirnaldas que atenten contra la seguridad de la instalación y del personal de operación a fin de mejorar la continuidad de servicio.</w:t>
      </w:r>
    </w:p>
    <w:p w14:paraId="4C3ED835" w14:textId="77777777" w:rsidR="00E57E77" w:rsidRPr="00CC38A0" w:rsidRDefault="00E57E77" w:rsidP="00E57E77">
      <w:pPr>
        <w:ind w:left="567"/>
        <w:jc w:val="both"/>
        <w:rPr>
          <w:color w:val="000000" w:themeColor="text1"/>
        </w:rPr>
      </w:pPr>
      <w:r w:rsidRPr="00CC38A0">
        <w:rPr>
          <w:color w:val="000000" w:themeColor="text1"/>
        </w:rPr>
        <w:t>Las partes bajo tensión no deberán ser accesibles en forma accidental.</w:t>
      </w:r>
    </w:p>
    <w:p w14:paraId="21F94558" w14:textId="77777777" w:rsidR="00E57E77" w:rsidRPr="00CC38A0" w:rsidRDefault="00E57E77" w:rsidP="00E57E77">
      <w:pPr>
        <w:ind w:left="567"/>
        <w:jc w:val="both"/>
        <w:rPr>
          <w:color w:val="000000" w:themeColor="text1"/>
        </w:rPr>
      </w:pPr>
      <w:r w:rsidRPr="00CC38A0">
        <w:rPr>
          <w:color w:val="000000" w:themeColor="text1"/>
        </w:rPr>
        <w:t>El disparo por sobrecarga o por cortocircuito deberá producirse aun cuando en forma mecánica se mantenga la palanca en posición de conexión.</w:t>
      </w:r>
    </w:p>
    <w:p w14:paraId="72E5FD82" w14:textId="77777777" w:rsidR="00E57E77" w:rsidRPr="00CC38A0" w:rsidRDefault="00E57E77" w:rsidP="00E57E77">
      <w:pPr>
        <w:ind w:left="567"/>
        <w:jc w:val="both"/>
        <w:rPr>
          <w:color w:val="000000" w:themeColor="text1"/>
        </w:rPr>
      </w:pPr>
    </w:p>
    <w:p w14:paraId="7C3B5B6F" w14:textId="77777777" w:rsidR="00E57E77" w:rsidRPr="00CC38A0" w:rsidRDefault="00E57E77" w:rsidP="00E57E77">
      <w:pPr>
        <w:ind w:left="567"/>
        <w:jc w:val="both"/>
        <w:rPr>
          <w:color w:val="000000" w:themeColor="text1"/>
        </w:rPr>
      </w:pPr>
      <w:bookmarkStart w:id="3310" w:name="_Toc416073130"/>
      <w:bookmarkStart w:id="3311" w:name="_Toc524608193"/>
      <w:r w:rsidRPr="00CC38A0">
        <w:rPr>
          <w:color w:val="000000" w:themeColor="text1"/>
        </w:rPr>
        <w:t>Interruptores diferenciales.</w:t>
      </w:r>
      <w:bookmarkEnd w:id="3310"/>
      <w:bookmarkEnd w:id="3311"/>
    </w:p>
    <w:p w14:paraId="0C2FB13B" w14:textId="77777777" w:rsidR="00E57E77" w:rsidRPr="00CC38A0" w:rsidRDefault="00E57E77" w:rsidP="00E57E77">
      <w:pPr>
        <w:ind w:left="567"/>
        <w:jc w:val="both"/>
        <w:rPr>
          <w:color w:val="000000" w:themeColor="text1"/>
        </w:rPr>
      </w:pPr>
      <w:r w:rsidRPr="00CC38A0">
        <w:rPr>
          <w:color w:val="000000" w:themeColor="text1"/>
        </w:rPr>
        <w:t>Los interruptores diferenciales para circuitos de iluminación de hasta 63A, tetrapolares o bipolares, serán marca Merlin Gerin Línea Multi 9 línea DIN o calidad superior. Para mayor amperaje serán módulos adosados a los interruptores automáticos de capacidad correspondiente a la misma línea VIGI. Actuarán ante una corriente de tierra de 0,03 A y deberán tener botón de prueba de funcionamiento. Para los circuitos de tomacorrientes donde se conecten equipos electrónicos, deberán ser inmunizados a las corrientes de fuga.</w:t>
      </w:r>
    </w:p>
    <w:p w14:paraId="1CAEDA4F" w14:textId="77777777" w:rsidR="00E57E77" w:rsidRPr="00CC38A0" w:rsidRDefault="00E57E77" w:rsidP="00E57E77">
      <w:pPr>
        <w:ind w:left="567"/>
        <w:jc w:val="both"/>
        <w:rPr>
          <w:color w:val="000000" w:themeColor="text1"/>
        </w:rPr>
      </w:pPr>
      <w:r w:rsidRPr="00CC38A0">
        <w:rPr>
          <w:color w:val="000000" w:themeColor="text1"/>
        </w:rPr>
        <w:t>Son los elementos diseñados para funcionar automáticamente cuando la corriente diferencial excede un valor determinado.</w:t>
      </w:r>
    </w:p>
    <w:p w14:paraId="7AF9D32D" w14:textId="77777777" w:rsidR="00E57E77" w:rsidRPr="00CC38A0" w:rsidRDefault="00E57E77" w:rsidP="00E57E77">
      <w:pPr>
        <w:ind w:left="567"/>
        <w:jc w:val="both"/>
        <w:rPr>
          <w:color w:val="000000" w:themeColor="text1"/>
        </w:rPr>
      </w:pPr>
      <w:r w:rsidRPr="00CC38A0">
        <w:rPr>
          <w:color w:val="000000" w:themeColor="text1"/>
        </w:rPr>
        <w:t>Los interruptores serán del tipo automáticos, de tipo modular adaptables a riel DIN 35mm y responderán a las normas IEC 61008, VDE 0664 e IRAM 2301.</w:t>
      </w:r>
    </w:p>
    <w:p w14:paraId="5D275451" w14:textId="77777777" w:rsidR="00E57E77" w:rsidRPr="00CC38A0" w:rsidRDefault="00E57E77" w:rsidP="00E57E77">
      <w:pPr>
        <w:ind w:left="567"/>
        <w:jc w:val="both"/>
        <w:rPr>
          <w:color w:val="000000" w:themeColor="text1"/>
        </w:rPr>
      </w:pPr>
      <w:r w:rsidRPr="00CC38A0">
        <w:rPr>
          <w:color w:val="000000" w:themeColor="text1"/>
        </w:rPr>
        <w:t>Sus curvas de disparo responderán a las C o D según los casos.</w:t>
      </w:r>
    </w:p>
    <w:p w14:paraId="48DA81B7" w14:textId="77777777" w:rsidR="00E57E77" w:rsidRPr="00CC38A0" w:rsidRDefault="00E57E77" w:rsidP="00E57E77">
      <w:pPr>
        <w:ind w:left="567"/>
        <w:jc w:val="both"/>
        <w:rPr>
          <w:color w:val="000000" w:themeColor="text1"/>
        </w:rPr>
      </w:pPr>
      <w:r w:rsidRPr="00CC38A0">
        <w:rPr>
          <w:color w:val="000000" w:themeColor="text1"/>
        </w:rPr>
        <w:t>La corriente nominal de los mismos, y su clase, se encuentran indicadas en los diagramas unifilares. Su sensibilidad será de 30 mA.</w:t>
      </w:r>
    </w:p>
    <w:p w14:paraId="01AF1E9A" w14:textId="77777777" w:rsidR="00E57E77" w:rsidRPr="00CC38A0" w:rsidRDefault="00E57E77" w:rsidP="00E57E77">
      <w:pPr>
        <w:ind w:left="567"/>
        <w:jc w:val="both"/>
        <w:rPr>
          <w:color w:val="000000" w:themeColor="text1"/>
        </w:rPr>
      </w:pPr>
      <w:r w:rsidRPr="00CC38A0">
        <w:rPr>
          <w:color w:val="000000" w:themeColor="text1"/>
        </w:rPr>
        <w:t>Tiempo de disparo para In menor a 200ms y para 5 In menor a 40 ms.</w:t>
      </w:r>
    </w:p>
    <w:p w14:paraId="3635BA9C" w14:textId="77777777" w:rsidR="00E57E77" w:rsidRPr="00CC38A0" w:rsidRDefault="00E57E77" w:rsidP="00E57E77">
      <w:pPr>
        <w:ind w:left="567"/>
        <w:jc w:val="both"/>
        <w:rPr>
          <w:color w:val="000000" w:themeColor="text1"/>
        </w:rPr>
      </w:pPr>
      <w:r w:rsidRPr="00CC38A0">
        <w:rPr>
          <w:color w:val="000000" w:themeColor="text1"/>
        </w:rPr>
        <w:t>Deberán poseer un cierre brusco y una cantidad de maniobras no menor a 20.000 ciclos (A-C).</w:t>
      </w:r>
    </w:p>
    <w:p w14:paraId="4644C326" w14:textId="77777777" w:rsidR="00E57E77" w:rsidRPr="00CC38A0" w:rsidRDefault="00E57E77" w:rsidP="00E57E77">
      <w:pPr>
        <w:ind w:left="567"/>
        <w:jc w:val="both"/>
        <w:rPr>
          <w:color w:val="000000" w:themeColor="text1"/>
        </w:rPr>
      </w:pPr>
      <w:r w:rsidRPr="00CC38A0">
        <w:rPr>
          <w:color w:val="000000" w:themeColor="text1"/>
        </w:rPr>
        <w:t>Grado de protección IP 20.</w:t>
      </w:r>
    </w:p>
    <w:p w14:paraId="56FF566E" w14:textId="77777777" w:rsidR="00E57E77" w:rsidRPr="00CC38A0" w:rsidRDefault="00E57E77" w:rsidP="00E57E77">
      <w:pPr>
        <w:ind w:left="567"/>
        <w:jc w:val="both"/>
        <w:rPr>
          <w:color w:val="000000" w:themeColor="text1"/>
        </w:rPr>
      </w:pPr>
      <w:r w:rsidRPr="00CC38A0">
        <w:rPr>
          <w:color w:val="000000" w:themeColor="text1"/>
        </w:rPr>
        <w:t>Temperatura de funcionamiento entre -5 ºC y 55 ºC.</w:t>
      </w:r>
    </w:p>
    <w:p w14:paraId="1CA39AB2" w14:textId="77777777" w:rsidR="00E57E77" w:rsidRPr="00CC38A0" w:rsidRDefault="00E57E77" w:rsidP="00E57E77">
      <w:pPr>
        <w:ind w:left="567"/>
        <w:jc w:val="both"/>
        <w:rPr>
          <w:color w:val="000000" w:themeColor="text1"/>
        </w:rPr>
      </w:pPr>
      <w:r w:rsidRPr="00CC38A0">
        <w:rPr>
          <w:color w:val="000000" w:themeColor="text1"/>
        </w:rPr>
        <w:t>Sección de conductores entre 0.75 y 25 mm2.</w:t>
      </w:r>
    </w:p>
    <w:p w14:paraId="4B72653F" w14:textId="77777777" w:rsidR="00E57E77" w:rsidRPr="00CC38A0" w:rsidRDefault="00E57E77" w:rsidP="00E57E77">
      <w:pPr>
        <w:ind w:left="567"/>
        <w:jc w:val="both"/>
        <w:rPr>
          <w:color w:val="000000" w:themeColor="text1"/>
        </w:rPr>
      </w:pPr>
      <w:r w:rsidRPr="00CC38A0">
        <w:rPr>
          <w:color w:val="000000" w:themeColor="text1"/>
        </w:rPr>
        <w:t>Las partes bajo tensión no deberán ser accesibles en forma accidental.</w:t>
      </w:r>
    </w:p>
    <w:p w14:paraId="7EA2FFC5" w14:textId="77777777" w:rsidR="00E57E77" w:rsidRPr="00CC38A0" w:rsidRDefault="00E57E77" w:rsidP="00E57E77">
      <w:pPr>
        <w:ind w:left="567"/>
        <w:jc w:val="both"/>
        <w:rPr>
          <w:color w:val="000000" w:themeColor="text1"/>
        </w:rPr>
      </w:pPr>
      <w:r w:rsidRPr="00CC38A0">
        <w:rPr>
          <w:color w:val="000000" w:themeColor="text1"/>
        </w:rPr>
        <w:t>El disparo deberá producirse aun cuando en forma mecánica se mantenga la palanca en posición de conexión.</w:t>
      </w:r>
    </w:p>
    <w:p w14:paraId="4E3B1942" w14:textId="77777777" w:rsidR="00E57E77" w:rsidRPr="00CC38A0" w:rsidRDefault="00E57E77" w:rsidP="00E57E77">
      <w:pPr>
        <w:ind w:left="567"/>
        <w:jc w:val="both"/>
        <w:rPr>
          <w:color w:val="000000" w:themeColor="text1"/>
        </w:rPr>
      </w:pPr>
      <w:r w:rsidRPr="00CC38A0">
        <w:rPr>
          <w:color w:val="000000" w:themeColor="text1"/>
        </w:rPr>
        <w:t>Los que alimenten cargas informáticas serán superinmunizados</w:t>
      </w:r>
    </w:p>
    <w:p w14:paraId="4C44DA02" w14:textId="77777777" w:rsidR="00E57E77" w:rsidRPr="00CC38A0" w:rsidRDefault="00E57E77" w:rsidP="00E57E77">
      <w:pPr>
        <w:ind w:left="567"/>
        <w:jc w:val="both"/>
        <w:rPr>
          <w:color w:val="000000" w:themeColor="text1"/>
        </w:rPr>
      </w:pPr>
    </w:p>
    <w:p w14:paraId="086C6130" w14:textId="77777777" w:rsidR="00E57E77" w:rsidRPr="00CC38A0" w:rsidRDefault="00E57E77" w:rsidP="00E57E77">
      <w:pPr>
        <w:ind w:left="567"/>
        <w:jc w:val="both"/>
        <w:rPr>
          <w:color w:val="000000" w:themeColor="text1"/>
        </w:rPr>
      </w:pPr>
      <w:bookmarkStart w:id="3312" w:name="_Toc416073131"/>
      <w:bookmarkStart w:id="3313" w:name="_Toc524608194"/>
      <w:r w:rsidRPr="00CC38A0">
        <w:rPr>
          <w:color w:val="000000" w:themeColor="text1"/>
        </w:rPr>
        <w:t>Interruptores de efectos.</w:t>
      </w:r>
      <w:bookmarkEnd w:id="3312"/>
      <w:bookmarkEnd w:id="3313"/>
    </w:p>
    <w:p w14:paraId="40D9157A" w14:textId="77777777" w:rsidR="00E57E77" w:rsidRPr="00CC38A0" w:rsidRDefault="00E57E77" w:rsidP="00E57E77">
      <w:pPr>
        <w:ind w:left="567"/>
        <w:jc w:val="both"/>
        <w:rPr>
          <w:color w:val="000000" w:themeColor="text1"/>
        </w:rPr>
      </w:pPr>
      <w:r w:rsidRPr="00CC38A0">
        <w:rPr>
          <w:color w:val="000000" w:themeColor="text1"/>
        </w:rPr>
        <w:t>Serán rotativos o semirotativos con accionamiento a levas, contactos de plata de doble ruptura, de hasta 16A, marca TELEMECANIQUE modelo XB2-BJ21.</w:t>
      </w:r>
    </w:p>
    <w:p w14:paraId="6319B525" w14:textId="77777777" w:rsidR="00E57E77" w:rsidRPr="00CC38A0" w:rsidRDefault="00E57E77" w:rsidP="00E57E77">
      <w:pPr>
        <w:ind w:left="567"/>
        <w:jc w:val="both"/>
        <w:rPr>
          <w:color w:val="000000" w:themeColor="text1"/>
        </w:rPr>
      </w:pPr>
    </w:p>
    <w:p w14:paraId="6C4745BF" w14:textId="77777777" w:rsidR="00E57E77" w:rsidRPr="00CC38A0" w:rsidRDefault="00E57E77" w:rsidP="00E57E77">
      <w:pPr>
        <w:ind w:left="567"/>
        <w:jc w:val="both"/>
        <w:rPr>
          <w:color w:val="000000" w:themeColor="text1"/>
        </w:rPr>
      </w:pPr>
      <w:bookmarkStart w:id="3314" w:name="_Toc416073132"/>
      <w:bookmarkStart w:id="3315" w:name="_Toc524608195"/>
      <w:r w:rsidRPr="00CC38A0">
        <w:rPr>
          <w:color w:val="000000" w:themeColor="text1"/>
        </w:rPr>
        <w:t>Seccionadores rotativos bajo carga con y sin fusibles.</w:t>
      </w:r>
      <w:bookmarkEnd w:id="3314"/>
      <w:bookmarkEnd w:id="3315"/>
    </w:p>
    <w:p w14:paraId="054BB384" w14:textId="77777777" w:rsidR="00E57E77" w:rsidRPr="00CC38A0" w:rsidRDefault="00E57E77" w:rsidP="00E57E77">
      <w:pPr>
        <w:ind w:left="567"/>
        <w:jc w:val="both"/>
        <w:rPr>
          <w:color w:val="000000" w:themeColor="text1"/>
        </w:rPr>
      </w:pPr>
      <w:r w:rsidRPr="00CC38A0">
        <w:rPr>
          <w:color w:val="000000" w:themeColor="text1"/>
        </w:rPr>
        <w:t>Los seccionadores rotativos bajo carga y los seccionadores fusibles rotativos bajo carga responderán a las recomendaciones generales de la IEC 947 – 1, 3, y 5.</w:t>
      </w:r>
    </w:p>
    <w:p w14:paraId="44327DA2" w14:textId="77777777" w:rsidR="00E57E77" w:rsidRPr="00CC38A0" w:rsidRDefault="00E57E77" w:rsidP="00E57E77">
      <w:pPr>
        <w:ind w:left="567"/>
        <w:jc w:val="both"/>
        <w:rPr>
          <w:color w:val="000000" w:themeColor="text1"/>
        </w:rPr>
      </w:pPr>
      <w:r w:rsidRPr="00CC38A0">
        <w:rPr>
          <w:color w:val="000000" w:themeColor="text1"/>
        </w:rPr>
        <w:t>Deben satisfacer las normas de tropicalización T2 según las siguientes normas</w:t>
      </w:r>
    </w:p>
    <w:p w14:paraId="600A8FE8" w14:textId="77777777" w:rsidR="00E57E77" w:rsidRPr="00CC38A0" w:rsidRDefault="00E57E77" w:rsidP="00E57E77">
      <w:pPr>
        <w:ind w:left="567"/>
        <w:jc w:val="both"/>
        <w:rPr>
          <w:color w:val="000000" w:themeColor="text1"/>
        </w:rPr>
      </w:pPr>
      <w:r w:rsidRPr="00CC38A0">
        <w:rPr>
          <w:color w:val="000000" w:themeColor="text1"/>
        </w:rPr>
        <w:t>CEI 68-2-30 (tasa de humedad relativa de 95% a 55ºC – clima cálido y húmedo)</w:t>
      </w:r>
    </w:p>
    <w:p w14:paraId="103FB23E" w14:textId="77777777" w:rsidR="00E57E77" w:rsidRPr="00CC38A0" w:rsidRDefault="00E57E77" w:rsidP="00E57E77">
      <w:pPr>
        <w:ind w:left="567"/>
        <w:jc w:val="both"/>
        <w:rPr>
          <w:color w:val="000000" w:themeColor="text1"/>
        </w:rPr>
      </w:pPr>
      <w:r w:rsidRPr="00CC38A0">
        <w:rPr>
          <w:color w:val="000000" w:themeColor="text1"/>
        </w:rPr>
        <w:t>CEI 68-2-11 (ensayo en niebla salina).</w:t>
      </w:r>
    </w:p>
    <w:p w14:paraId="76A5AAC5" w14:textId="77777777" w:rsidR="00E57E77" w:rsidRPr="00CC38A0" w:rsidRDefault="00E57E77" w:rsidP="00E57E77">
      <w:pPr>
        <w:ind w:left="567"/>
        <w:jc w:val="both"/>
        <w:rPr>
          <w:color w:val="000000" w:themeColor="text1"/>
        </w:rPr>
      </w:pPr>
      <w:r w:rsidRPr="00CC38A0">
        <w:rPr>
          <w:color w:val="000000" w:themeColor="text1"/>
        </w:rPr>
        <w:t>Estos seccionadores deben realizar seccionamiento de corte plenamente aparente, tal como lo define la norma CEI 947-3. La posición de seccionamiento corresponde a la indicación “0”. La empuñadura no puede indicar “0” sino están efectivamente abiertos los contactos.</w:t>
      </w:r>
    </w:p>
    <w:p w14:paraId="4C9534E3" w14:textId="77777777" w:rsidR="00E57E77" w:rsidRPr="00CC38A0" w:rsidRDefault="00E57E77" w:rsidP="00E57E77">
      <w:pPr>
        <w:ind w:left="567"/>
        <w:jc w:val="both"/>
        <w:rPr>
          <w:color w:val="000000" w:themeColor="text1"/>
        </w:rPr>
      </w:pPr>
      <w:r w:rsidRPr="00CC38A0">
        <w:rPr>
          <w:color w:val="000000" w:themeColor="text1"/>
        </w:rPr>
        <w:t>Grado de protección I P40 según IEC 529.</w:t>
      </w:r>
    </w:p>
    <w:p w14:paraId="131AC2E8" w14:textId="77777777" w:rsidR="00E57E77" w:rsidRPr="00CC38A0" w:rsidRDefault="00E57E77" w:rsidP="00E57E77">
      <w:pPr>
        <w:ind w:left="567"/>
        <w:jc w:val="both"/>
        <w:rPr>
          <w:color w:val="000000" w:themeColor="text1"/>
        </w:rPr>
      </w:pPr>
      <w:r w:rsidRPr="00CC38A0">
        <w:rPr>
          <w:color w:val="000000" w:themeColor="text1"/>
        </w:rPr>
        <w:t>Tensión de aislamiento 690 VCA.</w:t>
      </w:r>
    </w:p>
    <w:p w14:paraId="04B3FAFA" w14:textId="77777777" w:rsidR="00E57E77" w:rsidRPr="00CC38A0" w:rsidRDefault="00E57E77" w:rsidP="00E57E77">
      <w:pPr>
        <w:ind w:left="567"/>
        <w:jc w:val="both"/>
        <w:rPr>
          <w:color w:val="000000" w:themeColor="text1"/>
        </w:rPr>
      </w:pPr>
    </w:p>
    <w:p w14:paraId="07B0013F" w14:textId="77777777" w:rsidR="00E57E77" w:rsidRPr="00CC38A0" w:rsidRDefault="00E57E77" w:rsidP="00E57E77">
      <w:pPr>
        <w:ind w:left="567"/>
        <w:jc w:val="both"/>
        <w:rPr>
          <w:color w:val="000000" w:themeColor="text1"/>
        </w:rPr>
      </w:pPr>
      <w:bookmarkStart w:id="3316" w:name="_Toc416073133"/>
      <w:bookmarkStart w:id="3317" w:name="_Toc524608196"/>
      <w:r w:rsidRPr="00CC38A0">
        <w:rPr>
          <w:color w:val="000000" w:themeColor="text1"/>
        </w:rPr>
        <w:t>Seccionadores fusible bajo carga.</w:t>
      </w:r>
      <w:bookmarkEnd w:id="3316"/>
      <w:bookmarkEnd w:id="3317"/>
    </w:p>
    <w:p w14:paraId="062C78C0" w14:textId="77777777" w:rsidR="00E57E77" w:rsidRPr="00CC38A0" w:rsidRDefault="00E57E77" w:rsidP="00E57E77">
      <w:pPr>
        <w:ind w:left="567"/>
        <w:jc w:val="both"/>
        <w:rPr>
          <w:color w:val="000000" w:themeColor="text1"/>
        </w:rPr>
      </w:pPr>
      <w:r w:rsidRPr="00CC38A0">
        <w:rPr>
          <w:color w:val="000000" w:themeColor="text1"/>
        </w:rPr>
        <w:t>Salvo expresa autorización del asesor eléctrico queda prohibido el uso de este tipo de equipamientos Serán marca Siemens modelo 3NP, para los amperajes indicados en el esquema unifilar.</w:t>
      </w:r>
    </w:p>
    <w:p w14:paraId="73210D54" w14:textId="77777777" w:rsidR="00E57E77" w:rsidRPr="00CC38A0" w:rsidRDefault="00E57E77" w:rsidP="00E57E77">
      <w:pPr>
        <w:ind w:left="567"/>
        <w:jc w:val="both"/>
        <w:rPr>
          <w:color w:val="000000" w:themeColor="text1"/>
        </w:rPr>
      </w:pPr>
    </w:p>
    <w:p w14:paraId="56093677" w14:textId="77777777" w:rsidR="00E57E77" w:rsidRPr="00CC38A0" w:rsidRDefault="00E57E77" w:rsidP="00E57E77">
      <w:pPr>
        <w:ind w:left="567"/>
        <w:jc w:val="both"/>
        <w:rPr>
          <w:color w:val="000000" w:themeColor="text1"/>
        </w:rPr>
      </w:pPr>
      <w:bookmarkStart w:id="3318" w:name="_Toc416073134"/>
      <w:bookmarkStart w:id="3319" w:name="_Toc524608197"/>
      <w:r w:rsidRPr="00CC38A0">
        <w:rPr>
          <w:color w:val="000000" w:themeColor="text1"/>
        </w:rPr>
        <w:t>Guardamotores.</w:t>
      </w:r>
      <w:bookmarkEnd w:id="3318"/>
      <w:bookmarkEnd w:id="3319"/>
    </w:p>
    <w:p w14:paraId="3A7B6340" w14:textId="77777777" w:rsidR="00E57E77" w:rsidRPr="00CC38A0" w:rsidRDefault="00E57E77" w:rsidP="00E57E77">
      <w:pPr>
        <w:ind w:left="567"/>
        <w:jc w:val="both"/>
        <w:rPr>
          <w:color w:val="000000" w:themeColor="text1"/>
        </w:rPr>
      </w:pPr>
      <w:r w:rsidRPr="00CC38A0">
        <w:rPr>
          <w:color w:val="000000" w:themeColor="text1"/>
        </w:rPr>
        <w:t>Se utilizarán para la protección de todas las salidas a motor irán montados sobre riel DIN tendrán como mínimo contactos auxiliares 1NA + 1NC, deberá tener protección contra contactos casuales según DIN, VDE 0103, parte 100.Deberá tener compensación por temperatura ambiente (el disparo será independiente de las variaciones de temperatura ambiente). Deberá tener sensibilidad por falta de fase. Serán Marca Telemecanique, modelo GV2-L.</w:t>
      </w:r>
    </w:p>
    <w:p w14:paraId="2A9B56EF" w14:textId="77777777" w:rsidR="00E57E77" w:rsidRPr="00CC38A0" w:rsidRDefault="00E57E77" w:rsidP="00E57E77">
      <w:pPr>
        <w:ind w:left="567"/>
        <w:jc w:val="both"/>
        <w:rPr>
          <w:color w:val="000000" w:themeColor="text1"/>
        </w:rPr>
      </w:pPr>
    </w:p>
    <w:p w14:paraId="2462C9A5" w14:textId="77777777" w:rsidR="00E57E77" w:rsidRPr="00CC38A0" w:rsidRDefault="00E57E77" w:rsidP="00E57E77">
      <w:pPr>
        <w:ind w:left="567"/>
        <w:jc w:val="both"/>
        <w:rPr>
          <w:color w:val="000000" w:themeColor="text1"/>
        </w:rPr>
      </w:pPr>
      <w:bookmarkStart w:id="3320" w:name="_Toc416073135"/>
      <w:bookmarkStart w:id="3321" w:name="_Toc524608198"/>
      <w:r w:rsidRPr="00CC38A0">
        <w:rPr>
          <w:color w:val="000000" w:themeColor="text1"/>
        </w:rPr>
        <w:t>Contactores.</w:t>
      </w:r>
      <w:bookmarkEnd w:id="3320"/>
      <w:bookmarkEnd w:id="3321"/>
    </w:p>
    <w:p w14:paraId="7CDE88F8" w14:textId="77777777" w:rsidR="00E57E77" w:rsidRPr="00CC38A0" w:rsidRDefault="00E57E77" w:rsidP="00E57E77">
      <w:pPr>
        <w:ind w:left="567"/>
        <w:jc w:val="both"/>
        <w:rPr>
          <w:color w:val="000000" w:themeColor="text1"/>
        </w:rPr>
      </w:pPr>
      <w:r w:rsidRPr="00CC38A0">
        <w:rPr>
          <w:color w:val="000000" w:themeColor="text1"/>
        </w:rPr>
        <w:t>Tendrán como mínimo 2 (dos) contactos auxiliares normalmente abiertos y 2 (dos) contactos normalmente cerrados, serán marca Telemecanique modelo LC1-D o calidad superior. Serán de amperaje indicado en el diagrama unifilar, del tipo industrial, garantizados para un mínimo de un millón de maniobras y una cadencia de 100 operaciones (mínima) por hora.</w:t>
      </w:r>
    </w:p>
    <w:p w14:paraId="00397D9F" w14:textId="77777777" w:rsidR="00E57E77" w:rsidRPr="00CC38A0" w:rsidRDefault="00E57E77" w:rsidP="00E57E77">
      <w:pPr>
        <w:ind w:left="567"/>
        <w:jc w:val="both"/>
        <w:rPr>
          <w:color w:val="000000" w:themeColor="text1"/>
        </w:rPr>
      </w:pPr>
      <w:r w:rsidRPr="00CC38A0">
        <w:rPr>
          <w:color w:val="000000" w:themeColor="text1"/>
        </w:rPr>
        <w:t>Los contactores y relevos serán compactos y para los de baja potencia, aptos para montaje sobre riel DIN 35mm, y fabricados bajo normas IEC 947-1.</w:t>
      </w:r>
    </w:p>
    <w:p w14:paraId="3894E30D" w14:textId="77777777" w:rsidR="00E57E77" w:rsidRPr="00CC38A0" w:rsidRDefault="00E57E77" w:rsidP="00E57E77">
      <w:pPr>
        <w:ind w:left="567"/>
        <w:jc w:val="both"/>
        <w:rPr>
          <w:color w:val="000000" w:themeColor="text1"/>
        </w:rPr>
      </w:pPr>
      <w:r w:rsidRPr="00CC38A0">
        <w:rPr>
          <w:color w:val="000000" w:themeColor="text1"/>
        </w:rPr>
        <w:t>Serán de bajo nivel de ruido en el momento de cierre.</w:t>
      </w:r>
    </w:p>
    <w:p w14:paraId="42D73C98" w14:textId="77777777" w:rsidR="00E57E77" w:rsidRPr="00CC38A0" w:rsidRDefault="00E57E77" w:rsidP="00E57E77">
      <w:pPr>
        <w:ind w:left="567"/>
        <w:jc w:val="both"/>
        <w:rPr>
          <w:color w:val="000000" w:themeColor="text1"/>
        </w:rPr>
      </w:pPr>
      <w:r w:rsidRPr="00CC38A0">
        <w:rPr>
          <w:color w:val="000000" w:themeColor="text1"/>
        </w:rPr>
        <w:t>La corriente y potencia nominal de los mismos se encuentran indicadas en los diagramas unifilares.</w:t>
      </w:r>
    </w:p>
    <w:p w14:paraId="563C7766" w14:textId="77777777" w:rsidR="00E57E77" w:rsidRPr="00CC38A0" w:rsidRDefault="00E57E77" w:rsidP="00E57E77">
      <w:pPr>
        <w:ind w:left="567"/>
        <w:jc w:val="both"/>
        <w:rPr>
          <w:color w:val="000000" w:themeColor="text1"/>
        </w:rPr>
      </w:pPr>
      <w:r w:rsidRPr="00CC38A0">
        <w:rPr>
          <w:color w:val="000000" w:themeColor="text1"/>
        </w:rPr>
        <w:t>Deberán poseer un cierre brusco y una cantidad de maniobras no menor a 10.000 ciclos.</w:t>
      </w:r>
    </w:p>
    <w:p w14:paraId="68BD5846" w14:textId="77777777" w:rsidR="00E57E77" w:rsidRPr="00CC38A0" w:rsidRDefault="00E57E77" w:rsidP="00E57E77">
      <w:pPr>
        <w:ind w:left="567"/>
        <w:jc w:val="both"/>
        <w:rPr>
          <w:color w:val="000000" w:themeColor="text1"/>
        </w:rPr>
      </w:pPr>
      <w:r w:rsidRPr="00CC38A0">
        <w:rPr>
          <w:color w:val="000000" w:themeColor="text1"/>
        </w:rPr>
        <w:t>Grado de protección IP 20.</w:t>
      </w:r>
    </w:p>
    <w:p w14:paraId="42F05590" w14:textId="77777777" w:rsidR="00E57E77" w:rsidRPr="00CC38A0" w:rsidRDefault="00E57E77" w:rsidP="00E57E77">
      <w:pPr>
        <w:ind w:left="567"/>
        <w:jc w:val="both"/>
        <w:rPr>
          <w:color w:val="000000" w:themeColor="text1"/>
        </w:rPr>
      </w:pPr>
      <w:r w:rsidRPr="00CC38A0">
        <w:rPr>
          <w:color w:val="000000" w:themeColor="text1"/>
        </w:rPr>
        <w:t>Temperatura de funcionamiento entre -5 ºC y 40 ºC.</w:t>
      </w:r>
    </w:p>
    <w:p w14:paraId="190F50E1" w14:textId="77777777" w:rsidR="00E57E77" w:rsidRPr="00CC38A0" w:rsidRDefault="00E57E77" w:rsidP="00E57E77">
      <w:pPr>
        <w:ind w:left="567"/>
        <w:jc w:val="both"/>
        <w:rPr>
          <w:color w:val="000000" w:themeColor="text1"/>
        </w:rPr>
      </w:pPr>
      <w:r w:rsidRPr="00CC38A0">
        <w:rPr>
          <w:color w:val="000000" w:themeColor="text1"/>
        </w:rPr>
        <w:t>Sección de conductores entre 0.75 y 25 mm2. Apriete mediante morseto o tornillo.</w:t>
      </w:r>
    </w:p>
    <w:p w14:paraId="7B9E79DD" w14:textId="77777777" w:rsidR="00E57E77" w:rsidRPr="00CC38A0" w:rsidRDefault="00E57E77" w:rsidP="00E57E77">
      <w:pPr>
        <w:ind w:left="567"/>
        <w:jc w:val="both"/>
        <w:rPr>
          <w:color w:val="000000" w:themeColor="text1"/>
        </w:rPr>
      </w:pPr>
      <w:r w:rsidRPr="00CC38A0">
        <w:rPr>
          <w:color w:val="000000" w:themeColor="text1"/>
        </w:rPr>
        <w:t>Las partes bajo tensión no deberán ser accesibles en forma accidental.</w:t>
      </w:r>
    </w:p>
    <w:p w14:paraId="09B600FC" w14:textId="77777777" w:rsidR="00E57E77" w:rsidRPr="00CC38A0" w:rsidRDefault="00E57E77" w:rsidP="00E57E77">
      <w:pPr>
        <w:ind w:left="567"/>
        <w:jc w:val="both"/>
        <w:rPr>
          <w:color w:val="000000" w:themeColor="text1"/>
        </w:rPr>
      </w:pPr>
      <w:r w:rsidRPr="00CC38A0">
        <w:rPr>
          <w:color w:val="000000" w:themeColor="text1"/>
        </w:rPr>
        <w:t>Los relevos térmicos deberán tener la posibilidad de rearme manual o automático.</w:t>
      </w:r>
    </w:p>
    <w:p w14:paraId="26507407" w14:textId="77777777" w:rsidR="00E57E77" w:rsidRPr="00CC38A0" w:rsidRDefault="00E57E77" w:rsidP="00E57E77">
      <w:pPr>
        <w:ind w:left="567"/>
        <w:jc w:val="both"/>
        <w:rPr>
          <w:color w:val="000000" w:themeColor="text1"/>
        </w:rPr>
      </w:pPr>
      <w:r w:rsidRPr="00CC38A0">
        <w:rPr>
          <w:color w:val="000000" w:themeColor="text1"/>
        </w:rPr>
        <w:t>Los relevos térmicos deberán tener una geometría de fabricación tal que les permita conectarse a los contactores respectivos, sin necesidad de elementos adicionales.</w:t>
      </w:r>
    </w:p>
    <w:p w14:paraId="777FF806" w14:textId="77777777" w:rsidR="00E57E77" w:rsidRPr="00CC38A0" w:rsidRDefault="00E57E77" w:rsidP="00E57E77">
      <w:pPr>
        <w:ind w:left="567"/>
        <w:jc w:val="both"/>
        <w:rPr>
          <w:color w:val="000000" w:themeColor="text1"/>
        </w:rPr>
      </w:pPr>
      <w:r w:rsidRPr="00CC38A0">
        <w:rPr>
          <w:color w:val="000000" w:themeColor="text1"/>
        </w:rPr>
        <w:t>Los contactores para capacitores deberán tener contactos auxiliares de preinserción y resistencias de amortiguación que limiten el valor de corrientes en el momento del cierre. Las potencias de estos contactores deberán ser acordes a las baterías de capacitores que conectan.</w:t>
      </w:r>
    </w:p>
    <w:p w14:paraId="035AE2F6" w14:textId="77777777" w:rsidR="00E57E77" w:rsidRPr="00CC38A0" w:rsidRDefault="00E57E77" w:rsidP="00E57E77">
      <w:pPr>
        <w:ind w:left="567"/>
        <w:jc w:val="both"/>
        <w:rPr>
          <w:color w:val="000000" w:themeColor="text1"/>
        </w:rPr>
      </w:pPr>
    </w:p>
    <w:p w14:paraId="50C1B6AE" w14:textId="77777777" w:rsidR="00E57E77" w:rsidRPr="00CC38A0" w:rsidRDefault="00E57E77" w:rsidP="00E57E77">
      <w:pPr>
        <w:ind w:left="567"/>
        <w:jc w:val="both"/>
        <w:rPr>
          <w:color w:val="000000" w:themeColor="text1"/>
        </w:rPr>
      </w:pPr>
      <w:bookmarkStart w:id="3322" w:name="_Toc416073136"/>
      <w:bookmarkStart w:id="3323" w:name="_Toc524608199"/>
      <w:r w:rsidRPr="00CC38A0">
        <w:rPr>
          <w:color w:val="000000" w:themeColor="text1"/>
        </w:rPr>
        <w:t>Relevos Térmicos.</w:t>
      </w:r>
      <w:bookmarkEnd w:id="3322"/>
      <w:bookmarkEnd w:id="3323"/>
    </w:p>
    <w:p w14:paraId="328A1DB5" w14:textId="77777777" w:rsidR="00E57E77" w:rsidRPr="00CC38A0" w:rsidRDefault="00E57E77" w:rsidP="00E57E77">
      <w:pPr>
        <w:ind w:left="567"/>
        <w:jc w:val="both"/>
        <w:rPr>
          <w:color w:val="000000" w:themeColor="text1"/>
        </w:rPr>
      </w:pPr>
      <w:r w:rsidRPr="00CC38A0">
        <w:rPr>
          <w:color w:val="000000" w:themeColor="text1"/>
        </w:rPr>
        <w:t>Serán marca Telemecanique modelo LR2 o calidad superior, de regulación indicada en planos.</w:t>
      </w:r>
    </w:p>
    <w:p w14:paraId="77A28330" w14:textId="77777777" w:rsidR="00E57E77" w:rsidRPr="00CC38A0" w:rsidRDefault="00E57E77" w:rsidP="00E57E77">
      <w:pPr>
        <w:ind w:left="567"/>
        <w:jc w:val="both"/>
        <w:rPr>
          <w:color w:val="000000" w:themeColor="text1"/>
        </w:rPr>
      </w:pPr>
    </w:p>
    <w:p w14:paraId="308FD1DB" w14:textId="77777777" w:rsidR="00E57E77" w:rsidRPr="00CC38A0" w:rsidRDefault="00E57E77" w:rsidP="00E57E77">
      <w:pPr>
        <w:ind w:left="567"/>
        <w:jc w:val="both"/>
        <w:rPr>
          <w:color w:val="000000" w:themeColor="text1"/>
        </w:rPr>
      </w:pPr>
      <w:bookmarkStart w:id="3324" w:name="_Toc416073137"/>
      <w:bookmarkStart w:id="3325" w:name="_Toc524608200"/>
      <w:r w:rsidRPr="00CC38A0">
        <w:rPr>
          <w:color w:val="000000" w:themeColor="text1"/>
        </w:rPr>
        <w:t>Llaves conmutadoras.</w:t>
      </w:r>
      <w:bookmarkEnd w:id="3324"/>
      <w:bookmarkEnd w:id="3325"/>
    </w:p>
    <w:p w14:paraId="18729D7F" w14:textId="77777777" w:rsidR="00E57E77" w:rsidRPr="00CC38A0" w:rsidRDefault="00E57E77" w:rsidP="00E57E77">
      <w:pPr>
        <w:ind w:left="567"/>
        <w:jc w:val="both"/>
        <w:rPr>
          <w:color w:val="000000" w:themeColor="text1"/>
        </w:rPr>
      </w:pPr>
      <w:r w:rsidRPr="00CC38A0">
        <w:rPr>
          <w:color w:val="000000" w:themeColor="text1"/>
        </w:rPr>
        <w:t>Serán de 2/3 vía marca TELEMECANIQUE modelo XB2-BJ33.</w:t>
      </w:r>
    </w:p>
    <w:p w14:paraId="0010C9F0" w14:textId="77777777" w:rsidR="00E57E77" w:rsidRPr="00CC38A0" w:rsidRDefault="00E57E77" w:rsidP="00E57E77">
      <w:pPr>
        <w:ind w:left="567"/>
        <w:jc w:val="both"/>
        <w:rPr>
          <w:color w:val="000000" w:themeColor="text1"/>
        </w:rPr>
      </w:pPr>
    </w:p>
    <w:p w14:paraId="1F1FA387" w14:textId="77777777" w:rsidR="00E57E77" w:rsidRPr="00CC38A0" w:rsidRDefault="00E57E77" w:rsidP="00E57E77">
      <w:pPr>
        <w:ind w:left="567"/>
        <w:jc w:val="both"/>
        <w:rPr>
          <w:color w:val="000000" w:themeColor="text1"/>
        </w:rPr>
      </w:pPr>
      <w:bookmarkStart w:id="3326" w:name="_Toc416073138"/>
      <w:bookmarkStart w:id="3327" w:name="_Toc524608201"/>
      <w:r w:rsidRPr="00CC38A0">
        <w:rPr>
          <w:color w:val="000000" w:themeColor="text1"/>
        </w:rPr>
        <w:t>Lámparas indicadoras.</w:t>
      </w:r>
      <w:bookmarkEnd w:id="3326"/>
      <w:bookmarkEnd w:id="3327"/>
    </w:p>
    <w:p w14:paraId="1BD13362" w14:textId="77777777" w:rsidR="00E57E77" w:rsidRPr="00CC38A0" w:rsidRDefault="00E57E77" w:rsidP="00E57E77">
      <w:pPr>
        <w:ind w:left="567"/>
        <w:jc w:val="both"/>
        <w:rPr>
          <w:color w:val="000000" w:themeColor="text1"/>
        </w:rPr>
      </w:pPr>
      <w:r w:rsidRPr="00CC38A0">
        <w:rPr>
          <w:color w:val="000000" w:themeColor="text1"/>
        </w:rPr>
        <w:t>Serán de lente plano color rojo con lámpara de 220V tipo neón de 2,3mm de diámetro (ojo de buey), marca TELEMECANIQUE modelo XB2-BV6.</w:t>
      </w:r>
    </w:p>
    <w:p w14:paraId="43AD06B3" w14:textId="77777777" w:rsidR="00E57E77" w:rsidRPr="00CC38A0" w:rsidRDefault="00E57E77" w:rsidP="00E57E77">
      <w:pPr>
        <w:ind w:left="567"/>
        <w:jc w:val="both"/>
        <w:rPr>
          <w:color w:val="000000" w:themeColor="text1"/>
        </w:rPr>
      </w:pPr>
    </w:p>
    <w:p w14:paraId="5FE6E189" w14:textId="77777777" w:rsidR="00E57E77" w:rsidRPr="00CC38A0" w:rsidRDefault="00E57E77" w:rsidP="00E57E77">
      <w:pPr>
        <w:ind w:left="567"/>
        <w:jc w:val="both"/>
        <w:rPr>
          <w:color w:val="000000" w:themeColor="text1"/>
        </w:rPr>
      </w:pPr>
      <w:bookmarkStart w:id="3328" w:name="_Toc416073139"/>
      <w:bookmarkStart w:id="3329" w:name="_Toc524608202"/>
      <w:r w:rsidRPr="00CC38A0">
        <w:rPr>
          <w:color w:val="000000" w:themeColor="text1"/>
        </w:rPr>
        <w:t>Fusibles Tabaquera.</w:t>
      </w:r>
      <w:bookmarkEnd w:id="3328"/>
      <w:bookmarkEnd w:id="3329"/>
    </w:p>
    <w:p w14:paraId="37671CD0" w14:textId="77777777" w:rsidR="00E57E77" w:rsidRPr="00CC38A0" w:rsidRDefault="00E57E77" w:rsidP="00E57E77">
      <w:pPr>
        <w:ind w:left="567"/>
        <w:jc w:val="both"/>
        <w:rPr>
          <w:color w:val="000000" w:themeColor="text1"/>
        </w:rPr>
      </w:pPr>
      <w:r w:rsidRPr="00CC38A0">
        <w:rPr>
          <w:color w:val="000000" w:themeColor="text1"/>
        </w:rPr>
        <w:t>Serán marca TELEMECANIQUE modelo DF6-AB08, con fusibles de 1A.</w:t>
      </w:r>
    </w:p>
    <w:p w14:paraId="09C91B73" w14:textId="77777777" w:rsidR="00E57E77" w:rsidRPr="00CC38A0" w:rsidRDefault="00E57E77" w:rsidP="00E57E77">
      <w:pPr>
        <w:ind w:left="567"/>
        <w:jc w:val="both"/>
        <w:rPr>
          <w:color w:val="000000" w:themeColor="text1"/>
        </w:rPr>
      </w:pPr>
    </w:p>
    <w:p w14:paraId="032ED3FC" w14:textId="77777777" w:rsidR="00E57E77" w:rsidRPr="00CC38A0" w:rsidRDefault="00E57E77" w:rsidP="00E57E77">
      <w:pPr>
        <w:ind w:left="567"/>
        <w:jc w:val="both"/>
        <w:outlineLvl w:val="0"/>
        <w:rPr>
          <w:color w:val="000000" w:themeColor="text1"/>
        </w:rPr>
      </w:pPr>
      <w:bookmarkStart w:id="3330" w:name="_Toc416073140"/>
      <w:bookmarkStart w:id="3331" w:name="_Toc524608203"/>
      <w:r w:rsidRPr="00CC38A0">
        <w:rPr>
          <w:color w:val="000000" w:themeColor="text1"/>
        </w:rPr>
        <w:t>Selectoras.</w:t>
      </w:r>
      <w:bookmarkEnd w:id="3330"/>
      <w:bookmarkEnd w:id="3331"/>
    </w:p>
    <w:p w14:paraId="36872FC8" w14:textId="77777777" w:rsidR="00E57E77" w:rsidRPr="00CC38A0" w:rsidRDefault="00E57E77" w:rsidP="00E57E77">
      <w:pPr>
        <w:ind w:left="567"/>
        <w:jc w:val="both"/>
        <w:rPr>
          <w:color w:val="000000" w:themeColor="text1"/>
        </w:rPr>
      </w:pPr>
    </w:p>
    <w:p w14:paraId="7B40DF33" w14:textId="77777777" w:rsidR="00E57E77" w:rsidRPr="00CC38A0" w:rsidRDefault="00E57E77" w:rsidP="00E57E77">
      <w:pPr>
        <w:ind w:left="567"/>
        <w:jc w:val="both"/>
        <w:rPr>
          <w:color w:val="000000" w:themeColor="text1"/>
        </w:rPr>
      </w:pPr>
      <w:r w:rsidRPr="00CC38A0">
        <w:rPr>
          <w:color w:val="000000" w:themeColor="text1"/>
        </w:rPr>
        <w:t>Las selectoras amperométricas y voltimétricas serán rotativas o semirotativas a levas, con contactos de plata de doble ruptura de manija negra, de 20A a palanca, del número de posiciones necesarios según esquemas, marca AEA modelo 7000 u 8000.</w:t>
      </w:r>
    </w:p>
    <w:p w14:paraId="02BFACAE" w14:textId="77777777" w:rsidR="00E57E77" w:rsidRPr="00CC38A0" w:rsidRDefault="00E57E77" w:rsidP="00E57E77">
      <w:pPr>
        <w:ind w:left="567"/>
        <w:jc w:val="both"/>
        <w:rPr>
          <w:color w:val="000000" w:themeColor="text1"/>
        </w:rPr>
      </w:pPr>
    </w:p>
    <w:p w14:paraId="0E503A26" w14:textId="77777777" w:rsidR="00E57E77" w:rsidRPr="00CC38A0" w:rsidRDefault="00E57E77" w:rsidP="00E57E77">
      <w:pPr>
        <w:ind w:left="567"/>
        <w:jc w:val="both"/>
        <w:rPr>
          <w:color w:val="000000" w:themeColor="text1"/>
        </w:rPr>
      </w:pPr>
      <w:bookmarkStart w:id="3332" w:name="_Toc416073141"/>
      <w:bookmarkStart w:id="3333" w:name="_Toc524608204"/>
      <w:r w:rsidRPr="00CC38A0">
        <w:rPr>
          <w:color w:val="000000" w:themeColor="text1"/>
        </w:rPr>
        <w:t>Conmutadoras.</w:t>
      </w:r>
      <w:bookmarkEnd w:id="3332"/>
      <w:bookmarkEnd w:id="3333"/>
    </w:p>
    <w:p w14:paraId="36D37A5B" w14:textId="77777777" w:rsidR="00E57E77" w:rsidRPr="00CC38A0" w:rsidRDefault="00E57E77" w:rsidP="00E57E77">
      <w:pPr>
        <w:ind w:left="567"/>
        <w:jc w:val="both"/>
        <w:rPr>
          <w:color w:val="000000" w:themeColor="text1"/>
        </w:rPr>
      </w:pPr>
      <w:r w:rsidRPr="00CC38A0">
        <w:rPr>
          <w:color w:val="000000" w:themeColor="text1"/>
        </w:rPr>
        <w:t>Serán marca Zoloda modelo OETL o Intermátic, de los amperajes indicados en el esquema unifilar.</w:t>
      </w:r>
    </w:p>
    <w:p w14:paraId="6A09C887" w14:textId="77777777" w:rsidR="00E57E77" w:rsidRPr="00CC38A0" w:rsidRDefault="00E57E77" w:rsidP="00E57E77">
      <w:pPr>
        <w:ind w:left="567"/>
        <w:jc w:val="both"/>
        <w:rPr>
          <w:color w:val="000000" w:themeColor="text1"/>
        </w:rPr>
      </w:pPr>
    </w:p>
    <w:p w14:paraId="145ECA39" w14:textId="77777777" w:rsidR="00E57E77" w:rsidRPr="00CC38A0" w:rsidRDefault="00E57E77" w:rsidP="00E57E77">
      <w:pPr>
        <w:ind w:left="567"/>
        <w:jc w:val="both"/>
        <w:rPr>
          <w:color w:val="000000" w:themeColor="text1"/>
        </w:rPr>
      </w:pPr>
      <w:bookmarkStart w:id="3334" w:name="_Toc416073142"/>
      <w:bookmarkStart w:id="3335" w:name="_Toc524608205"/>
      <w:r w:rsidRPr="00CC38A0">
        <w:rPr>
          <w:color w:val="000000" w:themeColor="text1"/>
        </w:rPr>
        <w:t>Botoneras.</w:t>
      </w:r>
      <w:bookmarkEnd w:id="3334"/>
      <w:bookmarkEnd w:id="3335"/>
    </w:p>
    <w:p w14:paraId="1380A4C2" w14:textId="77777777" w:rsidR="00E57E77" w:rsidRPr="00CC38A0" w:rsidRDefault="00E57E77" w:rsidP="00E57E77">
      <w:pPr>
        <w:ind w:left="567"/>
        <w:jc w:val="both"/>
        <w:rPr>
          <w:color w:val="000000" w:themeColor="text1"/>
        </w:rPr>
      </w:pPr>
      <w:r w:rsidRPr="00CC38A0">
        <w:rPr>
          <w:color w:val="000000" w:themeColor="text1"/>
        </w:rPr>
        <w:t>Las botoneras de arranque-parada para comando de los Contactores para motores serán marca TELEMECANIQUE modelo XBA-EA1.5.</w:t>
      </w:r>
    </w:p>
    <w:p w14:paraId="493D54DB" w14:textId="77777777" w:rsidR="00E57E77" w:rsidRPr="00CC38A0" w:rsidRDefault="00E57E77" w:rsidP="00E57E77">
      <w:pPr>
        <w:ind w:left="567"/>
        <w:jc w:val="both"/>
        <w:rPr>
          <w:color w:val="000000" w:themeColor="text1"/>
        </w:rPr>
      </w:pPr>
    </w:p>
    <w:p w14:paraId="50ED401B" w14:textId="77777777" w:rsidR="00E57E77" w:rsidRPr="00CC38A0" w:rsidRDefault="00E57E77" w:rsidP="00E57E77">
      <w:pPr>
        <w:ind w:left="567"/>
        <w:jc w:val="both"/>
        <w:rPr>
          <w:color w:val="000000" w:themeColor="text1"/>
        </w:rPr>
      </w:pPr>
      <w:bookmarkStart w:id="3336" w:name="_Toc416073143"/>
      <w:bookmarkStart w:id="3337" w:name="_Toc524608206"/>
      <w:r w:rsidRPr="00CC38A0">
        <w:rPr>
          <w:color w:val="000000" w:themeColor="text1"/>
        </w:rPr>
        <w:t>Timer.</w:t>
      </w:r>
      <w:bookmarkEnd w:id="3336"/>
      <w:bookmarkEnd w:id="3337"/>
    </w:p>
    <w:p w14:paraId="38C130E3" w14:textId="77777777" w:rsidR="00E57E77" w:rsidRPr="00CC38A0" w:rsidRDefault="00E57E77" w:rsidP="00E57E77">
      <w:pPr>
        <w:ind w:left="567"/>
        <w:jc w:val="both"/>
        <w:rPr>
          <w:color w:val="000000" w:themeColor="text1"/>
        </w:rPr>
      </w:pPr>
      <w:r w:rsidRPr="00CC38A0">
        <w:rPr>
          <w:color w:val="000000" w:themeColor="text1"/>
        </w:rPr>
        <w:t>Serán electrónicos con mecanismos de relojería de precisión con reserva de marcha y programa anual. Serán para montaje sobre riel DIN marca DIEL- SUNGHANS, o Siemens, con back up de baterías de níquel-cadmio.</w:t>
      </w:r>
    </w:p>
    <w:p w14:paraId="667D4F93" w14:textId="77777777" w:rsidR="00E57E77" w:rsidRPr="00CC38A0" w:rsidRDefault="00E57E77" w:rsidP="00E57E77">
      <w:pPr>
        <w:ind w:left="567"/>
        <w:jc w:val="both"/>
        <w:rPr>
          <w:color w:val="000000" w:themeColor="text1"/>
        </w:rPr>
      </w:pPr>
    </w:p>
    <w:p w14:paraId="7062B5CE" w14:textId="77777777" w:rsidR="00E57E77" w:rsidRPr="00CC38A0" w:rsidRDefault="00E57E77" w:rsidP="00E57E77">
      <w:pPr>
        <w:ind w:left="567"/>
        <w:jc w:val="both"/>
        <w:rPr>
          <w:color w:val="000000" w:themeColor="text1"/>
        </w:rPr>
      </w:pPr>
      <w:bookmarkStart w:id="3338" w:name="_Toc416073144"/>
      <w:bookmarkStart w:id="3339" w:name="_Toc524608207"/>
      <w:r w:rsidRPr="00CC38A0">
        <w:rPr>
          <w:color w:val="000000" w:themeColor="text1"/>
        </w:rPr>
        <w:t>Relés de Tiempo.</w:t>
      </w:r>
      <w:bookmarkEnd w:id="3338"/>
      <w:bookmarkEnd w:id="3339"/>
    </w:p>
    <w:p w14:paraId="15E5A643" w14:textId="77777777" w:rsidR="00E57E77" w:rsidRPr="00CC38A0" w:rsidRDefault="00E57E77" w:rsidP="00E57E77">
      <w:pPr>
        <w:ind w:left="567"/>
        <w:jc w:val="both"/>
        <w:rPr>
          <w:color w:val="000000" w:themeColor="text1"/>
        </w:rPr>
      </w:pPr>
      <w:r w:rsidRPr="00CC38A0">
        <w:rPr>
          <w:color w:val="000000" w:themeColor="text1"/>
        </w:rPr>
        <w:t>Será de la misma marca de los contactores tendrá una regulación igual a la indicada en el esquema funcional, poseerán contactos auxiliares del tipo de presión con pastillas de plata.</w:t>
      </w:r>
    </w:p>
    <w:p w14:paraId="262806B9" w14:textId="77777777" w:rsidR="00E57E77" w:rsidRPr="00CC38A0" w:rsidRDefault="00E57E77" w:rsidP="00E57E77">
      <w:pPr>
        <w:ind w:left="567"/>
        <w:jc w:val="both"/>
        <w:rPr>
          <w:color w:val="000000" w:themeColor="text1"/>
        </w:rPr>
      </w:pPr>
    </w:p>
    <w:p w14:paraId="6896AB64" w14:textId="77777777" w:rsidR="00E57E77" w:rsidRPr="00CC38A0" w:rsidRDefault="00E57E77" w:rsidP="00E57E77">
      <w:pPr>
        <w:ind w:left="567"/>
        <w:jc w:val="both"/>
        <w:rPr>
          <w:color w:val="000000" w:themeColor="text1"/>
        </w:rPr>
      </w:pPr>
      <w:bookmarkStart w:id="3340" w:name="_Toc416073145"/>
      <w:bookmarkStart w:id="3341" w:name="_Toc524608208"/>
      <w:r w:rsidRPr="00CC38A0">
        <w:rPr>
          <w:color w:val="000000" w:themeColor="text1"/>
        </w:rPr>
        <w:t>Arrancadores suaves.</w:t>
      </w:r>
      <w:bookmarkEnd w:id="3340"/>
      <w:bookmarkEnd w:id="3341"/>
    </w:p>
    <w:p w14:paraId="773A0067" w14:textId="77777777" w:rsidR="00E57E77" w:rsidRPr="00CC38A0" w:rsidRDefault="00E57E77" w:rsidP="00E57E77">
      <w:pPr>
        <w:ind w:left="567"/>
        <w:jc w:val="both"/>
        <w:rPr>
          <w:color w:val="000000" w:themeColor="text1"/>
        </w:rPr>
      </w:pPr>
      <w:r w:rsidRPr="00CC38A0">
        <w:rPr>
          <w:color w:val="000000" w:themeColor="text1"/>
        </w:rPr>
        <w:t>Deben asegurar el arranque y detención progresiva de motores, bombas u otros. Debe integrar la protección de máquinas y motores y las funciones de comunicación con automatismos, disminuyendo las exigencias mecánicas y mejorando su disponibilidad. Debe disminuir los picos de corriente, caídas de tensión de línea ligadas a los arranques de los motores. La elección del variador adecuado dependerá de las funciones que deba cumplir el mismo.</w:t>
      </w:r>
    </w:p>
    <w:p w14:paraId="072E70E6" w14:textId="77777777" w:rsidR="00E57E77" w:rsidRPr="00CC38A0" w:rsidRDefault="00E57E77" w:rsidP="00E57E77">
      <w:pPr>
        <w:ind w:left="567"/>
        <w:jc w:val="both"/>
        <w:rPr>
          <w:color w:val="000000" w:themeColor="text1"/>
        </w:rPr>
      </w:pPr>
      <w:r w:rsidRPr="00CC38A0">
        <w:rPr>
          <w:color w:val="000000" w:themeColor="text1"/>
        </w:rPr>
        <w:t>En caso de no contar con protecciones totales para el motor se deberá agregar el correspondiente guardamotor.</w:t>
      </w:r>
    </w:p>
    <w:p w14:paraId="1BADD63D" w14:textId="77777777" w:rsidR="00E57E77" w:rsidRPr="00CC38A0" w:rsidRDefault="00E57E77" w:rsidP="00E57E77">
      <w:pPr>
        <w:ind w:left="567"/>
        <w:jc w:val="both"/>
        <w:rPr>
          <w:color w:val="000000" w:themeColor="text1"/>
        </w:rPr>
      </w:pPr>
      <w:r w:rsidRPr="00CC38A0">
        <w:rPr>
          <w:color w:val="000000" w:themeColor="text1"/>
        </w:rPr>
        <w:t xml:space="preserve">El Tablero que aloje el o los Arrancadores Suaves deben estar diseñados, de acuerdo a recomendaciones del fabricante. </w:t>
      </w:r>
    </w:p>
    <w:p w14:paraId="77009BDA" w14:textId="77777777" w:rsidR="00E57E77" w:rsidRPr="00CC38A0" w:rsidRDefault="00E57E77" w:rsidP="00E57E77">
      <w:pPr>
        <w:ind w:left="567"/>
        <w:jc w:val="both"/>
        <w:rPr>
          <w:color w:val="000000" w:themeColor="text1"/>
        </w:rPr>
      </w:pPr>
      <w:r w:rsidRPr="00CC38A0">
        <w:rPr>
          <w:color w:val="000000" w:themeColor="text1"/>
        </w:rPr>
        <w:t>Debe contar con contactos auxiliares para la toma de estado desde el Sistema BMS.</w:t>
      </w:r>
    </w:p>
    <w:p w14:paraId="6D67F526" w14:textId="77777777" w:rsidR="00E57E77" w:rsidRPr="00CC38A0" w:rsidRDefault="00E57E77" w:rsidP="00E57E77">
      <w:pPr>
        <w:ind w:left="567"/>
        <w:jc w:val="both"/>
        <w:rPr>
          <w:color w:val="000000" w:themeColor="text1"/>
        </w:rPr>
      </w:pPr>
      <w:r w:rsidRPr="00CC38A0">
        <w:rPr>
          <w:color w:val="000000" w:themeColor="text1"/>
        </w:rPr>
        <w:t>Serán tipo Alistart de Schneider o calidad equivalente.</w:t>
      </w:r>
    </w:p>
    <w:p w14:paraId="4834B5DB" w14:textId="77777777" w:rsidR="00E57E77" w:rsidRPr="00CC38A0" w:rsidRDefault="00E57E77" w:rsidP="00E57E77">
      <w:pPr>
        <w:ind w:left="567"/>
        <w:jc w:val="both"/>
        <w:rPr>
          <w:color w:val="000000" w:themeColor="text1"/>
        </w:rPr>
      </w:pPr>
    </w:p>
    <w:p w14:paraId="29316090" w14:textId="77777777" w:rsidR="00E57E77" w:rsidRPr="00CC38A0" w:rsidRDefault="00E57E77" w:rsidP="00E57E77">
      <w:pPr>
        <w:ind w:left="567"/>
        <w:jc w:val="both"/>
        <w:rPr>
          <w:color w:val="000000" w:themeColor="text1"/>
        </w:rPr>
      </w:pPr>
      <w:bookmarkStart w:id="3342" w:name="_Toc524608209"/>
      <w:r w:rsidRPr="00CC38A0">
        <w:rPr>
          <w:color w:val="000000" w:themeColor="text1"/>
        </w:rPr>
        <w:t>Variadores de velocidad.</w:t>
      </w:r>
      <w:bookmarkEnd w:id="3342"/>
    </w:p>
    <w:p w14:paraId="66522B28" w14:textId="77777777" w:rsidR="00E57E77" w:rsidRPr="00CC38A0" w:rsidRDefault="00E57E77" w:rsidP="00E57E77">
      <w:pPr>
        <w:ind w:left="567"/>
        <w:jc w:val="both"/>
        <w:rPr>
          <w:color w:val="000000" w:themeColor="text1"/>
        </w:rPr>
      </w:pPr>
      <w:r w:rsidRPr="00CC38A0">
        <w:rPr>
          <w:color w:val="000000" w:themeColor="text1"/>
        </w:rPr>
        <w:t>Serán equipos con convertidores de frecuencia que permitan el arranque y variación de velocidad, desaceleración, aceleración, parada, protecciones del motor al que alimenta y del propio variador, comando con dos o tres hilos según corresponda, velocidades preseleccionadas en número no inferior a cuatro, conmutación de rampa, lógica de frenado y su selección dependerá de las funciones del equipo que vayan a cubrir.</w:t>
      </w:r>
    </w:p>
    <w:p w14:paraId="794E9C3B" w14:textId="77777777" w:rsidR="00E57E77" w:rsidRPr="00CC38A0" w:rsidRDefault="00E57E77" w:rsidP="00E57E77">
      <w:pPr>
        <w:ind w:left="567"/>
        <w:jc w:val="both"/>
        <w:rPr>
          <w:color w:val="000000" w:themeColor="text1"/>
        </w:rPr>
      </w:pPr>
      <w:r w:rsidRPr="00CC38A0">
        <w:rPr>
          <w:color w:val="000000" w:themeColor="text1"/>
        </w:rPr>
        <w:t>En caso de no contar con protecciones totales para el motor se deberá agregar el correspondiente guardamotor.</w:t>
      </w:r>
    </w:p>
    <w:p w14:paraId="57CC898E" w14:textId="77777777" w:rsidR="00E57E77" w:rsidRPr="00CC38A0" w:rsidRDefault="00E57E77" w:rsidP="00E57E77">
      <w:pPr>
        <w:ind w:left="567"/>
        <w:jc w:val="both"/>
        <w:rPr>
          <w:color w:val="000000" w:themeColor="text1"/>
        </w:rPr>
      </w:pPr>
      <w:r w:rsidRPr="00CC38A0">
        <w:rPr>
          <w:color w:val="000000" w:themeColor="text1"/>
        </w:rPr>
        <w:t xml:space="preserve">El Tablero que aloje el o los variadores de velocidad debe estar diseñado, de acuerdo a su tamaño, para la extracción del calor disipado por el o los equipos de acuerdo a recomendaciones del fabricante. </w:t>
      </w:r>
    </w:p>
    <w:p w14:paraId="5CC5EBD2" w14:textId="77777777" w:rsidR="00E57E77" w:rsidRPr="00CC38A0" w:rsidRDefault="00E57E77" w:rsidP="00E57E77">
      <w:pPr>
        <w:ind w:left="567"/>
        <w:jc w:val="both"/>
        <w:rPr>
          <w:color w:val="000000" w:themeColor="text1"/>
        </w:rPr>
      </w:pPr>
      <w:r w:rsidRPr="00CC38A0">
        <w:rPr>
          <w:color w:val="000000" w:themeColor="text1"/>
        </w:rPr>
        <w:t>Debe contar con contactos auxiliares para la toma de estado desde el Sistema BMS.</w:t>
      </w:r>
    </w:p>
    <w:p w14:paraId="2FF4ABF6" w14:textId="77777777" w:rsidR="00E57E77" w:rsidRPr="00CC38A0" w:rsidRDefault="00E57E77" w:rsidP="00E57E77">
      <w:pPr>
        <w:ind w:left="567"/>
        <w:jc w:val="both"/>
        <w:rPr>
          <w:color w:val="000000" w:themeColor="text1"/>
        </w:rPr>
      </w:pPr>
      <w:r w:rsidRPr="00CC38A0">
        <w:rPr>
          <w:color w:val="000000" w:themeColor="text1"/>
        </w:rPr>
        <w:t xml:space="preserve">Serán tipo Altivar de Schneider según corresponda o calidad equivalente.     </w:t>
      </w:r>
    </w:p>
    <w:p w14:paraId="5875B995" w14:textId="77777777" w:rsidR="00E57E77" w:rsidRPr="00CC38A0" w:rsidRDefault="00E57E77" w:rsidP="00E57E77">
      <w:pPr>
        <w:ind w:left="567"/>
        <w:jc w:val="both"/>
        <w:rPr>
          <w:color w:val="000000" w:themeColor="text1"/>
        </w:rPr>
      </w:pPr>
    </w:p>
    <w:p w14:paraId="375D7254" w14:textId="77777777" w:rsidR="00E57E77" w:rsidRPr="00CC38A0" w:rsidRDefault="00E57E77" w:rsidP="00E57E77">
      <w:pPr>
        <w:ind w:left="567"/>
        <w:jc w:val="both"/>
        <w:rPr>
          <w:color w:val="000000" w:themeColor="text1"/>
        </w:rPr>
      </w:pPr>
      <w:bookmarkStart w:id="3343" w:name="_Toc416073146"/>
      <w:bookmarkStart w:id="3344" w:name="_Toc524608210"/>
      <w:r w:rsidRPr="00CC38A0">
        <w:rPr>
          <w:color w:val="000000" w:themeColor="text1"/>
        </w:rPr>
        <w:t>Borneras.</w:t>
      </w:r>
      <w:bookmarkEnd w:id="3343"/>
      <w:bookmarkEnd w:id="3344"/>
    </w:p>
    <w:p w14:paraId="16F7DB42" w14:textId="77777777" w:rsidR="00E57E77" w:rsidRPr="00CC38A0" w:rsidRDefault="00E57E77" w:rsidP="00E57E77">
      <w:pPr>
        <w:ind w:left="567"/>
        <w:jc w:val="both"/>
        <w:rPr>
          <w:color w:val="000000" w:themeColor="text1"/>
        </w:rPr>
      </w:pPr>
      <w:r w:rsidRPr="00CC38A0">
        <w:rPr>
          <w:color w:val="000000" w:themeColor="text1"/>
        </w:rPr>
        <w:t>Serán del tipo componible, aptas para la colocación de puentes fijos o seccionables entre ellos marca HOYOS o ZOLODA, de amperaje adecuado a la sección del cable.</w:t>
      </w:r>
    </w:p>
    <w:p w14:paraId="3DA3252E" w14:textId="77777777" w:rsidR="00E57E77" w:rsidRPr="00CC38A0" w:rsidRDefault="00E57E77" w:rsidP="00E57E77">
      <w:pPr>
        <w:ind w:left="567"/>
        <w:jc w:val="both"/>
        <w:rPr>
          <w:color w:val="000000" w:themeColor="text1"/>
        </w:rPr>
      </w:pPr>
    </w:p>
    <w:p w14:paraId="36D62403" w14:textId="77777777" w:rsidR="00E57E77" w:rsidRPr="00CC38A0" w:rsidRDefault="00E57E77" w:rsidP="00E57E77">
      <w:pPr>
        <w:ind w:left="567"/>
        <w:jc w:val="both"/>
        <w:rPr>
          <w:color w:val="000000" w:themeColor="text1"/>
        </w:rPr>
      </w:pPr>
      <w:bookmarkStart w:id="3345" w:name="_Toc416073147"/>
      <w:bookmarkStart w:id="3346" w:name="_Toc524608211"/>
      <w:r w:rsidRPr="00CC38A0">
        <w:rPr>
          <w:color w:val="000000" w:themeColor="text1"/>
        </w:rPr>
        <w:t>Fusibles.</w:t>
      </w:r>
      <w:bookmarkEnd w:id="3345"/>
      <w:bookmarkEnd w:id="3346"/>
    </w:p>
    <w:p w14:paraId="503059CF" w14:textId="77777777" w:rsidR="00E57E77" w:rsidRPr="00CC38A0" w:rsidRDefault="00E57E77" w:rsidP="00E57E77">
      <w:pPr>
        <w:ind w:left="567"/>
        <w:jc w:val="both"/>
        <w:rPr>
          <w:color w:val="000000" w:themeColor="text1"/>
        </w:rPr>
      </w:pPr>
      <w:r w:rsidRPr="00CC38A0">
        <w:rPr>
          <w:color w:val="000000" w:themeColor="text1"/>
        </w:rPr>
        <w:t>Salvo expresa autorización del asesor eléctrico queda prohibida su utilización salvo para circuitos de comando o testigos de tensión.</w:t>
      </w:r>
    </w:p>
    <w:p w14:paraId="69F2486B" w14:textId="77777777" w:rsidR="00E57E77" w:rsidRPr="00CC38A0" w:rsidRDefault="00E57E77" w:rsidP="00E57E77">
      <w:pPr>
        <w:ind w:left="567"/>
        <w:jc w:val="both"/>
        <w:rPr>
          <w:color w:val="000000" w:themeColor="text1"/>
        </w:rPr>
      </w:pPr>
    </w:p>
    <w:p w14:paraId="0ED11222" w14:textId="77777777" w:rsidR="00E57E77" w:rsidRPr="00CC38A0" w:rsidRDefault="00E57E77" w:rsidP="00E57E77">
      <w:pPr>
        <w:ind w:left="567"/>
        <w:jc w:val="both"/>
        <w:rPr>
          <w:color w:val="000000" w:themeColor="text1"/>
        </w:rPr>
      </w:pPr>
      <w:bookmarkStart w:id="3347" w:name="_Toc416073148"/>
      <w:bookmarkStart w:id="3348" w:name="_Toc524608212"/>
      <w:r w:rsidRPr="00CC38A0">
        <w:rPr>
          <w:color w:val="000000" w:themeColor="text1"/>
        </w:rPr>
        <w:t>Analizador de redes.</w:t>
      </w:r>
      <w:bookmarkEnd w:id="3347"/>
      <w:bookmarkEnd w:id="3348"/>
    </w:p>
    <w:p w14:paraId="05B14CFD" w14:textId="77777777" w:rsidR="00E57E77" w:rsidRPr="00CC38A0" w:rsidRDefault="00E57E77" w:rsidP="00E57E77">
      <w:pPr>
        <w:ind w:left="567"/>
        <w:jc w:val="both"/>
        <w:rPr>
          <w:color w:val="000000" w:themeColor="text1"/>
        </w:rPr>
      </w:pPr>
      <w:r w:rsidRPr="00CC38A0">
        <w:rPr>
          <w:color w:val="000000" w:themeColor="text1"/>
        </w:rPr>
        <w:t>Para mediciones generales de los tableros principales</w:t>
      </w:r>
    </w:p>
    <w:p w14:paraId="7DE346F2" w14:textId="77777777" w:rsidR="00E57E77" w:rsidRPr="00CC38A0" w:rsidRDefault="00E57E77" w:rsidP="00E57E77">
      <w:pPr>
        <w:ind w:left="567"/>
        <w:jc w:val="both"/>
        <w:rPr>
          <w:color w:val="000000" w:themeColor="text1"/>
        </w:rPr>
      </w:pPr>
      <w:r w:rsidRPr="00CC38A0">
        <w:rPr>
          <w:color w:val="000000" w:themeColor="text1"/>
        </w:rPr>
        <w:t>El analizador de red a instalar será POWER METER modelo 3020-PM 810 o superior con comunicación preparado para protocolo Modbus.</w:t>
      </w:r>
    </w:p>
    <w:p w14:paraId="1325A53B" w14:textId="77777777" w:rsidR="00E57E77" w:rsidRPr="00CC38A0" w:rsidRDefault="00E57E77" w:rsidP="00E57E77">
      <w:pPr>
        <w:ind w:left="567"/>
        <w:jc w:val="both"/>
        <w:rPr>
          <w:color w:val="000000" w:themeColor="text1"/>
        </w:rPr>
      </w:pPr>
      <w:r w:rsidRPr="00CC38A0">
        <w:rPr>
          <w:color w:val="000000" w:themeColor="text1"/>
        </w:rPr>
        <w:t>Se centralizará la totalidad de los multimedidores en un centralizador que sume los parámetros de cada multimedidor obteniéndose la suma de todos ellos ya sea en situación normal como de emergencia.</w:t>
      </w:r>
    </w:p>
    <w:p w14:paraId="264090E4" w14:textId="77777777" w:rsidR="00E57E77" w:rsidRPr="00CC38A0" w:rsidRDefault="00E57E77" w:rsidP="00E57E77">
      <w:pPr>
        <w:ind w:left="567"/>
        <w:jc w:val="both"/>
        <w:rPr>
          <w:color w:val="000000" w:themeColor="text1"/>
        </w:rPr>
      </w:pPr>
      <w:r w:rsidRPr="00CC38A0">
        <w:rPr>
          <w:color w:val="000000" w:themeColor="text1"/>
        </w:rPr>
        <w:t>Para mediciones Secundarias en tableros principales o secundarios</w:t>
      </w:r>
    </w:p>
    <w:p w14:paraId="1603471C" w14:textId="77777777" w:rsidR="00E57E77" w:rsidRPr="00CC38A0" w:rsidRDefault="00E57E77" w:rsidP="00E57E77">
      <w:pPr>
        <w:ind w:left="567"/>
        <w:jc w:val="both"/>
        <w:rPr>
          <w:color w:val="000000" w:themeColor="text1"/>
        </w:rPr>
      </w:pPr>
      <w:r w:rsidRPr="00CC38A0">
        <w:rPr>
          <w:color w:val="000000" w:themeColor="text1"/>
        </w:rPr>
        <w:t>Serán para perfil DIN modelo IM de Schneider con las características indicadas en los planos y pliegos particulares</w:t>
      </w:r>
    </w:p>
    <w:p w14:paraId="16CBAD34" w14:textId="77777777" w:rsidR="00E57E77" w:rsidRPr="00CC38A0" w:rsidRDefault="00E57E77" w:rsidP="00E57E77">
      <w:pPr>
        <w:ind w:left="567"/>
        <w:jc w:val="both"/>
        <w:rPr>
          <w:color w:val="000000" w:themeColor="text1"/>
        </w:rPr>
      </w:pPr>
    </w:p>
    <w:p w14:paraId="1EC067EE" w14:textId="77777777" w:rsidR="00E57E77" w:rsidRPr="00CC38A0" w:rsidRDefault="00E57E77" w:rsidP="00E57E77">
      <w:pPr>
        <w:jc w:val="both"/>
        <w:rPr>
          <w:color w:val="000000" w:themeColor="text1"/>
        </w:rPr>
      </w:pPr>
    </w:p>
    <w:p w14:paraId="565FC63D" w14:textId="77777777" w:rsidR="00E57E77" w:rsidRPr="00CC38A0" w:rsidRDefault="00E57E77" w:rsidP="00E57E77">
      <w:pPr>
        <w:ind w:left="567"/>
        <w:jc w:val="both"/>
        <w:outlineLvl w:val="0"/>
        <w:rPr>
          <w:color w:val="000000" w:themeColor="text1"/>
        </w:rPr>
      </w:pPr>
      <w:bookmarkStart w:id="3349" w:name="CANALIZACIONESCORRDEB"/>
      <w:bookmarkStart w:id="3350" w:name="_Toc380444415"/>
      <w:bookmarkStart w:id="3351" w:name="_Toc524608213"/>
      <w:r w:rsidRPr="00CC38A0">
        <w:rPr>
          <w:color w:val="000000" w:themeColor="text1"/>
        </w:rPr>
        <w:t xml:space="preserve">Canalizaciones para instalaciones de corrientes </w:t>
      </w:r>
      <w:bookmarkEnd w:id="3349"/>
      <w:r w:rsidRPr="00CC38A0">
        <w:rPr>
          <w:color w:val="000000" w:themeColor="text1"/>
        </w:rPr>
        <w:t>débiles.</w:t>
      </w:r>
      <w:bookmarkEnd w:id="3350"/>
      <w:bookmarkEnd w:id="3351"/>
    </w:p>
    <w:p w14:paraId="3344F584" w14:textId="77777777" w:rsidR="00E57E77" w:rsidRPr="00CC38A0" w:rsidRDefault="00E57E77" w:rsidP="00E57E77">
      <w:pPr>
        <w:ind w:left="567"/>
        <w:jc w:val="both"/>
        <w:rPr>
          <w:color w:val="000000" w:themeColor="text1"/>
        </w:rPr>
      </w:pPr>
    </w:p>
    <w:p w14:paraId="778B9D3F" w14:textId="77777777" w:rsidR="00E57E77" w:rsidRPr="00CC38A0" w:rsidRDefault="00E57E77" w:rsidP="00E57E77">
      <w:pPr>
        <w:ind w:left="567"/>
        <w:jc w:val="both"/>
        <w:rPr>
          <w:color w:val="000000" w:themeColor="text1"/>
        </w:rPr>
      </w:pPr>
      <w:bookmarkStart w:id="3352" w:name="_Hlt53220682"/>
      <w:bookmarkEnd w:id="3352"/>
      <w:r w:rsidRPr="00CC38A0">
        <w:rPr>
          <w:color w:val="000000" w:themeColor="text1"/>
        </w:rPr>
        <w:t>Salvo indicación en contrario serán válidos los mismos lineamientos que para las canalizaciones de las instalaciones eléctricas. Las bandejas portacables siempre llevaran tapa, aunque la misma no figure en planos, o planillas de cómputos se considerara incluida y será solicitada. Para el caso de que más de un sistema de corrientes débiles circule por la bandeja, deberá colocarse una banda divisoria en todo su recorrido, aunque la misma no figure en planos o en planillas.</w:t>
      </w:r>
    </w:p>
    <w:p w14:paraId="421C60FD" w14:textId="77777777" w:rsidR="00E57E77" w:rsidRPr="00CC38A0" w:rsidRDefault="00E57E77" w:rsidP="00E57E77">
      <w:pPr>
        <w:ind w:left="567"/>
        <w:jc w:val="both"/>
        <w:rPr>
          <w:color w:val="000000" w:themeColor="text1"/>
        </w:rPr>
      </w:pPr>
      <w:r w:rsidRPr="00CC38A0">
        <w:rPr>
          <w:color w:val="000000" w:themeColor="text1"/>
        </w:rPr>
        <w:t>Deberán considerarse las acometidas desde el frente del predio y/o desde el fondo según corresponda para cada caso.</w:t>
      </w:r>
    </w:p>
    <w:p w14:paraId="55C1A15A" w14:textId="77777777" w:rsidR="00E57E77" w:rsidRPr="00CC38A0" w:rsidRDefault="00E57E77" w:rsidP="00E57E77">
      <w:pPr>
        <w:ind w:left="567"/>
        <w:jc w:val="both"/>
        <w:rPr>
          <w:color w:val="000000" w:themeColor="text1"/>
        </w:rPr>
      </w:pPr>
      <w:r w:rsidRPr="00CC38A0">
        <w:rPr>
          <w:color w:val="000000" w:themeColor="text1"/>
        </w:rPr>
        <w:t>Toda boca de instalación de corrientes débiles deberá llevar su correspondiente tapa ciega.</w:t>
      </w:r>
    </w:p>
    <w:p w14:paraId="0057D291" w14:textId="77777777" w:rsidR="00E57E77" w:rsidRPr="00CC38A0" w:rsidRDefault="00E57E77" w:rsidP="00E57E77">
      <w:pPr>
        <w:ind w:left="567"/>
        <w:jc w:val="both"/>
        <w:rPr>
          <w:color w:val="000000" w:themeColor="text1"/>
        </w:rPr>
      </w:pPr>
      <w:r w:rsidRPr="00CC38A0">
        <w:rPr>
          <w:color w:val="000000" w:themeColor="text1"/>
        </w:rPr>
        <w:t>Se deja expresamente informado que el presente es un proyecto genérico de los sistemas de corrientes débiles pudiendo sufrir variaciones cuando el proveedor de estos sistemas realice su ingeniería ejecutiva, las cuales estarán contempladas dentro de esta oferta las variaciones pueden ser</w:t>
      </w:r>
    </w:p>
    <w:p w14:paraId="4435A21F" w14:textId="77777777" w:rsidR="00E57E77" w:rsidRPr="00CC38A0" w:rsidRDefault="00E57E77" w:rsidP="00E57E77">
      <w:pPr>
        <w:ind w:left="567"/>
        <w:jc w:val="both"/>
        <w:rPr>
          <w:color w:val="000000" w:themeColor="text1"/>
        </w:rPr>
      </w:pPr>
      <w:r w:rsidRPr="00CC38A0">
        <w:rPr>
          <w:color w:val="000000" w:themeColor="text1"/>
        </w:rPr>
        <w:t>Ubicaciones: todas las requeridas por cada sistema</w:t>
      </w:r>
    </w:p>
    <w:p w14:paraId="589967DD" w14:textId="77777777" w:rsidR="00E57E77" w:rsidRPr="00CC38A0" w:rsidRDefault="00E57E77" w:rsidP="00E57E77">
      <w:pPr>
        <w:ind w:left="567"/>
        <w:jc w:val="both"/>
        <w:rPr>
          <w:color w:val="000000" w:themeColor="text1"/>
        </w:rPr>
      </w:pPr>
      <w:r w:rsidRPr="00CC38A0">
        <w:rPr>
          <w:color w:val="000000" w:themeColor="text1"/>
        </w:rPr>
        <w:t>Cantidades: +/- 10% en promedio, esto implica que, si una instalación tiene más variaciones, pero el conjunto no supera el 10% no habrá derecho a cobro de adicionales.</w:t>
      </w:r>
    </w:p>
    <w:p w14:paraId="10326108" w14:textId="77777777" w:rsidR="00E57E77" w:rsidRPr="00CC38A0" w:rsidRDefault="00E57E77" w:rsidP="00E57E77">
      <w:pPr>
        <w:ind w:left="567"/>
        <w:jc w:val="both"/>
        <w:rPr>
          <w:color w:val="000000" w:themeColor="text1"/>
        </w:rPr>
      </w:pPr>
    </w:p>
    <w:p w14:paraId="77C117EA" w14:textId="77777777" w:rsidR="00E57E77" w:rsidRPr="00CC38A0" w:rsidRDefault="00E57E77" w:rsidP="00E57E77">
      <w:pPr>
        <w:ind w:left="567"/>
        <w:jc w:val="both"/>
        <w:rPr>
          <w:rFonts w:cs="Arial"/>
          <w:szCs w:val="22"/>
        </w:rPr>
      </w:pPr>
      <w:r w:rsidRPr="00CC38A0">
        <w:rPr>
          <w:rFonts w:cs="Arial"/>
          <w:szCs w:val="22"/>
        </w:rPr>
        <w:t>PARTICULARIDADES</w:t>
      </w:r>
    </w:p>
    <w:p w14:paraId="45BF6C0F" w14:textId="77777777" w:rsidR="00E57E77" w:rsidRPr="00CC38A0" w:rsidRDefault="00E57E77" w:rsidP="00E57E77">
      <w:pPr>
        <w:rPr>
          <w:color w:val="000000"/>
        </w:rPr>
      </w:pPr>
    </w:p>
    <w:p w14:paraId="5BA1659F" w14:textId="77777777" w:rsidR="00E57E77" w:rsidRPr="00CC38A0" w:rsidRDefault="00E57E77" w:rsidP="00E57E77">
      <w:pPr>
        <w:ind w:left="567"/>
        <w:jc w:val="both"/>
        <w:rPr>
          <w:color w:val="000000"/>
        </w:rPr>
      </w:pPr>
      <w:bookmarkStart w:id="3353" w:name="_Toc380421077"/>
      <w:bookmarkStart w:id="3354" w:name="_Toc380421359"/>
      <w:bookmarkStart w:id="3355" w:name="_Toc380486899"/>
      <w:bookmarkStart w:id="3356" w:name="_Toc380487405"/>
      <w:bookmarkStart w:id="3357" w:name="_Toc528935394"/>
      <w:r w:rsidRPr="00CC38A0">
        <w:rPr>
          <w:color w:val="000000"/>
        </w:rPr>
        <w:t>Objeto.</w:t>
      </w:r>
      <w:bookmarkEnd w:id="3353"/>
      <w:bookmarkEnd w:id="3354"/>
      <w:bookmarkEnd w:id="3355"/>
      <w:bookmarkEnd w:id="3356"/>
      <w:bookmarkEnd w:id="3357"/>
    </w:p>
    <w:p w14:paraId="59C46D5C" w14:textId="77777777" w:rsidR="00E57E77" w:rsidRPr="00CC38A0" w:rsidRDefault="00E57E77" w:rsidP="00E57E77">
      <w:pPr>
        <w:ind w:left="567"/>
        <w:jc w:val="both"/>
        <w:rPr>
          <w:color w:val="000000"/>
        </w:rPr>
      </w:pPr>
      <w:r w:rsidRPr="00CC38A0">
        <w:rPr>
          <w:color w:val="000000"/>
        </w:rPr>
        <w:t>El objeto del presente pliego es establecer los lineamientos particulares para realizar el llamado a licitación de las instalaciones eléctricas de la obra de referencia</w:t>
      </w:r>
    </w:p>
    <w:p w14:paraId="5FA45223" w14:textId="77777777" w:rsidR="00E57E77" w:rsidRPr="00CC38A0" w:rsidRDefault="00E57E77" w:rsidP="00E57E77">
      <w:pPr>
        <w:ind w:left="567"/>
        <w:jc w:val="both"/>
        <w:rPr>
          <w:color w:val="000000"/>
        </w:rPr>
      </w:pPr>
    </w:p>
    <w:p w14:paraId="3DF00240" w14:textId="77777777" w:rsidR="00E57E77" w:rsidRPr="00CC38A0" w:rsidRDefault="00E57E77" w:rsidP="00E57E77">
      <w:pPr>
        <w:ind w:left="567"/>
        <w:jc w:val="both"/>
        <w:rPr>
          <w:color w:val="000000"/>
        </w:rPr>
      </w:pPr>
    </w:p>
    <w:p w14:paraId="3B931C8E" w14:textId="77777777" w:rsidR="00E57E77" w:rsidRPr="00CC38A0" w:rsidRDefault="00E57E77" w:rsidP="00E57E77">
      <w:pPr>
        <w:ind w:left="567"/>
        <w:jc w:val="both"/>
        <w:rPr>
          <w:vanish/>
          <w:color w:val="000000"/>
          <w:szCs w:val="36"/>
        </w:rPr>
      </w:pPr>
      <w:bookmarkStart w:id="3358" w:name="_Toc416125215"/>
      <w:bookmarkStart w:id="3359" w:name="_Toc416187931"/>
      <w:bookmarkStart w:id="3360" w:name="_Toc416188544"/>
      <w:bookmarkStart w:id="3361" w:name="_Toc423961557"/>
      <w:bookmarkStart w:id="3362" w:name="_Toc442284878"/>
      <w:bookmarkStart w:id="3363" w:name="_Toc442975762"/>
      <w:bookmarkStart w:id="3364" w:name="_Toc446239946"/>
      <w:bookmarkStart w:id="3365" w:name="_Toc483676340"/>
      <w:bookmarkStart w:id="3366" w:name="_Toc484373784"/>
      <w:bookmarkStart w:id="3367" w:name="_Toc484374590"/>
      <w:bookmarkStart w:id="3368" w:name="_Toc484441831"/>
      <w:bookmarkStart w:id="3369" w:name="_Toc508961579"/>
      <w:bookmarkStart w:id="3370" w:name="_Toc528148499"/>
      <w:bookmarkStart w:id="3371" w:name="_Toc528251714"/>
      <w:bookmarkStart w:id="3372" w:name="_Toc528251998"/>
      <w:bookmarkStart w:id="3373" w:name="_Toc528834132"/>
      <w:bookmarkStart w:id="3374" w:name="_Toc528935214"/>
      <w:bookmarkStart w:id="3375" w:name="_Toc528935395"/>
      <w:bookmarkStart w:id="3376" w:name="_Toc380421076"/>
      <w:bookmarkStart w:id="3377" w:name="_Toc380421358"/>
      <w:bookmarkStart w:id="3378" w:name="_Toc380486898"/>
      <w:bookmarkStart w:id="3379" w:name="_Toc380487404"/>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p>
    <w:p w14:paraId="15BB3C1F" w14:textId="77777777" w:rsidR="00E57E77" w:rsidRPr="00CC38A0" w:rsidRDefault="00E57E77" w:rsidP="00E57E77">
      <w:pPr>
        <w:ind w:left="567"/>
        <w:jc w:val="both"/>
        <w:rPr>
          <w:color w:val="000000"/>
        </w:rPr>
      </w:pPr>
      <w:bookmarkStart w:id="3380" w:name="_Toc528935396"/>
      <w:r w:rsidRPr="00CC38A0">
        <w:rPr>
          <w:color w:val="000000"/>
        </w:rPr>
        <w:t>Datos de la obra.</w:t>
      </w:r>
      <w:bookmarkEnd w:id="3376"/>
      <w:bookmarkEnd w:id="3377"/>
      <w:bookmarkEnd w:id="3378"/>
      <w:bookmarkEnd w:id="3379"/>
      <w:bookmarkEnd w:id="3380"/>
    </w:p>
    <w:p w14:paraId="4AFE1E25" w14:textId="77777777" w:rsidR="00E57E77" w:rsidRPr="00CC38A0" w:rsidRDefault="00E57E77" w:rsidP="00E57E77">
      <w:pPr>
        <w:ind w:left="567"/>
        <w:jc w:val="both"/>
        <w:rPr>
          <w:color w:val="000000"/>
        </w:rPr>
      </w:pPr>
      <w:r w:rsidRPr="00CC38A0">
        <w:rPr>
          <w:color w:val="000000"/>
        </w:rPr>
        <w:t>Obra:</w:t>
      </w:r>
      <w:r w:rsidRPr="00CC38A0">
        <w:rPr>
          <w:color w:val="000000"/>
        </w:rPr>
        <w:tab/>
        <w:t>ICCE</w:t>
      </w:r>
    </w:p>
    <w:p w14:paraId="11D743B7" w14:textId="27B3DCC2" w:rsidR="00E57E77" w:rsidRPr="00CC38A0" w:rsidRDefault="00E57E77" w:rsidP="00E57E77">
      <w:pPr>
        <w:ind w:left="567"/>
        <w:jc w:val="both"/>
        <w:rPr>
          <w:color w:val="000000"/>
        </w:rPr>
      </w:pPr>
      <w:r w:rsidRPr="00CC38A0">
        <w:rPr>
          <w:color w:val="000000"/>
        </w:rPr>
        <w:t xml:space="preserve">Ubicación: </w:t>
      </w:r>
      <w:r w:rsidR="00C742FC" w:rsidRPr="00CC38A0">
        <w:rPr>
          <w:color w:val="000000"/>
        </w:rPr>
        <w:t>Lanús</w:t>
      </w:r>
      <w:r w:rsidRPr="00CC38A0">
        <w:rPr>
          <w:color w:val="000000"/>
        </w:rPr>
        <w:t xml:space="preserve"> Privincia de Bs As.</w:t>
      </w:r>
    </w:p>
    <w:p w14:paraId="0A4D87E5" w14:textId="77777777" w:rsidR="00E57E77" w:rsidRPr="00CC38A0" w:rsidRDefault="00E57E77" w:rsidP="00E57E77">
      <w:pPr>
        <w:ind w:left="567"/>
        <w:jc w:val="both"/>
        <w:rPr>
          <w:color w:val="000000"/>
        </w:rPr>
      </w:pPr>
      <w:r w:rsidRPr="00CC38A0">
        <w:rPr>
          <w:color w:val="000000"/>
        </w:rPr>
        <w:t>Destino: Centro de entrenamiento de la fuerzas de seguridad</w:t>
      </w:r>
    </w:p>
    <w:p w14:paraId="5B630972" w14:textId="77777777" w:rsidR="00E57E77" w:rsidRPr="00CC38A0" w:rsidRDefault="00E57E77" w:rsidP="00E57E77">
      <w:pPr>
        <w:ind w:left="567"/>
        <w:jc w:val="both"/>
        <w:rPr>
          <w:color w:val="000000"/>
        </w:rPr>
      </w:pPr>
      <w:r w:rsidRPr="00CC38A0">
        <w:rPr>
          <w:color w:val="000000"/>
        </w:rPr>
        <w:t>Superficie: 2000 m2, aprox</w:t>
      </w:r>
    </w:p>
    <w:p w14:paraId="016E4F88" w14:textId="77777777" w:rsidR="00E57E77" w:rsidRPr="00CC38A0" w:rsidRDefault="00E57E77" w:rsidP="00E57E77">
      <w:pPr>
        <w:ind w:left="567"/>
        <w:jc w:val="both"/>
        <w:rPr>
          <w:color w:val="000000"/>
        </w:rPr>
      </w:pPr>
      <w:bookmarkStart w:id="3381" w:name="_Hlk508359748"/>
    </w:p>
    <w:p w14:paraId="7FEDC435" w14:textId="77777777" w:rsidR="00E57E77" w:rsidRPr="00CC38A0" w:rsidRDefault="00E57E77" w:rsidP="00E57E77">
      <w:pPr>
        <w:ind w:left="567"/>
        <w:jc w:val="both"/>
        <w:rPr>
          <w:color w:val="000000"/>
        </w:rPr>
      </w:pPr>
      <w:bookmarkStart w:id="3382" w:name="_Toc528935397"/>
      <w:r w:rsidRPr="00CC38A0">
        <w:rPr>
          <w:color w:val="000000"/>
        </w:rPr>
        <w:t>Etapas de Obra.</w:t>
      </w:r>
      <w:bookmarkEnd w:id="3382"/>
    </w:p>
    <w:p w14:paraId="5F8D211C" w14:textId="77777777" w:rsidR="00E57E77" w:rsidRPr="00CC38A0" w:rsidRDefault="00E57E77" w:rsidP="00E57E77">
      <w:pPr>
        <w:ind w:left="567"/>
        <w:jc w:val="both"/>
        <w:rPr>
          <w:color w:val="000000"/>
        </w:rPr>
      </w:pPr>
      <w:r w:rsidRPr="00CC38A0">
        <w:rPr>
          <w:color w:val="000000"/>
        </w:rPr>
        <w:t>La obra se ejecutará en una única etapa</w:t>
      </w:r>
    </w:p>
    <w:bookmarkEnd w:id="3381"/>
    <w:p w14:paraId="443C1E4A" w14:textId="77777777" w:rsidR="00E57E77" w:rsidRPr="00CC38A0" w:rsidRDefault="00E57E77" w:rsidP="00E57E77">
      <w:pPr>
        <w:ind w:left="567"/>
        <w:jc w:val="both"/>
        <w:rPr>
          <w:color w:val="000000"/>
        </w:rPr>
      </w:pPr>
    </w:p>
    <w:p w14:paraId="5162E508" w14:textId="77777777" w:rsidR="00E57E77" w:rsidRPr="00CC38A0" w:rsidRDefault="00E57E77" w:rsidP="00E57E77">
      <w:pPr>
        <w:ind w:left="567"/>
        <w:jc w:val="both"/>
        <w:rPr>
          <w:color w:val="000000"/>
        </w:rPr>
      </w:pPr>
      <w:bookmarkStart w:id="3383" w:name="_Toc528935398"/>
      <w:r w:rsidRPr="00CC38A0">
        <w:rPr>
          <w:color w:val="000000"/>
        </w:rPr>
        <w:t>Acometida de Energía.</w:t>
      </w:r>
      <w:bookmarkEnd w:id="3383"/>
    </w:p>
    <w:p w14:paraId="59F9502D" w14:textId="77777777" w:rsidR="00E57E77" w:rsidRPr="00CC38A0" w:rsidRDefault="00E57E77" w:rsidP="00E57E77">
      <w:pPr>
        <w:ind w:left="567"/>
        <w:jc w:val="both"/>
        <w:rPr>
          <w:color w:val="000000"/>
        </w:rPr>
      </w:pPr>
    </w:p>
    <w:p w14:paraId="4C85BA3E" w14:textId="77777777" w:rsidR="00E57E77" w:rsidRPr="00CC38A0" w:rsidRDefault="00E57E77" w:rsidP="00E57E77">
      <w:pPr>
        <w:ind w:left="567"/>
        <w:jc w:val="both"/>
        <w:rPr>
          <w:color w:val="000000"/>
        </w:rPr>
      </w:pPr>
      <w:r w:rsidRPr="00CC38A0">
        <w:rPr>
          <w:color w:val="000000"/>
        </w:rPr>
        <w:t>Desde vía publica ingresarán las redes de MT y/o BT de la distribuidora que darán suministro al presente predio.</w:t>
      </w:r>
    </w:p>
    <w:p w14:paraId="4146CBF1" w14:textId="77777777" w:rsidR="00E57E77" w:rsidRPr="00CC38A0" w:rsidRDefault="00E57E77" w:rsidP="00E57E77">
      <w:pPr>
        <w:ind w:left="567"/>
        <w:jc w:val="both"/>
        <w:rPr>
          <w:color w:val="000000"/>
        </w:rPr>
      </w:pPr>
      <w:r w:rsidRPr="00CC38A0">
        <w:rPr>
          <w:color w:val="000000"/>
        </w:rPr>
        <w:t>Se dejarán suficientes previsiones para que las redes puedan ingresar y salir del predio.</w:t>
      </w:r>
    </w:p>
    <w:p w14:paraId="540ABA36" w14:textId="77777777" w:rsidR="00E57E77" w:rsidRPr="00CC38A0" w:rsidRDefault="00E57E77" w:rsidP="00E57E77">
      <w:pPr>
        <w:ind w:left="567"/>
        <w:jc w:val="both"/>
        <w:rPr>
          <w:color w:val="000000"/>
        </w:rPr>
      </w:pPr>
      <w:r w:rsidRPr="00CC38A0">
        <w:rPr>
          <w:color w:val="000000"/>
        </w:rPr>
        <w:t>Dejándose como mínimo 8 caños de PVC de 160 mm para cada red, los cuales serán confirmados por la Cía.</w:t>
      </w:r>
    </w:p>
    <w:p w14:paraId="3A968568" w14:textId="77777777" w:rsidR="00E57E77" w:rsidRPr="00CC38A0" w:rsidRDefault="00E57E77" w:rsidP="00E57E77">
      <w:pPr>
        <w:ind w:left="567"/>
        <w:jc w:val="both"/>
        <w:rPr>
          <w:color w:val="000000"/>
        </w:rPr>
      </w:pPr>
    </w:p>
    <w:p w14:paraId="3B88ADD0" w14:textId="77777777" w:rsidR="00E57E77" w:rsidRPr="00CC38A0" w:rsidRDefault="00E57E77" w:rsidP="00E57E77">
      <w:pPr>
        <w:ind w:left="567"/>
        <w:jc w:val="both"/>
        <w:rPr>
          <w:color w:val="000000"/>
        </w:rPr>
      </w:pPr>
      <w:bookmarkStart w:id="3384" w:name="_Toc528935399"/>
      <w:r w:rsidRPr="00CC38A0">
        <w:rPr>
          <w:color w:val="000000"/>
        </w:rPr>
        <w:t>Sub estación Cía.</w:t>
      </w:r>
      <w:bookmarkEnd w:id="3384"/>
    </w:p>
    <w:p w14:paraId="0580E5E6" w14:textId="77777777" w:rsidR="00E57E77" w:rsidRPr="00CC38A0" w:rsidRDefault="00E57E77" w:rsidP="00E57E77">
      <w:pPr>
        <w:ind w:left="567"/>
        <w:jc w:val="both"/>
        <w:rPr>
          <w:color w:val="000000"/>
        </w:rPr>
      </w:pPr>
      <w:r w:rsidRPr="00CC38A0">
        <w:rPr>
          <w:color w:val="000000"/>
        </w:rPr>
        <w:t>Se ha previsto un local, en la PB, para que la Cía. aloje todo el equipamiento de medición, corte y transformación para dar suministro</w:t>
      </w:r>
    </w:p>
    <w:p w14:paraId="3D005A28" w14:textId="77777777" w:rsidR="00E57E77" w:rsidRPr="00CC38A0" w:rsidRDefault="00E57E77" w:rsidP="00E57E77">
      <w:pPr>
        <w:ind w:left="567"/>
        <w:jc w:val="both"/>
        <w:rPr>
          <w:color w:val="000000"/>
        </w:rPr>
      </w:pPr>
      <w:r w:rsidRPr="00CC38A0">
        <w:rPr>
          <w:color w:val="000000"/>
        </w:rPr>
        <w:t>La misma tendrá acceso independiente para el personal de la Cía. desde el exterior, y responderá al proyecto definitivo que generará la Cía.</w:t>
      </w:r>
    </w:p>
    <w:p w14:paraId="518F93CF" w14:textId="77777777" w:rsidR="00E57E77" w:rsidRPr="00CC38A0" w:rsidRDefault="00E57E77" w:rsidP="00E57E77">
      <w:pPr>
        <w:ind w:left="567"/>
        <w:jc w:val="both"/>
        <w:rPr>
          <w:color w:val="000000"/>
        </w:rPr>
      </w:pPr>
      <w:r w:rsidRPr="00CC38A0">
        <w:rPr>
          <w:color w:val="000000"/>
        </w:rPr>
        <w:t>Deberá solicitarse la correspondiente aprobación de la misma</w:t>
      </w:r>
    </w:p>
    <w:p w14:paraId="0C265FE4" w14:textId="77777777" w:rsidR="00E57E77" w:rsidRPr="00CC38A0" w:rsidRDefault="00E57E77" w:rsidP="00E57E77">
      <w:pPr>
        <w:ind w:left="567"/>
        <w:jc w:val="both"/>
        <w:rPr>
          <w:color w:val="000000"/>
        </w:rPr>
      </w:pPr>
      <w:r w:rsidRPr="00CC38A0">
        <w:rPr>
          <w:color w:val="000000"/>
        </w:rPr>
        <w:t>La obra electromecánica interior será ejecutada por la empresa distribuidora</w:t>
      </w:r>
    </w:p>
    <w:p w14:paraId="373972B0" w14:textId="77777777" w:rsidR="00E57E77" w:rsidRPr="00CC38A0" w:rsidRDefault="00E57E77" w:rsidP="00E57E77">
      <w:pPr>
        <w:ind w:left="567"/>
        <w:jc w:val="both"/>
        <w:rPr>
          <w:color w:val="000000"/>
        </w:rPr>
      </w:pPr>
      <w:r w:rsidRPr="00CC38A0">
        <w:rPr>
          <w:color w:val="000000"/>
        </w:rPr>
        <w:t>Debiendo ejecutarse las obras de iluminación y tomas requeridas por la misma</w:t>
      </w:r>
    </w:p>
    <w:p w14:paraId="31F1A101" w14:textId="77777777" w:rsidR="00E57E77" w:rsidRPr="00CC38A0" w:rsidRDefault="00E57E77" w:rsidP="00E57E77">
      <w:pPr>
        <w:ind w:left="567"/>
        <w:jc w:val="both"/>
        <w:rPr>
          <w:b/>
          <w:color w:val="000000"/>
          <w:szCs w:val="32"/>
        </w:rPr>
      </w:pPr>
    </w:p>
    <w:p w14:paraId="1DBA7FC1" w14:textId="77777777" w:rsidR="00E57E77" w:rsidRPr="00CC38A0" w:rsidRDefault="00E57E77" w:rsidP="00E57E77">
      <w:pPr>
        <w:ind w:left="567"/>
        <w:jc w:val="both"/>
        <w:rPr>
          <w:vanish/>
          <w:color w:val="000000"/>
          <w:szCs w:val="36"/>
        </w:rPr>
      </w:pPr>
      <w:bookmarkStart w:id="3385" w:name="_Toc416187959"/>
      <w:bookmarkStart w:id="3386" w:name="_Toc416188572"/>
      <w:bookmarkStart w:id="3387" w:name="_Toc423961590"/>
      <w:bookmarkStart w:id="3388" w:name="_Toc442284911"/>
      <w:bookmarkStart w:id="3389" w:name="_Toc442975795"/>
      <w:bookmarkStart w:id="3390" w:name="_Toc446239979"/>
      <w:bookmarkStart w:id="3391" w:name="_Toc483676372"/>
      <w:bookmarkStart w:id="3392" w:name="_Toc484373835"/>
      <w:bookmarkStart w:id="3393" w:name="_Toc484374640"/>
      <w:bookmarkStart w:id="3394" w:name="_Toc484441881"/>
      <w:bookmarkStart w:id="3395" w:name="_Toc508961629"/>
      <w:bookmarkStart w:id="3396" w:name="_Toc528148547"/>
      <w:bookmarkStart w:id="3397" w:name="_Toc528251762"/>
      <w:bookmarkStart w:id="3398" w:name="_Toc528252046"/>
      <w:bookmarkStart w:id="3399" w:name="_Toc528834180"/>
      <w:bookmarkStart w:id="3400" w:name="_Toc528935218"/>
      <w:bookmarkStart w:id="3401" w:name="_Toc528935400"/>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p>
    <w:p w14:paraId="16C3C12B" w14:textId="77777777" w:rsidR="00E57E77" w:rsidRPr="00CC38A0" w:rsidRDefault="00E57E77" w:rsidP="00E57E77">
      <w:pPr>
        <w:ind w:left="567"/>
        <w:jc w:val="both"/>
        <w:rPr>
          <w:vanish/>
          <w:color w:val="000000"/>
          <w:szCs w:val="36"/>
        </w:rPr>
      </w:pPr>
      <w:bookmarkStart w:id="3402" w:name="_Toc416187960"/>
      <w:bookmarkStart w:id="3403" w:name="_Toc416188573"/>
      <w:bookmarkStart w:id="3404" w:name="_Toc423961591"/>
      <w:bookmarkStart w:id="3405" w:name="_Toc442284912"/>
      <w:bookmarkStart w:id="3406" w:name="_Toc442975796"/>
      <w:bookmarkStart w:id="3407" w:name="_Toc446239980"/>
      <w:bookmarkStart w:id="3408" w:name="_Toc483676373"/>
      <w:bookmarkStart w:id="3409" w:name="_Toc484373836"/>
      <w:bookmarkStart w:id="3410" w:name="_Toc484374641"/>
      <w:bookmarkStart w:id="3411" w:name="_Toc484441882"/>
      <w:bookmarkStart w:id="3412" w:name="_Toc508961630"/>
      <w:bookmarkStart w:id="3413" w:name="_Toc528148548"/>
      <w:bookmarkStart w:id="3414" w:name="_Toc528251763"/>
      <w:bookmarkStart w:id="3415" w:name="_Toc528252047"/>
      <w:bookmarkStart w:id="3416" w:name="_Toc528834181"/>
      <w:bookmarkStart w:id="3417" w:name="_Toc528935219"/>
      <w:bookmarkStart w:id="3418" w:name="_Toc528935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p>
    <w:p w14:paraId="6ED64EFB" w14:textId="77777777" w:rsidR="00E57E77" w:rsidRPr="00CC38A0" w:rsidRDefault="00E57E77" w:rsidP="00E57E77">
      <w:pPr>
        <w:ind w:left="567"/>
        <w:jc w:val="both"/>
        <w:rPr>
          <w:vanish/>
          <w:color w:val="000000"/>
          <w:szCs w:val="36"/>
        </w:rPr>
      </w:pPr>
      <w:bookmarkStart w:id="3419" w:name="_Toc416187961"/>
      <w:bookmarkStart w:id="3420" w:name="_Toc416188574"/>
      <w:bookmarkStart w:id="3421" w:name="_Toc423961592"/>
      <w:bookmarkStart w:id="3422" w:name="_Toc442284913"/>
      <w:bookmarkStart w:id="3423" w:name="_Toc442975797"/>
      <w:bookmarkStart w:id="3424" w:name="_Toc446239981"/>
      <w:bookmarkStart w:id="3425" w:name="_Toc483676374"/>
      <w:bookmarkStart w:id="3426" w:name="_Toc484373837"/>
      <w:bookmarkStart w:id="3427" w:name="_Toc484374642"/>
      <w:bookmarkStart w:id="3428" w:name="_Toc484441883"/>
      <w:bookmarkStart w:id="3429" w:name="_Toc508961631"/>
      <w:bookmarkStart w:id="3430" w:name="_Toc528148549"/>
      <w:bookmarkStart w:id="3431" w:name="_Toc528251764"/>
      <w:bookmarkStart w:id="3432" w:name="_Toc528252048"/>
      <w:bookmarkStart w:id="3433" w:name="_Toc528834182"/>
      <w:bookmarkStart w:id="3434" w:name="_Toc528935220"/>
      <w:bookmarkStart w:id="3435" w:name="_Toc528935402"/>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p>
    <w:p w14:paraId="2EA0F483" w14:textId="77777777" w:rsidR="00E57E77" w:rsidRPr="00CC38A0" w:rsidRDefault="00E57E77" w:rsidP="00E57E77">
      <w:pPr>
        <w:ind w:left="567"/>
        <w:jc w:val="both"/>
        <w:rPr>
          <w:vanish/>
          <w:color w:val="000000"/>
          <w:szCs w:val="36"/>
        </w:rPr>
      </w:pPr>
      <w:bookmarkStart w:id="3436" w:name="_Toc416187962"/>
      <w:bookmarkStart w:id="3437" w:name="_Toc416188575"/>
      <w:bookmarkStart w:id="3438" w:name="_Toc423961593"/>
      <w:bookmarkStart w:id="3439" w:name="_Toc442284914"/>
      <w:bookmarkStart w:id="3440" w:name="_Toc442975798"/>
      <w:bookmarkStart w:id="3441" w:name="_Toc446239982"/>
      <w:bookmarkStart w:id="3442" w:name="_Toc483676375"/>
      <w:bookmarkStart w:id="3443" w:name="_Toc484373838"/>
      <w:bookmarkStart w:id="3444" w:name="_Toc484374643"/>
      <w:bookmarkStart w:id="3445" w:name="_Toc484441884"/>
      <w:bookmarkStart w:id="3446" w:name="_Toc508961632"/>
      <w:bookmarkStart w:id="3447" w:name="_Toc528148550"/>
      <w:bookmarkStart w:id="3448" w:name="_Toc528251765"/>
      <w:bookmarkStart w:id="3449" w:name="_Toc528252049"/>
      <w:bookmarkStart w:id="3450" w:name="_Toc528834183"/>
      <w:bookmarkStart w:id="3451" w:name="_Toc528935221"/>
      <w:bookmarkStart w:id="3452" w:name="_Toc528935403"/>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p>
    <w:p w14:paraId="6FD10CD8" w14:textId="77777777" w:rsidR="00E57E77" w:rsidRPr="00CC38A0" w:rsidRDefault="00E57E77" w:rsidP="00E57E77">
      <w:pPr>
        <w:ind w:left="567"/>
        <w:jc w:val="both"/>
        <w:rPr>
          <w:color w:val="000000"/>
        </w:rPr>
      </w:pPr>
      <w:bookmarkStart w:id="3453" w:name="_Toc528935404"/>
      <w:r w:rsidRPr="00CC38A0">
        <w:rPr>
          <w:color w:val="000000"/>
        </w:rPr>
        <w:t>Grupos Electrógenos.</w:t>
      </w:r>
      <w:bookmarkEnd w:id="3453"/>
    </w:p>
    <w:p w14:paraId="41E6B0B5" w14:textId="77777777" w:rsidR="00E57E77" w:rsidRPr="00CC38A0" w:rsidRDefault="00E57E77" w:rsidP="00E57E77">
      <w:pPr>
        <w:ind w:left="567"/>
        <w:jc w:val="both"/>
        <w:rPr>
          <w:color w:val="000000"/>
        </w:rPr>
      </w:pPr>
    </w:p>
    <w:p w14:paraId="4A15DB82" w14:textId="77777777" w:rsidR="00E57E77" w:rsidRPr="00CC38A0" w:rsidRDefault="00E57E77" w:rsidP="00E57E77">
      <w:pPr>
        <w:ind w:left="567"/>
        <w:jc w:val="both"/>
        <w:rPr>
          <w:color w:val="000000"/>
        </w:rPr>
      </w:pPr>
      <w:r w:rsidRPr="00CC38A0">
        <w:rPr>
          <w:color w:val="000000"/>
        </w:rPr>
        <w:t>Se ha previsto para alimentar en situación de emergencia 1 grupo electrógeno de 330 KVA a efectos de alimentar las cargas criticas del establecimiento.</w:t>
      </w:r>
    </w:p>
    <w:p w14:paraId="4392D634" w14:textId="77777777" w:rsidR="00E57E77" w:rsidRPr="00CC38A0" w:rsidRDefault="00E57E77" w:rsidP="00E57E77">
      <w:pPr>
        <w:ind w:left="567"/>
        <w:jc w:val="both"/>
        <w:rPr>
          <w:color w:val="000000"/>
        </w:rPr>
      </w:pPr>
      <w:r w:rsidRPr="00CC38A0">
        <w:rPr>
          <w:color w:val="000000"/>
        </w:rPr>
        <w:t xml:space="preserve">Deberá realizarse el conexionado y las verificaciones para la puesta en marcha del grupo. </w:t>
      </w:r>
    </w:p>
    <w:p w14:paraId="733069C5" w14:textId="77777777" w:rsidR="00E57E77" w:rsidRPr="00CC38A0" w:rsidRDefault="00E57E77" w:rsidP="00E57E77">
      <w:pPr>
        <w:ind w:left="567"/>
        <w:jc w:val="both"/>
        <w:rPr>
          <w:color w:val="000000"/>
        </w:rPr>
      </w:pPr>
    </w:p>
    <w:p w14:paraId="2356A573" w14:textId="77777777" w:rsidR="00E57E77" w:rsidRPr="00CC38A0" w:rsidRDefault="00E57E77" w:rsidP="00E57E77">
      <w:pPr>
        <w:ind w:left="567"/>
        <w:jc w:val="both"/>
        <w:rPr>
          <w:vanish/>
          <w:color w:val="000000"/>
          <w:szCs w:val="24"/>
        </w:rPr>
      </w:pPr>
      <w:bookmarkStart w:id="3454" w:name="_Toc416187964"/>
      <w:bookmarkStart w:id="3455" w:name="_Toc416188577"/>
      <w:bookmarkStart w:id="3456" w:name="_Toc423961595"/>
      <w:bookmarkStart w:id="3457" w:name="_Toc442284916"/>
      <w:bookmarkStart w:id="3458" w:name="_Toc442975800"/>
      <w:bookmarkStart w:id="3459" w:name="_Toc446239984"/>
      <w:bookmarkStart w:id="3460" w:name="_Toc483676377"/>
      <w:bookmarkStart w:id="3461" w:name="_Toc484373840"/>
      <w:bookmarkStart w:id="3462" w:name="_Toc484374645"/>
      <w:bookmarkStart w:id="3463" w:name="_Toc484441886"/>
      <w:bookmarkStart w:id="3464" w:name="_Toc508961634"/>
      <w:bookmarkStart w:id="3465" w:name="_Toc528148552"/>
      <w:bookmarkStart w:id="3466" w:name="_Toc528251767"/>
      <w:bookmarkStart w:id="3467" w:name="_Toc528252051"/>
      <w:bookmarkStart w:id="3468" w:name="_Toc528834185"/>
      <w:bookmarkStart w:id="3469" w:name="_Toc528935223"/>
      <w:bookmarkStart w:id="3470" w:name="_Toc528935405"/>
      <w:bookmarkStart w:id="3471" w:name="_Toc380486940"/>
      <w:bookmarkStart w:id="3472" w:name="_Toc380487446"/>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p>
    <w:p w14:paraId="4E16026B" w14:textId="77777777" w:rsidR="00E57E77" w:rsidRPr="00CC38A0" w:rsidRDefault="00E57E77" w:rsidP="00E57E77">
      <w:pPr>
        <w:ind w:left="567"/>
        <w:jc w:val="both"/>
        <w:rPr>
          <w:color w:val="000000"/>
        </w:rPr>
      </w:pPr>
      <w:bookmarkStart w:id="3473" w:name="_Toc528935406"/>
      <w:bookmarkEnd w:id="3471"/>
      <w:bookmarkEnd w:id="3472"/>
      <w:r w:rsidRPr="00CC38A0">
        <w:rPr>
          <w:color w:val="000000"/>
        </w:rPr>
        <w:t>Provisiones a cargo del instalador electricista.</w:t>
      </w:r>
      <w:bookmarkEnd w:id="3473"/>
    </w:p>
    <w:p w14:paraId="3D67B450" w14:textId="77777777" w:rsidR="00E57E77" w:rsidRPr="00CC38A0" w:rsidRDefault="00E57E77" w:rsidP="00E57E77">
      <w:pPr>
        <w:ind w:left="567"/>
        <w:jc w:val="both"/>
        <w:rPr>
          <w:color w:val="000000"/>
        </w:rPr>
      </w:pPr>
      <w:r w:rsidRPr="00CC38A0">
        <w:rPr>
          <w:color w:val="000000"/>
        </w:rPr>
        <w:t>- Dara asistencia técnica para la puesta en marcha del grupo presenciando cada prueba hasta verificar el correcto funcionamiento del sistema.</w:t>
      </w:r>
    </w:p>
    <w:p w14:paraId="4E7D3B0D" w14:textId="77777777" w:rsidR="00E57E77" w:rsidRPr="00CC38A0" w:rsidRDefault="00E57E77" w:rsidP="00E57E77">
      <w:pPr>
        <w:ind w:left="567"/>
        <w:jc w:val="both"/>
        <w:rPr>
          <w:color w:val="000000"/>
        </w:rPr>
      </w:pPr>
      <w:r w:rsidRPr="00CC38A0">
        <w:rPr>
          <w:color w:val="000000"/>
        </w:rPr>
        <w:t>- Interruptores de cabecera y acople de barras de los tableros, preparados para realizar la transferencia automática, equipados con los relés, bobinas, etc. que sean necesarias para el funcionamiento previsto.</w:t>
      </w:r>
    </w:p>
    <w:p w14:paraId="354F4155" w14:textId="77777777" w:rsidR="00E57E77" w:rsidRPr="00CC38A0" w:rsidRDefault="00E57E77" w:rsidP="00E57E77">
      <w:pPr>
        <w:ind w:left="567"/>
        <w:jc w:val="both"/>
        <w:rPr>
          <w:color w:val="000000"/>
        </w:rPr>
      </w:pPr>
      <w:r w:rsidRPr="00CC38A0">
        <w:rPr>
          <w:color w:val="000000"/>
        </w:rPr>
        <w:t xml:space="preserve">- Lógica para realizar la transferencia automática, ante falta de suministro incluyendo además el acople y desacople de barras, etc. </w:t>
      </w:r>
    </w:p>
    <w:p w14:paraId="3C8A2B07" w14:textId="77777777" w:rsidR="00E57E77" w:rsidRPr="00CC38A0" w:rsidRDefault="00E57E77" w:rsidP="00E57E77">
      <w:pPr>
        <w:ind w:left="567"/>
        <w:jc w:val="both"/>
        <w:rPr>
          <w:color w:val="000000"/>
        </w:rPr>
      </w:pPr>
      <w:r w:rsidRPr="00CC38A0">
        <w:rPr>
          <w:color w:val="000000"/>
        </w:rPr>
        <w:t>- Realizara los cableados entre el TGBT y el tablero de los grupos a efectos de llevarle la información indicada en el punto anterior.</w:t>
      </w:r>
    </w:p>
    <w:p w14:paraId="1BA17A85" w14:textId="77777777" w:rsidR="00E57E77" w:rsidRPr="00CC38A0" w:rsidRDefault="00E57E77" w:rsidP="00E57E77">
      <w:pPr>
        <w:ind w:left="567"/>
        <w:jc w:val="both"/>
        <w:rPr>
          <w:color w:val="000000"/>
        </w:rPr>
      </w:pPr>
      <w:r w:rsidRPr="00CC38A0">
        <w:rPr>
          <w:color w:val="000000"/>
        </w:rPr>
        <w:t>- Llevara un testigo de tensión hasta los tableros que realicen alguna operación en emergencia y hasta las salas de máquinas de los ascensores.</w:t>
      </w:r>
    </w:p>
    <w:p w14:paraId="1CE60507" w14:textId="77777777" w:rsidR="00E57E77" w:rsidRPr="00CC38A0" w:rsidRDefault="00E57E77" w:rsidP="00E57E77">
      <w:pPr>
        <w:ind w:left="567"/>
        <w:jc w:val="both"/>
        <w:rPr>
          <w:color w:val="000000"/>
        </w:rPr>
      </w:pPr>
      <w:r w:rsidRPr="00CC38A0">
        <w:rPr>
          <w:color w:val="000000"/>
        </w:rPr>
        <w:t>- Estará encargado de realizar el sistema de puesta a tierra de servicio.</w:t>
      </w:r>
    </w:p>
    <w:p w14:paraId="3F5BA6AC" w14:textId="77777777" w:rsidR="00E57E77" w:rsidRPr="00CC38A0" w:rsidRDefault="00E57E77" w:rsidP="00E57E77">
      <w:pPr>
        <w:ind w:left="567"/>
        <w:jc w:val="both"/>
        <w:rPr>
          <w:color w:val="000000"/>
        </w:rPr>
      </w:pPr>
    </w:p>
    <w:p w14:paraId="3A15F91D" w14:textId="77777777" w:rsidR="00E57E77" w:rsidRPr="00CC38A0" w:rsidRDefault="00E57E77" w:rsidP="00E57E77">
      <w:pPr>
        <w:ind w:left="567"/>
        <w:jc w:val="both"/>
        <w:rPr>
          <w:color w:val="000000"/>
        </w:rPr>
      </w:pPr>
      <w:bookmarkStart w:id="3474" w:name="_Toc380486941"/>
      <w:bookmarkStart w:id="3475" w:name="_Toc380487447"/>
      <w:bookmarkStart w:id="3476" w:name="_Toc528935407"/>
      <w:r w:rsidRPr="00CC38A0">
        <w:rPr>
          <w:color w:val="000000"/>
        </w:rPr>
        <w:t>Provisiones a cargo del vendedor del grupo electrógeno.</w:t>
      </w:r>
      <w:bookmarkEnd w:id="3474"/>
      <w:bookmarkEnd w:id="3475"/>
      <w:bookmarkEnd w:id="3476"/>
    </w:p>
    <w:p w14:paraId="7802A533" w14:textId="77777777" w:rsidR="00E57E77" w:rsidRPr="00CC38A0" w:rsidRDefault="00E57E77" w:rsidP="00E57E77">
      <w:pPr>
        <w:ind w:left="567"/>
        <w:jc w:val="both"/>
        <w:rPr>
          <w:color w:val="000000"/>
        </w:rPr>
      </w:pPr>
      <w:r w:rsidRPr="00CC38A0">
        <w:rPr>
          <w:color w:val="000000"/>
        </w:rPr>
        <w:t>- Grupo electrógeno y obras complementarias de acuerdo a pliego de grupos.</w:t>
      </w:r>
    </w:p>
    <w:p w14:paraId="1888834D" w14:textId="77777777" w:rsidR="00E57E77" w:rsidRPr="00CC38A0" w:rsidRDefault="00E57E77" w:rsidP="00E57E77">
      <w:pPr>
        <w:ind w:left="567"/>
        <w:jc w:val="both"/>
        <w:rPr>
          <w:color w:val="000000"/>
        </w:rPr>
      </w:pPr>
      <w:r w:rsidRPr="00CC38A0">
        <w:rPr>
          <w:color w:val="000000"/>
        </w:rPr>
        <w:t>- Instalación de los accesorios (cargador de batería, y cualquier servicio auxiliar externo al grupo).</w:t>
      </w:r>
    </w:p>
    <w:p w14:paraId="4821D87F" w14:textId="77777777" w:rsidR="00E57E77" w:rsidRPr="00CC38A0" w:rsidRDefault="00E57E77" w:rsidP="00E57E77">
      <w:pPr>
        <w:ind w:left="567"/>
        <w:jc w:val="both"/>
        <w:rPr>
          <w:color w:val="000000"/>
        </w:rPr>
      </w:pPr>
      <w:r w:rsidRPr="00CC38A0">
        <w:rPr>
          <w:color w:val="000000"/>
        </w:rPr>
        <w:t>- Instalación eléctrica desde el Tablero de servicios auxiliares grupo hasta los consumos (pre calentador, cargador de baterías, etc.).</w:t>
      </w:r>
    </w:p>
    <w:p w14:paraId="557B4A77" w14:textId="77777777" w:rsidR="00E57E77" w:rsidRPr="00CC38A0" w:rsidRDefault="00E57E77" w:rsidP="00E57E77">
      <w:pPr>
        <w:ind w:left="567"/>
        <w:jc w:val="both"/>
        <w:rPr>
          <w:color w:val="000000"/>
        </w:rPr>
      </w:pPr>
      <w:r w:rsidRPr="00CC38A0">
        <w:rPr>
          <w:color w:val="000000"/>
        </w:rPr>
        <w:t>- Ensayos en obra o fabrica según defina la DO.</w:t>
      </w:r>
    </w:p>
    <w:p w14:paraId="75E49842" w14:textId="77777777" w:rsidR="00E57E77" w:rsidRPr="00CC38A0" w:rsidRDefault="00E57E77" w:rsidP="00E57E77">
      <w:pPr>
        <w:ind w:left="567"/>
        <w:jc w:val="both"/>
        <w:rPr>
          <w:color w:val="000000"/>
        </w:rPr>
      </w:pPr>
    </w:p>
    <w:p w14:paraId="5DB224CB" w14:textId="77777777" w:rsidR="00E57E77" w:rsidRPr="00CC38A0" w:rsidRDefault="00E57E77" w:rsidP="00E57E77">
      <w:pPr>
        <w:ind w:left="567"/>
        <w:jc w:val="both"/>
        <w:rPr>
          <w:color w:val="000000"/>
        </w:rPr>
      </w:pPr>
      <w:bookmarkStart w:id="3477" w:name="_Toc528935408"/>
      <w:r w:rsidRPr="00CC38A0">
        <w:rPr>
          <w:color w:val="000000"/>
        </w:rPr>
        <w:t>Tableros.</w:t>
      </w:r>
      <w:bookmarkEnd w:id="3477"/>
    </w:p>
    <w:p w14:paraId="163A73AA" w14:textId="77777777" w:rsidR="00E57E77" w:rsidRPr="00CC38A0" w:rsidRDefault="00E57E77" w:rsidP="00E57E77">
      <w:pPr>
        <w:ind w:left="567"/>
        <w:jc w:val="both"/>
        <w:rPr>
          <w:color w:val="000000"/>
        </w:rPr>
      </w:pPr>
      <w:bookmarkStart w:id="3478" w:name="_Toc380486971"/>
      <w:bookmarkStart w:id="3479" w:name="_Toc380487477"/>
      <w:bookmarkStart w:id="3480" w:name="_Toc380487985"/>
      <w:bookmarkStart w:id="3481" w:name="_Toc382916247"/>
      <w:bookmarkStart w:id="3482" w:name="_Toc382916819"/>
      <w:bookmarkStart w:id="3483" w:name="_Toc382917288"/>
      <w:bookmarkStart w:id="3484" w:name="_Toc382917757"/>
      <w:bookmarkStart w:id="3485" w:name="_Toc387676533"/>
      <w:bookmarkStart w:id="3486" w:name="_Toc388278878"/>
      <w:bookmarkStart w:id="3487" w:name="_Toc391294894"/>
      <w:bookmarkStart w:id="3488" w:name="_Toc391305060"/>
      <w:bookmarkStart w:id="3489" w:name="_Toc391305995"/>
      <w:bookmarkStart w:id="3490" w:name="_Toc392167627"/>
      <w:bookmarkStart w:id="3491" w:name="_Toc401004776"/>
      <w:bookmarkStart w:id="3492" w:name="_Toc406505320"/>
      <w:bookmarkStart w:id="3493" w:name="_Toc410725756"/>
      <w:bookmarkStart w:id="3494" w:name="_Toc410726946"/>
      <w:bookmarkStart w:id="3495" w:name="_Toc410730648"/>
      <w:bookmarkStart w:id="3496" w:name="_Toc410986037"/>
      <w:bookmarkStart w:id="3497" w:name="_Toc412461912"/>
      <w:bookmarkStart w:id="3498" w:name="_Toc412463013"/>
      <w:bookmarkStart w:id="3499" w:name="_Toc412492598"/>
      <w:bookmarkStart w:id="3500" w:name="_Toc412527388"/>
      <w:bookmarkStart w:id="3501" w:name="_Toc412528545"/>
      <w:bookmarkStart w:id="3502" w:name="_Toc412630425"/>
      <w:bookmarkStart w:id="3503" w:name="_Toc413057817"/>
      <w:bookmarkStart w:id="3504" w:name="_Toc413059013"/>
      <w:bookmarkStart w:id="3505" w:name="_Toc391294895"/>
      <w:bookmarkStart w:id="3506" w:name="_Toc391305061"/>
      <w:bookmarkStart w:id="3507" w:name="_Toc391305996"/>
      <w:bookmarkStart w:id="3508" w:name="_Toc392167628"/>
      <w:bookmarkStart w:id="3509" w:name="_Toc401004777"/>
      <w:bookmarkStart w:id="3510" w:name="_Toc406505321"/>
      <w:bookmarkStart w:id="3511" w:name="_Toc410725757"/>
      <w:bookmarkStart w:id="3512" w:name="_Toc410726947"/>
      <w:bookmarkStart w:id="3513" w:name="_Toc410730649"/>
      <w:bookmarkStart w:id="3514" w:name="_Toc410986038"/>
      <w:bookmarkStart w:id="3515" w:name="_Toc412461913"/>
      <w:bookmarkStart w:id="3516" w:name="_Toc412463014"/>
      <w:bookmarkStart w:id="3517" w:name="_Toc412492599"/>
      <w:bookmarkStart w:id="3518" w:name="_Toc412527389"/>
      <w:bookmarkStart w:id="3519" w:name="_Toc412528546"/>
      <w:bookmarkStart w:id="3520" w:name="_Toc412630426"/>
      <w:bookmarkStart w:id="3521" w:name="_Toc413057818"/>
      <w:bookmarkStart w:id="3522" w:name="_Toc413059014"/>
      <w:bookmarkStart w:id="3523" w:name="_Toc391294896"/>
      <w:bookmarkStart w:id="3524" w:name="_Toc391305062"/>
      <w:bookmarkStart w:id="3525" w:name="_Toc391305997"/>
      <w:bookmarkStart w:id="3526" w:name="_Toc392167629"/>
      <w:bookmarkStart w:id="3527" w:name="_Toc401004778"/>
      <w:bookmarkStart w:id="3528" w:name="_Toc406505322"/>
      <w:bookmarkStart w:id="3529" w:name="_Toc410725758"/>
      <w:bookmarkStart w:id="3530" w:name="_Toc410726948"/>
      <w:bookmarkStart w:id="3531" w:name="_Toc410730650"/>
      <w:bookmarkStart w:id="3532" w:name="_Toc410986039"/>
      <w:bookmarkStart w:id="3533" w:name="_Toc412461914"/>
      <w:bookmarkStart w:id="3534" w:name="_Toc412463015"/>
      <w:bookmarkStart w:id="3535" w:name="_Toc412492600"/>
      <w:bookmarkStart w:id="3536" w:name="_Toc412527390"/>
      <w:bookmarkStart w:id="3537" w:name="_Toc412528547"/>
      <w:bookmarkStart w:id="3538" w:name="_Toc412630427"/>
      <w:bookmarkStart w:id="3539" w:name="_Toc413057819"/>
      <w:bookmarkStart w:id="3540" w:name="_Toc413059015"/>
      <w:bookmarkStart w:id="3541" w:name="_Toc391294897"/>
      <w:bookmarkStart w:id="3542" w:name="_Toc391305063"/>
      <w:bookmarkStart w:id="3543" w:name="_Toc391305998"/>
      <w:bookmarkStart w:id="3544" w:name="_Toc392167630"/>
      <w:bookmarkStart w:id="3545" w:name="_Toc401004779"/>
      <w:bookmarkStart w:id="3546" w:name="_Toc406505323"/>
      <w:bookmarkStart w:id="3547" w:name="_Toc410725759"/>
      <w:bookmarkStart w:id="3548" w:name="_Toc410726949"/>
      <w:bookmarkStart w:id="3549" w:name="_Toc410730651"/>
      <w:bookmarkStart w:id="3550" w:name="_Toc410986040"/>
      <w:bookmarkStart w:id="3551" w:name="_Toc412461915"/>
      <w:bookmarkStart w:id="3552" w:name="_Toc412463016"/>
      <w:bookmarkStart w:id="3553" w:name="_Toc412492601"/>
      <w:bookmarkStart w:id="3554" w:name="_Toc412527391"/>
      <w:bookmarkStart w:id="3555" w:name="_Toc412528548"/>
      <w:bookmarkStart w:id="3556" w:name="_Toc412630428"/>
      <w:bookmarkStart w:id="3557" w:name="_Toc413057820"/>
      <w:bookmarkStart w:id="3558" w:name="_Toc413059016"/>
      <w:bookmarkStart w:id="3559" w:name="_Toc391294898"/>
      <w:bookmarkStart w:id="3560" w:name="_Toc391305064"/>
      <w:bookmarkStart w:id="3561" w:name="_Toc391305999"/>
      <w:bookmarkStart w:id="3562" w:name="_Toc392167631"/>
      <w:bookmarkStart w:id="3563" w:name="_Toc401004780"/>
      <w:bookmarkStart w:id="3564" w:name="_Toc406505324"/>
      <w:bookmarkStart w:id="3565" w:name="_Toc410725760"/>
      <w:bookmarkStart w:id="3566" w:name="_Toc410726950"/>
      <w:bookmarkStart w:id="3567" w:name="_Toc410730652"/>
      <w:bookmarkStart w:id="3568" w:name="_Toc410986041"/>
      <w:bookmarkStart w:id="3569" w:name="_Toc412461916"/>
      <w:bookmarkStart w:id="3570" w:name="_Toc412463017"/>
      <w:bookmarkStart w:id="3571" w:name="_Toc412492602"/>
      <w:bookmarkStart w:id="3572" w:name="_Toc412527392"/>
      <w:bookmarkStart w:id="3573" w:name="_Toc412528549"/>
      <w:bookmarkStart w:id="3574" w:name="_Toc412630429"/>
      <w:bookmarkStart w:id="3575" w:name="_Toc413057821"/>
      <w:bookmarkStart w:id="3576" w:name="_Toc413059017"/>
      <w:bookmarkStart w:id="3577" w:name="_Toc391294899"/>
      <w:bookmarkStart w:id="3578" w:name="_Toc391305065"/>
      <w:bookmarkStart w:id="3579" w:name="_Toc391306000"/>
      <w:bookmarkStart w:id="3580" w:name="_Toc392167632"/>
      <w:bookmarkStart w:id="3581" w:name="_Toc401004781"/>
      <w:bookmarkStart w:id="3582" w:name="_Toc406505325"/>
      <w:bookmarkStart w:id="3583" w:name="_Toc410725761"/>
      <w:bookmarkStart w:id="3584" w:name="_Toc410726951"/>
      <w:bookmarkStart w:id="3585" w:name="_Toc410730653"/>
      <w:bookmarkStart w:id="3586" w:name="_Toc410986042"/>
      <w:bookmarkStart w:id="3587" w:name="_Toc412461917"/>
      <w:bookmarkStart w:id="3588" w:name="_Toc412463018"/>
      <w:bookmarkStart w:id="3589" w:name="_Toc412492603"/>
      <w:bookmarkStart w:id="3590" w:name="_Toc412527393"/>
      <w:bookmarkStart w:id="3591" w:name="_Toc412528550"/>
      <w:bookmarkStart w:id="3592" w:name="_Toc412630430"/>
      <w:bookmarkStart w:id="3593" w:name="_Toc413057822"/>
      <w:bookmarkStart w:id="3594" w:name="_Toc413059018"/>
      <w:bookmarkStart w:id="3595" w:name="_Toc391294900"/>
      <w:bookmarkStart w:id="3596" w:name="_Toc391305066"/>
      <w:bookmarkStart w:id="3597" w:name="_Toc391306001"/>
      <w:bookmarkStart w:id="3598" w:name="_Toc392167633"/>
      <w:bookmarkStart w:id="3599" w:name="_Toc401004782"/>
      <w:bookmarkStart w:id="3600" w:name="_Toc406505326"/>
      <w:bookmarkStart w:id="3601" w:name="_Toc410725762"/>
      <w:bookmarkStart w:id="3602" w:name="_Toc410726952"/>
      <w:bookmarkStart w:id="3603" w:name="_Toc410730654"/>
      <w:bookmarkStart w:id="3604" w:name="_Toc410986043"/>
      <w:bookmarkStart w:id="3605" w:name="_Toc412461918"/>
      <w:bookmarkStart w:id="3606" w:name="_Toc412463019"/>
      <w:bookmarkStart w:id="3607" w:name="_Toc412492604"/>
      <w:bookmarkStart w:id="3608" w:name="_Toc412527394"/>
      <w:bookmarkStart w:id="3609" w:name="_Toc412528551"/>
      <w:bookmarkStart w:id="3610" w:name="_Toc412630431"/>
      <w:bookmarkStart w:id="3611" w:name="_Toc413057823"/>
      <w:bookmarkStart w:id="3612" w:name="_Toc413059019"/>
      <w:bookmarkStart w:id="3613" w:name="_Toc391294901"/>
      <w:bookmarkStart w:id="3614" w:name="_Toc391305067"/>
      <w:bookmarkStart w:id="3615" w:name="_Toc391306002"/>
      <w:bookmarkStart w:id="3616" w:name="_Toc392167634"/>
      <w:bookmarkStart w:id="3617" w:name="_Toc401004783"/>
      <w:bookmarkStart w:id="3618" w:name="_Toc406505327"/>
      <w:bookmarkStart w:id="3619" w:name="_Toc410725763"/>
      <w:bookmarkStart w:id="3620" w:name="_Toc410726953"/>
      <w:bookmarkStart w:id="3621" w:name="_Toc410730655"/>
      <w:bookmarkStart w:id="3622" w:name="_Toc410986044"/>
      <w:bookmarkStart w:id="3623" w:name="_Toc412461919"/>
      <w:bookmarkStart w:id="3624" w:name="_Toc412463020"/>
      <w:bookmarkStart w:id="3625" w:name="_Toc412492605"/>
      <w:bookmarkStart w:id="3626" w:name="_Toc412527395"/>
      <w:bookmarkStart w:id="3627" w:name="_Toc412528552"/>
      <w:bookmarkStart w:id="3628" w:name="_Toc412630432"/>
      <w:bookmarkStart w:id="3629" w:name="_Toc413057824"/>
      <w:bookmarkStart w:id="3630" w:name="_Toc413059020"/>
      <w:bookmarkStart w:id="3631" w:name="_Toc391294902"/>
      <w:bookmarkStart w:id="3632" w:name="_Toc391305068"/>
      <w:bookmarkStart w:id="3633" w:name="_Toc391306003"/>
      <w:bookmarkStart w:id="3634" w:name="_Toc392167635"/>
      <w:bookmarkStart w:id="3635" w:name="_Toc401004784"/>
      <w:bookmarkStart w:id="3636" w:name="_Toc406505328"/>
      <w:bookmarkStart w:id="3637" w:name="_Toc410725764"/>
      <w:bookmarkStart w:id="3638" w:name="_Toc410726954"/>
      <w:bookmarkStart w:id="3639" w:name="_Toc410730656"/>
      <w:bookmarkStart w:id="3640" w:name="_Toc410986045"/>
      <w:bookmarkStart w:id="3641" w:name="_Toc412461920"/>
      <w:bookmarkStart w:id="3642" w:name="_Toc412463021"/>
      <w:bookmarkStart w:id="3643" w:name="_Toc412492606"/>
      <w:bookmarkStart w:id="3644" w:name="_Toc412527396"/>
      <w:bookmarkStart w:id="3645" w:name="_Toc412528553"/>
      <w:bookmarkStart w:id="3646" w:name="_Toc412630433"/>
      <w:bookmarkStart w:id="3647" w:name="_Toc413057825"/>
      <w:bookmarkStart w:id="3648" w:name="_Toc413059021"/>
      <w:bookmarkStart w:id="3649" w:name="_Toc391294903"/>
      <w:bookmarkStart w:id="3650" w:name="_Toc391305069"/>
      <w:bookmarkStart w:id="3651" w:name="_Toc391306004"/>
      <w:bookmarkStart w:id="3652" w:name="_Toc392167636"/>
      <w:bookmarkStart w:id="3653" w:name="_Toc401004785"/>
      <w:bookmarkStart w:id="3654" w:name="_Toc406505329"/>
      <w:bookmarkStart w:id="3655" w:name="_Toc410725765"/>
      <w:bookmarkStart w:id="3656" w:name="_Toc410726955"/>
      <w:bookmarkStart w:id="3657" w:name="_Toc410730657"/>
      <w:bookmarkStart w:id="3658" w:name="_Toc410986046"/>
      <w:bookmarkStart w:id="3659" w:name="_Toc412461921"/>
      <w:bookmarkStart w:id="3660" w:name="_Toc412463022"/>
      <w:bookmarkStart w:id="3661" w:name="_Toc412492607"/>
      <w:bookmarkStart w:id="3662" w:name="_Toc412527397"/>
      <w:bookmarkStart w:id="3663" w:name="_Toc412528554"/>
      <w:bookmarkStart w:id="3664" w:name="_Toc412630434"/>
      <w:bookmarkStart w:id="3665" w:name="_Toc413057826"/>
      <w:bookmarkStart w:id="3666" w:name="_Toc413059022"/>
      <w:bookmarkStart w:id="3667" w:name="_Toc391294904"/>
      <w:bookmarkStart w:id="3668" w:name="_Toc391305070"/>
      <w:bookmarkStart w:id="3669" w:name="_Toc391306005"/>
      <w:bookmarkStart w:id="3670" w:name="_Toc392167637"/>
      <w:bookmarkStart w:id="3671" w:name="_Toc401004786"/>
      <w:bookmarkStart w:id="3672" w:name="_Toc406505330"/>
      <w:bookmarkStart w:id="3673" w:name="_Toc410725766"/>
      <w:bookmarkStart w:id="3674" w:name="_Toc410726956"/>
      <w:bookmarkStart w:id="3675" w:name="_Toc410730658"/>
      <w:bookmarkStart w:id="3676" w:name="_Toc410986047"/>
      <w:bookmarkStart w:id="3677" w:name="_Toc412461922"/>
      <w:bookmarkStart w:id="3678" w:name="_Toc412463023"/>
      <w:bookmarkStart w:id="3679" w:name="_Toc412492608"/>
      <w:bookmarkStart w:id="3680" w:name="_Toc412527398"/>
      <w:bookmarkStart w:id="3681" w:name="_Toc412528555"/>
      <w:bookmarkStart w:id="3682" w:name="_Toc412630435"/>
      <w:bookmarkStart w:id="3683" w:name="_Toc413057827"/>
      <w:bookmarkStart w:id="3684" w:name="_Toc413059023"/>
      <w:bookmarkStart w:id="3685" w:name="_Toc391294905"/>
      <w:bookmarkStart w:id="3686" w:name="_Toc391305071"/>
      <w:bookmarkStart w:id="3687" w:name="_Toc391306006"/>
      <w:bookmarkStart w:id="3688" w:name="_Toc392167638"/>
      <w:bookmarkStart w:id="3689" w:name="_Toc401004787"/>
      <w:bookmarkStart w:id="3690" w:name="_Toc406505331"/>
      <w:bookmarkStart w:id="3691" w:name="_Toc410725767"/>
      <w:bookmarkStart w:id="3692" w:name="_Toc410726957"/>
      <w:bookmarkStart w:id="3693" w:name="_Toc410730659"/>
      <w:bookmarkStart w:id="3694" w:name="_Toc410986048"/>
      <w:bookmarkStart w:id="3695" w:name="_Toc412461923"/>
      <w:bookmarkStart w:id="3696" w:name="_Toc412463024"/>
      <w:bookmarkStart w:id="3697" w:name="_Toc412492609"/>
      <w:bookmarkStart w:id="3698" w:name="_Toc412527399"/>
      <w:bookmarkStart w:id="3699" w:name="_Toc412528556"/>
      <w:bookmarkStart w:id="3700" w:name="_Toc412630436"/>
      <w:bookmarkStart w:id="3701" w:name="_Toc413057828"/>
      <w:bookmarkStart w:id="3702" w:name="_Toc413059024"/>
      <w:bookmarkStart w:id="3703" w:name="_Toc391294906"/>
      <w:bookmarkStart w:id="3704" w:name="_Toc391305072"/>
      <w:bookmarkStart w:id="3705" w:name="_Toc391306007"/>
      <w:bookmarkStart w:id="3706" w:name="_Toc392167639"/>
      <w:bookmarkStart w:id="3707" w:name="_Toc401004788"/>
      <w:bookmarkStart w:id="3708" w:name="_Toc406505332"/>
      <w:bookmarkStart w:id="3709" w:name="_Toc410725768"/>
      <w:bookmarkStart w:id="3710" w:name="_Toc410726958"/>
      <w:bookmarkStart w:id="3711" w:name="_Toc410730660"/>
      <w:bookmarkStart w:id="3712" w:name="_Toc410986049"/>
      <w:bookmarkStart w:id="3713" w:name="_Toc412461924"/>
      <w:bookmarkStart w:id="3714" w:name="_Toc412463025"/>
      <w:bookmarkStart w:id="3715" w:name="_Toc412492610"/>
      <w:bookmarkStart w:id="3716" w:name="_Toc412527400"/>
      <w:bookmarkStart w:id="3717" w:name="_Toc412528557"/>
      <w:bookmarkStart w:id="3718" w:name="_Toc412630437"/>
      <w:bookmarkStart w:id="3719" w:name="_Toc413057829"/>
      <w:bookmarkStart w:id="3720" w:name="_Toc413059025"/>
      <w:bookmarkStart w:id="3721" w:name="_Toc391294907"/>
      <w:bookmarkStart w:id="3722" w:name="_Toc391305073"/>
      <w:bookmarkStart w:id="3723" w:name="_Toc391306008"/>
      <w:bookmarkStart w:id="3724" w:name="_Toc392167640"/>
      <w:bookmarkStart w:id="3725" w:name="_Toc401004789"/>
      <w:bookmarkStart w:id="3726" w:name="_Toc406505333"/>
      <w:bookmarkStart w:id="3727" w:name="_Toc410725769"/>
      <w:bookmarkStart w:id="3728" w:name="_Toc410726959"/>
      <w:bookmarkStart w:id="3729" w:name="_Toc410730661"/>
      <w:bookmarkStart w:id="3730" w:name="_Toc410986050"/>
      <w:bookmarkStart w:id="3731" w:name="_Toc412461925"/>
      <w:bookmarkStart w:id="3732" w:name="_Toc412463026"/>
      <w:bookmarkStart w:id="3733" w:name="_Toc412492611"/>
      <w:bookmarkStart w:id="3734" w:name="_Toc412527401"/>
      <w:bookmarkStart w:id="3735" w:name="_Toc412528558"/>
      <w:bookmarkStart w:id="3736" w:name="_Toc412630438"/>
      <w:bookmarkStart w:id="3737" w:name="_Toc413057830"/>
      <w:bookmarkStart w:id="3738" w:name="_Toc413059026"/>
      <w:bookmarkStart w:id="3739" w:name="_Toc391294908"/>
      <w:bookmarkStart w:id="3740" w:name="_Toc391305074"/>
      <w:bookmarkStart w:id="3741" w:name="_Toc391306009"/>
      <w:bookmarkStart w:id="3742" w:name="_Toc392167641"/>
      <w:bookmarkStart w:id="3743" w:name="_Toc401004790"/>
      <w:bookmarkStart w:id="3744" w:name="_Toc406505334"/>
      <w:bookmarkStart w:id="3745" w:name="_Toc410725770"/>
      <w:bookmarkStart w:id="3746" w:name="_Toc410726960"/>
      <w:bookmarkStart w:id="3747" w:name="_Toc410730662"/>
      <w:bookmarkStart w:id="3748" w:name="_Toc410986051"/>
      <w:bookmarkStart w:id="3749" w:name="_Toc412461926"/>
      <w:bookmarkStart w:id="3750" w:name="_Toc412463027"/>
      <w:bookmarkStart w:id="3751" w:name="_Toc412492612"/>
      <w:bookmarkStart w:id="3752" w:name="_Toc412527402"/>
      <w:bookmarkStart w:id="3753" w:name="_Toc412528559"/>
      <w:bookmarkStart w:id="3754" w:name="_Toc412630439"/>
      <w:bookmarkStart w:id="3755" w:name="_Toc413057831"/>
      <w:bookmarkStart w:id="3756" w:name="_Toc413059027"/>
      <w:bookmarkStart w:id="3757" w:name="_Toc380421091"/>
      <w:bookmarkStart w:id="3758" w:name="_Toc380421373"/>
      <w:bookmarkStart w:id="3759" w:name="_Toc380486985"/>
      <w:bookmarkStart w:id="3760" w:name="_Toc380487491"/>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p>
    <w:p w14:paraId="5B73F428" w14:textId="77777777" w:rsidR="00E57E77" w:rsidRPr="00CC38A0" w:rsidRDefault="00E57E77" w:rsidP="00E57E77">
      <w:pPr>
        <w:ind w:left="567"/>
        <w:jc w:val="both"/>
        <w:rPr>
          <w:rStyle w:val="TituloAselecCar0"/>
          <w:rFonts w:ascii="Arial" w:hAnsi="Arial"/>
          <w:color w:val="000000"/>
          <w:sz w:val="20"/>
          <w:szCs w:val="24"/>
        </w:rPr>
      </w:pPr>
      <w:bookmarkStart w:id="3761" w:name="_Toc528935409"/>
      <w:r w:rsidRPr="00CC38A0">
        <w:rPr>
          <w:rStyle w:val="TituloAselecCar0"/>
          <w:rFonts w:ascii="Arial" w:hAnsi="Arial"/>
          <w:color w:val="000000"/>
          <w:sz w:val="20"/>
          <w:szCs w:val="24"/>
        </w:rPr>
        <w:t>Tablero General de Baja Tension.</w:t>
      </w:r>
      <w:bookmarkEnd w:id="3761"/>
    </w:p>
    <w:p w14:paraId="0A6A939A" w14:textId="77777777" w:rsidR="00E57E77" w:rsidRPr="00CC38A0" w:rsidRDefault="00E57E77" w:rsidP="00E57E77">
      <w:pPr>
        <w:ind w:left="567"/>
        <w:jc w:val="both"/>
        <w:rPr>
          <w:vanish/>
          <w:color w:val="000000"/>
          <w:szCs w:val="24"/>
        </w:rPr>
      </w:pPr>
      <w:bookmarkStart w:id="3762" w:name="_Toc413315591"/>
      <w:bookmarkStart w:id="3763" w:name="_Toc416125251"/>
      <w:bookmarkStart w:id="3764" w:name="_Toc416187978"/>
      <w:bookmarkStart w:id="3765" w:name="_Toc416188591"/>
      <w:bookmarkStart w:id="3766" w:name="_Toc423961603"/>
      <w:bookmarkStart w:id="3767" w:name="_Toc442284924"/>
      <w:bookmarkStart w:id="3768" w:name="_Toc442975808"/>
      <w:bookmarkStart w:id="3769" w:name="_Toc446239992"/>
      <w:bookmarkStart w:id="3770" w:name="_Toc483676385"/>
      <w:bookmarkStart w:id="3771" w:name="_Toc484373853"/>
      <w:bookmarkStart w:id="3772" w:name="_Toc484374658"/>
      <w:bookmarkStart w:id="3773" w:name="_Toc484441899"/>
      <w:bookmarkStart w:id="3774" w:name="_Toc508961648"/>
      <w:bookmarkStart w:id="3775" w:name="_Toc528148566"/>
      <w:bookmarkStart w:id="3776" w:name="_Toc528251781"/>
      <w:bookmarkStart w:id="3777" w:name="_Toc528252065"/>
      <w:bookmarkStart w:id="3778" w:name="_Toc528834199"/>
      <w:bookmarkStart w:id="3779" w:name="_Toc528935228"/>
      <w:bookmarkStart w:id="3780" w:name="_Toc528935410"/>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p>
    <w:p w14:paraId="35AD3218" w14:textId="77777777" w:rsidR="00E57E77" w:rsidRPr="00CC38A0" w:rsidRDefault="00E57E77" w:rsidP="00E57E77">
      <w:pPr>
        <w:ind w:left="567"/>
        <w:jc w:val="both"/>
        <w:rPr>
          <w:vanish/>
          <w:color w:val="000000"/>
          <w:szCs w:val="24"/>
        </w:rPr>
      </w:pPr>
      <w:bookmarkStart w:id="3781" w:name="_Toc416187979"/>
      <w:bookmarkStart w:id="3782" w:name="_Toc416188592"/>
      <w:bookmarkStart w:id="3783" w:name="_Toc423961604"/>
      <w:bookmarkStart w:id="3784" w:name="_Toc442284925"/>
      <w:bookmarkStart w:id="3785" w:name="_Toc442975809"/>
      <w:bookmarkStart w:id="3786" w:name="_Toc446239993"/>
      <w:bookmarkStart w:id="3787" w:name="_Toc483676386"/>
      <w:bookmarkStart w:id="3788" w:name="_Toc484373854"/>
      <w:bookmarkStart w:id="3789" w:name="_Toc484374659"/>
      <w:bookmarkStart w:id="3790" w:name="_Toc484441900"/>
      <w:bookmarkStart w:id="3791" w:name="_Toc508961649"/>
      <w:bookmarkStart w:id="3792" w:name="_Toc528148567"/>
      <w:bookmarkStart w:id="3793" w:name="_Toc528251782"/>
      <w:bookmarkStart w:id="3794" w:name="_Toc528252066"/>
      <w:bookmarkStart w:id="3795" w:name="_Toc528834200"/>
      <w:bookmarkStart w:id="3796" w:name="_Toc528935229"/>
      <w:bookmarkStart w:id="3797" w:name="_Toc528935411"/>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p>
    <w:p w14:paraId="50679092" w14:textId="77777777" w:rsidR="00E57E77" w:rsidRPr="00CC38A0" w:rsidRDefault="00E57E77" w:rsidP="00E57E77">
      <w:pPr>
        <w:ind w:left="567"/>
        <w:jc w:val="both"/>
        <w:rPr>
          <w:vanish/>
          <w:color w:val="000000"/>
          <w:szCs w:val="24"/>
        </w:rPr>
      </w:pPr>
      <w:bookmarkStart w:id="3798" w:name="_Toc416187980"/>
      <w:bookmarkStart w:id="3799" w:name="_Toc416188593"/>
      <w:bookmarkStart w:id="3800" w:name="_Toc423961605"/>
      <w:bookmarkStart w:id="3801" w:name="_Toc442284926"/>
      <w:bookmarkStart w:id="3802" w:name="_Toc442975810"/>
      <w:bookmarkStart w:id="3803" w:name="_Toc446239994"/>
      <w:bookmarkStart w:id="3804" w:name="_Toc483676387"/>
      <w:bookmarkStart w:id="3805" w:name="_Toc484373855"/>
      <w:bookmarkStart w:id="3806" w:name="_Toc484374660"/>
      <w:bookmarkStart w:id="3807" w:name="_Toc484441901"/>
      <w:bookmarkStart w:id="3808" w:name="_Toc508961650"/>
      <w:bookmarkStart w:id="3809" w:name="_Toc528148568"/>
      <w:bookmarkStart w:id="3810" w:name="_Toc528251783"/>
      <w:bookmarkStart w:id="3811" w:name="_Toc528252067"/>
      <w:bookmarkStart w:id="3812" w:name="_Toc528834201"/>
      <w:bookmarkStart w:id="3813" w:name="_Toc528935230"/>
      <w:bookmarkStart w:id="3814" w:name="_Toc528935412"/>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p>
    <w:p w14:paraId="30220051" w14:textId="77777777" w:rsidR="00E57E77" w:rsidRPr="00CC38A0" w:rsidRDefault="00E57E77" w:rsidP="00E57E77">
      <w:pPr>
        <w:ind w:left="567"/>
        <w:jc w:val="both"/>
        <w:rPr>
          <w:vanish/>
          <w:color w:val="000000"/>
          <w:szCs w:val="24"/>
        </w:rPr>
      </w:pPr>
      <w:bookmarkStart w:id="3815" w:name="_Toc416187981"/>
      <w:bookmarkStart w:id="3816" w:name="_Toc416188594"/>
      <w:bookmarkStart w:id="3817" w:name="_Toc423961606"/>
      <w:bookmarkStart w:id="3818" w:name="_Toc442284927"/>
      <w:bookmarkStart w:id="3819" w:name="_Toc442975811"/>
      <w:bookmarkStart w:id="3820" w:name="_Toc446239995"/>
      <w:bookmarkStart w:id="3821" w:name="_Toc483676388"/>
      <w:bookmarkStart w:id="3822" w:name="_Toc484373856"/>
      <w:bookmarkStart w:id="3823" w:name="_Toc484374661"/>
      <w:bookmarkStart w:id="3824" w:name="_Toc484441902"/>
      <w:bookmarkStart w:id="3825" w:name="_Toc508961651"/>
      <w:bookmarkStart w:id="3826" w:name="_Toc528148569"/>
      <w:bookmarkStart w:id="3827" w:name="_Toc528251784"/>
      <w:bookmarkStart w:id="3828" w:name="_Toc528252068"/>
      <w:bookmarkStart w:id="3829" w:name="_Toc528834202"/>
      <w:bookmarkStart w:id="3830" w:name="_Toc528935231"/>
      <w:bookmarkStart w:id="3831" w:name="_Toc528935413"/>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p>
    <w:p w14:paraId="2372DDA6" w14:textId="77777777" w:rsidR="00E57E77" w:rsidRPr="00CC38A0" w:rsidRDefault="00E57E77" w:rsidP="00E57E77">
      <w:pPr>
        <w:ind w:left="567"/>
        <w:jc w:val="both"/>
        <w:rPr>
          <w:vanish/>
          <w:color w:val="000000"/>
          <w:szCs w:val="24"/>
        </w:rPr>
      </w:pPr>
      <w:bookmarkStart w:id="3832" w:name="_Toc416187982"/>
      <w:bookmarkStart w:id="3833" w:name="_Toc416188595"/>
      <w:bookmarkStart w:id="3834" w:name="_Toc423961607"/>
      <w:bookmarkStart w:id="3835" w:name="_Toc442284928"/>
      <w:bookmarkStart w:id="3836" w:name="_Toc442975812"/>
      <w:bookmarkStart w:id="3837" w:name="_Toc446239996"/>
      <w:bookmarkStart w:id="3838" w:name="_Toc483676389"/>
      <w:bookmarkStart w:id="3839" w:name="_Toc484373857"/>
      <w:bookmarkStart w:id="3840" w:name="_Toc484374662"/>
      <w:bookmarkStart w:id="3841" w:name="_Toc484441903"/>
      <w:bookmarkStart w:id="3842" w:name="_Toc508961652"/>
      <w:bookmarkStart w:id="3843" w:name="_Toc528148570"/>
      <w:bookmarkStart w:id="3844" w:name="_Toc528251785"/>
      <w:bookmarkStart w:id="3845" w:name="_Toc528252069"/>
      <w:bookmarkStart w:id="3846" w:name="_Toc528834203"/>
      <w:bookmarkStart w:id="3847" w:name="_Toc528935232"/>
      <w:bookmarkStart w:id="3848" w:name="_Toc528935414"/>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p>
    <w:p w14:paraId="08ADE1F4" w14:textId="77777777" w:rsidR="00E57E77" w:rsidRPr="00CC38A0" w:rsidRDefault="00E57E77" w:rsidP="00E57E77">
      <w:pPr>
        <w:ind w:left="567"/>
        <w:jc w:val="both"/>
        <w:rPr>
          <w:vanish/>
          <w:color w:val="000000"/>
          <w:szCs w:val="24"/>
        </w:rPr>
      </w:pPr>
      <w:bookmarkStart w:id="3849" w:name="_Toc416187983"/>
      <w:bookmarkStart w:id="3850" w:name="_Toc416188596"/>
      <w:bookmarkStart w:id="3851" w:name="_Toc423961608"/>
      <w:bookmarkStart w:id="3852" w:name="_Toc442284929"/>
      <w:bookmarkStart w:id="3853" w:name="_Toc442975813"/>
      <w:bookmarkStart w:id="3854" w:name="_Toc446239997"/>
      <w:bookmarkStart w:id="3855" w:name="_Toc483676390"/>
      <w:bookmarkStart w:id="3856" w:name="_Toc484373858"/>
      <w:bookmarkStart w:id="3857" w:name="_Toc484374663"/>
      <w:bookmarkStart w:id="3858" w:name="_Toc484441904"/>
      <w:bookmarkStart w:id="3859" w:name="_Toc508961653"/>
      <w:bookmarkStart w:id="3860" w:name="_Toc528148571"/>
      <w:bookmarkStart w:id="3861" w:name="_Toc528251786"/>
      <w:bookmarkStart w:id="3862" w:name="_Toc528252070"/>
      <w:bookmarkStart w:id="3863" w:name="_Toc528834204"/>
      <w:bookmarkStart w:id="3864" w:name="_Toc528935233"/>
      <w:bookmarkStart w:id="3865" w:name="_Toc528935415"/>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p>
    <w:p w14:paraId="11C20D68" w14:textId="77777777" w:rsidR="00E57E77" w:rsidRPr="00CC38A0" w:rsidRDefault="00E57E77" w:rsidP="00E57E77">
      <w:pPr>
        <w:ind w:left="567"/>
        <w:jc w:val="both"/>
        <w:rPr>
          <w:vanish/>
          <w:color w:val="000000"/>
          <w:szCs w:val="24"/>
        </w:rPr>
      </w:pPr>
      <w:bookmarkStart w:id="3866" w:name="_Toc416187984"/>
      <w:bookmarkStart w:id="3867" w:name="_Toc416188597"/>
      <w:bookmarkStart w:id="3868" w:name="_Toc423961609"/>
      <w:bookmarkStart w:id="3869" w:name="_Toc442284930"/>
      <w:bookmarkStart w:id="3870" w:name="_Toc442975814"/>
      <w:bookmarkStart w:id="3871" w:name="_Toc446239998"/>
      <w:bookmarkStart w:id="3872" w:name="_Toc483676391"/>
      <w:bookmarkStart w:id="3873" w:name="_Toc484373859"/>
      <w:bookmarkStart w:id="3874" w:name="_Toc484374664"/>
      <w:bookmarkStart w:id="3875" w:name="_Toc484441905"/>
      <w:bookmarkStart w:id="3876" w:name="_Toc508961654"/>
      <w:bookmarkStart w:id="3877" w:name="_Toc528148572"/>
      <w:bookmarkStart w:id="3878" w:name="_Toc528251787"/>
      <w:bookmarkStart w:id="3879" w:name="_Toc528252071"/>
      <w:bookmarkStart w:id="3880" w:name="_Toc528834205"/>
      <w:bookmarkStart w:id="3881" w:name="_Toc528935234"/>
      <w:bookmarkStart w:id="3882" w:name="_Toc528935416"/>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p>
    <w:p w14:paraId="5C89185C" w14:textId="77777777" w:rsidR="00E57E77" w:rsidRPr="00CC38A0" w:rsidRDefault="00E57E77" w:rsidP="00E57E77">
      <w:pPr>
        <w:ind w:left="567"/>
        <w:jc w:val="both"/>
        <w:rPr>
          <w:rStyle w:val="nfasisintenso"/>
          <w:b w:val="0"/>
          <w:color w:val="000000"/>
          <w:sz w:val="20"/>
        </w:rPr>
      </w:pPr>
      <w:bookmarkStart w:id="3883" w:name="_Toc528935417"/>
      <w:r w:rsidRPr="00CC38A0">
        <w:rPr>
          <w:rStyle w:val="nfasisintenso"/>
          <w:b w:val="0"/>
          <w:color w:val="000000"/>
          <w:sz w:val="20"/>
        </w:rPr>
        <w:t>Alimentación Normal y Emergencia.</w:t>
      </w:r>
      <w:bookmarkEnd w:id="3883"/>
    </w:p>
    <w:p w14:paraId="12786980" w14:textId="77777777" w:rsidR="00E57E77" w:rsidRPr="00CC38A0" w:rsidRDefault="00E57E77" w:rsidP="00E57E77">
      <w:pPr>
        <w:ind w:left="567"/>
        <w:jc w:val="both"/>
        <w:rPr>
          <w:color w:val="000000"/>
        </w:rPr>
      </w:pPr>
      <w:r w:rsidRPr="00CC38A0">
        <w:rPr>
          <w:color w:val="000000"/>
        </w:rPr>
        <w:t xml:space="preserve">Su función será la de alimentar y proteger los ramales alimentadores que lleguen a los distintos tableros seccionales de iluminación y tomas, los tableros de fuerza motriz, los circuitos de salida de iluminación y tomacorrientes y los circuitos de alimentación a equipos de corrientes débiles, Estará en un todo de acuerdo a lo indicado en el presente pliego y en los planos correspondientes. </w:t>
      </w:r>
    </w:p>
    <w:p w14:paraId="30741271" w14:textId="77777777" w:rsidR="00E57E77" w:rsidRPr="00CC38A0" w:rsidRDefault="00E57E77" w:rsidP="00E57E77">
      <w:pPr>
        <w:ind w:left="567"/>
        <w:jc w:val="both"/>
        <w:rPr>
          <w:color w:val="000000"/>
        </w:rPr>
      </w:pPr>
      <w:r w:rsidRPr="00CC38A0">
        <w:rPr>
          <w:color w:val="000000"/>
        </w:rPr>
        <w:t>Además contara con una barra de servicios esenciales y otra de servicios no esenciales.</w:t>
      </w:r>
    </w:p>
    <w:p w14:paraId="6FF442B4" w14:textId="77777777" w:rsidR="00E57E77" w:rsidRPr="00CC38A0" w:rsidRDefault="00E57E77" w:rsidP="00E57E77">
      <w:pPr>
        <w:ind w:left="567"/>
        <w:jc w:val="both"/>
        <w:rPr>
          <w:color w:val="000000"/>
        </w:rPr>
      </w:pPr>
      <w:r w:rsidRPr="00CC38A0">
        <w:rPr>
          <w:color w:val="000000"/>
        </w:rPr>
        <w:t>Se incluirá un led por cada grupo electrógeno encendiéndose cuando esté dando servicio.</w:t>
      </w:r>
    </w:p>
    <w:p w14:paraId="08AFE270" w14:textId="77777777" w:rsidR="00E57E77" w:rsidRPr="00CC38A0" w:rsidRDefault="00E57E77" w:rsidP="00E57E77">
      <w:pPr>
        <w:ind w:left="567"/>
        <w:jc w:val="both"/>
        <w:rPr>
          <w:color w:val="000000"/>
        </w:rPr>
      </w:pPr>
      <w:r w:rsidRPr="00CC38A0">
        <w:rPr>
          <w:color w:val="000000"/>
        </w:rPr>
        <w:t>El gabinete será del tipo Protocolizado no admitiéndose tableros del tipo Modular o fabricados en talleres electromecánicos contará con puertas de vidrio</w:t>
      </w:r>
    </w:p>
    <w:p w14:paraId="5E8E9DA8" w14:textId="77777777" w:rsidR="00E57E77" w:rsidRPr="00CC38A0" w:rsidRDefault="00E57E77" w:rsidP="00E57E77">
      <w:pPr>
        <w:ind w:left="567"/>
        <w:jc w:val="both"/>
        <w:rPr>
          <w:color w:val="000000"/>
        </w:rPr>
      </w:pPr>
      <w:r w:rsidRPr="00CC38A0">
        <w:rPr>
          <w:color w:val="000000"/>
        </w:rPr>
        <w:t>Los accesorios deberán ser de la misma marca del tablero en su totalidad</w:t>
      </w:r>
    </w:p>
    <w:p w14:paraId="20430E00" w14:textId="77777777" w:rsidR="00E57E77" w:rsidRPr="00CC38A0" w:rsidRDefault="00E57E77" w:rsidP="00E57E77">
      <w:pPr>
        <w:ind w:left="567"/>
        <w:jc w:val="both"/>
        <w:rPr>
          <w:color w:val="000000"/>
        </w:rPr>
      </w:pPr>
      <w:r w:rsidRPr="00CC38A0">
        <w:rPr>
          <w:color w:val="000000"/>
        </w:rPr>
        <w:t>Dispondrá un PLC que comandará las lógicas de operación del tablero, se integrará al sistema de medición mediante protocolo de comunicación Modbus, considerándose los cableados de interconexión necesarios</w:t>
      </w:r>
    </w:p>
    <w:p w14:paraId="477CD2EB" w14:textId="77777777" w:rsidR="00E57E77" w:rsidRPr="00CC38A0" w:rsidRDefault="00E57E77" w:rsidP="00E57E77">
      <w:pPr>
        <w:ind w:left="567"/>
        <w:jc w:val="both"/>
        <w:rPr>
          <w:color w:val="000000"/>
        </w:rPr>
      </w:pPr>
      <w:r w:rsidRPr="00CC38A0">
        <w:rPr>
          <w:color w:val="000000"/>
        </w:rPr>
        <w:t>Tendrá en el frente una terminal grafica modelo Magelis o calidad superior</w:t>
      </w:r>
    </w:p>
    <w:p w14:paraId="1AB44EB3" w14:textId="77777777" w:rsidR="00E57E77" w:rsidRPr="00CC38A0" w:rsidRDefault="00E57E77" w:rsidP="00E57E77">
      <w:pPr>
        <w:ind w:left="567"/>
        <w:jc w:val="both"/>
        <w:rPr>
          <w:color w:val="000000"/>
        </w:rPr>
      </w:pPr>
      <w:r w:rsidRPr="00CC38A0">
        <w:rPr>
          <w:color w:val="000000"/>
        </w:rPr>
        <w:t>Los interruptores de corte general normal y de emergencia serán tetrapolares.</w:t>
      </w:r>
    </w:p>
    <w:p w14:paraId="123BEDE4" w14:textId="77777777" w:rsidR="00E57E77" w:rsidRPr="00CC38A0" w:rsidRDefault="00E57E77" w:rsidP="00E57E77">
      <w:pPr>
        <w:ind w:left="567"/>
        <w:jc w:val="both"/>
        <w:rPr>
          <w:rStyle w:val="nfasisintenso"/>
          <w:color w:val="000000"/>
          <w:sz w:val="20"/>
        </w:rPr>
      </w:pPr>
    </w:p>
    <w:p w14:paraId="2021F489" w14:textId="77777777" w:rsidR="00E57E77" w:rsidRPr="00CC38A0" w:rsidRDefault="00E57E77" w:rsidP="00E57E77">
      <w:pPr>
        <w:ind w:left="567"/>
        <w:jc w:val="both"/>
        <w:rPr>
          <w:rStyle w:val="nfasisintenso"/>
          <w:b w:val="0"/>
          <w:color w:val="000000"/>
          <w:sz w:val="20"/>
        </w:rPr>
      </w:pPr>
      <w:bookmarkStart w:id="3884" w:name="_Toc528935418"/>
      <w:r w:rsidRPr="00CC38A0">
        <w:rPr>
          <w:rStyle w:val="nfasisintenso"/>
          <w:b w:val="0"/>
          <w:color w:val="000000"/>
          <w:sz w:val="20"/>
        </w:rPr>
        <w:t>Tensión de comando</w:t>
      </w:r>
      <w:bookmarkEnd w:id="3884"/>
    </w:p>
    <w:p w14:paraId="51AEE1CB" w14:textId="77777777" w:rsidR="00E57E77" w:rsidRPr="00CC38A0" w:rsidRDefault="00E57E77" w:rsidP="00E57E77">
      <w:pPr>
        <w:ind w:left="567"/>
        <w:jc w:val="both"/>
        <w:rPr>
          <w:color w:val="000000"/>
        </w:rPr>
      </w:pPr>
      <w:r w:rsidRPr="00CC38A0">
        <w:rPr>
          <w:color w:val="000000"/>
        </w:rPr>
        <w:t>Deberán incluirse una UPS de 2KVA autonomía 8 minutos para operar el comando del TGBT más un transfer switch on line y un interruptor de rodeo. Los 2 elementos tendrán comunicación para ser integrados al BMS</w:t>
      </w:r>
    </w:p>
    <w:p w14:paraId="3D190129" w14:textId="77777777" w:rsidR="00E57E77" w:rsidRPr="00CC38A0" w:rsidRDefault="00E57E77" w:rsidP="00E57E77">
      <w:pPr>
        <w:ind w:left="567"/>
        <w:jc w:val="both"/>
        <w:rPr>
          <w:color w:val="000000"/>
        </w:rPr>
      </w:pPr>
      <w:r w:rsidRPr="00CC38A0">
        <w:rPr>
          <w:color w:val="000000"/>
        </w:rPr>
        <w:t>Además, se incluirá un selector de tensión entre las fuentes UPS y la Red, para el caso de haber una falla en la rama de tensión critica pueda automáticamente pasar a ser alimentado por la red, se realizará con contactores y no esta dibujado en el esquema unifilar</w:t>
      </w:r>
    </w:p>
    <w:p w14:paraId="034E68A0" w14:textId="77777777" w:rsidR="00E57E77" w:rsidRPr="00CC38A0" w:rsidRDefault="00E57E77" w:rsidP="00E57E77">
      <w:pPr>
        <w:ind w:left="567"/>
        <w:jc w:val="both"/>
        <w:rPr>
          <w:color w:val="000000"/>
        </w:rPr>
      </w:pPr>
    </w:p>
    <w:p w14:paraId="721076B9" w14:textId="77777777" w:rsidR="00E57E77" w:rsidRPr="00CC38A0" w:rsidRDefault="00E57E77" w:rsidP="00E57E77">
      <w:pPr>
        <w:ind w:left="567"/>
        <w:jc w:val="both"/>
        <w:rPr>
          <w:rStyle w:val="nfasisintenso"/>
          <w:b w:val="0"/>
          <w:color w:val="000000"/>
          <w:sz w:val="20"/>
        </w:rPr>
      </w:pPr>
      <w:bookmarkStart w:id="3885" w:name="_Toc528935419"/>
      <w:r w:rsidRPr="00CC38A0">
        <w:rPr>
          <w:rStyle w:val="nfasisintenso"/>
          <w:b w:val="0"/>
          <w:color w:val="000000"/>
          <w:sz w:val="20"/>
        </w:rPr>
        <w:t>Alimentación a equipos de incendio.</w:t>
      </w:r>
      <w:bookmarkEnd w:id="3885"/>
      <w:r w:rsidRPr="00CC38A0">
        <w:rPr>
          <w:rStyle w:val="nfasisintenso"/>
          <w:b w:val="0"/>
          <w:color w:val="000000"/>
          <w:sz w:val="20"/>
        </w:rPr>
        <w:tab/>
      </w:r>
    </w:p>
    <w:p w14:paraId="7CA784AD" w14:textId="77777777" w:rsidR="00E57E77" w:rsidRPr="00CC38A0" w:rsidRDefault="00E57E77" w:rsidP="00E57E77">
      <w:pPr>
        <w:ind w:left="567"/>
        <w:jc w:val="both"/>
        <w:rPr>
          <w:color w:val="000000"/>
        </w:rPr>
      </w:pPr>
      <w:r w:rsidRPr="00CC38A0">
        <w:rPr>
          <w:color w:val="000000"/>
        </w:rPr>
        <w:t>Habrá un módulo de incendio que se instalará en la sala de bombas de extinción de incendio</w:t>
      </w:r>
    </w:p>
    <w:p w14:paraId="4199E027" w14:textId="77777777" w:rsidR="00E57E77" w:rsidRPr="00CC38A0" w:rsidRDefault="00E57E77" w:rsidP="00E57E77">
      <w:pPr>
        <w:ind w:left="567"/>
        <w:jc w:val="both"/>
        <w:rPr>
          <w:color w:val="000000"/>
        </w:rPr>
      </w:pPr>
      <w:r w:rsidRPr="00CC38A0">
        <w:rPr>
          <w:color w:val="000000"/>
        </w:rPr>
        <w:t>Este módulo Continuara operando aun operado el primer golpe de puño. El mismo alimentara los sistemas de extinción, detección y aviso de incendio, presurizaciones de la escalera, ascensor rescatista etc.</w:t>
      </w:r>
    </w:p>
    <w:p w14:paraId="47390305" w14:textId="77777777" w:rsidR="00E57E77" w:rsidRPr="00CC38A0" w:rsidRDefault="00E57E77" w:rsidP="00E57E77">
      <w:pPr>
        <w:ind w:left="567"/>
        <w:jc w:val="both"/>
        <w:rPr>
          <w:color w:val="000000"/>
        </w:rPr>
      </w:pPr>
      <w:r w:rsidRPr="00CC38A0">
        <w:rPr>
          <w:color w:val="000000"/>
        </w:rPr>
        <w:t>El sistema de iluminación de escape de incendio deberá ser alimentado desde la barra esencial.</w:t>
      </w:r>
    </w:p>
    <w:p w14:paraId="7135C243" w14:textId="77777777" w:rsidR="00E57E77" w:rsidRPr="00CC38A0" w:rsidRDefault="00E57E77" w:rsidP="00E57E77">
      <w:pPr>
        <w:ind w:left="567"/>
        <w:jc w:val="both"/>
        <w:rPr>
          <w:color w:val="000000"/>
        </w:rPr>
      </w:pPr>
      <w:r w:rsidRPr="00CC38A0">
        <w:rPr>
          <w:color w:val="000000"/>
        </w:rPr>
        <w:t>Los circuitos que queden energizados luego de la operación del primer golpe de puño no tendrán protección contra sobrecarga ni diferencial, sola contra cortocircuito, pero deberán ser supervisados. Estos datos serán centralizados en un panel en el mismo tablero y enviados a la sala de guardia bajo una señal sonora y luminosa.</w:t>
      </w:r>
    </w:p>
    <w:p w14:paraId="366A7050" w14:textId="77777777" w:rsidR="00E57E77" w:rsidRPr="00CC38A0" w:rsidRDefault="00E57E77" w:rsidP="00E57E77">
      <w:pPr>
        <w:ind w:left="567"/>
        <w:jc w:val="both"/>
        <w:rPr>
          <w:color w:val="000000"/>
          <w:highlight w:val="yellow"/>
        </w:rPr>
      </w:pPr>
    </w:p>
    <w:p w14:paraId="2C637D2A" w14:textId="77777777" w:rsidR="00E57E77" w:rsidRPr="00CC38A0" w:rsidRDefault="00E57E77" w:rsidP="00E57E77">
      <w:pPr>
        <w:ind w:left="567"/>
        <w:jc w:val="both"/>
        <w:rPr>
          <w:color w:val="000000"/>
        </w:rPr>
      </w:pPr>
      <w:bookmarkStart w:id="3886" w:name="_Toc410725796"/>
      <w:bookmarkStart w:id="3887" w:name="_Toc410726986"/>
      <w:bookmarkStart w:id="3888" w:name="_Toc410730683"/>
      <w:bookmarkStart w:id="3889" w:name="_Toc410986072"/>
      <w:bookmarkStart w:id="3890" w:name="_Toc412461948"/>
      <w:bookmarkStart w:id="3891" w:name="_Toc412463049"/>
      <w:bookmarkStart w:id="3892" w:name="_Toc412492634"/>
      <w:bookmarkStart w:id="3893" w:name="_Toc412527442"/>
      <w:bookmarkStart w:id="3894" w:name="_Toc412528599"/>
      <w:bookmarkStart w:id="3895" w:name="_Toc412630479"/>
      <w:bookmarkStart w:id="3896" w:name="_Toc413057871"/>
      <w:bookmarkStart w:id="3897" w:name="_Toc413059067"/>
      <w:bookmarkStart w:id="3898" w:name="_Toc410725797"/>
      <w:bookmarkStart w:id="3899" w:name="_Toc410726987"/>
      <w:bookmarkStart w:id="3900" w:name="_Toc410730684"/>
      <w:bookmarkStart w:id="3901" w:name="_Toc410986073"/>
      <w:bookmarkStart w:id="3902" w:name="_Toc412461949"/>
      <w:bookmarkStart w:id="3903" w:name="_Toc412463050"/>
      <w:bookmarkStart w:id="3904" w:name="_Toc412492635"/>
      <w:bookmarkStart w:id="3905" w:name="_Toc412527443"/>
      <w:bookmarkStart w:id="3906" w:name="_Toc412528600"/>
      <w:bookmarkStart w:id="3907" w:name="_Toc412630480"/>
      <w:bookmarkStart w:id="3908" w:name="_Toc413057872"/>
      <w:bookmarkStart w:id="3909" w:name="_Toc413059068"/>
      <w:bookmarkStart w:id="3910" w:name="_Toc410725798"/>
      <w:bookmarkStart w:id="3911" w:name="_Toc410726988"/>
      <w:bookmarkStart w:id="3912" w:name="_Toc410730685"/>
      <w:bookmarkStart w:id="3913" w:name="_Toc410986074"/>
      <w:bookmarkStart w:id="3914" w:name="_Toc412461950"/>
      <w:bookmarkStart w:id="3915" w:name="_Toc412463051"/>
      <w:bookmarkStart w:id="3916" w:name="_Toc412492636"/>
      <w:bookmarkStart w:id="3917" w:name="_Toc412527444"/>
      <w:bookmarkStart w:id="3918" w:name="_Toc412528601"/>
      <w:bookmarkStart w:id="3919" w:name="_Toc412630481"/>
      <w:bookmarkStart w:id="3920" w:name="_Toc413057873"/>
      <w:bookmarkStart w:id="3921" w:name="_Toc413059069"/>
      <w:bookmarkStart w:id="3922" w:name="_Toc410725799"/>
      <w:bookmarkStart w:id="3923" w:name="_Toc410726989"/>
      <w:bookmarkStart w:id="3924" w:name="_Toc410730686"/>
      <w:bookmarkStart w:id="3925" w:name="_Toc410986075"/>
      <w:bookmarkStart w:id="3926" w:name="_Toc412461951"/>
      <w:bookmarkStart w:id="3927" w:name="_Toc412463052"/>
      <w:bookmarkStart w:id="3928" w:name="_Toc412492637"/>
      <w:bookmarkStart w:id="3929" w:name="_Toc412527445"/>
      <w:bookmarkStart w:id="3930" w:name="_Toc412528602"/>
      <w:bookmarkStart w:id="3931" w:name="_Toc412630482"/>
      <w:bookmarkStart w:id="3932" w:name="_Toc413057874"/>
      <w:bookmarkStart w:id="3933" w:name="_Toc413059070"/>
      <w:bookmarkStart w:id="3934" w:name="_Toc391295855"/>
      <w:bookmarkStart w:id="3935" w:name="_Toc438886055"/>
      <w:bookmarkStart w:id="3936" w:name="_Toc528935420"/>
      <w:bookmarkEnd w:id="3757"/>
      <w:bookmarkEnd w:id="3758"/>
      <w:bookmarkEnd w:id="3759"/>
      <w:bookmarkEnd w:id="3760"/>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r w:rsidRPr="00CC38A0">
        <w:rPr>
          <w:color w:val="000000"/>
        </w:rPr>
        <w:t>Tablero seccional de iluminaciòn de oficinas(TS-OF).</w:t>
      </w:r>
      <w:bookmarkEnd w:id="3934"/>
      <w:bookmarkEnd w:id="3935"/>
      <w:bookmarkEnd w:id="3936"/>
    </w:p>
    <w:p w14:paraId="7FC56E66" w14:textId="77777777" w:rsidR="00E57E77" w:rsidRPr="00CC38A0" w:rsidRDefault="00E57E77" w:rsidP="00E57E77">
      <w:pPr>
        <w:ind w:left="567"/>
        <w:jc w:val="both"/>
        <w:rPr>
          <w:color w:val="000000"/>
        </w:rPr>
      </w:pPr>
      <w:r w:rsidRPr="00CC38A0">
        <w:rPr>
          <w:color w:val="000000"/>
        </w:rPr>
        <w:t>Los mismos alimentarán y protegerán los circuitos de salida de iluminaciòn, tomas de usos generales, tomas de usos especiales y ACUS. contaran con un led por fase en situación normal y de emergencia.</w:t>
      </w:r>
    </w:p>
    <w:p w14:paraId="54293D75" w14:textId="77777777" w:rsidR="00E57E77" w:rsidRPr="00CC38A0" w:rsidRDefault="00E57E77" w:rsidP="00E57E77">
      <w:pPr>
        <w:ind w:left="567"/>
        <w:jc w:val="both"/>
        <w:rPr>
          <w:color w:val="000000"/>
        </w:rPr>
      </w:pPr>
      <w:r w:rsidRPr="00CC38A0">
        <w:rPr>
          <w:color w:val="000000"/>
        </w:rPr>
        <w:t>Se entregará completo</w:t>
      </w:r>
    </w:p>
    <w:p w14:paraId="4D279BD4" w14:textId="77777777" w:rsidR="00E57E77" w:rsidRPr="00CC38A0" w:rsidRDefault="00E57E77" w:rsidP="00E57E77">
      <w:pPr>
        <w:ind w:left="567"/>
        <w:jc w:val="both"/>
        <w:rPr>
          <w:color w:val="000000"/>
        </w:rPr>
      </w:pPr>
      <w:r w:rsidRPr="00CC38A0">
        <w:rPr>
          <w:color w:val="000000"/>
        </w:rPr>
        <w:t>Su posición se indica en planos</w:t>
      </w:r>
    </w:p>
    <w:p w14:paraId="0391E431" w14:textId="77777777" w:rsidR="00E57E77" w:rsidRPr="00CC38A0" w:rsidRDefault="00E57E77" w:rsidP="00E57E77">
      <w:pPr>
        <w:ind w:left="567"/>
        <w:jc w:val="both"/>
        <w:rPr>
          <w:color w:val="000000"/>
        </w:rPr>
      </w:pPr>
      <w:r w:rsidRPr="00CC38A0">
        <w:rPr>
          <w:color w:val="000000"/>
        </w:rPr>
        <w:t>Contendrá los elementos indicados en el esquema unifilar más los respectivos elementos de comando</w:t>
      </w:r>
    </w:p>
    <w:p w14:paraId="0EEBECEB" w14:textId="77777777" w:rsidR="00E57E77" w:rsidRPr="00CC38A0" w:rsidRDefault="00E57E77" w:rsidP="00E57E77">
      <w:pPr>
        <w:ind w:left="567"/>
        <w:jc w:val="both"/>
        <w:rPr>
          <w:color w:val="000000"/>
        </w:rPr>
      </w:pPr>
      <w:r w:rsidRPr="00CC38A0">
        <w:rPr>
          <w:color w:val="000000"/>
        </w:rPr>
        <w:t>Contará con una barra normal y otra de emergencia a efectos de discriminar las cargas no esenciales en situación de emergencia</w:t>
      </w:r>
    </w:p>
    <w:p w14:paraId="0BECA0EE" w14:textId="77777777" w:rsidR="00E57E77" w:rsidRPr="00CC38A0" w:rsidRDefault="00E57E77" w:rsidP="00E57E77">
      <w:pPr>
        <w:ind w:left="567"/>
        <w:jc w:val="both"/>
        <w:rPr>
          <w:color w:val="000000"/>
        </w:rPr>
      </w:pPr>
      <w:r w:rsidRPr="00CC38A0">
        <w:rPr>
          <w:color w:val="000000"/>
        </w:rPr>
        <w:t>El gabinete será del tipo Funcional no admitiéndose tableros del tipo Modular o fabricados en talleres electromecánicos.</w:t>
      </w:r>
    </w:p>
    <w:p w14:paraId="0FE68EB9" w14:textId="77777777" w:rsidR="00E57E77" w:rsidRPr="00CC38A0" w:rsidRDefault="00E57E77" w:rsidP="00E57E77">
      <w:pPr>
        <w:ind w:left="567"/>
        <w:jc w:val="both"/>
        <w:rPr>
          <w:color w:val="000000"/>
        </w:rPr>
      </w:pPr>
      <w:r w:rsidRPr="00CC38A0">
        <w:rPr>
          <w:color w:val="000000"/>
        </w:rPr>
        <w:t>Tendrá tapa de vidrio</w:t>
      </w:r>
    </w:p>
    <w:p w14:paraId="1AFE14E5" w14:textId="77777777" w:rsidR="00E57E77" w:rsidRPr="00CC38A0" w:rsidRDefault="00E57E77" w:rsidP="00E57E77">
      <w:pPr>
        <w:ind w:left="567"/>
        <w:jc w:val="both"/>
        <w:rPr>
          <w:color w:val="000000"/>
        </w:rPr>
      </w:pPr>
    </w:p>
    <w:p w14:paraId="207445D2" w14:textId="77777777" w:rsidR="00E57E77" w:rsidRPr="00CC38A0" w:rsidRDefault="00E57E77" w:rsidP="00E57E77">
      <w:pPr>
        <w:ind w:left="567"/>
        <w:jc w:val="both"/>
        <w:rPr>
          <w:color w:val="000000"/>
        </w:rPr>
      </w:pPr>
      <w:bookmarkStart w:id="3937" w:name="_Toc380486992"/>
      <w:bookmarkStart w:id="3938" w:name="_Toc380487498"/>
      <w:bookmarkStart w:id="3939" w:name="_Toc438886056"/>
      <w:bookmarkStart w:id="3940" w:name="_Toc528935421"/>
      <w:r w:rsidRPr="00CC38A0">
        <w:rPr>
          <w:color w:val="000000"/>
        </w:rPr>
        <w:t>Tablero De Efecto</w:t>
      </w:r>
      <w:bookmarkEnd w:id="3937"/>
      <w:bookmarkEnd w:id="3938"/>
      <w:bookmarkEnd w:id="3939"/>
      <w:bookmarkEnd w:id="3940"/>
    </w:p>
    <w:p w14:paraId="27A75EB6" w14:textId="77777777" w:rsidR="00E57E77" w:rsidRPr="00CC38A0" w:rsidRDefault="00E57E77" w:rsidP="00E57E77">
      <w:pPr>
        <w:ind w:left="567"/>
        <w:jc w:val="both"/>
        <w:rPr>
          <w:color w:val="000000"/>
        </w:rPr>
      </w:pPr>
      <w:r w:rsidRPr="00CC38A0">
        <w:rPr>
          <w:color w:val="000000"/>
        </w:rPr>
        <w:t xml:space="preserve">Queda terminantemente prohibido la operación de los circuitos de iluminación operando las llaves termomagnéticas, por lo cual deberán preverse los tableros de efecto necesarios para evitar eta situación, estén indicados en planos o no. </w:t>
      </w:r>
    </w:p>
    <w:p w14:paraId="5AE9224A" w14:textId="77777777" w:rsidR="00E57E77" w:rsidRPr="00CC38A0" w:rsidRDefault="00E57E77" w:rsidP="00E57E77">
      <w:pPr>
        <w:ind w:left="567"/>
        <w:jc w:val="both"/>
        <w:rPr>
          <w:color w:val="000000"/>
        </w:rPr>
      </w:pPr>
      <w:r w:rsidRPr="00CC38A0">
        <w:rPr>
          <w:color w:val="000000"/>
        </w:rPr>
        <w:t>Se dejará junto a cada tablero seccional un gabinete dedicado con llaves de efecto para comandar los encendidos de los artefactos en espacios abiertos.</w:t>
      </w:r>
    </w:p>
    <w:p w14:paraId="3CD5573C" w14:textId="77777777" w:rsidR="00E57E77" w:rsidRPr="00CC38A0" w:rsidRDefault="00E57E77" w:rsidP="00E57E77">
      <w:pPr>
        <w:ind w:left="567"/>
        <w:jc w:val="both"/>
        <w:rPr>
          <w:color w:val="000000"/>
        </w:rPr>
      </w:pPr>
      <w:r w:rsidRPr="00CC38A0">
        <w:rPr>
          <w:color w:val="000000"/>
        </w:rPr>
        <w:t>No se apagarán las luces de los circuitos vigías</w:t>
      </w:r>
    </w:p>
    <w:p w14:paraId="5F807748" w14:textId="77777777" w:rsidR="00E57E77" w:rsidRPr="00CC38A0" w:rsidRDefault="00E57E77" w:rsidP="00E57E77">
      <w:pPr>
        <w:ind w:left="567"/>
        <w:jc w:val="both"/>
        <w:rPr>
          <w:color w:val="000000"/>
        </w:rPr>
      </w:pPr>
      <w:r w:rsidRPr="00CC38A0">
        <w:rPr>
          <w:color w:val="000000"/>
        </w:rPr>
        <w:t>Para el caso de haber BMS los efectos se cablearán hasta los controladores de este sistema</w:t>
      </w:r>
    </w:p>
    <w:p w14:paraId="5E6CE0DE" w14:textId="77777777" w:rsidR="00E57E77" w:rsidRPr="00CC38A0" w:rsidRDefault="00E57E77" w:rsidP="00E57E77">
      <w:pPr>
        <w:ind w:left="567"/>
        <w:jc w:val="both"/>
        <w:rPr>
          <w:color w:val="000000"/>
        </w:rPr>
      </w:pPr>
    </w:p>
    <w:p w14:paraId="11FB8B14" w14:textId="77777777" w:rsidR="00E57E77" w:rsidRPr="00CC38A0" w:rsidRDefault="00E57E77" w:rsidP="00E57E77">
      <w:pPr>
        <w:ind w:left="567"/>
        <w:jc w:val="both"/>
        <w:rPr>
          <w:color w:val="000000"/>
        </w:rPr>
      </w:pPr>
      <w:bookmarkStart w:id="3941" w:name="_Toc438886057"/>
      <w:bookmarkStart w:id="3942" w:name="_Toc528935422"/>
      <w:r w:rsidRPr="00CC38A0">
        <w:rPr>
          <w:color w:val="000000"/>
        </w:rPr>
        <w:t>Tablero seccional de Puestos de trabajo(TS-PT).</w:t>
      </w:r>
      <w:bookmarkEnd w:id="3941"/>
      <w:bookmarkEnd w:id="3942"/>
    </w:p>
    <w:p w14:paraId="7A133D5A" w14:textId="77777777" w:rsidR="00E57E77" w:rsidRPr="00CC38A0" w:rsidRDefault="00E57E77" w:rsidP="00E57E77">
      <w:pPr>
        <w:ind w:left="567"/>
        <w:jc w:val="both"/>
        <w:rPr>
          <w:color w:val="000000"/>
        </w:rPr>
      </w:pPr>
      <w:r w:rsidRPr="00CC38A0">
        <w:rPr>
          <w:color w:val="000000"/>
        </w:rPr>
        <w:t>Los mismos alimentarán y protegerán los circuitos de salida de las tomas de puestos de trabajo</w:t>
      </w:r>
    </w:p>
    <w:p w14:paraId="4F25A3A6" w14:textId="77777777" w:rsidR="00E57E77" w:rsidRPr="00CC38A0" w:rsidRDefault="00E57E77" w:rsidP="00E57E77">
      <w:pPr>
        <w:ind w:left="567"/>
        <w:jc w:val="both"/>
        <w:rPr>
          <w:color w:val="000000"/>
        </w:rPr>
      </w:pPr>
      <w:r w:rsidRPr="00CC38A0">
        <w:rPr>
          <w:color w:val="000000"/>
        </w:rPr>
        <w:t>Tendrán un sector para puestos estabilizados y otro para puestos normales, ambos con contratapas independientes</w:t>
      </w:r>
    </w:p>
    <w:p w14:paraId="7203FE2E" w14:textId="77777777" w:rsidR="00E57E77" w:rsidRPr="00CC38A0" w:rsidRDefault="00E57E77" w:rsidP="00E57E77">
      <w:pPr>
        <w:ind w:left="567"/>
        <w:jc w:val="both"/>
        <w:rPr>
          <w:color w:val="000000"/>
        </w:rPr>
      </w:pPr>
      <w:r w:rsidRPr="00CC38A0">
        <w:rPr>
          <w:color w:val="000000"/>
        </w:rPr>
        <w:t>Tendrán dos alimentaciones una para los puestos normales y otra para los puestos estabilizados</w:t>
      </w:r>
    </w:p>
    <w:p w14:paraId="1E3B139D" w14:textId="77EC3A75" w:rsidR="00E57E77" w:rsidRPr="00CC38A0" w:rsidRDefault="00E57E77" w:rsidP="00E57E77">
      <w:pPr>
        <w:ind w:left="567"/>
        <w:jc w:val="both"/>
        <w:rPr>
          <w:color w:val="000000"/>
        </w:rPr>
      </w:pPr>
      <w:r w:rsidRPr="00CC38A0">
        <w:rPr>
          <w:color w:val="000000"/>
        </w:rPr>
        <w:t xml:space="preserve">Para los puestos estabilizados contaran con diferenciales </w:t>
      </w:r>
      <w:r w:rsidR="009D4B84" w:rsidRPr="00CC38A0">
        <w:rPr>
          <w:color w:val="000000"/>
        </w:rPr>
        <w:t>súper</w:t>
      </w:r>
      <w:r w:rsidRPr="00CC38A0">
        <w:rPr>
          <w:color w:val="000000"/>
        </w:rPr>
        <w:t xml:space="preserve"> inmunizados</w:t>
      </w:r>
    </w:p>
    <w:p w14:paraId="5B6C2CE6" w14:textId="77777777" w:rsidR="00E57E77" w:rsidRPr="00CC38A0" w:rsidRDefault="00E57E77" w:rsidP="00E57E77">
      <w:pPr>
        <w:ind w:left="567"/>
        <w:jc w:val="both"/>
        <w:rPr>
          <w:color w:val="000000"/>
        </w:rPr>
      </w:pPr>
      <w:r w:rsidRPr="00CC38A0">
        <w:rPr>
          <w:color w:val="000000"/>
        </w:rPr>
        <w:t>contaran con un led por fase en situación normal y de emergencia.</w:t>
      </w:r>
    </w:p>
    <w:p w14:paraId="60035C9A" w14:textId="77777777" w:rsidR="00E57E77" w:rsidRPr="00CC38A0" w:rsidRDefault="00E57E77" w:rsidP="00E57E77">
      <w:pPr>
        <w:ind w:left="567"/>
        <w:jc w:val="both"/>
        <w:rPr>
          <w:color w:val="000000"/>
        </w:rPr>
      </w:pPr>
      <w:r w:rsidRPr="00CC38A0">
        <w:rPr>
          <w:color w:val="000000"/>
        </w:rPr>
        <w:t>Se entregará completo</w:t>
      </w:r>
    </w:p>
    <w:p w14:paraId="7C04731B" w14:textId="77777777" w:rsidR="00E57E77" w:rsidRPr="00CC38A0" w:rsidRDefault="00E57E77" w:rsidP="00E57E77">
      <w:pPr>
        <w:ind w:left="567"/>
        <w:jc w:val="both"/>
        <w:rPr>
          <w:color w:val="000000"/>
        </w:rPr>
      </w:pPr>
      <w:r w:rsidRPr="00CC38A0">
        <w:rPr>
          <w:color w:val="000000"/>
        </w:rPr>
        <w:t>Su posición se indica en planos</w:t>
      </w:r>
    </w:p>
    <w:p w14:paraId="51C0D9FA" w14:textId="77777777" w:rsidR="00E57E77" w:rsidRPr="00CC38A0" w:rsidRDefault="00E57E77" w:rsidP="00E57E77">
      <w:pPr>
        <w:ind w:left="567"/>
        <w:jc w:val="both"/>
        <w:rPr>
          <w:color w:val="000000"/>
        </w:rPr>
      </w:pPr>
      <w:r w:rsidRPr="00CC38A0">
        <w:rPr>
          <w:color w:val="000000"/>
        </w:rPr>
        <w:t>Contendrá los elementos indicados en el esquema unifilar más los respectivos elementos de comando</w:t>
      </w:r>
    </w:p>
    <w:p w14:paraId="6E773FBB" w14:textId="77777777" w:rsidR="00E57E77" w:rsidRPr="00CC38A0" w:rsidRDefault="00E57E77" w:rsidP="00E57E77">
      <w:pPr>
        <w:ind w:left="567"/>
        <w:jc w:val="both"/>
        <w:rPr>
          <w:color w:val="000000"/>
        </w:rPr>
      </w:pPr>
      <w:r w:rsidRPr="00CC38A0">
        <w:rPr>
          <w:color w:val="000000"/>
        </w:rPr>
        <w:t>Contará con una barra normal y otra de emergencia a efectos de discriminar las cargas no esenciales en situación de emergencia</w:t>
      </w:r>
    </w:p>
    <w:p w14:paraId="6FD4E90F" w14:textId="77777777" w:rsidR="00E57E77" w:rsidRPr="00CC38A0" w:rsidRDefault="00E57E77" w:rsidP="00E57E77">
      <w:pPr>
        <w:ind w:left="567"/>
        <w:jc w:val="both"/>
        <w:rPr>
          <w:color w:val="000000"/>
        </w:rPr>
      </w:pPr>
      <w:r w:rsidRPr="00CC38A0">
        <w:rPr>
          <w:color w:val="000000"/>
        </w:rPr>
        <w:t>El gabinete será del tipo Funcional no admitiéndose tableros del tipo Modular o fabricados en talleres electromecánicos.</w:t>
      </w:r>
    </w:p>
    <w:p w14:paraId="55FDD5AA" w14:textId="77777777" w:rsidR="00E57E77" w:rsidRPr="00CC38A0" w:rsidRDefault="00E57E77" w:rsidP="00E57E77">
      <w:pPr>
        <w:ind w:left="567"/>
        <w:jc w:val="both"/>
        <w:rPr>
          <w:color w:val="000000"/>
        </w:rPr>
      </w:pPr>
      <w:r w:rsidRPr="00CC38A0">
        <w:rPr>
          <w:color w:val="000000"/>
        </w:rPr>
        <w:t>Tendrá tapa de vidrio</w:t>
      </w:r>
    </w:p>
    <w:p w14:paraId="05FAC649" w14:textId="77777777" w:rsidR="00E57E77" w:rsidRPr="00CC38A0" w:rsidRDefault="00E57E77" w:rsidP="00E57E77">
      <w:pPr>
        <w:ind w:left="567"/>
        <w:jc w:val="both"/>
        <w:rPr>
          <w:rFonts w:cs="Arial"/>
          <w:color w:val="000000"/>
        </w:rPr>
      </w:pPr>
      <w:bookmarkStart w:id="3943" w:name="_Toc380421101"/>
      <w:bookmarkStart w:id="3944" w:name="_Toc380421383"/>
      <w:bookmarkStart w:id="3945" w:name="_Toc380486998"/>
      <w:bookmarkStart w:id="3946" w:name="_Toc380487504"/>
    </w:p>
    <w:p w14:paraId="009584BD" w14:textId="77777777" w:rsidR="00E57E77" w:rsidRPr="00CC38A0" w:rsidRDefault="00E57E77" w:rsidP="00E57E77">
      <w:pPr>
        <w:ind w:left="567"/>
        <w:jc w:val="both"/>
        <w:rPr>
          <w:color w:val="000000"/>
        </w:rPr>
      </w:pPr>
      <w:bookmarkStart w:id="3947" w:name="_Toc528935423"/>
      <w:r w:rsidRPr="00CC38A0">
        <w:rPr>
          <w:color w:val="000000"/>
        </w:rPr>
        <w:t>Tipos de Tablero requeridos.</w:t>
      </w:r>
      <w:bookmarkEnd w:id="3947"/>
    </w:p>
    <w:tbl>
      <w:tblPr>
        <w:tblW w:w="9134" w:type="dxa"/>
        <w:tblInd w:w="75" w:type="dxa"/>
        <w:tblCellMar>
          <w:left w:w="70" w:type="dxa"/>
          <w:right w:w="70" w:type="dxa"/>
        </w:tblCellMar>
        <w:tblLook w:val="04A0" w:firstRow="1" w:lastRow="0" w:firstColumn="1" w:lastColumn="0" w:noHBand="0" w:noVBand="1"/>
      </w:tblPr>
      <w:tblGrid>
        <w:gridCol w:w="3464"/>
        <w:gridCol w:w="1574"/>
        <w:gridCol w:w="1141"/>
        <w:gridCol w:w="1274"/>
        <w:gridCol w:w="1681"/>
      </w:tblGrid>
      <w:tr w:rsidR="00E57E77" w:rsidRPr="00CC38A0" w14:paraId="6823EE71" w14:textId="77777777" w:rsidTr="006D5C57">
        <w:trPr>
          <w:trHeight w:val="315"/>
        </w:trPr>
        <w:tc>
          <w:tcPr>
            <w:tcW w:w="3464"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0311EC34" w14:textId="77777777" w:rsidR="00E57E77" w:rsidRPr="00CC38A0" w:rsidRDefault="00E57E77" w:rsidP="006D5C57">
            <w:pPr>
              <w:jc w:val="both"/>
              <w:rPr>
                <w:b/>
                <w:bCs/>
                <w:color w:val="000000"/>
                <w:lang w:eastAsia="es-AR"/>
              </w:rPr>
            </w:pPr>
            <w:r w:rsidRPr="00CC38A0">
              <w:rPr>
                <w:b/>
                <w:bCs/>
                <w:color w:val="000000"/>
                <w:lang w:eastAsia="es-AR"/>
              </w:rPr>
              <w:t>Tipos de tableros</w:t>
            </w:r>
          </w:p>
        </w:tc>
        <w:tc>
          <w:tcPr>
            <w:tcW w:w="1574" w:type="dxa"/>
            <w:tcBorders>
              <w:top w:val="single" w:sz="4" w:space="0" w:color="auto"/>
              <w:left w:val="nil"/>
              <w:bottom w:val="double" w:sz="6" w:space="0" w:color="auto"/>
              <w:right w:val="single" w:sz="4" w:space="0" w:color="auto"/>
            </w:tcBorders>
            <w:shd w:val="clear" w:color="auto" w:fill="auto"/>
            <w:noWrap/>
            <w:vAlign w:val="bottom"/>
            <w:hideMark/>
          </w:tcPr>
          <w:p w14:paraId="619F3A71" w14:textId="77777777" w:rsidR="00E57E77" w:rsidRPr="00CC38A0" w:rsidRDefault="00E57E77" w:rsidP="006D5C57">
            <w:pPr>
              <w:jc w:val="both"/>
              <w:rPr>
                <w:b/>
                <w:bCs/>
                <w:color w:val="000000"/>
                <w:lang w:eastAsia="es-AR"/>
              </w:rPr>
            </w:pPr>
            <w:r w:rsidRPr="00CC38A0">
              <w:rPr>
                <w:b/>
                <w:bCs/>
                <w:color w:val="000000"/>
                <w:lang w:eastAsia="es-AR"/>
              </w:rPr>
              <w:t>Protocolizados</w:t>
            </w:r>
          </w:p>
        </w:tc>
        <w:tc>
          <w:tcPr>
            <w:tcW w:w="1141" w:type="dxa"/>
            <w:tcBorders>
              <w:top w:val="single" w:sz="4" w:space="0" w:color="auto"/>
              <w:left w:val="nil"/>
              <w:bottom w:val="double" w:sz="6" w:space="0" w:color="auto"/>
              <w:right w:val="single" w:sz="4" w:space="0" w:color="auto"/>
            </w:tcBorders>
            <w:shd w:val="clear" w:color="auto" w:fill="auto"/>
            <w:noWrap/>
            <w:vAlign w:val="bottom"/>
            <w:hideMark/>
          </w:tcPr>
          <w:p w14:paraId="3491E531" w14:textId="77777777" w:rsidR="00E57E77" w:rsidRPr="00CC38A0" w:rsidRDefault="00E57E77" w:rsidP="006D5C57">
            <w:pPr>
              <w:jc w:val="both"/>
              <w:rPr>
                <w:b/>
                <w:bCs/>
                <w:color w:val="000000"/>
                <w:lang w:eastAsia="es-AR"/>
              </w:rPr>
            </w:pPr>
            <w:r w:rsidRPr="00CC38A0">
              <w:rPr>
                <w:b/>
                <w:bCs/>
                <w:color w:val="000000"/>
                <w:lang w:eastAsia="es-AR"/>
              </w:rPr>
              <w:t>Modulares</w:t>
            </w:r>
          </w:p>
        </w:tc>
        <w:tc>
          <w:tcPr>
            <w:tcW w:w="1274" w:type="dxa"/>
            <w:tcBorders>
              <w:top w:val="single" w:sz="4" w:space="0" w:color="auto"/>
              <w:left w:val="nil"/>
              <w:bottom w:val="double" w:sz="6" w:space="0" w:color="auto"/>
              <w:right w:val="single" w:sz="4" w:space="0" w:color="auto"/>
            </w:tcBorders>
            <w:shd w:val="clear" w:color="auto" w:fill="auto"/>
            <w:noWrap/>
            <w:vAlign w:val="bottom"/>
            <w:hideMark/>
          </w:tcPr>
          <w:p w14:paraId="5C1255C0" w14:textId="77777777" w:rsidR="00E57E77" w:rsidRPr="00CC38A0" w:rsidRDefault="00E57E77" w:rsidP="006D5C57">
            <w:pPr>
              <w:jc w:val="both"/>
              <w:rPr>
                <w:b/>
                <w:bCs/>
                <w:color w:val="000000"/>
                <w:lang w:eastAsia="es-AR"/>
              </w:rPr>
            </w:pPr>
            <w:r w:rsidRPr="00CC38A0">
              <w:rPr>
                <w:b/>
                <w:bCs/>
                <w:color w:val="000000"/>
                <w:lang w:eastAsia="es-AR"/>
              </w:rPr>
              <w:t>Artesanales</w:t>
            </w:r>
          </w:p>
        </w:tc>
        <w:tc>
          <w:tcPr>
            <w:tcW w:w="1681" w:type="dxa"/>
            <w:tcBorders>
              <w:top w:val="single" w:sz="4" w:space="0" w:color="auto"/>
              <w:left w:val="nil"/>
              <w:bottom w:val="double" w:sz="6" w:space="0" w:color="auto"/>
              <w:right w:val="single" w:sz="4" w:space="0" w:color="auto"/>
            </w:tcBorders>
            <w:shd w:val="clear" w:color="auto" w:fill="auto"/>
            <w:noWrap/>
            <w:vAlign w:val="bottom"/>
            <w:hideMark/>
          </w:tcPr>
          <w:p w14:paraId="4670957E" w14:textId="77777777" w:rsidR="00E57E77" w:rsidRPr="00CC38A0" w:rsidRDefault="00E57E77" w:rsidP="006D5C57">
            <w:pPr>
              <w:jc w:val="both"/>
              <w:rPr>
                <w:b/>
                <w:bCs/>
                <w:color w:val="000000"/>
                <w:lang w:eastAsia="es-AR"/>
              </w:rPr>
            </w:pPr>
            <w:r w:rsidRPr="00CC38A0">
              <w:rPr>
                <w:b/>
                <w:bCs/>
                <w:color w:val="000000"/>
                <w:lang w:eastAsia="es-AR"/>
              </w:rPr>
              <w:t>Cajas plásticas</w:t>
            </w:r>
          </w:p>
        </w:tc>
      </w:tr>
      <w:tr w:rsidR="00E57E77" w:rsidRPr="00CC38A0" w14:paraId="216EC857" w14:textId="77777777" w:rsidTr="006D5C57">
        <w:trPr>
          <w:trHeight w:val="315"/>
        </w:trPr>
        <w:tc>
          <w:tcPr>
            <w:tcW w:w="3464" w:type="dxa"/>
            <w:tcBorders>
              <w:top w:val="nil"/>
              <w:left w:val="single" w:sz="4" w:space="0" w:color="auto"/>
              <w:bottom w:val="nil"/>
              <w:right w:val="single" w:sz="4" w:space="0" w:color="auto"/>
            </w:tcBorders>
            <w:shd w:val="clear" w:color="auto" w:fill="auto"/>
            <w:noWrap/>
            <w:vAlign w:val="bottom"/>
            <w:hideMark/>
          </w:tcPr>
          <w:p w14:paraId="457F65ED" w14:textId="77777777" w:rsidR="00E57E77" w:rsidRPr="00CC38A0" w:rsidRDefault="00E57E77" w:rsidP="006D5C57">
            <w:pPr>
              <w:jc w:val="both"/>
              <w:rPr>
                <w:color w:val="000000"/>
                <w:lang w:eastAsia="es-AR"/>
              </w:rPr>
            </w:pPr>
            <w:r w:rsidRPr="00CC38A0">
              <w:rPr>
                <w:color w:val="000000"/>
                <w:lang w:eastAsia="es-AR"/>
              </w:rPr>
              <w:t>Tableros principales y de distribución</w:t>
            </w:r>
          </w:p>
        </w:tc>
        <w:tc>
          <w:tcPr>
            <w:tcW w:w="1574" w:type="dxa"/>
            <w:tcBorders>
              <w:top w:val="nil"/>
              <w:left w:val="nil"/>
              <w:bottom w:val="nil"/>
              <w:right w:val="single" w:sz="4" w:space="0" w:color="auto"/>
            </w:tcBorders>
            <w:shd w:val="clear" w:color="auto" w:fill="auto"/>
            <w:noWrap/>
            <w:vAlign w:val="bottom"/>
            <w:hideMark/>
          </w:tcPr>
          <w:p w14:paraId="43761F1F" w14:textId="77777777" w:rsidR="00E57E77" w:rsidRPr="00CC38A0" w:rsidRDefault="00E57E77" w:rsidP="004C71AF">
            <w:pPr>
              <w:ind w:left="567"/>
              <w:jc w:val="both"/>
              <w:rPr>
                <w:b/>
                <w:bCs/>
                <w:color w:val="000000"/>
                <w:lang w:eastAsia="es-AR"/>
              </w:rPr>
            </w:pPr>
            <w:r w:rsidRPr="00CC38A0">
              <w:rPr>
                <w:b/>
                <w:bCs/>
                <w:color w:val="000000"/>
                <w:lang w:eastAsia="es-AR"/>
              </w:rPr>
              <w:t>X</w:t>
            </w:r>
          </w:p>
        </w:tc>
        <w:tc>
          <w:tcPr>
            <w:tcW w:w="1141" w:type="dxa"/>
            <w:tcBorders>
              <w:top w:val="nil"/>
              <w:left w:val="nil"/>
              <w:bottom w:val="nil"/>
              <w:right w:val="single" w:sz="4" w:space="0" w:color="auto"/>
            </w:tcBorders>
            <w:shd w:val="clear" w:color="auto" w:fill="auto"/>
            <w:noWrap/>
            <w:vAlign w:val="bottom"/>
            <w:hideMark/>
          </w:tcPr>
          <w:p w14:paraId="2594C2ED" w14:textId="77777777" w:rsidR="00E57E77" w:rsidRPr="00CC38A0" w:rsidRDefault="00E57E77" w:rsidP="004C71AF">
            <w:pPr>
              <w:ind w:left="567"/>
              <w:jc w:val="both"/>
              <w:rPr>
                <w:b/>
                <w:bCs/>
                <w:color w:val="000000"/>
                <w:lang w:eastAsia="es-AR"/>
              </w:rPr>
            </w:pPr>
            <w:r w:rsidRPr="00CC38A0">
              <w:rPr>
                <w:b/>
                <w:bCs/>
                <w:color w:val="000000"/>
                <w:lang w:eastAsia="es-AR"/>
              </w:rPr>
              <w:t> </w:t>
            </w:r>
          </w:p>
        </w:tc>
        <w:tc>
          <w:tcPr>
            <w:tcW w:w="1274" w:type="dxa"/>
            <w:tcBorders>
              <w:top w:val="nil"/>
              <w:left w:val="nil"/>
              <w:bottom w:val="nil"/>
              <w:right w:val="single" w:sz="4" w:space="0" w:color="auto"/>
            </w:tcBorders>
            <w:shd w:val="clear" w:color="auto" w:fill="auto"/>
            <w:noWrap/>
            <w:vAlign w:val="bottom"/>
            <w:hideMark/>
          </w:tcPr>
          <w:p w14:paraId="5706CFB2" w14:textId="77777777" w:rsidR="00E57E77" w:rsidRPr="00CC38A0" w:rsidRDefault="00E57E77" w:rsidP="004C71AF">
            <w:pPr>
              <w:ind w:left="567"/>
              <w:jc w:val="both"/>
              <w:rPr>
                <w:b/>
                <w:bCs/>
                <w:color w:val="000000"/>
                <w:lang w:eastAsia="es-AR"/>
              </w:rPr>
            </w:pPr>
            <w:r w:rsidRPr="00CC38A0">
              <w:rPr>
                <w:b/>
                <w:bCs/>
                <w:color w:val="000000"/>
                <w:lang w:eastAsia="es-AR"/>
              </w:rPr>
              <w:t> </w:t>
            </w:r>
          </w:p>
        </w:tc>
        <w:tc>
          <w:tcPr>
            <w:tcW w:w="1681" w:type="dxa"/>
            <w:tcBorders>
              <w:top w:val="nil"/>
              <w:left w:val="nil"/>
              <w:bottom w:val="nil"/>
              <w:right w:val="single" w:sz="4" w:space="0" w:color="auto"/>
            </w:tcBorders>
            <w:shd w:val="clear" w:color="auto" w:fill="auto"/>
            <w:noWrap/>
            <w:vAlign w:val="bottom"/>
            <w:hideMark/>
          </w:tcPr>
          <w:p w14:paraId="3B5AB216" w14:textId="77777777" w:rsidR="00E57E77" w:rsidRPr="00CC38A0" w:rsidRDefault="00E57E77" w:rsidP="004C71AF">
            <w:pPr>
              <w:ind w:left="567"/>
              <w:jc w:val="both"/>
              <w:rPr>
                <w:b/>
                <w:bCs/>
                <w:color w:val="000000"/>
                <w:lang w:eastAsia="es-AR"/>
              </w:rPr>
            </w:pPr>
            <w:r w:rsidRPr="00CC38A0">
              <w:rPr>
                <w:b/>
                <w:bCs/>
                <w:color w:val="000000"/>
                <w:lang w:eastAsia="es-AR"/>
              </w:rPr>
              <w:t> </w:t>
            </w:r>
          </w:p>
        </w:tc>
      </w:tr>
      <w:tr w:rsidR="00E57E77" w:rsidRPr="00CC38A0" w14:paraId="1A10549A" w14:textId="77777777" w:rsidTr="006D5C57">
        <w:trPr>
          <w:trHeight w:val="300"/>
        </w:trPr>
        <w:tc>
          <w:tcPr>
            <w:tcW w:w="3464" w:type="dxa"/>
            <w:tcBorders>
              <w:top w:val="nil"/>
              <w:left w:val="single" w:sz="4" w:space="0" w:color="auto"/>
              <w:bottom w:val="nil"/>
              <w:right w:val="single" w:sz="4" w:space="0" w:color="auto"/>
            </w:tcBorders>
            <w:shd w:val="clear" w:color="auto" w:fill="auto"/>
            <w:noWrap/>
            <w:vAlign w:val="bottom"/>
            <w:hideMark/>
          </w:tcPr>
          <w:p w14:paraId="32087CFC" w14:textId="77777777" w:rsidR="00E57E77" w:rsidRPr="00CC38A0" w:rsidRDefault="00E57E77" w:rsidP="006D5C57">
            <w:pPr>
              <w:jc w:val="both"/>
              <w:rPr>
                <w:color w:val="000000"/>
                <w:lang w:eastAsia="es-AR"/>
              </w:rPr>
            </w:pPr>
            <w:r w:rsidRPr="00CC38A0">
              <w:rPr>
                <w:color w:val="000000"/>
                <w:lang w:eastAsia="es-AR"/>
              </w:rPr>
              <w:t>Tableros seccionales ilum y tomas</w:t>
            </w:r>
          </w:p>
        </w:tc>
        <w:tc>
          <w:tcPr>
            <w:tcW w:w="1574" w:type="dxa"/>
            <w:tcBorders>
              <w:top w:val="nil"/>
              <w:left w:val="nil"/>
              <w:bottom w:val="nil"/>
              <w:right w:val="single" w:sz="4" w:space="0" w:color="auto"/>
            </w:tcBorders>
            <w:shd w:val="clear" w:color="auto" w:fill="auto"/>
            <w:noWrap/>
            <w:vAlign w:val="bottom"/>
            <w:hideMark/>
          </w:tcPr>
          <w:p w14:paraId="0AAF9F0D" w14:textId="77777777" w:rsidR="00E57E77" w:rsidRPr="00CC38A0" w:rsidRDefault="00E57E77" w:rsidP="004C71AF">
            <w:pPr>
              <w:ind w:left="567"/>
              <w:jc w:val="both"/>
              <w:rPr>
                <w:b/>
                <w:bCs/>
                <w:color w:val="000000"/>
                <w:lang w:eastAsia="es-AR"/>
              </w:rPr>
            </w:pPr>
            <w:r w:rsidRPr="00CC38A0">
              <w:rPr>
                <w:b/>
                <w:bCs/>
                <w:color w:val="000000"/>
                <w:lang w:eastAsia="es-AR"/>
              </w:rPr>
              <w:t>X</w:t>
            </w:r>
          </w:p>
        </w:tc>
        <w:tc>
          <w:tcPr>
            <w:tcW w:w="1141" w:type="dxa"/>
            <w:tcBorders>
              <w:top w:val="nil"/>
              <w:left w:val="nil"/>
              <w:bottom w:val="nil"/>
              <w:right w:val="single" w:sz="4" w:space="0" w:color="auto"/>
            </w:tcBorders>
            <w:shd w:val="clear" w:color="auto" w:fill="auto"/>
            <w:noWrap/>
            <w:vAlign w:val="bottom"/>
            <w:hideMark/>
          </w:tcPr>
          <w:p w14:paraId="0E755E7D" w14:textId="77777777" w:rsidR="00E57E77" w:rsidRPr="00CC38A0" w:rsidRDefault="00E57E77" w:rsidP="004C71AF">
            <w:pPr>
              <w:ind w:left="567"/>
              <w:jc w:val="both"/>
              <w:rPr>
                <w:b/>
                <w:bCs/>
                <w:color w:val="000000"/>
                <w:lang w:eastAsia="es-AR"/>
              </w:rPr>
            </w:pPr>
            <w:r w:rsidRPr="00CC38A0">
              <w:rPr>
                <w:b/>
                <w:bCs/>
                <w:color w:val="000000"/>
                <w:lang w:eastAsia="es-AR"/>
              </w:rPr>
              <w:t> </w:t>
            </w:r>
          </w:p>
        </w:tc>
        <w:tc>
          <w:tcPr>
            <w:tcW w:w="1274" w:type="dxa"/>
            <w:tcBorders>
              <w:top w:val="nil"/>
              <w:left w:val="nil"/>
              <w:bottom w:val="nil"/>
              <w:right w:val="single" w:sz="4" w:space="0" w:color="auto"/>
            </w:tcBorders>
            <w:shd w:val="clear" w:color="auto" w:fill="auto"/>
            <w:noWrap/>
            <w:vAlign w:val="bottom"/>
            <w:hideMark/>
          </w:tcPr>
          <w:p w14:paraId="47B68DB1" w14:textId="77777777" w:rsidR="00E57E77" w:rsidRPr="00CC38A0" w:rsidRDefault="00E57E77" w:rsidP="004C71AF">
            <w:pPr>
              <w:ind w:left="567"/>
              <w:jc w:val="both"/>
              <w:rPr>
                <w:b/>
                <w:bCs/>
                <w:color w:val="000000"/>
                <w:lang w:eastAsia="es-AR"/>
              </w:rPr>
            </w:pPr>
            <w:r w:rsidRPr="00CC38A0">
              <w:rPr>
                <w:b/>
                <w:bCs/>
                <w:color w:val="000000"/>
                <w:lang w:eastAsia="es-AR"/>
              </w:rPr>
              <w:t> </w:t>
            </w:r>
          </w:p>
        </w:tc>
        <w:tc>
          <w:tcPr>
            <w:tcW w:w="1681" w:type="dxa"/>
            <w:tcBorders>
              <w:top w:val="nil"/>
              <w:left w:val="nil"/>
              <w:bottom w:val="nil"/>
              <w:right w:val="single" w:sz="4" w:space="0" w:color="auto"/>
            </w:tcBorders>
            <w:shd w:val="clear" w:color="auto" w:fill="auto"/>
            <w:noWrap/>
            <w:vAlign w:val="bottom"/>
            <w:hideMark/>
          </w:tcPr>
          <w:p w14:paraId="4166A68D" w14:textId="77777777" w:rsidR="00E57E77" w:rsidRPr="00CC38A0" w:rsidRDefault="00E57E77" w:rsidP="004C71AF">
            <w:pPr>
              <w:ind w:left="567"/>
              <w:jc w:val="both"/>
              <w:rPr>
                <w:b/>
                <w:bCs/>
                <w:color w:val="000000"/>
                <w:lang w:eastAsia="es-AR"/>
              </w:rPr>
            </w:pPr>
            <w:r w:rsidRPr="00CC38A0">
              <w:rPr>
                <w:b/>
                <w:bCs/>
                <w:color w:val="000000"/>
                <w:lang w:eastAsia="es-AR"/>
              </w:rPr>
              <w:t> </w:t>
            </w:r>
          </w:p>
        </w:tc>
      </w:tr>
      <w:tr w:rsidR="00E57E77" w:rsidRPr="00CC38A0" w14:paraId="24257CB1" w14:textId="77777777" w:rsidTr="006D5C57">
        <w:trPr>
          <w:trHeight w:val="300"/>
        </w:trPr>
        <w:tc>
          <w:tcPr>
            <w:tcW w:w="3464" w:type="dxa"/>
            <w:tcBorders>
              <w:top w:val="nil"/>
              <w:left w:val="single" w:sz="4" w:space="0" w:color="auto"/>
              <w:bottom w:val="nil"/>
              <w:right w:val="single" w:sz="4" w:space="0" w:color="auto"/>
            </w:tcBorders>
            <w:shd w:val="clear" w:color="auto" w:fill="auto"/>
            <w:noWrap/>
            <w:vAlign w:val="bottom"/>
            <w:hideMark/>
          </w:tcPr>
          <w:p w14:paraId="7F8A6891" w14:textId="77777777" w:rsidR="00E57E77" w:rsidRPr="00CC38A0" w:rsidRDefault="00E57E77" w:rsidP="006D5C57">
            <w:pPr>
              <w:jc w:val="both"/>
              <w:rPr>
                <w:color w:val="000000"/>
                <w:lang w:eastAsia="es-AR"/>
              </w:rPr>
            </w:pPr>
            <w:r w:rsidRPr="00CC38A0">
              <w:rPr>
                <w:color w:val="000000"/>
                <w:lang w:eastAsia="es-AR"/>
              </w:rPr>
              <w:t>Tableros puestos de trabajo</w:t>
            </w:r>
          </w:p>
        </w:tc>
        <w:tc>
          <w:tcPr>
            <w:tcW w:w="1574" w:type="dxa"/>
            <w:tcBorders>
              <w:top w:val="nil"/>
              <w:left w:val="nil"/>
              <w:bottom w:val="nil"/>
              <w:right w:val="single" w:sz="4" w:space="0" w:color="auto"/>
            </w:tcBorders>
            <w:shd w:val="clear" w:color="auto" w:fill="auto"/>
            <w:noWrap/>
            <w:vAlign w:val="bottom"/>
            <w:hideMark/>
          </w:tcPr>
          <w:p w14:paraId="7BDA6D98" w14:textId="77777777" w:rsidR="00E57E77" w:rsidRPr="00CC38A0" w:rsidRDefault="00E57E77" w:rsidP="004C71AF">
            <w:pPr>
              <w:ind w:left="567"/>
              <w:jc w:val="both"/>
              <w:rPr>
                <w:b/>
                <w:bCs/>
                <w:color w:val="000000"/>
                <w:lang w:eastAsia="es-AR"/>
              </w:rPr>
            </w:pPr>
            <w:r w:rsidRPr="00CC38A0">
              <w:rPr>
                <w:b/>
                <w:bCs/>
                <w:color w:val="000000"/>
                <w:lang w:eastAsia="es-AR"/>
              </w:rPr>
              <w:t>X</w:t>
            </w:r>
          </w:p>
        </w:tc>
        <w:tc>
          <w:tcPr>
            <w:tcW w:w="1141" w:type="dxa"/>
            <w:tcBorders>
              <w:top w:val="nil"/>
              <w:left w:val="nil"/>
              <w:bottom w:val="nil"/>
              <w:right w:val="single" w:sz="4" w:space="0" w:color="auto"/>
            </w:tcBorders>
            <w:shd w:val="clear" w:color="auto" w:fill="auto"/>
            <w:noWrap/>
            <w:vAlign w:val="bottom"/>
            <w:hideMark/>
          </w:tcPr>
          <w:p w14:paraId="05AB6838" w14:textId="77777777" w:rsidR="00E57E77" w:rsidRPr="00CC38A0" w:rsidRDefault="00E57E77" w:rsidP="004C71AF">
            <w:pPr>
              <w:ind w:left="567"/>
              <w:jc w:val="both"/>
              <w:rPr>
                <w:b/>
                <w:bCs/>
                <w:color w:val="000000"/>
                <w:lang w:eastAsia="es-AR"/>
              </w:rPr>
            </w:pPr>
            <w:r w:rsidRPr="00CC38A0">
              <w:rPr>
                <w:b/>
                <w:bCs/>
                <w:color w:val="000000"/>
                <w:lang w:eastAsia="es-AR"/>
              </w:rPr>
              <w:t> </w:t>
            </w:r>
          </w:p>
        </w:tc>
        <w:tc>
          <w:tcPr>
            <w:tcW w:w="1274" w:type="dxa"/>
            <w:tcBorders>
              <w:top w:val="nil"/>
              <w:left w:val="nil"/>
              <w:bottom w:val="nil"/>
              <w:right w:val="single" w:sz="4" w:space="0" w:color="auto"/>
            </w:tcBorders>
            <w:shd w:val="clear" w:color="auto" w:fill="auto"/>
            <w:noWrap/>
            <w:vAlign w:val="bottom"/>
            <w:hideMark/>
          </w:tcPr>
          <w:p w14:paraId="1BC9D389" w14:textId="77777777" w:rsidR="00E57E77" w:rsidRPr="00CC38A0" w:rsidRDefault="00E57E77" w:rsidP="004C71AF">
            <w:pPr>
              <w:ind w:left="567"/>
              <w:jc w:val="both"/>
              <w:rPr>
                <w:b/>
                <w:bCs/>
                <w:color w:val="000000"/>
                <w:lang w:eastAsia="es-AR"/>
              </w:rPr>
            </w:pPr>
            <w:r w:rsidRPr="00CC38A0">
              <w:rPr>
                <w:b/>
                <w:bCs/>
                <w:color w:val="000000"/>
                <w:lang w:eastAsia="es-AR"/>
              </w:rPr>
              <w:t> </w:t>
            </w:r>
          </w:p>
        </w:tc>
        <w:tc>
          <w:tcPr>
            <w:tcW w:w="1681" w:type="dxa"/>
            <w:tcBorders>
              <w:top w:val="nil"/>
              <w:left w:val="nil"/>
              <w:bottom w:val="nil"/>
              <w:right w:val="single" w:sz="4" w:space="0" w:color="auto"/>
            </w:tcBorders>
            <w:shd w:val="clear" w:color="auto" w:fill="auto"/>
            <w:noWrap/>
            <w:vAlign w:val="bottom"/>
            <w:hideMark/>
          </w:tcPr>
          <w:p w14:paraId="28C4E22C" w14:textId="77777777" w:rsidR="00E57E77" w:rsidRPr="00CC38A0" w:rsidRDefault="00E57E77" w:rsidP="004C71AF">
            <w:pPr>
              <w:ind w:left="567"/>
              <w:jc w:val="both"/>
              <w:rPr>
                <w:b/>
                <w:bCs/>
                <w:color w:val="000000"/>
                <w:lang w:eastAsia="es-AR"/>
              </w:rPr>
            </w:pPr>
            <w:r w:rsidRPr="00CC38A0">
              <w:rPr>
                <w:b/>
                <w:bCs/>
                <w:color w:val="000000"/>
                <w:lang w:eastAsia="es-AR"/>
              </w:rPr>
              <w:t> </w:t>
            </w:r>
          </w:p>
        </w:tc>
      </w:tr>
      <w:tr w:rsidR="00E57E77" w:rsidRPr="00CC38A0" w14:paraId="5F5880A6" w14:textId="77777777" w:rsidTr="006D5C57">
        <w:trPr>
          <w:trHeight w:val="300"/>
        </w:trPr>
        <w:tc>
          <w:tcPr>
            <w:tcW w:w="3464" w:type="dxa"/>
            <w:tcBorders>
              <w:top w:val="nil"/>
              <w:left w:val="single" w:sz="4" w:space="0" w:color="auto"/>
              <w:bottom w:val="nil"/>
              <w:right w:val="single" w:sz="4" w:space="0" w:color="auto"/>
            </w:tcBorders>
            <w:shd w:val="clear" w:color="auto" w:fill="auto"/>
            <w:noWrap/>
            <w:vAlign w:val="bottom"/>
            <w:hideMark/>
          </w:tcPr>
          <w:p w14:paraId="4D2D4973" w14:textId="77777777" w:rsidR="00E57E77" w:rsidRPr="00CC38A0" w:rsidRDefault="00E57E77" w:rsidP="006D5C57">
            <w:pPr>
              <w:jc w:val="both"/>
              <w:rPr>
                <w:color w:val="000000"/>
                <w:lang w:eastAsia="es-AR"/>
              </w:rPr>
            </w:pPr>
            <w:r w:rsidRPr="00CC38A0">
              <w:rPr>
                <w:color w:val="000000"/>
                <w:lang w:eastAsia="es-AR"/>
              </w:rPr>
              <w:t>Tableros UF</w:t>
            </w:r>
          </w:p>
        </w:tc>
        <w:tc>
          <w:tcPr>
            <w:tcW w:w="1574" w:type="dxa"/>
            <w:tcBorders>
              <w:top w:val="nil"/>
              <w:left w:val="nil"/>
              <w:bottom w:val="nil"/>
              <w:right w:val="single" w:sz="4" w:space="0" w:color="auto"/>
            </w:tcBorders>
            <w:shd w:val="clear" w:color="auto" w:fill="auto"/>
            <w:noWrap/>
            <w:vAlign w:val="bottom"/>
            <w:hideMark/>
          </w:tcPr>
          <w:p w14:paraId="5D678EA0" w14:textId="77777777" w:rsidR="00E57E77" w:rsidRPr="00CC38A0" w:rsidRDefault="00E57E77" w:rsidP="004C71AF">
            <w:pPr>
              <w:ind w:left="567"/>
              <w:jc w:val="both"/>
              <w:rPr>
                <w:b/>
                <w:bCs/>
                <w:color w:val="000000"/>
                <w:lang w:eastAsia="es-AR"/>
              </w:rPr>
            </w:pPr>
            <w:r w:rsidRPr="00CC38A0">
              <w:rPr>
                <w:b/>
                <w:bCs/>
                <w:color w:val="000000"/>
                <w:lang w:eastAsia="es-AR"/>
              </w:rPr>
              <w:t> </w:t>
            </w:r>
          </w:p>
        </w:tc>
        <w:tc>
          <w:tcPr>
            <w:tcW w:w="1141" w:type="dxa"/>
            <w:tcBorders>
              <w:top w:val="nil"/>
              <w:left w:val="nil"/>
              <w:bottom w:val="nil"/>
              <w:right w:val="single" w:sz="4" w:space="0" w:color="auto"/>
            </w:tcBorders>
            <w:shd w:val="clear" w:color="auto" w:fill="auto"/>
            <w:noWrap/>
            <w:vAlign w:val="bottom"/>
            <w:hideMark/>
          </w:tcPr>
          <w:p w14:paraId="68D785C3" w14:textId="77777777" w:rsidR="00E57E77" w:rsidRPr="00CC38A0" w:rsidRDefault="00E57E77" w:rsidP="004C71AF">
            <w:pPr>
              <w:ind w:left="567"/>
              <w:jc w:val="both"/>
              <w:rPr>
                <w:b/>
                <w:bCs/>
                <w:color w:val="000000"/>
                <w:lang w:eastAsia="es-AR"/>
              </w:rPr>
            </w:pPr>
            <w:r w:rsidRPr="00CC38A0">
              <w:rPr>
                <w:b/>
                <w:bCs/>
                <w:color w:val="000000"/>
                <w:lang w:eastAsia="es-AR"/>
              </w:rPr>
              <w:t>X</w:t>
            </w:r>
          </w:p>
        </w:tc>
        <w:tc>
          <w:tcPr>
            <w:tcW w:w="1274" w:type="dxa"/>
            <w:tcBorders>
              <w:top w:val="nil"/>
              <w:left w:val="nil"/>
              <w:bottom w:val="nil"/>
              <w:right w:val="single" w:sz="4" w:space="0" w:color="auto"/>
            </w:tcBorders>
            <w:shd w:val="clear" w:color="auto" w:fill="auto"/>
            <w:noWrap/>
            <w:vAlign w:val="bottom"/>
            <w:hideMark/>
          </w:tcPr>
          <w:p w14:paraId="2F336A6C" w14:textId="77777777" w:rsidR="00E57E77" w:rsidRPr="00CC38A0" w:rsidRDefault="00E57E77" w:rsidP="004C71AF">
            <w:pPr>
              <w:ind w:left="567"/>
              <w:jc w:val="both"/>
              <w:rPr>
                <w:b/>
                <w:bCs/>
                <w:color w:val="000000"/>
                <w:lang w:eastAsia="es-AR"/>
              </w:rPr>
            </w:pPr>
            <w:r w:rsidRPr="00CC38A0">
              <w:rPr>
                <w:b/>
                <w:bCs/>
                <w:color w:val="000000"/>
                <w:lang w:eastAsia="es-AR"/>
              </w:rPr>
              <w:t> </w:t>
            </w:r>
          </w:p>
        </w:tc>
        <w:tc>
          <w:tcPr>
            <w:tcW w:w="1681" w:type="dxa"/>
            <w:tcBorders>
              <w:top w:val="nil"/>
              <w:left w:val="nil"/>
              <w:bottom w:val="nil"/>
              <w:right w:val="single" w:sz="4" w:space="0" w:color="auto"/>
            </w:tcBorders>
            <w:shd w:val="clear" w:color="auto" w:fill="auto"/>
            <w:noWrap/>
            <w:vAlign w:val="bottom"/>
            <w:hideMark/>
          </w:tcPr>
          <w:p w14:paraId="6286903E" w14:textId="77777777" w:rsidR="00E57E77" w:rsidRPr="00CC38A0" w:rsidRDefault="00E57E77" w:rsidP="004C71AF">
            <w:pPr>
              <w:ind w:left="567"/>
              <w:jc w:val="both"/>
              <w:rPr>
                <w:b/>
                <w:bCs/>
                <w:color w:val="000000"/>
                <w:lang w:eastAsia="es-AR"/>
              </w:rPr>
            </w:pPr>
            <w:r w:rsidRPr="00CC38A0">
              <w:rPr>
                <w:b/>
                <w:bCs/>
                <w:color w:val="000000"/>
                <w:lang w:eastAsia="es-AR"/>
              </w:rPr>
              <w:t> </w:t>
            </w:r>
          </w:p>
        </w:tc>
      </w:tr>
      <w:tr w:rsidR="00E57E77" w:rsidRPr="00CC38A0" w14:paraId="439E0EA9" w14:textId="77777777" w:rsidTr="006D5C57">
        <w:trPr>
          <w:trHeight w:val="300"/>
        </w:trPr>
        <w:tc>
          <w:tcPr>
            <w:tcW w:w="3464" w:type="dxa"/>
            <w:tcBorders>
              <w:top w:val="nil"/>
              <w:left w:val="single" w:sz="4" w:space="0" w:color="auto"/>
              <w:bottom w:val="single" w:sz="4" w:space="0" w:color="auto"/>
              <w:right w:val="single" w:sz="4" w:space="0" w:color="auto"/>
            </w:tcBorders>
            <w:shd w:val="clear" w:color="auto" w:fill="auto"/>
            <w:noWrap/>
            <w:vAlign w:val="bottom"/>
            <w:hideMark/>
          </w:tcPr>
          <w:p w14:paraId="614C503F" w14:textId="77777777" w:rsidR="00E57E77" w:rsidRPr="00CC38A0" w:rsidRDefault="00E57E77" w:rsidP="006D5C57">
            <w:pPr>
              <w:jc w:val="both"/>
              <w:rPr>
                <w:color w:val="000000"/>
                <w:lang w:eastAsia="es-AR"/>
              </w:rPr>
            </w:pPr>
            <w:r w:rsidRPr="00CC38A0">
              <w:rPr>
                <w:color w:val="000000"/>
                <w:lang w:eastAsia="es-AR"/>
              </w:rPr>
              <w:t>Tableros de FM</w:t>
            </w:r>
          </w:p>
        </w:tc>
        <w:tc>
          <w:tcPr>
            <w:tcW w:w="1574" w:type="dxa"/>
            <w:tcBorders>
              <w:top w:val="nil"/>
              <w:left w:val="nil"/>
              <w:bottom w:val="single" w:sz="4" w:space="0" w:color="auto"/>
              <w:right w:val="single" w:sz="4" w:space="0" w:color="auto"/>
            </w:tcBorders>
            <w:shd w:val="clear" w:color="auto" w:fill="auto"/>
            <w:noWrap/>
            <w:vAlign w:val="bottom"/>
            <w:hideMark/>
          </w:tcPr>
          <w:p w14:paraId="47AF68F6" w14:textId="77777777" w:rsidR="00E57E77" w:rsidRPr="00CC38A0" w:rsidRDefault="00E57E77" w:rsidP="004C71AF">
            <w:pPr>
              <w:ind w:left="567"/>
              <w:jc w:val="both"/>
              <w:rPr>
                <w:b/>
                <w:bCs/>
                <w:color w:val="000000"/>
                <w:lang w:eastAsia="es-AR"/>
              </w:rPr>
            </w:pPr>
            <w:r w:rsidRPr="00CC38A0">
              <w:rPr>
                <w:b/>
                <w:bCs/>
                <w:color w:val="000000"/>
                <w:lang w:eastAsia="es-AR"/>
              </w:rPr>
              <w:t> </w:t>
            </w:r>
          </w:p>
        </w:tc>
        <w:tc>
          <w:tcPr>
            <w:tcW w:w="1141" w:type="dxa"/>
            <w:tcBorders>
              <w:top w:val="nil"/>
              <w:left w:val="nil"/>
              <w:bottom w:val="single" w:sz="4" w:space="0" w:color="auto"/>
              <w:right w:val="single" w:sz="4" w:space="0" w:color="auto"/>
            </w:tcBorders>
            <w:shd w:val="clear" w:color="auto" w:fill="auto"/>
            <w:noWrap/>
            <w:vAlign w:val="bottom"/>
            <w:hideMark/>
          </w:tcPr>
          <w:p w14:paraId="2F5A8AAC" w14:textId="77777777" w:rsidR="00E57E77" w:rsidRPr="00CC38A0" w:rsidRDefault="00E57E77" w:rsidP="004C71AF">
            <w:pPr>
              <w:ind w:left="567"/>
              <w:jc w:val="both"/>
              <w:rPr>
                <w:b/>
                <w:bCs/>
                <w:color w:val="000000"/>
                <w:lang w:eastAsia="es-AR"/>
              </w:rPr>
            </w:pPr>
            <w:r w:rsidRPr="00CC38A0">
              <w:rPr>
                <w:b/>
                <w:bCs/>
                <w:color w:val="000000"/>
                <w:lang w:eastAsia="es-AR"/>
              </w:rPr>
              <w:t>X</w:t>
            </w:r>
          </w:p>
        </w:tc>
        <w:tc>
          <w:tcPr>
            <w:tcW w:w="1274" w:type="dxa"/>
            <w:tcBorders>
              <w:top w:val="nil"/>
              <w:left w:val="nil"/>
              <w:bottom w:val="single" w:sz="4" w:space="0" w:color="auto"/>
              <w:right w:val="single" w:sz="4" w:space="0" w:color="auto"/>
            </w:tcBorders>
            <w:shd w:val="clear" w:color="auto" w:fill="auto"/>
            <w:noWrap/>
            <w:vAlign w:val="bottom"/>
            <w:hideMark/>
          </w:tcPr>
          <w:p w14:paraId="3F86B224" w14:textId="77777777" w:rsidR="00E57E77" w:rsidRPr="00CC38A0" w:rsidRDefault="00E57E77" w:rsidP="004C71AF">
            <w:pPr>
              <w:ind w:left="567"/>
              <w:jc w:val="both"/>
              <w:rPr>
                <w:b/>
                <w:bCs/>
                <w:color w:val="000000"/>
                <w:lang w:eastAsia="es-AR"/>
              </w:rPr>
            </w:pPr>
            <w:r w:rsidRPr="00CC38A0">
              <w:rPr>
                <w:b/>
                <w:bCs/>
                <w:color w:val="000000"/>
                <w:lang w:eastAsia="es-AR"/>
              </w:rPr>
              <w:t> </w:t>
            </w:r>
          </w:p>
        </w:tc>
        <w:tc>
          <w:tcPr>
            <w:tcW w:w="1681" w:type="dxa"/>
            <w:tcBorders>
              <w:top w:val="nil"/>
              <w:left w:val="nil"/>
              <w:bottom w:val="single" w:sz="4" w:space="0" w:color="auto"/>
              <w:right w:val="single" w:sz="4" w:space="0" w:color="auto"/>
            </w:tcBorders>
            <w:shd w:val="clear" w:color="auto" w:fill="auto"/>
            <w:noWrap/>
            <w:vAlign w:val="bottom"/>
            <w:hideMark/>
          </w:tcPr>
          <w:p w14:paraId="2D6CD7C3" w14:textId="77777777" w:rsidR="00E57E77" w:rsidRPr="00CC38A0" w:rsidRDefault="00E57E77" w:rsidP="004C71AF">
            <w:pPr>
              <w:ind w:left="567"/>
              <w:jc w:val="both"/>
              <w:rPr>
                <w:b/>
                <w:bCs/>
                <w:color w:val="000000"/>
                <w:lang w:eastAsia="es-AR"/>
              </w:rPr>
            </w:pPr>
            <w:r w:rsidRPr="00CC38A0">
              <w:rPr>
                <w:b/>
                <w:bCs/>
                <w:color w:val="000000"/>
                <w:lang w:eastAsia="es-AR"/>
              </w:rPr>
              <w:t> </w:t>
            </w:r>
          </w:p>
        </w:tc>
      </w:tr>
    </w:tbl>
    <w:p w14:paraId="21A5336D" w14:textId="77777777" w:rsidR="00E57E77" w:rsidRPr="00CC38A0" w:rsidRDefault="00E57E77" w:rsidP="00E57E77">
      <w:pPr>
        <w:ind w:left="567"/>
        <w:jc w:val="both"/>
        <w:rPr>
          <w:rStyle w:val="nfasissutil"/>
          <w:color w:val="000000"/>
        </w:rPr>
      </w:pPr>
    </w:p>
    <w:p w14:paraId="59B2A1C1" w14:textId="77777777" w:rsidR="00E57E77" w:rsidRPr="00CC38A0" w:rsidRDefault="00E57E77" w:rsidP="00E57E77">
      <w:pPr>
        <w:ind w:left="567"/>
        <w:jc w:val="both"/>
        <w:rPr>
          <w:rStyle w:val="nfasissutil"/>
          <w:color w:val="000000"/>
        </w:rPr>
      </w:pPr>
      <w:r w:rsidRPr="00CC38A0">
        <w:rPr>
          <w:rStyle w:val="nfasissutil"/>
          <w:color w:val="000000"/>
        </w:rPr>
        <w:t>Los tableros que se instalen en el exterior tendrán una resistencia para prever la condensación de humedad. Y serán IP55.</w:t>
      </w:r>
    </w:p>
    <w:p w14:paraId="34F45C0E" w14:textId="77777777" w:rsidR="00E57E77" w:rsidRPr="00CC38A0" w:rsidRDefault="00E57E77" w:rsidP="00E57E77">
      <w:pPr>
        <w:ind w:left="567"/>
        <w:jc w:val="both"/>
        <w:rPr>
          <w:rStyle w:val="nfasissutil"/>
          <w:color w:val="000000"/>
        </w:rPr>
      </w:pPr>
    </w:p>
    <w:p w14:paraId="1D7C50FE" w14:textId="77777777" w:rsidR="00E57E77" w:rsidRPr="00CC38A0" w:rsidRDefault="00E57E77" w:rsidP="00E57E77">
      <w:pPr>
        <w:ind w:left="567"/>
        <w:jc w:val="both"/>
        <w:rPr>
          <w:color w:val="000000"/>
        </w:rPr>
      </w:pPr>
    </w:p>
    <w:p w14:paraId="453BD3D3" w14:textId="77777777" w:rsidR="00E57E77" w:rsidRPr="00CC38A0" w:rsidRDefault="00E57E77" w:rsidP="00E57E77">
      <w:pPr>
        <w:ind w:left="567"/>
        <w:jc w:val="both"/>
        <w:rPr>
          <w:color w:val="000000"/>
        </w:rPr>
      </w:pPr>
      <w:bookmarkStart w:id="3948" w:name="_Toc528935424"/>
      <w:bookmarkEnd w:id="3943"/>
      <w:bookmarkEnd w:id="3944"/>
      <w:bookmarkEnd w:id="3945"/>
      <w:bookmarkEnd w:id="3946"/>
      <w:r w:rsidRPr="00CC38A0">
        <w:rPr>
          <w:color w:val="000000"/>
        </w:rPr>
        <w:t>GESTION DE LA ENERGIA.</w:t>
      </w:r>
      <w:bookmarkEnd w:id="3948"/>
      <w:r w:rsidRPr="00CC38A0">
        <w:rPr>
          <w:color w:val="000000"/>
        </w:rPr>
        <w:t xml:space="preserve"> </w:t>
      </w:r>
    </w:p>
    <w:p w14:paraId="233A1E4B" w14:textId="77777777" w:rsidR="00E57E77" w:rsidRPr="00CC38A0" w:rsidRDefault="00E57E77" w:rsidP="00E57E77">
      <w:pPr>
        <w:ind w:left="567"/>
        <w:jc w:val="both"/>
        <w:rPr>
          <w:rStyle w:val="nfasisintenso"/>
          <w:color w:val="000000"/>
          <w:sz w:val="20"/>
        </w:rPr>
      </w:pPr>
    </w:p>
    <w:p w14:paraId="07A8F885" w14:textId="77777777" w:rsidR="00E57E77" w:rsidRPr="00CC38A0" w:rsidRDefault="00E57E77" w:rsidP="00E57E77">
      <w:pPr>
        <w:ind w:left="567"/>
        <w:jc w:val="both"/>
        <w:rPr>
          <w:rStyle w:val="nfasisintenso"/>
          <w:b w:val="0"/>
          <w:bCs w:val="0"/>
          <w:i w:val="0"/>
          <w:iCs w:val="0"/>
          <w:color w:val="000000"/>
          <w:sz w:val="20"/>
        </w:rPr>
      </w:pPr>
      <w:bookmarkStart w:id="3949" w:name="_Toc528935425"/>
      <w:r w:rsidRPr="00CC38A0">
        <w:rPr>
          <w:rStyle w:val="nfasisintenso"/>
          <w:b w:val="0"/>
          <w:bCs w:val="0"/>
          <w:i w:val="0"/>
          <w:iCs w:val="0"/>
          <w:color w:val="000000"/>
          <w:sz w:val="20"/>
        </w:rPr>
        <w:t>6.1. PLC.</w:t>
      </w:r>
      <w:bookmarkEnd w:id="3949"/>
    </w:p>
    <w:p w14:paraId="7852AE8D" w14:textId="77777777" w:rsidR="00E57E77" w:rsidRPr="00CC38A0" w:rsidRDefault="00E57E77" w:rsidP="00E57E77">
      <w:pPr>
        <w:ind w:left="567"/>
        <w:jc w:val="both"/>
        <w:rPr>
          <w:color w:val="000000"/>
        </w:rPr>
      </w:pPr>
      <w:r w:rsidRPr="00CC38A0">
        <w:rPr>
          <w:color w:val="000000"/>
        </w:rPr>
        <w:t>Dispondrá una red de PLC con las siguientes funciones</w:t>
      </w:r>
    </w:p>
    <w:p w14:paraId="16FF45D2" w14:textId="77777777" w:rsidR="00E57E77" w:rsidRPr="00CC38A0" w:rsidRDefault="00E57E77" w:rsidP="00E57E77">
      <w:pPr>
        <w:ind w:left="567"/>
        <w:jc w:val="both"/>
        <w:rPr>
          <w:color w:val="000000"/>
        </w:rPr>
      </w:pPr>
    </w:p>
    <w:tbl>
      <w:tblPr>
        <w:tblW w:w="0" w:type="auto"/>
        <w:tblBorders>
          <w:top w:val="single" w:sz="12" w:space="0" w:color="000000"/>
          <w:bottom w:val="single" w:sz="12" w:space="0" w:color="000000"/>
        </w:tblBorders>
        <w:tblLook w:val="04A0" w:firstRow="1" w:lastRow="0" w:firstColumn="1" w:lastColumn="0" w:noHBand="0" w:noVBand="1"/>
      </w:tblPr>
      <w:tblGrid>
        <w:gridCol w:w="4510"/>
        <w:gridCol w:w="4488"/>
      </w:tblGrid>
      <w:tr w:rsidR="00E57E77" w:rsidRPr="00CC38A0" w14:paraId="69407914" w14:textId="77777777" w:rsidTr="004C71AF">
        <w:tc>
          <w:tcPr>
            <w:tcW w:w="4818" w:type="dxa"/>
            <w:tcBorders>
              <w:bottom w:val="single" w:sz="6" w:space="0" w:color="000000"/>
              <w:right w:val="single" w:sz="6" w:space="0" w:color="000000"/>
            </w:tcBorders>
            <w:shd w:val="clear" w:color="auto" w:fill="auto"/>
          </w:tcPr>
          <w:p w14:paraId="5A2640A9" w14:textId="12A26DDA" w:rsidR="00E57E77" w:rsidRPr="00CC38A0" w:rsidRDefault="00C742FC" w:rsidP="004C71AF">
            <w:pPr>
              <w:ind w:left="567"/>
              <w:jc w:val="both"/>
              <w:rPr>
                <w:b/>
                <w:i/>
                <w:iCs/>
                <w:color w:val="000000"/>
              </w:rPr>
            </w:pPr>
            <w:r w:rsidRPr="00CC38A0">
              <w:rPr>
                <w:b/>
                <w:i/>
                <w:iCs/>
                <w:color w:val="000000"/>
              </w:rPr>
              <w:t>Instalación</w:t>
            </w:r>
          </w:p>
        </w:tc>
        <w:tc>
          <w:tcPr>
            <w:tcW w:w="4819" w:type="dxa"/>
            <w:tcBorders>
              <w:bottom w:val="single" w:sz="6" w:space="0" w:color="000000"/>
            </w:tcBorders>
            <w:shd w:val="clear" w:color="auto" w:fill="auto"/>
          </w:tcPr>
          <w:p w14:paraId="088B7627" w14:textId="77777777" w:rsidR="00E57E77" w:rsidRPr="00CC38A0" w:rsidRDefault="00E57E77" w:rsidP="004C71AF">
            <w:pPr>
              <w:ind w:left="567"/>
              <w:jc w:val="both"/>
              <w:rPr>
                <w:b/>
                <w:i/>
                <w:iCs/>
                <w:color w:val="000000"/>
              </w:rPr>
            </w:pPr>
            <w:r w:rsidRPr="00CC38A0">
              <w:rPr>
                <w:b/>
                <w:i/>
                <w:iCs/>
                <w:color w:val="000000"/>
              </w:rPr>
              <w:t>Alcance</w:t>
            </w:r>
          </w:p>
        </w:tc>
      </w:tr>
      <w:tr w:rsidR="00E57E77" w:rsidRPr="00CC38A0" w14:paraId="2D5FBD98" w14:textId="77777777" w:rsidTr="004C71AF">
        <w:tc>
          <w:tcPr>
            <w:tcW w:w="4818" w:type="dxa"/>
            <w:tcBorders>
              <w:right w:val="single" w:sz="6" w:space="0" w:color="000000"/>
            </w:tcBorders>
            <w:shd w:val="clear" w:color="auto" w:fill="auto"/>
          </w:tcPr>
          <w:p w14:paraId="6971D5F8" w14:textId="77777777" w:rsidR="00E57E77" w:rsidRPr="00CC38A0" w:rsidRDefault="00E57E77" w:rsidP="004C71AF">
            <w:pPr>
              <w:ind w:left="567"/>
              <w:jc w:val="both"/>
              <w:rPr>
                <w:color w:val="000000"/>
              </w:rPr>
            </w:pPr>
          </w:p>
        </w:tc>
        <w:tc>
          <w:tcPr>
            <w:tcW w:w="4819" w:type="dxa"/>
            <w:shd w:val="clear" w:color="auto" w:fill="auto"/>
          </w:tcPr>
          <w:p w14:paraId="4F2A85E7" w14:textId="77777777" w:rsidR="00E57E77" w:rsidRPr="00CC38A0" w:rsidRDefault="00E57E77" w:rsidP="004C71AF">
            <w:pPr>
              <w:ind w:left="567"/>
              <w:jc w:val="both"/>
              <w:rPr>
                <w:color w:val="000000"/>
              </w:rPr>
            </w:pPr>
          </w:p>
        </w:tc>
      </w:tr>
      <w:tr w:rsidR="00E57E77" w:rsidRPr="00CC38A0" w14:paraId="325F092E" w14:textId="77777777" w:rsidTr="004C71AF">
        <w:tc>
          <w:tcPr>
            <w:tcW w:w="4818" w:type="dxa"/>
            <w:tcBorders>
              <w:right w:val="single" w:sz="6" w:space="0" w:color="000000"/>
            </w:tcBorders>
            <w:shd w:val="clear" w:color="auto" w:fill="auto"/>
          </w:tcPr>
          <w:p w14:paraId="4CF93F6B" w14:textId="77777777" w:rsidR="00E57E77" w:rsidRPr="00CC38A0" w:rsidRDefault="00E57E77" w:rsidP="004C71AF">
            <w:pPr>
              <w:ind w:left="567"/>
              <w:jc w:val="both"/>
              <w:rPr>
                <w:color w:val="000000"/>
              </w:rPr>
            </w:pPr>
            <w:r w:rsidRPr="00CC38A0">
              <w:rPr>
                <w:color w:val="000000"/>
              </w:rPr>
              <w:t>TGBT</w:t>
            </w:r>
          </w:p>
        </w:tc>
        <w:tc>
          <w:tcPr>
            <w:tcW w:w="4819" w:type="dxa"/>
            <w:shd w:val="clear" w:color="auto" w:fill="auto"/>
          </w:tcPr>
          <w:p w14:paraId="1102C57D" w14:textId="77777777" w:rsidR="00E57E77" w:rsidRPr="00CC38A0" w:rsidRDefault="00E57E77" w:rsidP="004C71AF">
            <w:pPr>
              <w:ind w:left="567"/>
              <w:jc w:val="both"/>
              <w:rPr>
                <w:color w:val="000000"/>
              </w:rPr>
            </w:pPr>
            <w:r w:rsidRPr="00CC38A0">
              <w:rPr>
                <w:color w:val="000000"/>
              </w:rPr>
              <w:t>Operación y supervisión</w:t>
            </w:r>
          </w:p>
        </w:tc>
      </w:tr>
      <w:tr w:rsidR="00E57E77" w:rsidRPr="00CC38A0" w14:paraId="2F016C2E" w14:textId="77777777" w:rsidTr="004C71AF">
        <w:tc>
          <w:tcPr>
            <w:tcW w:w="4818" w:type="dxa"/>
            <w:tcBorders>
              <w:right w:val="single" w:sz="6" w:space="0" w:color="000000"/>
            </w:tcBorders>
            <w:shd w:val="clear" w:color="auto" w:fill="auto"/>
          </w:tcPr>
          <w:p w14:paraId="02EFE91B" w14:textId="77777777" w:rsidR="00E57E77" w:rsidRPr="00CC38A0" w:rsidRDefault="00E57E77" w:rsidP="004C71AF">
            <w:pPr>
              <w:ind w:left="567"/>
              <w:jc w:val="both"/>
              <w:rPr>
                <w:color w:val="000000"/>
              </w:rPr>
            </w:pPr>
            <w:r w:rsidRPr="00CC38A0">
              <w:rPr>
                <w:color w:val="000000"/>
              </w:rPr>
              <w:t>Analizadores digitales TGBT/TPMT</w:t>
            </w:r>
          </w:p>
        </w:tc>
        <w:tc>
          <w:tcPr>
            <w:tcW w:w="4819" w:type="dxa"/>
            <w:shd w:val="clear" w:color="auto" w:fill="auto"/>
          </w:tcPr>
          <w:p w14:paraId="48CE578C" w14:textId="1476E018" w:rsidR="00E57E77" w:rsidRPr="00CC38A0" w:rsidRDefault="00C742FC" w:rsidP="004C71AF">
            <w:pPr>
              <w:ind w:left="567"/>
              <w:jc w:val="both"/>
              <w:rPr>
                <w:color w:val="000000"/>
              </w:rPr>
            </w:pPr>
            <w:r w:rsidRPr="00CC38A0">
              <w:rPr>
                <w:color w:val="000000"/>
              </w:rPr>
              <w:t>Integración</w:t>
            </w:r>
          </w:p>
        </w:tc>
      </w:tr>
      <w:tr w:rsidR="00E57E77" w:rsidRPr="00CC38A0" w14:paraId="786F84FF" w14:textId="77777777" w:rsidTr="004C71AF">
        <w:tc>
          <w:tcPr>
            <w:tcW w:w="4818" w:type="dxa"/>
            <w:tcBorders>
              <w:right w:val="single" w:sz="6" w:space="0" w:color="000000"/>
            </w:tcBorders>
            <w:shd w:val="clear" w:color="auto" w:fill="auto"/>
          </w:tcPr>
          <w:p w14:paraId="649FF4C7" w14:textId="4E76DD6C" w:rsidR="00E57E77" w:rsidRPr="00CC38A0" w:rsidRDefault="00E57E77" w:rsidP="004C71AF">
            <w:pPr>
              <w:ind w:left="567"/>
              <w:jc w:val="both"/>
              <w:rPr>
                <w:color w:val="000000"/>
              </w:rPr>
            </w:pPr>
            <w:r w:rsidRPr="00CC38A0">
              <w:rPr>
                <w:color w:val="000000"/>
              </w:rPr>
              <w:t xml:space="preserve">Grupos </w:t>
            </w:r>
            <w:r w:rsidR="00C742FC" w:rsidRPr="00CC38A0">
              <w:rPr>
                <w:color w:val="000000"/>
              </w:rPr>
              <w:t>electrógenos</w:t>
            </w:r>
          </w:p>
        </w:tc>
        <w:tc>
          <w:tcPr>
            <w:tcW w:w="4819" w:type="dxa"/>
            <w:shd w:val="clear" w:color="auto" w:fill="auto"/>
          </w:tcPr>
          <w:p w14:paraId="677E6EDA" w14:textId="77777777" w:rsidR="00E57E77" w:rsidRPr="00CC38A0" w:rsidRDefault="00E57E77" w:rsidP="004C71AF">
            <w:pPr>
              <w:ind w:left="567"/>
              <w:jc w:val="both"/>
              <w:rPr>
                <w:color w:val="000000"/>
              </w:rPr>
            </w:pPr>
            <w:r w:rsidRPr="00CC38A0">
              <w:rPr>
                <w:color w:val="000000"/>
              </w:rPr>
              <w:t>Orden de arranque y parada, estado de los mismos, falla general</w:t>
            </w:r>
          </w:p>
        </w:tc>
      </w:tr>
      <w:tr w:rsidR="00E57E77" w:rsidRPr="00CC38A0" w14:paraId="538D359D" w14:textId="77777777" w:rsidTr="004C71AF">
        <w:tc>
          <w:tcPr>
            <w:tcW w:w="4818" w:type="dxa"/>
            <w:tcBorders>
              <w:right w:val="single" w:sz="6" w:space="0" w:color="000000"/>
            </w:tcBorders>
            <w:shd w:val="clear" w:color="auto" w:fill="auto"/>
          </w:tcPr>
          <w:p w14:paraId="694E28BD" w14:textId="77777777" w:rsidR="00E57E77" w:rsidRPr="00CC38A0" w:rsidRDefault="00E57E77" w:rsidP="004C71AF">
            <w:pPr>
              <w:ind w:left="567"/>
              <w:jc w:val="both"/>
              <w:rPr>
                <w:color w:val="000000"/>
              </w:rPr>
            </w:pPr>
            <w:r w:rsidRPr="00CC38A0">
              <w:rPr>
                <w:color w:val="000000"/>
              </w:rPr>
              <w:t>Deslastre de cargas por contingencia</w:t>
            </w:r>
          </w:p>
        </w:tc>
        <w:tc>
          <w:tcPr>
            <w:tcW w:w="4819" w:type="dxa"/>
            <w:shd w:val="clear" w:color="auto" w:fill="auto"/>
          </w:tcPr>
          <w:p w14:paraId="767DCF78" w14:textId="77777777" w:rsidR="00E57E77" w:rsidRPr="00CC38A0" w:rsidRDefault="00E57E77" w:rsidP="004C71AF">
            <w:pPr>
              <w:ind w:left="567"/>
              <w:jc w:val="both"/>
              <w:rPr>
                <w:color w:val="000000"/>
              </w:rPr>
            </w:pPr>
            <w:r w:rsidRPr="00CC38A0">
              <w:rPr>
                <w:color w:val="000000"/>
              </w:rPr>
              <w:t>Si</w:t>
            </w:r>
          </w:p>
        </w:tc>
      </w:tr>
      <w:tr w:rsidR="00E57E77" w:rsidRPr="00CC38A0" w14:paraId="6F4FDBF7" w14:textId="77777777" w:rsidTr="004C71AF">
        <w:tc>
          <w:tcPr>
            <w:tcW w:w="4818" w:type="dxa"/>
            <w:tcBorders>
              <w:right w:val="single" w:sz="6" w:space="0" w:color="000000"/>
            </w:tcBorders>
            <w:shd w:val="clear" w:color="auto" w:fill="auto"/>
          </w:tcPr>
          <w:p w14:paraId="6B4EAE29" w14:textId="77777777" w:rsidR="00E57E77" w:rsidRPr="00CC38A0" w:rsidRDefault="00E57E77" w:rsidP="004C71AF">
            <w:pPr>
              <w:ind w:left="567"/>
              <w:jc w:val="both"/>
              <w:rPr>
                <w:color w:val="000000"/>
              </w:rPr>
            </w:pPr>
            <w:r w:rsidRPr="00CC38A0">
              <w:rPr>
                <w:color w:val="000000"/>
              </w:rPr>
              <w:t>Transferencia automatica</w:t>
            </w:r>
          </w:p>
        </w:tc>
        <w:tc>
          <w:tcPr>
            <w:tcW w:w="4819" w:type="dxa"/>
            <w:shd w:val="clear" w:color="auto" w:fill="auto"/>
          </w:tcPr>
          <w:p w14:paraId="447C4AD6" w14:textId="77777777" w:rsidR="00E57E77" w:rsidRPr="00CC38A0" w:rsidRDefault="00E57E77" w:rsidP="004C71AF">
            <w:pPr>
              <w:ind w:left="567"/>
              <w:jc w:val="both"/>
              <w:rPr>
                <w:color w:val="000000"/>
              </w:rPr>
            </w:pPr>
            <w:r w:rsidRPr="00CC38A0">
              <w:rPr>
                <w:color w:val="000000"/>
              </w:rPr>
              <w:t>Si, Todas</w:t>
            </w:r>
          </w:p>
        </w:tc>
      </w:tr>
      <w:tr w:rsidR="00E57E77" w:rsidRPr="00CC38A0" w14:paraId="42698E2F" w14:textId="77777777" w:rsidTr="004C71AF">
        <w:tc>
          <w:tcPr>
            <w:tcW w:w="4818" w:type="dxa"/>
            <w:tcBorders>
              <w:right w:val="single" w:sz="6" w:space="0" w:color="000000"/>
            </w:tcBorders>
            <w:shd w:val="clear" w:color="auto" w:fill="auto"/>
          </w:tcPr>
          <w:p w14:paraId="65B685F8" w14:textId="77777777" w:rsidR="00E57E77" w:rsidRPr="00CC38A0" w:rsidRDefault="00E57E77" w:rsidP="004C71AF">
            <w:pPr>
              <w:ind w:left="567"/>
              <w:jc w:val="both"/>
              <w:rPr>
                <w:color w:val="000000"/>
              </w:rPr>
            </w:pPr>
            <w:r w:rsidRPr="00CC38A0">
              <w:rPr>
                <w:color w:val="000000"/>
              </w:rPr>
              <w:t>Peack shaving</w:t>
            </w:r>
          </w:p>
        </w:tc>
        <w:tc>
          <w:tcPr>
            <w:tcW w:w="4819" w:type="dxa"/>
            <w:shd w:val="clear" w:color="auto" w:fill="auto"/>
          </w:tcPr>
          <w:p w14:paraId="263E6305" w14:textId="77777777" w:rsidR="00E57E77" w:rsidRPr="00CC38A0" w:rsidRDefault="00E57E77" w:rsidP="004C71AF">
            <w:pPr>
              <w:ind w:left="567"/>
              <w:jc w:val="both"/>
              <w:rPr>
                <w:color w:val="000000"/>
              </w:rPr>
            </w:pPr>
            <w:r w:rsidRPr="00CC38A0">
              <w:rPr>
                <w:color w:val="000000"/>
              </w:rPr>
              <w:t>No</w:t>
            </w:r>
          </w:p>
        </w:tc>
      </w:tr>
      <w:tr w:rsidR="00E57E77" w:rsidRPr="00CC38A0" w14:paraId="48E1F831" w14:textId="77777777" w:rsidTr="004C71AF">
        <w:tc>
          <w:tcPr>
            <w:tcW w:w="4818" w:type="dxa"/>
            <w:tcBorders>
              <w:right w:val="single" w:sz="6" w:space="0" w:color="000000"/>
            </w:tcBorders>
            <w:shd w:val="clear" w:color="auto" w:fill="auto"/>
          </w:tcPr>
          <w:p w14:paraId="668072F8" w14:textId="77777777" w:rsidR="00E57E77" w:rsidRPr="00CC38A0" w:rsidRDefault="00E57E77" w:rsidP="004C71AF">
            <w:pPr>
              <w:ind w:left="567"/>
              <w:jc w:val="both"/>
              <w:rPr>
                <w:color w:val="000000"/>
              </w:rPr>
            </w:pPr>
            <w:r w:rsidRPr="00CC38A0">
              <w:rPr>
                <w:color w:val="000000"/>
              </w:rPr>
              <w:t>BMS</w:t>
            </w:r>
          </w:p>
        </w:tc>
        <w:tc>
          <w:tcPr>
            <w:tcW w:w="4819" w:type="dxa"/>
            <w:shd w:val="clear" w:color="auto" w:fill="auto"/>
          </w:tcPr>
          <w:p w14:paraId="68C78263" w14:textId="06DE0D01" w:rsidR="00E57E77" w:rsidRPr="00CC38A0" w:rsidRDefault="00C742FC" w:rsidP="004C71AF">
            <w:pPr>
              <w:ind w:left="567"/>
              <w:jc w:val="both"/>
              <w:rPr>
                <w:color w:val="000000"/>
              </w:rPr>
            </w:pPr>
            <w:r w:rsidRPr="00CC38A0">
              <w:rPr>
                <w:color w:val="000000"/>
              </w:rPr>
              <w:t>Integración</w:t>
            </w:r>
            <w:r w:rsidR="00E57E77" w:rsidRPr="00CC38A0">
              <w:rPr>
                <w:color w:val="000000"/>
              </w:rPr>
              <w:t xml:space="preserve"> Modbus IP</w:t>
            </w:r>
          </w:p>
        </w:tc>
      </w:tr>
      <w:tr w:rsidR="00E57E77" w:rsidRPr="00CC38A0" w14:paraId="1745E38F" w14:textId="77777777" w:rsidTr="004C71AF">
        <w:tc>
          <w:tcPr>
            <w:tcW w:w="4818" w:type="dxa"/>
            <w:tcBorders>
              <w:right w:val="single" w:sz="6" w:space="0" w:color="000000"/>
            </w:tcBorders>
            <w:shd w:val="clear" w:color="auto" w:fill="auto"/>
          </w:tcPr>
          <w:p w14:paraId="1FFB3CAE" w14:textId="77777777" w:rsidR="00E57E77" w:rsidRPr="00CC38A0" w:rsidRDefault="00E57E77" w:rsidP="004C71AF">
            <w:pPr>
              <w:ind w:left="567"/>
              <w:jc w:val="both"/>
              <w:rPr>
                <w:color w:val="000000"/>
              </w:rPr>
            </w:pPr>
            <w:r w:rsidRPr="00CC38A0">
              <w:rPr>
                <w:color w:val="000000"/>
              </w:rPr>
              <w:t>Cental de incendio</w:t>
            </w:r>
          </w:p>
        </w:tc>
        <w:tc>
          <w:tcPr>
            <w:tcW w:w="4819" w:type="dxa"/>
            <w:shd w:val="clear" w:color="auto" w:fill="auto"/>
          </w:tcPr>
          <w:p w14:paraId="0453A0A1" w14:textId="5EAB8C04" w:rsidR="00E57E77" w:rsidRPr="00CC38A0" w:rsidRDefault="00C742FC" w:rsidP="004C71AF">
            <w:pPr>
              <w:ind w:left="567"/>
              <w:jc w:val="both"/>
              <w:rPr>
                <w:color w:val="000000"/>
              </w:rPr>
            </w:pPr>
            <w:r w:rsidRPr="00CC38A0">
              <w:rPr>
                <w:color w:val="000000"/>
              </w:rPr>
              <w:t>Integración</w:t>
            </w:r>
            <w:r w:rsidR="00E57E77" w:rsidRPr="00CC38A0">
              <w:rPr>
                <w:color w:val="000000"/>
              </w:rPr>
              <w:t xml:space="preserve"> Modbus IP</w:t>
            </w:r>
          </w:p>
        </w:tc>
      </w:tr>
      <w:tr w:rsidR="00E57E77" w:rsidRPr="00CC38A0" w14:paraId="47705B2B" w14:textId="77777777" w:rsidTr="004C71AF">
        <w:tc>
          <w:tcPr>
            <w:tcW w:w="4818" w:type="dxa"/>
            <w:tcBorders>
              <w:right w:val="single" w:sz="6" w:space="0" w:color="000000"/>
            </w:tcBorders>
            <w:shd w:val="clear" w:color="auto" w:fill="auto"/>
          </w:tcPr>
          <w:p w14:paraId="6F3798B9" w14:textId="77777777" w:rsidR="00E57E77" w:rsidRPr="00CC38A0" w:rsidRDefault="00E57E77" w:rsidP="004C71AF">
            <w:pPr>
              <w:ind w:left="567"/>
              <w:jc w:val="both"/>
              <w:rPr>
                <w:color w:val="000000"/>
              </w:rPr>
            </w:pPr>
            <w:r w:rsidRPr="00CC38A0">
              <w:rPr>
                <w:color w:val="000000"/>
              </w:rPr>
              <w:t>UPS</w:t>
            </w:r>
          </w:p>
        </w:tc>
        <w:tc>
          <w:tcPr>
            <w:tcW w:w="4819" w:type="dxa"/>
            <w:shd w:val="clear" w:color="auto" w:fill="auto"/>
          </w:tcPr>
          <w:p w14:paraId="42EADEC1" w14:textId="6038DDF7" w:rsidR="00E57E77" w:rsidRPr="00CC38A0" w:rsidRDefault="00C742FC" w:rsidP="004C71AF">
            <w:pPr>
              <w:ind w:left="567"/>
              <w:jc w:val="both"/>
              <w:rPr>
                <w:color w:val="000000"/>
              </w:rPr>
            </w:pPr>
            <w:r w:rsidRPr="00CC38A0">
              <w:rPr>
                <w:color w:val="000000"/>
              </w:rPr>
              <w:t>Integración</w:t>
            </w:r>
            <w:r w:rsidR="00E57E77" w:rsidRPr="00CC38A0">
              <w:rPr>
                <w:color w:val="000000"/>
              </w:rPr>
              <w:t xml:space="preserve"> Modbus IP</w:t>
            </w:r>
          </w:p>
        </w:tc>
      </w:tr>
    </w:tbl>
    <w:p w14:paraId="3C665E48" w14:textId="77777777" w:rsidR="00E57E77" w:rsidRPr="00CC38A0" w:rsidRDefault="00E57E77" w:rsidP="00E57E77">
      <w:pPr>
        <w:ind w:left="567"/>
        <w:jc w:val="both"/>
        <w:rPr>
          <w:color w:val="000000"/>
        </w:rPr>
      </w:pPr>
    </w:p>
    <w:p w14:paraId="3E3BCBF2" w14:textId="77777777" w:rsidR="00E57E77" w:rsidRPr="00CC38A0" w:rsidRDefault="00E57E77" w:rsidP="00E57E77">
      <w:pPr>
        <w:ind w:left="567"/>
        <w:jc w:val="both"/>
        <w:rPr>
          <w:color w:val="000000"/>
        </w:rPr>
      </w:pPr>
      <w:r w:rsidRPr="00CC38A0">
        <w:rPr>
          <w:color w:val="000000"/>
        </w:rPr>
        <w:t>Se entregara el software instalado en una PC a designar por la DO</w:t>
      </w:r>
    </w:p>
    <w:p w14:paraId="170BC9F3" w14:textId="77777777" w:rsidR="00E57E77" w:rsidRPr="00CC38A0" w:rsidRDefault="00E57E77" w:rsidP="00E57E77">
      <w:pPr>
        <w:ind w:left="567"/>
        <w:jc w:val="both"/>
        <w:rPr>
          <w:color w:val="000000"/>
        </w:rPr>
      </w:pPr>
      <w:r w:rsidRPr="00CC38A0">
        <w:rPr>
          <w:color w:val="000000"/>
        </w:rPr>
        <w:t>Se entregaran las licencias y cableados de conexión a la PC</w:t>
      </w:r>
    </w:p>
    <w:p w14:paraId="3A4F2A3F" w14:textId="77777777" w:rsidR="00E57E77" w:rsidRPr="00CC38A0" w:rsidRDefault="00E57E77" w:rsidP="00E57E77">
      <w:pPr>
        <w:ind w:left="567"/>
        <w:jc w:val="both"/>
        <w:rPr>
          <w:color w:val="000000"/>
        </w:rPr>
      </w:pPr>
      <w:r w:rsidRPr="00CC38A0">
        <w:rPr>
          <w:color w:val="000000"/>
        </w:rPr>
        <w:t>Se entregara la llave del programa quedando el mismo en poder del comitente</w:t>
      </w:r>
    </w:p>
    <w:p w14:paraId="0A148ADB" w14:textId="77777777" w:rsidR="00E57E77" w:rsidRPr="00CC38A0" w:rsidRDefault="00E57E77" w:rsidP="00E57E77">
      <w:pPr>
        <w:ind w:left="567"/>
        <w:jc w:val="both"/>
        <w:rPr>
          <w:color w:val="000000"/>
        </w:rPr>
      </w:pPr>
      <w:r w:rsidRPr="00CC38A0">
        <w:rPr>
          <w:color w:val="000000"/>
        </w:rPr>
        <w:t>Tendrá en el frente una terminal grafica modelo Magelis o calidad superior</w:t>
      </w:r>
    </w:p>
    <w:p w14:paraId="511FB079" w14:textId="77777777" w:rsidR="00E57E77" w:rsidRPr="00CC38A0" w:rsidRDefault="00E57E77" w:rsidP="00E57E77">
      <w:pPr>
        <w:ind w:left="567"/>
        <w:jc w:val="both"/>
        <w:rPr>
          <w:color w:val="000000"/>
        </w:rPr>
      </w:pPr>
      <w:r w:rsidRPr="00CC38A0">
        <w:rPr>
          <w:color w:val="000000"/>
        </w:rPr>
        <w:t>Se deberán proveer todos los elementos para realizar la operación de las instalaciones eléctricas según se indica en el presente ítem</w:t>
      </w:r>
    </w:p>
    <w:p w14:paraId="47C205A5" w14:textId="77777777" w:rsidR="00E57E77" w:rsidRPr="00CC38A0" w:rsidRDefault="00E57E77" w:rsidP="00E57E77">
      <w:pPr>
        <w:ind w:left="567"/>
        <w:jc w:val="both"/>
        <w:rPr>
          <w:color w:val="000000"/>
        </w:rPr>
      </w:pPr>
      <w:r w:rsidRPr="00CC38A0">
        <w:rPr>
          <w:color w:val="000000"/>
        </w:rPr>
        <w:t>PLC</w:t>
      </w:r>
    </w:p>
    <w:p w14:paraId="795F7629" w14:textId="77777777" w:rsidR="00E57E77" w:rsidRPr="00CC38A0" w:rsidRDefault="00E57E77" w:rsidP="00E57E77">
      <w:pPr>
        <w:ind w:left="567"/>
        <w:jc w:val="both"/>
        <w:rPr>
          <w:color w:val="000000"/>
        </w:rPr>
      </w:pPr>
      <w:r w:rsidRPr="00CC38A0">
        <w:rPr>
          <w:color w:val="000000"/>
        </w:rPr>
        <w:t>Relés</w:t>
      </w:r>
    </w:p>
    <w:p w14:paraId="5E450053" w14:textId="77777777" w:rsidR="00E57E77" w:rsidRPr="00CC38A0" w:rsidRDefault="00E57E77" w:rsidP="00E57E77">
      <w:pPr>
        <w:ind w:left="567"/>
        <w:jc w:val="both"/>
        <w:rPr>
          <w:color w:val="000000"/>
        </w:rPr>
      </w:pPr>
      <w:r w:rsidRPr="00CC38A0">
        <w:rPr>
          <w:color w:val="000000"/>
        </w:rPr>
        <w:t>Cableados</w:t>
      </w:r>
    </w:p>
    <w:p w14:paraId="182A4CB1" w14:textId="77777777" w:rsidR="00E57E77" w:rsidRPr="00CC38A0" w:rsidRDefault="00E57E77" w:rsidP="00E57E77">
      <w:pPr>
        <w:ind w:left="567"/>
        <w:jc w:val="both"/>
        <w:rPr>
          <w:color w:val="000000"/>
        </w:rPr>
      </w:pPr>
      <w:r w:rsidRPr="00CC38A0">
        <w:rPr>
          <w:color w:val="000000"/>
        </w:rPr>
        <w:t>Fuentes de alimentación segura</w:t>
      </w:r>
    </w:p>
    <w:p w14:paraId="29CCE24B" w14:textId="77777777" w:rsidR="00E57E77" w:rsidRPr="00CC38A0" w:rsidRDefault="00E57E77" w:rsidP="00E57E77">
      <w:pPr>
        <w:ind w:left="567"/>
        <w:jc w:val="both"/>
        <w:rPr>
          <w:color w:val="000000"/>
        </w:rPr>
      </w:pPr>
      <w:r w:rsidRPr="00CC38A0">
        <w:rPr>
          <w:color w:val="000000"/>
        </w:rPr>
        <w:t>Elementos de protección a los circuitos de comando</w:t>
      </w:r>
    </w:p>
    <w:p w14:paraId="34120F5E" w14:textId="77777777" w:rsidR="00E57E77" w:rsidRPr="00CC38A0" w:rsidRDefault="00E57E77" w:rsidP="00E57E77">
      <w:pPr>
        <w:ind w:left="567"/>
        <w:jc w:val="both"/>
        <w:rPr>
          <w:color w:val="000000"/>
        </w:rPr>
      </w:pPr>
      <w:r w:rsidRPr="00CC38A0">
        <w:rPr>
          <w:color w:val="000000"/>
        </w:rPr>
        <w:t>Elementos de campo</w:t>
      </w:r>
    </w:p>
    <w:p w14:paraId="33E464DD" w14:textId="77777777" w:rsidR="00E57E77" w:rsidRPr="00CC38A0" w:rsidRDefault="00E57E77" w:rsidP="00E57E77">
      <w:pPr>
        <w:ind w:left="567"/>
        <w:jc w:val="both"/>
        <w:rPr>
          <w:color w:val="000000"/>
        </w:rPr>
      </w:pPr>
      <w:r w:rsidRPr="00CC38A0">
        <w:rPr>
          <w:color w:val="000000"/>
        </w:rPr>
        <w:t>Integraciones con las instalaciones involucradas</w:t>
      </w:r>
    </w:p>
    <w:p w14:paraId="5BFE3259" w14:textId="77777777" w:rsidR="00E57E77" w:rsidRPr="00CC38A0" w:rsidRDefault="00E57E77" w:rsidP="00E57E77">
      <w:pPr>
        <w:ind w:left="567"/>
        <w:jc w:val="both"/>
        <w:rPr>
          <w:color w:val="000000"/>
        </w:rPr>
      </w:pPr>
    </w:p>
    <w:p w14:paraId="41DE65C9" w14:textId="77777777" w:rsidR="00E57E77" w:rsidRPr="00CC38A0" w:rsidRDefault="00E57E77" w:rsidP="00E57E77">
      <w:pPr>
        <w:ind w:left="567"/>
        <w:jc w:val="both"/>
        <w:rPr>
          <w:color w:val="000000"/>
        </w:rPr>
      </w:pPr>
      <w:bookmarkStart w:id="3950" w:name="_Toc528935426"/>
      <w:r w:rsidRPr="00CC38A0">
        <w:rPr>
          <w:color w:val="000000"/>
        </w:rPr>
        <w:t>Distribución en Baja Tensión.</w:t>
      </w:r>
      <w:bookmarkEnd w:id="3950"/>
    </w:p>
    <w:p w14:paraId="0BF3A79D" w14:textId="77777777" w:rsidR="00E57E77" w:rsidRPr="00CC38A0" w:rsidRDefault="00E57E77" w:rsidP="00E57E77">
      <w:pPr>
        <w:ind w:left="567"/>
        <w:jc w:val="both"/>
        <w:rPr>
          <w:color w:val="000000"/>
        </w:rPr>
      </w:pPr>
    </w:p>
    <w:p w14:paraId="1D71F27A" w14:textId="77777777" w:rsidR="00E57E77" w:rsidRPr="00CC38A0" w:rsidRDefault="00E57E77" w:rsidP="00E57E77">
      <w:pPr>
        <w:ind w:left="567"/>
        <w:jc w:val="both"/>
        <w:rPr>
          <w:vanish/>
          <w:color w:val="000000"/>
          <w:szCs w:val="24"/>
        </w:rPr>
      </w:pPr>
      <w:bookmarkStart w:id="3951" w:name="_Toc416188005"/>
      <w:bookmarkStart w:id="3952" w:name="_Toc416188623"/>
      <w:bookmarkStart w:id="3953" w:name="_Toc423961636"/>
      <w:bookmarkStart w:id="3954" w:name="_Toc442284968"/>
      <w:bookmarkStart w:id="3955" w:name="_Toc442975852"/>
      <w:bookmarkStart w:id="3956" w:name="_Toc446240036"/>
      <w:bookmarkStart w:id="3957" w:name="_Toc483676430"/>
      <w:bookmarkStart w:id="3958" w:name="_Toc484373898"/>
      <w:bookmarkStart w:id="3959" w:name="_Toc484374703"/>
      <w:bookmarkStart w:id="3960" w:name="_Toc484441958"/>
      <w:bookmarkStart w:id="3961" w:name="_Toc508961712"/>
      <w:bookmarkStart w:id="3962" w:name="_Toc528148633"/>
      <w:bookmarkStart w:id="3963" w:name="_Toc528251850"/>
      <w:bookmarkStart w:id="3964" w:name="_Toc528252134"/>
      <w:bookmarkStart w:id="3965" w:name="_Toc528834268"/>
      <w:bookmarkStart w:id="3966" w:name="_Toc528935244"/>
      <w:bookmarkStart w:id="3967" w:name="_Toc528935427"/>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p>
    <w:p w14:paraId="376FEDE4" w14:textId="77777777" w:rsidR="00E57E77" w:rsidRPr="00CC38A0" w:rsidRDefault="00E57E77" w:rsidP="00E57E77">
      <w:pPr>
        <w:ind w:left="567"/>
        <w:jc w:val="both"/>
        <w:rPr>
          <w:color w:val="000000"/>
        </w:rPr>
      </w:pPr>
      <w:bookmarkStart w:id="3968" w:name="_Toc528935428"/>
      <w:r w:rsidRPr="00CC38A0">
        <w:rPr>
          <w:color w:val="000000"/>
        </w:rPr>
        <w:t>Alim a TGBT.</w:t>
      </w:r>
      <w:bookmarkEnd w:id="3968"/>
    </w:p>
    <w:p w14:paraId="5C0606D0" w14:textId="77777777" w:rsidR="00E57E77" w:rsidRPr="00CC38A0" w:rsidRDefault="00E57E77" w:rsidP="00E57E77">
      <w:pPr>
        <w:ind w:left="567"/>
        <w:jc w:val="both"/>
        <w:rPr>
          <w:color w:val="000000"/>
        </w:rPr>
      </w:pPr>
      <w:r w:rsidRPr="00CC38A0">
        <w:rPr>
          <w:color w:val="000000"/>
        </w:rPr>
        <w:t>Deberán instalarse los ramales alimentadores desde la cámara de la CIA hasta las salas de medidores, los mismos serán proyectados y definidos oportunamente por la Cía. al momento de la solicitud del suministro definitivo, los mismos deberán estar incluidos en la oferta del contratista, haciendo provisión e instalación de ramales según esquemas unifilares correspondientes.</w:t>
      </w:r>
    </w:p>
    <w:p w14:paraId="6E40423C" w14:textId="77777777" w:rsidR="00E57E77" w:rsidRPr="00CC38A0" w:rsidRDefault="00E57E77" w:rsidP="00E57E77">
      <w:pPr>
        <w:ind w:left="567"/>
        <w:jc w:val="both"/>
        <w:rPr>
          <w:color w:val="000000"/>
        </w:rPr>
      </w:pPr>
      <w:r w:rsidRPr="00CC38A0">
        <w:rPr>
          <w:color w:val="000000"/>
        </w:rPr>
        <w:t>Irán por canalizaciones independientes al resto de los ramales.</w:t>
      </w:r>
    </w:p>
    <w:p w14:paraId="3239EE7C" w14:textId="77777777" w:rsidR="00E57E77" w:rsidRPr="00CC38A0" w:rsidRDefault="00E57E77" w:rsidP="00E57E77">
      <w:pPr>
        <w:ind w:left="567"/>
        <w:jc w:val="both"/>
        <w:rPr>
          <w:color w:val="000000"/>
        </w:rPr>
      </w:pPr>
    </w:p>
    <w:p w14:paraId="737EDA18" w14:textId="77777777" w:rsidR="00E57E77" w:rsidRPr="00CC38A0" w:rsidRDefault="00E57E77" w:rsidP="00E57E77">
      <w:pPr>
        <w:ind w:left="567"/>
        <w:jc w:val="both"/>
        <w:rPr>
          <w:color w:val="000000"/>
        </w:rPr>
      </w:pPr>
      <w:bookmarkStart w:id="3969" w:name="_Toc412527453"/>
      <w:bookmarkStart w:id="3970" w:name="_Toc412528610"/>
      <w:bookmarkStart w:id="3971" w:name="_Toc412630490"/>
      <w:bookmarkStart w:id="3972" w:name="_Toc413057882"/>
      <w:bookmarkStart w:id="3973" w:name="_Toc413059078"/>
      <w:bookmarkStart w:id="3974" w:name="_Toc412527454"/>
      <w:bookmarkStart w:id="3975" w:name="_Toc412528611"/>
      <w:bookmarkStart w:id="3976" w:name="_Toc412630491"/>
      <w:bookmarkStart w:id="3977" w:name="_Toc413057883"/>
      <w:bookmarkStart w:id="3978" w:name="_Toc413059079"/>
      <w:bookmarkStart w:id="3979" w:name="_Toc528935429"/>
      <w:bookmarkEnd w:id="3969"/>
      <w:bookmarkEnd w:id="3970"/>
      <w:bookmarkEnd w:id="3971"/>
      <w:bookmarkEnd w:id="3972"/>
      <w:bookmarkEnd w:id="3973"/>
      <w:bookmarkEnd w:id="3974"/>
      <w:bookmarkEnd w:id="3975"/>
      <w:bookmarkEnd w:id="3976"/>
      <w:bookmarkEnd w:id="3977"/>
      <w:bookmarkEnd w:id="3978"/>
      <w:r w:rsidRPr="00CC38A0">
        <w:rPr>
          <w:color w:val="000000"/>
        </w:rPr>
        <w:t>Alimentación a tableros seccionales.</w:t>
      </w:r>
      <w:bookmarkEnd w:id="3979"/>
    </w:p>
    <w:p w14:paraId="6481BCC2" w14:textId="77777777" w:rsidR="00E57E77" w:rsidRPr="00CC38A0" w:rsidRDefault="00E57E77" w:rsidP="00E57E77">
      <w:pPr>
        <w:ind w:left="567"/>
        <w:jc w:val="both"/>
        <w:rPr>
          <w:color w:val="000000"/>
        </w:rPr>
      </w:pPr>
      <w:r w:rsidRPr="00CC38A0">
        <w:rPr>
          <w:color w:val="000000"/>
        </w:rPr>
        <w:t xml:space="preserve">Desde la sala de tableros / medidores se llevarán los ramales alimentadores hasta los tableros seccionales por, BPC tipo escalera, según se indica en planos. </w:t>
      </w:r>
    </w:p>
    <w:p w14:paraId="603349FF" w14:textId="77777777" w:rsidR="00E57E77" w:rsidRPr="00CC38A0" w:rsidRDefault="00E57E77" w:rsidP="00E57E77">
      <w:pPr>
        <w:ind w:left="567"/>
        <w:jc w:val="both"/>
        <w:rPr>
          <w:color w:val="000000"/>
        </w:rPr>
      </w:pPr>
      <w:r w:rsidRPr="00CC38A0">
        <w:rPr>
          <w:color w:val="000000"/>
        </w:rPr>
        <w:t>Las entradas y salidas de los conductores de doble aislación a los tableros, se realizarán mediante la ejecución de caladuras rectangulares, sin cantos filosos ni rebabas, debiendo llevar una protección plástica o de material resistente y no degradable, en todo su perímetro, que impida que se dañe la aislación de los cables por rozamiento contra los bordes de la chapa (no se aceptará el uso de restos de vainas de cables). Además, cualquier espacio que no sea cubierto por los cables será sellado con espuma ignifuga. Será aceptada también la alternativa de ingreso con prensa cables.</w:t>
      </w:r>
    </w:p>
    <w:p w14:paraId="2AAAAE94" w14:textId="77777777" w:rsidR="00E57E77" w:rsidRPr="00CC38A0" w:rsidRDefault="00E57E77" w:rsidP="00E57E77">
      <w:pPr>
        <w:ind w:left="567"/>
        <w:jc w:val="both"/>
        <w:rPr>
          <w:color w:val="000000"/>
        </w:rPr>
      </w:pPr>
      <w:r w:rsidRPr="00CC38A0">
        <w:rPr>
          <w:color w:val="000000"/>
        </w:rPr>
        <w:t>Los alimentadores a tableros seccionales no podrán empalmarse</w:t>
      </w:r>
    </w:p>
    <w:p w14:paraId="70F82FAA" w14:textId="77777777" w:rsidR="00E57E77" w:rsidRPr="00CC38A0" w:rsidRDefault="00E57E77" w:rsidP="00E57E77">
      <w:pPr>
        <w:ind w:left="567"/>
        <w:jc w:val="both"/>
        <w:rPr>
          <w:color w:val="000000"/>
        </w:rPr>
      </w:pPr>
    </w:p>
    <w:p w14:paraId="7C498D08" w14:textId="77777777" w:rsidR="00E57E77" w:rsidRPr="00CC38A0" w:rsidRDefault="00E57E77" w:rsidP="00E57E77">
      <w:pPr>
        <w:ind w:left="567"/>
        <w:jc w:val="both"/>
        <w:rPr>
          <w:color w:val="000000"/>
        </w:rPr>
      </w:pPr>
      <w:bookmarkStart w:id="3980" w:name="_Toc528935430"/>
      <w:r w:rsidRPr="00CC38A0">
        <w:rPr>
          <w:color w:val="000000"/>
        </w:rPr>
        <w:t>Alim a equipos de Combate contra Incendio.</w:t>
      </w:r>
      <w:bookmarkEnd w:id="3980"/>
    </w:p>
    <w:p w14:paraId="2CB46AE9" w14:textId="77777777" w:rsidR="00E57E77" w:rsidRPr="00CC38A0" w:rsidRDefault="00E57E77" w:rsidP="00E57E77">
      <w:pPr>
        <w:ind w:left="567"/>
        <w:jc w:val="both"/>
        <w:rPr>
          <w:color w:val="000000"/>
        </w:rPr>
      </w:pPr>
      <w:r w:rsidRPr="00CC38A0">
        <w:rPr>
          <w:color w:val="000000"/>
        </w:rPr>
        <w:t>Los ramales deberán estar protegidos con protección ignífuga contra los efectos de un incendio exterior por un periodo de tiempo de 1 hs como mínimo. No podrán correr por canalizaciones destinadas a otros servicios. Las alternativas son</w:t>
      </w:r>
    </w:p>
    <w:p w14:paraId="207641FD" w14:textId="77777777" w:rsidR="00E57E77" w:rsidRPr="00CC38A0" w:rsidRDefault="00E57E77" w:rsidP="00E57E77">
      <w:pPr>
        <w:ind w:left="567"/>
        <w:jc w:val="both"/>
        <w:rPr>
          <w:b/>
          <w:color w:val="000000"/>
        </w:rPr>
      </w:pPr>
      <w:r w:rsidRPr="00CC38A0">
        <w:rPr>
          <w:color w:val="000000"/>
        </w:rPr>
        <w:t>Cables con aislación F60</w:t>
      </w:r>
    </w:p>
    <w:p w14:paraId="73CE5C7A" w14:textId="0182D20E" w:rsidR="00E57E77" w:rsidRPr="00CC38A0" w:rsidRDefault="00E57E77" w:rsidP="00E57E77">
      <w:pPr>
        <w:ind w:left="567"/>
        <w:jc w:val="both"/>
        <w:rPr>
          <w:b/>
          <w:color w:val="000000"/>
        </w:rPr>
      </w:pPr>
      <w:r w:rsidRPr="00CC38A0">
        <w:rPr>
          <w:color w:val="000000"/>
        </w:rPr>
        <w:t xml:space="preserve">Cables que viajen por cañeros emblocados en </w:t>
      </w:r>
      <w:r w:rsidR="00D57CC7" w:rsidRPr="00CC38A0">
        <w:rPr>
          <w:color w:val="000000"/>
        </w:rPr>
        <w:t>hormigón</w:t>
      </w:r>
    </w:p>
    <w:p w14:paraId="4EBE9ECB" w14:textId="77777777" w:rsidR="00E57E77" w:rsidRPr="00CC38A0" w:rsidRDefault="00E57E77" w:rsidP="00E57E77">
      <w:pPr>
        <w:ind w:left="567"/>
        <w:jc w:val="both"/>
        <w:rPr>
          <w:b/>
          <w:color w:val="000000"/>
        </w:rPr>
      </w:pPr>
      <w:r w:rsidRPr="00CC38A0">
        <w:rPr>
          <w:color w:val="000000"/>
        </w:rPr>
        <w:t>Cables con envolvente de durlok F60</w:t>
      </w:r>
    </w:p>
    <w:p w14:paraId="01DEAFEF" w14:textId="77777777" w:rsidR="00E57E77" w:rsidRPr="00CC38A0" w:rsidRDefault="00E57E77" w:rsidP="00E57E77">
      <w:pPr>
        <w:ind w:left="567"/>
        <w:jc w:val="both"/>
        <w:rPr>
          <w:b/>
          <w:color w:val="000000"/>
        </w:rPr>
      </w:pPr>
    </w:p>
    <w:p w14:paraId="571023A9" w14:textId="77777777" w:rsidR="00E57E77" w:rsidRPr="00CC38A0" w:rsidRDefault="00E57E77" w:rsidP="00E57E77">
      <w:pPr>
        <w:ind w:left="567"/>
        <w:jc w:val="both"/>
        <w:rPr>
          <w:color w:val="000000"/>
        </w:rPr>
      </w:pPr>
      <w:bookmarkStart w:id="3981" w:name="_Toc528935431"/>
      <w:r w:rsidRPr="00CC38A0">
        <w:rPr>
          <w:color w:val="000000"/>
        </w:rPr>
        <w:t>Sistema de Energía Ininterrumpible (UPS).</w:t>
      </w:r>
      <w:bookmarkEnd w:id="3981"/>
    </w:p>
    <w:p w14:paraId="2135014F" w14:textId="77777777" w:rsidR="00E57E77" w:rsidRPr="00CC38A0" w:rsidRDefault="00E57E77" w:rsidP="00E57E77">
      <w:pPr>
        <w:ind w:left="567"/>
        <w:jc w:val="both"/>
        <w:rPr>
          <w:color w:val="000000"/>
        </w:rPr>
      </w:pPr>
    </w:p>
    <w:p w14:paraId="0980084C" w14:textId="77777777" w:rsidR="00E57E77" w:rsidRPr="00CC38A0" w:rsidRDefault="00E57E77" w:rsidP="00E57E77">
      <w:pPr>
        <w:ind w:left="567"/>
        <w:jc w:val="both"/>
        <w:rPr>
          <w:vanish/>
          <w:color w:val="000000"/>
          <w:szCs w:val="24"/>
        </w:rPr>
      </w:pPr>
      <w:bookmarkStart w:id="3982" w:name="_Toc410986124"/>
      <w:bookmarkStart w:id="3983" w:name="_Toc412462000"/>
      <w:bookmarkStart w:id="3984" w:name="_Toc412463101"/>
      <w:bookmarkStart w:id="3985" w:name="_Toc412492686"/>
      <w:bookmarkStart w:id="3986" w:name="_Toc412527497"/>
      <w:bookmarkStart w:id="3987" w:name="_Toc412528654"/>
      <w:bookmarkStart w:id="3988" w:name="_Toc412630537"/>
      <w:bookmarkStart w:id="3989" w:name="_Toc413057927"/>
      <w:bookmarkStart w:id="3990" w:name="_Toc413059123"/>
      <w:bookmarkStart w:id="3991" w:name="_Toc413311893"/>
      <w:bookmarkStart w:id="3992" w:name="_Toc413315661"/>
      <w:bookmarkStart w:id="3993" w:name="_Toc410986125"/>
      <w:bookmarkStart w:id="3994" w:name="_Toc412462001"/>
      <w:bookmarkStart w:id="3995" w:name="_Toc412463102"/>
      <w:bookmarkStart w:id="3996" w:name="_Toc412492687"/>
      <w:bookmarkStart w:id="3997" w:name="_Toc412527498"/>
      <w:bookmarkStart w:id="3998" w:name="_Toc412528655"/>
      <w:bookmarkStart w:id="3999" w:name="_Toc412630538"/>
      <w:bookmarkStart w:id="4000" w:name="_Toc413057928"/>
      <w:bookmarkStart w:id="4001" w:name="_Toc413059124"/>
      <w:bookmarkStart w:id="4002" w:name="_Toc413311894"/>
      <w:bookmarkStart w:id="4003" w:name="_Toc413315662"/>
      <w:bookmarkStart w:id="4004" w:name="_Toc416125320"/>
      <w:bookmarkStart w:id="4005" w:name="_Toc410986126"/>
      <w:bookmarkStart w:id="4006" w:name="_Toc412462002"/>
      <w:bookmarkStart w:id="4007" w:name="_Toc412463103"/>
      <w:bookmarkStart w:id="4008" w:name="_Toc412492688"/>
      <w:bookmarkStart w:id="4009" w:name="_Toc412527499"/>
      <w:bookmarkStart w:id="4010" w:name="_Toc412528656"/>
      <w:bookmarkStart w:id="4011" w:name="_Toc412630539"/>
      <w:bookmarkStart w:id="4012" w:name="_Toc413057929"/>
      <w:bookmarkStart w:id="4013" w:name="_Toc413059125"/>
      <w:bookmarkStart w:id="4014" w:name="_Toc413311895"/>
      <w:bookmarkStart w:id="4015" w:name="_Toc413315663"/>
      <w:bookmarkStart w:id="4016" w:name="_Toc416125321"/>
      <w:bookmarkStart w:id="4017" w:name="_Toc410986127"/>
      <w:bookmarkStart w:id="4018" w:name="_Toc412462003"/>
      <w:bookmarkStart w:id="4019" w:name="_Toc412463104"/>
      <w:bookmarkStart w:id="4020" w:name="_Toc412492689"/>
      <w:bookmarkStart w:id="4021" w:name="_Toc412527500"/>
      <w:bookmarkStart w:id="4022" w:name="_Toc412528657"/>
      <w:bookmarkStart w:id="4023" w:name="_Toc412630540"/>
      <w:bookmarkStart w:id="4024" w:name="_Toc413057930"/>
      <w:bookmarkStart w:id="4025" w:name="_Toc413059126"/>
      <w:bookmarkStart w:id="4026" w:name="_Toc413311896"/>
      <w:bookmarkStart w:id="4027" w:name="_Toc413315664"/>
      <w:bookmarkStart w:id="4028" w:name="_Toc416125322"/>
      <w:bookmarkStart w:id="4029" w:name="_Toc410986128"/>
      <w:bookmarkStart w:id="4030" w:name="_Toc412462004"/>
      <w:bookmarkStart w:id="4031" w:name="_Toc412463105"/>
      <w:bookmarkStart w:id="4032" w:name="_Toc412492690"/>
      <w:bookmarkStart w:id="4033" w:name="_Toc412527501"/>
      <w:bookmarkStart w:id="4034" w:name="_Toc412528658"/>
      <w:bookmarkStart w:id="4035" w:name="_Toc412630541"/>
      <w:bookmarkStart w:id="4036" w:name="_Toc413057931"/>
      <w:bookmarkStart w:id="4037" w:name="_Toc413059127"/>
      <w:bookmarkStart w:id="4038" w:name="_Toc413311897"/>
      <w:bookmarkStart w:id="4039" w:name="_Toc413315665"/>
      <w:bookmarkStart w:id="4040" w:name="_Toc416125323"/>
      <w:bookmarkStart w:id="4041" w:name="_Toc410986129"/>
      <w:bookmarkStart w:id="4042" w:name="_Toc412462005"/>
      <w:bookmarkStart w:id="4043" w:name="_Toc412463106"/>
      <w:bookmarkStart w:id="4044" w:name="_Toc412492691"/>
      <w:bookmarkStart w:id="4045" w:name="_Toc412527502"/>
      <w:bookmarkStart w:id="4046" w:name="_Toc412528659"/>
      <w:bookmarkStart w:id="4047" w:name="_Toc412630542"/>
      <w:bookmarkStart w:id="4048" w:name="_Toc413057932"/>
      <w:bookmarkStart w:id="4049" w:name="_Toc413059128"/>
      <w:bookmarkStart w:id="4050" w:name="_Toc413311898"/>
      <w:bookmarkStart w:id="4051" w:name="_Toc413315666"/>
      <w:bookmarkStart w:id="4052" w:name="_Toc416125324"/>
      <w:bookmarkStart w:id="4053" w:name="_Toc410986130"/>
      <w:bookmarkStart w:id="4054" w:name="_Toc412462006"/>
      <w:bookmarkStart w:id="4055" w:name="_Toc412463107"/>
      <w:bookmarkStart w:id="4056" w:name="_Toc412492692"/>
      <w:bookmarkStart w:id="4057" w:name="_Toc412527503"/>
      <w:bookmarkStart w:id="4058" w:name="_Toc412528660"/>
      <w:bookmarkStart w:id="4059" w:name="_Toc412630543"/>
      <w:bookmarkStart w:id="4060" w:name="_Toc413057933"/>
      <w:bookmarkStart w:id="4061" w:name="_Toc413059129"/>
      <w:bookmarkStart w:id="4062" w:name="_Toc413311899"/>
      <w:bookmarkStart w:id="4063" w:name="_Toc413315667"/>
      <w:bookmarkStart w:id="4064" w:name="_Toc416125325"/>
      <w:bookmarkStart w:id="4065" w:name="_Toc410986131"/>
      <w:bookmarkStart w:id="4066" w:name="_Toc412462007"/>
      <w:bookmarkStart w:id="4067" w:name="_Toc412463108"/>
      <w:bookmarkStart w:id="4068" w:name="_Toc412492693"/>
      <w:bookmarkStart w:id="4069" w:name="_Toc412527504"/>
      <w:bookmarkStart w:id="4070" w:name="_Toc412528661"/>
      <w:bookmarkStart w:id="4071" w:name="_Toc412630544"/>
      <w:bookmarkStart w:id="4072" w:name="_Toc413057934"/>
      <w:bookmarkStart w:id="4073" w:name="_Toc413059130"/>
      <w:bookmarkStart w:id="4074" w:name="_Toc413311900"/>
      <w:bookmarkStart w:id="4075" w:name="_Toc413315668"/>
      <w:bookmarkStart w:id="4076" w:name="_Toc416125326"/>
      <w:bookmarkStart w:id="4077" w:name="_Toc410986132"/>
      <w:bookmarkStart w:id="4078" w:name="_Toc412462008"/>
      <w:bookmarkStart w:id="4079" w:name="_Toc412463109"/>
      <w:bookmarkStart w:id="4080" w:name="_Toc412492694"/>
      <w:bookmarkStart w:id="4081" w:name="_Toc412527505"/>
      <w:bookmarkStart w:id="4082" w:name="_Toc412528662"/>
      <w:bookmarkStart w:id="4083" w:name="_Toc412630545"/>
      <w:bookmarkStart w:id="4084" w:name="_Toc413057935"/>
      <w:bookmarkStart w:id="4085" w:name="_Toc413059131"/>
      <w:bookmarkStart w:id="4086" w:name="_Toc413311901"/>
      <w:bookmarkStart w:id="4087" w:name="_Toc413315669"/>
      <w:bookmarkStart w:id="4088" w:name="_Toc416125327"/>
      <w:bookmarkStart w:id="4089" w:name="_Toc410986133"/>
      <w:bookmarkStart w:id="4090" w:name="_Toc412462009"/>
      <w:bookmarkStart w:id="4091" w:name="_Toc412463110"/>
      <w:bookmarkStart w:id="4092" w:name="_Toc412492695"/>
      <w:bookmarkStart w:id="4093" w:name="_Toc412527506"/>
      <w:bookmarkStart w:id="4094" w:name="_Toc412528663"/>
      <w:bookmarkStart w:id="4095" w:name="_Toc412630546"/>
      <w:bookmarkStart w:id="4096" w:name="_Toc413057936"/>
      <w:bookmarkStart w:id="4097" w:name="_Toc413059132"/>
      <w:bookmarkStart w:id="4098" w:name="_Toc413311902"/>
      <w:bookmarkStart w:id="4099" w:name="_Toc413315670"/>
      <w:bookmarkStart w:id="4100" w:name="_Toc416125328"/>
      <w:bookmarkStart w:id="4101" w:name="_Toc410986134"/>
      <w:bookmarkStart w:id="4102" w:name="_Toc412462010"/>
      <w:bookmarkStart w:id="4103" w:name="_Toc412463111"/>
      <w:bookmarkStart w:id="4104" w:name="_Toc412492696"/>
      <w:bookmarkStart w:id="4105" w:name="_Toc412527507"/>
      <w:bookmarkStart w:id="4106" w:name="_Toc412528664"/>
      <w:bookmarkStart w:id="4107" w:name="_Toc412630547"/>
      <w:bookmarkStart w:id="4108" w:name="_Toc413057937"/>
      <w:bookmarkStart w:id="4109" w:name="_Toc413059133"/>
      <w:bookmarkStart w:id="4110" w:name="_Toc413311903"/>
      <w:bookmarkStart w:id="4111" w:name="_Toc413315671"/>
      <w:bookmarkStart w:id="4112" w:name="_Toc416125329"/>
      <w:bookmarkStart w:id="4113" w:name="_Toc410986135"/>
      <w:bookmarkStart w:id="4114" w:name="_Toc412462011"/>
      <w:bookmarkStart w:id="4115" w:name="_Toc412463112"/>
      <w:bookmarkStart w:id="4116" w:name="_Toc412492697"/>
      <w:bookmarkStart w:id="4117" w:name="_Toc412527508"/>
      <w:bookmarkStart w:id="4118" w:name="_Toc412528665"/>
      <w:bookmarkStart w:id="4119" w:name="_Toc412630548"/>
      <w:bookmarkStart w:id="4120" w:name="_Toc413057938"/>
      <w:bookmarkStart w:id="4121" w:name="_Toc413059134"/>
      <w:bookmarkStart w:id="4122" w:name="_Toc413311904"/>
      <w:bookmarkStart w:id="4123" w:name="_Toc413315672"/>
      <w:bookmarkStart w:id="4124" w:name="_Toc416125330"/>
      <w:bookmarkStart w:id="4125" w:name="_Toc410986136"/>
      <w:bookmarkStart w:id="4126" w:name="_Toc412462012"/>
      <w:bookmarkStart w:id="4127" w:name="_Toc412463113"/>
      <w:bookmarkStart w:id="4128" w:name="_Toc412492698"/>
      <w:bookmarkStart w:id="4129" w:name="_Toc412527509"/>
      <w:bookmarkStart w:id="4130" w:name="_Toc412528666"/>
      <w:bookmarkStart w:id="4131" w:name="_Toc412630549"/>
      <w:bookmarkStart w:id="4132" w:name="_Toc413057939"/>
      <w:bookmarkStart w:id="4133" w:name="_Toc413059135"/>
      <w:bookmarkStart w:id="4134" w:name="_Toc413311905"/>
      <w:bookmarkStart w:id="4135" w:name="_Toc413315673"/>
      <w:bookmarkStart w:id="4136" w:name="_Toc416125331"/>
      <w:bookmarkStart w:id="4137" w:name="_Toc410986137"/>
      <w:bookmarkStart w:id="4138" w:name="_Toc412462013"/>
      <w:bookmarkStart w:id="4139" w:name="_Toc412463114"/>
      <w:bookmarkStart w:id="4140" w:name="_Toc412492699"/>
      <w:bookmarkStart w:id="4141" w:name="_Toc412527510"/>
      <w:bookmarkStart w:id="4142" w:name="_Toc412528667"/>
      <w:bookmarkStart w:id="4143" w:name="_Toc412630550"/>
      <w:bookmarkStart w:id="4144" w:name="_Toc413057940"/>
      <w:bookmarkStart w:id="4145" w:name="_Toc413059136"/>
      <w:bookmarkStart w:id="4146" w:name="_Toc413311906"/>
      <w:bookmarkStart w:id="4147" w:name="_Toc413315674"/>
      <w:bookmarkStart w:id="4148" w:name="_Toc416125332"/>
      <w:bookmarkStart w:id="4149" w:name="_Toc410986138"/>
      <w:bookmarkStart w:id="4150" w:name="_Toc412462014"/>
      <w:bookmarkStart w:id="4151" w:name="_Toc412463115"/>
      <w:bookmarkStart w:id="4152" w:name="_Toc412492700"/>
      <w:bookmarkStart w:id="4153" w:name="_Toc412527511"/>
      <w:bookmarkStart w:id="4154" w:name="_Toc412528668"/>
      <w:bookmarkStart w:id="4155" w:name="_Toc412630551"/>
      <w:bookmarkStart w:id="4156" w:name="_Toc413057941"/>
      <w:bookmarkStart w:id="4157" w:name="_Toc413059137"/>
      <w:bookmarkStart w:id="4158" w:name="_Toc413311907"/>
      <w:bookmarkStart w:id="4159" w:name="_Toc413315675"/>
      <w:bookmarkStart w:id="4160" w:name="_Toc416125333"/>
      <w:bookmarkStart w:id="4161" w:name="_Toc416188041"/>
      <w:bookmarkStart w:id="4162" w:name="_Toc416188660"/>
      <w:bookmarkStart w:id="4163" w:name="_Toc423961642"/>
      <w:bookmarkStart w:id="4164" w:name="_Toc442284974"/>
      <w:bookmarkStart w:id="4165" w:name="_Toc442975858"/>
      <w:bookmarkStart w:id="4166" w:name="_Toc446240042"/>
      <w:bookmarkStart w:id="4167" w:name="_Toc483676436"/>
      <w:bookmarkStart w:id="4168" w:name="_Toc484373904"/>
      <w:bookmarkStart w:id="4169" w:name="_Toc484374709"/>
      <w:bookmarkStart w:id="4170" w:name="_Toc484441964"/>
      <w:bookmarkStart w:id="4171" w:name="_Toc508961718"/>
      <w:bookmarkStart w:id="4172" w:name="_Toc528148640"/>
      <w:bookmarkStart w:id="4173" w:name="_Toc528251857"/>
      <w:bookmarkStart w:id="4174" w:name="_Toc528252141"/>
      <w:bookmarkStart w:id="4175" w:name="_Toc528834275"/>
      <w:bookmarkStart w:id="4176" w:name="_Toc528935249"/>
      <w:bookmarkStart w:id="4177" w:name="_Toc528935432"/>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p>
    <w:p w14:paraId="0FCB01DC" w14:textId="77777777" w:rsidR="00E57E77" w:rsidRPr="00CC38A0" w:rsidRDefault="00E57E77" w:rsidP="00E57E77">
      <w:pPr>
        <w:ind w:left="567"/>
        <w:jc w:val="both"/>
        <w:rPr>
          <w:color w:val="000000"/>
          <w:lang w:val="es-MX"/>
        </w:rPr>
      </w:pPr>
      <w:r w:rsidRPr="00CC38A0">
        <w:rPr>
          <w:color w:val="000000"/>
          <w:lang w:val="es-MX"/>
        </w:rPr>
        <w:t>Se instalarán Sistemas de Energía ininterrumpibles para las cargas críticas.</w:t>
      </w:r>
    </w:p>
    <w:p w14:paraId="7A131BE0" w14:textId="77777777" w:rsidR="00E57E77" w:rsidRPr="00CC38A0" w:rsidRDefault="00E57E77" w:rsidP="00E57E77">
      <w:pPr>
        <w:ind w:left="567"/>
        <w:jc w:val="both"/>
        <w:rPr>
          <w:color w:val="000000"/>
          <w:lang w:val="es-MX"/>
        </w:rPr>
      </w:pPr>
      <w:r w:rsidRPr="00CC38A0">
        <w:rPr>
          <w:color w:val="000000"/>
          <w:lang w:val="es-MX"/>
        </w:rPr>
        <w:t>Las UPS</w:t>
      </w:r>
    </w:p>
    <w:p w14:paraId="4A21611A" w14:textId="77777777" w:rsidR="00E57E77" w:rsidRPr="00CC38A0" w:rsidRDefault="00E57E77" w:rsidP="00E57E77">
      <w:pPr>
        <w:ind w:left="567"/>
        <w:jc w:val="both"/>
        <w:rPr>
          <w:color w:val="000000"/>
          <w:lang w:val="es-MX"/>
        </w:rPr>
      </w:pPr>
      <w:r w:rsidRPr="00CC38A0">
        <w:rPr>
          <w:color w:val="000000"/>
          <w:lang w:val="es-MX"/>
        </w:rPr>
        <w:t>Los Trafos de ultra aislación</w:t>
      </w:r>
    </w:p>
    <w:p w14:paraId="7D96FEAE" w14:textId="77777777" w:rsidR="00E57E77" w:rsidRPr="00CC38A0" w:rsidRDefault="00E57E77" w:rsidP="00E57E77">
      <w:pPr>
        <w:ind w:left="567"/>
        <w:jc w:val="both"/>
        <w:rPr>
          <w:color w:val="000000"/>
          <w:lang w:val="es-MX"/>
        </w:rPr>
      </w:pPr>
      <w:r w:rsidRPr="00CC38A0">
        <w:rPr>
          <w:color w:val="000000"/>
          <w:lang w:val="es-MX"/>
        </w:rPr>
        <w:t>Debiendo el contratista proveer además de la mano de obra para su montaje y conexionado</w:t>
      </w:r>
    </w:p>
    <w:p w14:paraId="24B54A0E" w14:textId="77777777" w:rsidR="00E57E77" w:rsidRPr="00CC38A0" w:rsidRDefault="00E57E77" w:rsidP="00E57E77">
      <w:pPr>
        <w:ind w:left="567"/>
        <w:jc w:val="both"/>
        <w:rPr>
          <w:color w:val="000000"/>
          <w:lang w:val="es-MX"/>
        </w:rPr>
      </w:pPr>
      <w:r w:rsidRPr="00CC38A0">
        <w:rPr>
          <w:color w:val="000000"/>
          <w:lang w:val="es-MX"/>
        </w:rPr>
        <w:t>La totalidad de los accesorios, (cableados de potencia comando y comunicaciones, interruptores, etc.) que figuran en el esquema unifilar y los que sin figurar son necesarios para que el sistema pueda funcionar en correctas condiciones</w:t>
      </w:r>
    </w:p>
    <w:p w14:paraId="59E6C3D7" w14:textId="77777777" w:rsidR="00E57E77" w:rsidRPr="00CC38A0" w:rsidRDefault="00E57E77" w:rsidP="00E57E77">
      <w:pPr>
        <w:ind w:left="567"/>
        <w:jc w:val="both"/>
        <w:rPr>
          <w:color w:val="000000"/>
          <w:lang w:val="es-MX"/>
        </w:rPr>
      </w:pPr>
      <w:r w:rsidRPr="00CC38A0">
        <w:rPr>
          <w:color w:val="000000"/>
          <w:lang w:val="es-MX"/>
        </w:rPr>
        <w:t>Las características del sistema se describen en pliego especifico (El cual deberá solicitar al estudio a modo informativo)</w:t>
      </w:r>
    </w:p>
    <w:p w14:paraId="04F3F742" w14:textId="77777777" w:rsidR="00E57E77" w:rsidRPr="00CC38A0" w:rsidRDefault="00E57E77" w:rsidP="00E57E77">
      <w:pPr>
        <w:ind w:left="567"/>
        <w:jc w:val="both"/>
        <w:rPr>
          <w:color w:val="000000"/>
          <w:lang w:val="es-MX"/>
        </w:rPr>
      </w:pPr>
      <w:r w:rsidRPr="00CC38A0">
        <w:rPr>
          <w:color w:val="000000"/>
          <w:lang w:val="es-MX"/>
        </w:rPr>
        <w:t>Marca: APC o calidad superior</w:t>
      </w:r>
    </w:p>
    <w:p w14:paraId="1E6164E3" w14:textId="77777777" w:rsidR="00E57E77" w:rsidRPr="00CC38A0" w:rsidRDefault="00E57E77" w:rsidP="00E57E77">
      <w:pPr>
        <w:ind w:left="567"/>
        <w:jc w:val="both"/>
        <w:rPr>
          <w:color w:val="000000"/>
          <w:lang w:val="es-MX"/>
        </w:rPr>
      </w:pPr>
      <w:r w:rsidRPr="00CC38A0">
        <w:rPr>
          <w:color w:val="000000"/>
          <w:lang w:val="es-MX"/>
        </w:rPr>
        <w:t>Serán modulares paraleleables con redundancia n+1</w:t>
      </w:r>
    </w:p>
    <w:p w14:paraId="19681E00" w14:textId="77777777" w:rsidR="00E57E77" w:rsidRPr="00CC38A0" w:rsidRDefault="00E57E77" w:rsidP="00E57E77">
      <w:pPr>
        <w:ind w:left="567"/>
        <w:jc w:val="both"/>
        <w:rPr>
          <w:color w:val="000000"/>
          <w:lang w:val="es-MX"/>
        </w:rPr>
      </w:pPr>
    </w:p>
    <w:tbl>
      <w:tblPr>
        <w:tblW w:w="8403" w:type="dxa"/>
        <w:tblInd w:w="75" w:type="dxa"/>
        <w:tblCellMar>
          <w:left w:w="70" w:type="dxa"/>
          <w:right w:w="70" w:type="dxa"/>
        </w:tblCellMar>
        <w:tblLook w:val="04A0" w:firstRow="1" w:lastRow="0" w:firstColumn="1" w:lastColumn="0" w:noHBand="0" w:noVBand="1"/>
      </w:tblPr>
      <w:tblGrid>
        <w:gridCol w:w="3706"/>
        <w:gridCol w:w="3160"/>
        <w:gridCol w:w="1537"/>
      </w:tblGrid>
      <w:tr w:rsidR="00E57E77" w:rsidRPr="00CC38A0" w14:paraId="071EC562" w14:textId="77777777" w:rsidTr="006D5C57">
        <w:trPr>
          <w:trHeight w:val="330"/>
        </w:trPr>
        <w:tc>
          <w:tcPr>
            <w:tcW w:w="3706"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4A53AF0E" w14:textId="77777777" w:rsidR="00E57E77" w:rsidRPr="00CC38A0" w:rsidRDefault="00E57E77" w:rsidP="004C71AF">
            <w:pPr>
              <w:ind w:left="567"/>
              <w:jc w:val="both"/>
              <w:rPr>
                <w:b/>
                <w:bCs/>
                <w:color w:val="000000"/>
                <w:szCs w:val="24"/>
                <w:lang w:eastAsia="es-AR"/>
              </w:rPr>
            </w:pPr>
            <w:r w:rsidRPr="00CC38A0">
              <w:rPr>
                <w:b/>
                <w:bCs/>
                <w:color w:val="000000"/>
                <w:szCs w:val="24"/>
                <w:lang w:eastAsia="es-AR"/>
              </w:rPr>
              <w:t>Características técnicas</w:t>
            </w:r>
          </w:p>
        </w:tc>
        <w:tc>
          <w:tcPr>
            <w:tcW w:w="3160" w:type="dxa"/>
            <w:tcBorders>
              <w:top w:val="single" w:sz="4" w:space="0" w:color="auto"/>
              <w:left w:val="nil"/>
              <w:bottom w:val="double" w:sz="6" w:space="0" w:color="auto"/>
              <w:right w:val="single" w:sz="4" w:space="0" w:color="auto"/>
            </w:tcBorders>
            <w:shd w:val="clear" w:color="auto" w:fill="auto"/>
            <w:noWrap/>
            <w:vAlign w:val="bottom"/>
            <w:hideMark/>
          </w:tcPr>
          <w:p w14:paraId="076F89C0" w14:textId="77777777" w:rsidR="00E57E77" w:rsidRPr="00CC38A0" w:rsidRDefault="00E57E77" w:rsidP="004C71AF">
            <w:pPr>
              <w:ind w:left="567"/>
              <w:jc w:val="both"/>
              <w:rPr>
                <w:b/>
                <w:bCs/>
                <w:color w:val="000000"/>
                <w:szCs w:val="24"/>
                <w:lang w:eastAsia="es-AR"/>
              </w:rPr>
            </w:pPr>
            <w:r w:rsidRPr="00CC38A0">
              <w:rPr>
                <w:b/>
                <w:bCs/>
                <w:color w:val="000000"/>
                <w:szCs w:val="24"/>
                <w:lang w:eastAsia="es-AR"/>
              </w:rPr>
              <w:t>Valores</w:t>
            </w:r>
          </w:p>
        </w:tc>
        <w:tc>
          <w:tcPr>
            <w:tcW w:w="1537" w:type="dxa"/>
            <w:tcBorders>
              <w:top w:val="single" w:sz="4" w:space="0" w:color="auto"/>
              <w:left w:val="nil"/>
              <w:bottom w:val="double" w:sz="6" w:space="0" w:color="auto"/>
              <w:right w:val="single" w:sz="4" w:space="0" w:color="auto"/>
            </w:tcBorders>
            <w:shd w:val="clear" w:color="auto" w:fill="auto"/>
            <w:noWrap/>
            <w:vAlign w:val="bottom"/>
            <w:hideMark/>
          </w:tcPr>
          <w:p w14:paraId="5D04402C" w14:textId="77777777" w:rsidR="00E57E77" w:rsidRPr="00CC38A0" w:rsidRDefault="00E57E77" w:rsidP="006D5C57">
            <w:pPr>
              <w:jc w:val="both"/>
              <w:rPr>
                <w:b/>
                <w:bCs/>
                <w:color w:val="000000"/>
                <w:szCs w:val="24"/>
                <w:lang w:eastAsia="es-AR"/>
              </w:rPr>
            </w:pPr>
            <w:r w:rsidRPr="00CC38A0">
              <w:rPr>
                <w:b/>
                <w:bCs/>
                <w:color w:val="000000"/>
                <w:szCs w:val="24"/>
                <w:lang w:eastAsia="es-AR"/>
              </w:rPr>
              <w:t>unidad</w:t>
            </w:r>
          </w:p>
        </w:tc>
      </w:tr>
      <w:tr w:rsidR="00E57E77" w:rsidRPr="00CC38A0" w14:paraId="77CAF444" w14:textId="77777777" w:rsidTr="006D5C57">
        <w:trPr>
          <w:trHeight w:val="330"/>
        </w:trPr>
        <w:tc>
          <w:tcPr>
            <w:tcW w:w="3706" w:type="dxa"/>
            <w:tcBorders>
              <w:top w:val="nil"/>
              <w:left w:val="single" w:sz="4" w:space="0" w:color="auto"/>
              <w:bottom w:val="nil"/>
              <w:right w:val="single" w:sz="4" w:space="0" w:color="auto"/>
            </w:tcBorders>
            <w:shd w:val="clear" w:color="auto" w:fill="auto"/>
            <w:noWrap/>
            <w:vAlign w:val="bottom"/>
            <w:hideMark/>
          </w:tcPr>
          <w:p w14:paraId="4286FB92" w14:textId="77777777" w:rsidR="00E57E77" w:rsidRPr="00CC38A0" w:rsidRDefault="00E57E77" w:rsidP="004C71AF">
            <w:pPr>
              <w:ind w:left="567"/>
              <w:jc w:val="both"/>
              <w:rPr>
                <w:color w:val="000000"/>
                <w:szCs w:val="24"/>
                <w:lang w:eastAsia="es-AR"/>
              </w:rPr>
            </w:pPr>
            <w:r w:rsidRPr="00CC38A0">
              <w:rPr>
                <w:color w:val="000000"/>
                <w:szCs w:val="24"/>
                <w:lang w:eastAsia="es-AR"/>
              </w:rPr>
              <w:t>Potencia nominal</w:t>
            </w:r>
          </w:p>
        </w:tc>
        <w:tc>
          <w:tcPr>
            <w:tcW w:w="3160" w:type="dxa"/>
            <w:tcBorders>
              <w:top w:val="nil"/>
              <w:left w:val="nil"/>
              <w:bottom w:val="nil"/>
              <w:right w:val="single" w:sz="4" w:space="0" w:color="auto"/>
            </w:tcBorders>
            <w:shd w:val="clear" w:color="000000" w:fill="FFFF00"/>
            <w:noWrap/>
            <w:vAlign w:val="bottom"/>
            <w:hideMark/>
          </w:tcPr>
          <w:p w14:paraId="4F6DE801" w14:textId="77777777" w:rsidR="00E57E77" w:rsidRPr="006D5C57" w:rsidRDefault="00E57E77" w:rsidP="006D5C57">
            <w:pPr>
              <w:jc w:val="both"/>
              <w:rPr>
                <w:color w:val="000000"/>
                <w:szCs w:val="24"/>
                <w:lang w:eastAsia="es-AR"/>
              </w:rPr>
            </w:pPr>
            <w:r w:rsidRPr="006D5C57">
              <w:rPr>
                <w:color w:val="000000"/>
                <w:szCs w:val="24"/>
                <w:lang w:eastAsia="es-AR"/>
              </w:rPr>
              <w:t>10</w:t>
            </w:r>
          </w:p>
        </w:tc>
        <w:tc>
          <w:tcPr>
            <w:tcW w:w="1537" w:type="dxa"/>
            <w:tcBorders>
              <w:top w:val="nil"/>
              <w:left w:val="nil"/>
              <w:bottom w:val="nil"/>
              <w:right w:val="single" w:sz="4" w:space="0" w:color="auto"/>
            </w:tcBorders>
            <w:shd w:val="clear" w:color="auto" w:fill="auto"/>
            <w:noWrap/>
            <w:vAlign w:val="bottom"/>
            <w:hideMark/>
          </w:tcPr>
          <w:p w14:paraId="466A51A5" w14:textId="77777777" w:rsidR="00E57E77" w:rsidRPr="00CC38A0" w:rsidRDefault="00E57E77" w:rsidP="006D5C57">
            <w:pPr>
              <w:jc w:val="both"/>
              <w:rPr>
                <w:color w:val="000000"/>
                <w:szCs w:val="24"/>
                <w:lang w:eastAsia="es-AR"/>
              </w:rPr>
            </w:pPr>
            <w:r w:rsidRPr="00CC38A0">
              <w:rPr>
                <w:color w:val="000000"/>
                <w:szCs w:val="24"/>
                <w:lang w:eastAsia="es-AR"/>
              </w:rPr>
              <w:t>KVA</w:t>
            </w:r>
          </w:p>
        </w:tc>
      </w:tr>
      <w:tr w:rsidR="00E57E77" w:rsidRPr="00CC38A0" w14:paraId="72BA553F" w14:textId="77777777" w:rsidTr="006D5C57">
        <w:trPr>
          <w:trHeight w:val="330"/>
        </w:trPr>
        <w:tc>
          <w:tcPr>
            <w:tcW w:w="3706" w:type="dxa"/>
            <w:tcBorders>
              <w:top w:val="nil"/>
              <w:left w:val="single" w:sz="4" w:space="0" w:color="auto"/>
              <w:bottom w:val="nil"/>
              <w:right w:val="single" w:sz="4" w:space="0" w:color="auto"/>
            </w:tcBorders>
            <w:shd w:val="clear" w:color="auto" w:fill="auto"/>
            <w:noWrap/>
            <w:vAlign w:val="bottom"/>
          </w:tcPr>
          <w:p w14:paraId="4009BFED" w14:textId="77777777" w:rsidR="00E57E77" w:rsidRPr="00CC38A0" w:rsidRDefault="00E57E77" w:rsidP="004C71AF">
            <w:pPr>
              <w:ind w:left="567"/>
              <w:jc w:val="both"/>
              <w:rPr>
                <w:color w:val="000000"/>
                <w:szCs w:val="24"/>
                <w:lang w:eastAsia="es-AR"/>
              </w:rPr>
            </w:pPr>
            <w:r w:rsidRPr="00CC38A0">
              <w:rPr>
                <w:color w:val="000000"/>
                <w:szCs w:val="24"/>
                <w:lang w:eastAsia="es-AR"/>
              </w:rPr>
              <w:t>Cant de módulos</w:t>
            </w:r>
          </w:p>
        </w:tc>
        <w:tc>
          <w:tcPr>
            <w:tcW w:w="3160" w:type="dxa"/>
            <w:tcBorders>
              <w:top w:val="nil"/>
              <w:left w:val="nil"/>
              <w:bottom w:val="nil"/>
              <w:right w:val="single" w:sz="4" w:space="0" w:color="auto"/>
            </w:tcBorders>
            <w:shd w:val="clear" w:color="000000" w:fill="FFFF00"/>
            <w:noWrap/>
            <w:vAlign w:val="bottom"/>
          </w:tcPr>
          <w:p w14:paraId="5114BE3D" w14:textId="77777777" w:rsidR="00E57E77" w:rsidRPr="006D5C57" w:rsidRDefault="00E57E77" w:rsidP="006D5C57">
            <w:pPr>
              <w:jc w:val="both"/>
              <w:rPr>
                <w:color w:val="000000"/>
                <w:szCs w:val="24"/>
                <w:lang w:eastAsia="es-AR"/>
              </w:rPr>
            </w:pPr>
            <w:r w:rsidRPr="006D5C57">
              <w:rPr>
                <w:color w:val="000000"/>
                <w:szCs w:val="24"/>
                <w:lang w:eastAsia="es-AR"/>
              </w:rPr>
              <w:t>3</w:t>
            </w:r>
          </w:p>
        </w:tc>
        <w:tc>
          <w:tcPr>
            <w:tcW w:w="1537" w:type="dxa"/>
            <w:tcBorders>
              <w:top w:val="nil"/>
              <w:left w:val="nil"/>
              <w:bottom w:val="nil"/>
              <w:right w:val="single" w:sz="4" w:space="0" w:color="auto"/>
            </w:tcBorders>
            <w:shd w:val="clear" w:color="auto" w:fill="auto"/>
            <w:noWrap/>
            <w:vAlign w:val="bottom"/>
          </w:tcPr>
          <w:p w14:paraId="23D30D84" w14:textId="77777777" w:rsidR="00E57E77" w:rsidRPr="00CC38A0" w:rsidRDefault="00E57E77" w:rsidP="006D5C57">
            <w:pPr>
              <w:jc w:val="both"/>
              <w:rPr>
                <w:color w:val="000000"/>
                <w:szCs w:val="24"/>
                <w:lang w:eastAsia="es-AR"/>
              </w:rPr>
            </w:pPr>
            <w:r w:rsidRPr="00CC38A0">
              <w:rPr>
                <w:color w:val="000000"/>
                <w:szCs w:val="24"/>
                <w:lang w:eastAsia="es-AR"/>
              </w:rPr>
              <w:t>u</w:t>
            </w:r>
          </w:p>
        </w:tc>
      </w:tr>
      <w:tr w:rsidR="00E57E77" w:rsidRPr="00CC38A0" w14:paraId="2164B9FF" w14:textId="77777777" w:rsidTr="006D5C57">
        <w:trPr>
          <w:trHeight w:val="315"/>
        </w:trPr>
        <w:tc>
          <w:tcPr>
            <w:tcW w:w="3706" w:type="dxa"/>
            <w:tcBorders>
              <w:top w:val="nil"/>
              <w:left w:val="single" w:sz="4" w:space="0" w:color="auto"/>
              <w:bottom w:val="nil"/>
              <w:right w:val="single" w:sz="4" w:space="0" w:color="auto"/>
            </w:tcBorders>
            <w:shd w:val="clear" w:color="auto" w:fill="auto"/>
            <w:noWrap/>
            <w:vAlign w:val="bottom"/>
            <w:hideMark/>
          </w:tcPr>
          <w:p w14:paraId="716538FC" w14:textId="77777777" w:rsidR="00E57E77" w:rsidRPr="00CC38A0" w:rsidRDefault="00E57E77" w:rsidP="004C71AF">
            <w:pPr>
              <w:ind w:left="567"/>
              <w:jc w:val="both"/>
              <w:rPr>
                <w:color w:val="000000"/>
                <w:szCs w:val="24"/>
                <w:lang w:eastAsia="es-AR"/>
              </w:rPr>
            </w:pPr>
            <w:r w:rsidRPr="00CC38A0">
              <w:rPr>
                <w:color w:val="000000"/>
                <w:szCs w:val="24"/>
                <w:lang w:eastAsia="es-AR"/>
              </w:rPr>
              <w:t>Tensión de entrada</w:t>
            </w:r>
          </w:p>
        </w:tc>
        <w:tc>
          <w:tcPr>
            <w:tcW w:w="3160" w:type="dxa"/>
            <w:tcBorders>
              <w:top w:val="nil"/>
              <w:left w:val="nil"/>
              <w:bottom w:val="nil"/>
              <w:right w:val="single" w:sz="4" w:space="0" w:color="auto"/>
            </w:tcBorders>
            <w:shd w:val="clear" w:color="auto" w:fill="auto"/>
            <w:noWrap/>
            <w:vAlign w:val="bottom"/>
            <w:hideMark/>
          </w:tcPr>
          <w:p w14:paraId="5348195A" w14:textId="77777777" w:rsidR="00E57E77" w:rsidRPr="00CC38A0" w:rsidRDefault="00E57E77" w:rsidP="006D5C57">
            <w:pPr>
              <w:jc w:val="both"/>
              <w:rPr>
                <w:color w:val="000000"/>
                <w:szCs w:val="24"/>
                <w:lang w:eastAsia="es-AR"/>
              </w:rPr>
            </w:pPr>
            <w:r w:rsidRPr="00CC38A0">
              <w:rPr>
                <w:color w:val="000000"/>
                <w:szCs w:val="24"/>
                <w:lang w:eastAsia="es-AR"/>
              </w:rPr>
              <w:t>3 x 380/220</w:t>
            </w:r>
          </w:p>
        </w:tc>
        <w:tc>
          <w:tcPr>
            <w:tcW w:w="1537" w:type="dxa"/>
            <w:tcBorders>
              <w:top w:val="nil"/>
              <w:left w:val="nil"/>
              <w:bottom w:val="nil"/>
              <w:right w:val="single" w:sz="4" w:space="0" w:color="auto"/>
            </w:tcBorders>
            <w:shd w:val="clear" w:color="auto" w:fill="auto"/>
            <w:noWrap/>
            <w:vAlign w:val="bottom"/>
            <w:hideMark/>
          </w:tcPr>
          <w:p w14:paraId="10016AA3" w14:textId="77777777" w:rsidR="00E57E77" w:rsidRPr="00CC38A0" w:rsidRDefault="00E57E77" w:rsidP="006D5C57">
            <w:pPr>
              <w:jc w:val="both"/>
              <w:rPr>
                <w:color w:val="000000"/>
                <w:szCs w:val="24"/>
                <w:lang w:eastAsia="es-AR"/>
              </w:rPr>
            </w:pPr>
            <w:r w:rsidRPr="00CC38A0">
              <w:rPr>
                <w:color w:val="000000"/>
                <w:szCs w:val="24"/>
                <w:lang w:eastAsia="es-AR"/>
              </w:rPr>
              <w:t>Vca</w:t>
            </w:r>
          </w:p>
        </w:tc>
      </w:tr>
      <w:tr w:rsidR="00E57E77" w:rsidRPr="00CC38A0" w14:paraId="34F7FBF6" w14:textId="77777777" w:rsidTr="006D5C57">
        <w:trPr>
          <w:trHeight w:val="315"/>
        </w:trPr>
        <w:tc>
          <w:tcPr>
            <w:tcW w:w="3706" w:type="dxa"/>
            <w:tcBorders>
              <w:top w:val="nil"/>
              <w:left w:val="single" w:sz="4" w:space="0" w:color="auto"/>
              <w:bottom w:val="nil"/>
              <w:right w:val="single" w:sz="4" w:space="0" w:color="auto"/>
            </w:tcBorders>
            <w:shd w:val="clear" w:color="auto" w:fill="auto"/>
            <w:noWrap/>
            <w:vAlign w:val="bottom"/>
            <w:hideMark/>
          </w:tcPr>
          <w:p w14:paraId="304029C1" w14:textId="77777777" w:rsidR="00E57E77" w:rsidRPr="00CC38A0" w:rsidRDefault="00E57E77" w:rsidP="004C71AF">
            <w:pPr>
              <w:ind w:left="567"/>
              <w:jc w:val="both"/>
              <w:rPr>
                <w:color w:val="000000"/>
                <w:szCs w:val="24"/>
                <w:lang w:eastAsia="es-AR"/>
              </w:rPr>
            </w:pPr>
            <w:r w:rsidRPr="00CC38A0">
              <w:rPr>
                <w:color w:val="000000"/>
                <w:szCs w:val="24"/>
                <w:lang w:eastAsia="es-AR"/>
              </w:rPr>
              <w:t>Frecuencia de alimentación</w:t>
            </w:r>
          </w:p>
        </w:tc>
        <w:tc>
          <w:tcPr>
            <w:tcW w:w="3160" w:type="dxa"/>
            <w:tcBorders>
              <w:top w:val="nil"/>
              <w:left w:val="nil"/>
              <w:bottom w:val="nil"/>
              <w:right w:val="single" w:sz="4" w:space="0" w:color="auto"/>
            </w:tcBorders>
            <w:shd w:val="clear" w:color="auto" w:fill="auto"/>
            <w:noWrap/>
            <w:vAlign w:val="bottom"/>
            <w:hideMark/>
          </w:tcPr>
          <w:p w14:paraId="288E9AD8" w14:textId="77777777" w:rsidR="00E57E77" w:rsidRPr="00CC38A0" w:rsidRDefault="00E57E77" w:rsidP="006D5C57">
            <w:pPr>
              <w:jc w:val="both"/>
              <w:rPr>
                <w:color w:val="000000"/>
                <w:szCs w:val="24"/>
                <w:lang w:eastAsia="es-AR"/>
              </w:rPr>
            </w:pPr>
            <w:r w:rsidRPr="00CC38A0">
              <w:rPr>
                <w:color w:val="000000"/>
                <w:szCs w:val="24"/>
                <w:lang w:eastAsia="es-AR"/>
              </w:rPr>
              <w:t>50 +/- 10%</w:t>
            </w:r>
          </w:p>
        </w:tc>
        <w:tc>
          <w:tcPr>
            <w:tcW w:w="1537" w:type="dxa"/>
            <w:tcBorders>
              <w:top w:val="nil"/>
              <w:left w:val="nil"/>
              <w:bottom w:val="nil"/>
              <w:right w:val="single" w:sz="4" w:space="0" w:color="auto"/>
            </w:tcBorders>
            <w:shd w:val="clear" w:color="auto" w:fill="auto"/>
            <w:noWrap/>
            <w:vAlign w:val="bottom"/>
            <w:hideMark/>
          </w:tcPr>
          <w:p w14:paraId="01D7201F" w14:textId="77777777" w:rsidR="00E57E77" w:rsidRPr="00CC38A0" w:rsidRDefault="00E57E77" w:rsidP="006D5C57">
            <w:pPr>
              <w:jc w:val="both"/>
              <w:rPr>
                <w:color w:val="000000"/>
                <w:szCs w:val="24"/>
                <w:lang w:eastAsia="es-AR"/>
              </w:rPr>
            </w:pPr>
            <w:r w:rsidRPr="00CC38A0">
              <w:rPr>
                <w:color w:val="000000"/>
                <w:szCs w:val="24"/>
                <w:lang w:eastAsia="es-AR"/>
              </w:rPr>
              <w:t>Hz</w:t>
            </w:r>
          </w:p>
        </w:tc>
      </w:tr>
      <w:tr w:rsidR="00E57E77" w:rsidRPr="00CC38A0" w14:paraId="2D6F954D" w14:textId="77777777" w:rsidTr="006D5C57">
        <w:trPr>
          <w:trHeight w:val="315"/>
        </w:trPr>
        <w:tc>
          <w:tcPr>
            <w:tcW w:w="3706" w:type="dxa"/>
            <w:tcBorders>
              <w:top w:val="nil"/>
              <w:left w:val="single" w:sz="4" w:space="0" w:color="auto"/>
              <w:bottom w:val="nil"/>
              <w:right w:val="single" w:sz="4" w:space="0" w:color="auto"/>
            </w:tcBorders>
            <w:shd w:val="clear" w:color="auto" w:fill="auto"/>
            <w:noWrap/>
            <w:vAlign w:val="bottom"/>
            <w:hideMark/>
          </w:tcPr>
          <w:p w14:paraId="2889D6C6" w14:textId="77777777" w:rsidR="00E57E77" w:rsidRPr="00CC38A0" w:rsidRDefault="00E57E77" w:rsidP="004C71AF">
            <w:pPr>
              <w:ind w:left="567"/>
              <w:jc w:val="both"/>
              <w:rPr>
                <w:color w:val="000000"/>
                <w:szCs w:val="24"/>
                <w:lang w:eastAsia="es-AR"/>
              </w:rPr>
            </w:pPr>
            <w:r w:rsidRPr="00CC38A0">
              <w:rPr>
                <w:color w:val="000000"/>
                <w:szCs w:val="24"/>
                <w:lang w:eastAsia="es-AR"/>
              </w:rPr>
              <w:t>Factor de Potencia</w:t>
            </w:r>
          </w:p>
        </w:tc>
        <w:tc>
          <w:tcPr>
            <w:tcW w:w="3160" w:type="dxa"/>
            <w:tcBorders>
              <w:top w:val="nil"/>
              <w:left w:val="nil"/>
              <w:bottom w:val="nil"/>
              <w:right w:val="single" w:sz="4" w:space="0" w:color="auto"/>
            </w:tcBorders>
            <w:shd w:val="clear" w:color="auto" w:fill="auto"/>
            <w:noWrap/>
            <w:vAlign w:val="bottom"/>
            <w:hideMark/>
          </w:tcPr>
          <w:p w14:paraId="4B014292" w14:textId="77777777" w:rsidR="00E57E77" w:rsidRPr="00CC38A0" w:rsidRDefault="00E57E77" w:rsidP="006D5C57">
            <w:pPr>
              <w:jc w:val="both"/>
              <w:rPr>
                <w:color w:val="000000"/>
                <w:szCs w:val="24"/>
                <w:lang w:eastAsia="es-AR"/>
              </w:rPr>
            </w:pPr>
            <w:r w:rsidRPr="00CC38A0">
              <w:rPr>
                <w:color w:val="000000"/>
                <w:szCs w:val="24"/>
                <w:lang w:eastAsia="es-AR"/>
              </w:rPr>
              <w:t>&gt; 0,8</w:t>
            </w:r>
          </w:p>
        </w:tc>
        <w:tc>
          <w:tcPr>
            <w:tcW w:w="1537" w:type="dxa"/>
            <w:tcBorders>
              <w:top w:val="nil"/>
              <w:left w:val="nil"/>
              <w:bottom w:val="nil"/>
              <w:right w:val="single" w:sz="4" w:space="0" w:color="auto"/>
            </w:tcBorders>
            <w:shd w:val="clear" w:color="auto" w:fill="auto"/>
            <w:noWrap/>
            <w:vAlign w:val="bottom"/>
            <w:hideMark/>
          </w:tcPr>
          <w:p w14:paraId="0A63B050" w14:textId="77777777" w:rsidR="00E57E77" w:rsidRPr="00CC38A0" w:rsidRDefault="00E57E77" w:rsidP="004C71AF">
            <w:pPr>
              <w:ind w:left="567"/>
              <w:jc w:val="both"/>
              <w:rPr>
                <w:color w:val="000000"/>
                <w:szCs w:val="24"/>
                <w:lang w:eastAsia="es-AR"/>
              </w:rPr>
            </w:pPr>
            <w:r w:rsidRPr="00CC38A0">
              <w:rPr>
                <w:color w:val="000000"/>
                <w:szCs w:val="24"/>
                <w:lang w:eastAsia="es-AR"/>
              </w:rPr>
              <w:t> </w:t>
            </w:r>
          </w:p>
        </w:tc>
      </w:tr>
      <w:tr w:rsidR="00E57E77" w:rsidRPr="00CC38A0" w14:paraId="060FB404" w14:textId="77777777" w:rsidTr="006D5C57">
        <w:trPr>
          <w:trHeight w:val="315"/>
        </w:trPr>
        <w:tc>
          <w:tcPr>
            <w:tcW w:w="3706" w:type="dxa"/>
            <w:tcBorders>
              <w:top w:val="nil"/>
              <w:left w:val="single" w:sz="4" w:space="0" w:color="auto"/>
              <w:bottom w:val="nil"/>
              <w:right w:val="single" w:sz="4" w:space="0" w:color="auto"/>
            </w:tcBorders>
            <w:shd w:val="clear" w:color="auto" w:fill="auto"/>
            <w:noWrap/>
            <w:vAlign w:val="bottom"/>
            <w:hideMark/>
          </w:tcPr>
          <w:p w14:paraId="2CBF7334" w14:textId="77777777" w:rsidR="00E57E77" w:rsidRPr="00CC38A0" w:rsidRDefault="00E57E77" w:rsidP="004C71AF">
            <w:pPr>
              <w:ind w:left="567"/>
              <w:jc w:val="both"/>
              <w:rPr>
                <w:color w:val="000000"/>
                <w:szCs w:val="24"/>
                <w:lang w:eastAsia="es-AR"/>
              </w:rPr>
            </w:pPr>
            <w:r w:rsidRPr="00CC38A0">
              <w:rPr>
                <w:color w:val="000000"/>
                <w:szCs w:val="24"/>
                <w:lang w:eastAsia="es-AR"/>
              </w:rPr>
              <w:t>Tensión de Salida</w:t>
            </w:r>
          </w:p>
        </w:tc>
        <w:tc>
          <w:tcPr>
            <w:tcW w:w="3160" w:type="dxa"/>
            <w:tcBorders>
              <w:top w:val="nil"/>
              <w:left w:val="nil"/>
              <w:bottom w:val="nil"/>
              <w:right w:val="single" w:sz="4" w:space="0" w:color="auto"/>
            </w:tcBorders>
            <w:shd w:val="clear" w:color="auto" w:fill="auto"/>
            <w:noWrap/>
            <w:vAlign w:val="bottom"/>
            <w:hideMark/>
          </w:tcPr>
          <w:p w14:paraId="47B36FA0" w14:textId="77777777" w:rsidR="00E57E77" w:rsidRPr="00CC38A0" w:rsidRDefault="00E57E77" w:rsidP="006D5C57">
            <w:pPr>
              <w:jc w:val="both"/>
              <w:rPr>
                <w:color w:val="000000"/>
                <w:szCs w:val="24"/>
                <w:lang w:eastAsia="es-AR"/>
              </w:rPr>
            </w:pPr>
            <w:r w:rsidRPr="00CC38A0">
              <w:rPr>
                <w:color w:val="000000"/>
                <w:szCs w:val="24"/>
                <w:lang w:eastAsia="es-AR"/>
              </w:rPr>
              <w:t>3 x 380/220; 2 x 220</w:t>
            </w:r>
          </w:p>
        </w:tc>
        <w:tc>
          <w:tcPr>
            <w:tcW w:w="1537" w:type="dxa"/>
            <w:tcBorders>
              <w:top w:val="nil"/>
              <w:left w:val="nil"/>
              <w:bottom w:val="nil"/>
              <w:right w:val="single" w:sz="4" w:space="0" w:color="auto"/>
            </w:tcBorders>
            <w:shd w:val="clear" w:color="auto" w:fill="auto"/>
            <w:noWrap/>
            <w:vAlign w:val="bottom"/>
            <w:hideMark/>
          </w:tcPr>
          <w:p w14:paraId="49CE2FE1" w14:textId="77777777" w:rsidR="00E57E77" w:rsidRPr="00CC38A0" w:rsidRDefault="00E57E77" w:rsidP="006D5C57">
            <w:pPr>
              <w:jc w:val="both"/>
              <w:rPr>
                <w:color w:val="000000"/>
                <w:szCs w:val="24"/>
                <w:lang w:eastAsia="es-AR"/>
              </w:rPr>
            </w:pPr>
            <w:r w:rsidRPr="00CC38A0">
              <w:rPr>
                <w:color w:val="000000"/>
                <w:szCs w:val="24"/>
                <w:lang w:eastAsia="es-AR"/>
              </w:rPr>
              <w:t>Vca</w:t>
            </w:r>
          </w:p>
        </w:tc>
      </w:tr>
      <w:tr w:rsidR="00E57E77" w:rsidRPr="00CC38A0" w14:paraId="703E8589" w14:textId="77777777" w:rsidTr="006D5C57">
        <w:trPr>
          <w:trHeight w:val="315"/>
        </w:trPr>
        <w:tc>
          <w:tcPr>
            <w:tcW w:w="3706" w:type="dxa"/>
            <w:tcBorders>
              <w:top w:val="nil"/>
              <w:left w:val="single" w:sz="4" w:space="0" w:color="auto"/>
              <w:bottom w:val="nil"/>
              <w:right w:val="single" w:sz="4" w:space="0" w:color="auto"/>
            </w:tcBorders>
            <w:shd w:val="clear" w:color="auto" w:fill="auto"/>
            <w:noWrap/>
            <w:vAlign w:val="bottom"/>
            <w:hideMark/>
          </w:tcPr>
          <w:p w14:paraId="2379B8CC" w14:textId="77777777" w:rsidR="00E57E77" w:rsidRPr="00CC38A0" w:rsidRDefault="00E57E77" w:rsidP="004C71AF">
            <w:pPr>
              <w:ind w:left="567"/>
              <w:jc w:val="both"/>
              <w:rPr>
                <w:color w:val="000000"/>
                <w:szCs w:val="24"/>
                <w:lang w:eastAsia="es-AR"/>
              </w:rPr>
            </w:pPr>
            <w:r w:rsidRPr="00CC38A0">
              <w:rPr>
                <w:color w:val="000000"/>
                <w:szCs w:val="24"/>
                <w:lang w:eastAsia="es-AR"/>
              </w:rPr>
              <w:t>Precisión</w:t>
            </w:r>
          </w:p>
        </w:tc>
        <w:tc>
          <w:tcPr>
            <w:tcW w:w="3160" w:type="dxa"/>
            <w:tcBorders>
              <w:top w:val="nil"/>
              <w:left w:val="nil"/>
              <w:bottom w:val="nil"/>
              <w:right w:val="single" w:sz="4" w:space="0" w:color="auto"/>
            </w:tcBorders>
            <w:shd w:val="clear" w:color="auto" w:fill="auto"/>
            <w:noWrap/>
            <w:vAlign w:val="bottom"/>
            <w:hideMark/>
          </w:tcPr>
          <w:p w14:paraId="0FB33E8F" w14:textId="07A5FD38" w:rsidR="00E57E77" w:rsidRPr="00CC38A0" w:rsidRDefault="00E57E77" w:rsidP="006D5C57">
            <w:pPr>
              <w:jc w:val="both"/>
              <w:rPr>
                <w:color w:val="000000"/>
                <w:szCs w:val="24"/>
                <w:lang w:eastAsia="es-AR"/>
              </w:rPr>
            </w:pPr>
            <w:r w:rsidRPr="00CC38A0">
              <w:rPr>
                <w:color w:val="000000"/>
                <w:szCs w:val="24"/>
                <w:lang w:eastAsia="es-AR"/>
              </w:rPr>
              <w:t>+/- 1%</w:t>
            </w:r>
          </w:p>
        </w:tc>
        <w:tc>
          <w:tcPr>
            <w:tcW w:w="1537" w:type="dxa"/>
            <w:tcBorders>
              <w:top w:val="nil"/>
              <w:left w:val="nil"/>
              <w:bottom w:val="nil"/>
              <w:right w:val="single" w:sz="4" w:space="0" w:color="auto"/>
            </w:tcBorders>
            <w:shd w:val="clear" w:color="auto" w:fill="auto"/>
            <w:noWrap/>
            <w:vAlign w:val="bottom"/>
            <w:hideMark/>
          </w:tcPr>
          <w:p w14:paraId="6A739C42" w14:textId="77777777" w:rsidR="00E57E77" w:rsidRPr="00CC38A0" w:rsidRDefault="00E57E77" w:rsidP="004C71AF">
            <w:pPr>
              <w:ind w:left="567"/>
              <w:jc w:val="both"/>
              <w:rPr>
                <w:color w:val="000000"/>
                <w:szCs w:val="24"/>
                <w:lang w:eastAsia="es-AR"/>
              </w:rPr>
            </w:pPr>
            <w:r w:rsidRPr="00CC38A0">
              <w:rPr>
                <w:color w:val="000000"/>
                <w:szCs w:val="24"/>
                <w:lang w:eastAsia="es-AR"/>
              </w:rPr>
              <w:t> </w:t>
            </w:r>
          </w:p>
        </w:tc>
      </w:tr>
      <w:tr w:rsidR="00E57E77" w:rsidRPr="00182A11" w14:paraId="2EF31002" w14:textId="77777777" w:rsidTr="006D5C57">
        <w:trPr>
          <w:trHeight w:val="630"/>
        </w:trPr>
        <w:tc>
          <w:tcPr>
            <w:tcW w:w="3706" w:type="dxa"/>
            <w:tcBorders>
              <w:top w:val="nil"/>
              <w:left w:val="single" w:sz="4" w:space="0" w:color="auto"/>
              <w:bottom w:val="nil"/>
              <w:right w:val="single" w:sz="4" w:space="0" w:color="auto"/>
            </w:tcBorders>
            <w:shd w:val="clear" w:color="auto" w:fill="auto"/>
            <w:noWrap/>
            <w:vAlign w:val="bottom"/>
            <w:hideMark/>
          </w:tcPr>
          <w:p w14:paraId="2995D8C0" w14:textId="77777777" w:rsidR="00E57E77" w:rsidRPr="00CC38A0" w:rsidRDefault="00E57E77" w:rsidP="004C71AF">
            <w:pPr>
              <w:ind w:left="567"/>
              <w:jc w:val="both"/>
              <w:rPr>
                <w:color w:val="000000"/>
                <w:szCs w:val="24"/>
                <w:lang w:eastAsia="es-AR"/>
              </w:rPr>
            </w:pPr>
            <w:r w:rsidRPr="00CC38A0">
              <w:rPr>
                <w:color w:val="000000"/>
                <w:szCs w:val="24"/>
                <w:lang w:eastAsia="es-AR"/>
              </w:rPr>
              <w:t>Tecnología</w:t>
            </w:r>
          </w:p>
        </w:tc>
        <w:tc>
          <w:tcPr>
            <w:tcW w:w="3160" w:type="dxa"/>
            <w:tcBorders>
              <w:top w:val="nil"/>
              <w:left w:val="nil"/>
              <w:bottom w:val="nil"/>
              <w:right w:val="single" w:sz="4" w:space="0" w:color="auto"/>
            </w:tcBorders>
            <w:shd w:val="clear" w:color="auto" w:fill="auto"/>
            <w:noWrap/>
            <w:vAlign w:val="bottom"/>
            <w:hideMark/>
          </w:tcPr>
          <w:p w14:paraId="74A8FA84" w14:textId="77777777" w:rsidR="00E57E77" w:rsidRPr="00CC38A0" w:rsidRDefault="00E57E77" w:rsidP="006D5C57">
            <w:pPr>
              <w:jc w:val="both"/>
              <w:rPr>
                <w:color w:val="000000"/>
                <w:szCs w:val="24"/>
                <w:lang w:val="en-US" w:eastAsia="es-AR"/>
              </w:rPr>
            </w:pPr>
            <w:r w:rsidRPr="00CC38A0">
              <w:rPr>
                <w:color w:val="000000"/>
                <w:szCs w:val="24"/>
                <w:lang w:val="en-US" w:eastAsia="es-AR"/>
              </w:rPr>
              <w:t>PWM a doble conversion (on line)</w:t>
            </w:r>
          </w:p>
        </w:tc>
        <w:tc>
          <w:tcPr>
            <w:tcW w:w="1537" w:type="dxa"/>
            <w:tcBorders>
              <w:top w:val="nil"/>
              <w:left w:val="nil"/>
              <w:bottom w:val="nil"/>
              <w:right w:val="single" w:sz="4" w:space="0" w:color="auto"/>
            </w:tcBorders>
            <w:shd w:val="clear" w:color="auto" w:fill="auto"/>
            <w:noWrap/>
            <w:vAlign w:val="bottom"/>
            <w:hideMark/>
          </w:tcPr>
          <w:p w14:paraId="119F7FB5" w14:textId="77777777" w:rsidR="00E57E77" w:rsidRPr="00CC38A0" w:rsidRDefault="00E57E77" w:rsidP="004C71AF">
            <w:pPr>
              <w:ind w:left="567"/>
              <w:jc w:val="both"/>
              <w:rPr>
                <w:color w:val="000000"/>
                <w:szCs w:val="24"/>
                <w:lang w:val="en-US" w:eastAsia="es-AR"/>
              </w:rPr>
            </w:pPr>
            <w:r w:rsidRPr="00CC38A0">
              <w:rPr>
                <w:color w:val="000000"/>
                <w:szCs w:val="24"/>
                <w:lang w:val="en-US" w:eastAsia="es-AR"/>
              </w:rPr>
              <w:t> </w:t>
            </w:r>
          </w:p>
        </w:tc>
      </w:tr>
      <w:tr w:rsidR="00E57E77" w:rsidRPr="00CC38A0" w14:paraId="0AC278CE" w14:textId="77777777" w:rsidTr="006D5C57">
        <w:trPr>
          <w:trHeight w:val="315"/>
        </w:trPr>
        <w:tc>
          <w:tcPr>
            <w:tcW w:w="3706" w:type="dxa"/>
            <w:tcBorders>
              <w:top w:val="nil"/>
              <w:left w:val="single" w:sz="4" w:space="0" w:color="auto"/>
              <w:bottom w:val="nil"/>
              <w:right w:val="single" w:sz="4" w:space="0" w:color="auto"/>
            </w:tcBorders>
            <w:shd w:val="clear" w:color="auto" w:fill="auto"/>
            <w:noWrap/>
            <w:vAlign w:val="bottom"/>
            <w:hideMark/>
          </w:tcPr>
          <w:p w14:paraId="3DB9DA9E" w14:textId="77777777" w:rsidR="00E57E77" w:rsidRPr="00CC38A0" w:rsidRDefault="00E57E77" w:rsidP="004C71AF">
            <w:pPr>
              <w:ind w:left="567"/>
              <w:jc w:val="both"/>
              <w:rPr>
                <w:color w:val="000000"/>
                <w:szCs w:val="24"/>
                <w:lang w:eastAsia="es-AR"/>
              </w:rPr>
            </w:pPr>
            <w:r w:rsidRPr="00CC38A0">
              <w:rPr>
                <w:color w:val="000000"/>
                <w:szCs w:val="24"/>
                <w:lang w:eastAsia="es-AR"/>
              </w:rPr>
              <w:t>Tiempo de conmutación</w:t>
            </w:r>
          </w:p>
        </w:tc>
        <w:tc>
          <w:tcPr>
            <w:tcW w:w="3160" w:type="dxa"/>
            <w:tcBorders>
              <w:top w:val="nil"/>
              <w:left w:val="nil"/>
              <w:bottom w:val="nil"/>
              <w:right w:val="single" w:sz="4" w:space="0" w:color="auto"/>
            </w:tcBorders>
            <w:shd w:val="clear" w:color="auto" w:fill="auto"/>
            <w:noWrap/>
            <w:vAlign w:val="bottom"/>
            <w:hideMark/>
          </w:tcPr>
          <w:p w14:paraId="1E04BA97" w14:textId="77777777" w:rsidR="00E57E77" w:rsidRPr="00CC38A0" w:rsidRDefault="00E57E77" w:rsidP="004C71AF">
            <w:pPr>
              <w:ind w:left="567"/>
              <w:jc w:val="both"/>
              <w:rPr>
                <w:color w:val="000000"/>
                <w:szCs w:val="24"/>
                <w:lang w:eastAsia="es-AR"/>
              </w:rPr>
            </w:pPr>
            <w:r w:rsidRPr="00CC38A0">
              <w:rPr>
                <w:color w:val="000000"/>
                <w:szCs w:val="24"/>
                <w:lang w:eastAsia="es-AR"/>
              </w:rPr>
              <w:t>0</w:t>
            </w:r>
          </w:p>
        </w:tc>
        <w:tc>
          <w:tcPr>
            <w:tcW w:w="1537" w:type="dxa"/>
            <w:tcBorders>
              <w:top w:val="nil"/>
              <w:left w:val="nil"/>
              <w:bottom w:val="nil"/>
              <w:right w:val="single" w:sz="4" w:space="0" w:color="auto"/>
            </w:tcBorders>
            <w:shd w:val="clear" w:color="auto" w:fill="auto"/>
            <w:noWrap/>
            <w:vAlign w:val="bottom"/>
            <w:hideMark/>
          </w:tcPr>
          <w:p w14:paraId="3676E881" w14:textId="77777777" w:rsidR="00E57E77" w:rsidRPr="00CC38A0" w:rsidRDefault="00E57E77" w:rsidP="006D5C57">
            <w:pPr>
              <w:jc w:val="both"/>
              <w:rPr>
                <w:color w:val="000000"/>
                <w:szCs w:val="24"/>
                <w:lang w:eastAsia="es-AR"/>
              </w:rPr>
            </w:pPr>
            <w:r w:rsidRPr="00CC38A0">
              <w:rPr>
                <w:color w:val="000000"/>
                <w:szCs w:val="24"/>
                <w:lang w:eastAsia="es-AR"/>
              </w:rPr>
              <w:t>ms</w:t>
            </w:r>
          </w:p>
        </w:tc>
      </w:tr>
      <w:tr w:rsidR="00E57E77" w:rsidRPr="00CC38A0" w14:paraId="70F131FB" w14:textId="77777777" w:rsidTr="006D5C57">
        <w:trPr>
          <w:trHeight w:val="315"/>
        </w:trPr>
        <w:tc>
          <w:tcPr>
            <w:tcW w:w="3706" w:type="dxa"/>
            <w:tcBorders>
              <w:top w:val="nil"/>
              <w:left w:val="single" w:sz="4" w:space="0" w:color="auto"/>
              <w:bottom w:val="nil"/>
              <w:right w:val="single" w:sz="4" w:space="0" w:color="auto"/>
            </w:tcBorders>
            <w:shd w:val="clear" w:color="auto" w:fill="auto"/>
            <w:noWrap/>
            <w:vAlign w:val="bottom"/>
            <w:hideMark/>
          </w:tcPr>
          <w:p w14:paraId="61A12571" w14:textId="77777777" w:rsidR="00E57E77" w:rsidRPr="00CC38A0" w:rsidRDefault="00E57E77" w:rsidP="004C71AF">
            <w:pPr>
              <w:ind w:left="567"/>
              <w:jc w:val="both"/>
              <w:rPr>
                <w:color w:val="000000"/>
                <w:szCs w:val="24"/>
                <w:lang w:eastAsia="es-AR"/>
              </w:rPr>
            </w:pPr>
            <w:r w:rsidRPr="00CC38A0">
              <w:rPr>
                <w:color w:val="000000"/>
                <w:szCs w:val="24"/>
                <w:lang w:eastAsia="es-AR"/>
              </w:rPr>
              <w:t>Factor de cresta</w:t>
            </w:r>
          </w:p>
        </w:tc>
        <w:tc>
          <w:tcPr>
            <w:tcW w:w="3160" w:type="dxa"/>
            <w:tcBorders>
              <w:top w:val="nil"/>
              <w:left w:val="nil"/>
              <w:bottom w:val="nil"/>
              <w:right w:val="single" w:sz="4" w:space="0" w:color="auto"/>
            </w:tcBorders>
            <w:shd w:val="clear" w:color="auto" w:fill="auto"/>
            <w:noWrap/>
            <w:vAlign w:val="bottom"/>
            <w:hideMark/>
          </w:tcPr>
          <w:p w14:paraId="7E263923" w14:textId="77777777" w:rsidR="00E57E77" w:rsidRPr="00CC38A0" w:rsidRDefault="00E57E77" w:rsidP="004C71AF">
            <w:pPr>
              <w:ind w:left="567"/>
              <w:jc w:val="both"/>
              <w:rPr>
                <w:color w:val="000000"/>
                <w:szCs w:val="24"/>
                <w:lang w:eastAsia="es-AR"/>
              </w:rPr>
            </w:pPr>
            <w:r w:rsidRPr="00CC38A0">
              <w:rPr>
                <w:color w:val="000000"/>
                <w:szCs w:val="24"/>
                <w:lang w:eastAsia="es-AR"/>
              </w:rPr>
              <w:t>3:1</w:t>
            </w:r>
          </w:p>
        </w:tc>
        <w:tc>
          <w:tcPr>
            <w:tcW w:w="1537" w:type="dxa"/>
            <w:tcBorders>
              <w:top w:val="nil"/>
              <w:left w:val="nil"/>
              <w:bottom w:val="nil"/>
              <w:right w:val="single" w:sz="4" w:space="0" w:color="auto"/>
            </w:tcBorders>
            <w:shd w:val="clear" w:color="auto" w:fill="auto"/>
            <w:noWrap/>
            <w:vAlign w:val="bottom"/>
            <w:hideMark/>
          </w:tcPr>
          <w:p w14:paraId="1B6AF2CC" w14:textId="77777777" w:rsidR="00E57E77" w:rsidRPr="00CC38A0" w:rsidRDefault="00E57E77" w:rsidP="004C71AF">
            <w:pPr>
              <w:ind w:left="567"/>
              <w:jc w:val="both"/>
              <w:rPr>
                <w:color w:val="000000"/>
                <w:szCs w:val="24"/>
                <w:lang w:eastAsia="es-AR"/>
              </w:rPr>
            </w:pPr>
            <w:r w:rsidRPr="00CC38A0">
              <w:rPr>
                <w:color w:val="000000"/>
                <w:szCs w:val="24"/>
                <w:lang w:eastAsia="es-AR"/>
              </w:rPr>
              <w:t> </w:t>
            </w:r>
          </w:p>
        </w:tc>
      </w:tr>
      <w:tr w:rsidR="00E57E77" w:rsidRPr="00CC38A0" w14:paraId="5DCC219E" w14:textId="77777777" w:rsidTr="006D5C57">
        <w:trPr>
          <w:trHeight w:val="315"/>
        </w:trPr>
        <w:tc>
          <w:tcPr>
            <w:tcW w:w="3706" w:type="dxa"/>
            <w:tcBorders>
              <w:top w:val="nil"/>
              <w:left w:val="single" w:sz="4" w:space="0" w:color="auto"/>
              <w:bottom w:val="nil"/>
              <w:right w:val="single" w:sz="4" w:space="0" w:color="auto"/>
            </w:tcBorders>
            <w:shd w:val="clear" w:color="auto" w:fill="auto"/>
            <w:noWrap/>
            <w:vAlign w:val="bottom"/>
            <w:hideMark/>
          </w:tcPr>
          <w:p w14:paraId="70175B06" w14:textId="77777777" w:rsidR="00E57E77" w:rsidRPr="00CC38A0" w:rsidRDefault="00E57E77" w:rsidP="004C71AF">
            <w:pPr>
              <w:ind w:left="567"/>
              <w:jc w:val="both"/>
              <w:rPr>
                <w:color w:val="000000"/>
                <w:szCs w:val="24"/>
                <w:lang w:eastAsia="es-AR"/>
              </w:rPr>
            </w:pPr>
            <w:r w:rsidRPr="00CC38A0">
              <w:rPr>
                <w:color w:val="000000"/>
                <w:szCs w:val="24"/>
                <w:lang w:eastAsia="es-AR"/>
              </w:rPr>
              <w:t>Comunicación a BMS</w:t>
            </w:r>
          </w:p>
        </w:tc>
        <w:tc>
          <w:tcPr>
            <w:tcW w:w="3160" w:type="dxa"/>
            <w:tcBorders>
              <w:top w:val="nil"/>
              <w:left w:val="nil"/>
              <w:bottom w:val="nil"/>
              <w:right w:val="single" w:sz="4" w:space="0" w:color="auto"/>
            </w:tcBorders>
            <w:shd w:val="clear" w:color="auto" w:fill="auto"/>
            <w:noWrap/>
            <w:vAlign w:val="bottom"/>
            <w:hideMark/>
          </w:tcPr>
          <w:p w14:paraId="4B0BE44C" w14:textId="77777777" w:rsidR="00E57E77" w:rsidRPr="00CC38A0" w:rsidRDefault="00E57E77" w:rsidP="004C71AF">
            <w:pPr>
              <w:ind w:left="567"/>
              <w:jc w:val="both"/>
              <w:rPr>
                <w:color w:val="000000"/>
                <w:szCs w:val="24"/>
                <w:lang w:eastAsia="es-AR"/>
              </w:rPr>
            </w:pPr>
            <w:r w:rsidRPr="00CC38A0">
              <w:rPr>
                <w:color w:val="000000"/>
                <w:szCs w:val="24"/>
                <w:lang w:eastAsia="es-AR"/>
              </w:rPr>
              <w:t>Modbus</w:t>
            </w:r>
          </w:p>
        </w:tc>
        <w:tc>
          <w:tcPr>
            <w:tcW w:w="1537" w:type="dxa"/>
            <w:tcBorders>
              <w:top w:val="nil"/>
              <w:left w:val="nil"/>
              <w:bottom w:val="nil"/>
              <w:right w:val="single" w:sz="4" w:space="0" w:color="auto"/>
            </w:tcBorders>
            <w:shd w:val="clear" w:color="auto" w:fill="auto"/>
            <w:noWrap/>
            <w:vAlign w:val="bottom"/>
            <w:hideMark/>
          </w:tcPr>
          <w:p w14:paraId="22421FD6" w14:textId="77777777" w:rsidR="00E57E77" w:rsidRPr="00CC38A0" w:rsidRDefault="00E57E77" w:rsidP="004C71AF">
            <w:pPr>
              <w:ind w:left="567"/>
              <w:jc w:val="both"/>
              <w:rPr>
                <w:color w:val="000000"/>
                <w:szCs w:val="24"/>
                <w:lang w:eastAsia="es-AR"/>
              </w:rPr>
            </w:pPr>
            <w:r w:rsidRPr="00CC38A0">
              <w:rPr>
                <w:color w:val="000000"/>
                <w:szCs w:val="24"/>
                <w:lang w:eastAsia="es-AR"/>
              </w:rPr>
              <w:t> </w:t>
            </w:r>
          </w:p>
        </w:tc>
      </w:tr>
      <w:tr w:rsidR="00E57E77" w:rsidRPr="00CC38A0" w14:paraId="7532BE81" w14:textId="77777777" w:rsidTr="006D5C57">
        <w:trPr>
          <w:trHeight w:val="315"/>
        </w:trPr>
        <w:tc>
          <w:tcPr>
            <w:tcW w:w="3706" w:type="dxa"/>
            <w:tcBorders>
              <w:top w:val="nil"/>
              <w:left w:val="single" w:sz="4" w:space="0" w:color="auto"/>
              <w:bottom w:val="nil"/>
              <w:right w:val="single" w:sz="4" w:space="0" w:color="auto"/>
            </w:tcBorders>
            <w:shd w:val="clear" w:color="auto" w:fill="auto"/>
            <w:noWrap/>
            <w:vAlign w:val="bottom"/>
            <w:hideMark/>
          </w:tcPr>
          <w:p w14:paraId="7B32922C" w14:textId="77777777" w:rsidR="00E57E77" w:rsidRPr="00CC38A0" w:rsidRDefault="00E57E77" w:rsidP="004C71AF">
            <w:pPr>
              <w:ind w:left="567"/>
              <w:jc w:val="both"/>
              <w:rPr>
                <w:color w:val="000000"/>
                <w:szCs w:val="24"/>
                <w:lang w:eastAsia="es-AR"/>
              </w:rPr>
            </w:pPr>
            <w:r w:rsidRPr="00CC38A0">
              <w:rPr>
                <w:color w:val="000000"/>
                <w:szCs w:val="24"/>
                <w:lang w:eastAsia="es-AR"/>
              </w:rPr>
              <w:t>Distorsión armónica</w:t>
            </w:r>
          </w:p>
        </w:tc>
        <w:tc>
          <w:tcPr>
            <w:tcW w:w="3160" w:type="dxa"/>
            <w:tcBorders>
              <w:top w:val="nil"/>
              <w:left w:val="nil"/>
              <w:bottom w:val="nil"/>
              <w:right w:val="single" w:sz="4" w:space="0" w:color="auto"/>
            </w:tcBorders>
            <w:shd w:val="clear" w:color="auto" w:fill="auto"/>
            <w:noWrap/>
            <w:vAlign w:val="bottom"/>
            <w:hideMark/>
          </w:tcPr>
          <w:p w14:paraId="5E1E91C7" w14:textId="77777777" w:rsidR="00E57E77" w:rsidRPr="00CC38A0" w:rsidRDefault="00E57E77" w:rsidP="004C71AF">
            <w:pPr>
              <w:ind w:left="567"/>
              <w:jc w:val="both"/>
              <w:rPr>
                <w:color w:val="000000"/>
                <w:szCs w:val="24"/>
                <w:lang w:eastAsia="es-AR"/>
              </w:rPr>
            </w:pPr>
            <w:r w:rsidRPr="00CC38A0">
              <w:rPr>
                <w:color w:val="000000"/>
                <w:szCs w:val="24"/>
                <w:lang w:eastAsia="es-AR"/>
              </w:rPr>
              <w:t>&lt; 3%</w:t>
            </w:r>
          </w:p>
        </w:tc>
        <w:tc>
          <w:tcPr>
            <w:tcW w:w="1537" w:type="dxa"/>
            <w:tcBorders>
              <w:top w:val="nil"/>
              <w:left w:val="nil"/>
              <w:bottom w:val="nil"/>
              <w:right w:val="single" w:sz="4" w:space="0" w:color="auto"/>
            </w:tcBorders>
            <w:shd w:val="clear" w:color="auto" w:fill="auto"/>
            <w:noWrap/>
            <w:vAlign w:val="bottom"/>
            <w:hideMark/>
          </w:tcPr>
          <w:p w14:paraId="55CB596E" w14:textId="77777777" w:rsidR="00E57E77" w:rsidRPr="00CC38A0" w:rsidRDefault="00E57E77" w:rsidP="004C71AF">
            <w:pPr>
              <w:ind w:left="567"/>
              <w:jc w:val="both"/>
              <w:rPr>
                <w:color w:val="000000"/>
                <w:szCs w:val="24"/>
                <w:lang w:eastAsia="es-AR"/>
              </w:rPr>
            </w:pPr>
            <w:r w:rsidRPr="00CC38A0">
              <w:rPr>
                <w:color w:val="000000"/>
                <w:szCs w:val="24"/>
                <w:lang w:eastAsia="es-AR"/>
              </w:rPr>
              <w:t> </w:t>
            </w:r>
          </w:p>
        </w:tc>
      </w:tr>
      <w:tr w:rsidR="00E57E77" w:rsidRPr="00CC38A0" w14:paraId="670DE6FF" w14:textId="77777777" w:rsidTr="006D5C57">
        <w:trPr>
          <w:trHeight w:val="630"/>
        </w:trPr>
        <w:tc>
          <w:tcPr>
            <w:tcW w:w="3706" w:type="dxa"/>
            <w:tcBorders>
              <w:top w:val="nil"/>
              <w:left w:val="single" w:sz="4" w:space="0" w:color="auto"/>
              <w:bottom w:val="nil"/>
              <w:right w:val="single" w:sz="4" w:space="0" w:color="auto"/>
            </w:tcBorders>
            <w:shd w:val="clear" w:color="auto" w:fill="auto"/>
            <w:noWrap/>
            <w:vAlign w:val="bottom"/>
            <w:hideMark/>
          </w:tcPr>
          <w:p w14:paraId="36C34A22" w14:textId="77777777" w:rsidR="00E57E77" w:rsidRPr="00CC38A0" w:rsidRDefault="00E57E77" w:rsidP="004C71AF">
            <w:pPr>
              <w:ind w:left="567"/>
              <w:jc w:val="both"/>
              <w:rPr>
                <w:color w:val="000000"/>
                <w:szCs w:val="24"/>
                <w:lang w:eastAsia="es-AR"/>
              </w:rPr>
            </w:pPr>
            <w:r w:rsidRPr="00CC38A0">
              <w:rPr>
                <w:color w:val="000000"/>
                <w:szCs w:val="24"/>
                <w:lang w:eastAsia="es-AR"/>
              </w:rPr>
              <w:t>Sobrecarga admisible durante 100 ms</w:t>
            </w:r>
          </w:p>
        </w:tc>
        <w:tc>
          <w:tcPr>
            <w:tcW w:w="3160" w:type="dxa"/>
            <w:tcBorders>
              <w:top w:val="nil"/>
              <w:left w:val="nil"/>
              <w:bottom w:val="nil"/>
              <w:right w:val="single" w:sz="4" w:space="0" w:color="auto"/>
            </w:tcBorders>
            <w:shd w:val="clear" w:color="auto" w:fill="auto"/>
            <w:noWrap/>
            <w:vAlign w:val="bottom"/>
            <w:hideMark/>
          </w:tcPr>
          <w:p w14:paraId="7CFFCA26" w14:textId="77777777" w:rsidR="00E57E77" w:rsidRPr="00CC38A0" w:rsidRDefault="00E57E77" w:rsidP="004C71AF">
            <w:pPr>
              <w:ind w:left="567"/>
              <w:jc w:val="both"/>
              <w:rPr>
                <w:color w:val="000000"/>
                <w:szCs w:val="24"/>
                <w:lang w:eastAsia="es-AR"/>
              </w:rPr>
            </w:pPr>
            <w:r w:rsidRPr="00CC38A0">
              <w:rPr>
                <w:color w:val="000000"/>
                <w:szCs w:val="24"/>
                <w:lang w:eastAsia="es-AR"/>
              </w:rPr>
              <w:t>200%</w:t>
            </w:r>
          </w:p>
        </w:tc>
        <w:tc>
          <w:tcPr>
            <w:tcW w:w="1537" w:type="dxa"/>
            <w:tcBorders>
              <w:top w:val="nil"/>
              <w:left w:val="nil"/>
              <w:bottom w:val="nil"/>
              <w:right w:val="single" w:sz="4" w:space="0" w:color="auto"/>
            </w:tcBorders>
            <w:shd w:val="clear" w:color="auto" w:fill="auto"/>
            <w:noWrap/>
            <w:vAlign w:val="bottom"/>
            <w:hideMark/>
          </w:tcPr>
          <w:p w14:paraId="7BFAFECD" w14:textId="77777777" w:rsidR="00E57E77" w:rsidRPr="00CC38A0" w:rsidRDefault="00E57E77" w:rsidP="004C71AF">
            <w:pPr>
              <w:ind w:left="567"/>
              <w:jc w:val="both"/>
              <w:rPr>
                <w:color w:val="000000"/>
                <w:szCs w:val="24"/>
                <w:lang w:eastAsia="es-AR"/>
              </w:rPr>
            </w:pPr>
            <w:r w:rsidRPr="00CC38A0">
              <w:rPr>
                <w:color w:val="000000"/>
                <w:szCs w:val="24"/>
                <w:lang w:eastAsia="es-AR"/>
              </w:rPr>
              <w:t> </w:t>
            </w:r>
          </w:p>
        </w:tc>
      </w:tr>
      <w:tr w:rsidR="00E57E77" w:rsidRPr="00CC38A0" w14:paraId="1D1B4C8A" w14:textId="77777777" w:rsidTr="006D5C57">
        <w:trPr>
          <w:trHeight w:val="315"/>
        </w:trPr>
        <w:tc>
          <w:tcPr>
            <w:tcW w:w="3706" w:type="dxa"/>
            <w:tcBorders>
              <w:top w:val="nil"/>
              <w:left w:val="single" w:sz="4" w:space="0" w:color="auto"/>
              <w:bottom w:val="nil"/>
              <w:right w:val="single" w:sz="4" w:space="0" w:color="auto"/>
            </w:tcBorders>
            <w:shd w:val="clear" w:color="auto" w:fill="auto"/>
            <w:noWrap/>
            <w:vAlign w:val="bottom"/>
            <w:hideMark/>
          </w:tcPr>
          <w:p w14:paraId="1B63AD77" w14:textId="77777777" w:rsidR="00E57E77" w:rsidRPr="00CC38A0" w:rsidRDefault="00E57E77" w:rsidP="004C71AF">
            <w:pPr>
              <w:ind w:left="567"/>
              <w:jc w:val="both"/>
              <w:rPr>
                <w:color w:val="000000"/>
                <w:szCs w:val="24"/>
                <w:lang w:eastAsia="es-AR"/>
              </w:rPr>
            </w:pPr>
            <w:r w:rsidRPr="00CC38A0">
              <w:rPr>
                <w:color w:val="000000"/>
                <w:szCs w:val="24"/>
                <w:lang w:eastAsia="es-AR"/>
              </w:rPr>
              <w:t>Transformador de aislación</w:t>
            </w:r>
          </w:p>
        </w:tc>
        <w:tc>
          <w:tcPr>
            <w:tcW w:w="3160" w:type="dxa"/>
            <w:tcBorders>
              <w:top w:val="nil"/>
              <w:left w:val="nil"/>
              <w:bottom w:val="nil"/>
              <w:right w:val="single" w:sz="4" w:space="0" w:color="auto"/>
            </w:tcBorders>
            <w:shd w:val="clear" w:color="auto" w:fill="auto"/>
            <w:noWrap/>
            <w:vAlign w:val="bottom"/>
            <w:hideMark/>
          </w:tcPr>
          <w:p w14:paraId="5A026620" w14:textId="77777777" w:rsidR="00E57E77" w:rsidRPr="00CC38A0" w:rsidRDefault="00E57E77" w:rsidP="004C71AF">
            <w:pPr>
              <w:ind w:left="567"/>
              <w:jc w:val="both"/>
              <w:rPr>
                <w:color w:val="000000"/>
                <w:szCs w:val="24"/>
                <w:lang w:eastAsia="es-AR"/>
              </w:rPr>
            </w:pPr>
            <w:r w:rsidRPr="00CC38A0">
              <w:rPr>
                <w:color w:val="000000"/>
                <w:szCs w:val="24"/>
                <w:lang w:eastAsia="es-AR"/>
              </w:rPr>
              <w:t>en caso de ser requerido</w:t>
            </w:r>
          </w:p>
        </w:tc>
        <w:tc>
          <w:tcPr>
            <w:tcW w:w="1537" w:type="dxa"/>
            <w:tcBorders>
              <w:top w:val="nil"/>
              <w:left w:val="nil"/>
              <w:bottom w:val="nil"/>
              <w:right w:val="single" w:sz="4" w:space="0" w:color="auto"/>
            </w:tcBorders>
            <w:shd w:val="clear" w:color="auto" w:fill="auto"/>
            <w:noWrap/>
            <w:vAlign w:val="bottom"/>
            <w:hideMark/>
          </w:tcPr>
          <w:p w14:paraId="2914C6CC" w14:textId="77777777" w:rsidR="00E57E77" w:rsidRPr="00CC38A0" w:rsidRDefault="00E57E77" w:rsidP="004C71AF">
            <w:pPr>
              <w:ind w:left="567"/>
              <w:jc w:val="both"/>
              <w:rPr>
                <w:color w:val="000000"/>
                <w:szCs w:val="24"/>
                <w:lang w:eastAsia="es-AR"/>
              </w:rPr>
            </w:pPr>
            <w:r w:rsidRPr="00CC38A0">
              <w:rPr>
                <w:color w:val="000000"/>
                <w:szCs w:val="24"/>
                <w:lang w:eastAsia="es-AR"/>
              </w:rPr>
              <w:t> </w:t>
            </w:r>
          </w:p>
        </w:tc>
      </w:tr>
      <w:tr w:rsidR="00E57E77" w:rsidRPr="00CC38A0" w14:paraId="4242EC09" w14:textId="77777777" w:rsidTr="006D5C57">
        <w:trPr>
          <w:trHeight w:val="315"/>
        </w:trPr>
        <w:tc>
          <w:tcPr>
            <w:tcW w:w="3706" w:type="dxa"/>
            <w:tcBorders>
              <w:top w:val="nil"/>
              <w:left w:val="single" w:sz="4" w:space="0" w:color="auto"/>
              <w:bottom w:val="nil"/>
              <w:right w:val="single" w:sz="4" w:space="0" w:color="auto"/>
            </w:tcBorders>
            <w:shd w:val="clear" w:color="auto" w:fill="auto"/>
            <w:noWrap/>
            <w:vAlign w:val="bottom"/>
            <w:hideMark/>
          </w:tcPr>
          <w:p w14:paraId="3B540819" w14:textId="77777777" w:rsidR="00E57E77" w:rsidRPr="00CC38A0" w:rsidRDefault="00E57E77" w:rsidP="004C71AF">
            <w:pPr>
              <w:ind w:left="567"/>
              <w:jc w:val="both"/>
              <w:rPr>
                <w:color w:val="000000"/>
                <w:szCs w:val="24"/>
                <w:lang w:eastAsia="es-AR"/>
              </w:rPr>
            </w:pPr>
            <w:r w:rsidRPr="00CC38A0">
              <w:rPr>
                <w:color w:val="000000"/>
                <w:szCs w:val="24"/>
                <w:lang w:eastAsia="es-AR"/>
              </w:rPr>
              <w:t>temperatura de operación</w:t>
            </w:r>
          </w:p>
        </w:tc>
        <w:tc>
          <w:tcPr>
            <w:tcW w:w="3160" w:type="dxa"/>
            <w:tcBorders>
              <w:top w:val="nil"/>
              <w:left w:val="nil"/>
              <w:bottom w:val="nil"/>
              <w:right w:val="single" w:sz="4" w:space="0" w:color="auto"/>
            </w:tcBorders>
            <w:shd w:val="clear" w:color="auto" w:fill="auto"/>
            <w:noWrap/>
            <w:vAlign w:val="bottom"/>
            <w:hideMark/>
          </w:tcPr>
          <w:p w14:paraId="21C7893E" w14:textId="77777777" w:rsidR="00E57E77" w:rsidRPr="00CC38A0" w:rsidRDefault="00E57E77" w:rsidP="004C71AF">
            <w:pPr>
              <w:ind w:left="567"/>
              <w:jc w:val="both"/>
              <w:rPr>
                <w:color w:val="000000"/>
                <w:szCs w:val="24"/>
                <w:lang w:eastAsia="es-AR"/>
              </w:rPr>
            </w:pPr>
            <w:r w:rsidRPr="00CC38A0">
              <w:rPr>
                <w:color w:val="000000"/>
                <w:szCs w:val="24"/>
                <w:lang w:eastAsia="es-AR"/>
              </w:rPr>
              <w:t>0 a 40</w:t>
            </w:r>
          </w:p>
        </w:tc>
        <w:tc>
          <w:tcPr>
            <w:tcW w:w="1537" w:type="dxa"/>
            <w:tcBorders>
              <w:top w:val="nil"/>
              <w:left w:val="nil"/>
              <w:bottom w:val="nil"/>
              <w:right w:val="single" w:sz="4" w:space="0" w:color="auto"/>
            </w:tcBorders>
            <w:shd w:val="clear" w:color="auto" w:fill="auto"/>
            <w:noWrap/>
            <w:vAlign w:val="bottom"/>
            <w:hideMark/>
          </w:tcPr>
          <w:p w14:paraId="7EE8C10C" w14:textId="77777777" w:rsidR="00E57E77" w:rsidRPr="00CC38A0" w:rsidRDefault="00E57E77" w:rsidP="006D5C57">
            <w:pPr>
              <w:jc w:val="both"/>
              <w:rPr>
                <w:color w:val="000000"/>
                <w:szCs w:val="24"/>
                <w:lang w:eastAsia="es-AR"/>
              </w:rPr>
            </w:pPr>
            <w:r w:rsidRPr="00CC38A0">
              <w:rPr>
                <w:color w:val="000000"/>
                <w:szCs w:val="24"/>
                <w:lang w:eastAsia="es-AR"/>
              </w:rPr>
              <w:t>C</w:t>
            </w:r>
          </w:p>
        </w:tc>
      </w:tr>
      <w:tr w:rsidR="00E57E77" w:rsidRPr="00CC38A0" w14:paraId="79A9B06F" w14:textId="77777777" w:rsidTr="006D5C57">
        <w:trPr>
          <w:trHeight w:val="315"/>
        </w:trPr>
        <w:tc>
          <w:tcPr>
            <w:tcW w:w="3706" w:type="dxa"/>
            <w:tcBorders>
              <w:top w:val="nil"/>
              <w:left w:val="single" w:sz="4" w:space="0" w:color="auto"/>
              <w:bottom w:val="nil"/>
              <w:right w:val="single" w:sz="4" w:space="0" w:color="auto"/>
            </w:tcBorders>
            <w:shd w:val="clear" w:color="auto" w:fill="auto"/>
            <w:noWrap/>
            <w:vAlign w:val="bottom"/>
            <w:hideMark/>
          </w:tcPr>
          <w:p w14:paraId="1C65E6B8" w14:textId="77777777" w:rsidR="00E57E77" w:rsidRPr="00CC38A0" w:rsidRDefault="00E57E77" w:rsidP="004C71AF">
            <w:pPr>
              <w:ind w:left="567"/>
              <w:jc w:val="both"/>
              <w:rPr>
                <w:color w:val="000000"/>
                <w:szCs w:val="24"/>
                <w:lang w:eastAsia="es-AR"/>
              </w:rPr>
            </w:pPr>
            <w:r w:rsidRPr="00CC38A0">
              <w:rPr>
                <w:color w:val="000000"/>
                <w:szCs w:val="24"/>
                <w:lang w:eastAsia="es-AR"/>
              </w:rPr>
              <w:t>Humedad (no condensada)</w:t>
            </w:r>
          </w:p>
        </w:tc>
        <w:tc>
          <w:tcPr>
            <w:tcW w:w="3160" w:type="dxa"/>
            <w:tcBorders>
              <w:top w:val="nil"/>
              <w:left w:val="nil"/>
              <w:bottom w:val="nil"/>
              <w:right w:val="single" w:sz="4" w:space="0" w:color="auto"/>
            </w:tcBorders>
            <w:shd w:val="clear" w:color="auto" w:fill="auto"/>
            <w:noWrap/>
            <w:vAlign w:val="bottom"/>
            <w:hideMark/>
          </w:tcPr>
          <w:p w14:paraId="0C50E555" w14:textId="77777777" w:rsidR="00E57E77" w:rsidRPr="00CC38A0" w:rsidRDefault="00E57E77" w:rsidP="004C71AF">
            <w:pPr>
              <w:ind w:left="567"/>
              <w:jc w:val="both"/>
              <w:rPr>
                <w:color w:val="000000"/>
                <w:szCs w:val="24"/>
                <w:lang w:eastAsia="es-AR"/>
              </w:rPr>
            </w:pPr>
            <w:r w:rsidRPr="00CC38A0">
              <w:rPr>
                <w:color w:val="000000"/>
                <w:szCs w:val="24"/>
                <w:lang w:eastAsia="es-AR"/>
              </w:rPr>
              <w:t>0 a 95</w:t>
            </w:r>
          </w:p>
        </w:tc>
        <w:tc>
          <w:tcPr>
            <w:tcW w:w="1537" w:type="dxa"/>
            <w:tcBorders>
              <w:top w:val="nil"/>
              <w:left w:val="nil"/>
              <w:bottom w:val="nil"/>
              <w:right w:val="single" w:sz="4" w:space="0" w:color="auto"/>
            </w:tcBorders>
            <w:shd w:val="clear" w:color="auto" w:fill="auto"/>
            <w:noWrap/>
            <w:vAlign w:val="bottom"/>
            <w:hideMark/>
          </w:tcPr>
          <w:p w14:paraId="167AA21B" w14:textId="77777777" w:rsidR="00E57E77" w:rsidRPr="00CC38A0" w:rsidRDefault="00E57E77" w:rsidP="006D5C57">
            <w:pPr>
              <w:jc w:val="both"/>
              <w:rPr>
                <w:color w:val="000000"/>
                <w:szCs w:val="24"/>
                <w:lang w:eastAsia="es-AR"/>
              </w:rPr>
            </w:pPr>
            <w:r w:rsidRPr="00CC38A0">
              <w:rPr>
                <w:color w:val="000000"/>
                <w:szCs w:val="24"/>
                <w:lang w:eastAsia="es-AR"/>
              </w:rPr>
              <w:t>%</w:t>
            </w:r>
          </w:p>
        </w:tc>
      </w:tr>
      <w:tr w:rsidR="00E57E77" w:rsidRPr="00CC38A0" w14:paraId="44841127" w14:textId="77777777" w:rsidTr="006D5C57">
        <w:trPr>
          <w:trHeight w:val="315"/>
        </w:trPr>
        <w:tc>
          <w:tcPr>
            <w:tcW w:w="3706" w:type="dxa"/>
            <w:tcBorders>
              <w:top w:val="nil"/>
              <w:left w:val="single" w:sz="4" w:space="0" w:color="auto"/>
              <w:bottom w:val="single" w:sz="4" w:space="0" w:color="auto"/>
              <w:right w:val="single" w:sz="4" w:space="0" w:color="auto"/>
            </w:tcBorders>
            <w:shd w:val="clear" w:color="auto" w:fill="auto"/>
            <w:noWrap/>
            <w:vAlign w:val="bottom"/>
            <w:hideMark/>
          </w:tcPr>
          <w:p w14:paraId="7DE28F3A" w14:textId="77777777" w:rsidR="00E57E77" w:rsidRPr="00CC38A0" w:rsidRDefault="00E57E77" w:rsidP="004C71AF">
            <w:pPr>
              <w:ind w:left="567"/>
              <w:jc w:val="both"/>
              <w:rPr>
                <w:color w:val="000000"/>
                <w:szCs w:val="24"/>
                <w:lang w:eastAsia="es-AR"/>
              </w:rPr>
            </w:pPr>
            <w:r w:rsidRPr="00CC38A0">
              <w:rPr>
                <w:color w:val="000000"/>
                <w:szCs w:val="24"/>
                <w:lang w:eastAsia="es-AR"/>
              </w:rPr>
              <w:t>Autonomía</w:t>
            </w:r>
          </w:p>
        </w:tc>
        <w:tc>
          <w:tcPr>
            <w:tcW w:w="3160" w:type="dxa"/>
            <w:tcBorders>
              <w:top w:val="nil"/>
              <w:left w:val="nil"/>
              <w:bottom w:val="single" w:sz="4" w:space="0" w:color="auto"/>
              <w:right w:val="single" w:sz="4" w:space="0" w:color="auto"/>
            </w:tcBorders>
            <w:shd w:val="clear" w:color="auto" w:fill="auto"/>
            <w:noWrap/>
            <w:vAlign w:val="bottom"/>
            <w:hideMark/>
          </w:tcPr>
          <w:p w14:paraId="779D9C7A" w14:textId="77777777" w:rsidR="00E57E77" w:rsidRPr="00CC38A0" w:rsidRDefault="00E57E77" w:rsidP="004C71AF">
            <w:pPr>
              <w:ind w:left="567"/>
              <w:jc w:val="both"/>
              <w:rPr>
                <w:color w:val="000000"/>
                <w:szCs w:val="24"/>
                <w:lang w:eastAsia="es-AR"/>
              </w:rPr>
            </w:pPr>
            <w:r w:rsidRPr="00CC38A0">
              <w:rPr>
                <w:color w:val="000000"/>
                <w:szCs w:val="24"/>
                <w:lang w:eastAsia="es-AR"/>
              </w:rPr>
              <w:t>15</w:t>
            </w:r>
          </w:p>
        </w:tc>
        <w:tc>
          <w:tcPr>
            <w:tcW w:w="1537" w:type="dxa"/>
            <w:tcBorders>
              <w:top w:val="nil"/>
              <w:left w:val="nil"/>
              <w:bottom w:val="single" w:sz="4" w:space="0" w:color="auto"/>
              <w:right w:val="single" w:sz="4" w:space="0" w:color="auto"/>
            </w:tcBorders>
            <w:shd w:val="clear" w:color="auto" w:fill="auto"/>
            <w:noWrap/>
            <w:vAlign w:val="bottom"/>
            <w:hideMark/>
          </w:tcPr>
          <w:p w14:paraId="7488F0A0" w14:textId="77777777" w:rsidR="00E57E77" w:rsidRPr="00CC38A0" w:rsidRDefault="00E57E77" w:rsidP="006D5C57">
            <w:pPr>
              <w:jc w:val="both"/>
              <w:rPr>
                <w:color w:val="000000"/>
                <w:szCs w:val="24"/>
                <w:lang w:eastAsia="es-AR"/>
              </w:rPr>
            </w:pPr>
            <w:r w:rsidRPr="00CC38A0">
              <w:rPr>
                <w:color w:val="000000"/>
                <w:szCs w:val="24"/>
                <w:lang w:eastAsia="es-AR"/>
              </w:rPr>
              <w:t>Min</w:t>
            </w:r>
          </w:p>
        </w:tc>
      </w:tr>
    </w:tbl>
    <w:p w14:paraId="1992D5B8" w14:textId="77777777" w:rsidR="00E57E77" w:rsidRPr="00CC38A0" w:rsidRDefault="00E57E77" w:rsidP="00E57E77">
      <w:pPr>
        <w:ind w:left="567"/>
        <w:jc w:val="both"/>
        <w:rPr>
          <w:color w:val="000000"/>
          <w:lang w:val="es-MX"/>
        </w:rPr>
      </w:pPr>
    </w:p>
    <w:p w14:paraId="311DB170" w14:textId="77777777" w:rsidR="00E57E77" w:rsidRPr="00CC38A0" w:rsidRDefault="00E57E77" w:rsidP="00E57E77">
      <w:pPr>
        <w:ind w:left="567"/>
        <w:jc w:val="both"/>
        <w:rPr>
          <w:rStyle w:val="nfasisintenso"/>
          <w:b w:val="0"/>
          <w:color w:val="000000"/>
          <w:sz w:val="20"/>
        </w:rPr>
      </w:pPr>
      <w:bookmarkStart w:id="4178" w:name="_Toc528935433"/>
      <w:r w:rsidRPr="00CC38A0">
        <w:rPr>
          <w:rStyle w:val="nfasisintenso"/>
          <w:b w:val="0"/>
          <w:color w:val="000000"/>
          <w:sz w:val="20"/>
        </w:rPr>
        <w:t>Display y conexiones</w:t>
      </w:r>
      <w:bookmarkStart w:id="4179" w:name="_Toc391295166"/>
      <w:bookmarkStart w:id="4180" w:name="_Toc391305333"/>
      <w:bookmarkStart w:id="4181" w:name="_Toc391306268"/>
      <w:bookmarkStart w:id="4182" w:name="_Toc392167902"/>
      <w:bookmarkStart w:id="4183" w:name="_Toc401005063"/>
      <w:bookmarkStart w:id="4184" w:name="_Toc406505610"/>
      <w:bookmarkStart w:id="4185" w:name="_Toc410726069"/>
      <w:bookmarkStart w:id="4186" w:name="_Toc410727259"/>
      <w:bookmarkStart w:id="4187" w:name="_Toc410731005"/>
      <w:bookmarkStart w:id="4188" w:name="_Toc410986141"/>
      <w:bookmarkStart w:id="4189" w:name="_Toc412462017"/>
      <w:bookmarkStart w:id="4190" w:name="_Toc412463118"/>
      <w:bookmarkStart w:id="4191" w:name="_Toc412492703"/>
      <w:bookmarkStart w:id="4192" w:name="_Toc412527514"/>
      <w:bookmarkStart w:id="4193" w:name="_Toc412528671"/>
      <w:bookmarkStart w:id="4194" w:name="_Toc412630554"/>
      <w:bookmarkStart w:id="4195" w:name="_Toc413057944"/>
      <w:bookmarkStart w:id="4196" w:name="_Toc413059140"/>
      <w:bookmarkStart w:id="4197" w:name="_Toc391295167"/>
      <w:bookmarkStart w:id="4198" w:name="_Toc391305334"/>
      <w:bookmarkStart w:id="4199" w:name="_Toc391306269"/>
      <w:bookmarkStart w:id="4200" w:name="_Toc392167903"/>
      <w:bookmarkStart w:id="4201" w:name="_Toc401005064"/>
      <w:bookmarkStart w:id="4202" w:name="_Toc406505611"/>
      <w:bookmarkStart w:id="4203" w:name="_Toc410726070"/>
      <w:bookmarkStart w:id="4204" w:name="_Toc410727260"/>
      <w:bookmarkStart w:id="4205" w:name="_Toc410731006"/>
      <w:bookmarkStart w:id="4206" w:name="_Toc410986142"/>
      <w:bookmarkStart w:id="4207" w:name="_Toc412462018"/>
      <w:bookmarkStart w:id="4208" w:name="_Toc412463119"/>
      <w:bookmarkStart w:id="4209" w:name="_Toc412492704"/>
      <w:bookmarkStart w:id="4210" w:name="_Toc412527515"/>
      <w:bookmarkStart w:id="4211" w:name="_Toc412528672"/>
      <w:bookmarkStart w:id="4212" w:name="_Toc412630555"/>
      <w:bookmarkStart w:id="4213" w:name="_Toc413057945"/>
      <w:bookmarkStart w:id="4214" w:name="_Toc413059141"/>
      <w:bookmarkStart w:id="4215" w:name="_Toc391295168"/>
      <w:bookmarkStart w:id="4216" w:name="_Toc391305335"/>
      <w:bookmarkStart w:id="4217" w:name="_Toc391306270"/>
      <w:bookmarkStart w:id="4218" w:name="_Toc392167904"/>
      <w:bookmarkStart w:id="4219" w:name="_Toc401005065"/>
      <w:bookmarkStart w:id="4220" w:name="_Toc406505612"/>
      <w:bookmarkStart w:id="4221" w:name="_Toc410726071"/>
      <w:bookmarkStart w:id="4222" w:name="_Toc410727261"/>
      <w:bookmarkStart w:id="4223" w:name="_Toc410731007"/>
      <w:bookmarkStart w:id="4224" w:name="_Toc410986143"/>
      <w:bookmarkStart w:id="4225" w:name="_Toc412462019"/>
      <w:bookmarkStart w:id="4226" w:name="_Toc412463120"/>
      <w:bookmarkStart w:id="4227" w:name="_Toc412492705"/>
      <w:bookmarkStart w:id="4228" w:name="_Toc412527516"/>
      <w:bookmarkStart w:id="4229" w:name="_Toc412528673"/>
      <w:bookmarkStart w:id="4230" w:name="_Toc412630556"/>
      <w:bookmarkStart w:id="4231" w:name="_Toc413057946"/>
      <w:bookmarkStart w:id="4232" w:name="_Toc413059142"/>
      <w:bookmarkStart w:id="4233" w:name="_Toc391295169"/>
      <w:bookmarkStart w:id="4234" w:name="_Toc391305336"/>
      <w:bookmarkStart w:id="4235" w:name="_Toc391306271"/>
      <w:bookmarkStart w:id="4236" w:name="_Toc392167905"/>
      <w:bookmarkStart w:id="4237" w:name="_Toc401005066"/>
      <w:bookmarkStart w:id="4238" w:name="_Toc406505613"/>
      <w:bookmarkStart w:id="4239" w:name="_Toc410726072"/>
      <w:bookmarkStart w:id="4240" w:name="_Toc410727262"/>
      <w:bookmarkStart w:id="4241" w:name="_Toc410731008"/>
      <w:bookmarkStart w:id="4242" w:name="_Toc410986144"/>
      <w:bookmarkStart w:id="4243" w:name="_Toc412462020"/>
      <w:bookmarkStart w:id="4244" w:name="_Toc412463121"/>
      <w:bookmarkStart w:id="4245" w:name="_Toc412492706"/>
      <w:bookmarkStart w:id="4246" w:name="_Toc412527517"/>
      <w:bookmarkStart w:id="4247" w:name="_Toc412528674"/>
      <w:bookmarkStart w:id="4248" w:name="_Toc412630557"/>
      <w:bookmarkStart w:id="4249" w:name="_Toc413057947"/>
      <w:bookmarkStart w:id="4250" w:name="_Toc413059143"/>
      <w:bookmarkStart w:id="4251" w:name="_Toc391295170"/>
      <w:bookmarkStart w:id="4252" w:name="_Toc391305337"/>
      <w:bookmarkStart w:id="4253" w:name="_Toc391306272"/>
      <w:bookmarkStart w:id="4254" w:name="_Toc392167906"/>
      <w:bookmarkStart w:id="4255" w:name="_Toc401005067"/>
      <w:bookmarkStart w:id="4256" w:name="_Toc406505614"/>
      <w:bookmarkStart w:id="4257" w:name="_Toc410726073"/>
      <w:bookmarkStart w:id="4258" w:name="_Toc410727263"/>
      <w:bookmarkStart w:id="4259" w:name="_Toc410731009"/>
      <w:bookmarkStart w:id="4260" w:name="_Toc410986145"/>
      <w:bookmarkStart w:id="4261" w:name="_Toc412462021"/>
      <w:bookmarkStart w:id="4262" w:name="_Toc412463122"/>
      <w:bookmarkStart w:id="4263" w:name="_Toc412492707"/>
      <w:bookmarkStart w:id="4264" w:name="_Toc412527518"/>
      <w:bookmarkStart w:id="4265" w:name="_Toc412528675"/>
      <w:bookmarkStart w:id="4266" w:name="_Toc412630558"/>
      <w:bookmarkStart w:id="4267" w:name="_Toc413057948"/>
      <w:bookmarkStart w:id="4268" w:name="_Toc413059144"/>
      <w:bookmarkStart w:id="4269" w:name="_Toc391295171"/>
      <w:bookmarkStart w:id="4270" w:name="_Toc391305338"/>
      <w:bookmarkStart w:id="4271" w:name="_Toc391306273"/>
      <w:bookmarkStart w:id="4272" w:name="_Toc392167907"/>
      <w:bookmarkStart w:id="4273" w:name="_Toc401005068"/>
      <w:bookmarkStart w:id="4274" w:name="_Toc406505615"/>
      <w:bookmarkStart w:id="4275" w:name="_Toc410726074"/>
      <w:bookmarkStart w:id="4276" w:name="_Toc410727264"/>
      <w:bookmarkStart w:id="4277" w:name="_Toc410731010"/>
      <w:bookmarkStart w:id="4278" w:name="_Toc410986146"/>
      <w:bookmarkStart w:id="4279" w:name="_Toc412462022"/>
      <w:bookmarkStart w:id="4280" w:name="_Toc412463123"/>
      <w:bookmarkStart w:id="4281" w:name="_Toc412492708"/>
      <w:bookmarkStart w:id="4282" w:name="_Toc412527519"/>
      <w:bookmarkStart w:id="4283" w:name="_Toc412528676"/>
      <w:bookmarkStart w:id="4284" w:name="_Toc412630559"/>
      <w:bookmarkStart w:id="4285" w:name="_Toc413057949"/>
      <w:bookmarkStart w:id="4286" w:name="_Toc413059145"/>
      <w:bookmarkStart w:id="4287" w:name="_Toc391295172"/>
      <w:bookmarkStart w:id="4288" w:name="_Toc391305339"/>
      <w:bookmarkStart w:id="4289" w:name="_Toc391306274"/>
      <w:bookmarkStart w:id="4290" w:name="_Toc392167908"/>
      <w:bookmarkStart w:id="4291" w:name="_Toc401005069"/>
      <w:bookmarkStart w:id="4292" w:name="_Toc406505616"/>
      <w:bookmarkStart w:id="4293" w:name="_Toc410726075"/>
      <w:bookmarkStart w:id="4294" w:name="_Toc410727265"/>
      <w:bookmarkStart w:id="4295" w:name="_Toc410731011"/>
      <w:bookmarkStart w:id="4296" w:name="_Toc410986147"/>
      <w:bookmarkStart w:id="4297" w:name="_Toc412462023"/>
      <w:bookmarkStart w:id="4298" w:name="_Toc412463124"/>
      <w:bookmarkStart w:id="4299" w:name="_Toc412492709"/>
      <w:bookmarkStart w:id="4300" w:name="_Toc412527520"/>
      <w:bookmarkStart w:id="4301" w:name="_Toc412528677"/>
      <w:bookmarkStart w:id="4302" w:name="_Toc412630560"/>
      <w:bookmarkStart w:id="4303" w:name="_Toc413057950"/>
      <w:bookmarkStart w:id="4304" w:name="_Toc413059146"/>
      <w:bookmarkStart w:id="4305" w:name="_Toc391295211"/>
      <w:bookmarkStart w:id="4306" w:name="_Toc391305378"/>
      <w:bookmarkStart w:id="4307" w:name="_Toc391306313"/>
      <w:bookmarkStart w:id="4308" w:name="_Toc392167947"/>
      <w:bookmarkStart w:id="4309" w:name="_Toc401005108"/>
      <w:bookmarkStart w:id="4310" w:name="_Toc406505655"/>
      <w:bookmarkStart w:id="4311" w:name="_Toc410726114"/>
      <w:bookmarkStart w:id="4312" w:name="_Toc410727304"/>
      <w:bookmarkStart w:id="4313" w:name="_Toc410731050"/>
      <w:bookmarkStart w:id="4314" w:name="_Toc410986186"/>
      <w:bookmarkStart w:id="4315" w:name="_Toc412462062"/>
      <w:bookmarkStart w:id="4316" w:name="_Toc412463163"/>
      <w:bookmarkStart w:id="4317" w:name="_Toc412492748"/>
      <w:bookmarkStart w:id="4318" w:name="_Toc412527559"/>
      <w:bookmarkStart w:id="4319" w:name="_Toc412528716"/>
      <w:bookmarkStart w:id="4320" w:name="_Toc412630599"/>
      <w:bookmarkStart w:id="4321" w:name="_Toc413057989"/>
      <w:bookmarkStart w:id="4322" w:name="_Toc413059185"/>
      <w:bookmarkStart w:id="4323" w:name="_Toc380487282"/>
      <w:bookmarkStart w:id="4324" w:name="_Toc380487790"/>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p>
    <w:bookmarkEnd w:id="4323"/>
    <w:bookmarkEnd w:id="4324"/>
    <w:p w14:paraId="5B2CD500" w14:textId="77777777" w:rsidR="00E57E77" w:rsidRPr="00CC38A0" w:rsidRDefault="00E57E77" w:rsidP="00E57E77">
      <w:pPr>
        <w:ind w:left="567"/>
        <w:jc w:val="both"/>
        <w:rPr>
          <w:color w:val="000000"/>
        </w:rPr>
      </w:pPr>
      <w:r w:rsidRPr="00CC38A0">
        <w:rPr>
          <w:color w:val="000000"/>
        </w:rPr>
        <w:t>Display alfanumérico y alarmas sonoras y lumínicas.</w:t>
      </w:r>
    </w:p>
    <w:p w14:paraId="61F44D7F" w14:textId="77777777" w:rsidR="00E57E77" w:rsidRPr="00CC38A0" w:rsidRDefault="00E57E77" w:rsidP="00E57E77">
      <w:pPr>
        <w:ind w:left="567"/>
        <w:jc w:val="both"/>
        <w:rPr>
          <w:color w:val="000000"/>
        </w:rPr>
      </w:pPr>
      <w:r w:rsidRPr="00CC38A0">
        <w:rPr>
          <w:color w:val="000000"/>
        </w:rPr>
        <w:t>Software diagnóstico.</w:t>
      </w:r>
    </w:p>
    <w:p w14:paraId="744DDB93" w14:textId="77777777" w:rsidR="00E57E77" w:rsidRPr="00CC38A0" w:rsidRDefault="00E57E77" w:rsidP="00E57E77">
      <w:pPr>
        <w:ind w:left="567"/>
        <w:jc w:val="both"/>
        <w:rPr>
          <w:color w:val="000000"/>
        </w:rPr>
      </w:pPr>
      <w:r w:rsidRPr="00CC38A0">
        <w:rPr>
          <w:color w:val="000000"/>
        </w:rPr>
        <w:t>Interfase de comunicación IP.</w:t>
      </w:r>
    </w:p>
    <w:p w14:paraId="69ED7975" w14:textId="77777777" w:rsidR="00E57E77" w:rsidRPr="00CC38A0" w:rsidRDefault="00E57E77" w:rsidP="00E57E77">
      <w:pPr>
        <w:ind w:left="567"/>
        <w:jc w:val="both"/>
        <w:rPr>
          <w:color w:val="000000"/>
        </w:rPr>
      </w:pPr>
    </w:p>
    <w:p w14:paraId="56595C70" w14:textId="4E94786F" w:rsidR="00E57E77" w:rsidRPr="00CC38A0" w:rsidRDefault="00E57E77" w:rsidP="00E57E77">
      <w:pPr>
        <w:ind w:left="567"/>
        <w:jc w:val="both"/>
        <w:rPr>
          <w:color w:val="000000"/>
        </w:rPr>
      </w:pPr>
      <w:bookmarkStart w:id="4325" w:name="_Toc528935434"/>
      <w:r w:rsidRPr="00CC38A0">
        <w:rPr>
          <w:color w:val="000000"/>
        </w:rPr>
        <w:t xml:space="preserve">Espacios </w:t>
      </w:r>
      <w:r w:rsidR="00C742FC" w:rsidRPr="00CC38A0">
        <w:rPr>
          <w:color w:val="000000"/>
        </w:rPr>
        <w:t>eléctricos</w:t>
      </w:r>
      <w:r w:rsidRPr="00CC38A0">
        <w:rPr>
          <w:color w:val="000000"/>
        </w:rPr>
        <w:t>.</w:t>
      </w:r>
      <w:bookmarkEnd w:id="4325"/>
    </w:p>
    <w:p w14:paraId="3D3C13D9" w14:textId="77777777" w:rsidR="00E57E77" w:rsidRPr="00CC38A0" w:rsidRDefault="00E57E77" w:rsidP="00E57E77">
      <w:pPr>
        <w:ind w:left="567"/>
        <w:jc w:val="both"/>
        <w:rPr>
          <w:b/>
          <w:color w:val="000000"/>
        </w:rPr>
      </w:pPr>
    </w:p>
    <w:p w14:paraId="44D23988" w14:textId="77777777" w:rsidR="00E57E77" w:rsidRPr="00CC38A0" w:rsidRDefault="00E57E77" w:rsidP="00E57E77">
      <w:pPr>
        <w:ind w:left="567"/>
        <w:jc w:val="both"/>
        <w:rPr>
          <w:vanish/>
          <w:color w:val="000000"/>
          <w:szCs w:val="24"/>
          <w:highlight w:val="cyan"/>
        </w:rPr>
      </w:pPr>
      <w:bookmarkStart w:id="4326" w:name="_Toc416188021"/>
      <w:bookmarkStart w:id="4327" w:name="_Toc416188639"/>
      <w:bookmarkStart w:id="4328" w:name="_Toc423961656"/>
      <w:bookmarkStart w:id="4329" w:name="_Toc442284980"/>
      <w:bookmarkStart w:id="4330" w:name="_Toc442975864"/>
      <w:bookmarkStart w:id="4331" w:name="_Toc446240048"/>
      <w:bookmarkStart w:id="4332" w:name="_Toc483676442"/>
      <w:bookmarkStart w:id="4333" w:name="_Toc484373910"/>
      <w:bookmarkStart w:id="4334" w:name="_Toc484374715"/>
      <w:bookmarkStart w:id="4335" w:name="_Toc484441970"/>
      <w:bookmarkStart w:id="4336" w:name="_Toc508961724"/>
      <w:bookmarkStart w:id="4337" w:name="_Toc528148646"/>
      <w:bookmarkStart w:id="4338" w:name="_Toc528251863"/>
      <w:bookmarkStart w:id="4339" w:name="_Toc528252147"/>
      <w:bookmarkStart w:id="4340" w:name="_Toc528834281"/>
      <w:bookmarkStart w:id="4341" w:name="_Toc528935252"/>
      <w:bookmarkStart w:id="4342" w:name="_Toc52893543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p>
    <w:p w14:paraId="4FF5FE1B" w14:textId="77777777" w:rsidR="00E57E77" w:rsidRPr="00CC38A0" w:rsidRDefault="00E57E77" w:rsidP="00E57E77">
      <w:pPr>
        <w:ind w:left="567"/>
        <w:jc w:val="both"/>
        <w:rPr>
          <w:color w:val="000000"/>
        </w:rPr>
      </w:pPr>
      <w:bookmarkStart w:id="4343" w:name="_Toc528935436"/>
      <w:r w:rsidRPr="00CC38A0">
        <w:rPr>
          <w:color w:val="000000"/>
        </w:rPr>
        <w:t>Datacenter.</w:t>
      </w:r>
      <w:bookmarkEnd w:id="4343"/>
    </w:p>
    <w:p w14:paraId="2B223AA3" w14:textId="77777777" w:rsidR="00E57E77" w:rsidRPr="00CC38A0" w:rsidRDefault="00E57E77" w:rsidP="00E57E77">
      <w:pPr>
        <w:ind w:left="567"/>
        <w:jc w:val="both"/>
        <w:rPr>
          <w:color w:val="000000"/>
          <w:highlight w:val="cyan"/>
        </w:rPr>
      </w:pPr>
    </w:p>
    <w:p w14:paraId="5B30371C" w14:textId="77777777" w:rsidR="00E57E77" w:rsidRPr="00CC38A0" w:rsidRDefault="00E57E77" w:rsidP="00E57E77">
      <w:pPr>
        <w:ind w:left="567"/>
        <w:jc w:val="both"/>
        <w:rPr>
          <w:rFonts w:cs="Arial"/>
          <w:bCs/>
          <w:color w:val="000000"/>
          <w:lang w:val="es-ES"/>
        </w:rPr>
      </w:pPr>
      <w:r w:rsidRPr="00CC38A0">
        <w:rPr>
          <w:rFonts w:cs="Arial"/>
          <w:bCs/>
          <w:color w:val="000000"/>
          <w:lang w:val="es-ES"/>
        </w:rPr>
        <w:t>Aquí se alojarán los servidores y equipamiento activo principal de las redes informáticas</w:t>
      </w:r>
    </w:p>
    <w:p w14:paraId="63BF1A57" w14:textId="77777777" w:rsidR="00E57E77" w:rsidRPr="00CC38A0" w:rsidRDefault="00E57E77" w:rsidP="00E57E77">
      <w:pPr>
        <w:ind w:left="567"/>
        <w:jc w:val="both"/>
        <w:rPr>
          <w:rFonts w:cs="Arial"/>
          <w:bCs/>
          <w:color w:val="000000"/>
          <w:lang w:val="es-ES"/>
        </w:rPr>
      </w:pPr>
      <w:r w:rsidRPr="00CC38A0">
        <w:rPr>
          <w:rFonts w:cs="Arial"/>
          <w:bCs/>
          <w:color w:val="000000"/>
          <w:lang w:val="es-ES"/>
        </w:rPr>
        <w:t>Estará ubicada en el 3P</w:t>
      </w:r>
    </w:p>
    <w:p w14:paraId="35626E66" w14:textId="77777777" w:rsidR="00E57E77" w:rsidRPr="00CC38A0" w:rsidRDefault="00E57E77" w:rsidP="00E57E77">
      <w:pPr>
        <w:ind w:left="567"/>
        <w:jc w:val="both"/>
        <w:rPr>
          <w:rFonts w:cs="Arial"/>
          <w:b/>
          <w:bCs/>
          <w:color w:val="000000"/>
          <w:lang w:val="es-ES"/>
        </w:rPr>
      </w:pPr>
      <w:r w:rsidRPr="00CC38A0">
        <w:rPr>
          <w:rFonts w:cs="Arial"/>
          <w:b/>
          <w:bCs/>
          <w:color w:val="000000"/>
          <w:lang w:val="es-ES"/>
        </w:rPr>
        <w:t>Requisitos</w:t>
      </w:r>
    </w:p>
    <w:p w14:paraId="1C31FD06" w14:textId="77777777" w:rsidR="00E57E77" w:rsidRPr="00CC38A0" w:rsidRDefault="00E57E77" w:rsidP="00E57E77">
      <w:pPr>
        <w:ind w:left="567"/>
        <w:jc w:val="both"/>
        <w:rPr>
          <w:rFonts w:cs="Arial"/>
          <w:bCs/>
          <w:color w:val="000000"/>
          <w:lang w:val="es-ES"/>
        </w:rPr>
      </w:pPr>
      <w:r w:rsidRPr="00CC38A0">
        <w:rPr>
          <w:rFonts w:cs="Arial"/>
          <w:bCs/>
          <w:color w:val="000000"/>
          <w:lang w:val="es-ES"/>
        </w:rPr>
        <w:t xml:space="preserve">- Piso Técnico elevado </w:t>
      </w:r>
    </w:p>
    <w:p w14:paraId="44C48AF9" w14:textId="77777777" w:rsidR="00E57E77" w:rsidRPr="00CC38A0" w:rsidRDefault="00E57E77" w:rsidP="00E57E77">
      <w:pPr>
        <w:ind w:left="567"/>
        <w:jc w:val="both"/>
        <w:rPr>
          <w:rFonts w:cs="Arial"/>
          <w:bCs/>
          <w:color w:val="000000"/>
          <w:lang w:val="es-ES"/>
        </w:rPr>
      </w:pPr>
      <w:r w:rsidRPr="00CC38A0">
        <w:rPr>
          <w:rFonts w:cs="Arial"/>
          <w:bCs/>
          <w:color w:val="000000"/>
          <w:lang w:val="es-ES"/>
        </w:rPr>
        <w:t>- Sistema de climatización independiente con control de humedad conectado al sistema de generación de emergencia</w:t>
      </w:r>
    </w:p>
    <w:p w14:paraId="43144A59" w14:textId="77777777" w:rsidR="00E57E77" w:rsidRPr="00CC38A0" w:rsidRDefault="00E57E77" w:rsidP="00E57E77">
      <w:pPr>
        <w:ind w:left="567"/>
        <w:jc w:val="both"/>
        <w:rPr>
          <w:rFonts w:cs="Arial"/>
          <w:bCs/>
          <w:color w:val="000000"/>
          <w:lang w:val="es-ES"/>
        </w:rPr>
      </w:pPr>
      <w:r w:rsidRPr="00CC38A0">
        <w:rPr>
          <w:rFonts w:cs="Arial"/>
          <w:bCs/>
          <w:color w:val="000000"/>
          <w:lang w:val="es-ES"/>
        </w:rPr>
        <w:t>- Sus artefactos contendrán baterías autónomas en su totalidad</w:t>
      </w:r>
    </w:p>
    <w:p w14:paraId="7C7514A4" w14:textId="77777777" w:rsidR="00E57E77" w:rsidRPr="00CC38A0" w:rsidRDefault="00E57E77" w:rsidP="00E57E77">
      <w:pPr>
        <w:ind w:left="567"/>
        <w:jc w:val="both"/>
        <w:rPr>
          <w:rFonts w:cs="Arial"/>
          <w:bCs/>
          <w:color w:val="000000"/>
          <w:lang w:val="es-ES"/>
        </w:rPr>
      </w:pPr>
    </w:p>
    <w:p w14:paraId="32A5CF64" w14:textId="77777777" w:rsidR="00E57E77" w:rsidRPr="00CC38A0" w:rsidRDefault="00E57E77" w:rsidP="00E57E77">
      <w:pPr>
        <w:ind w:left="567"/>
        <w:jc w:val="both"/>
        <w:rPr>
          <w:rFonts w:cs="Arial"/>
          <w:b/>
          <w:bCs/>
          <w:color w:val="000000"/>
          <w:lang w:val="es-ES"/>
        </w:rPr>
      </w:pPr>
      <w:r w:rsidRPr="00CC38A0">
        <w:rPr>
          <w:rFonts w:cs="Arial"/>
          <w:b/>
          <w:bCs/>
          <w:color w:val="000000"/>
          <w:lang w:val="es-ES"/>
        </w:rPr>
        <w:t>Acá se instalarán</w:t>
      </w:r>
    </w:p>
    <w:p w14:paraId="1E11F3E4" w14:textId="77777777" w:rsidR="00E57E77" w:rsidRPr="00CC38A0" w:rsidRDefault="00E57E77" w:rsidP="00E57E77">
      <w:pPr>
        <w:ind w:left="567"/>
        <w:jc w:val="both"/>
        <w:rPr>
          <w:color w:val="000000"/>
          <w:lang w:val="es-ES"/>
        </w:rPr>
      </w:pPr>
      <w:r w:rsidRPr="00CC38A0">
        <w:rPr>
          <w:color w:val="000000"/>
          <w:lang w:val="es-ES"/>
        </w:rPr>
        <w:t>La central de telefónica</w:t>
      </w:r>
    </w:p>
    <w:p w14:paraId="31C62D06" w14:textId="77777777" w:rsidR="00E57E77" w:rsidRPr="00CC38A0" w:rsidRDefault="00E57E77" w:rsidP="00E57E77">
      <w:pPr>
        <w:ind w:left="567"/>
        <w:jc w:val="both"/>
        <w:rPr>
          <w:color w:val="000000"/>
          <w:lang w:val="es-ES"/>
        </w:rPr>
      </w:pPr>
      <w:r w:rsidRPr="00CC38A0">
        <w:rPr>
          <w:color w:val="000000"/>
          <w:lang w:val="es-ES"/>
        </w:rPr>
        <w:t>Servidores de datos</w:t>
      </w:r>
    </w:p>
    <w:p w14:paraId="1ABA05B1" w14:textId="77777777" w:rsidR="00E57E77" w:rsidRPr="00CC38A0" w:rsidRDefault="00E57E77" w:rsidP="00E57E77">
      <w:pPr>
        <w:ind w:left="567"/>
        <w:jc w:val="both"/>
        <w:rPr>
          <w:color w:val="000000"/>
          <w:lang w:val="es-ES"/>
        </w:rPr>
      </w:pPr>
      <w:r w:rsidRPr="00CC38A0">
        <w:rPr>
          <w:color w:val="000000"/>
          <w:lang w:val="es-ES"/>
        </w:rPr>
        <w:t>La central de detección y aviso de incendio</w:t>
      </w:r>
    </w:p>
    <w:p w14:paraId="6D7907DA" w14:textId="77777777" w:rsidR="00E57E77" w:rsidRPr="00CC38A0" w:rsidRDefault="00E57E77" w:rsidP="00E57E77">
      <w:pPr>
        <w:ind w:left="567"/>
        <w:jc w:val="both"/>
        <w:rPr>
          <w:color w:val="000000"/>
          <w:lang w:val="es-ES"/>
        </w:rPr>
      </w:pPr>
      <w:r w:rsidRPr="00CC38A0">
        <w:rPr>
          <w:color w:val="000000"/>
          <w:lang w:val="es-ES"/>
        </w:rPr>
        <w:t>Servidores del sistema de CAS</w:t>
      </w:r>
    </w:p>
    <w:p w14:paraId="572F2B02" w14:textId="77777777" w:rsidR="00E57E77" w:rsidRPr="00CC38A0" w:rsidRDefault="00E57E77" w:rsidP="00E57E77">
      <w:pPr>
        <w:ind w:left="567"/>
        <w:jc w:val="both"/>
        <w:rPr>
          <w:color w:val="000000"/>
          <w:lang w:val="es-ES"/>
        </w:rPr>
      </w:pPr>
      <w:r w:rsidRPr="00CC38A0">
        <w:rPr>
          <w:color w:val="000000"/>
          <w:lang w:val="es-ES"/>
        </w:rPr>
        <w:t>Servidores del sistema de CCTV</w:t>
      </w:r>
    </w:p>
    <w:p w14:paraId="4791CC75" w14:textId="77777777" w:rsidR="00E57E77" w:rsidRPr="00CC38A0" w:rsidRDefault="00E57E77" w:rsidP="00E57E77">
      <w:pPr>
        <w:ind w:left="567"/>
        <w:jc w:val="both"/>
        <w:rPr>
          <w:color w:val="000000"/>
          <w:lang w:val="es-ES"/>
        </w:rPr>
      </w:pPr>
      <w:r w:rsidRPr="00CC38A0">
        <w:rPr>
          <w:color w:val="000000"/>
          <w:lang w:val="es-ES"/>
        </w:rPr>
        <w:t>Servidores del sistema de BMS</w:t>
      </w:r>
    </w:p>
    <w:p w14:paraId="3F5D9173" w14:textId="77777777" w:rsidR="00E57E77" w:rsidRPr="00CC38A0" w:rsidRDefault="00E57E77" w:rsidP="00E57E77">
      <w:pPr>
        <w:ind w:left="567"/>
        <w:jc w:val="both"/>
        <w:rPr>
          <w:color w:val="000000"/>
          <w:lang w:val="es-ES"/>
        </w:rPr>
      </w:pPr>
      <w:r w:rsidRPr="00CC38A0">
        <w:rPr>
          <w:color w:val="000000"/>
          <w:lang w:val="es-ES"/>
        </w:rPr>
        <w:t>Caja de cruzadas telefónicas</w:t>
      </w:r>
    </w:p>
    <w:p w14:paraId="03A1C6AB" w14:textId="77777777" w:rsidR="00E57E77" w:rsidRPr="00CC38A0" w:rsidRDefault="00E57E77" w:rsidP="00E57E77">
      <w:pPr>
        <w:ind w:left="567"/>
        <w:jc w:val="both"/>
        <w:rPr>
          <w:color w:val="000000"/>
          <w:lang w:val="es-ES"/>
        </w:rPr>
      </w:pPr>
      <w:r w:rsidRPr="00CC38A0">
        <w:rPr>
          <w:color w:val="000000"/>
          <w:lang w:val="es-ES"/>
        </w:rPr>
        <w:t>Racks de cableado estructurado</w:t>
      </w:r>
    </w:p>
    <w:p w14:paraId="704F3216" w14:textId="77777777" w:rsidR="00E57E77" w:rsidRPr="00CC38A0" w:rsidRDefault="00E57E77" w:rsidP="00E57E77">
      <w:pPr>
        <w:ind w:left="567"/>
        <w:jc w:val="both"/>
        <w:rPr>
          <w:color w:val="000000"/>
          <w:lang w:val="es-ES"/>
        </w:rPr>
      </w:pPr>
      <w:r w:rsidRPr="00CC38A0">
        <w:rPr>
          <w:color w:val="000000"/>
          <w:lang w:val="es-ES"/>
        </w:rPr>
        <w:t>UPS</w:t>
      </w:r>
    </w:p>
    <w:p w14:paraId="29415707" w14:textId="77777777" w:rsidR="00E57E77" w:rsidRPr="00CC38A0" w:rsidRDefault="00E57E77" w:rsidP="00E57E77">
      <w:pPr>
        <w:ind w:left="567"/>
        <w:jc w:val="both"/>
        <w:rPr>
          <w:rFonts w:cs="Arial"/>
          <w:bCs/>
          <w:color w:val="000000"/>
          <w:lang w:val="es-ES"/>
        </w:rPr>
      </w:pPr>
    </w:p>
    <w:p w14:paraId="4AB463B6" w14:textId="77777777" w:rsidR="00E57E77" w:rsidRPr="00CC38A0" w:rsidRDefault="00E57E77" w:rsidP="00E57E77">
      <w:pPr>
        <w:ind w:left="567"/>
        <w:jc w:val="both"/>
        <w:rPr>
          <w:rFonts w:cs="Arial"/>
          <w:b/>
          <w:color w:val="000000"/>
          <w:u w:val="single"/>
          <w:lang w:val="es-ES"/>
        </w:rPr>
      </w:pPr>
      <w:r w:rsidRPr="00CC38A0">
        <w:rPr>
          <w:rFonts w:cs="Arial"/>
          <w:b/>
          <w:color w:val="000000"/>
          <w:u w:val="single"/>
          <w:lang w:val="es-ES"/>
        </w:rPr>
        <w:t>Vinculaciones</w:t>
      </w:r>
    </w:p>
    <w:p w14:paraId="0562117E" w14:textId="77777777" w:rsidR="00E57E77" w:rsidRPr="00CC38A0" w:rsidRDefault="00E57E77" w:rsidP="00E57E77">
      <w:pPr>
        <w:ind w:left="567"/>
        <w:jc w:val="both"/>
        <w:rPr>
          <w:rFonts w:cs="Arial"/>
          <w:color w:val="000000"/>
          <w:lang w:val="es-ES"/>
        </w:rPr>
      </w:pPr>
      <w:r w:rsidRPr="00CC38A0">
        <w:rPr>
          <w:rFonts w:cs="Arial"/>
          <w:color w:val="000000"/>
          <w:lang w:val="es-ES"/>
        </w:rPr>
        <w:t xml:space="preserve">De esta sala deberá haber vinculaciones para el ingreso de fibra </w:t>
      </w:r>
    </w:p>
    <w:p w14:paraId="1E45B01E" w14:textId="77777777" w:rsidR="00E57E77" w:rsidRPr="00CC38A0" w:rsidRDefault="00E57E77" w:rsidP="00E57E77">
      <w:pPr>
        <w:ind w:left="567"/>
        <w:jc w:val="both"/>
        <w:rPr>
          <w:rFonts w:cs="Arial"/>
          <w:color w:val="000000"/>
          <w:lang w:val="es-ES"/>
        </w:rPr>
      </w:pPr>
      <w:r w:rsidRPr="00CC38A0">
        <w:rPr>
          <w:rFonts w:cs="Arial"/>
          <w:color w:val="000000"/>
          <w:lang w:val="es-ES"/>
        </w:rPr>
        <w:t>óptica u otros servicios:</w:t>
      </w:r>
    </w:p>
    <w:p w14:paraId="72824237" w14:textId="77777777" w:rsidR="00E57E77" w:rsidRPr="00CC38A0" w:rsidRDefault="00E57E77" w:rsidP="00E57E77">
      <w:pPr>
        <w:ind w:left="567"/>
        <w:jc w:val="both"/>
        <w:rPr>
          <w:rFonts w:cs="Arial"/>
          <w:color w:val="000000"/>
          <w:lang w:val="es-ES"/>
        </w:rPr>
      </w:pPr>
      <w:r w:rsidRPr="00CC38A0">
        <w:rPr>
          <w:rFonts w:cs="Arial"/>
          <w:color w:val="000000"/>
          <w:lang w:val="es-ES"/>
        </w:rPr>
        <w:t>Hasta el pleno de corrientes débiles el cual permitirá el ingreso desde Azotea y Línea Municipal</w:t>
      </w:r>
    </w:p>
    <w:p w14:paraId="0A333796" w14:textId="77777777" w:rsidR="00E57E77" w:rsidRPr="00CC38A0" w:rsidRDefault="00E57E77" w:rsidP="00E57E77">
      <w:pPr>
        <w:ind w:left="567"/>
        <w:jc w:val="both"/>
        <w:rPr>
          <w:rFonts w:cs="Arial"/>
          <w:color w:val="000000"/>
          <w:lang w:val="es-ES"/>
        </w:rPr>
      </w:pPr>
      <w:r w:rsidRPr="00CC38A0">
        <w:rPr>
          <w:rFonts w:cs="Arial"/>
          <w:color w:val="000000"/>
          <w:lang w:val="es-ES"/>
        </w:rPr>
        <w:t>No se prevé la permanencia de personal en esta sala.</w:t>
      </w:r>
    </w:p>
    <w:p w14:paraId="69E835DA" w14:textId="77777777" w:rsidR="00E57E77" w:rsidRPr="00CC38A0" w:rsidRDefault="00E57E77" w:rsidP="00E57E77">
      <w:pPr>
        <w:ind w:left="567"/>
        <w:jc w:val="both"/>
        <w:rPr>
          <w:color w:val="000000"/>
        </w:rPr>
      </w:pPr>
      <w:r w:rsidRPr="00CC38A0">
        <w:rPr>
          <w:color w:val="000000"/>
        </w:rPr>
        <w:t>Contará con lectora del sistema de CAS por huella digital e ingreso de caracteres alfanuméricos</w:t>
      </w:r>
    </w:p>
    <w:p w14:paraId="0C66ED86" w14:textId="77777777" w:rsidR="00E57E77" w:rsidRPr="00CC38A0" w:rsidRDefault="00E57E77" w:rsidP="00E57E77">
      <w:pPr>
        <w:ind w:left="567"/>
        <w:jc w:val="both"/>
        <w:rPr>
          <w:color w:val="000000"/>
        </w:rPr>
      </w:pPr>
    </w:p>
    <w:p w14:paraId="63B2F4C9" w14:textId="77777777" w:rsidR="00E57E77" w:rsidRPr="00CC38A0" w:rsidRDefault="00E57E77" w:rsidP="00E57E77">
      <w:pPr>
        <w:ind w:left="567"/>
        <w:jc w:val="both"/>
        <w:rPr>
          <w:vanish/>
          <w:color w:val="000000"/>
          <w:szCs w:val="24"/>
          <w:highlight w:val="cyan"/>
        </w:rPr>
      </w:pPr>
      <w:bookmarkStart w:id="4344" w:name="_Toc410730707"/>
      <w:bookmarkStart w:id="4345" w:name="_Toc410986100"/>
      <w:bookmarkStart w:id="4346" w:name="_Toc412461976"/>
      <w:bookmarkStart w:id="4347" w:name="_Toc412463077"/>
      <w:bookmarkStart w:id="4348" w:name="_Toc412492662"/>
      <w:bookmarkStart w:id="4349" w:name="_Toc412527473"/>
      <w:bookmarkStart w:id="4350" w:name="_Toc412528630"/>
      <w:bookmarkStart w:id="4351" w:name="_Toc412630513"/>
      <w:bookmarkStart w:id="4352" w:name="_Toc413057903"/>
      <w:bookmarkStart w:id="4353" w:name="_Toc413059099"/>
      <w:bookmarkStart w:id="4354" w:name="_Toc413311869"/>
      <w:bookmarkStart w:id="4355" w:name="_Toc413315637"/>
      <w:bookmarkStart w:id="4356" w:name="_Toc416125295"/>
      <w:bookmarkStart w:id="4357" w:name="_Toc416188023"/>
      <w:bookmarkStart w:id="4358" w:name="_Toc416188641"/>
      <w:bookmarkStart w:id="4359" w:name="_Toc423961658"/>
      <w:bookmarkStart w:id="4360" w:name="_Toc442284982"/>
      <w:bookmarkStart w:id="4361" w:name="_Toc442975866"/>
      <w:bookmarkStart w:id="4362" w:name="_Toc446240050"/>
      <w:bookmarkStart w:id="4363" w:name="_Toc483676444"/>
      <w:bookmarkStart w:id="4364" w:name="_Toc484373912"/>
      <w:bookmarkStart w:id="4365" w:name="_Toc484374717"/>
      <w:bookmarkStart w:id="4366" w:name="_Toc484441972"/>
      <w:bookmarkStart w:id="4367" w:name="_Toc508961726"/>
      <w:bookmarkStart w:id="4368" w:name="_Toc528148648"/>
      <w:bookmarkStart w:id="4369" w:name="_Toc528251865"/>
      <w:bookmarkStart w:id="4370" w:name="_Toc528252149"/>
      <w:bookmarkStart w:id="4371" w:name="_Toc528834283"/>
      <w:bookmarkStart w:id="4372" w:name="_Toc528935254"/>
      <w:bookmarkStart w:id="4373" w:name="_Toc528935437"/>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p>
    <w:p w14:paraId="6365AB51" w14:textId="77777777" w:rsidR="00E57E77" w:rsidRPr="00CC38A0" w:rsidRDefault="00E57E77" w:rsidP="00E57E77">
      <w:pPr>
        <w:ind w:left="567"/>
        <w:jc w:val="both"/>
        <w:rPr>
          <w:vanish/>
          <w:color w:val="000000"/>
          <w:szCs w:val="24"/>
          <w:highlight w:val="cyan"/>
        </w:rPr>
      </w:pPr>
      <w:bookmarkStart w:id="4374" w:name="_Toc416188642"/>
      <w:bookmarkStart w:id="4375" w:name="_Toc423961659"/>
      <w:bookmarkStart w:id="4376" w:name="_Toc442284983"/>
      <w:bookmarkStart w:id="4377" w:name="_Toc442975867"/>
      <w:bookmarkStart w:id="4378" w:name="_Toc446240051"/>
      <w:bookmarkStart w:id="4379" w:name="_Toc483676445"/>
      <w:bookmarkStart w:id="4380" w:name="_Toc484373913"/>
      <w:bookmarkStart w:id="4381" w:name="_Toc484374718"/>
      <w:bookmarkStart w:id="4382" w:name="_Toc484441973"/>
      <w:bookmarkStart w:id="4383" w:name="_Toc508961727"/>
      <w:bookmarkStart w:id="4384" w:name="_Toc528148649"/>
      <w:bookmarkStart w:id="4385" w:name="_Toc528251866"/>
      <w:bookmarkStart w:id="4386" w:name="_Toc528252150"/>
      <w:bookmarkStart w:id="4387" w:name="_Toc528834284"/>
      <w:bookmarkStart w:id="4388" w:name="_Toc528935255"/>
      <w:bookmarkStart w:id="4389" w:name="_Toc528935438"/>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p>
    <w:p w14:paraId="4E6A3CA2" w14:textId="77777777" w:rsidR="00E57E77" w:rsidRPr="00CC38A0" w:rsidRDefault="00E57E77" w:rsidP="00E57E77">
      <w:pPr>
        <w:ind w:left="567"/>
        <w:jc w:val="both"/>
        <w:rPr>
          <w:vanish/>
          <w:color w:val="000000"/>
          <w:szCs w:val="24"/>
          <w:highlight w:val="cyan"/>
        </w:rPr>
      </w:pPr>
      <w:bookmarkStart w:id="4390" w:name="_Toc416188643"/>
      <w:bookmarkStart w:id="4391" w:name="_Toc423961660"/>
      <w:bookmarkStart w:id="4392" w:name="_Toc442284984"/>
      <w:bookmarkStart w:id="4393" w:name="_Toc442975868"/>
      <w:bookmarkStart w:id="4394" w:name="_Toc446240052"/>
      <w:bookmarkStart w:id="4395" w:name="_Toc483676446"/>
      <w:bookmarkStart w:id="4396" w:name="_Toc484373914"/>
      <w:bookmarkStart w:id="4397" w:name="_Toc484374719"/>
      <w:bookmarkStart w:id="4398" w:name="_Toc484441974"/>
      <w:bookmarkStart w:id="4399" w:name="_Toc508961728"/>
      <w:bookmarkStart w:id="4400" w:name="_Toc528148650"/>
      <w:bookmarkStart w:id="4401" w:name="_Toc528251867"/>
      <w:bookmarkStart w:id="4402" w:name="_Toc528252151"/>
      <w:bookmarkStart w:id="4403" w:name="_Toc528834285"/>
      <w:bookmarkStart w:id="4404" w:name="_Toc528935256"/>
      <w:bookmarkStart w:id="4405" w:name="_Toc52893543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p>
    <w:p w14:paraId="5CA4F681" w14:textId="77777777" w:rsidR="00E57E77" w:rsidRPr="00CC38A0" w:rsidRDefault="00E57E77" w:rsidP="00E57E77">
      <w:pPr>
        <w:ind w:left="567"/>
        <w:jc w:val="both"/>
        <w:rPr>
          <w:vanish/>
          <w:color w:val="000000"/>
          <w:szCs w:val="24"/>
          <w:highlight w:val="cyan"/>
        </w:rPr>
      </w:pPr>
      <w:bookmarkStart w:id="4406" w:name="_Toc416188644"/>
      <w:bookmarkStart w:id="4407" w:name="_Toc423961661"/>
      <w:bookmarkStart w:id="4408" w:name="_Toc442284985"/>
      <w:bookmarkStart w:id="4409" w:name="_Toc442975869"/>
      <w:bookmarkStart w:id="4410" w:name="_Toc446240053"/>
      <w:bookmarkStart w:id="4411" w:name="_Toc483676447"/>
      <w:bookmarkStart w:id="4412" w:name="_Toc484373915"/>
      <w:bookmarkStart w:id="4413" w:name="_Toc484374720"/>
      <w:bookmarkStart w:id="4414" w:name="_Toc484441975"/>
      <w:bookmarkStart w:id="4415" w:name="_Toc508961729"/>
      <w:bookmarkStart w:id="4416" w:name="_Toc528148651"/>
      <w:bookmarkStart w:id="4417" w:name="_Toc528251868"/>
      <w:bookmarkStart w:id="4418" w:name="_Toc528252152"/>
      <w:bookmarkStart w:id="4419" w:name="_Toc528834286"/>
      <w:bookmarkStart w:id="4420" w:name="_Toc528935257"/>
      <w:bookmarkStart w:id="4421" w:name="_Toc528935440"/>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p>
    <w:p w14:paraId="3F91A308" w14:textId="77777777" w:rsidR="00E57E77" w:rsidRPr="00CC38A0" w:rsidRDefault="00E57E77" w:rsidP="00E57E77">
      <w:pPr>
        <w:ind w:left="567"/>
        <w:jc w:val="both"/>
        <w:rPr>
          <w:vanish/>
          <w:color w:val="000000"/>
          <w:szCs w:val="24"/>
          <w:highlight w:val="cyan"/>
        </w:rPr>
      </w:pPr>
      <w:bookmarkStart w:id="4422" w:name="_Toc416188645"/>
      <w:bookmarkStart w:id="4423" w:name="_Toc423961662"/>
      <w:bookmarkStart w:id="4424" w:name="_Toc442284986"/>
      <w:bookmarkStart w:id="4425" w:name="_Toc442975870"/>
      <w:bookmarkStart w:id="4426" w:name="_Toc446240054"/>
      <w:bookmarkStart w:id="4427" w:name="_Toc483676448"/>
      <w:bookmarkStart w:id="4428" w:name="_Toc484373916"/>
      <w:bookmarkStart w:id="4429" w:name="_Toc484374721"/>
      <w:bookmarkStart w:id="4430" w:name="_Toc484441976"/>
      <w:bookmarkStart w:id="4431" w:name="_Toc508961730"/>
      <w:bookmarkStart w:id="4432" w:name="_Toc528148652"/>
      <w:bookmarkStart w:id="4433" w:name="_Toc528251869"/>
      <w:bookmarkStart w:id="4434" w:name="_Toc528252153"/>
      <w:bookmarkStart w:id="4435" w:name="_Toc528834287"/>
      <w:bookmarkStart w:id="4436" w:name="_Toc528935258"/>
      <w:bookmarkStart w:id="4437" w:name="_Toc52893544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p>
    <w:p w14:paraId="51284086" w14:textId="77777777" w:rsidR="00E57E77" w:rsidRPr="00CC38A0" w:rsidRDefault="00E57E77" w:rsidP="00E57E77">
      <w:pPr>
        <w:ind w:left="567"/>
        <w:jc w:val="both"/>
        <w:rPr>
          <w:vanish/>
          <w:color w:val="000000"/>
          <w:szCs w:val="24"/>
          <w:highlight w:val="cyan"/>
        </w:rPr>
      </w:pPr>
      <w:bookmarkStart w:id="4438" w:name="_Toc416188646"/>
      <w:bookmarkStart w:id="4439" w:name="_Toc423961663"/>
      <w:bookmarkStart w:id="4440" w:name="_Toc442284987"/>
      <w:bookmarkStart w:id="4441" w:name="_Toc442975871"/>
      <w:bookmarkStart w:id="4442" w:name="_Toc446240055"/>
      <w:bookmarkStart w:id="4443" w:name="_Toc483676449"/>
      <w:bookmarkStart w:id="4444" w:name="_Toc484373917"/>
      <w:bookmarkStart w:id="4445" w:name="_Toc484374722"/>
      <w:bookmarkStart w:id="4446" w:name="_Toc484441977"/>
      <w:bookmarkStart w:id="4447" w:name="_Toc508961731"/>
      <w:bookmarkStart w:id="4448" w:name="_Toc528148653"/>
      <w:bookmarkStart w:id="4449" w:name="_Toc528251870"/>
      <w:bookmarkStart w:id="4450" w:name="_Toc528252154"/>
      <w:bookmarkStart w:id="4451" w:name="_Toc528834288"/>
      <w:bookmarkStart w:id="4452" w:name="_Toc528935259"/>
      <w:bookmarkStart w:id="4453" w:name="_Toc528935442"/>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p>
    <w:p w14:paraId="10402D9F" w14:textId="77777777" w:rsidR="00E57E77" w:rsidRPr="00CC38A0" w:rsidRDefault="00E57E77" w:rsidP="00E57E77">
      <w:pPr>
        <w:ind w:left="567"/>
        <w:jc w:val="both"/>
        <w:rPr>
          <w:vanish/>
          <w:color w:val="000000"/>
          <w:szCs w:val="24"/>
          <w:highlight w:val="cyan"/>
        </w:rPr>
      </w:pPr>
      <w:bookmarkStart w:id="4454" w:name="_Toc416188647"/>
      <w:bookmarkStart w:id="4455" w:name="_Toc423961664"/>
      <w:bookmarkStart w:id="4456" w:name="_Toc442284988"/>
      <w:bookmarkStart w:id="4457" w:name="_Toc442975872"/>
      <w:bookmarkStart w:id="4458" w:name="_Toc446240056"/>
      <w:bookmarkStart w:id="4459" w:name="_Toc483676450"/>
      <w:bookmarkStart w:id="4460" w:name="_Toc484373918"/>
      <w:bookmarkStart w:id="4461" w:name="_Toc484374723"/>
      <w:bookmarkStart w:id="4462" w:name="_Toc484441978"/>
      <w:bookmarkStart w:id="4463" w:name="_Toc508961732"/>
      <w:bookmarkStart w:id="4464" w:name="_Toc528148654"/>
      <w:bookmarkStart w:id="4465" w:name="_Toc528251871"/>
      <w:bookmarkStart w:id="4466" w:name="_Toc528252155"/>
      <w:bookmarkStart w:id="4467" w:name="_Toc528834289"/>
      <w:bookmarkStart w:id="4468" w:name="_Toc528935260"/>
      <w:bookmarkStart w:id="4469" w:name="_Toc52893544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p>
    <w:p w14:paraId="0922F78B" w14:textId="77777777" w:rsidR="00E57E77" w:rsidRPr="00CC38A0" w:rsidRDefault="00E57E77" w:rsidP="00E57E77">
      <w:pPr>
        <w:ind w:left="567"/>
        <w:jc w:val="both"/>
        <w:rPr>
          <w:vanish/>
          <w:color w:val="000000"/>
          <w:szCs w:val="24"/>
          <w:highlight w:val="cyan"/>
        </w:rPr>
      </w:pPr>
      <w:bookmarkStart w:id="4470" w:name="_Toc416188648"/>
      <w:bookmarkStart w:id="4471" w:name="_Toc423961665"/>
      <w:bookmarkStart w:id="4472" w:name="_Toc442284989"/>
      <w:bookmarkStart w:id="4473" w:name="_Toc442975873"/>
      <w:bookmarkStart w:id="4474" w:name="_Toc446240057"/>
      <w:bookmarkStart w:id="4475" w:name="_Toc483676451"/>
      <w:bookmarkStart w:id="4476" w:name="_Toc484373919"/>
      <w:bookmarkStart w:id="4477" w:name="_Toc484374724"/>
      <w:bookmarkStart w:id="4478" w:name="_Toc484441979"/>
      <w:bookmarkStart w:id="4479" w:name="_Toc508961733"/>
      <w:bookmarkStart w:id="4480" w:name="_Toc528148655"/>
      <w:bookmarkStart w:id="4481" w:name="_Toc528251872"/>
      <w:bookmarkStart w:id="4482" w:name="_Toc528252156"/>
      <w:bookmarkStart w:id="4483" w:name="_Toc528834290"/>
      <w:bookmarkStart w:id="4484" w:name="_Toc528935261"/>
      <w:bookmarkStart w:id="4485" w:name="_Toc528935444"/>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p>
    <w:p w14:paraId="1D7F4D9D" w14:textId="77777777" w:rsidR="00E57E77" w:rsidRPr="00CC38A0" w:rsidRDefault="00E57E77" w:rsidP="00E57E77">
      <w:pPr>
        <w:ind w:left="567"/>
        <w:jc w:val="both"/>
        <w:rPr>
          <w:vanish/>
          <w:color w:val="000000"/>
          <w:szCs w:val="24"/>
          <w:highlight w:val="cyan"/>
        </w:rPr>
      </w:pPr>
      <w:bookmarkStart w:id="4486" w:name="_Toc416188649"/>
      <w:bookmarkStart w:id="4487" w:name="_Toc423961666"/>
      <w:bookmarkStart w:id="4488" w:name="_Toc442284990"/>
      <w:bookmarkStart w:id="4489" w:name="_Toc442975874"/>
      <w:bookmarkStart w:id="4490" w:name="_Toc446240058"/>
      <w:bookmarkStart w:id="4491" w:name="_Toc483676452"/>
      <w:bookmarkStart w:id="4492" w:name="_Toc484373920"/>
      <w:bookmarkStart w:id="4493" w:name="_Toc484374725"/>
      <w:bookmarkStart w:id="4494" w:name="_Toc484441980"/>
      <w:bookmarkStart w:id="4495" w:name="_Toc508961734"/>
      <w:bookmarkStart w:id="4496" w:name="_Toc528148656"/>
      <w:bookmarkStart w:id="4497" w:name="_Toc528251873"/>
      <w:bookmarkStart w:id="4498" w:name="_Toc528252157"/>
      <w:bookmarkStart w:id="4499" w:name="_Toc528834291"/>
      <w:bookmarkStart w:id="4500" w:name="_Toc528935262"/>
      <w:bookmarkStart w:id="4501" w:name="_Toc52893544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p>
    <w:p w14:paraId="37D149C4" w14:textId="77777777" w:rsidR="00E57E77" w:rsidRPr="00CC38A0" w:rsidRDefault="00E57E77" w:rsidP="00E57E77">
      <w:pPr>
        <w:ind w:left="567"/>
        <w:jc w:val="both"/>
        <w:rPr>
          <w:vanish/>
          <w:color w:val="000000"/>
          <w:szCs w:val="24"/>
          <w:highlight w:val="cyan"/>
        </w:rPr>
      </w:pPr>
      <w:bookmarkStart w:id="4502" w:name="_Toc416188650"/>
      <w:bookmarkStart w:id="4503" w:name="_Toc423961667"/>
      <w:bookmarkStart w:id="4504" w:name="_Toc442284991"/>
      <w:bookmarkStart w:id="4505" w:name="_Toc442975875"/>
      <w:bookmarkStart w:id="4506" w:name="_Toc446240059"/>
      <w:bookmarkStart w:id="4507" w:name="_Toc483676453"/>
      <w:bookmarkStart w:id="4508" w:name="_Toc484373921"/>
      <w:bookmarkStart w:id="4509" w:name="_Toc484374726"/>
      <w:bookmarkStart w:id="4510" w:name="_Toc484441981"/>
      <w:bookmarkStart w:id="4511" w:name="_Toc508961735"/>
      <w:bookmarkStart w:id="4512" w:name="_Toc528148657"/>
      <w:bookmarkStart w:id="4513" w:name="_Toc528251874"/>
      <w:bookmarkStart w:id="4514" w:name="_Toc528252158"/>
      <w:bookmarkStart w:id="4515" w:name="_Toc528834292"/>
      <w:bookmarkStart w:id="4516" w:name="_Toc528935263"/>
      <w:bookmarkStart w:id="4517" w:name="_Toc528935446"/>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p>
    <w:p w14:paraId="7307B3D9" w14:textId="77777777" w:rsidR="00E57E77" w:rsidRPr="00CC38A0" w:rsidRDefault="00E57E77" w:rsidP="00E57E77">
      <w:pPr>
        <w:ind w:left="567"/>
        <w:jc w:val="both"/>
        <w:rPr>
          <w:vanish/>
          <w:color w:val="000000"/>
          <w:szCs w:val="24"/>
          <w:highlight w:val="cyan"/>
        </w:rPr>
      </w:pPr>
      <w:bookmarkStart w:id="4518" w:name="_Toc416188651"/>
      <w:bookmarkStart w:id="4519" w:name="_Toc423961668"/>
      <w:bookmarkStart w:id="4520" w:name="_Toc442284992"/>
      <w:bookmarkStart w:id="4521" w:name="_Toc442975876"/>
      <w:bookmarkStart w:id="4522" w:name="_Toc446240060"/>
      <w:bookmarkStart w:id="4523" w:name="_Toc483676454"/>
      <w:bookmarkStart w:id="4524" w:name="_Toc484373922"/>
      <w:bookmarkStart w:id="4525" w:name="_Toc484374727"/>
      <w:bookmarkStart w:id="4526" w:name="_Toc484441982"/>
      <w:bookmarkStart w:id="4527" w:name="_Toc508961736"/>
      <w:bookmarkStart w:id="4528" w:name="_Toc528148658"/>
      <w:bookmarkStart w:id="4529" w:name="_Toc528251875"/>
      <w:bookmarkStart w:id="4530" w:name="_Toc528252159"/>
      <w:bookmarkStart w:id="4531" w:name="_Toc528834293"/>
      <w:bookmarkStart w:id="4532" w:name="_Toc528935264"/>
      <w:bookmarkStart w:id="4533" w:name="_Toc52893544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p>
    <w:p w14:paraId="098B8F43" w14:textId="77777777" w:rsidR="00E57E77" w:rsidRPr="00CC38A0" w:rsidRDefault="00E57E77" w:rsidP="00E57E77">
      <w:pPr>
        <w:ind w:left="567"/>
        <w:jc w:val="both"/>
        <w:rPr>
          <w:vanish/>
          <w:color w:val="000000"/>
          <w:szCs w:val="24"/>
          <w:highlight w:val="cyan"/>
        </w:rPr>
      </w:pPr>
      <w:bookmarkStart w:id="4534" w:name="_Toc416188652"/>
      <w:bookmarkStart w:id="4535" w:name="_Toc423961669"/>
      <w:bookmarkStart w:id="4536" w:name="_Toc442284993"/>
      <w:bookmarkStart w:id="4537" w:name="_Toc442975877"/>
      <w:bookmarkStart w:id="4538" w:name="_Toc446240061"/>
      <w:bookmarkStart w:id="4539" w:name="_Toc483676455"/>
      <w:bookmarkStart w:id="4540" w:name="_Toc484373923"/>
      <w:bookmarkStart w:id="4541" w:name="_Toc484374728"/>
      <w:bookmarkStart w:id="4542" w:name="_Toc484441983"/>
      <w:bookmarkStart w:id="4543" w:name="_Toc508961737"/>
      <w:bookmarkStart w:id="4544" w:name="_Toc528148659"/>
      <w:bookmarkStart w:id="4545" w:name="_Toc528251876"/>
      <w:bookmarkStart w:id="4546" w:name="_Toc528252160"/>
      <w:bookmarkStart w:id="4547" w:name="_Toc528834294"/>
      <w:bookmarkStart w:id="4548" w:name="_Toc528935265"/>
      <w:bookmarkStart w:id="4549" w:name="_Toc528935448"/>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p>
    <w:p w14:paraId="4A03A188" w14:textId="77777777" w:rsidR="00E57E77" w:rsidRPr="00CC38A0" w:rsidRDefault="00E57E77" w:rsidP="00E57E77">
      <w:pPr>
        <w:ind w:left="567"/>
        <w:jc w:val="both"/>
        <w:rPr>
          <w:vanish/>
          <w:color w:val="000000"/>
          <w:szCs w:val="24"/>
          <w:highlight w:val="cyan"/>
        </w:rPr>
      </w:pPr>
      <w:bookmarkStart w:id="4550" w:name="_Toc416188653"/>
      <w:bookmarkStart w:id="4551" w:name="_Toc423961670"/>
      <w:bookmarkStart w:id="4552" w:name="_Toc442284994"/>
      <w:bookmarkStart w:id="4553" w:name="_Toc442975878"/>
      <w:bookmarkStart w:id="4554" w:name="_Toc446240062"/>
      <w:bookmarkStart w:id="4555" w:name="_Toc483676456"/>
      <w:bookmarkStart w:id="4556" w:name="_Toc484373924"/>
      <w:bookmarkStart w:id="4557" w:name="_Toc484374729"/>
      <w:bookmarkStart w:id="4558" w:name="_Toc484441984"/>
      <w:bookmarkStart w:id="4559" w:name="_Toc508961738"/>
      <w:bookmarkStart w:id="4560" w:name="_Toc528148660"/>
      <w:bookmarkStart w:id="4561" w:name="_Toc528251877"/>
      <w:bookmarkStart w:id="4562" w:name="_Toc528252161"/>
      <w:bookmarkStart w:id="4563" w:name="_Toc528834295"/>
      <w:bookmarkStart w:id="4564" w:name="_Toc528935266"/>
      <w:bookmarkStart w:id="4565" w:name="_Toc5289354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p>
    <w:p w14:paraId="0858ADFC" w14:textId="77777777" w:rsidR="00E57E77" w:rsidRPr="00CC38A0" w:rsidRDefault="00E57E77" w:rsidP="00E57E77">
      <w:pPr>
        <w:ind w:left="567"/>
        <w:jc w:val="both"/>
        <w:rPr>
          <w:vanish/>
          <w:color w:val="000000"/>
          <w:szCs w:val="24"/>
          <w:highlight w:val="cyan"/>
        </w:rPr>
      </w:pPr>
      <w:bookmarkStart w:id="4566" w:name="_Toc416188654"/>
      <w:bookmarkStart w:id="4567" w:name="_Toc423961671"/>
      <w:bookmarkStart w:id="4568" w:name="_Toc442284995"/>
      <w:bookmarkStart w:id="4569" w:name="_Toc442975879"/>
      <w:bookmarkStart w:id="4570" w:name="_Toc446240063"/>
      <w:bookmarkStart w:id="4571" w:name="_Toc483676457"/>
      <w:bookmarkStart w:id="4572" w:name="_Toc484373925"/>
      <w:bookmarkStart w:id="4573" w:name="_Toc484374730"/>
      <w:bookmarkStart w:id="4574" w:name="_Toc484441985"/>
      <w:bookmarkStart w:id="4575" w:name="_Toc508961739"/>
      <w:bookmarkStart w:id="4576" w:name="_Toc528148661"/>
      <w:bookmarkStart w:id="4577" w:name="_Toc528251878"/>
      <w:bookmarkStart w:id="4578" w:name="_Toc528252162"/>
      <w:bookmarkStart w:id="4579" w:name="_Toc528834296"/>
      <w:bookmarkStart w:id="4580" w:name="_Toc528935267"/>
      <w:bookmarkStart w:id="4581" w:name="_Toc528935450"/>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p>
    <w:p w14:paraId="4D174C47" w14:textId="77777777" w:rsidR="00E57E77" w:rsidRPr="00CC38A0" w:rsidRDefault="00E57E77" w:rsidP="00E57E77">
      <w:pPr>
        <w:ind w:left="567"/>
        <w:jc w:val="both"/>
        <w:rPr>
          <w:color w:val="000000"/>
          <w:lang w:val="es-ES"/>
        </w:rPr>
      </w:pPr>
      <w:r w:rsidRPr="00CC38A0">
        <w:rPr>
          <w:color w:val="000000"/>
          <w:lang w:val="es-ES"/>
        </w:rPr>
        <w:t>Racks de cableado estructurado</w:t>
      </w:r>
    </w:p>
    <w:p w14:paraId="11D60E52" w14:textId="77777777" w:rsidR="00E57E77" w:rsidRPr="00CC38A0" w:rsidRDefault="00E57E77" w:rsidP="00E57E77">
      <w:pPr>
        <w:ind w:left="567"/>
        <w:jc w:val="both"/>
        <w:rPr>
          <w:color w:val="000000"/>
          <w:lang w:val="es-ES"/>
        </w:rPr>
      </w:pPr>
      <w:r w:rsidRPr="00CC38A0">
        <w:rPr>
          <w:color w:val="000000"/>
          <w:lang w:val="es-ES"/>
        </w:rPr>
        <w:t>Comando de todos los portones de acceso, puertas, barreras vehiculares etc.</w:t>
      </w:r>
    </w:p>
    <w:p w14:paraId="5BF0210D" w14:textId="77777777" w:rsidR="00E57E77" w:rsidRPr="00CC38A0" w:rsidRDefault="00E57E77" w:rsidP="00E57E77">
      <w:pPr>
        <w:ind w:left="567"/>
        <w:jc w:val="both"/>
        <w:rPr>
          <w:color w:val="000000"/>
          <w:lang w:val="es-ES"/>
        </w:rPr>
      </w:pPr>
      <w:r w:rsidRPr="00CC38A0">
        <w:rPr>
          <w:color w:val="000000"/>
          <w:lang w:val="es-ES"/>
        </w:rPr>
        <w:t>Puesto de operación de los sistemas</w:t>
      </w:r>
    </w:p>
    <w:p w14:paraId="2630D195" w14:textId="77777777" w:rsidR="00E57E77" w:rsidRPr="00CC38A0" w:rsidRDefault="00E57E77" w:rsidP="00E57E77">
      <w:pPr>
        <w:ind w:left="567"/>
        <w:jc w:val="both"/>
        <w:rPr>
          <w:rFonts w:cs="Arial"/>
          <w:bCs/>
          <w:color w:val="000000"/>
          <w:lang w:val="es-ES"/>
        </w:rPr>
      </w:pPr>
      <w:r w:rsidRPr="00CC38A0">
        <w:rPr>
          <w:rFonts w:cs="Arial"/>
          <w:bCs/>
          <w:color w:val="000000"/>
          <w:lang w:val="es-ES"/>
        </w:rPr>
        <w:t>Sus artefactos contendrán baterías autónomas en su totalidad</w:t>
      </w:r>
    </w:p>
    <w:p w14:paraId="39E4FD26" w14:textId="77777777" w:rsidR="00E57E77" w:rsidRPr="00CC38A0" w:rsidRDefault="00E57E77" w:rsidP="00E57E77">
      <w:pPr>
        <w:ind w:left="567"/>
        <w:jc w:val="both"/>
        <w:rPr>
          <w:color w:val="000000"/>
          <w:lang w:val="es-ES"/>
        </w:rPr>
      </w:pPr>
    </w:p>
    <w:p w14:paraId="20D0613D" w14:textId="77777777" w:rsidR="00E57E77" w:rsidRPr="00CC38A0" w:rsidRDefault="00E57E77" w:rsidP="00E57E77">
      <w:pPr>
        <w:ind w:left="567"/>
        <w:jc w:val="both"/>
        <w:rPr>
          <w:color w:val="000000"/>
        </w:rPr>
      </w:pPr>
      <w:r w:rsidRPr="00CC38A0">
        <w:rPr>
          <w:color w:val="000000"/>
        </w:rPr>
        <w:t>Tendrá permanencia de personal las 24 hs y deberán llegar la totalidad de los reportes de los sistemas involucrados.</w:t>
      </w:r>
    </w:p>
    <w:p w14:paraId="752F311B" w14:textId="77777777" w:rsidR="00E57E77" w:rsidRPr="00CC38A0" w:rsidRDefault="00E57E77" w:rsidP="00E57E77">
      <w:pPr>
        <w:ind w:left="567"/>
        <w:jc w:val="both"/>
        <w:rPr>
          <w:color w:val="000000"/>
        </w:rPr>
      </w:pPr>
      <w:r w:rsidRPr="00CC38A0">
        <w:rPr>
          <w:color w:val="000000"/>
        </w:rPr>
        <w:t>Contará con lectora del sistema de CAS por huella digital e ingreso de caracteres alfanuméricos.</w:t>
      </w:r>
    </w:p>
    <w:p w14:paraId="2E7BD1BF" w14:textId="77777777" w:rsidR="00E57E77" w:rsidRPr="00CC38A0" w:rsidRDefault="00E57E77" w:rsidP="00E57E77">
      <w:pPr>
        <w:ind w:left="567"/>
        <w:jc w:val="both"/>
        <w:rPr>
          <w:color w:val="000000"/>
        </w:rPr>
      </w:pPr>
    </w:p>
    <w:p w14:paraId="5F2A4674" w14:textId="77777777" w:rsidR="00E57E77" w:rsidRPr="00CC38A0" w:rsidRDefault="00E57E77" w:rsidP="00E57E77">
      <w:pPr>
        <w:ind w:left="567"/>
        <w:jc w:val="both"/>
        <w:rPr>
          <w:color w:val="000000"/>
        </w:rPr>
      </w:pPr>
      <w:bookmarkStart w:id="4582" w:name="_Toc380421104"/>
      <w:bookmarkStart w:id="4583" w:name="_Toc380421386"/>
      <w:bookmarkStart w:id="4584" w:name="_Toc380487001"/>
      <w:bookmarkStart w:id="4585" w:name="_Toc380487507"/>
      <w:bookmarkStart w:id="4586" w:name="_Toc528935451"/>
      <w:r w:rsidRPr="00CC38A0">
        <w:rPr>
          <w:color w:val="000000"/>
        </w:rPr>
        <w:t>Garita de seguridad.</w:t>
      </w:r>
      <w:bookmarkEnd w:id="4582"/>
      <w:bookmarkEnd w:id="4583"/>
      <w:bookmarkEnd w:id="4584"/>
      <w:bookmarkEnd w:id="4585"/>
      <w:bookmarkEnd w:id="4586"/>
    </w:p>
    <w:p w14:paraId="73DDC793" w14:textId="77777777" w:rsidR="00E57E77" w:rsidRPr="00CC38A0" w:rsidRDefault="00E57E77" w:rsidP="00E57E77">
      <w:pPr>
        <w:ind w:left="567"/>
        <w:jc w:val="both"/>
        <w:rPr>
          <w:color w:val="000000"/>
        </w:rPr>
      </w:pPr>
      <w:r w:rsidRPr="00CC38A0">
        <w:rPr>
          <w:color w:val="000000"/>
        </w:rPr>
        <w:t>Estará en la planta baja junto al acceso peatonal al edificio.</w:t>
      </w:r>
    </w:p>
    <w:p w14:paraId="1E3E40C6" w14:textId="77777777" w:rsidR="00E57E77" w:rsidRPr="00CC38A0" w:rsidRDefault="00E57E77" w:rsidP="00E57E77">
      <w:pPr>
        <w:ind w:left="567"/>
        <w:jc w:val="both"/>
        <w:rPr>
          <w:color w:val="000000"/>
        </w:rPr>
      </w:pPr>
      <w:r w:rsidRPr="00CC38A0">
        <w:rPr>
          <w:color w:val="000000"/>
        </w:rPr>
        <w:t>Se alimentarán los puestos de trabajo como así los equipos de los sistemas de seguridad y telecomunicaciones.</w:t>
      </w:r>
    </w:p>
    <w:p w14:paraId="5547B4D5" w14:textId="77777777" w:rsidR="00E57E77" w:rsidRPr="00CC38A0" w:rsidRDefault="00E57E77" w:rsidP="00E57E77">
      <w:pPr>
        <w:ind w:left="567"/>
        <w:jc w:val="both"/>
        <w:rPr>
          <w:color w:val="000000"/>
        </w:rPr>
      </w:pPr>
      <w:r w:rsidRPr="00CC38A0">
        <w:rPr>
          <w:color w:val="000000"/>
        </w:rPr>
        <w:t>Se ubicará un tablero de efectos para los encendidos propios del lugar, los exteriores, remates fachadas.</w:t>
      </w:r>
    </w:p>
    <w:p w14:paraId="3AF14577" w14:textId="77777777" w:rsidR="00E57E77" w:rsidRPr="00CC38A0" w:rsidRDefault="00E57E77" w:rsidP="00E57E77">
      <w:pPr>
        <w:ind w:left="567"/>
        <w:jc w:val="both"/>
        <w:rPr>
          <w:color w:val="000000"/>
        </w:rPr>
      </w:pPr>
      <w:r w:rsidRPr="00CC38A0">
        <w:rPr>
          <w:color w:val="000000"/>
        </w:rPr>
        <w:t>se deberán dejar suficientes canalizaciones para poder acometer con las instalaciones eléctricas y de corrientes débiles necesarias.</w:t>
      </w:r>
    </w:p>
    <w:p w14:paraId="5502CA42" w14:textId="77777777" w:rsidR="00E57E77" w:rsidRPr="00CC38A0" w:rsidRDefault="00E57E77" w:rsidP="00E57E77">
      <w:pPr>
        <w:ind w:left="567"/>
        <w:jc w:val="both"/>
        <w:rPr>
          <w:color w:val="000000"/>
        </w:rPr>
      </w:pPr>
      <w:r w:rsidRPr="00CC38A0">
        <w:rPr>
          <w:color w:val="000000"/>
        </w:rPr>
        <w:t>Se ubicarán los golpes de puño de corte parcial y total de energía eléctrica.</w:t>
      </w:r>
    </w:p>
    <w:p w14:paraId="6716329F" w14:textId="77777777" w:rsidR="00E57E77" w:rsidRPr="00CC38A0" w:rsidRDefault="00E57E77" w:rsidP="00E57E77">
      <w:pPr>
        <w:ind w:left="567"/>
        <w:jc w:val="both"/>
        <w:rPr>
          <w:color w:val="000000"/>
        </w:rPr>
      </w:pPr>
      <w:r w:rsidRPr="00CC38A0">
        <w:rPr>
          <w:color w:val="000000"/>
        </w:rPr>
        <w:t>Se preverán los comandos de barreras.</w:t>
      </w:r>
    </w:p>
    <w:p w14:paraId="59A0E623" w14:textId="77777777" w:rsidR="00E57E77" w:rsidRPr="00CC38A0" w:rsidRDefault="00E57E77" w:rsidP="00E57E77">
      <w:pPr>
        <w:ind w:left="567"/>
        <w:jc w:val="both"/>
        <w:rPr>
          <w:color w:val="000000"/>
        </w:rPr>
      </w:pPr>
      <w:r w:rsidRPr="00CC38A0">
        <w:rPr>
          <w:color w:val="000000"/>
        </w:rPr>
        <w:t>Se instalará un pulsador de pie de robo.</w:t>
      </w:r>
    </w:p>
    <w:p w14:paraId="0CA9A788" w14:textId="77777777" w:rsidR="00E57E77" w:rsidRPr="00CC38A0" w:rsidRDefault="00E57E77" w:rsidP="00E57E77">
      <w:pPr>
        <w:ind w:left="567"/>
        <w:jc w:val="both"/>
        <w:rPr>
          <w:color w:val="000000"/>
        </w:rPr>
      </w:pPr>
      <w:r w:rsidRPr="00CC38A0">
        <w:rPr>
          <w:color w:val="000000"/>
        </w:rPr>
        <w:t>Reporte de las alarmas de baños de discapacitados</w:t>
      </w:r>
    </w:p>
    <w:p w14:paraId="638CC593" w14:textId="77777777" w:rsidR="00E57E77" w:rsidRPr="00CC38A0" w:rsidRDefault="00E57E77" w:rsidP="00E57E77">
      <w:pPr>
        <w:ind w:left="567"/>
        <w:jc w:val="both"/>
        <w:rPr>
          <w:color w:val="000000"/>
        </w:rPr>
      </w:pPr>
      <w:r w:rsidRPr="00CC38A0">
        <w:rPr>
          <w:color w:val="000000"/>
        </w:rPr>
        <w:t>Se instalará el sistema intercomunicador con las barreras/ascensores.</w:t>
      </w:r>
    </w:p>
    <w:p w14:paraId="2A8488F2" w14:textId="77777777" w:rsidR="00E57E77" w:rsidRPr="00CC38A0" w:rsidRDefault="00E57E77" w:rsidP="00E57E77">
      <w:pPr>
        <w:ind w:left="567"/>
        <w:jc w:val="both"/>
        <w:rPr>
          <w:color w:val="000000"/>
        </w:rPr>
      </w:pPr>
      <w:r w:rsidRPr="00CC38A0">
        <w:rPr>
          <w:color w:val="000000"/>
        </w:rPr>
        <w:t>Se instalará la consola de operación de la central telefónica, con la misma se podrá comandar el ingreso de personas   para el control de ingreso de personas.</w:t>
      </w:r>
    </w:p>
    <w:p w14:paraId="39867F03" w14:textId="77777777" w:rsidR="00E57E77" w:rsidRPr="00CC38A0" w:rsidRDefault="00E57E77" w:rsidP="00E57E77">
      <w:pPr>
        <w:ind w:left="567"/>
        <w:jc w:val="both"/>
        <w:rPr>
          <w:color w:val="000000"/>
        </w:rPr>
      </w:pPr>
      <w:r w:rsidRPr="00CC38A0">
        <w:rPr>
          <w:color w:val="000000"/>
        </w:rPr>
        <w:t>Se alimentarán los puestos de trabajo como así los equipos de los sistemas de seguridad y telecomunicaciones.</w:t>
      </w:r>
    </w:p>
    <w:p w14:paraId="77C35A6C" w14:textId="77777777" w:rsidR="00E57E77" w:rsidRPr="00CC38A0" w:rsidRDefault="00E57E77" w:rsidP="00E57E77">
      <w:pPr>
        <w:ind w:left="567"/>
        <w:jc w:val="both"/>
        <w:rPr>
          <w:color w:val="000000"/>
        </w:rPr>
      </w:pPr>
      <w:r w:rsidRPr="00CC38A0">
        <w:rPr>
          <w:color w:val="000000"/>
        </w:rPr>
        <w:t>Se ubicará un tablero de efectos para los encendidos propios del lugar, los exteriores, remates fachadas.</w:t>
      </w:r>
    </w:p>
    <w:p w14:paraId="1C70D440" w14:textId="77777777" w:rsidR="00E57E77" w:rsidRPr="00CC38A0" w:rsidRDefault="00E57E77" w:rsidP="00E57E77">
      <w:pPr>
        <w:ind w:left="567"/>
        <w:jc w:val="both"/>
        <w:rPr>
          <w:color w:val="000000"/>
        </w:rPr>
      </w:pPr>
      <w:r w:rsidRPr="00CC38A0">
        <w:rPr>
          <w:color w:val="000000"/>
        </w:rPr>
        <w:t>Se ubicarán los golpes de puño de corte parcial y total de energía eléctrica.</w:t>
      </w:r>
    </w:p>
    <w:p w14:paraId="2F8B6E32" w14:textId="77777777" w:rsidR="00E57E77" w:rsidRPr="00CC38A0" w:rsidRDefault="00E57E77" w:rsidP="00E57E77">
      <w:pPr>
        <w:ind w:left="567"/>
        <w:jc w:val="both"/>
        <w:rPr>
          <w:color w:val="000000"/>
        </w:rPr>
      </w:pPr>
      <w:r w:rsidRPr="00CC38A0">
        <w:rPr>
          <w:color w:val="000000"/>
        </w:rPr>
        <w:t>Se instalará la consola de operación de la central telefónica, con la misma se podrá comandar el ingreso de personas   para el control de ingreso de personas.</w:t>
      </w:r>
    </w:p>
    <w:p w14:paraId="130F50EE" w14:textId="77777777" w:rsidR="00E57E77" w:rsidRPr="00CC38A0" w:rsidRDefault="00E57E77" w:rsidP="00E57E77">
      <w:pPr>
        <w:ind w:left="567"/>
        <w:jc w:val="both"/>
        <w:rPr>
          <w:color w:val="000000"/>
        </w:rPr>
      </w:pPr>
    </w:p>
    <w:p w14:paraId="4DA068FE" w14:textId="77777777" w:rsidR="00E57E77" w:rsidRPr="00CC38A0" w:rsidRDefault="00E57E77" w:rsidP="00E57E77">
      <w:pPr>
        <w:ind w:left="567"/>
        <w:jc w:val="both"/>
        <w:rPr>
          <w:color w:val="000000"/>
        </w:rPr>
      </w:pPr>
      <w:bookmarkStart w:id="4587" w:name="_Toc528935452"/>
      <w:r w:rsidRPr="00CC38A0">
        <w:rPr>
          <w:color w:val="000000"/>
        </w:rPr>
        <w:t>Acometida para Empresas prestatarias de Telecomunicaciones.</w:t>
      </w:r>
      <w:bookmarkEnd w:id="4587"/>
    </w:p>
    <w:p w14:paraId="1DE8AA66" w14:textId="77777777" w:rsidR="00E57E77" w:rsidRPr="00CC38A0" w:rsidRDefault="00E57E77" w:rsidP="00E57E77">
      <w:pPr>
        <w:ind w:left="567"/>
        <w:jc w:val="both"/>
        <w:rPr>
          <w:color w:val="000000"/>
        </w:rPr>
      </w:pPr>
      <w:r w:rsidRPr="00CC38A0">
        <w:rPr>
          <w:color w:val="000000"/>
        </w:rPr>
        <w:t>Estará en el CPD</w:t>
      </w:r>
    </w:p>
    <w:p w14:paraId="01DDC188" w14:textId="77777777" w:rsidR="00E57E77" w:rsidRPr="00CC38A0" w:rsidRDefault="00E57E77" w:rsidP="00E57E77">
      <w:pPr>
        <w:ind w:left="567"/>
        <w:jc w:val="both"/>
        <w:rPr>
          <w:color w:val="000000"/>
        </w:rPr>
      </w:pPr>
      <w:r w:rsidRPr="00CC38A0">
        <w:rPr>
          <w:color w:val="000000"/>
        </w:rPr>
        <w:t>Será para que las empresas prestatarias alojen sus equipos que permitan dar los servicios contratados.</w:t>
      </w:r>
    </w:p>
    <w:p w14:paraId="335633E8" w14:textId="77777777" w:rsidR="00E57E77" w:rsidRPr="00CC38A0" w:rsidRDefault="00E57E77" w:rsidP="00E57E77">
      <w:pPr>
        <w:ind w:left="567"/>
        <w:jc w:val="both"/>
        <w:rPr>
          <w:color w:val="000000"/>
        </w:rPr>
      </w:pPr>
      <w:r w:rsidRPr="00CC38A0">
        <w:rPr>
          <w:color w:val="000000"/>
        </w:rPr>
        <w:t>se deberán dejar suficientes canalizaciones para poder acometer con las instalaciones eléctricas y de corrientes débiles necesarias.</w:t>
      </w:r>
    </w:p>
    <w:p w14:paraId="0D12194A" w14:textId="77777777" w:rsidR="00E57E77" w:rsidRPr="00CC38A0" w:rsidRDefault="00E57E77" w:rsidP="00E57E77">
      <w:pPr>
        <w:ind w:left="567"/>
        <w:jc w:val="both"/>
        <w:rPr>
          <w:color w:val="000000"/>
        </w:rPr>
      </w:pPr>
      <w:r w:rsidRPr="00CC38A0">
        <w:rPr>
          <w:color w:val="000000"/>
        </w:rPr>
        <w:t>Se instalarán las cajas de cruzadas, los amplificadores de la empresa de TV cable y los racks de las prestatarias de telecomunicaciones</w:t>
      </w:r>
    </w:p>
    <w:p w14:paraId="0A60D360" w14:textId="52ABC735" w:rsidR="00E57E77" w:rsidRPr="00CC38A0" w:rsidRDefault="00C742FC" w:rsidP="00E57E77">
      <w:pPr>
        <w:ind w:left="567"/>
        <w:jc w:val="both"/>
        <w:rPr>
          <w:color w:val="000000"/>
        </w:rPr>
      </w:pPr>
      <w:r w:rsidRPr="00CC38A0">
        <w:rPr>
          <w:color w:val="000000"/>
        </w:rPr>
        <w:t>Deberá</w:t>
      </w:r>
      <w:r w:rsidR="00E57E77" w:rsidRPr="00CC38A0">
        <w:rPr>
          <w:color w:val="000000"/>
        </w:rPr>
        <w:t xml:space="preserve"> estar preparada para recibir el servicio de cuádruple play de 3 empresas, previendo el espacio para un rack por cada empresa</w:t>
      </w:r>
    </w:p>
    <w:p w14:paraId="3F99B2C9" w14:textId="77777777" w:rsidR="00E57E77" w:rsidRPr="00CC38A0" w:rsidRDefault="00E57E77" w:rsidP="00E57E77">
      <w:pPr>
        <w:ind w:left="567"/>
        <w:jc w:val="both"/>
        <w:rPr>
          <w:color w:val="000000"/>
        </w:rPr>
      </w:pPr>
      <w:r w:rsidRPr="00CC38A0">
        <w:rPr>
          <w:color w:val="000000"/>
        </w:rPr>
        <w:t>Solo accederá el personal de las empresas acompañado por algún responsable de operaciones</w:t>
      </w:r>
    </w:p>
    <w:p w14:paraId="066CA99B" w14:textId="77777777" w:rsidR="00E57E77" w:rsidRPr="00CC38A0" w:rsidRDefault="00E57E77" w:rsidP="00E57E77">
      <w:pPr>
        <w:ind w:left="567"/>
        <w:jc w:val="both"/>
        <w:rPr>
          <w:color w:val="000000"/>
        </w:rPr>
      </w:pPr>
      <w:r w:rsidRPr="00CC38A0">
        <w:rPr>
          <w:color w:val="000000"/>
        </w:rPr>
        <w:t>Habrá una cámara de CCTV interna y se accederá con sistema de control de accesos</w:t>
      </w:r>
    </w:p>
    <w:p w14:paraId="11B357F5" w14:textId="77777777" w:rsidR="00E57E77" w:rsidRPr="00CC38A0" w:rsidRDefault="00E57E77" w:rsidP="00E57E77">
      <w:pPr>
        <w:ind w:left="567"/>
        <w:jc w:val="both"/>
        <w:rPr>
          <w:color w:val="000000"/>
        </w:rPr>
      </w:pPr>
    </w:p>
    <w:p w14:paraId="284211C5" w14:textId="77777777" w:rsidR="00E57E77" w:rsidRPr="00CC38A0" w:rsidRDefault="00E57E77" w:rsidP="00E57E77">
      <w:pPr>
        <w:ind w:left="567"/>
        <w:jc w:val="both"/>
        <w:rPr>
          <w:color w:val="000000"/>
        </w:rPr>
      </w:pPr>
      <w:bookmarkStart w:id="4588" w:name="_Toc528935453"/>
      <w:r w:rsidRPr="00CC38A0">
        <w:rPr>
          <w:color w:val="000000"/>
        </w:rPr>
        <w:t>Cabina del garagista.</w:t>
      </w:r>
      <w:bookmarkEnd w:id="4588"/>
    </w:p>
    <w:p w14:paraId="09B07C26" w14:textId="77777777" w:rsidR="00E57E77" w:rsidRPr="00CC38A0" w:rsidRDefault="00E57E77" w:rsidP="00E57E77">
      <w:pPr>
        <w:ind w:left="567"/>
        <w:jc w:val="both"/>
        <w:rPr>
          <w:color w:val="000000"/>
        </w:rPr>
      </w:pPr>
      <w:r w:rsidRPr="00CC38A0">
        <w:rPr>
          <w:color w:val="000000"/>
        </w:rPr>
        <w:t>Se alimentarán los puestos de trabajo como así los equipos de los sistemas de seguridad y telecomunicaciones.</w:t>
      </w:r>
    </w:p>
    <w:p w14:paraId="52977F84" w14:textId="77777777" w:rsidR="00E57E77" w:rsidRPr="00CC38A0" w:rsidRDefault="00E57E77" w:rsidP="00E57E77">
      <w:pPr>
        <w:ind w:left="567"/>
        <w:jc w:val="both"/>
        <w:rPr>
          <w:color w:val="000000"/>
        </w:rPr>
      </w:pPr>
      <w:r w:rsidRPr="00CC38A0">
        <w:rPr>
          <w:color w:val="000000"/>
        </w:rPr>
        <w:t>Se ubicará un tablero de efectos para los encendidos propios del lugar</w:t>
      </w:r>
    </w:p>
    <w:p w14:paraId="1903D042" w14:textId="77777777" w:rsidR="00E57E77" w:rsidRPr="00CC38A0" w:rsidRDefault="00E57E77" w:rsidP="00E57E77">
      <w:pPr>
        <w:ind w:left="567"/>
        <w:jc w:val="both"/>
        <w:rPr>
          <w:color w:val="000000"/>
        </w:rPr>
      </w:pPr>
      <w:r w:rsidRPr="00CC38A0">
        <w:rPr>
          <w:color w:val="000000"/>
        </w:rPr>
        <w:t>Se instalaran aquí las PC y el sistema de tarifado</w:t>
      </w:r>
    </w:p>
    <w:p w14:paraId="42593DA2" w14:textId="77777777" w:rsidR="00E57E77" w:rsidRPr="00CC38A0" w:rsidRDefault="00E57E77" w:rsidP="00E57E77">
      <w:pPr>
        <w:ind w:left="567"/>
        <w:jc w:val="both"/>
        <w:rPr>
          <w:color w:val="000000"/>
        </w:rPr>
      </w:pPr>
      <w:r w:rsidRPr="00CC38A0">
        <w:rPr>
          <w:color w:val="000000"/>
        </w:rPr>
        <w:t>se deberán dejar suficientes canalizaciones para poder vincularse al edificio.</w:t>
      </w:r>
    </w:p>
    <w:p w14:paraId="749E3887" w14:textId="77777777" w:rsidR="00E57E77" w:rsidRPr="00CC38A0" w:rsidRDefault="00E57E77" w:rsidP="00E57E77">
      <w:pPr>
        <w:ind w:left="567"/>
        <w:jc w:val="both"/>
        <w:rPr>
          <w:color w:val="000000"/>
        </w:rPr>
      </w:pPr>
      <w:r w:rsidRPr="00CC38A0">
        <w:rPr>
          <w:color w:val="000000"/>
        </w:rPr>
        <w:t>Se preverán los comandos de barreras.</w:t>
      </w:r>
    </w:p>
    <w:p w14:paraId="74EB9A96" w14:textId="77777777" w:rsidR="00E57E77" w:rsidRPr="00CC38A0" w:rsidRDefault="00E57E77" w:rsidP="00E57E77">
      <w:pPr>
        <w:ind w:left="567"/>
        <w:jc w:val="both"/>
        <w:rPr>
          <w:color w:val="000000"/>
        </w:rPr>
      </w:pPr>
      <w:r w:rsidRPr="00CC38A0">
        <w:rPr>
          <w:color w:val="000000"/>
        </w:rPr>
        <w:t>Se instalará el sistema intercomunicador con las barreras.</w:t>
      </w:r>
    </w:p>
    <w:p w14:paraId="0D965CF7" w14:textId="77777777" w:rsidR="00E57E77" w:rsidRPr="00CC38A0" w:rsidRDefault="00E57E77" w:rsidP="00E57E77">
      <w:pPr>
        <w:ind w:left="567"/>
        <w:jc w:val="both"/>
        <w:rPr>
          <w:color w:val="000000"/>
        </w:rPr>
      </w:pPr>
      <w:r w:rsidRPr="00CC38A0">
        <w:rPr>
          <w:color w:val="000000"/>
        </w:rPr>
        <w:t>Se instalara una PC de visualización de las camaras de CCTV del sector.</w:t>
      </w:r>
    </w:p>
    <w:p w14:paraId="5C791591" w14:textId="77777777" w:rsidR="00E57E77" w:rsidRPr="00CC38A0" w:rsidRDefault="00E57E77" w:rsidP="00E57E77">
      <w:pPr>
        <w:ind w:left="567"/>
        <w:jc w:val="both"/>
        <w:rPr>
          <w:color w:val="000000"/>
        </w:rPr>
      </w:pPr>
    </w:p>
    <w:p w14:paraId="2C3D5177" w14:textId="77777777" w:rsidR="00E57E77" w:rsidRPr="00CC38A0" w:rsidRDefault="00E57E77" w:rsidP="00E57E77">
      <w:pPr>
        <w:ind w:left="567"/>
        <w:jc w:val="both"/>
        <w:rPr>
          <w:color w:val="000000"/>
        </w:rPr>
      </w:pPr>
      <w:bookmarkStart w:id="4589" w:name="_Toc528935454"/>
      <w:r w:rsidRPr="00CC38A0">
        <w:rPr>
          <w:color w:val="000000"/>
        </w:rPr>
        <w:t>Salas de tableros.</w:t>
      </w:r>
      <w:bookmarkEnd w:id="4589"/>
    </w:p>
    <w:p w14:paraId="476B0A63" w14:textId="77777777" w:rsidR="00E57E77" w:rsidRPr="00CC38A0" w:rsidRDefault="00E57E77" w:rsidP="00E57E77">
      <w:pPr>
        <w:ind w:left="567"/>
        <w:jc w:val="both"/>
        <w:rPr>
          <w:color w:val="000000"/>
        </w:rPr>
      </w:pPr>
      <w:r w:rsidRPr="00CC38A0">
        <w:rPr>
          <w:color w:val="000000"/>
        </w:rPr>
        <w:t>Serán sectores de incendio distintos a los locales contiguos, responderán a los indicado por La AEA, y cumplirán con los requerimientos de las normas NFPA y/o del municipio en cuestión, en relación a temas de incendio</w:t>
      </w:r>
    </w:p>
    <w:p w14:paraId="707A4EBB" w14:textId="77777777" w:rsidR="00E57E77" w:rsidRPr="00CC38A0" w:rsidRDefault="00E57E77" w:rsidP="00E57E77">
      <w:pPr>
        <w:ind w:left="567"/>
        <w:jc w:val="both"/>
        <w:rPr>
          <w:color w:val="000000"/>
        </w:rPr>
      </w:pPr>
      <w:r w:rsidRPr="00CC38A0">
        <w:rPr>
          <w:color w:val="000000"/>
        </w:rPr>
        <w:t>Se deberá prever el sellado de cada entrada y/o salida de estos locales con espuma ignifuga</w:t>
      </w:r>
    </w:p>
    <w:p w14:paraId="1F2B42D0" w14:textId="77777777" w:rsidR="00E57E77" w:rsidRPr="00CC38A0" w:rsidRDefault="00E57E77" w:rsidP="00E57E77">
      <w:pPr>
        <w:ind w:left="567"/>
        <w:jc w:val="both"/>
        <w:rPr>
          <w:color w:val="000000"/>
        </w:rPr>
      </w:pPr>
    </w:p>
    <w:p w14:paraId="59AEE82C" w14:textId="77777777" w:rsidR="00E57E77" w:rsidRPr="00CC38A0" w:rsidRDefault="00E57E77" w:rsidP="00E57E77">
      <w:pPr>
        <w:ind w:left="567"/>
        <w:jc w:val="both"/>
        <w:rPr>
          <w:color w:val="000000"/>
        </w:rPr>
      </w:pPr>
      <w:bookmarkStart w:id="4590" w:name="_Toc528935455"/>
      <w:r w:rsidRPr="00CC38A0">
        <w:rPr>
          <w:color w:val="000000"/>
        </w:rPr>
        <w:t>Circuitos Eléctricos.</w:t>
      </w:r>
      <w:bookmarkEnd w:id="4590"/>
    </w:p>
    <w:p w14:paraId="260DCC2F" w14:textId="77777777" w:rsidR="00E57E77" w:rsidRPr="00CC38A0" w:rsidRDefault="00E57E77" w:rsidP="00E57E77">
      <w:pPr>
        <w:ind w:left="567"/>
        <w:jc w:val="both"/>
        <w:rPr>
          <w:vanish/>
          <w:color w:val="000000"/>
          <w:szCs w:val="24"/>
          <w:highlight w:val="cyan"/>
        </w:rPr>
      </w:pPr>
      <w:bookmarkStart w:id="4591" w:name="_Toc401004819"/>
      <w:bookmarkStart w:id="4592" w:name="_Toc406505366"/>
      <w:bookmarkStart w:id="4593" w:name="_Toc410725825"/>
      <w:bookmarkStart w:id="4594" w:name="_Toc410727015"/>
      <w:bookmarkStart w:id="4595" w:name="_Toc410730736"/>
      <w:bookmarkStart w:id="4596" w:name="_Toc410986205"/>
      <w:bookmarkStart w:id="4597" w:name="_Toc412462080"/>
      <w:bookmarkStart w:id="4598" w:name="_Toc412463181"/>
      <w:bookmarkStart w:id="4599" w:name="_Toc412492766"/>
      <w:bookmarkStart w:id="4600" w:name="_Toc412527577"/>
      <w:bookmarkStart w:id="4601" w:name="_Toc412528734"/>
      <w:bookmarkStart w:id="4602" w:name="_Toc412630617"/>
      <w:bookmarkStart w:id="4603" w:name="_Toc413058007"/>
      <w:bookmarkStart w:id="4604" w:name="_Toc413059203"/>
      <w:bookmarkStart w:id="4605" w:name="_Toc401004820"/>
      <w:bookmarkStart w:id="4606" w:name="_Toc406505367"/>
      <w:bookmarkStart w:id="4607" w:name="_Toc410725826"/>
      <w:bookmarkStart w:id="4608" w:name="_Toc410727016"/>
      <w:bookmarkStart w:id="4609" w:name="_Toc410730737"/>
      <w:bookmarkStart w:id="4610" w:name="_Toc410986206"/>
      <w:bookmarkStart w:id="4611" w:name="_Toc412462081"/>
      <w:bookmarkStart w:id="4612" w:name="_Toc412463182"/>
      <w:bookmarkStart w:id="4613" w:name="_Toc412492767"/>
      <w:bookmarkStart w:id="4614" w:name="_Toc412527578"/>
      <w:bookmarkStart w:id="4615" w:name="_Toc412528735"/>
      <w:bookmarkStart w:id="4616" w:name="_Toc412630618"/>
      <w:bookmarkStart w:id="4617" w:name="_Toc413058008"/>
      <w:bookmarkStart w:id="4618" w:name="_Toc413059204"/>
      <w:bookmarkStart w:id="4619" w:name="_Toc401004821"/>
      <w:bookmarkStart w:id="4620" w:name="_Toc406505368"/>
      <w:bookmarkStart w:id="4621" w:name="_Toc410725827"/>
      <w:bookmarkStart w:id="4622" w:name="_Toc410727017"/>
      <w:bookmarkStart w:id="4623" w:name="_Toc410730738"/>
      <w:bookmarkStart w:id="4624" w:name="_Toc410986207"/>
      <w:bookmarkStart w:id="4625" w:name="_Toc412462082"/>
      <w:bookmarkStart w:id="4626" w:name="_Toc412463183"/>
      <w:bookmarkStart w:id="4627" w:name="_Toc412492768"/>
      <w:bookmarkStart w:id="4628" w:name="_Toc412527579"/>
      <w:bookmarkStart w:id="4629" w:name="_Toc412528736"/>
      <w:bookmarkStart w:id="4630" w:name="_Toc412630619"/>
      <w:bookmarkStart w:id="4631" w:name="_Toc413058009"/>
      <w:bookmarkStart w:id="4632" w:name="_Toc413059205"/>
      <w:bookmarkStart w:id="4633" w:name="_Toc401004822"/>
      <w:bookmarkStart w:id="4634" w:name="_Toc406505369"/>
      <w:bookmarkStart w:id="4635" w:name="_Toc410725828"/>
      <w:bookmarkStart w:id="4636" w:name="_Toc410727018"/>
      <w:bookmarkStart w:id="4637" w:name="_Toc410730739"/>
      <w:bookmarkStart w:id="4638" w:name="_Toc410986208"/>
      <w:bookmarkStart w:id="4639" w:name="_Toc412462083"/>
      <w:bookmarkStart w:id="4640" w:name="_Toc412463184"/>
      <w:bookmarkStart w:id="4641" w:name="_Toc412492769"/>
      <w:bookmarkStart w:id="4642" w:name="_Toc412527580"/>
      <w:bookmarkStart w:id="4643" w:name="_Toc412528737"/>
      <w:bookmarkStart w:id="4644" w:name="_Toc412630620"/>
      <w:bookmarkStart w:id="4645" w:name="_Toc413058010"/>
      <w:bookmarkStart w:id="4646" w:name="_Toc413059206"/>
      <w:bookmarkStart w:id="4647" w:name="_Toc401004823"/>
      <w:bookmarkStart w:id="4648" w:name="_Toc406505370"/>
      <w:bookmarkStart w:id="4649" w:name="_Toc410725829"/>
      <w:bookmarkStart w:id="4650" w:name="_Toc410727019"/>
      <w:bookmarkStart w:id="4651" w:name="_Toc410730740"/>
      <w:bookmarkStart w:id="4652" w:name="_Toc410986209"/>
      <w:bookmarkStart w:id="4653" w:name="_Toc412462084"/>
      <w:bookmarkStart w:id="4654" w:name="_Toc412463185"/>
      <w:bookmarkStart w:id="4655" w:name="_Toc412492770"/>
      <w:bookmarkStart w:id="4656" w:name="_Toc412527581"/>
      <w:bookmarkStart w:id="4657" w:name="_Toc412528738"/>
      <w:bookmarkStart w:id="4658" w:name="_Toc412630621"/>
      <w:bookmarkStart w:id="4659" w:name="_Toc413058011"/>
      <w:bookmarkStart w:id="4660" w:name="_Toc413059207"/>
      <w:bookmarkStart w:id="4661" w:name="_Toc401004824"/>
      <w:bookmarkStart w:id="4662" w:name="_Toc406505371"/>
      <w:bookmarkStart w:id="4663" w:name="_Toc410725830"/>
      <w:bookmarkStart w:id="4664" w:name="_Toc410727020"/>
      <w:bookmarkStart w:id="4665" w:name="_Toc410730741"/>
      <w:bookmarkStart w:id="4666" w:name="_Toc410986210"/>
      <w:bookmarkStart w:id="4667" w:name="_Toc412462085"/>
      <w:bookmarkStart w:id="4668" w:name="_Toc412463186"/>
      <w:bookmarkStart w:id="4669" w:name="_Toc412492771"/>
      <w:bookmarkStart w:id="4670" w:name="_Toc412527582"/>
      <w:bookmarkStart w:id="4671" w:name="_Toc412528739"/>
      <w:bookmarkStart w:id="4672" w:name="_Toc412630622"/>
      <w:bookmarkStart w:id="4673" w:name="_Toc413058012"/>
      <w:bookmarkStart w:id="4674" w:name="_Toc413059208"/>
      <w:bookmarkStart w:id="4675" w:name="_Toc401004825"/>
      <w:bookmarkStart w:id="4676" w:name="_Toc406505372"/>
      <w:bookmarkStart w:id="4677" w:name="_Toc410725831"/>
      <w:bookmarkStart w:id="4678" w:name="_Toc410727021"/>
      <w:bookmarkStart w:id="4679" w:name="_Toc410730742"/>
      <w:bookmarkStart w:id="4680" w:name="_Toc410986211"/>
      <w:bookmarkStart w:id="4681" w:name="_Toc412462086"/>
      <w:bookmarkStart w:id="4682" w:name="_Toc412463187"/>
      <w:bookmarkStart w:id="4683" w:name="_Toc412492772"/>
      <w:bookmarkStart w:id="4684" w:name="_Toc412527583"/>
      <w:bookmarkStart w:id="4685" w:name="_Toc412528740"/>
      <w:bookmarkStart w:id="4686" w:name="_Toc412630623"/>
      <w:bookmarkStart w:id="4687" w:name="_Toc413058013"/>
      <w:bookmarkStart w:id="4688" w:name="_Toc413059209"/>
      <w:bookmarkStart w:id="4689" w:name="_Toc401004826"/>
      <w:bookmarkStart w:id="4690" w:name="_Toc406505373"/>
      <w:bookmarkStart w:id="4691" w:name="_Toc410725832"/>
      <w:bookmarkStart w:id="4692" w:name="_Toc410727022"/>
      <w:bookmarkStart w:id="4693" w:name="_Toc410730743"/>
      <w:bookmarkStart w:id="4694" w:name="_Toc410986212"/>
      <w:bookmarkStart w:id="4695" w:name="_Toc412462087"/>
      <w:bookmarkStart w:id="4696" w:name="_Toc412463188"/>
      <w:bookmarkStart w:id="4697" w:name="_Toc412492773"/>
      <w:bookmarkStart w:id="4698" w:name="_Toc412527584"/>
      <w:bookmarkStart w:id="4699" w:name="_Toc412528741"/>
      <w:bookmarkStart w:id="4700" w:name="_Toc412630624"/>
      <w:bookmarkStart w:id="4701" w:name="_Toc413058014"/>
      <w:bookmarkStart w:id="4702" w:name="_Toc413059210"/>
      <w:bookmarkStart w:id="4703" w:name="_Toc401004840"/>
      <w:bookmarkStart w:id="4704" w:name="_Toc406505387"/>
      <w:bookmarkStart w:id="4705" w:name="_Toc410725846"/>
      <w:bookmarkStart w:id="4706" w:name="_Toc410727036"/>
      <w:bookmarkStart w:id="4707" w:name="_Toc410730757"/>
      <w:bookmarkStart w:id="4708" w:name="_Toc410986226"/>
      <w:bookmarkStart w:id="4709" w:name="_Toc412462101"/>
      <w:bookmarkStart w:id="4710" w:name="_Toc412463202"/>
      <w:bookmarkStart w:id="4711" w:name="_Toc412492787"/>
      <w:bookmarkStart w:id="4712" w:name="_Toc412527598"/>
      <w:bookmarkStart w:id="4713" w:name="_Toc412528755"/>
      <w:bookmarkStart w:id="4714" w:name="_Toc412630638"/>
      <w:bookmarkStart w:id="4715" w:name="_Toc413058028"/>
      <w:bookmarkStart w:id="4716" w:name="_Toc413059224"/>
      <w:bookmarkStart w:id="4717" w:name="_Toc401004851"/>
      <w:bookmarkStart w:id="4718" w:name="_Toc406505398"/>
      <w:bookmarkStart w:id="4719" w:name="_Toc410725857"/>
      <w:bookmarkStart w:id="4720" w:name="_Toc410727047"/>
      <w:bookmarkStart w:id="4721" w:name="_Toc410730768"/>
      <w:bookmarkStart w:id="4722" w:name="_Toc410986237"/>
      <w:bookmarkStart w:id="4723" w:name="_Toc412462112"/>
      <w:bookmarkStart w:id="4724" w:name="_Toc412463213"/>
      <w:bookmarkStart w:id="4725" w:name="_Toc412492798"/>
      <w:bookmarkStart w:id="4726" w:name="_Toc412527609"/>
      <w:bookmarkStart w:id="4727" w:name="_Toc412528766"/>
      <w:bookmarkStart w:id="4728" w:name="_Toc412630649"/>
      <w:bookmarkStart w:id="4729" w:name="_Toc413058039"/>
      <w:bookmarkStart w:id="4730" w:name="_Toc413059235"/>
      <w:bookmarkStart w:id="4731" w:name="_Toc401004852"/>
      <w:bookmarkStart w:id="4732" w:name="_Toc406505399"/>
      <w:bookmarkStart w:id="4733" w:name="_Toc410725858"/>
      <w:bookmarkStart w:id="4734" w:name="_Toc410727048"/>
      <w:bookmarkStart w:id="4735" w:name="_Toc410730769"/>
      <w:bookmarkStart w:id="4736" w:name="_Toc410986238"/>
      <w:bookmarkStart w:id="4737" w:name="_Toc412462113"/>
      <w:bookmarkStart w:id="4738" w:name="_Toc412463214"/>
      <w:bookmarkStart w:id="4739" w:name="_Toc412492799"/>
      <w:bookmarkStart w:id="4740" w:name="_Toc412527610"/>
      <w:bookmarkStart w:id="4741" w:name="_Toc412528767"/>
      <w:bookmarkStart w:id="4742" w:name="_Toc412630650"/>
      <w:bookmarkStart w:id="4743" w:name="_Toc413058040"/>
      <w:bookmarkStart w:id="4744" w:name="_Toc413059236"/>
      <w:bookmarkStart w:id="4745" w:name="_Toc401004853"/>
      <w:bookmarkStart w:id="4746" w:name="_Toc406505400"/>
      <w:bookmarkStart w:id="4747" w:name="_Toc410725859"/>
      <w:bookmarkStart w:id="4748" w:name="_Toc410727049"/>
      <w:bookmarkStart w:id="4749" w:name="_Toc410730770"/>
      <w:bookmarkStart w:id="4750" w:name="_Toc410986239"/>
      <w:bookmarkStart w:id="4751" w:name="_Toc412462114"/>
      <w:bookmarkStart w:id="4752" w:name="_Toc412463215"/>
      <w:bookmarkStart w:id="4753" w:name="_Toc412492800"/>
      <w:bookmarkStart w:id="4754" w:name="_Toc412527611"/>
      <w:bookmarkStart w:id="4755" w:name="_Toc412528768"/>
      <w:bookmarkStart w:id="4756" w:name="_Toc412630651"/>
      <w:bookmarkStart w:id="4757" w:name="_Toc413058041"/>
      <w:bookmarkStart w:id="4758" w:name="_Toc413059237"/>
      <w:bookmarkStart w:id="4759" w:name="_Toc401004854"/>
      <w:bookmarkStart w:id="4760" w:name="_Toc406505401"/>
      <w:bookmarkStart w:id="4761" w:name="_Toc410725860"/>
      <w:bookmarkStart w:id="4762" w:name="_Toc410727050"/>
      <w:bookmarkStart w:id="4763" w:name="_Toc410730771"/>
      <w:bookmarkStart w:id="4764" w:name="_Toc410986240"/>
      <w:bookmarkStart w:id="4765" w:name="_Toc412462115"/>
      <w:bookmarkStart w:id="4766" w:name="_Toc412463216"/>
      <w:bookmarkStart w:id="4767" w:name="_Toc412492801"/>
      <w:bookmarkStart w:id="4768" w:name="_Toc412527612"/>
      <w:bookmarkStart w:id="4769" w:name="_Toc412528769"/>
      <w:bookmarkStart w:id="4770" w:name="_Toc412630652"/>
      <w:bookmarkStart w:id="4771" w:name="_Toc413058042"/>
      <w:bookmarkStart w:id="4772" w:name="_Toc413059238"/>
      <w:bookmarkStart w:id="4773" w:name="_Toc416188047"/>
      <w:bookmarkStart w:id="4774" w:name="_Toc416188666"/>
      <w:bookmarkStart w:id="4775" w:name="_Toc423961678"/>
      <w:bookmarkStart w:id="4776" w:name="_Toc442285002"/>
      <w:bookmarkStart w:id="4777" w:name="_Toc442975886"/>
      <w:bookmarkStart w:id="4778" w:name="_Toc446240070"/>
      <w:bookmarkStart w:id="4779" w:name="_Toc483676464"/>
      <w:bookmarkStart w:id="4780" w:name="_Toc484373932"/>
      <w:bookmarkStart w:id="4781" w:name="_Toc484374737"/>
      <w:bookmarkStart w:id="4782" w:name="_Toc484441992"/>
      <w:bookmarkStart w:id="4783" w:name="_Toc508961747"/>
      <w:bookmarkStart w:id="4784" w:name="_Toc528148671"/>
      <w:bookmarkStart w:id="4785" w:name="_Toc528251888"/>
      <w:bookmarkStart w:id="4786" w:name="_Toc528252171"/>
      <w:bookmarkStart w:id="4787" w:name="_Toc528834305"/>
      <w:bookmarkStart w:id="4788" w:name="_Toc528935273"/>
      <w:bookmarkStart w:id="4789" w:name="_Toc528935456"/>
      <w:bookmarkStart w:id="4790" w:name="_Toc380487040"/>
      <w:bookmarkStart w:id="4791" w:name="_Toc380487548"/>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p>
    <w:p w14:paraId="7A5EE5A3" w14:textId="77777777" w:rsidR="00E57E77" w:rsidRPr="00CC38A0" w:rsidRDefault="00E57E77" w:rsidP="00E57E77">
      <w:pPr>
        <w:ind w:left="567"/>
        <w:jc w:val="both"/>
        <w:rPr>
          <w:vanish/>
          <w:color w:val="000000"/>
          <w:szCs w:val="24"/>
          <w:highlight w:val="cyan"/>
        </w:rPr>
      </w:pPr>
      <w:bookmarkStart w:id="4792" w:name="_Toc416188048"/>
      <w:bookmarkStart w:id="4793" w:name="_Toc416188667"/>
      <w:bookmarkStart w:id="4794" w:name="_Toc423961679"/>
      <w:bookmarkStart w:id="4795" w:name="_Toc442285003"/>
      <w:bookmarkStart w:id="4796" w:name="_Toc442975887"/>
      <w:bookmarkStart w:id="4797" w:name="_Toc446240071"/>
      <w:bookmarkStart w:id="4798" w:name="_Toc483676465"/>
      <w:bookmarkStart w:id="4799" w:name="_Toc484373933"/>
      <w:bookmarkStart w:id="4800" w:name="_Toc484374738"/>
      <w:bookmarkStart w:id="4801" w:name="_Toc484441993"/>
      <w:bookmarkStart w:id="4802" w:name="_Toc508961748"/>
      <w:bookmarkStart w:id="4803" w:name="_Toc528148672"/>
      <w:bookmarkStart w:id="4804" w:name="_Toc528251889"/>
      <w:bookmarkStart w:id="4805" w:name="_Toc528252172"/>
      <w:bookmarkStart w:id="4806" w:name="_Toc528834306"/>
      <w:bookmarkStart w:id="4807" w:name="_Toc528935274"/>
      <w:bookmarkStart w:id="4808" w:name="_Toc528935457"/>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p>
    <w:p w14:paraId="259C91C2" w14:textId="77777777" w:rsidR="00E57E77" w:rsidRPr="00CC38A0" w:rsidRDefault="00E57E77" w:rsidP="00E57E77">
      <w:pPr>
        <w:ind w:left="567"/>
        <w:jc w:val="both"/>
        <w:rPr>
          <w:color w:val="000000"/>
        </w:rPr>
      </w:pPr>
      <w:bookmarkStart w:id="4809" w:name="_Toc528935458"/>
      <w:r w:rsidRPr="00CC38A0">
        <w:rPr>
          <w:color w:val="000000"/>
        </w:rPr>
        <w:t>Iluminación.</w:t>
      </w:r>
      <w:bookmarkEnd w:id="4790"/>
      <w:bookmarkEnd w:id="4791"/>
      <w:bookmarkEnd w:id="4809"/>
    </w:p>
    <w:p w14:paraId="0290768E" w14:textId="77777777" w:rsidR="00E57E77" w:rsidRPr="00CC38A0" w:rsidRDefault="00E57E77" w:rsidP="00E57E77">
      <w:pPr>
        <w:ind w:left="567"/>
        <w:jc w:val="both"/>
        <w:rPr>
          <w:color w:val="000000"/>
        </w:rPr>
      </w:pPr>
      <w:r w:rsidRPr="00CC38A0">
        <w:rPr>
          <w:color w:val="000000"/>
        </w:rPr>
        <w:t>Desde el tablero saldrán por una bandeja portacables con cables de doble aislación, luego para llegar a la boca realizarán una transición a través de caja con borneras saliendo con canalizaciones y cables de simple aislación.</w:t>
      </w:r>
    </w:p>
    <w:p w14:paraId="7B20C61A" w14:textId="77777777" w:rsidR="00E57E77" w:rsidRPr="00CC38A0" w:rsidRDefault="00E57E77" w:rsidP="00E57E77">
      <w:pPr>
        <w:ind w:left="567"/>
        <w:jc w:val="both"/>
        <w:rPr>
          <w:color w:val="000000"/>
        </w:rPr>
      </w:pPr>
      <w:bookmarkStart w:id="4810" w:name="_Toc380487041"/>
      <w:bookmarkStart w:id="4811" w:name="_Toc380487549"/>
      <w:bookmarkStart w:id="4812" w:name="_Toc380488053"/>
      <w:bookmarkStart w:id="4813" w:name="_Toc382916315"/>
      <w:bookmarkStart w:id="4814" w:name="_Toc382916887"/>
      <w:bookmarkStart w:id="4815" w:name="_Toc382917356"/>
      <w:bookmarkStart w:id="4816" w:name="_Toc382917831"/>
      <w:bookmarkStart w:id="4817" w:name="_Toc387676607"/>
      <w:bookmarkStart w:id="4818" w:name="_Toc388278951"/>
      <w:bookmarkStart w:id="4819" w:name="_Toc391294975"/>
      <w:bookmarkStart w:id="4820" w:name="_Toc391305142"/>
      <w:bookmarkStart w:id="4821" w:name="_Toc391306077"/>
      <w:bookmarkStart w:id="4822" w:name="_Toc392167711"/>
      <w:bookmarkStart w:id="4823" w:name="_Toc401004856"/>
      <w:bookmarkStart w:id="4824" w:name="_Toc406505403"/>
      <w:bookmarkStart w:id="4825" w:name="_Toc410725862"/>
      <w:bookmarkStart w:id="4826" w:name="_Toc410727052"/>
      <w:bookmarkStart w:id="4827" w:name="_Toc410730773"/>
      <w:bookmarkStart w:id="4828" w:name="_Toc410986242"/>
      <w:bookmarkStart w:id="4829" w:name="_Toc412462117"/>
      <w:bookmarkStart w:id="4830" w:name="_Toc412463218"/>
      <w:bookmarkStart w:id="4831" w:name="_Toc412492803"/>
      <w:bookmarkStart w:id="4832" w:name="_Toc412527614"/>
      <w:bookmarkStart w:id="4833" w:name="_Toc412528771"/>
      <w:bookmarkStart w:id="4834" w:name="_Toc412630654"/>
      <w:bookmarkStart w:id="4835" w:name="_Toc413058044"/>
      <w:bookmarkStart w:id="4836" w:name="_Toc413059240"/>
      <w:bookmarkStart w:id="4837" w:name="_Toc401004857"/>
      <w:bookmarkStart w:id="4838" w:name="_Toc406505404"/>
      <w:bookmarkStart w:id="4839" w:name="_Toc410725863"/>
      <w:bookmarkStart w:id="4840" w:name="_Toc410727053"/>
      <w:bookmarkStart w:id="4841" w:name="_Toc410730774"/>
      <w:bookmarkStart w:id="4842" w:name="_Toc410986243"/>
      <w:bookmarkStart w:id="4843" w:name="_Toc412462118"/>
      <w:bookmarkStart w:id="4844" w:name="_Toc412463219"/>
      <w:bookmarkStart w:id="4845" w:name="_Toc412492804"/>
      <w:bookmarkStart w:id="4846" w:name="_Toc412527615"/>
      <w:bookmarkStart w:id="4847" w:name="_Toc412528772"/>
      <w:bookmarkStart w:id="4848" w:name="_Toc412630655"/>
      <w:bookmarkStart w:id="4849" w:name="_Toc413058045"/>
      <w:bookmarkStart w:id="4850" w:name="_Toc413059241"/>
      <w:bookmarkStart w:id="4851" w:name="_Toc401004858"/>
      <w:bookmarkStart w:id="4852" w:name="_Toc406505405"/>
      <w:bookmarkStart w:id="4853" w:name="_Toc410725864"/>
      <w:bookmarkStart w:id="4854" w:name="_Toc410727054"/>
      <w:bookmarkStart w:id="4855" w:name="_Toc410730775"/>
      <w:bookmarkStart w:id="4856" w:name="_Toc410986244"/>
      <w:bookmarkStart w:id="4857" w:name="_Toc412462119"/>
      <w:bookmarkStart w:id="4858" w:name="_Toc412463220"/>
      <w:bookmarkStart w:id="4859" w:name="_Toc412492805"/>
      <w:bookmarkStart w:id="4860" w:name="_Toc412527616"/>
      <w:bookmarkStart w:id="4861" w:name="_Toc412528773"/>
      <w:bookmarkStart w:id="4862" w:name="_Toc412630656"/>
      <w:bookmarkStart w:id="4863" w:name="_Toc413058046"/>
      <w:bookmarkStart w:id="4864" w:name="_Toc413059242"/>
      <w:bookmarkStart w:id="4865" w:name="_Toc401004859"/>
      <w:bookmarkStart w:id="4866" w:name="_Toc406505406"/>
      <w:bookmarkStart w:id="4867" w:name="_Toc410725865"/>
      <w:bookmarkStart w:id="4868" w:name="_Toc410727055"/>
      <w:bookmarkStart w:id="4869" w:name="_Toc410730776"/>
      <w:bookmarkStart w:id="4870" w:name="_Toc410986245"/>
      <w:bookmarkStart w:id="4871" w:name="_Toc412462120"/>
      <w:bookmarkStart w:id="4872" w:name="_Toc412463221"/>
      <w:bookmarkStart w:id="4873" w:name="_Toc412492806"/>
      <w:bookmarkStart w:id="4874" w:name="_Toc412527617"/>
      <w:bookmarkStart w:id="4875" w:name="_Toc412528774"/>
      <w:bookmarkStart w:id="4876" w:name="_Toc412630657"/>
      <w:bookmarkStart w:id="4877" w:name="_Toc413058047"/>
      <w:bookmarkStart w:id="4878" w:name="_Toc413059243"/>
      <w:bookmarkStart w:id="4879" w:name="_Toc401004860"/>
      <w:bookmarkStart w:id="4880" w:name="_Toc406505407"/>
      <w:bookmarkStart w:id="4881" w:name="_Toc410725866"/>
      <w:bookmarkStart w:id="4882" w:name="_Toc410727056"/>
      <w:bookmarkStart w:id="4883" w:name="_Toc410730777"/>
      <w:bookmarkStart w:id="4884" w:name="_Toc410986246"/>
      <w:bookmarkStart w:id="4885" w:name="_Toc412462121"/>
      <w:bookmarkStart w:id="4886" w:name="_Toc412463222"/>
      <w:bookmarkStart w:id="4887" w:name="_Toc412492807"/>
      <w:bookmarkStart w:id="4888" w:name="_Toc412527618"/>
      <w:bookmarkStart w:id="4889" w:name="_Toc412528775"/>
      <w:bookmarkStart w:id="4890" w:name="_Toc412630658"/>
      <w:bookmarkStart w:id="4891" w:name="_Toc413058048"/>
      <w:bookmarkStart w:id="4892" w:name="_Toc413059244"/>
      <w:bookmarkStart w:id="4893" w:name="_Toc401004861"/>
      <w:bookmarkStart w:id="4894" w:name="_Toc406505408"/>
      <w:bookmarkStart w:id="4895" w:name="_Toc410725867"/>
      <w:bookmarkStart w:id="4896" w:name="_Toc410727057"/>
      <w:bookmarkStart w:id="4897" w:name="_Toc410730778"/>
      <w:bookmarkStart w:id="4898" w:name="_Toc410986247"/>
      <w:bookmarkStart w:id="4899" w:name="_Toc412462122"/>
      <w:bookmarkStart w:id="4900" w:name="_Toc412463223"/>
      <w:bookmarkStart w:id="4901" w:name="_Toc412492808"/>
      <w:bookmarkStart w:id="4902" w:name="_Toc412527619"/>
      <w:bookmarkStart w:id="4903" w:name="_Toc412528776"/>
      <w:bookmarkStart w:id="4904" w:name="_Toc412630659"/>
      <w:bookmarkStart w:id="4905" w:name="_Toc413058049"/>
      <w:bookmarkStart w:id="4906" w:name="_Toc413059245"/>
      <w:bookmarkStart w:id="4907" w:name="_Toc401004862"/>
      <w:bookmarkStart w:id="4908" w:name="_Toc406505409"/>
      <w:bookmarkStart w:id="4909" w:name="_Toc410725868"/>
      <w:bookmarkStart w:id="4910" w:name="_Toc410727058"/>
      <w:bookmarkStart w:id="4911" w:name="_Toc410730779"/>
      <w:bookmarkStart w:id="4912" w:name="_Toc410986248"/>
      <w:bookmarkStart w:id="4913" w:name="_Toc412462123"/>
      <w:bookmarkStart w:id="4914" w:name="_Toc412463224"/>
      <w:bookmarkStart w:id="4915" w:name="_Toc412492809"/>
      <w:bookmarkStart w:id="4916" w:name="_Toc412527620"/>
      <w:bookmarkStart w:id="4917" w:name="_Toc412528777"/>
      <w:bookmarkStart w:id="4918" w:name="_Toc412630660"/>
      <w:bookmarkStart w:id="4919" w:name="_Toc413058050"/>
      <w:bookmarkStart w:id="4920" w:name="_Toc413059246"/>
      <w:bookmarkStart w:id="4921" w:name="_Toc401004863"/>
      <w:bookmarkStart w:id="4922" w:name="_Toc406505410"/>
      <w:bookmarkStart w:id="4923" w:name="_Toc410725869"/>
      <w:bookmarkStart w:id="4924" w:name="_Toc410727059"/>
      <w:bookmarkStart w:id="4925" w:name="_Toc410730780"/>
      <w:bookmarkStart w:id="4926" w:name="_Toc410986249"/>
      <w:bookmarkStart w:id="4927" w:name="_Toc412462124"/>
      <w:bookmarkStart w:id="4928" w:name="_Toc412463225"/>
      <w:bookmarkStart w:id="4929" w:name="_Toc412492810"/>
      <w:bookmarkStart w:id="4930" w:name="_Toc412527621"/>
      <w:bookmarkStart w:id="4931" w:name="_Toc412528778"/>
      <w:bookmarkStart w:id="4932" w:name="_Toc412630661"/>
      <w:bookmarkStart w:id="4933" w:name="_Toc413058051"/>
      <w:bookmarkStart w:id="4934" w:name="_Toc413059247"/>
      <w:bookmarkStart w:id="4935" w:name="_Toc401004879"/>
      <w:bookmarkStart w:id="4936" w:name="_Toc406505426"/>
      <w:bookmarkStart w:id="4937" w:name="_Toc410725885"/>
      <w:bookmarkStart w:id="4938" w:name="_Toc410727075"/>
      <w:bookmarkStart w:id="4939" w:name="_Toc410730796"/>
      <w:bookmarkStart w:id="4940" w:name="_Toc410986265"/>
      <w:bookmarkStart w:id="4941" w:name="_Toc412462140"/>
      <w:bookmarkStart w:id="4942" w:name="_Toc412463241"/>
      <w:bookmarkStart w:id="4943" w:name="_Toc412492826"/>
      <w:bookmarkStart w:id="4944" w:name="_Toc412527637"/>
      <w:bookmarkStart w:id="4945" w:name="_Toc412528794"/>
      <w:bookmarkStart w:id="4946" w:name="_Toc412630677"/>
      <w:bookmarkStart w:id="4947" w:name="_Toc413058067"/>
      <w:bookmarkStart w:id="4948" w:name="_Toc413059263"/>
      <w:bookmarkStart w:id="4949" w:name="_Toc401004892"/>
      <w:bookmarkStart w:id="4950" w:name="_Toc406505439"/>
      <w:bookmarkStart w:id="4951" w:name="_Toc410725898"/>
      <w:bookmarkStart w:id="4952" w:name="_Toc410727088"/>
      <w:bookmarkStart w:id="4953" w:name="_Toc410730809"/>
      <w:bookmarkStart w:id="4954" w:name="_Toc410986278"/>
      <w:bookmarkStart w:id="4955" w:name="_Toc412462153"/>
      <w:bookmarkStart w:id="4956" w:name="_Toc412463254"/>
      <w:bookmarkStart w:id="4957" w:name="_Toc412492839"/>
      <w:bookmarkStart w:id="4958" w:name="_Toc412527650"/>
      <w:bookmarkStart w:id="4959" w:name="_Toc412528807"/>
      <w:bookmarkStart w:id="4960" w:name="_Toc412630690"/>
      <w:bookmarkStart w:id="4961" w:name="_Toc413058080"/>
      <w:bookmarkStart w:id="4962" w:name="_Toc413059276"/>
      <w:bookmarkStart w:id="4963" w:name="_Toc380487075"/>
      <w:bookmarkStart w:id="4964" w:name="_Toc380487583"/>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r w:rsidRPr="00CC38A0">
        <w:rPr>
          <w:color w:val="000000"/>
        </w:rPr>
        <w:t>Para el caso de tratarse de lamparas led, se deberá contemplar las recomendaciones del fabricante en cuando a la cantidad máxima de artefactos a alimentarse con cada interruptor diferencial, tomándose un máximo de 20 equipos por disyuntor</w:t>
      </w:r>
    </w:p>
    <w:p w14:paraId="335CCD35" w14:textId="77777777" w:rsidR="00E57E77" w:rsidRPr="00CC38A0" w:rsidRDefault="00E57E77" w:rsidP="00E57E77">
      <w:pPr>
        <w:ind w:left="567"/>
        <w:jc w:val="both"/>
        <w:rPr>
          <w:color w:val="000000"/>
          <w:highlight w:val="cyan"/>
        </w:rPr>
      </w:pPr>
    </w:p>
    <w:p w14:paraId="0A393B1B" w14:textId="77777777" w:rsidR="00E57E77" w:rsidRPr="00CC38A0" w:rsidRDefault="00E57E77" w:rsidP="00E57E77">
      <w:pPr>
        <w:ind w:left="567"/>
        <w:jc w:val="both"/>
        <w:rPr>
          <w:color w:val="000000"/>
        </w:rPr>
      </w:pPr>
      <w:bookmarkStart w:id="4965" w:name="_Toc528935459"/>
      <w:r w:rsidRPr="00CC38A0">
        <w:rPr>
          <w:color w:val="000000"/>
        </w:rPr>
        <w:t>Tomacorrientes.</w:t>
      </w:r>
      <w:bookmarkEnd w:id="4963"/>
      <w:bookmarkEnd w:id="4964"/>
      <w:bookmarkEnd w:id="4965"/>
    </w:p>
    <w:p w14:paraId="509D2DE9" w14:textId="77777777" w:rsidR="00E57E77" w:rsidRPr="00CC38A0" w:rsidRDefault="00E57E77" w:rsidP="00E57E77">
      <w:pPr>
        <w:ind w:left="567"/>
        <w:jc w:val="both"/>
        <w:rPr>
          <w:color w:val="000000"/>
        </w:rPr>
      </w:pPr>
      <w:r w:rsidRPr="00CC38A0">
        <w:rPr>
          <w:color w:val="000000"/>
        </w:rPr>
        <w:t>Sera de idéntica manera que los circuitos de iluminación.</w:t>
      </w:r>
    </w:p>
    <w:p w14:paraId="38F718D7" w14:textId="77777777" w:rsidR="00E57E77" w:rsidRPr="00CC38A0" w:rsidRDefault="00E57E77" w:rsidP="00E57E77">
      <w:pPr>
        <w:ind w:left="567"/>
        <w:jc w:val="both"/>
        <w:rPr>
          <w:color w:val="000000"/>
          <w:highlight w:val="cyan"/>
        </w:rPr>
      </w:pPr>
    </w:p>
    <w:p w14:paraId="7A80B7BC" w14:textId="77777777" w:rsidR="00E57E77" w:rsidRPr="00CC38A0" w:rsidRDefault="00E57E77" w:rsidP="00E57E77">
      <w:pPr>
        <w:ind w:left="567"/>
        <w:jc w:val="both"/>
        <w:rPr>
          <w:color w:val="000000"/>
        </w:rPr>
      </w:pPr>
      <w:bookmarkStart w:id="4966" w:name="_Toc380487076"/>
      <w:bookmarkStart w:id="4967" w:name="_Toc380487584"/>
      <w:bookmarkStart w:id="4968" w:name="_Toc528935460"/>
      <w:r w:rsidRPr="00CC38A0">
        <w:rPr>
          <w:color w:val="000000"/>
        </w:rPr>
        <w:t>Puestos de trabajo.</w:t>
      </w:r>
      <w:bookmarkEnd w:id="4966"/>
      <w:bookmarkEnd w:id="4967"/>
      <w:bookmarkEnd w:id="4968"/>
    </w:p>
    <w:p w14:paraId="37159A03" w14:textId="77777777" w:rsidR="00E57E77" w:rsidRPr="00CC38A0" w:rsidRDefault="00E57E77" w:rsidP="00E57E77">
      <w:pPr>
        <w:ind w:left="567"/>
        <w:jc w:val="both"/>
        <w:rPr>
          <w:rStyle w:val="nfasisintenso"/>
          <w:b w:val="0"/>
          <w:color w:val="000000"/>
          <w:sz w:val="20"/>
        </w:rPr>
      </w:pPr>
      <w:bookmarkStart w:id="4969" w:name="_Toc528935461"/>
      <w:r w:rsidRPr="00CC38A0">
        <w:rPr>
          <w:rStyle w:val="nfasisintenso"/>
          <w:b w:val="0"/>
          <w:color w:val="000000"/>
          <w:sz w:val="20"/>
        </w:rPr>
        <w:t>Canalizaciones.</w:t>
      </w:r>
      <w:bookmarkEnd w:id="4969"/>
    </w:p>
    <w:p w14:paraId="52C24286" w14:textId="77777777" w:rsidR="00E57E77" w:rsidRPr="00CC38A0" w:rsidRDefault="00E57E77" w:rsidP="00E57E77">
      <w:pPr>
        <w:ind w:left="567"/>
        <w:jc w:val="both"/>
        <w:rPr>
          <w:color w:val="000000"/>
        </w:rPr>
      </w:pPr>
      <w:r w:rsidRPr="00CC38A0">
        <w:rPr>
          <w:color w:val="000000"/>
        </w:rPr>
        <w:t xml:space="preserve">Se deberá considerar como mínimo las siguientes canalizaciones para las Acometida a puestos para el caso de utilizarse caños </w:t>
      </w:r>
    </w:p>
    <w:p w14:paraId="017EFBEE" w14:textId="77777777" w:rsidR="00E57E77" w:rsidRPr="00CC38A0" w:rsidRDefault="00E57E77" w:rsidP="00E57E77">
      <w:pPr>
        <w:ind w:left="567"/>
        <w:jc w:val="both"/>
        <w:rPr>
          <w:color w:val="000000"/>
        </w:rPr>
      </w:pPr>
      <w:r w:rsidRPr="00CC38A0">
        <w:rPr>
          <w:color w:val="000000"/>
        </w:rPr>
        <w:t>Energía normal / Emergencia Caño de 3/4”</w:t>
      </w:r>
    </w:p>
    <w:p w14:paraId="7F93867D" w14:textId="77777777" w:rsidR="00E57E77" w:rsidRPr="00CC38A0" w:rsidRDefault="00E57E77" w:rsidP="00E57E77">
      <w:pPr>
        <w:ind w:left="567"/>
        <w:jc w:val="both"/>
        <w:rPr>
          <w:color w:val="000000"/>
        </w:rPr>
      </w:pPr>
      <w:r w:rsidRPr="00CC38A0">
        <w:rPr>
          <w:color w:val="000000"/>
        </w:rPr>
        <w:t>Energía estabilizada / UPS Caño de ¾”</w:t>
      </w:r>
    </w:p>
    <w:p w14:paraId="599B6FFB" w14:textId="77777777" w:rsidR="00E57E77" w:rsidRPr="00CC38A0" w:rsidRDefault="00E57E77" w:rsidP="00E57E77">
      <w:pPr>
        <w:ind w:left="567"/>
        <w:jc w:val="both"/>
        <w:rPr>
          <w:color w:val="000000"/>
        </w:rPr>
      </w:pPr>
      <w:r w:rsidRPr="00CC38A0">
        <w:rPr>
          <w:color w:val="000000"/>
        </w:rPr>
        <w:t>Datos y telefonía: se deberá tener en cuenta la siguiente tabla para dimensionar los caños</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8"/>
        <w:gridCol w:w="2268"/>
      </w:tblGrid>
      <w:tr w:rsidR="00E57E77" w:rsidRPr="00CC38A0" w14:paraId="57D24810" w14:textId="77777777" w:rsidTr="004C71AF">
        <w:tc>
          <w:tcPr>
            <w:tcW w:w="1798" w:type="dxa"/>
            <w:shd w:val="clear" w:color="auto" w:fill="BFBFBF"/>
          </w:tcPr>
          <w:p w14:paraId="3B23DE41" w14:textId="77777777" w:rsidR="00E57E77" w:rsidRPr="00CC38A0" w:rsidRDefault="00E57E77" w:rsidP="004C71AF">
            <w:pPr>
              <w:ind w:left="567"/>
              <w:jc w:val="both"/>
              <w:rPr>
                <w:b/>
                <w:color w:val="000000"/>
              </w:rPr>
            </w:pPr>
            <w:r w:rsidRPr="00CC38A0">
              <w:rPr>
                <w:b/>
                <w:color w:val="000000"/>
              </w:rPr>
              <w:t>Cant UTP 6 A</w:t>
            </w:r>
          </w:p>
        </w:tc>
        <w:tc>
          <w:tcPr>
            <w:tcW w:w="2268" w:type="dxa"/>
            <w:shd w:val="clear" w:color="auto" w:fill="BFBFBF"/>
          </w:tcPr>
          <w:p w14:paraId="6A1236EE" w14:textId="77777777" w:rsidR="00E57E77" w:rsidRPr="00CC38A0" w:rsidRDefault="00E57E77" w:rsidP="004C71AF">
            <w:pPr>
              <w:ind w:left="567"/>
              <w:jc w:val="both"/>
              <w:rPr>
                <w:b/>
                <w:color w:val="000000"/>
              </w:rPr>
            </w:pPr>
            <w:r w:rsidRPr="00CC38A0">
              <w:rPr>
                <w:b/>
                <w:color w:val="000000"/>
              </w:rPr>
              <w:t>Diámetro Mínimo</w:t>
            </w:r>
          </w:p>
        </w:tc>
      </w:tr>
      <w:tr w:rsidR="00E57E77" w:rsidRPr="00CC38A0" w14:paraId="17C8F54D" w14:textId="77777777" w:rsidTr="004C71AF">
        <w:tc>
          <w:tcPr>
            <w:tcW w:w="1798" w:type="dxa"/>
            <w:shd w:val="clear" w:color="auto" w:fill="auto"/>
          </w:tcPr>
          <w:p w14:paraId="39237477" w14:textId="77777777" w:rsidR="00E57E77" w:rsidRPr="00CC38A0" w:rsidRDefault="00E57E77" w:rsidP="004C71AF">
            <w:pPr>
              <w:ind w:left="567"/>
              <w:jc w:val="both"/>
              <w:rPr>
                <w:color w:val="000000"/>
              </w:rPr>
            </w:pPr>
            <w:r w:rsidRPr="00CC38A0">
              <w:rPr>
                <w:color w:val="000000"/>
              </w:rPr>
              <w:t>1</w:t>
            </w:r>
          </w:p>
        </w:tc>
        <w:tc>
          <w:tcPr>
            <w:tcW w:w="2268" w:type="dxa"/>
            <w:shd w:val="clear" w:color="auto" w:fill="auto"/>
          </w:tcPr>
          <w:p w14:paraId="2037CD3A" w14:textId="77777777" w:rsidR="00E57E77" w:rsidRPr="00CC38A0" w:rsidRDefault="00E57E77" w:rsidP="004C71AF">
            <w:pPr>
              <w:ind w:left="567"/>
              <w:jc w:val="both"/>
              <w:rPr>
                <w:color w:val="000000"/>
              </w:rPr>
            </w:pPr>
            <w:r w:rsidRPr="00CC38A0">
              <w:rPr>
                <w:color w:val="000000"/>
              </w:rPr>
              <w:t>¾”</w:t>
            </w:r>
          </w:p>
        </w:tc>
      </w:tr>
      <w:tr w:rsidR="00E57E77" w:rsidRPr="00CC38A0" w14:paraId="7A123F9C" w14:textId="77777777" w:rsidTr="004C71AF">
        <w:tc>
          <w:tcPr>
            <w:tcW w:w="1798" w:type="dxa"/>
            <w:shd w:val="clear" w:color="auto" w:fill="auto"/>
          </w:tcPr>
          <w:p w14:paraId="13774C8A" w14:textId="77777777" w:rsidR="00E57E77" w:rsidRPr="00CC38A0" w:rsidRDefault="00E57E77" w:rsidP="004C71AF">
            <w:pPr>
              <w:ind w:left="567"/>
              <w:jc w:val="both"/>
              <w:rPr>
                <w:color w:val="000000"/>
              </w:rPr>
            </w:pPr>
            <w:r w:rsidRPr="00CC38A0">
              <w:rPr>
                <w:color w:val="000000"/>
              </w:rPr>
              <w:t>2</w:t>
            </w:r>
          </w:p>
        </w:tc>
        <w:tc>
          <w:tcPr>
            <w:tcW w:w="2268" w:type="dxa"/>
            <w:shd w:val="clear" w:color="auto" w:fill="auto"/>
          </w:tcPr>
          <w:p w14:paraId="62BFFB22" w14:textId="77777777" w:rsidR="00E57E77" w:rsidRPr="00CC38A0" w:rsidRDefault="00E57E77" w:rsidP="004C71AF">
            <w:pPr>
              <w:ind w:left="567"/>
              <w:jc w:val="both"/>
              <w:rPr>
                <w:color w:val="000000"/>
              </w:rPr>
            </w:pPr>
            <w:r w:rsidRPr="00CC38A0">
              <w:rPr>
                <w:color w:val="000000"/>
              </w:rPr>
              <w:t>7/8”</w:t>
            </w:r>
          </w:p>
        </w:tc>
      </w:tr>
      <w:tr w:rsidR="00E57E77" w:rsidRPr="00CC38A0" w14:paraId="44E05BE1" w14:textId="77777777" w:rsidTr="004C71AF">
        <w:tc>
          <w:tcPr>
            <w:tcW w:w="1798" w:type="dxa"/>
            <w:shd w:val="clear" w:color="auto" w:fill="auto"/>
          </w:tcPr>
          <w:p w14:paraId="291F31F8" w14:textId="77777777" w:rsidR="00E57E77" w:rsidRPr="00CC38A0" w:rsidRDefault="00E57E77" w:rsidP="004C71AF">
            <w:pPr>
              <w:ind w:left="567"/>
              <w:jc w:val="both"/>
              <w:rPr>
                <w:color w:val="000000"/>
              </w:rPr>
            </w:pPr>
            <w:r w:rsidRPr="00CC38A0">
              <w:rPr>
                <w:color w:val="000000"/>
              </w:rPr>
              <w:t>3</w:t>
            </w:r>
          </w:p>
        </w:tc>
        <w:tc>
          <w:tcPr>
            <w:tcW w:w="2268" w:type="dxa"/>
            <w:shd w:val="clear" w:color="auto" w:fill="auto"/>
          </w:tcPr>
          <w:p w14:paraId="2CCCB8F5" w14:textId="77777777" w:rsidR="00E57E77" w:rsidRPr="00CC38A0" w:rsidRDefault="00E57E77" w:rsidP="004C71AF">
            <w:pPr>
              <w:ind w:left="567"/>
              <w:jc w:val="both"/>
              <w:rPr>
                <w:color w:val="000000"/>
              </w:rPr>
            </w:pPr>
            <w:r w:rsidRPr="00CC38A0">
              <w:rPr>
                <w:color w:val="000000"/>
              </w:rPr>
              <w:t>1”</w:t>
            </w:r>
          </w:p>
        </w:tc>
      </w:tr>
    </w:tbl>
    <w:p w14:paraId="6E31AE83" w14:textId="77777777" w:rsidR="00E57E77" w:rsidRPr="00CC38A0" w:rsidRDefault="00E57E77" w:rsidP="00E57E77">
      <w:pPr>
        <w:ind w:left="567"/>
        <w:jc w:val="both"/>
        <w:rPr>
          <w:color w:val="000000"/>
        </w:rPr>
      </w:pPr>
    </w:p>
    <w:p w14:paraId="0300C763" w14:textId="77777777" w:rsidR="00E57E77" w:rsidRPr="00CC38A0" w:rsidRDefault="00E57E77" w:rsidP="00E57E77">
      <w:pPr>
        <w:ind w:left="567"/>
        <w:jc w:val="both"/>
        <w:rPr>
          <w:color w:val="000000"/>
        </w:rPr>
      </w:pPr>
      <w:r w:rsidRPr="00CC38A0">
        <w:rPr>
          <w:color w:val="000000"/>
        </w:rPr>
        <w:t>Los cableados serán:</w:t>
      </w:r>
    </w:p>
    <w:p w14:paraId="4FEDD4BD" w14:textId="77777777" w:rsidR="00E57E77" w:rsidRPr="00CC38A0" w:rsidRDefault="00E57E77" w:rsidP="00E57E77">
      <w:pPr>
        <w:ind w:left="567"/>
        <w:jc w:val="both"/>
        <w:rPr>
          <w:color w:val="000000"/>
        </w:rPr>
      </w:pPr>
      <w:r w:rsidRPr="00CC38A0">
        <w:rPr>
          <w:color w:val="000000"/>
        </w:rPr>
        <w:t>Energía Normal/ Emergencia: 2 x 2,5 + T 2,5 (V/A).</w:t>
      </w:r>
    </w:p>
    <w:p w14:paraId="72074434" w14:textId="77777777" w:rsidR="00E57E77" w:rsidRPr="00CC38A0" w:rsidRDefault="00E57E77" w:rsidP="00E57E77">
      <w:pPr>
        <w:ind w:left="567"/>
        <w:jc w:val="both"/>
        <w:rPr>
          <w:color w:val="000000"/>
        </w:rPr>
      </w:pPr>
      <w:r w:rsidRPr="00CC38A0">
        <w:rPr>
          <w:color w:val="000000"/>
        </w:rPr>
        <w:t>Energía Estabilizada UPS: 2 x 2,5 + T 2,5 (B).</w:t>
      </w:r>
    </w:p>
    <w:p w14:paraId="1BD0852A" w14:textId="77777777" w:rsidR="00E57E77" w:rsidRPr="00CC38A0" w:rsidRDefault="00E57E77" w:rsidP="00E57E77">
      <w:pPr>
        <w:ind w:left="567"/>
        <w:jc w:val="both"/>
        <w:rPr>
          <w:color w:val="000000"/>
        </w:rPr>
      </w:pPr>
      <w:r w:rsidRPr="00CC38A0">
        <w:rPr>
          <w:color w:val="000000"/>
        </w:rPr>
        <w:t>Datos: UTP6a</w:t>
      </w:r>
    </w:p>
    <w:p w14:paraId="299162EB" w14:textId="77777777" w:rsidR="00E57E77" w:rsidRPr="00CC38A0" w:rsidRDefault="00E57E77" w:rsidP="00E57E77">
      <w:pPr>
        <w:ind w:left="567"/>
        <w:jc w:val="both"/>
        <w:rPr>
          <w:color w:val="000000"/>
        </w:rPr>
      </w:pPr>
      <w:r w:rsidRPr="00CC38A0">
        <w:rPr>
          <w:color w:val="000000"/>
        </w:rPr>
        <w:t>Telefonía: UTP6a</w:t>
      </w:r>
    </w:p>
    <w:p w14:paraId="498C8FDC" w14:textId="77777777" w:rsidR="00E57E77" w:rsidRPr="00CC38A0" w:rsidRDefault="00E57E77" w:rsidP="00E57E77">
      <w:pPr>
        <w:ind w:left="567"/>
        <w:jc w:val="both"/>
        <w:rPr>
          <w:color w:val="000000"/>
        </w:rPr>
      </w:pPr>
    </w:p>
    <w:p w14:paraId="3077D77F" w14:textId="77777777" w:rsidR="00E57E77" w:rsidRPr="00CC38A0" w:rsidRDefault="00E57E77" w:rsidP="00E57E77">
      <w:pPr>
        <w:ind w:left="567"/>
        <w:jc w:val="both"/>
        <w:rPr>
          <w:rFonts w:cs="Arial"/>
          <w:color w:val="000000"/>
        </w:rPr>
      </w:pPr>
      <w:r w:rsidRPr="00CC38A0">
        <w:rPr>
          <w:rFonts w:cs="Arial"/>
          <w:color w:val="000000"/>
        </w:rPr>
        <w:t>El contratista eléctrico deberá proveer los bastidores multifunción para cada puesto de datos.</w:t>
      </w:r>
    </w:p>
    <w:p w14:paraId="0092DE2F" w14:textId="77777777" w:rsidR="00E57E77" w:rsidRPr="00CC38A0" w:rsidRDefault="00E57E77" w:rsidP="00E57E77">
      <w:pPr>
        <w:ind w:left="567"/>
        <w:jc w:val="both"/>
        <w:rPr>
          <w:color w:val="000000"/>
        </w:rPr>
      </w:pPr>
      <w:r w:rsidRPr="00CC38A0">
        <w:rPr>
          <w:color w:val="000000"/>
        </w:rPr>
        <w:t>El faceplate será provisto por el contratista del cableado estructurado.</w:t>
      </w:r>
    </w:p>
    <w:p w14:paraId="1D6269A6" w14:textId="77777777" w:rsidR="00E57E77" w:rsidRPr="00CC38A0" w:rsidRDefault="00E57E77" w:rsidP="00E57E77">
      <w:pPr>
        <w:ind w:left="567"/>
        <w:jc w:val="both"/>
        <w:rPr>
          <w:color w:val="000000"/>
        </w:rPr>
      </w:pPr>
    </w:p>
    <w:p w14:paraId="637BBE1A" w14:textId="77777777" w:rsidR="00E57E77" w:rsidRPr="00CC38A0" w:rsidRDefault="00E57E77" w:rsidP="00E57E77">
      <w:pPr>
        <w:ind w:left="567"/>
        <w:jc w:val="both"/>
        <w:rPr>
          <w:rStyle w:val="nfasisintenso"/>
          <w:b w:val="0"/>
          <w:color w:val="000000"/>
          <w:sz w:val="20"/>
        </w:rPr>
      </w:pPr>
      <w:bookmarkStart w:id="4970" w:name="_Toc528935462"/>
      <w:r w:rsidRPr="00CC38A0">
        <w:rPr>
          <w:rStyle w:val="nfasisintenso"/>
          <w:b w:val="0"/>
          <w:color w:val="000000"/>
          <w:sz w:val="20"/>
        </w:rPr>
        <w:t>Puestos en muebles</w:t>
      </w:r>
      <w:bookmarkEnd w:id="4970"/>
    </w:p>
    <w:p w14:paraId="1D38C4A6" w14:textId="2D0224E5" w:rsidR="00E57E77" w:rsidRPr="00CC38A0" w:rsidRDefault="00E57E77" w:rsidP="00E57E77">
      <w:pPr>
        <w:ind w:left="567"/>
        <w:jc w:val="both"/>
        <w:rPr>
          <w:color w:val="000000"/>
        </w:rPr>
      </w:pPr>
      <w:r w:rsidRPr="00CC38A0">
        <w:rPr>
          <w:color w:val="000000"/>
        </w:rPr>
        <w:t xml:space="preserve">Los puestos </w:t>
      </w:r>
      <w:r w:rsidR="00C742FC" w:rsidRPr="00CC38A0">
        <w:rPr>
          <w:color w:val="000000"/>
        </w:rPr>
        <w:t>irán</w:t>
      </w:r>
      <w:r w:rsidRPr="00CC38A0">
        <w:rPr>
          <w:color w:val="000000"/>
        </w:rPr>
        <w:t xml:space="preserve"> dentro de los muebles</w:t>
      </w:r>
    </w:p>
    <w:p w14:paraId="25DCE454" w14:textId="77777777" w:rsidR="00E57E77" w:rsidRPr="00CC38A0" w:rsidRDefault="00E57E77" w:rsidP="00E57E77">
      <w:pPr>
        <w:ind w:left="567"/>
        <w:jc w:val="both"/>
        <w:rPr>
          <w:color w:val="000000"/>
        </w:rPr>
      </w:pPr>
      <w:r w:rsidRPr="00CC38A0">
        <w:rPr>
          <w:color w:val="000000"/>
        </w:rPr>
        <w:t>Correrán por bandejas debajo del piso elevado, subiendo por las vertebras dedicadas especialmente a esa función</w:t>
      </w:r>
    </w:p>
    <w:p w14:paraId="2630440F" w14:textId="403CE574" w:rsidR="00E57E77" w:rsidRPr="00CC38A0" w:rsidRDefault="00E57E77" w:rsidP="00E57E77">
      <w:pPr>
        <w:ind w:left="567"/>
        <w:jc w:val="both"/>
        <w:rPr>
          <w:color w:val="000000"/>
        </w:rPr>
      </w:pPr>
      <w:r w:rsidRPr="00CC38A0">
        <w:rPr>
          <w:color w:val="000000"/>
        </w:rPr>
        <w:t xml:space="preserve">El instalador eléctrico deberá </w:t>
      </w:r>
      <w:r w:rsidR="00C742FC" w:rsidRPr="00CC38A0">
        <w:rPr>
          <w:color w:val="000000"/>
        </w:rPr>
        <w:t>realizar</w:t>
      </w:r>
      <w:r w:rsidRPr="00CC38A0">
        <w:rPr>
          <w:color w:val="000000"/>
        </w:rPr>
        <w:t xml:space="preserve"> los correspondientes agujeros en las placas de piso</w:t>
      </w:r>
    </w:p>
    <w:p w14:paraId="24AFA940" w14:textId="7542AFE4" w:rsidR="00E57E77" w:rsidRPr="00CC38A0" w:rsidRDefault="00C742FC" w:rsidP="00E57E77">
      <w:pPr>
        <w:ind w:left="567"/>
        <w:jc w:val="both"/>
        <w:rPr>
          <w:color w:val="000000"/>
        </w:rPr>
      </w:pPr>
      <w:r w:rsidRPr="00CC38A0">
        <w:rPr>
          <w:color w:val="000000"/>
        </w:rPr>
        <w:t>Quedará</w:t>
      </w:r>
      <w:r w:rsidR="00E57E77" w:rsidRPr="00CC38A0">
        <w:rPr>
          <w:color w:val="000000"/>
        </w:rPr>
        <w:t xml:space="preserve"> siempre una bornera de conexión y los cables contaran con una riqueza de 1m para </w:t>
      </w:r>
      <w:r w:rsidRPr="00CC38A0">
        <w:rPr>
          <w:color w:val="000000"/>
        </w:rPr>
        <w:t>absorber</w:t>
      </w:r>
      <w:r w:rsidR="00E57E77" w:rsidRPr="00CC38A0">
        <w:rPr>
          <w:color w:val="000000"/>
        </w:rPr>
        <w:t xml:space="preserve"> cualquier movimiento</w:t>
      </w:r>
    </w:p>
    <w:p w14:paraId="01FCBFC4" w14:textId="77777777" w:rsidR="00E57E77" w:rsidRPr="00CC38A0" w:rsidRDefault="00E57E77" w:rsidP="00E57E77">
      <w:pPr>
        <w:ind w:left="567"/>
        <w:jc w:val="both"/>
        <w:rPr>
          <w:rStyle w:val="nfasisintenso"/>
          <w:color w:val="000000"/>
          <w:sz w:val="20"/>
        </w:rPr>
      </w:pPr>
    </w:p>
    <w:p w14:paraId="58556891" w14:textId="77777777" w:rsidR="00E57E77" w:rsidRPr="00CC38A0" w:rsidRDefault="00E57E77" w:rsidP="00E57E77">
      <w:pPr>
        <w:ind w:left="567"/>
        <w:jc w:val="both"/>
        <w:rPr>
          <w:rStyle w:val="nfasisintenso"/>
          <w:b w:val="0"/>
          <w:color w:val="000000"/>
          <w:sz w:val="20"/>
        </w:rPr>
      </w:pPr>
      <w:bookmarkStart w:id="4971" w:name="_Toc528935463"/>
      <w:r w:rsidRPr="00CC38A0">
        <w:rPr>
          <w:rStyle w:val="nfasisintenso"/>
          <w:b w:val="0"/>
          <w:color w:val="000000"/>
          <w:sz w:val="20"/>
        </w:rPr>
        <w:t>Forma de Instalación</w:t>
      </w:r>
      <w:bookmarkEnd w:id="4971"/>
    </w:p>
    <w:p w14:paraId="5F995C84" w14:textId="77777777" w:rsidR="00E57E77" w:rsidRPr="00CC38A0" w:rsidRDefault="00E57E77" w:rsidP="00E57E77">
      <w:pPr>
        <w:ind w:left="567"/>
        <w:jc w:val="both"/>
        <w:rPr>
          <w:color w:val="000000"/>
        </w:rPr>
      </w:pPr>
      <w:r w:rsidRPr="00CC38A0">
        <w:rPr>
          <w:color w:val="000000"/>
        </w:rPr>
        <w:t>Los tipos de puestos se configurarán según donde sean instalados</w:t>
      </w:r>
    </w:p>
    <w:tbl>
      <w:tblPr>
        <w:tblW w:w="9395" w:type="dxa"/>
        <w:tblInd w:w="56" w:type="dxa"/>
        <w:tblCellMar>
          <w:left w:w="70" w:type="dxa"/>
          <w:right w:w="70" w:type="dxa"/>
        </w:tblCellMar>
        <w:tblLook w:val="04A0" w:firstRow="1" w:lastRow="0" w:firstColumn="1" w:lastColumn="0" w:noHBand="0" w:noVBand="1"/>
      </w:tblPr>
      <w:tblGrid>
        <w:gridCol w:w="2097"/>
        <w:gridCol w:w="1841"/>
        <w:gridCol w:w="1741"/>
        <w:gridCol w:w="2286"/>
        <w:gridCol w:w="1741"/>
        <w:gridCol w:w="1730"/>
      </w:tblGrid>
      <w:tr w:rsidR="00E57E77" w:rsidRPr="00CC38A0" w14:paraId="04F3EFA8" w14:textId="77777777" w:rsidTr="004C71AF">
        <w:trPr>
          <w:trHeight w:val="315"/>
        </w:trPr>
        <w:tc>
          <w:tcPr>
            <w:tcW w:w="1715" w:type="dxa"/>
            <w:tcBorders>
              <w:top w:val="nil"/>
              <w:left w:val="single" w:sz="4" w:space="0" w:color="7F7F7F"/>
              <w:bottom w:val="single" w:sz="4" w:space="0" w:color="7F7F7F"/>
              <w:right w:val="single" w:sz="4" w:space="0" w:color="7F7F7F"/>
            </w:tcBorders>
            <w:shd w:val="clear" w:color="000000" w:fill="A5A5A5"/>
            <w:noWrap/>
            <w:vAlign w:val="bottom"/>
            <w:hideMark/>
          </w:tcPr>
          <w:p w14:paraId="197F1CA1" w14:textId="77777777" w:rsidR="00E57E77" w:rsidRPr="00CC38A0" w:rsidRDefault="00E57E77" w:rsidP="004C71AF">
            <w:pPr>
              <w:ind w:left="567"/>
              <w:jc w:val="both"/>
              <w:rPr>
                <w:b/>
                <w:bCs/>
                <w:color w:val="000000"/>
                <w:szCs w:val="24"/>
                <w:lang w:eastAsia="es-AR"/>
              </w:rPr>
            </w:pPr>
            <w:r w:rsidRPr="00CC38A0">
              <w:rPr>
                <w:b/>
                <w:bCs/>
                <w:color w:val="000000"/>
                <w:szCs w:val="24"/>
                <w:lang w:eastAsia="es-AR"/>
              </w:rPr>
              <w:t>DESCRIPCION</w:t>
            </w:r>
          </w:p>
        </w:tc>
        <w:tc>
          <w:tcPr>
            <w:tcW w:w="1426" w:type="dxa"/>
            <w:tcBorders>
              <w:top w:val="nil"/>
              <w:left w:val="nil"/>
              <w:bottom w:val="single" w:sz="4" w:space="0" w:color="7F7F7F"/>
              <w:right w:val="single" w:sz="4" w:space="0" w:color="7F7F7F"/>
            </w:tcBorders>
            <w:shd w:val="clear" w:color="000000" w:fill="A5A5A5"/>
            <w:noWrap/>
            <w:vAlign w:val="bottom"/>
            <w:hideMark/>
          </w:tcPr>
          <w:p w14:paraId="3C7A1CD0" w14:textId="77777777" w:rsidR="00E57E77" w:rsidRPr="00CC38A0" w:rsidRDefault="00E57E77" w:rsidP="004C71AF">
            <w:pPr>
              <w:ind w:left="567"/>
              <w:jc w:val="both"/>
              <w:rPr>
                <w:b/>
                <w:bCs/>
                <w:color w:val="000000"/>
                <w:szCs w:val="24"/>
                <w:lang w:eastAsia="es-AR"/>
              </w:rPr>
            </w:pPr>
            <w:r w:rsidRPr="00CC38A0">
              <w:rPr>
                <w:b/>
                <w:bCs/>
                <w:color w:val="000000"/>
                <w:szCs w:val="24"/>
                <w:lang w:eastAsia="es-AR"/>
              </w:rPr>
              <w:t>En ZCD</w:t>
            </w:r>
          </w:p>
        </w:tc>
        <w:tc>
          <w:tcPr>
            <w:tcW w:w="1295" w:type="dxa"/>
            <w:tcBorders>
              <w:top w:val="nil"/>
              <w:left w:val="nil"/>
              <w:bottom w:val="single" w:sz="4" w:space="0" w:color="7F7F7F"/>
              <w:right w:val="single" w:sz="4" w:space="0" w:color="7F7F7F"/>
            </w:tcBorders>
            <w:shd w:val="clear" w:color="000000" w:fill="A5A5A5"/>
            <w:noWrap/>
            <w:vAlign w:val="bottom"/>
            <w:hideMark/>
          </w:tcPr>
          <w:p w14:paraId="33B0269D" w14:textId="77777777" w:rsidR="00E57E77" w:rsidRPr="00CC38A0" w:rsidRDefault="00E57E77" w:rsidP="004C71AF">
            <w:pPr>
              <w:ind w:left="567"/>
              <w:jc w:val="both"/>
              <w:rPr>
                <w:b/>
                <w:bCs/>
                <w:color w:val="000000"/>
                <w:szCs w:val="24"/>
                <w:lang w:eastAsia="es-AR"/>
              </w:rPr>
            </w:pPr>
            <w:r w:rsidRPr="00CC38A0">
              <w:rPr>
                <w:b/>
                <w:bCs/>
                <w:color w:val="000000"/>
                <w:szCs w:val="24"/>
                <w:lang w:eastAsia="es-AR"/>
              </w:rPr>
              <w:t>En CBP</w:t>
            </w:r>
          </w:p>
        </w:tc>
        <w:tc>
          <w:tcPr>
            <w:tcW w:w="1889" w:type="dxa"/>
            <w:tcBorders>
              <w:top w:val="nil"/>
              <w:left w:val="nil"/>
              <w:bottom w:val="single" w:sz="4" w:space="0" w:color="7F7F7F"/>
              <w:right w:val="single" w:sz="4" w:space="0" w:color="7F7F7F"/>
            </w:tcBorders>
            <w:shd w:val="clear" w:color="000000" w:fill="A5A5A5"/>
            <w:noWrap/>
            <w:vAlign w:val="bottom"/>
            <w:hideMark/>
          </w:tcPr>
          <w:p w14:paraId="07C620B7" w14:textId="77777777" w:rsidR="00E57E77" w:rsidRPr="00CC38A0" w:rsidRDefault="00E57E77" w:rsidP="004C71AF">
            <w:pPr>
              <w:ind w:left="567"/>
              <w:jc w:val="both"/>
              <w:rPr>
                <w:b/>
                <w:bCs/>
                <w:color w:val="000000"/>
                <w:szCs w:val="24"/>
                <w:lang w:eastAsia="es-AR"/>
              </w:rPr>
            </w:pPr>
            <w:r w:rsidRPr="00CC38A0">
              <w:rPr>
                <w:b/>
                <w:bCs/>
                <w:color w:val="000000"/>
                <w:szCs w:val="24"/>
                <w:lang w:eastAsia="es-AR"/>
              </w:rPr>
              <w:t>En Piso Elevado</w:t>
            </w:r>
          </w:p>
        </w:tc>
        <w:tc>
          <w:tcPr>
            <w:tcW w:w="1345" w:type="dxa"/>
            <w:tcBorders>
              <w:top w:val="nil"/>
              <w:left w:val="nil"/>
              <w:bottom w:val="single" w:sz="4" w:space="0" w:color="7F7F7F"/>
              <w:right w:val="single" w:sz="4" w:space="0" w:color="7F7F7F"/>
            </w:tcBorders>
            <w:shd w:val="clear" w:color="000000" w:fill="A5A5A5"/>
            <w:noWrap/>
            <w:vAlign w:val="bottom"/>
            <w:hideMark/>
          </w:tcPr>
          <w:p w14:paraId="56E1D17D" w14:textId="77777777" w:rsidR="00E57E77" w:rsidRPr="00CC38A0" w:rsidRDefault="00E57E77" w:rsidP="004C71AF">
            <w:pPr>
              <w:ind w:left="567"/>
              <w:jc w:val="both"/>
              <w:rPr>
                <w:b/>
                <w:bCs/>
                <w:color w:val="000000"/>
                <w:szCs w:val="24"/>
                <w:lang w:eastAsia="es-AR"/>
              </w:rPr>
            </w:pPr>
            <w:r w:rsidRPr="00CC38A0">
              <w:rPr>
                <w:b/>
                <w:bCs/>
                <w:color w:val="000000"/>
                <w:szCs w:val="24"/>
                <w:lang w:eastAsia="es-AR"/>
              </w:rPr>
              <w:t>Bandejas en escritorios</w:t>
            </w:r>
          </w:p>
        </w:tc>
        <w:tc>
          <w:tcPr>
            <w:tcW w:w="1725" w:type="dxa"/>
            <w:tcBorders>
              <w:top w:val="nil"/>
              <w:left w:val="nil"/>
              <w:bottom w:val="single" w:sz="4" w:space="0" w:color="7F7F7F"/>
              <w:right w:val="single" w:sz="4" w:space="0" w:color="7F7F7F"/>
            </w:tcBorders>
            <w:shd w:val="clear" w:color="000000" w:fill="A5A5A5"/>
          </w:tcPr>
          <w:p w14:paraId="302E8D6A" w14:textId="77777777" w:rsidR="00E57E77" w:rsidRPr="00CC38A0" w:rsidRDefault="00E57E77" w:rsidP="004C71AF">
            <w:pPr>
              <w:ind w:left="567"/>
              <w:jc w:val="both"/>
              <w:rPr>
                <w:b/>
                <w:bCs/>
                <w:color w:val="000000"/>
                <w:szCs w:val="24"/>
                <w:lang w:eastAsia="es-AR"/>
              </w:rPr>
            </w:pPr>
            <w:r w:rsidRPr="00CC38A0">
              <w:rPr>
                <w:b/>
                <w:bCs/>
                <w:color w:val="000000"/>
                <w:szCs w:val="24"/>
                <w:lang w:eastAsia="es-AR"/>
              </w:rPr>
              <w:t>Embutidas en piso</w:t>
            </w:r>
          </w:p>
        </w:tc>
      </w:tr>
      <w:tr w:rsidR="00E57E77" w:rsidRPr="00CC38A0" w14:paraId="1DC8D898" w14:textId="77777777" w:rsidTr="004C71AF">
        <w:trPr>
          <w:trHeight w:val="300"/>
        </w:trPr>
        <w:tc>
          <w:tcPr>
            <w:tcW w:w="1715" w:type="dxa"/>
            <w:tcBorders>
              <w:top w:val="nil"/>
              <w:left w:val="single" w:sz="4" w:space="0" w:color="7F7F7F"/>
              <w:bottom w:val="single" w:sz="4" w:space="0" w:color="7F7F7F"/>
              <w:right w:val="single" w:sz="4" w:space="0" w:color="7F7F7F"/>
            </w:tcBorders>
            <w:shd w:val="clear" w:color="000000" w:fill="BFBFBF"/>
            <w:noWrap/>
            <w:vAlign w:val="bottom"/>
            <w:hideMark/>
          </w:tcPr>
          <w:p w14:paraId="1D3DB2D6" w14:textId="77777777" w:rsidR="00E57E77" w:rsidRPr="00CC38A0" w:rsidRDefault="00E57E77" w:rsidP="004C71AF">
            <w:pPr>
              <w:ind w:left="567"/>
              <w:jc w:val="both"/>
              <w:rPr>
                <w:b/>
                <w:bCs/>
                <w:color w:val="000000"/>
                <w:lang w:eastAsia="es-AR"/>
              </w:rPr>
            </w:pPr>
            <w:r w:rsidRPr="00CC38A0">
              <w:rPr>
                <w:b/>
                <w:bCs/>
                <w:color w:val="000000"/>
                <w:lang w:eastAsia="es-AR"/>
              </w:rPr>
              <w:t>Tipología</w:t>
            </w:r>
          </w:p>
        </w:tc>
        <w:tc>
          <w:tcPr>
            <w:tcW w:w="1426" w:type="dxa"/>
            <w:tcBorders>
              <w:top w:val="nil"/>
              <w:left w:val="nil"/>
              <w:bottom w:val="single" w:sz="4" w:space="0" w:color="7F7F7F"/>
              <w:right w:val="single" w:sz="4" w:space="0" w:color="7F7F7F"/>
            </w:tcBorders>
            <w:shd w:val="clear" w:color="000000" w:fill="BFBFBF"/>
            <w:noWrap/>
            <w:vAlign w:val="bottom"/>
            <w:hideMark/>
          </w:tcPr>
          <w:p w14:paraId="6302750F" w14:textId="77777777" w:rsidR="00E57E77" w:rsidRPr="00CC38A0" w:rsidRDefault="00E57E77" w:rsidP="004C71AF">
            <w:pPr>
              <w:ind w:left="567"/>
              <w:jc w:val="both"/>
              <w:rPr>
                <w:color w:val="000000"/>
                <w:lang w:eastAsia="es-AR"/>
              </w:rPr>
            </w:pPr>
            <w:r w:rsidRPr="00CC38A0">
              <w:rPr>
                <w:color w:val="000000"/>
                <w:lang w:eastAsia="es-AR"/>
              </w:rPr>
              <w:t>Con receptáculos de la misma marca que el zocaloducto</w:t>
            </w:r>
          </w:p>
        </w:tc>
        <w:tc>
          <w:tcPr>
            <w:tcW w:w="1295" w:type="dxa"/>
            <w:tcBorders>
              <w:top w:val="nil"/>
              <w:left w:val="nil"/>
              <w:bottom w:val="single" w:sz="4" w:space="0" w:color="7F7F7F"/>
              <w:right w:val="single" w:sz="4" w:space="0" w:color="7F7F7F"/>
            </w:tcBorders>
            <w:shd w:val="clear" w:color="000000" w:fill="BFBFBF"/>
            <w:noWrap/>
            <w:vAlign w:val="bottom"/>
            <w:hideMark/>
          </w:tcPr>
          <w:p w14:paraId="7051BEED" w14:textId="77777777" w:rsidR="00E57E77" w:rsidRPr="00CC38A0" w:rsidRDefault="00E57E77" w:rsidP="004C71AF">
            <w:pPr>
              <w:ind w:left="567"/>
              <w:jc w:val="both"/>
              <w:rPr>
                <w:color w:val="000000"/>
                <w:lang w:eastAsia="es-AR"/>
              </w:rPr>
            </w:pPr>
            <w:r w:rsidRPr="00CC38A0">
              <w:rPr>
                <w:color w:val="000000"/>
                <w:lang w:eastAsia="es-AR"/>
              </w:rPr>
              <w:t>En Periscopios de la misma marca que el Pisoducto</w:t>
            </w:r>
          </w:p>
        </w:tc>
        <w:tc>
          <w:tcPr>
            <w:tcW w:w="1889" w:type="dxa"/>
            <w:tcBorders>
              <w:top w:val="nil"/>
              <w:left w:val="nil"/>
              <w:bottom w:val="single" w:sz="4" w:space="0" w:color="7F7F7F"/>
              <w:right w:val="single" w:sz="4" w:space="0" w:color="7F7F7F"/>
            </w:tcBorders>
            <w:shd w:val="clear" w:color="000000" w:fill="BFBFBF"/>
            <w:noWrap/>
            <w:vAlign w:val="bottom"/>
            <w:hideMark/>
          </w:tcPr>
          <w:p w14:paraId="0B167B51" w14:textId="77777777" w:rsidR="00E57E77" w:rsidRPr="00CC38A0" w:rsidRDefault="00E57E77" w:rsidP="004C71AF">
            <w:pPr>
              <w:ind w:left="567"/>
              <w:jc w:val="both"/>
              <w:rPr>
                <w:color w:val="000000"/>
                <w:lang w:eastAsia="es-AR"/>
              </w:rPr>
            </w:pPr>
            <w:r w:rsidRPr="00CC38A0">
              <w:rPr>
                <w:color w:val="000000"/>
                <w:lang w:eastAsia="es-AR"/>
              </w:rPr>
              <w:t>Cajas portamecanicmos</w:t>
            </w:r>
          </w:p>
        </w:tc>
        <w:tc>
          <w:tcPr>
            <w:tcW w:w="1345" w:type="dxa"/>
            <w:tcBorders>
              <w:top w:val="nil"/>
              <w:left w:val="nil"/>
              <w:bottom w:val="single" w:sz="4" w:space="0" w:color="7F7F7F"/>
              <w:right w:val="single" w:sz="4" w:space="0" w:color="7F7F7F"/>
            </w:tcBorders>
            <w:shd w:val="clear" w:color="000000" w:fill="BFBFBF"/>
            <w:noWrap/>
            <w:vAlign w:val="bottom"/>
            <w:hideMark/>
          </w:tcPr>
          <w:p w14:paraId="78859795" w14:textId="77777777" w:rsidR="00E57E77" w:rsidRPr="00CC38A0" w:rsidRDefault="00E57E77" w:rsidP="004C71AF">
            <w:pPr>
              <w:ind w:left="567"/>
              <w:jc w:val="both"/>
              <w:rPr>
                <w:color w:val="000000"/>
                <w:lang w:eastAsia="es-AR"/>
              </w:rPr>
            </w:pPr>
            <w:r w:rsidRPr="00CC38A0">
              <w:rPr>
                <w:color w:val="000000"/>
                <w:lang w:eastAsia="es-AR"/>
              </w:rPr>
              <w:t>Periscopios</w:t>
            </w:r>
          </w:p>
        </w:tc>
        <w:tc>
          <w:tcPr>
            <w:tcW w:w="1725" w:type="dxa"/>
            <w:tcBorders>
              <w:top w:val="nil"/>
              <w:left w:val="nil"/>
              <w:bottom w:val="single" w:sz="4" w:space="0" w:color="7F7F7F"/>
              <w:right w:val="single" w:sz="4" w:space="0" w:color="7F7F7F"/>
            </w:tcBorders>
            <w:shd w:val="clear" w:color="000000" w:fill="BFBFBF"/>
          </w:tcPr>
          <w:p w14:paraId="38152212" w14:textId="77777777" w:rsidR="00E57E77" w:rsidRPr="00CC38A0" w:rsidRDefault="00E57E77" w:rsidP="004C71AF">
            <w:pPr>
              <w:ind w:left="567"/>
              <w:jc w:val="both"/>
              <w:rPr>
                <w:color w:val="000000"/>
                <w:lang w:eastAsia="es-AR"/>
              </w:rPr>
            </w:pPr>
            <w:r w:rsidRPr="00CC38A0">
              <w:rPr>
                <w:color w:val="000000"/>
                <w:lang w:eastAsia="es-AR"/>
              </w:rPr>
              <w:t>Cajas porta mecanismo aptas para bajo pavimento</w:t>
            </w:r>
          </w:p>
        </w:tc>
      </w:tr>
    </w:tbl>
    <w:p w14:paraId="3D2A00B5" w14:textId="77777777" w:rsidR="00E57E77" w:rsidRPr="00CC38A0" w:rsidRDefault="00E57E77" w:rsidP="00E57E77">
      <w:pPr>
        <w:ind w:left="567"/>
        <w:jc w:val="both"/>
        <w:rPr>
          <w:color w:val="000000"/>
        </w:rPr>
      </w:pPr>
    </w:p>
    <w:p w14:paraId="0F69F028" w14:textId="77777777" w:rsidR="00E57E77" w:rsidRPr="00CC38A0" w:rsidRDefault="00E57E77" w:rsidP="00E57E77">
      <w:pPr>
        <w:ind w:left="567"/>
        <w:jc w:val="both"/>
        <w:rPr>
          <w:color w:val="000000"/>
        </w:rPr>
      </w:pPr>
    </w:p>
    <w:p w14:paraId="6E2EDE2F" w14:textId="77777777" w:rsidR="00E57E77" w:rsidRPr="00CC38A0" w:rsidRDefault="00E57E77" w:rsidP="00E57E77">
      <w:pPr>
        <w:ind w:left="567"/>
        <w:jc w:val="both"/>
        <w:rPr>
          <w:color w:val="000000"/>
          <w:highlight w:val="cyan"/>
        </w:rPr>
      </w:pPr>
      <w:r w:rsidRPr="00CC38A0">
        <w:rPr>
          <w:color w:val="000000"/>
        </w:rPr>
        <w:t>La alimentación será con caños y caja bajo piso/Pisoducto/Piso técnico elevado, las tapas serán transitables, las salidas serán con periscopios</w:t>
      </w:r>
    </w:p>
    <w:p w14:paraId="170E9EFF" w14:textId="77777777" w:rsidR="00E57E77" w:rsidRPr="00CC38A0" w:rsidRDefault="00E57E77" w:rsidP="00E57E77">
      <w:pPr>
        <w:ind w:left="567"/>
        <w:jc w:val="both"/>
        <w:rPr>
          <w:color w:val="000000"/>
          <w:highlight w:val="cyan"/>
        </w:rPr>
      </w:pPr>
    </w:p>
    <w:p w14:paraId="26F66219" w14:textId="77777777" w:rsidR="00E57E77" w:rsidRPr="00CC38A0" w:rsidRDefault="00E57E77" w:rsidP="00E57E77">
      <w:pPr>
        <w:ind w:left="567"/>
        <w:jc w:val="both"/>
        <w:rPr>
          <w:rStyle w:val="nfasisintenso"/>
          <w:b w:val="0"/>
          <w:color w:val="000000"/>
          <w:sz w:val="20"/>
        </w:rPr>
      </w:pPr>
      <w:bookmarkStart w:id="4972" w:name="_Toc528935464"/>
      <w:r w:rsidRPr="00CC38A0">
        <w:rPr>
          <w:rStyle w:val="nfasisintenso"/>
          <w:b w:val="0"/>
          <w:color w:val="000000"/>
          <w:sz w:val="20"/>
        </w:rPr>
        <w:t>Configuración</w:t>
      </w:r>
      <w:bookmarkEnd w:id="4972"/>
    </w:p>
    <w:p w14:paraId="551E1B2B" w14:textId="77777777" w:rsidR="00E57E77" w:rsidRPr="00CC38A0" w:rsidRDefault="00E57E77" w:rsidP="00E57E77">
      <w:pPr>
        <w:ind w:left="567"/>
        <w:jc w:val="both"/>
        <w:rPr>
          <w:color w:val="000000"/>
          <w:lang w:val="es-CL"/>
        </w:rPr>
      </w:pPr>
      <w:r w:rsidRPr="00CC38A0">
        <w:rPr>
          <w:color w:val="000000"/>
          <w:lang w:val="es-CL"/>
        </w:rPr>
        <w:t>El estándar de Puestos de trabajo responderá a las siguientes especificaciones.</w:t>
      </w:r>
    </w:p>
    <w:p w14:paraId="7F052266" w14:textId="77777777" w:rsidR="00E57E77" w:rsidRPr="00CC38A0" w:rsidRDefault="00E57E77" w:rsidP="00E57E77">
      <w:pPr>
        <w:ind w:left="567"/>
        <w:jc w:val="both"/>
        <w:rPr>
          <w:color w:val="000000"/>
        </w:rPr>
      </w:pPr>
      <w:bookmarkStart w:id="4973" w:name="_Toc401004895"/>
      <w:bookmarkStart w:id="4974" w:name="_Toc406505442"/>
      <w:bookmarkStart w:id="4975" w:name="_Toc410725901"/>
      <w:bookmarkStart w:id="4976" w:name="_Toc410727091"/>
      <w:bookmarkStart w:id="4977" w:name="_Toc410730812"/>
      <w:bookmarkStart w:id="4978" w:name="_Toc410986281"/>
      <w:bookmarkStart w:id="4979" w:name="_Toc412462156"/>
      <w:bookmarkStart w:id="4980" w:name="_Toc412463257"/>
      <w:bookmarkStart w:id="4981" w:name="_Toc412492842"/>
      <w:bookmarkStart w:id="4982" w:name="_Toc412527653"/>
      <w:bookmarkStart w:id="4983" w:name="_Toc412528810"/>
      <w:bookmarkStart w:id="4984" w:name="_Toc412630693"/>
      <w:bookmarkStart w:id="4985" w:name="_Toc413058083"/>
      <w:bookmarkStart w:id="4986" w:name="_Toc413059279"/>
      <w:bookmarkStart w:id="4987" w:name="_Toc401004896"/>
      <w:bookmarkStart w:id="4988" w:name="_Toc406505443"/>
      <w:bookmarkStart w:id="4989" w:name="_Toc410725902"/>
      <w:bookmarkStart w:id="4990" w:name="_Toc410727092"/>
      <w:bookmarkStart w:id="4991" w:name="_Toc410730813"/>
      <w:bookmarkStart w:id="4992" w:name="_Toc410986282"/>
      <w:bookmarkStart w:id="4993" w:name="_Toc412462157"/>
      <w:bookmarkStart w:id="4994" w:name="_Toc412463258"/>
      <w:bookmarkStart w:id="4995" w:name="_Toc412492843"/>
      <w:bookmarkStart w:id="4996" w:name="_Toc412527654"/>
      <w:bookmarkStart w:id="4997" w:name="_Toc412528811"/>
      <w:bookmarkStart w:id="4998" w:name="_Toc412630694"/>
      <w:bookmarkStart w:id="4999" w:name="_Toc413058084"/>
      <w:bookmarkStart w:id="5000" w:name="_Toc413059280"/>
      <w:bookmarkStart w:id="5001" w:name="_Toc401004897"/>
      <w:bookmarkStart w:id="5002" w:name="_Toc406505444"/>
      <w:bookmarkStart w:id="5003" w:name="_Toc410725903"/>
      <w:bookmarkStart w:id="5004" w:name="_Toc410727093"/>
      <w:bookmarkStart w:id="5005" w:name="_Toc410730814"/>
      <w:bookmarkStart w:id="5006" w:name="_Toc410986283"/>
      <w:bookmarkStart w:id="5007" w:name="_Toc412462158"/>
      <w:bookmarkStart w:id="5008" w:name="_Toc412463259"/>
      <w:bookmarkStart w:id="5009" w:name="_Toc412492844"/>
      <w:bookmarkStart w:id="5010" w:name="_Toc412527655"/>
      <w:bookmarkStart w:id="5011" w:name="_Toc412528812"/>
      <w:bookmarkStart w:id="5012" w:name="_Toc412630695"/>
      <w:bookmarkStart w:id="5013" w:name="_Toc413058085"/>
      <w:bookmarkStart w:id="5014" w:name="_Toc413059281"/>
      <w:bookmarkStart w:id="5015" w:name="_Toc410730815"/>
      <w:bookmarkStart w:id="5016" w:name="_Toc410986284"/>
      <w:bookmarkStart w:id="5017" w:name="_Toc412462159"/>
      <w:bookmarkStart w:id="5018" w:name="_Toc412463260"/>
      <w:bookmarkStart w:id="5019" w:name="_Toc412492845"/>
      <w:bookmarkStart w:id="5020" w:name="_Toc412527656"/>
      <w:bookmarkStart w:id="5021" w:name="_Toc412528813"/>
      <w:bookmarkStart w:id="5022" w:name="_Toc412630696"/>
      <w:bookmarkStart w:id="5023" w:name="_Toc413058086"/>
      <w:bookmarkStart w:id="5024" w:name="_Toc413059282"/>
      <w:bookmarkStart w:id="5025" w:name="_Toc410730816"/>
      <w:bookmarkStart w:id="5026" w:name="_Toc410986285"/>
      <w:bookmarkStart w:id="5027" w:name="_Toc412462160"/>
      <w:bookmarkStart w:id="5028" w:name="_Toc412463261"/>
      <w:bookmarkStart w:id="5029" w:name="_Toc412492846"/>
      <w:bookmarkStart w:id="5030" w:name="_Toc412527657"/>
      <w:bookmarkStart w:id="5031" w:name="_Toc412528814"/>
      <w:bookmarkStart w:id="5032" w:name="_Toc412630697"/>
      <w:bookmarkStart w:id="5033" w:name="_Toc413058087"/>
      <w:bookmarkStart w:id="5034" w:name="_Toc413059283"/>
      <w:bookmarkStart w:id="5035" w:name="_Toc410730817"/>
      <w:bookmarkStart w:id="5036" w:name="_Toc410986286"/>
      <w:bookmarkStart w:id="5037" w:name="_Toc412462161"/>
      <w:bookmarkStart w:id="5038" w:name="_Toc412463262"/>
      <w:bookmarkStart w:id="5039" w:name="_Toc412492847"/>
      <w:bookmarkStart w:id="5040" w:name="_Toc412527658"/>
      <w:bookmarkStart w:id="5041" w:name="_Toc412528815"/>
      <w:bookmarkStart w:id="5042" w:name="_Toc412630698"/>
      <w:bookmarkStart w:id="5043" w:name="_Toc413058088"/>
      <w:bookmarkStart w:id="5044" w:name="_Toc413059284"/>
      <w:bookmarkStart w:id="5045" w:name="_Toc410730818"/>
      <w:bookmarkStart w:id="5046" w:name="_Toc410986287"/>
      <w:bookmarkStart w:id="5047" w:name="_Toc412462162"/>
      <w:bookmarkStart w:id="5048" w:name="_Toc412463263"/>
      <w:bookmarkStart w:id="5049" w:name="_Toc412492848"/>
      <w:bookmarkStart w:id="5050" w:name="_Toc412527659"/>
      <w:bookmarkStart w:id="5051" w:name="_Toc412528816"/>
      <w:bookmarkStart w:id="5052" w:name="_Toc412630699"/>
      <w:bookmarkStart w:id="5053" w:name="_Toc413058089"/>
      <w:bookmarkStart w:id="5054" w:name="_Toc413059285"/>
      <w:bookmarkStart w:id="5055" w:name="_Toc410730819"/>
      <w:bookmarkStart w:id="5056" w:name="_Toc410986288"/>
      <w:bookmarkStart w:id="5057" w:name="_Toc412462163"/>
      <w:bookmarkStart w:id="5058" w:name="_Toc412463264"/>
      <w:bookmarkStart w:id="5059" w:name="_Toc412492849"/>
      <w:bookmarkStart w:id="5060" w:name="_Toc412527660"/>
      <w:bookmarkStart w:id="5061" w:name="_Toc412528817"/>
      <w:bookmarkStart w:id="5062" w:name="_Toc412630700"/>
      <w:bookmarkStart w:id="5063" w:name="_Toc413058090"/>
      <w:bookmarkStart w:id="5064" w:name="_Toc413059286"/>
      <w:bookmarkStart w:id="5065" w:name="_Toc410730820"/>
      <w:bookmarkStart w:id="5066" w:name="_Toc410986289"/>
      <w:bookmarkStart w:id="5067" w:name="_Toc412462164"/>
      <w:bookmarkStart w:id="5068" w:name="_Toc412463265"/>
      <w:bookmarkStart w:id="5069" w:name="_Toc412492850"/>
      <w:bookmarkStart w:id="5070" w:name="_Toc412527661"/>
      <w:bookmarkStart w:id="5071" w:name="_Toc412528818"/>
      <w:bookmarkStart w:id="5072" w:name="_Toc412630701"/>
      <w:bookmarkStart w:id="5073" w:name="_Toc413058091"/>
      <w:bookmarkStart w:id="5074" w:name="_Toc413059287"/>
      <w:bookmarkStart w:id="5075" w:name="_Toc410730821"/>
      <w:bookmarkStart w:id="5076" w:name="_Toc410986290"/>
      <w:bookmarkStart w:id="5077" w:name="_Toc412462165"/>
      <w:bookmarkStart w:id="5078" w:name="_Toc412463266"/>
      <w:bookmarkStart w:id="5079" w:name="_Toc412492851"/>
      <w:bookmarkStart w:id="5080" w:name="_Toc412527662"/>
      <w:bookmarkStart w:id="5081" w:name="_Toc412528819"/>
      <w:bookmarkStart w:id="5082" w:name="_Toc412630702"/>
      <w:bookmarkStart w:id="5083" w:name="_Toc413058092"/>
      <w:bookmarkStart w:id="5084" w:name="_Toc413059288"/>
      <w:bookmarkStart w:id="5085" w:name="_Toc410730822"/>
      <w:bookmarkStart w:id="5086" w:name="_Toc410986291"/>
      <w:bookmarkStart w:id="5087" w:name="_Toc412462166"/>
      <w:bookmarkStart w:id="5088" w:name="_Toc412463267"/>
      <w:bookmarkStart w:id="5089" w:name="_Toc412492852"/>
      <w:bookmarkStart w:id="5090" w:name="_Toc412527663"/>
      <w:bookmarkStart w:id="5091" w:name="_Toc412528820"/>
      <w:bookmarkStart w:id="5092" w:name="_Toc412630703"/>
      <w:bookmarkStart w:id="5093" w:name="_Toc413058093"/>
      <w:bookmarkStart w:id="5094" w:name="_Toc413059289"/>
      <w:bookmarkStart w:id="5095" w:name="_Toc410730823"/>
      <w:bookmarkStart w:id="5096" w:name="_Toc410986292"/>
      <w:bookmarkStart w:id="5097" w:name="_Toc412462167"/>
      <w:bookmarkStart w:id="5098" w:name="_Toc412463268"/>
      <w:bookmarkStart w:id="5099" w:name="_Toc412492853"/>
      <w:bookmarkStart w:id="5100" w:name="_Toc412527664"/>
      <w:bookmarkStart w:id="5101" w:name="_Toc412528821"/>
      <w:bookmarkStart w:id="5102" w:name="_Toc412630704"/>
      <w:bookmarkStart w:id="5103" w:name="_Toc413058094"/>
      <w:bookmarkStart w:id="5104" w:name="_Toc413059290"/>
      <w:bookmarkStart w:id="5105" w:name="_Toc410730824"/>
      <w:bookmarkStart w:id="5106" w:name="_Toc410986293"/>
      <w:bookmarkStart w:id="5107" w:name="_Toc412462168"/>
      <w:bookmarkStart w:id="5108" w:name="_Toc412463269"/>
      <w:bookmarkStart w:id="5109" w:name="_Toc412492854"/>
      <w:bookmarkStart w:id="5110" w:name="_Toc412527665"/>
      <w:bookmarkStart w:id="5111" w:name="_Toc412528822"/>
      <w:bookmarkStart w:id="5112" w:name="_Toc412630705"/>
      <w:bookmarkStart w:id="5113" w:name="_Toc413058095"/>
      <w:bookmarkStart w:id="5114" w:name="_Toc413059291"/>
      <w:bookmarkStart w:id="5115" w:name="_Toc410730825"/>
      <w:bookmarkStart w:id="5116" w:name="_Toc410986294"/>
      <w:bookmarkStart w:id="5117" w:name="_Toc412462169"/>
      <w:bookmarkStart w:id="5118" w:name="_Toc412463270"/>
      <w:bookmarkStart w:id="5119" w:name="_Toc412492855"/>
      <w:bookmarkStart w:id="5120" w:name="_Toc412527666"/>
      <w:bookmarkStart w:id="5121" w:name="_Toc412528823"/>
      <w:bookmarkStart w:id="5122" w:name="_Toc412630706"/>
      <w:bookmarkStart w:id="5123" w:name="_Toc413058096"/>
      <w:bookmarkStart w:id="5124" w:name="_Toc413059292"/>
      <w:bookmarkStart w:id="5125" w:name="_Toc410730826"/>
      <w:bookmarkStart w:id="5126" w:name="_Toc410986295"/>
      <w:bookmarkStart w:id="5127" w:name="_Toc412462170"/>
      <w:bookmarkStart w:id="5128" w:name="_Toc412463271"/>
      <w:bookmarkStart w:id="5129" w:name="_Toc412492856"/>
      <w:bookmarkStart w:id="5130" w:name="_Toc412527667"/>
      <w:bookmarkStart w:id="5131" w:name="_Toc412528824"/>
      <w:bookmarkStart w:id="5132" w:name="_Toc412630707"/>
      <w:bookmarkStart w:id="5133" w:name="_Toc413058097"/>
      <w:bookmarkStart w:id="5134" w:name="_Toc413059293"/>
      <w:bookmarkStart w:id="5135" w:name="_Toc410730827"/>
      <w:bookmarkStart w:id="5136" w:name="_Toc410986296"/>
      <w:bookmarkStart w:id="5137" w:name="_Toc412462171"/>
      <w:bookmarkStart w:id="5138" w:name="_Toc412463272"/>
      <w:bookmarkStart w:id="5139" w:name="_Toc412492857"/>
      <w:bookmarkStart w:id="5140" w:name="_Toc412527668"/>
      <w:bookmarkStart w:id="5141" w:name="_Toc412528825"/>
      <w:bookmarkStart w:id="5142" w:name="_Toc412630708"/>
      <w:bookmarkStart w:id="5143" w:name="_Toc413058098"/>
      <w:bookmarkStart w:id="5144" w:name="_Toc413059294"/>
      <w:bookmarkStart w:id="5145" w:name="_Toc410730828"/>
      <w:bookmarkStart w:id="5146" w:name="_Toc410986297"/>
      <w:bookmarkStart w:id="5147" w:name="_Toc412462172"/>
      <w:bookmarkStart w:id="5148" w:name="_Toc412463273"/>
      <w:bookmarkStart w:id="5149" w:name="_Toc412492858"/>
      <w:bookmarkStart w:id="5150" w:name="_Toc412527669"/>
      <w:bookmarkStart w:id="5151" w:name="_Toc412528826"/>
      <w:bookmarkStart w:id="5152" w:name="_Toc412630709"/>
      <w:bookmarkStart w:id="5153" w:name="_Toc413058099"/>
      <w:bookmarkStart w:id="5154" w:name="_Toc413059295"/>
      <w:bookmarkStart w:id="5155" w:name="_Toc410730829"/>
      <w:bookmarkStart w:id="5156" w:name="_Toc410986298"/>
      <w:bookmarkStart w:id="5157" w:name="_Toc412462173"/>
      <w:bookmarkStart w:id="5158" w:name="_Toc412463274"/>
      <w:bookmarkStart w:id="5159" w:name="_Toc412492859"/>
      <w:bookmarkStart w:id="5160" w:name="_Toc412527670"/>
      <w:bookmarkStart w:id="5161" w:name="_Toc412528827"/>
      <w:bookmarkStart w:id="5162" w:name="_Toc412630710"/>
      <w:bookmarkStart w:id="5163" w:name="_Toc413058100"/>
      <w:bookmarkStart w:id="5164" w:name="_Toc413059296"/>
      <w:bookmarkStart w:id="5165" w:name="_Toc410730830"/>
      <w:bookmarkStart w:id="5166" w:name="_Toc410986299"/>
      <w:bookmarkStart w:id="5167" w:name="_Toc412462174"/>
      <w:bookmarkStart w:id="5168" w:name="_Toc412463275"/>
      <w:bookmarkStart w:id="5169" w:name="_Toc412492860"/>
      <w:bookmarkStart w:id="5170" w:name="_Toc412527671"/>
      <w:bookmarkStart w:id="5171" w:name="_Toc412528828"/>
      <w:bookmarkStart w:id="5172" w:name="_Toc412630711"/>
      <w:bookmarkStart w:id="5173" w:name="_Toc413058101"/>
      <w:bookmarkStart w:id="5174" w:name="_Toc413059297"/>
      <w:bookmarkStart w:id="5175" w:name="_Toc410730831"/>
      <w:bookmarkStart w:id="5176" w:name="_Toc410986300"/>
      <w:bookmarkStart w:id="5177" w:name="_Toc412462175"/>
      <w:bookmarkStart w:id="5178" w:name="_Toc412463276"/>
      <w:bookmarkStart w:id="5179" w:name="_Toc412492861"/>
      <w:bookmarkStart w:id="5180" w:name="_Toc412527672"/>
      <w:bookmarkStart w:id="5181" w:name="_Toc412528829"/>
      <w:bookmarkStart w:id="5182" w:name="_Toc412630712"/>
      <w:bookmarkStart w:id="5183" w:name="_Toc413058102"/>
      <w:bookmarkStart w:id="5184" w:name="_Toc413059298"/>
      <w:bookmarkStart w:id="5185" w:name="_Toc410730832"/>
      <w:bookmarkStart w:id="5186" w:name="_Toc410986301"/>
      <w:bookmarkStart w:id="5187" w:name="_Toc412462176"/>
      <w:bookmarkStart w:id="5188" w:name="_Toc412463277"/>
      <w:bookmarkStart w:id="5189" w:name="_Toc412492862"/>
      <w:bookmarkStart w:id="5190" w:name="_Toc412527673"/>
      <w:bookmarkStart w:id="5191" w:name="_Toc412528830"/>
      <w:bookmarkStart w:id="5192" w:name="_Toc412630713"/>
      <w:bookmarkStart w:id="5193" w:name="_Toc413058103"/>
      <w:bookmarkStart w:id="5194" w:name="_Toc413059299"/>
      <w:bookmarkStart w:id="5195" w:name="_Toc410730833"/>
      <w:bookmarkStart w:id="5196" w:name="_Toc410986302"/>
      <w:bookmarkStart w:id="5197" w:name="_Toc412462177"/>
      <w:bookmarkStart w:id="5198" w:name="_Toc412463278"/>
      <w:bookmarkStart w:id="5199" w:name="_Toc412492863"/>
      <w:bookmarkStart w:id="5200" w:name="_Toc412527674"/>
      <w:bookmarkStart w:id="5201" w:name="_Toc412528831"/>
      <w:bookmarkStart w:id="5202" w:name="_Toc412630714"/>
      <w:bookmarkStart w:id="5203" w:name="_Toc413058104"/>
      <w:bookmarkStart w:id="5204" w:name="_Toc413059300"/>
      <w:bookmarkStart w:id="5205" w:name="_Toc410730834"/>
      <w:bookmarkStart w:id="5206" w:name="_Toc410986303"/>
      <w:bookmarkStart w:id="5207" w:name="_Toc412462178"/>
      <w:bookmarkStart w:id="5208" w:name="_Toc412463279"/>
      <w:bookmarkStart w:id="5209" w:name="_Toc412492864"/>
      <w:bookmarkStart w:id="5210" w:name="_Toc412527675"/>
      <w:bookmarkStart w:id="5211" w:name="_Toc412528832"/>
      <w:bookmarkStart w:id="5212" w:name="_Toc412630715"/>
      <w:bookmarkStart w:id="5213" w:name="_Toc413058105"/>
      <w:bookmarkStart w:id="5214" w:name="_Toc413059301"/>
      <w:bookmarkStart w:id="5215" w:name="_Toc410730835"/>
      <w:bookmarkStart w:id="5216" w:name="_Toc410986304"/>
      <w:bookmarkStart w:id="5217" w:name="_Toc412462179"/>
      <w:bookmarkStart w:id="5218" w:name="_Toc412463280"/>
      <w:bookmarkStart w:id="5219" w:name="_Toc412492865"/>
      <w:bookmarkStart w:id="5220" w:name="_Toc412527676"/>
      <w:bookmarkStart w:id="5221" w:name="_Toc412528833"/>
      <w:bookmarkStart w:id="5222" w:name="_Toc412630716"/>
      <w:bookmarkStart w:id="5223" w:name="_Toc413058106"/>
      <w:bookmarkStart w:id="5224" w:name="_Toc413059302"/>
      <w:bookmarkStart w:id="5225" w:name="_Toc410730836"/>
      <w:bookmarkStart w:id="5226" w:name="_Toc410986305"/>
      <w:bookmarkStart w:id="5227" w:name="_Toc412462180"/>
      <w:bookmarkStart w:id="5228" w:name="_Toc412463281"/>
      <w:bookmarkStart w:id="5229" w:name="_Toc412492866"/>
      <w:bookmarkStart w:id="5230" w:name="_Toc412527677"/>
      <w:bookmarkStart w:id="5231" w:name="_Toc412528834"/>
      <w:bookmarkStart w:id="5232" w:name="_Toc412630717"/>
      <w:bookmarkStart w:id="5233" w:name="_Toc413058107"/>
      <w:bookmarkStart w:id="5234" w:name="_Toc413059303"/>
      <w:bookmarkStart w:id="5235" w:name="_Toc410730837"/>
      <w:bookmarkStart w:id="5236" w:name="_Toc410986306"/>
      <w:bookmarkStart w:id="5237" w:name="_Toc412462181"/>
      <w:bookmarkStart w:id="5238" w:name="_Toc412463282"/>
      <w:bookmarkStart w:id="5239" w:name="_Toc412492867"/>
      <w:bookmarkStart w:id="5240" w:name="_Toc412527678"/>
      <w:bookmarkStart w:id="5241" w:name="_Toc412528835"/>
      <w:bookmarkStart w:id="5242" w:name="_Toc412630718"/>
      <w:bookmarkStart w:id="5243" w:name="_Toc413058108"/>
      <w:bookmarkStart w:id="5244" w:name="_Toc413059304"/>
      <w:bookmarkStart w:id="5245" w:name="_Toc410730838"/>
      <w:bookmarkStart w:id="5246" w:name="_Toc410986307"/>
      <w:bookmarkStart w:id="5247" w:name="_Toc412462182"/>
      <w:bookmarkStart w:id="5248" w:name="_Toc412463283"/>
      <w:bookmarkStart w:id="5249" w:name="_Toc412492868"/>
      <w:bookmarkStart w:id="5250" w:name="_Toc412527679"/>
      <w:bookmarkStart w:id="5251" w:name="_Toc412528836"/>
      <w:bookmarkStart w:id="5252" w:name="_Toc412630719"/>
      <w:bookmarkStart w:id="5253" w:name="_Toc413058109"/>
      <w:bookmarkStart w:id="5254" w:name="_Toc413059305"/>
      <w:bookmarkStart w:id="5255" w:name="_Toc410730839"/>
      <w:bookmarkStart w:id="5256" w:name="_Toc410986308"/>
      <w:bookmarkStart w:id="5257" w:name="_Toc412462183"/>
      <w:bookmarkStart w:id="5258" w:name="_Toc412463284"/>
      <w:bookmarkStart w:id="5259" w:name="_Toc412492869"/>
      <w:bookmarkStart w:id="5260" w:name="_Toc412527680"/>
      <w:bookmarkStart w:id="5261" w:name="_Toc412528837"/>
      <w:bookmarkStart w:id="5262" w:name="_Toc412630720"/>
      <w:bookmarkStart w:id="5263" w:name="_Toc413058110"/>
      <w:bookmarkStart w:id="5264" w:name="_Toc413059306"/>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p>
    <w:p w14:paraId="0305A4D6" w14:textId="77777777" w:rsidR="00E57E77" w:rsidRPr="00CC38A0" w:rsidRDefault="00E57E77" w:rsidP="00E57E77">
      <w:pPr>
        <w:ind w:left="567"/>
        <w:jc w:val="both"/>
        <w:rPr>
          <w:color w:val="000000"/>
        </w:rPr>
      </w:pPr>
      <w:bookmarkStart w:id="5265" w:name="_Toc380487004"/>
      <w:bookmarkStart w:id="5266" w:name="_Toc380487511"/>
      <w:bookmarkStart w:id="5267" w:name="_Toc528935465"/>
      <w:r w:rsidRPr="00CC38A0">
        <w:rPr>
          <w:color w:val="000000"/>
        </w:rPr>
        <w:t>Aire Acondicionado.</w:t>
      </w:r>
      <w:bookmarkEnd w:id="5265"/>
      <w:bookmarkEnd w:id="5266"/>
      <w:bookmarkEnd w:id="5267"/>
      <w:r w:rsidRPr="00CC38A0">
        <w:rPr>
          <w:color w:val="000000"/>
        </w:rPr>
        <w:t xml:space="preserve"> </w:t>
      </w:r>
    </w:p>
    <w:p w14:paraId="0A9149F0" w14:textId="77777777" w:rsidR="00E57E77" w:rsidRPr="00CC38A0" w:rsidRDefault="00E57E77" w:rsidP="00E57E77">
      <w:pPr>
        <w:ind w:left="567"/>
        <w:jc w:val="both"/>
        <w:rPr>
          <w:color w:val="000000"/>
        </w:rPr>
      </w:pPr>
      <w:bookmarkStart w:id="5268" w:name="_Toc380487005"/>
      <w:bookmarkStart w:id="5269" w:name="_Toc380487512"/>
      <w:r w:rsidRPr="00CC38A0">
        <w:rPr>
          <w:color w:val="000000"/>
        </w:rPr>
        <w:t>Unidad condensadora. En caso de ser provista la misma en obra se dejará alimentación a la misma, si no fuera provista se deberá dejar una caja con borneras.</w:t>
      </w:r>
      <w:bookmarkEnd w:id="5268"/>
      <w:bookmarkEnd w:id="5269"/>
      <w:r w:rsidRPr="00CC38A0">
        <w:rPr>
          <w:color w:val="000000"/>
        </w:rPr>
        <w:t xml:space="preserve"> Para el caso de que la misma este lejos del tablero de alimentación se proveerá un seccionamiento de corte local por más que el mismo no este indicado en planos</w:t>
      </w:r>
    </w:p>
    <w:p w14:paraId="02CE2568" w14:textId="77777777" w:rsidR="00E57E77" w:rsidRPr="00CC38A0" w:rsidRDefault="00E57E77" w:rsidP="00E57E77">
      <w:pPr>
        <w:ind w:left="567"/>
        <w:jc w:val="both"/>
        <w:rPr>
          <w:color w:val="000000"/>
        </w:rPr>
      </w:pPr>
      <w:bookmarkStart w:id="5270" w:name="_Toc380487006"/>
      <w:bookmarkStart w:id="5271" w:name="_Toc380487513"/>
      <w:r w:rsidRPr="00CC38A0">
        <w:rPr>
          <w:color w:val="000000"/>
        </w:rPr>
        <w:t>Unidad Evaporadora. En caso de llevar alimentación se dejarán en coincidencia con los TUE.</w:t>
      </w:r>
      <w:bookmarkEnd w:id="5270"/>
      <w:bookmarkEnd w:id="5271"/>
    </w:p>
    <w:p w14:paraId="397DA724" w14:textId="77777777" w:rsidR="00E57E77" w:rsidRPr="00CC38A0" w:rsidRDefault="00E57E77" w:rsidP="00E57E77">
      <w:pPr>
        <w:ind w:left="567"/>
        <w:jc w:val="both"/>
        <w:rPr>
          <w:color w:val="000000"/>
        </w:rPr>
      </w:pPr>
      <w:r w:rsidRPr="00CC38A0">
        <w:rPr>
          <w:color w:val="000000"/>
        </w:rPr>
        <w:t>En caso de requerirse La vinculación entre ambas unidades se deberá realizar por medio de Cable de doble aislación de sección requerida por el fabricante para fuerza y 4x1,5mm2 para comando entre unidades.</w:t>
      </w:r>
    </w:p>
    <w:p w14:paraId="2481ECA6" w14:textId="77777777" w:rsidR="00E57E77" w:rsidRPr="00CC38A0" w:rsidRDefault="00E57E77" w:rsidP="00E57E77">
      <w:pPr>
        <w:ind w:left="567"/>
        <w:jc w:val="both"/>
        <w:rPr>
          <w:color w:val="000000"/>
          <w:highlight w:val="darkYellow"/>
        </w:rPr>
      </w:pPr>
    </w:p>
    <w:p w14:paraId="2760545A" w14:textId="166F0690" w:rsidR="00E57E77" w:rsidRPr="00CC38A0" w:rsidRDefault="00C742FC" w:rsidP="00E57E77">
      <w:pPr>
        <w:ind w:left="567"/>
        <w:jc w:val="both"/>
        <w:rPr>
          <w:color w:val="000000"/>
        </w:rPr>
      </w:pPr>
      <w:bookmarkStart w:id="5272" w:name="_Toc380487007"/>
      <w:bookmarkStart w:id="5273" w:name="_Toc380487514"/>
      <w:bookmarkStart w:id="5274" w:name="_Toc380488019"/>
      <w:bookmarkStart w:id="5275" w:name="_Toc382916281"/>
      <w:bookmarkStart w:id="5276" w:name="_Toc382916853"/>
      <w:bookmarkStart w:id="5277" w:name="_Toc382917322"/>
      <w:bookmarkStart w:id="5278" w:name="_Toc382917797"/>
      <w:bookmarkStart w:id="5279" w:name="_Toc387676573"/>
      <w:bookmarkStart w:id="5280" w:name="_Toc388278917"/>
      <w:bookmarkStart w:id="5281" w:name="_Toc391294936"/>
      <w:bookmarkStart w:id="5282" w:name="_Toc391305103"/>
      <w:bookmarkStart w:id="5283" w:name="_Toc391306038"/>
      <w:bookmarkStart w:id="5284" w:name="_Toc392167672"/>
      <w:bookmarkStart w:id="5285" w:name="_Toc401004900"/>
      <w:bookmarkStart w:id="5286" w:name="_Toc406505447"/>
      <w:bookmarkStart w:id="5287" w:name="_Toc410725906"/>
      <w:bookmarkStart w:id="5288" w:name="_Toc410727096"/>
      <w:bookmarkStart w:id="5289" w:name="_Toc410730842"/>
      <w:bookmarkStart w:id="5290" w:name="_Toc410986311"/>
      <w:bookmarkStart w:id="5291" w:name="_Toc412462186"/>
      <w:bookmarkStart w:id="5292" w:name="_Toc412463287"/>
      <w:bookmarkStart w:id="5293" w:name="_Toc412492872"/>
      <w:bookmarkStart w:id="5294" w:name="_Toc412527683"/>
      <w:bookmarkStart w:id="5295" w:name="_Toc412528840"/>
      <w:bookmarkStart w:id="5296" w:name="_Toc412630723"/>
      <w:bookmarkStart w:id="5297" w:name="_Toc413058113"/>
      <w:bookmarkStart w:id="5298" w:name="_Toc413059309"/>
      <w:bookmarkStart w:id="5299" w:name="_Toc401004901"/>
      <w:bookmarkStart w:id="5300" w:name="_Toc406505448"/>
      <w:bookmarkStart w:id="5301" w:name="_Toc410725907"/>
      <w:bookmarkStart w:id="5302" w:name="_Toc410727097"/>
      <w:bookmarkStart w:id="5303" w:name="_Toc410730843"/>
      <w:bookmarkStart w:id="5304" w:name="_Toc410986312"/>
      <w:bookmarkStart w:id="5305" w:name="_Toc412462187"/>
      <w:bookmarkStart w:id="5306" w:name="_Toc412463288"/>
      <w:bookmarkStart w:id="5307" w:name="_Toc412492873"/>
      <w:bookmarkStart w:id="5308" w:name="_Toc412527684"/>
      <w:bookmarkStart w:id="5309" w:name="_Toc412528841"/>
      <w:bookmarkStart w:id="5310" w:name="_Toc412630724"/>
      <w:bookmarkStart w:id="5311" w:name="_Toc413058114"/>
      <w:bookmarkStart w:id="5312" w:name="_Toc413059310"/>
      <w:bookmarkStart w:id="5313" w:name="_Toc401004902"/>
      <w:bookmarkStart w:id="5314" w:name="_Toc406505449"/>
      <w:bookmarkStart w:id="5315" w:name="_Toc410725908"/>
      <w:bookmarkStart w:id="5316" w:name="_Toc410727098"/>
      <w:bookmarkStart w:id="5317" w:name="_Toc410730844"/>
      <w:bookmarkStart w:id="5318" w:name="_Toc410986313"/>
      <w:bookmarkStart w:id="5319" w:name="_Toc412462188"/>
      <w:bookmarkStart w:id="5320" w:name="_Toc412463289"/>
      <w:bookmarkStart w:id="5321" w:name="_Toc412492874"/>
      <w:bookmarkStart w:id="5322" w:name="_Toc412527685"/>
      <w:bookmarkStart w:id="5323" w:name="_Toc412528842"/>
      <w:bookmarkStart w:id="5324" w:name="_Toc412630725"/>
      <w:bookmarkStart w:id="5325" w:name="_Toc413058115"/>
      <w:bookmarkStart w:id="5326" w:name="_Toc413059311"/>
      <w:bookmarkStart w:id="5327" w:name="_Toc401004903"/>
      <w:bookmarkStart w:id="5328" w:name="_Toc406505450"/>
      <w:bookmarkStart w:id="5329" w:name="_Toc410725909"/>
      <w:bookmarkStart w:id="5330" w:name="_Toc410727099"/>
      <w:bookmarkStart w:id="5331" w:name="_Toc410730845"/>
      <w:bookmarkStart w:id="5332" w:name="_Toc410986314"/>
      <w:bookmarkStart w:id="5333" w:name="_Toc412462189"/>
      <w:bookmarkStart w:id="5334" w:name="_Toc412463290"/>
      <w:bookmarkStart w:id="5335" w:name="_Toc412492875"/>
      <w:bookmarkStart w:id="5336" w:name="_Toc412527686"/>
      <w:bookmarkStart w:id="5337" w:name="_Toc412528843"/>
      <w:bookmarkStart w:id="5338" w:name="_Toc412630726"/>
      <w:bookmarkStart w:id="5339" w:name="_Toc413058116"/>
      <w:bookmarkStart w:id="5340" w:name="_Toc413059312"/>
      <w:bookmarkStart w:id="5341" w:name="_Toc401004904"/>
      <w:bookmarkStart w:id="5342" w:name="_Toc406505451"/>
      <w:bookmarkStart w:id="5343" w:name="_Toc410725910"/>
      <w:bookmarkStart w:id="5344" w:name="_Toc410727100"/>
      <w:bookmarkStart w:id="5345" w:name="_Toc410730846"/>
      <w:bookmarkStart w:id="5346" w:name="_Toc410986315"/>
      <w:bookmarkStart w:id="5347" w:name="_Toc412462190"/>
      <w:bookmarkStart w:id="5348" w:name="_Toc412463291"/>
      <w:bookmarkStart w:id="5349" w:name="_Toc412492876"/>
      <w:bookmarkStart w:id="5350" w:name="_Toc412527687"/>
      <w:bookmarkStart w:id="5351" w:name="_Toc412528844"/>
      <w:bookmarkStart w:id="5352" w:name="_Toc412630727"/>
      <w:bookmarkStart w:id="5353" w:name="_Toc413058117"/>
      <w:bookmarkStart w:id="5354" w:name="_Toc413059313"/>
      <w:bookmarkStart w:id="5355" w:name="_Toc401004905"/>
      <w:bookmarkStart w:id="5356" w:name="_Toc406505452"/>
      <w:bookmarkStart w:id="5357" w:name="_Toc410725911"/>
      <w:bookmarkStart w:id="5358" w:name="_Toc410727101"/>
      <w:bookmarkStart w:id="5359" w:name="_Toc410730847"/>
      <w:bookmarkStart w:id="5360" w:name="_Toc410986316"/>
      <w:bookmarkStart w:id="5361" w:name="_Toc412462191"/>
      <w:bookmarkStart w:id="5362" w:name="_Toc412463292"/>
      <w:bookmarkStart w:id="5363" w:name="_Toc412492877"/>
      <w:bookmarkStart w:id="5364" w:name="_Toc412527688"/>
      <w:bookmarkStart w:id="5365" w:name="_Toc412528845"/>
      <w:bookmarkStart w:id="5366" w:name="_Toc412630728"/>
      <w:bookmarkStart w:id="5367" w:name="_Toc413058118"/>
      <w:bookmarkStart w:id="5368" w:name="_Toc413059314"/>
      <w:bookmarkStart w:id="5369" w:name="_Toc380487545"/>
      <w:bookmarkStart w:id="5370" w:name="_Toc528935466"/>
      <w:bookmarkStart w:id="5371" w:name="_Toc380487038"/>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r w:rsidRPr="00CC38A0">
        <w:rPr>
          <w:color w:val="000000"/>
        </w:rPr>
        <w:t>Cocción</w:t>
      </w:r>
      <w:r w:rsidR="00E57E77" w:rsidRPr="00CC38A0">
        <w:rPr>
          <w:color w:val="000000"/>
        </w:rPr>
        <w:t xml:space="preserve"> </w:t>
      </w:r>
      <w:r w:rsidRPr="00CC38A0">
        <w:rPr>
          <w:color w:val="000000"/>
        </w:rPr>
        <w:t>eléctrica</w:t>
      </w:r>
      <w:r w:rsidR="00E57E77" w:rsidRPr="00CC38A0">
        <w:rPr>
          <w:color w:val="000000"/>
        </w:rPr>
        <w:t>.</w:t>
      </w:r>
      <w:bookmarkEnd w:id="5369"/>
      <w:bookmarkEnd w:id="5370"/>
    </w:p>
    <w:p w14:paraId="3590D571" w14:textId="77777777" w:rsidR="00E57E77" w:rsidRPr="00CC38A0" w:rsidRDefault="00E57E77" w:rsidP="00E57E77">
      <w:pPr>
        <w:ind w:left="567"/>
        <w:jc w:val="both"/>
        <w:rPr>
          <w:color w:val="000000"/>
        </w:rPr>
      </w:pPr>
      <w:bookmarkStart w:id="5372" w:name="_Toc380487546"/>
      <w:r w:rsidRPr="00CC38A0">
        <w:rPr>
          <w:color w:val="000000"/>
        </w:rPr>
        <w:t>Tanto los hornos eléctricos como los anafes Tendrán circuitos exclusivos, para el caso de anafes de 4 Hornallas se preferirá la conexión trifásica</w:t>
      </w:r>
      <w:bookmarkEnd w:id="5371"/>
      <w:bookmarkEnd w:id="5372"/>
      <w:r w:rsidRPr="00CC38A0">
        <w:rPr>
          <w:color w:val="000000"/>
        </w:rPr>
        <w:t xml:space="preserve"> </w:t>
      </w:r>
    </w:p>
    <w:p w14:paraId="1059143D" w14:textId="77777777" w:rsidR="00E57E77" w:rsidRPr="00CC38A0" w:rsidRDefault="00E57E77" w:rsidP="00E57E77">
      <w:pPr>
        <w:ind w:left="567"/>
        <w:jc w:val="both"/>
        <w:rPr>
          <w:color w:val="000000"/>
          <w:highlight w:val="darkYellow"/>
        </w:rPr>
      </w:pPr>
    </w:p>
    <w:p w14:paraId="446A26E0" w14:textId="77777777" w:rsidR="00E57E77" w:rsidRPr="00CC38A0" w:rsidRDefault="00E57E77" w:rsidP="00E57E77">
      <w:pPr>
        <w:ind w:left="567"/>
        <w:jc w:val="both"/>
        <w:rPr>
          <w:color w:val="000000"/>
        </w:rPr>
      </w:pPr>
      <w:bookmarkStart w:id="5373" w:name="_Toc528935467"/>
      <w:r w:rsidRPr="00CC38A0">
        <w:rPr>
          <w:color w:val="000000"/>
        </w:rPr>
        <w:t>Pequeños Extractores.</w:t>
      </w:r>
      <w:bookmarkEnd w:id="5373"/>
    </w:p>
    <w:p w14:paraId="37623A7D" w14:textId="77777777" w:rsidR="00E57E77" w:rsidRPr="00CC38A0" w:rsidRDefault="00E57E77" w:rsidP="00E57E77">
      <w:pPr>
        <w:ind w:left="567"/>
        <w:jc w:val="both"/>
        <w:rPr>
          <w:color w:val="000000"/>
        </w:rPr>
      </w:pPr>
      <w:r w:rsidRPr="00CC38A0">
        <w:rPr>
          <w:color w:val="000000"/>
        </w:rPr>
        <w:t>Ya sea para extractores individuales en baños o campanas domiciliarias se Alimentarán de la misma forma que los artefactos de iluminación y el encendido se comandara desde llaves de efecto igual que la iluminaciòn (para baños).</w:t>
      </w:r>
    </w:p>
    <w:p w14:paraId="4E6AA274" w14:textId="78F67B20" w:rsidR="00E57E77" w:rsidRPr="00CC38A0" w:rsidRDefault="00E57E77" w:rsidP="00E57E77">
      <w:pPr>
        <w:ind w:left="567"/>
        <w:jc w:val="both"/>
        <w:rPr>
          <w:color w:val="000000"/>
        </w:rPr>
      </w:pPr>
      <w:bookmarkStart w:id="5374" w:name="_Hlk514163805"/>
      <w:r w:rsidRPr="00CC38A0">
        <w:rPr>
          <w:color w:val="000000"/>
        </w:rPr>
        <w:t xml:space="preserve">Se deberá considerar la mano de obra para su </w:t>
      </w:r>
      <w:r w:rsidR="009D4B84" w:rsidRPr="00CC38A0">
        <w:rPr>
          <w:color w:val="000000"/>
        </w:rPr>
        <w:t>colocación</w:t>
      </w:r>
    </w:p>
    <w:bookmarkEnd w:id="5374"/>
    <w:p w14:paraId="6BE71C32" w14:textId="77777777" w:rsidR="00E57E77" w:rsidRPr="00CC38A0" w:rsidRDefault="00E57E77" w:rsidP="00E57E77">
      <w:pPr>
        <w:ind w:left="567"/>
        <w:jc w:val="both"/>
        <w:rPr>
          <w:color w:val="000000"/>
        </w:rPr>
      </w:pPr>
    </w:p>
    <w:p w14:paraId="1C31A520" w14:textId="77777777" w:rsidR="00E57E77" w:rsidRPr="00CC38A0" w:rsidRDefault="00E57E77" w:rsidP="00E57E77">
      <w:pPr>
        <w:ind w:left="567"/>
        <w:jc w:val="both"/>
        <w:rPr>
          <w:color w:val="000000"/>
        </w:rPr>
      </w:pPr>
      <w:bookmarkStart w:id="5375" w:name="_Toc380421111"/>
      <w:bookmarkStart w:id="5376" w:name="_Toc380421393"/>
      <w:bookmarkStart w:id="5377" w:name="_Toc380487142"/>
      <w:bookmarkStart w:id="5378" w:name="_Toc380487650"/>
    </w:p>
    <w:p w14:paraId="379872F3" w14:textId="77777777" w:rsidR="00E57E77" w:rsidRPr="00CC38A0" w:rsidRDefault="00E57E77" w:rsidP="00E57E77">
      <w:pPr>
        <w:ind w:left="567"/>
        <w:jc w:val="both"/>
        <w:rPr>
          <w:color w:val="000000"/>
        </w:rPr>
      </w:pPr>
      <w:bookmarkStart w:id="5379" w:name="_Toc528935468"/>
      <w:r w:rsidRPr="00CC38A0">
        <w:rPr>
          <w:color w:val="000000"/>
        </w:rPr>
        <w:t>Requisitos mínimos para los locales.</w:t>
      </w:r>
      <w:bookmarkEnd w:id="5379"/>
    </w:p>
    <w:p w14:paraId="6E7EA233" w14:textId="77777777" w:rsidR="00E57E77" w:rsidRPr="00CC38A0" w:rsidRDefault="00E57E77" w:rsidP="00E57E77">
      <w:pPr>
        <w:ind w:left="567"/>
        <w:jc w:val="both"/>
        <w:rPr>
          <w:rStyle w:val="nfasisintenso"/>
          <w:b w:val="0"/>
          <w:color w:val="000000"/>
          <w:sz w:val="20"/>
        </w:rPr>
      </w:pPr>
      <w:bookmarkStart w:id="5380" w:name="_Toc528935469"/>
      <w:r w:rsidRPr="00CC38A0">
        <w:rPr>
          <w:rStyle w:val="nfasisintenso"/>
          <w:b w:val="0"/>
          <w:color w:val="000000"/>
          <w:sz w:val="20"/>
        </w:rPr>
        <w:t>Cocinas.</w:t>
      </w:r>
      <w:bookmarkEnd w:id="5380"/>
    </w:p>
    <w:p w14:paraId="0B217B23" w14:textId="77777777" w:rsidR="00E57E77" w:rsidRPr="00CC38A0" w:rsidRDefault="00E57E77" w:rsidP="00E57E77">
      <w:pPr>
        <w:ind w:left="567"/>
        <w:jc w:val="both"/>
        <w:rPr>
          <w:color w:val="000000"/>
        </w:rPr>
      </w:pPr>
      <w:r w:rsidRPr="00CC38A0">
        <w:rPr>
          <w:color w:val="000000"/>
        </w:rPr>
        <w:t>Restaurant, comedor, etc</w:t>
      </w:r>
    </w:p>
    <w:p w14:paraId="1E7DA3E4" w14:textId="77777777" w:rsidR="00E57E77" w:rsidRPr="00CC38A0" w:rsidRDefault="00E57E77" w:rsidP="00E57E77">
      <w:pPr>
        <w:ind w:left="567"/>
        <w:jc w:val="both"/>
        <w:rPr>
          <w:color w:val="000000"/>
        </w:rPr>
      </w:pPr>
      <w:r w:rsidRPr="00CC38A0">
        <w:rPr>
          <w:color w:val="000000"/>
        </w:rPr>
        <w:t>La totalidad de la instalación deberá ser estanca.</w:t>
      </w:r>
    </w:p>
    <w:p w14:paraId="550521D1" w14:textId="77777777" w:rsidR="00E57E77" w:rsidRPr="00CC38A0" w:rsidRDefault="00E57E77" w:rsidP="00E57E77">
      <w:pPr>
        <w:ind w:left="567"/>
        <w:jc w:val="both"/>
        <w:rPr>
          <w:color w:val="000000"/>
        </w:rPr>
      </w:pPr>
      <w:r w:rsidRPr="00CC38A0">
        <w:rPr>
          <w:color w:val="000000"/>
        </w:rPr>
        <w:t>Los equipos gastronómicos con una potencia superior a 1500W serán Acus</w:t>
      </w:r>
    </w:p>
    <w:p w14:paraId="40EF2D69" w14:textId="77777777" w:rsidR="00E57E77" w:rsidRPr="00CC38A0" w:rsidRDefault="00E57E77" w:rsidP="00E57E77">
      <w:pPr>
        <w:ind w:left="567"/>
        <w:jc w:val="both"/>
        <w:rPr>
          <w:color w:val="000000"/>
        </w:rPr>
      </w:pPr>
      <w:r w:rsidRPr="00CC38A0">
        <w:rPr>
          <w:color w:val="000000"/>
        </w:rPr>
        <w:t>Los equipos que conserven la cadena de frio se conectaran a las líneas de emergencia y además tendrán re conectadores automáticos y serán ACUS.</w:t>
      </w:r>
    </w:p>
    <w:p w14:paraId="32ADF0DC" w14:textId="77777777" w:rsidR="00E57E77" w:rsidRPr="00CC38A0" w:rsidRDefault="00E57E77" w:rsidP="00E57E77">
      <w:pPr>
        <w:ind w:left="567"/>
        <w:jc w:val="both"/>
        <w:rPr>
          <w:color w:val="000000"/>
        </w:rPr>
      </w:pPr>
      <w:r w:rsidRPr="00CC38A0">
        <w:rPr>
          <w:color w:val="000000"/>
        </w:rPr>
        <w:t>El extractor de campana se vinculará al sistema de detección de incendio</w:t>
      </w:r>
    </w:p>
    <w:p w14:paraId="55FDE7FC" w14:textId="77777777" w:rsidR="00E57E77" w:rsidRPr="00CC38A0" w:rsidRDefault="00E57E77" w:rsidP="00E57E77">
      <w:pPr>
        <w:ind w:left="567"/>
        <w:jc w:val="both"/>
        <w:rPr>
          <w:color w:val="000000"/>
        </w:rPr>
      </w:pPr>
      <w:r w:rsidRPr="00CC38A0">
        <w:rPr>
          <w:color w:val="000000"/>
        </w:rPr>
        <w:t>Se preverá una válvula solenoide para corte del suministro de gas desde la central de incendio</w:t>
      </w:r>
    </w:p>
    <w:p w14:paraId="08B99401" w14:textId="77777777" w:rsidR="00E57E77" w:rsidRPr="00CC38A0" w:rsidRDefault="00E57E77" w:rsidP="00E57E77">
      <w:pPr>
        <w:ind w:left="567"/>
        <w:jc w:val="both"/>
        <w:rPr>
          <w:color w:val="000000"/>
        </w:rPr>
      </w:pPr>
      <w:r w:rsidRPr="00CC38A0">
        <w:rPr>
          <w:color w:val="000000"/>
        </w:rPr>
        <w:t>Para el caso de las cámaras de frio tendrán un pulsador de hombre encerrado con señal luminosa y sonora</w:t>
      </w:r>
    </w:p>
    <w:p w14:paraId="526F9B97" w14:textId="77777777" w:rsidR="00E57E77" w:rsidRPr="00CC38A0" w:rsidRDefault="00E57E77" w:rsidP="00E57E77">
      <w:pPr>
        <w:ind w:left="567"/>
        <w:jc w:val="both"/>
        <w:rPr>
          <w:color w:val="000000"/>
        </w:rPr>
      </w:pPr>
    </w:p>
    <w:p w14:paraId="1EB0D6A9" w14:textId="77777777" w:rsidR="00E57E77" w:rsidRPr="00CC38A0" w:rsidRDefault="00E57E77" w:rsidP="00E57E77">
      <w:pPr>
        <w:ind w:left="567"/>
        <w:jc w:val="both"/>
        <w:rPr>
          <w:rStyle w:val="nfasisintenso"/>
          <w:b w:val="0"/>
          <w:color w:val="000000"/>
          <w:sz w:val="20"/>
        </w:rPr>
      </w:pPr>
      <w:bookmarkStart w:id="5381" w:name="_Toc528935470"/>
      <w:r w:rsidRPr="00CC38A0">
        <w:rPr>
          <w:rStyle w:val="nfasisintenso"/>
          <w:b w:val="0"/>
          <w:color w:val="000000"/>
          <w:sz w:val="20"/>
        </w:rPr>
        <w:t>Baños públicos</w:t>
      </w:r>
      <w:bookmarkEnd w:id="5381"/>
    </w:p>
    <w:p w14:paraId="0127CCF7" w14:textId="77777777" w:rsidR="00E57E77" w:rsidRPr="00CC38A0" w:rsidRDefault="00E57E77" w:rsidP="00E57E77">
      <w:pPr>
        <w:ind w:left="567"/>
        <w:jc w:val="both"/>
        <w:rPr>
          <w:color w:val="000000"/>
        </w:rPr>
      </w:pPr>
      <w:r w:rsidRPr="00CC38A0">
        <w:rPr>
          <w:color w:val="000000"/>
        </w:rPr>
        <w:t xml:space="preserve">Tendrán sensor de movimiento encendido de su iluminación </w:t>
      </w:r>
    </w:p>
    <w:p w14:paraId="6EEEE2B7" w14:textId="77777777" w:rsidR="00E57E77" w:rsidRPr="00CC38A0" w:rsidRDefault="00E57E77" w:rsidP="00E57E77">
      <w:pPr>
        <w:ind w:left="567"/>
        <w:jc w:val="both"/>
        <w:rPr>
          <w:color w:val="000000"/>
        </w:rPr>
      </w:pPr>
      <w:r w:rsidRPr="00CC38A0">
        <w:rPr>
          <w:color w:val="000000"/>
        </w:rPr>
        <w:t>Llevarán una toma próxima al sector de bachas para la colocación de una seca manos automáticas, y otro para el cartel indicador de SALIDA</w:t>
      </w:r>
    </w:p>
    <w:p w14:paraId="5D7C6F28" w14:textId="77777777" w:rsidR="00E57E77" w:rsidRPr="00CC38A0" w:rsidRDefault="00E57E77" w:rsidP="00E57E77">
      <w:pPr>
        <w:ind w:left="567"/>
        <w:jc w:val="both"/>
        <w:rPr>
          <w:color w:val="000000"/>
        </w:rPr>
      </w:pPr>
      <w:r w:rsidRPr="00CC38A0">
        <w:rPr>
          <w:color w:val="000000"/>
        </w:rPr>
        <w:t>Se dispondrán artefactos de iluminación sobre el sector de mesada, un artefacto en cada retrete y otros para iluminación general. La iluminación se comandará de un tablero fuera del recinto.</w:t>
      </w:r>
    </w:p>
    <w:p w14:paraId="09C12D79" w14:textId="77777777" w:rsidR="00E57E77" w:rsidRPr="00CC38A0" w:rsidRDefault="00E57E77" w:rsidP="00E57E77">
      <w:pPr>
        <w:ind w:left="567"/>
        <w:jc w:val="both"/>
        <w:rPr>
          <w:color w:val="000000"/>
        </w:rPr>
      </w:pPr>
      <w:r w:rsidRPr="00CC38A0">
        <w:rPr>
          <w:color w:val="000000"/>
        </w:rPr>
        <w:t>En los baños de discapacitados se instalará un sistema de alarmas conectado al front desk.</w:t>
      </w:r>
    </w:p>
    <w:p w14:paraId="52FA2990" w14:textId="77777777" w:rsidR="00E57E77" w:rsidRPr="00CC38A0" w:rsidRDefault="00E57E77" w:rsidP="00E57E77">
      <w:pPr>
        <w:ind w:left="567"/>
        <w:jc w:val="both"/>
        <w:rPr>
          <w:color w:val="000000"/>
        </w:rPr>
      </w:pPr>
    </w:p>
    <w:p w14:paraId="62195267" w14:textId="77777777" w:rsidR="00E57E77" w:rsidRPr="00CC38A0" w:rsidRDefault="00E57E77" w:rsidP="00E57E77">
      <w:pPr>
        <w:ind w:left="567"/>
        <w:jc w:val="both"/>
        <w:rPr>
          <w:rStyle w:val="nfasisintenso"/>
          <w:b w:val="0"/>
          <w:color w:val="000000"/>
          <w:sz w:val="20"/>
        </w:rPr>
      </w:pPr>
      <w:bookmarkStart w:id="5382" w:name="_Toc528935471"/>
      <w:r w:rsidRPr="00CC38A0">
        <w:rPr>
          <w:rStyle w:val="nfasisintenso"/>
          <w:b w:val="0"/>
          <w:color w:val="000000"/>
          <w:sz w:val="20"/>
        </w:rPr>
        <w:t>Salas de reuniones.</w:t>
      </w:r>
      <w:bookmarkEnd w:id="5382"/>
    </w:p>
    <w:p w14:paraId="007B1223" w14:textId="77777777" w:rsidR="00E57E77" w:rsidRPr="00CC38A0" w:rsidRDefault="00E57E77" w:rsidP="00E57E77">
      <w:pPr>
        <w:ind w:left="567"/>
        <w:jc w:val="both"/>
        <w:rPr>
          <w:color w:val="000000"/>
        </w:rPr>
      </w:pPr>
      <w:r w:rsidRPr="00CC38A0">
        <w:rPr>
          <w:color w:val="000000"/>
        </w:rPr>
        <w:t>Prever una canalización de 2” entre el proyector y la mesada a efectos de poder realizar el cableado de datos.</w:t>
      </w:r>
    </w:p>
    <w:p w14:paraId="0C737E97" w14:textId="77777777" w:rsidR="00E57E77" w:rsidRPr="00CC38A0" w:rsidRDefault="00E57E77" w:rsidP="00E57E77">
      <w:pPr>
        <w:ind w:left="567"/>
        <w:jc w:val="both"/>
        <w:rPr>
          <w:color w:val="000000"/>
        </w:rPr>
      </w:pPr>
      <w:r w:rsidRPr="00CC38A0">
        <w:rPr>
          <w:color w:val="000000"/>
        </w:rPr>
        <w:t>Prever una boca para detección de CO.</w:t>
      </w:r>
    </w:p>
    <w:p w14:paraId="45CC3156" w14:textId="77777777" w:rsidR="00E57E77" w:rsidRPr="00CC38A0" w:rsidRDefault="00E57E77" w:rsidP="00E57E77">
      <w:pPr>
        <w:ind w:left="567"/>
        <w:jc w:val="both"/>
        <w:rPr>
          <w:b/>
          <w:color w:val="000000"/>
        </w:rPr>
      </w:pPr>
      <w:r w:rsidRPr="00CC38A0">
        <w:rPr>
          <w:color w:val="000000"/>
        </w:rPr>
        <w:t>En cada sala de reunión / Auditorio/ Aula o sala de capacitación / Microcine, etc.</w:t>
      </w:r>
    </w:p>
    <w:p w14:paraId="458D8459" w14:textId="77777777" w:rsidR="00E57E77" w:rsidRPr="00CC38A0" w:rsidRDefault="00E57E77" w:rsidP="00E57E77">
      <w:pPr>
        <w:ind w:left="567"/>
        <w:jc w:val="both"/>
        <w:rPr>
          <w:color w:val="000000"/>
        </w:rPr>
      </w:pPr>
    </w:p>
    <w:p w14:paraId="611B333B" w14:textId="77777777" w:rsidR="00E57E77" w:rsidRPr="00CC38A0" w:rsidRDefault="00E57E77" w:rsidP="00E57E77">
      <w:pPr>
        <w:ind w:left="567"/>
        <w:jc w:val="both"/>
        <w:rPr>
          <w:color w:val="000000"/>
        </w:rPr>
      </w:pPr>
    </w:p>
    <w:p w14:paraId="6B8943A9" w14:textId="44F15DB7" w:rsidR="00E57E77" w:rsidRPr="00CC38A0" w:rsidRDefault="00E57E77" w:rsidP="00E57E77">
      <w:pPr>
        <w:ind w:left="567"/>
        <w:jc w:val="both"/>
        <w:rPr>
          <w:color w:val="000000"/>
        </w:rPr>
      </w:pPr>
      <w:bookmarkStart w:id="5383" w:name="_Toc528935472"/>
      <w:r w:rsidRPr="00CC38A0">
        <w:rPr>
          <w:color w:val="000000"/>
        </w:rPr>
        <w:t xml:space="preserve">Sistema de control de </w:t>
      </w:r>
      <w:bookmarkEnd w:id="5383"/>
      <w:r w:rsidR="00D57CC7" w:rsidRPr="00CC38A0">
        <w:rPr>
          <w:color w:val="000000"/>
        </w:rPr>
        <w:t>iluminación</w:t>
      </w:r>
    </w:p>
    <w:p w14:paraId="0BF59373" w14:textId="77777777" w:rsidR="00E57E77" w:rsidRPr="00CC38A0" w:rsidRDefault="00E57E77" w:rsidP="00E57E77">
      <w:pPr>
        <w:ind w:left="567"/>
        <w:jc w:val="both"/>
        <w:rPr>
          <w:color w:val="000000"/>
        </w:rPr>
      </w:pPr>
    </w:p>
    <w:p w14:paraId="6726495D" w14:textId="77777777" w:rsidR="00E57E77" w:rsidRPr="00CC38A0" w:rsidRDefault="00E57E77" w:rsidP="00E57E77">
      <w:pPr>
        <w:ind w:left="567"/>
        <w:jc w:val="both"/>
        <w:rPr>
          <w:color w:val="000000"/>
        </w:rPr>
      </w:pPr>
      <w:bookmarkStart w:id="5384" w:name="_Toc528935473"/>
      <w:r w:rsidRPr="00CC38A0">
        <w:rPr>
          <w:color w:val="000000"/>
        </w:rPr>
        <w:t>Controladores</w:t>
      </w:r>
      <w:bookmarkEnd w:id="5384"/>
    </w:p>
    <w:p w14:paraId="42D96388" w14:textId="77777777" w:rsidR="00E57E77" w:rsidRPr="00CC38A0" w:rsidRDefault="00E57E77" w:rsidP="00E57E77">
      <w:pPr>
        <w:ind w:left="567"/>
        <w:jc w:val="both"/>
        <w:rPr>
          <w:color w:val="000000"/>
        </w:rPr>
      </w:pPr>
      <w:r w:rsidRPr="00CC38A0">
        <w:rPr>
          <w:color w:val="000000"/>
        </w:rPr>
        <w:t>Sera por controladores con protocolo de comunicación KNX los cuales reemplazaran a los contactores y llaves M-O-A.</w:t>
      </w:r>
    </w:p>
    <w:p w14:paraId="28CC1DB7" w14:textId="77777777" w:rsidR="00E57E77" w:rsidRPr="00CC38A0" w:rsidRDefault="00E57E77" w:rsidP="00E57E77">
      <w:pPr>
        <w:ind w:left="567"/>
        <w:jc w:val="both"/>
        <w:rPr>
          <w:color w:val="000000"/>
        </w:rPr>
      </w:pPr>
      <w:r w:rsidRPr="00CC38A0">
        <w:rPr>
          <w:color w:val="000000"/>
        </w:rPr>
        <w:t>Se ubicaran dentro de los tableros eléctricos</w:t>
      </w:r>
    </w:p>
    <w:p w14:paraId="399CCFFF" w14:textId="77777777" w:rsidR="00E57E77" w:rsidRPr="00CC38A0" w:rsidRDefault="00E57E77" w:rsidP="00E57E77">
      <w:pPr>
        <w:ind w:left="567"/>
        <w:jc w:val="both"/>
        <w:rPr>
          <w:color w:val="000000"/>
        </w:rPr>
      </w:pPr>
      <w:r w:rsidRPr="00CC38A0">
        <w:rPr>
          <w:color w:val="000000"/>
        </w:rPr>
        <w:t>Deberan considerarse que pueden ser</w:t>
      </w:r>
    </w:p>
    <w:p w14:paraId="4FE42D4C" w14:textId="77777777" w:rsidR="00E57E77" w:rsidRPr="00CC38A0" w:rsidRDefault="00E57E77" w:rsidP="00E57E77">
      <w:pPr>
        <w:ind w:left="567"/>
        <w:jc w:val="both"/>
        <w:rPr>
          <w:color w:val="000000"/>
        </w:rPr>
      </w:pPr>
      <w:r w:rsidRPr="00CC38A0">
        <w:rPr>
          <w:color w:val="000000"/>
        </w:rPr>
        <w:t>Con salidas digitales (on off)</w:t>
      </w:r>
    </w:p>
    <w:p w14:paraId="7FAA9745" w14:textId="77777777" w:rsidR="00E57E77" w:rsidRPr="00CC38A0" w:rsidRDefault="00E57E77" w:rsidP="00E57E77">
      <w:pPr>
        <w:ind w:left="567"/>
        <w:jc w:val="both"/>
        <w:rPr>
          <w:color w:val="000000"/>
        </w:rPr>
      </w:pPr>
      <w:r w:rsidRPr="00CC38A0">
        <w:rPr>
          <w:color w:val="000000"/>
        </w:rPr>
        <w:t>Con salidas análogas (0-10V)</w:t>
      </w:r>
    </w:p>
    <w:p w14:paraId="4E7A2A07" w14:textId="77777777" w:rsidR="00E57E77" w:rsidRPr="00CC38A0" w:rsidRDefault="00E57E77" w:rsidP="00E57E77">
      <w:pPr>
        <w:ind w:left="567"/>
        <w:jc w:val="both"/>
        <w:rPr>
          <w:color w:val="000000"/>
        </w:rPr>
      </w:pPr>
      <w:r w:rsidRPr="00CC38A0">
        <w:rPr>
          <w:color w:val="000000"/>
        </w:rPr>
        <w:t>Para manejo de persianas</w:t>
      </w:r>
    </w:p>
    <w:p w14:paraId="3FAB210A" w14:textId="4B4CEB5C" w:rsidR="00E57E77" w:rsidRPr="00CC38A0" w:rsidRDefault="00E57E77" w:rsidP="00E57E77">
      <w:pPr>
        <w:ind w:left="567"/>
        <w:jc w:val="both"/>
        <w:rPr>
          <w:color w:val="000000"/>
        </w:rPr>
      </w:pPr>
      <w:r w:rsidRPr="00CC38A0">
        <w:rPr>
          <w:color w:val="000000"/>
        </w:rPr>
        <w:t xml:space="preserve">Se debe considerar </w:t>
      </w:r>
      <w:r w:rsidR="009D4B84" w:rsidRPr="00CC38A0">
        <w:rPr>
          <w:color w:val="000000"/>
        </w:rPr>
        <w:t>además</w:t>
      </w:r>
      <w:r w:rsidRPr="00CC38A0">
        <w:rPr>
          <w:color w:val="000000"/>
        </w:rPr>
        <w:t xml:space="preserve"> las fuentes de suministro necesarias</w:t>
      </w:r>
    </w:p>
    <w:p w14:paraId="231F55F3" w14:textId="77777777" w:rsidR="00E57E77" w:rsidRPr="00CC38A0" w:rsidRDefault="00E57E77" w:rsidP="00E57E77">
      <w:pPr>
        <w:ind w:left="567"/>
        <w:jc w:val="both"/>
        <w:rPr>
          <w:color w:val="000000"/>
        </w:rPr>
      </w:pPr>
      <w:r w:rsidRPr="00CC38A0">
        <w:rPr>
          <w:color w:val="000000"/>
        </w:rPr>
        <w:t>Se debe considerar el Gateway para comando bajo protocolo DALI para el caso que los artefactos de iluminación sean bajo ese protocolo</w:t>
      </w:r>
    </w:p>
    <w:p w14:paraId="0431128A" w14:textId="77777777" w:rsidR="00E57E77" w:rsidRPr="00CC38A0" w:rsidRDefault="00E57E77" w:rsidP="00E57E77">
      <w:pPr>
        <w:ind w:left="567"/>
        <w:jc w:val="both"/>
        <w:rPr>
          <w:color w:val="000000"/>
        </w:rPr>
      </w:pPr>
    </w:p>
    <w:p w14:paraId="69A0E1A4" w14:textId="77777777" w:rsidR="00E57E77" w:rsidRPr="00CC38A0" w:rsidRDefault="00E57E77" w:rsidP="00E57E77">
      <w:pPr>
        <w:ind w:left="567"/>
        <w:jc w:val="both"/>
        <w:rPr>
          <w:color w:val="000000"/>
        </w:rPr>
      </w:pPr>
      <w:bookmarkStart w:id="5385" w:name="_Toc528935474"/>
      <w:r w:rsidRPr="00CC38A0">
        <w:rPr>
          <w:color w:val="000000"/>
        </w:rPr>
        <w:t>Accesorios</w:t>
      </w:r>
      <w:bookmarkEnd w:id="5385"/>
    </w:p>
    <w:p w14:paraId="5BFD428B" w14:textId="77777777" w:rsidR="00E57E77" w:rsidRPr="00CC38A0" w:rsidRDefault="00E57E77" w:rsidP="00E57E77">
      <w:pPr>
        <w:ind w:left="567"/>
        <w:jc w:val="both"/>
        <w:rPr>
          <w:color w:val="000000"/>
        </w:rPr>
      </w:pPr>
      <w:r w:rsidRPr="00CC38A0">
        <w:rPr>
          <w:color w:val="000000"/>
        </w:rPr>
        <w:t>Todos los accesorios serán para uso bajo protocolo KNX</w:t>
      </w:r>
    </w:p>
    <w:p w14:paraId="1DEEB2E7" w14:textId="77777777" w:rsidR="00E57E77" w:rsidRPr="00CC38A0" w:rsidRDefault="00E57E77" w:rsidP="00E57E77">
      <w:pPr>
        <w:ind w:left="567"/>
        <w:jc w:val="both"/>
        <w:rPr>
          <w:color w:val="000000"/>
        </w:rPr>
      </w:pPr>
      <w:r w:rsidRPr="00CC38A0">
        <w:rPr>
          <w:color w:val="000000"/>
        </w:rPr>
        <w:t>Sensores de presencia</w:t>
      </w:r>
    </w:p>
    <w:p w14:paraId="69520AAD" w14:textId="77777777" w:rsidR="00E57E77" w:rsidRPr="00CC38A0" w:rsidRDefault="00E57E77" w:rsidP="00E57E77">
      <w:pPr>
        <w:ind w:left="567"/>
        <w:jc w:val="both"/>
        <w:rPr>
          <w:color w:val="000000"/>
        </w:rPr>
      </w:pPr>
      <w:r w:rsidRPr="00CC38A0">
        <w:rPr>
          <w:color w:val="000000"/>
        </w:rPr>
        <w:t>LlAves Multi Touch</w:t>
      </w:r>
    </w:p>
    <w:p w14:paraId="0B7088FC" w14:textId="77777777" w:rsidR="00E57E77" w:rsidRPr="00CC38A0" w:rsidRDefault="00E57E77" w:rsidP="00E57E77">
      <w:pPr>
        <w:ind w:left="567"/>
        <w:jc w:val="both"/>
        <w:rPr>
          <w:color w:val="000000"/>
        </w:rPr>
      </w:pPr>
      <w:r w:rsidRPr="00CC38A0">
        <w:rPr>
          <w:color w:val="000000"/>
        </w:rPr>
        <w:t>Llaves mecánicas</w:t>
      </w:r>
    </w:p>
    <w:p w14:paraId="7743E1DE" w14:textId="77777777" w:rsidR="00E57E77" w:rsidRPr="00CC38A0" w:rsidRDefault="00E57E77" w:rsidP="00E57E77">
      <w:pPr>
        <w:ind w:left="567"/>
        <w:jc w:val="both"/>
        <w:rPr>
          <w:color w:val="000000"/>
        </w:rPr>
      </w:pPr>
      <w:r w:rsidRPr="00CC38A0">
        <w:rPr>
          <w:color w:val="000000"/>
        </w:rPr>
        <w:t>Se deberá incluir el bus de comunicación desde el tablero electrico</w:t>
      </w:r>
    </w:p>
    <w:p w14:paraId="023CF5F1" w14:textId="77777777" w:rsidR="00E57E77" w:rsidRPr="00CC38A0" w:rsidRDefault="00E57E77" w:rsidP="00E57E77">
      <w:pPr>
        <w:ind w:left="567"/>
        <w:jc w:val="both"/>
        <w:rPr>
          <w:color w:val="000000"/>
        </w:rPr>
      </w:pPr>
    </w:p>
    <w:p w14:paraId="77B3CE6D" w14:textId="77777777" w:rsidR="00E57E77" w:rsidRPr="00CC38A0" w:rsidRDefault="00E57E77" w:rsidP="00E57E77">
      <w:pPr>
        <w:ind w:left="567"/>
        <w:jc w:val="both"/>
        <w:rPr>
          <w:color w:val="000000"/>
        </w:rPr>
      </w:pPr>
      <w:bookmarkStart w:id="5386" w:name="_Toc528935475"/>
      <w:r w:rsidRPr="00CC38A0">
        <w:rPr>
          <w:color w:val="000000"/>
        </w:rPr>
        <w:t>Arquitectura del sistema</w:t>
      </w:r>
      <w:bookmarkEnd w:id="5386"/>
    </w:p>
    <w:p w14:paraId="48032E6D" w14:textId="77777777" w:rsidR="00E57E77" w:rsidRPr="00CC38A0" w:rsidRDefault="00E57E77" w:rsidP="00E57E77">
      <w:pPr>
        <w:ind w:left="567"/>
        <w:jc w:val="both"/>
        <w:rPr>
          <w:color w:val="000000"/>
        </w:rPr>
      </w:pPr>
    </w:p>
    <w:p w14:paraId="3D18DBB2" w14:textId="77777777" w:rsidR="00E57E77" w:rsidRPr="00CC38A0" w:rsidRDefault="00E57E77" w:rsidP="00E57E77">
      <w:pPr>
        <w:ind w:left="567"/>
        <w:jc w:val="both"/>
        <w:rPr>
          <w:color w:val="000000"/>
        </w:rPr>
      </w:pPr>
      <w:r w:rsidRPr="00CC38A0">
        <w:rPr>
          <w:noProof/>
          <w:color w:val="000000"/>
          <w:lang w:eastAsia="es-AR"/>
        </w:rPr>
        <w:drawing>
          <wp:inline distT="0" distB="0" distL="0" distR="0" wp14:anchorId="6FC657AE" wp14:editId="271E93E4">
            <wp:extent cx="6026785" cy="3253740"/>
            <wp:effectExtent l="0" t="0" r="0" b="0"/>
            <wp:docPr id="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26785" cy="3253740"/>
                    </a:xfrm>
                    <a:prstGeom prst="rect">
                      <a:avLst/>
                    </a:prstGeom>
                    <a:noFill/>
                    <a:ln>
                      <a:noFill/>
                    </a:ln>
                  </pic:spPr>
                </pic:pic>
              </a:graphicData>
            </a:graphic>
          </wp:inline>
        </w:drawing>
      </w:r>
    </w:p>
    <w:p w14:paraId="7DB11C2B" w14:textId="77777777" w:rsidR="00E57E77" w:rsidRPr="00CC38A0" w:rsidRDefault="00E57E77" w:rsidP="00E57E77">
      <w:pPr>
        <w:ind w:left="567"/>
        <w:jc w:val="both"/>
        <w:rPr>
          <w:color w:val="000000"/>
        </w:rPr>
      </w:pPr>
    </w:p>
    <w:p w14:paraId="0E929C07" w14:textId="77777777" w:rsidR="00E57E77" w:rsidRPr="00CC38A0" w:rsidRDefault="00E57E77" w:rsidP="00E57E77">
      <w:pPr>
        <w:ind w:left="567"/>
        <w:jc w:val="both"/>
        <w:rPr>
          <w:color w:val="000000"/>
        </w:rPr>
      </w:pPr>
    </w:p>
    <w:p w14:paraId="29787C81" w14:textId="77777777" w:rsidR="00E57E77" w:rsidRPr="00CC38A0" w:rsidRDefault="00E57E77" w:rsidP="00E57E77">
      <w:pPr>
        <w:ind w:left="567"/>
        <w:jc w:val="both"/>
        <w:rPr>
          <w:color w:val="000000"/>
        </w:rPr>
      </w:pPr>
      <w:r w:rsidRPr="00CC38A0">
        <w:rPr>
          <w:color w:val="000000"/>
        </w:rPr>
        <w:t>Los circuitos que no pertenezcan al sistema de control serán comandados como lo hacen habitualmente y se muestra en planos</w:t>
      </w:r>
    </w:p>
    <w:bookmarkEnd w:id="5375"/>
    <w:bookmarkEnd w:id="5376"/>
    <w:bookmarkEnd w:id="5377"/>
    <w:bookmarkEnd w:id="5378"/>
    <w:p w14:paraId="0E4D310A" w14:textId="77777777" w:rsidR="00E57E77" w:rsidRPr="00CC38A0" w:rsidRDefault="00E57E77" w:rsidP="00E57E77">
      <w:pPr>
        <w:ind w:left="567"/>
        <w:jc w:val="both"/>
        <w:rPr>
          <w:color w:val="000000"/>
        </w:rPr>
      </w:pPr>
    </w:p>
    <w:p w14:paraId="425F0DBF" w14:textId="77777777" w:rsidR="00E57E77" w:rsidRPr="00CC38A0" w:rsidRDefault="00E57E77" w:rsidP="00E57E77">
      <w:pPr>
        <w:ind w:left="567"/>
        <w:jc w:val="both"/>
        <w:rPr>
          <w:color w:val="000000"/>
        </w:rPr>
      </w:pPr>
      <w:bookmarkStart w:id="5387" w:name="_Toc528935476"/>
      <w:r w:rsidRPr="00CC38A0">
        <w:rPr>
          <w:color w:val="000000"/>
        </w:rPr>
        <w:t>Rutinas de Encendido</w:t>
      </w:r>
      <w:bookmarkEnd w:id="5387"/>
    </w:p>
    <w:p w14:paraId="539F2C4E" w14:textId="77777777" w:rsidR="00E57E77" w:rsidRPr="00CC38A0" w:rsidRDefault="00E57E77" w:rsidP="00E57E77">
      <w:pPr>
        <w:ind w:left="567"/>
        <w:jc w:val="both"/>
        <w:rPr>
          <w:color w:val="000000"/>
        </w:rPr>
      </w:pPr>
      <w:r w:rsidRPr="00CC38A0">
        <w:rPr>
          <w:color w:val="000000"/>
        </w:rPr>
        <w:t>A definir por la DO</w:t>
      </w:r>
    </w:p>
    <w:p w14:paraId="1C7396F6" w14:textId="77777777" w:rsidR="00E57E77" w:rsidRPr="00CC38A0" w:rsidRDefault="00E57E77" w:rsidP="00E57E77">
      <w:pPr>
        <w:ind w:left="567"/>
        <w:jc w:val="both"/>
        <w:rPr>
          <w:color w:val="000000"/>
        </w:rPr>
      </w:pPr>
    </w:p>
    <w:p w14:paraId="1973210E" w14:textId="77777777" w:rsidR="00E57E77" w:rsidRPr="00CC38A0" w:rsidRDefault="00E57E77" w:rsidP="00E57E77">
      <w:pPr>
        <w:ind w:left="567"/>
        <w:jc w:val="both"/>
        <w:rPr>
          <w:color w:val="000000"/>
        </w:rPr>
      </w:pPr>
      <w:bookmarkStart w:id="5388" w:name="_Toc380487077"/>
      <w:bookmarkStart w:id="5389" w:name="_Toc380487585"/>
      <w:bookmarkStart w:id="5390" w:name="_Toc380488089"/>
      <w:bookmarkStart w:id="5391" w:name="_Toc382916358"/>
      <w:bookmarkStart w:id="5392" w:name="_Toc382916930"/>
      <w:bookmarkStart w:id="5393" w:name="_Toc382917399"/>
      <w:bookmarkStart w:id="5394" w:name="_Toc382917874"/>
      <w:bookmarkStart w:id="5395" w:name="_Toc387676650"/>
      <w:bookmarkStart w:id="5396" w:name="_Toc388278994"/>
      <w:bookmarkStart w:id="5397" w:name="_Toc391295023"/>
      <w:bookmarkStart w:id="5398" w:name="_Toc391305190"/>
      <w:bookmarkStart w:id="5399" w:name="_Toc391306125"/>
      <w:bookmarkStart w:id="5400" w:name="_Toc392167759"/>
      <w:bookmarkStart w:id="5401" w:name="_Toc401004917"/>
      <w:bookmarkStart w:id="5402" w:name="_Toc406505464"/>
      <w:bookmarkStart w:id="5403" w:name="_Toc410725923"/>
      <w:bookmarkStart w:id="5404" w:name="_Toc410727113"/>
      <w:bookmarkStart w:id="5405" w:name="_Toc410730859"/>
      <w:bookmarkStart w:id="5406" w:name="_Toc410986328"/>
      <w:bookmarkStart w:id="5407" w:name="_Toc412462203"/>
      <w:bookmarkStart w:id="5408" w:name="_Toc412463304"/>
      <w:bookmarkStart w:id="5409" w:name="_Toc412492889"/>
      <w:bookmarkStart w:id="5410" w:name="_Toc412527700"/>
      <w:bookmarkStart w:id="5411" w:name="_Toc412528857"/>
      <w:bookmarkStart w:id="5412" w:name="_Toc412630740"/>
      <w:bookmarkStart w:id="5413" w:name="_Toc413058130"/>
      <w:bookmarkStart w:id="5414" w:name="_Toc413059326"/>
      <w:bookmarkStart w:id="5415" w:name="_Toc401004918"/>
      <w:bookmarkStart w:id="5416" w:name="_Toc406505465"/>
      <w:bookmarkStart w:id="5417" w:name="_Toc410725924"/>
      <w:bookmarkStart w:id="5418" w:name="_Toc410727114"/>
      <w:bookmarkStart w:id="5419" w:name="_Toc410730860"/>
      <w:bookmarkStart w:id="5420" w:name="_Toc410986329"/>
      <w:bookmarkStart w:id="5421" w:name="_Toc412462204"/>
      <w:bookmarkStart w:id="5422" w:name="_Toc412463305"/>
      <w:bookmarkStart w:id="5423" w:name="_Toc412492890"/>
      <w:bookmarkStart w:id="5424" w:name="_Toc412527701"/>
      <w:bookmarkStart w:id="5425" w:name="_Toc412528858"/>
      <w:bookmarkStart w:id="5426" w:name="_Toc412630741"/>
      <w:bookmarkStart w:id="5427" w:name="_Toc413058131"/>
      <w:bookmarkStart w:id="5428" w:name="_Toc413059327"/>
      <w:bookmarkStart w:id="5429" w:name="_Toc401004919"/>
      <w:bookmarkStart w:id="5430" w:name="_Toc406505466"/>
      <w:bookmarkStart w:id="5431" w:name="_Toc410725925"/>
      <w:bookmarkStart w:id="5432" w:name="_Toc410727115"/>
      <w:bookmarkStart w:id="5433" w:name="_Toc410730861"/>
      <w:bookmarkStart w:id="5434" w:name="_Toc410986330"/>
      <w:bookmarkStart w:id="5435" w:name="_Toc412462205"/>
      <w:bookmarkStart w:id="5436" w:name="_Toc412463306"/>
      <w:bookmarkStart w:id="5437" w:name="_Toc412492891"/>
      <w:bookmarkStart w:id="5438" w:name="_Toc412527702"/>
      <w:bookmarkStart w:id="5439" w:name="_Toc412528859"/>
      <w:bookmarkStart w:id="5440" w:name="_Toc412630742"/>
      <w:bookmarkStart w:id="5441" w:name="_Toc413058132"/>
      <w:bookmarkStart w:id="5442" w:name="_Toc413059328"/>
      <w:bookmarkStart w:id="5443" w:name="_Toc401004920"/>
      <w:bookmarkStart w:id="5444" w:name="_Toc406505467"/>
      <w:bookmarkStart w:id="5445" w:name="_Toc410725926"/>
      <w:bookmarkStart w:id="5446" w:name="_Toc410727116"/>
      <w:bookmarkStart w:id="5447" w:name="_Toc410730862"/>
      <w:bookmarkStart w:id="5448" w:name="_Toc410986331"/>
      <w:bookmarkStart w:id="5449" w:name="_Toc412462206"/>
      <w:bookmarkStart w:id="5450" w:name="_Toc412463307"/>
      <w:bookmarkStart w:id="5451" w:name="_Toc412492892"/>
      <w:bookmarkStart w:id="5452" w:name="_Toc412527703"/>
      <w:bookmarkStart w:id="5453" w:name="_Toc412528860"/>
      <w:bookmarkStart w:id="5454" w:name="_Toc412630743"/>
      <w:bookmarkStart w:id="5455" w:name="_Toc413058133"/>
      <w:bookmarkStart w:id="5456" w:name="_Toc413059329"/>
      <w:bookmarkStart w:id="5457" w:name="_Toc401004921"/>
      <w:bookmarkStart w:id="5458" w:name="_Toc406505468"/>
      <w:bookmarkStart w:id="5459" w:name="_Toc410725927"/>
      <w:bookmarkStart w:id="5460" w:name="_Toc410727117"/>
      <w:bookmarkStart w:id="5461" w:name="_Toc410730863"/>
      <w:bookmarkStart w:id="5462" w:name="_Toc410986332"/>
      <w:bookmarkStart w:id="5463" w:name="_Toc412462207"/>
      <w:bookmarkStart w:id="5464" w:name="_Toc412463308"/>
      <w:bookmarkStart w:id="5465" w:name="_Toc412492893"/>
      <w:bookmarkStart w:id="5466" w:name="_Toc412527704"/>
      <w:bookmarkStart w:id="5467" w:name="_Toc412528861"/>
      <w:bookmarkStart w:id="5468" w:name="_Toc412630744"/>
      <w:bookmarkStart w:id="5469" w:name="_Toc413058134"/>
      <w:bookmarkStart w:id="5470" w:name="_Toc413059330"/>
      <w:bookmarkStart w:id="5471" w:name="_Toc401004922"/>
      <w:bookmarkStart w:id="5472" w:name="_Toc406505469"/>
      <w:bookmarkStart w:id="5473" w:name="_Toc410725928"/>
      <w:bookmarkStart w:id="5474" w:name="_Toc410727118"/>
      <w:bookmarkStart w:id="5475" w:name="_Toc410730864"/>
      <w:bookmarkStart w:id="5476" w:name="_Toc410986333"/>
      <w:bookmarkStart w:id="5477" w:name="_Toc412462208"/>
      <w:bookmarkStart w:id="5478" w:name="_Toc412463309"/>
      <w:bookmarkStart w:id="5479" w:name="_Toc412492894"/>
      <w:bookmarkStart w:id="5480" w:name="_Toc412527705"/>
      <w:bookmarkStart w:id="5481" w:name="_Toc412528862"/>
      <w:bookmarkStart w:id="5482" w:name="_Toc412630745"/>
      <w:bookmarkStart w:id="5483" w:name="_Toc413058135"/>
      <w:bookmarkStart w:id="5484" w:name="_Toc413059331"/>
      <w:bookmarkStart w:id="5485" w:name="_Toc401004923"/>
      <w:bookmarkStart w:id="5486" w:name="_Toc406505470"/>
      <w:bookmarkStart w:id="5487" w:name="_Toc410725929"/>
      <w:bookmarkStart w:id="5488" w:name="_Toc410727119"/>
      <w:bookmarkStart w:id="5489" w:name="_Toc410730865"/>
      <w:bookmarkStart w:id="5490" w:name="_Toc410986334"/>
      <w:bookmarkStart w:id="5491" w:name="_Toc412462209"/>
      <w:bookmarkStart w:id="5492" w:name="_Toc412463310"/>
      <w:bookmarkStart w:id="5493" w:name="_Toc412492895"/>
      <w:bookmarkStart w:id="5494" w:name="_Toc412527706"/>
      <w:bookmarkStart w:id="5495" w:name="_Toc412528863"/>
      <w:bookmarkStart w:id="5496" w:name="_Toc412630746"/>
      <w:bookmarkStart w:id="5497" w:name="_Toc413058136"/>
      <w:bookmarkStart w:id="5498" w:name="_Toc413059332"/>
      <w:bookmarkStart w:id="5499" w:name="_Toc401004924"/>
      <w:bookmarkStart w:id="5500" w:name="_Toc406505471"/>
      <w:bookmarkStart w:id="5501" w:name="_Toc410725930"/>
      <w:bookmarkStart w:id="5502" w:name="_Toc410727120"/>
      <w:bookmarkStart w:id="5503" w:name="_Toc410730866"/>
      <w:bookmarkStart w:id="5504" w:name="_Toc410986335"/>
      <w:bookmarkStart w:id="5505" w:name="_Toc412462210"/>
      <w:bookmarkStart w:id="5506" w:name="_Toc412463311"/>
      <w:bookmarkStart w:id="5507" w:name="_Toc412492896"/>
      <w:bookmarkStart w:id="5508" w:name="_Toc412527707"/>
      <w:bookmarkStart w:id="5509" w:name="_Toc412528864"/>
      <w:bookmarkStart w:id="5510" w:name="_Toc412630747"/>
      <w:bookmarkStart w:id="5511" w:name="_Toc413058137"/>
      <w:bookmarkStart w:id="5512" w:name="_Toc413059333"/>
      <w:bookmarkStart w:id="5513" w:name="_Toc401004925"/>
      <w:bookmarkStart w:id="5514" w:name="_Toc406505472"/>
      <w:bookmarkStart w:id="5515" w:name="_Toc410725931"/>
      <w:bookmarkStart w:id="5516" w:name="_Toc410727121"/>
      <w:bookmarkStart w:id="5517" w:name="_Toc410730867"/>
      <w:bookmarkStart w:id="5518" w:name="_Toc410986336"/>
      <w:bookmarkStart w:id="5519" w:name="_Toc412462211"/>
      <w:bookmarkStart w:id="5520" w:name="_Toc412463312"/>
      <w:bookmarkStart w:id="5521" w:name="_Toc412492897"/>
      <w:bookmarkStart w:id="5522" w:name="_Toc412527708"/>
      <w:bookmarkStart w:id="5523" w:name="_Toc412528865"/>
      <w:bookmarkStart w:id="5524" w:name="_Toc412630748"/>
      <w:bookmarkStart w:id="5525" w:name="_Toc413058138"/>
      <w:bookmarkStart w:id="5526" w:name="_Toc413059334"/>
      <w:bookmarkStart w:id="5527" w:name="_Toc401004926"/>
      <w:bookmarkStart w:id="5528" w:name="_Toc406505473"/>
      <w:bookmarkStart w:id="5529" w:name="_Toc410725932"/>
      <w:bookmarkStart w:id="5530" w:name="_Toc410727122"/>
      <w:bookmarkStart w:id="5531" w:name="_Toc410730868"/>
      <w:bookmarkStart w:id="5532" w:name="_Toc410986337"/>
      <w:bookmarkStart w:id="5533" w:name="_Toc412462212"/>
      <w:bookmarkStart w:id="5534" w:name="_Toc412463313"/>
      <w:bookmarkStart w:id="5535" w:name="_Toc412492898"/>
      <w:bookmarkStart w:id="5536" w:name="_Toc412527709"/>
      <w:bookmarkStart w:id="5537" w:name="_Toc412528866"/>
      <w:bookmarkStart w:id="5538" w:name="_Toc412630749"/>
      <w:bookmarkStart w:id="5539" w:name="_Toc413058139"/>
      <w:bookmarkStart w:id="5540" w:name="_Toc413059335"/>
      <w:bookmarkStart w:id="5541" w:name="_Toc401004927"/>
      <w:bookmarkStart w:id="5542" w:name="_Toc406505474"/>
      <w:bookmarkStart w:id="5543" w:name="_Toc410725933"/>
      <w:bookmarkStart w:id="5544" w:name="_Toc410727123"/>
      <w:bookmarkStart w:id="5545" w:name="_Toc410730869"/>
      <w:bookmarkStart w:id="5546" w:name="_Toc410986338"/>
      <w:bookmarkStart w:id="5547" w:name="_Toc412462213"/>
      <w:bookmarkStart w:id="5548" w:name="_Toc412463314"/>
      <w:bookmarkStart w:id="5549" w:name="_Toc412492899"/>
      <w:bookmarkStart w:id="5550" w:name="_Toc412527710"/>
      <w:bookmarkStart w:id="5551" w:name="_Toc412528867"/>
      <w:bookmarkStart w:id="5552" w:name="_Toc412630750"/>
      <w:bookmarkStart w:id="5553" w:name="_Toc413058140"/>
      <w:bookmarkStart w:id="5554" w:name="_Toc413059336"/>
      <w:bookmarkStart w:id="5555" w:name="_Toc401004928"/>
      <w:bookmarkStart w:id="5556" w:name="_Toc406505475"/>
      <w:bookmarkStart w:id="5557" w:name="_Toc410725934"/>
      <w:bookmarkStart w:id="5558" w:name="_Toc410727124"/>
      <w:bookmarkStart w:id="5559" w:name="_Toc410730870"/>
      <w:bookmarkStart w:id="5560" w:name="_Toc410986339"/>
      <w:bookmarkStart w:id="5561" w:name="_Toc412462214"/>
      <w:bookmarkStart w:id="5562" w:name="_Toc412463315"/>
      <w:bookmarkStart w:id="5563" w:name="_Toc412492900"/>
      <w:bookmarkStart w:id="5564" w:name="_Toc412527711"/>
      <w:bookmarkStart w:id="5565" w:name="_Toc412528868"/>
      <w:bookmarkStart w:id="5566" w:name="_Toc412630751"/>
      <w:bookmarkStart w:id="5567" w:name="_Toc413058141"/>
      <w:bookmarkStart w:id="5568" w:name="_Toc413059337"/>
      <w:bookmarkStart w:id="5569" w:name="_Toc401004929"/>
      <w:bookmarkStart w:id="5570" w:name="_Toc406505476"/>
      <w:bookmarkStart w:id="5571" w:name="_Toc410725935"/>
      <w:bookmarkStart w:id="5572" w:name="_Toc410727125"/>
      <w:bookmarkStart w:id="5573" w:name="_Toc410730871"/>
      <w:bookmarkStart w:id="5574" w:name="_Toc410986340"/>
      <w:bookmarkStart w:id="5575" w:name="_Toc412462215"/>
      <w:bookmarkStart w:id="5576" w:name="_Toc412463316"/>
      <w:bookmarkStart w:id="5577" w:name="_Toc412492901"/>
      <w:bookmarkStart w:id="5578" w:name="_Toc412527712"/>
      <w:bookmarkStart w:id="5579" w:name="_Toc412528869"/>
      <w:bookmarkStart w:id="5580" w:name="_Toc412630752"/>
      <w:bookmarkStart w:id="5581" w:name="_Toc413058142"/>
      <w:bookmarkStart w:id="5582" w:name="_Toc413059338"/>
      <w:bookmarkStart w:id="5583" w:name="_Toc528935477"/>
      <w:bookmarkStart w:id="5584" w:name="_Toc380421106"/>
      <w:bookmarkStart w:id="5585" w:name="_Toc380421388"/>
      <w:bookmarkStart w:id="5586" w:name="_Toc380487106"/>
      <w:bookmarkStart w:id="5587" w:name="_Toc380487614"/>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r w:rsidRPr="00CC38A0">
        <w:rPr>
          <w:color w:val="000000"/>
        </w:rPr>
        <w:t>Cañeros.</w:t>
      </w:r>
      <w:bookmarkEnd w:id="5583"/>
    </w:p>
    <w:bookmarkEnd w:id="5584"/>
    <w:bookmarkEnd w:id="5585"/>
    <w:bookmarkEnd w:id="5586"/>
    <w:bookmarkEnd w:id="5587"/>
    <w:p w14:paraId="70C7C6B6" w14:textId="77777777" w:rsidR="00E57E77" w:rsidRPr="00CC38A0" w:rsidRDefault="00E57E77" w:rsidP="00E57E77">
      <w:pPr>
        <w:ind w:left="567"/>
        <w:jc w:val="both"/>
        <w:rPr>
          <w:color w:val="000000"/>
        </w:rPr>
      </w:pPr>
      <w:r w:rsidRPr="00CC38A0">
        <w:rPr>
          <w:color w:val="000000"/>
        </w:rPr>
        <w:t>Responderán a lo especificado en anexo correspondiente, se asignará para cada ramal alimentador un caño independiente y se preverá un 20% de reserva en cantidad de caños.</w:t>
      </w:r>
    </w:p>
    <w:p w14:paraId="3B1F2FE6" w14:textId="77777777" w:rsidR="00E57E77" w:rsidRPr="00CC38A0" w:rsidRDefault="00E57E77" w:rsidP="00E57E77">
      <w:pPr>
        <w:ind w:left="567"/>
        <w:jc w:val="both"/>
        <w:rPr>
          <w:b/>
          <w:color w:val="000000"/>
        </w:rPr>
      </w:pPr>
    </w:p>
    <w:p w14:paraId="367D6718" w14:textId="77777777" w:rsidR="00E57E77" w:rsidRPr="00CC38A0" w:rsidRDefault="00E57E77" w:rsidP="00E57E77">
      <w:pPr>
        <w:ind w:left="567"/>
        <w:jc w:val="both"/>
        <w:rPr>
          <w:color w:val="000000"/>
        </w:rPr>
      </w:pPr>
      <w:bookmarkStart w:id="5588" w:name="_Toc528935478"/>
      <w:bookmarkStart w:id="5589" w:name="_Toc380421107"/>
      <w:bookmarkStart w:id="5590" w:name="_Toc380421389"/>
      <w:bookmarkStart w:id="5591" w:name="_Toc380487107"/>
      <w:bookmarkStart w:id="5592" w:name="_Toc380487615"/>
      <w:r w:rsidRPr="00CC38A0">
        <w:rPr>
          <w:color w:val="000000"/>
        </w:rPr>
        <w:t>Cables aceptados.</w:t>
      </w:r>
      <w:bookmarkEnd w:id="5588"/>
    </w:p>
    <w:bookmarkEnd w:id="5589"/>
    <w:bookmarkEnd w:id="5590"/>
    <w:bookmarkEnd w:id="5591"/>
    <w:bookmarkEnd w:id="5592"/>
    <w:p w14:paraId="03E8C3B6" w14:textId="77777777" w:rsidR="00E57E77" w:rsidRPr="00CC38A0" w:rsidRDefault="00E57E77" w:rsidP="00E57E77">
      <w:pPr>
        <w:ind w:left="567"/>
        <w:jc w:val="both"/>
        <w:rPr>
          <w:color w:val="000000"/>
        </w:rPr>
      </w:pPr>
      <w:r w:rsidRPr="00CC38A0">
        <w:rPr>
          <w:color w:val="000000"/>
        </w:rPr>
        <w:t>Condiciones de evacuación ante un siniestro: BD1</w:t>
      </w:r>
    </w:p>
    <w:p w14:paraId="13A8D53E" w14:textId="77777777" w:rsidR="00E57E77" w:rsidRPr="00CC38A0" w:rsidRDefault="00E57E77" w:rsidP="00E57E77">
      <w:pPr>
        <w:ind w:left="567"/>
        <w:jc w:val="both"/>
        <w:rPr>
          <w:color w:val="000000"/>
        </w:rPr>
      </w:pPr>
      <w:r w:rsidRPr="00CC38A0">
        <w:rPr>
          <w:color w:val="000000"/>
        </w:rPr>
        <w:t>Los cableados en función a las canalizaciones admitidas y a la clasificación de las condiciones de evacuación serán las admitidas por la norma para esta situación a saber</w:t>
      </w:r>
    </w:p>
    <w:p w14:paraId="4F0960DF" w14:textId="77777777" w:rsidR="00E57E77" w:rsidRPr="00CC38A0" w:rsidRDefault="00E57E77" w:rsidP="00E57E77">
      <w:pPr>
        <w:ind w:left="567"/>
        <w:jc w:val="both"/>
        <w:rPr>
          <w:color w:val="000000"/>
        </w:rPr>
      </w:pPr>
    </w:p>
    <w:p w14:paraId="35D63171" w14:textId="77777777" w:rsidR="00E57E77" w:rsidRPr="00CC38A0" w:rsidRDefault="00E57E77" w:rsidP="00E57E77">
      <w:pPr>
        <w:ind w:left="567"/>
        <w:jc w:val="both"/>
        <w:rPr>
          <w:color w:val="000000"/>
        </w:rPr>
      </w:pPr>
    </w:p>
    <w:tbl>
      <w:tblPr>
        <w:tblW w:w="5632" w:type="dxa"/>
        <w:tblInd w:w="1715" w:type="dxa"/>
        <w:tblCellMar>
          <w:left w:w="70" w:type="dxa"/>
          <w:right w:w="70" w:type="dxa"/>
        </w:tblCellMar>
        <w:tblLook w:val="04A0" w:firstRow="1" w:lastRow="0" w:firstColumn="1" w:lastColumn="0" w:noHBand="0" w:noVBand="1"/>
      </w:tblPr>
      <w:tblGrid>
        <w:gridCol w:w="4540"/>
        <w:gridCol w:w="1219"/>
        <w:gridCol w:w="1119"/>
      </w:tblGrid>
      <w:tr w:rsidR="00E57E77" w:rsidRPr="00CC38A0" w14:paraId="0ECC508A" w14:textId="77777777" w:rsidTr="004C71AF">
        <w:trPr>
          <w:trHeight w:val="315"/>
        </w:trPr>
        <w:tc>
          <w:tcPr>
            <w:tcW w:w="4540"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75337B23" w14:textId="77777777" w:rsidR="00E57E77" w:rsidRPr="00CC38A0" w:rsidRDefault="00E57E77" w:rsidP="004C71AF">
            <w:pPr>
              <w:ind w:left="567"/>
              <w:jc w:val="both"/>
              <w:rPr>
                <w:b/>
                <w:bCs/>
                <w:color w:val="000000"/>
                <w:lang w:eastAsia="es-AR"/>
              </w:rPr>
            </w:pPr>
            <w:r w:rsidRPr="00CC38A0">
              <w:rPr>
                <w:b/>
                <w:bCs/>
                <w:color w:val="000000"/>
                <w:lang w:eastAsia="es-AR"/>
              </w:rPr>
              <w:t>Aislación requerida en conductores</w:t>
            </w:r>
          </w:p>
        </w:tc>
        <w:tc>
          <w:tcPr>
            <w:tcW w:w="588" w:type="dxa"/>
            <w:tcBorders>
              <w:top w:val="single" w:sz="4" w:space="0" w:color="auto"/>
              <w:left w:val="nil"/>
              <w:bottom w:val="double" w:sz="6" w:space="0" w:color="auto"/>
              <w:right w:val="single" w:sz="4" w:space="0" w:color="auto"/>
            </w:tcBorders>
            <w:shd w:val="clear" w:color="auto" w:fill="auto"/>
            <w:noWrap/>
            <w:vAlign w:val="bottom"/>
            <w:hideMark/>
          </w:tcPr>
          <w:p w14:paraId="5307EBAB" w14:textId="77777777" w:rsidR="00E57E77" w:rsidRPr="00CC38A0" w:rsidRDefault="00E57E77" w:rsidP="004C71AF">
            <w:pPr>
              <w:ind w:left="567"/>
              <w:jc w:val="both"/>
              <w:rPr>
                <w:b/>
                <w:bCs/>
                <w:color w:val="000000"/>
                <w:lang w:eastAsia="es-AR"/>
              </w:rPr>
            </w:pPr>
            <w:r w:rsidRPr="00CC38A0">
              <w:rPr>
                <w:b/>
                <w:bCs/>
                <w:color w:val="000000"/>
                <w:lang w:eastAsia="es-AR"/>
              </w:rPr>
              <w:t>LS0H</w:t>
            </w:r>
          </w:p>
        </w:tc>
        <w:tc>
          <w:tcPr>
            <w:tcW w:w="504" w:type="dxa"/>
            <w:tcBorders>
              <w:top w:val="single" w:sz="4" w:space="0" w:color="auto"/>
              <w:left w:val="nil"/>
              <w:bottom w:val="double" w:sz="6" w:space="0" w:color="auto"/>
              <w:right w:val="single" w:sz="4" w:space="0" w:color="auto"/>
            </w:tcBorders>
            <w:shd w:val="clear" w:color="auto" w:fill="auto"/>
            <w:noWrap/>
            <w:vAlign w:val="bottom"/>
            <w:hideMark/>
          </w:tcPr>
          <w:p w14:paraId="71E8E5FF" w14:textId="77777777" w:rsidR="00E57E77" w:rsidRPr="00CC38A0" w:rsidRDefault="00E57E77" w:rsidP="004C71AF">
            <w:pPr>
              <w:ind w:left="567"/>
              <w:jc w:val="both"/>
              <w:rPr>
                <w:b/>
                <w:bCs/>
                <w:color w:val="000000"/>
                <w:lang w:eastAsia="es-AR"/>
              </w:rPr>
            </w:pPr>
            <w:r w:rsidRPr="00CC38A0">
              <w:rPr>
                <w:b/>
                <w:bCs/>
                <w:color w:val="000000"/>
                <w:lang w:eastAsia="es-AR"/>
              </w:rPr>
              <w:t>PVC</w:t>
            </w:r>
          </w:p>
        </w:tc>
      </w:tr>
      <w:tr w:rsidR="00E57E77" w:rsidRPr="00CC38A0" w14:paraId="73F6F277" w14:textId="77777777" w:rsidTr="004C71AF">
        <w:trPr>
          <w:trHeight w:val="315"/>
        </w:trPr>
        <w:tc>
          <w:tcPr>
            <w:tcW w:w="4540" w:type="dxa"/>
            <w:tcBorders>
              <w:top w:val="nil"/>
              <w:left w:val="single" w:sz="4" w:space="0" w:color="auto"/>
              <w:bottom w:val="nil"/>
              <w:right w:val="single" w:sz="4" w:space="0" w:color="auto"/>
            </w:tcBorders>
            <w:shd w:val="clear" w:color="auto" w:fill="auto"/>
            <w:noWrap/>
            <w:vAlign w:val="bottom"/>
            <w:hideMark/>
          </w:tcPr>
          <w:p w14:paraId="4F3A7CFF" w14:textId="77777777" w:rsidR="00E57E77" w:rsidRPr="00CC38A0" w:rsidRDefault="00E57E77" w:rsidP="004C71AF">
            <w:pPr>
              <w:ind w:left="567"/>
              <w:jc w:val="both"/>
              <w:rPr>
                <w:color w:val="000000"/>
                <w:lang w:eastAsia="es-AR"/>
              </w:rPr>
            </w:pPr>
            <w:r w:rsidRPr="00CC38A0">
              <w:rPr>
                <w:color w:val="000000"/>
                <w:lang w:eastAsia="es-AR"/>
              </w:rPr>
              <w:t>En BPC (horizontales y verticales)</w:t>
            </w:r>
          </w:p>
        </w:tc>
        <w:tc>
          <w:tcPr>
            <w:tcW w:w="588" w:type="dxa"/>
            <w:tcBorders>
              <w:top w:val="nil"/>
              <w:left w:val="nil"/>
              <w:bottom w:val="nil"/>
              <w:right w:val="single" w:sz="4" w:space="0" w:color="auto"/>
            </w:tcBorders>
            <w:shd w:val="clear" w:color="auto" w:fill="auto"/>
            <w:noWrap/>
            <w:vAlign w:val="bottom"/>
            <w:hideMark/>
          </w:tcPr>
          <w:p w14:paraId="11DA2BB0" w14:textId="77777777" w:rsidR="00E57E77" w:rsidRPr="00CC38A0" w:rsidRDefault="00E57E77" w:rsidP="004C71AF">
            <w:pPr>
              <w:ind w:left="567"/>
              <w:jc w:val="both"/>
              <w:rPr>
                <w:color w:val="000000"/>
                <w:lang w:eastAsia="es-AR"/>
              </w:rPr>
            </w:pPr>
            <w:r w:rsidRPr="00CC38A0">
              <w:rPr>
                <w:color w:val="000000"/>
                <w:lang w:eastAsia="es-AR"/>
              </w:rPr>
              <w:t>X</w:t>
            </w:r>
          </w:p>
        </w:tc>
        <w:tc>
          <w:tcPr>
            <w:tcW w:w="504" w:type="dxa"/>
            <w:tcBorders>
              <w:top w:val="nil"/>
              <w:left w:val="nil"/>
              <w:bottom w:val="nil"/>
              <w:right w:val="single" w:sz="4" w:space="0" w:color="auto"/>
            </w:tcBorders>
            <w:shd w:val="clear" w:color="auto" w:fill="auto"/>
            <w:noWrap/>
            <w:vAlign w:val="bottom"/>
            <w:hideMark/>
          </w:tcPr>
          <w:p w14:paraId="79CACBBC" w14:textId="77777777" w:rsidR="00E57E77" w:rsidRPr="00CC38A0" w:rsidRDefault="00E57E77" w:rsidP="004C71AF">
            <w:pPr>
              <w:ind w:left="567"/>
              <w:jc w:val="both"/>
              <w:rPr>
                <w:color w:val="000000"/>
                <w:lang w:eastAsia="es-AR"/>
              </w:rPr>
            </w:pPr>
            <w:r w:rsidRPr="00CC38A0">
              <w:rPr>
                <w:color w:val="000000"/>
                <w:lang w:eastAsia="es-AR"/>
              </w:rPr>
              <w:t> </w:t>
            </w:r>
          </w:p>
        </w:tc>
      </w:tr>
      <w:tr w:rsidR="00E57E77" w:rsidRPr="00CC38A0" w14:paraId="2C5FB98E" w14:textId="77777777" w:rsidTr="004C71AF">
        <w:trPr>
          <w:trHeight w:val="300"/>
        </w:trPr>
        <w:tc>
          <w:tcPr>
            <w:tcW w:w="4540" w:type="dxa"/>
            <w:tcBorders>
              <w:top w:val="nil"/>
              <w:left w:val="single" w:sz="4" w:space="0" w:color="auto"/>
              <w:bottom w:val="nil"/>
              <w:right w:val="single" w:sz="4" w:space="0" w:color="auto"/>
            </w:tcBorders>
            <w:shd w:val="clear" w:color="auto" w:fill="auto"/>
            <w:noWrap/>
            <w:vAlign w:val="bottom"/>
            <w:hideMark/>
          </w:tcPr>
          <w:p w14:paraId="63C0B325" w14:textId="77777777" w:rsidR="00E57E77" w:rsidRPr="00CC38A0" w:rsidRDefault="00E57E77" w:rsidP="004C71AF">
            <w:pPr>
              <w:ind w:left="567"/>
              <w:jc w:val="both"/>
              <w:rPr>
                <w:color w:val="000000"/>
                <w:lang w:eastAsia="es-AR"/>
              </w:rPr>
            </w:pPr>
            <w:r w:rsidRPr="00CC38A0">
              <w:rPr>
                <w:color w:val="000000"/>
                <w:lang w:eastAsia="es-AR"/>
              </w:rPr>
              <w:t>Circuitos exteriores (azotea jardín etc.)</w:t>
            </w:r>
          </w:p>
        </w:tc>
        <w:tc>
          <w:tcPr>
            <w:tcW w:w="588" w:type="dxa"/>
            <w:tcBorders>
              <w:top w:val="nil"/>
              <w:left w:val="nil"/>
              <w:bottom w:val="nil"/>
              <w:right w:val="single" w:sz="4" w:space="0" w:color="auto"/>
            </w:tcBorders>
            <w:shd w:val="clear" w:color="auto" w:fill="auto"/>
            <w:noWrap/>
            <w:vAlign w:val="bottom"/>
            <w:hideMark/>
          </w:tcPr>
          <w:p w14:paraId="72A56C47" w14:textId="77777777" w:rsidR="00E57E77" w:rsidRPr="00CC38A0" w:rsidRDefault="00E57E77" w:rsidP="004C71AF">
            <w:pPr>
              <w:ind w:left="567"/>
              <w:jc w:val="both"/>
              <w:rPr>
                <w:color w:val="000000"/>
                <w:lang w:eastAsia="es-AR"/>
              </w:rPr>
            </w:pPr>
            <w:r w:rsidRPr="00CC38A0">
              <w:rPr>
                <w:color w:val="000000"/>
                <w:lang w:eastAsia="es-AR"/>
              </w:rPr>
              <w:t> </w:t>
            </w:r>
          </w:p>
        </w:tc>
        <w:tc>
          <w:tcPr>
            <w:tcW w:w="504" w:type="dxa"/>
            <w:tcBorders>
              <w:top w:val="nil"/>
              <w:left w:val="nil"/>
              <w:bottom w:val="nil"/>
              <w:right w:val="single" w:sz="4" w:space="0" w:color="auto"/>
            </w:tcBorders>
            <w:shd w:val="clear" w:color="auto" w:fill="auto"/>
            <w:noWrap/>
            <w:vAlign w:val="bottom"/>
            <w:hideMark/>
          </w:tcPr>
          <w:p w14:paraId="4F37D7D4" w14:textId="77777777" w:rsidR="00E57E77" w:rsidRPr="00CC38A0" w:rsidRDefault="00E57E77" w:rsidP="004C71AF">
            <w:pPr>
              <w:ind w:left="567"/>
              <w:jc w:val="both"/>
              <w:rPr>
                <w:color w:val="000000"/>
                <w:lang w:eastAsia="es-AR"/>
              </w:rPr>
            </w:pPr>
            <w:r w:rsidRPr="00CC38A0">
              <w:rPr>
                <w:color w:val="000000"/>
                <w:lang w:eastAsia="es-AR"/>
              </w:rPr>
              <w:t>X</w:t>
            </w:r>
          </w:p>
        </w:tc>
      </w:tr>
      <w:tr w:rsidR="00E57E77" w:rsidRPr="00CC38A0" w14:paraId="74A1A9E2" w14:textId="77777777" w:rsidTr="004C71AF">
        <w:trPr>
          <w:trHeight w:val="300"/>
        </w:trPr>
        <w:tc>
          <w:tcPr>
            <w:tcW w:w="4540" w:type="dxa"/>
            <w:tcBorders>
              <w:top w:val="nil"/>
              <w:left w:val="single" w:sz="4" w:space="0" w:color="auto"/>
              <w:bottom w:val="nil"/>
              <w:right w:val="single" w:sz="4" w:space="0" w:color="auto"/>
            </w:tcBorders>
            <w:shd w:val="clear" w:color="auto" w:fill="auto"/>
            <w:noWrap/>
            <w:vAlign w:val="bottom"/>
            <w:hideMark/>
          </w:tcPr>
          <w:p w14:paraId="6F5E58BF" w14:textId="77777777" w:rsidR="00E57E77" w:rsidRPr="00CC38A0" w:rsidRDefault="00E57E77" w:rsidP="004C71AF">
            <w:pPr>
              <w:ind w:left="567"/>
              <w:jc w:val="both"/>
              <w:rPr>
                <w:color w:val="000000"/>
                <w:lang w:eastAsia="es-AR"/>
              </w:rPr>
            </w:pPr>
            <w:r w:rsidRPr="00CC38A0">
              <w:rPr>
                <w:color w:val="000000"/>
                <w:lang w:eastAsia="es-AR"/>
              </w:rPr>
              <w:t>Enterrados</w:t>
            </w:r>
          </w:p>
        </w:tc>
        <w:tc>
          <w:tcPr>
            <w:tcW w:w="588" w:type="dxa"/>
            <w:tcBorders>
              <w:top w:val="nil"/>
              <w:left w:val="nil"/>
              <w:bottom w:val="nil"/>
              <w:right w:val="single" w:sz="4" w:space="0" w:color="auto"/>
            </w:tcBorders>
            <w:shd w:val="clear" w:color="auto" w:fill="auto"/>
            <w:noWrap/>
            <w:vAlign w:val="bottom"/>
            <w:hideMark/>
          </w:tcPr>
          <w:p w14:paraId="117F8143" w14:textId="77777777" w:rsidR="00E57E77" w:rsidRPr="00CC38A0" w:rsidRDefault="00E57E77" w:rsidP="004C71AF">
            <w:pPr>
              <w:ind w:left="567"/>
              <w:jc w:val="both"/>
              <w:rPr>
                <w:color w:val="000000"/>
                <w:lang w:eastAsia="es-AR"/>
              </w:rPr>
            </w:pPr>
            <w:r w:rsidRPr="00CC38A0">
              <w:rPr>
                <w:color w:val="000000"/>
                <w:lang w:eastAsia="es-AR"/>
              </w:rPr>
              <w:t> </w:t>
            </w:r>
          </w:p>
        </w:tc>
        <w:tc>
          <w:tcPr>
            <w:tcW w:w="504" w:type="dxa"/>
            <w:tcBorders>
              <w:top w:val="nil"/>
              <w:left w:val="nil"/>
              <w:bottom w:val="nil"/>
              <w:right w:val="single" w:sz="4" w:space="0" w:color="auto"/>
            </w:tcBorders>
            <w:shd w:val="clear" w:color="auto" w:fill="auto"/>
            <w:noWrap/>
            <w:vAlign w:val="bottom"/>
            <w:hideMark/>
          </w:tcPr>
          <w:p w14:paraId="638EB424" w14:textId="77777777" w:rsidR="00E57E77" w:rsidRPr="00CC38A0" w:rsidRDefault="00E57E77" w:rsidP="004C71AF">
            <w:pPr>
              <w:ind w:left="567"/>
              <w:jc w:val="both"/>
              <w:rPr>
                <w:color w:val="000000"/>
                <w:lang w:eastAsia="es-AR"/>
              </w:rPr>
            </w:pPr>
            <w:r w:rsidRPr="00CC38A0">
              <w:rPr>
                <w:color w:val="000000"/>
                <w:lang w:eastAsia="es-AR"/>
              </w:rPr>
              <w:t>X</w:t>
            </w:r>
          </w:p>
        </w:tc>
      </w:tr>
      <w:tr w:rsidR="00E57E77" w:rsidRPr="00CC38A0" w14:paraId="126E64B6" w14:textId="77777777" w:rsidTr="004C71AF">
        <w:trPr>
          <w:trHeight w:val="300"/>
        </w:trPr>
        <w:tc>
          <w:tcPr>
            <w:tcW w:w="4540" w:type="dxa"/>
            <w:tcBorders>
              <w:top w:val="nil"/>
              <w:left w:val="single" w:sz="4" w:space="0" w:color="auto"/>
              <w:bottom w:val="nil"/>
              <w:right w:val="single" w:sz="4" w:space="0" w:color="auto"/>
            </w:tcBorders>
            <w:shd w:val="clear" w:color="auto" w:fill="auto"/>
            <w:noWrap/>
            <w:vAlign w:val="bottom"/>
            <w:hideMark/>
          </w:tcPr>
          <w:p w14:paraId="78FF3703" w14:textId="77777777" w:rsidR="00E57E77" w:rsidRPr="00CC38A0" w:rsidRDefault="00E57E77" w:rsidP="004C71AF">
            <w:pPr>
              <w:ind w:left="567"/>
              <w:jc w:val="both"/>
              <w:rPr>
                <w:color w:val="000000"/>
                <w:lang w:eastAsia="es-AR"/>
              </w:rPr>
            </w:pPr>
            <w:r w:rsidRPr="00CC38A0">
              <w:rPr>
                <w:color w:val="000000"/>
                <w:lang w:eastAsia="es-AR"/>
              </w:rPr>
              <w:t>En cañeros exteriores</w:t>
            </w:r>
          </w:p>
        </w:tc>
        <w:tc>
          <w:tcPr>
            <w:tcW w:w="588" w:type="dxa"/>
            <w:tcBorders>
              <w:top w:val="nil"/>
              <w:left w:val="nil"/>
              <w:bottom w:val="nil"/>
              <w:right w:val="single" w:sz="4" w:space="0" w:color="auto"/>
            </w:tcBorders>
            <w:shd w:val="clear" w:color="auto" w:fill="auto"/>
            <w:noWrap/>
            <w:vAlign w:val="bottom"/>
            <w:hideMark/>
          </w:tcPr>
          <w:p w14:paraId="71EE6E4A" w14:textId="77777777" w:rsidR="00E57E77" w:rsidRPr="00CC38A0" w:rsidRDefault="00E57E77" w:rsidP="004C71AF">
            <w:pPr>
              <w:ind w:left="567"/>
              <w:jc w:val="both"/>
              <w:rPr>
                <w:color w:val="000000"/>
                <w:lang w:eastAsia="es-AR"/>
              </w:rPr>
            </w:pPr>
            <w:r w:rsidRPr="00CC38A0">
              <w:rPr>
                <w:color w:val="000000"/>
                <w:lang w:eastAsia="es-AR"/>
              </w:rPr>
              <w:t> </w:t>
            </w:r>
          </w:p>
        </w:tc>
        <w:tc>
          <w:tcPr>
            <w:tcW w:w="504" w:type="dxa"/>
            <w:tcBorders>
              <w:top w:val="nil"/>
              <w:left w:val="nil"/>
              <w:bottom w:val="nil"/>
              <w:right w:val="single" w:sz="4" w:space="0" w:color="auto"/>
            </w:tcBorders>
            <w:shd w:val="clear" w:color="auto" w:fill="auto"/>
            <w:noWrap/>
            <w:vAlign w:val="bottom"/>
            <w:hideMark/>
          </w:tcPr>
          <w:p w14:paraId="630A04FE" w14:textId="77777777" w:rsidR="00E57E77" w:rsidRPr="00CC38A0" w:rsidRDefault="00E57E77" w:rsidP="004C71AF">
            <w:pPr>
              <w:ind w:left="567"/>
              <w:jc w:val="both"/>
              <w:rPr>
                <w:color w:val="000000"/>
                <w:lang w:eastAsia="es-AR"/>
              </w:rPr>
            </w:pPr>
            <w:r w:rsidRPr="00CC38A0">
              <w:rPr>
                <w:color w:val="000000"/>
                <w:lang w:eastAsia="es-AR"/>
              </w:rPr>
              <w:t>X</w:t>
            </w:r>
          </w:p>
        </w:tc>
      </w:tr>
      <w:tr w:rsidR="00E57E77" w:rsidRPr="00CC38A0" w14:paraId="65B6D7D8" w14:textId="77777777" w:rsidTr="004C71AF">
        <w:trPr>
          <w:trHeight w:val="300"/>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301A44D4" w14:textId="77777777" w:rsidR="00E57E77" w:rsidRPr="00CC38A0" w:rsidRDefault="00E57E77" w:rsidP="004C71AF">
            <w:pPr>
              <w:ind w:left="567"/>
              <w:jc w:val="both"/>
              <w:rPr>
                <w:color w:val="000000"/>
                <w:lang w:eastAsia="es-AR"/>
              </w:rPr>
            </w:pPr>
            <w:r w:rsidRPr="00CC38A0">
              <w:rPr>
                <w:color w:val="000000"/>
                <w:lang w:eastAsia="es-AR"/>
              </w:rPr>
              <w:t>Circuitos de iluminaciòn, tomas y FM interiores</w:t>
            </w:r>
          </w:p>
        </w:tc>
        <w:tc>
          <w:tcPr>
            <w:tcW w:w="588" w:type="dxa"/>
            <w:tcBorders>
              <w:top w:val="nil"/>
              <w:left w:val="nil"/>
              <w:bottom w:val="single" w:sz="4" w:space="0" w:color="auto"/>
              <w:right w:val="single" w:sz="4" w:space="0" w:color="auto"/>
            </w:tcBorders>
            <w:shd w:val="clear" w:color="auto" w:fill="auto"/>
            <w:noWrap/>
            <w:vAlign w:val="bottom"/>
            <w:hideMark/>
          </w:tcPr>
          <w:p w14:paraId="7ACF4105" w14:textId="77777777" w:rsidR="00E57E77" w:rsidRPr="00CC38A0" w:rsidRDefault="00E57E77" w:rsidP="004C71AF">
            <w:pPr>
              <w:ind w:left="567"/>
              <w:jc w:val="both"/>
              <w:rPr>
                <w:color w:val="000000"/>
                <w:lang w:eastAsia="es-AR"/>
              </w:rPr>
            </w:pPr>
            <w:r w:rsidRPr="00CC38A0">
              <w:rPr>
                <w:color w:val="000000"/>
                <w:lang w:eastAsia="es-AR"/>
              </w:rPr>
              <w:t>X</w:t>
            </w:r>
          </w:p>
        </w:tc>
        <w:tc>
          <w:tcPr>
            <w:tcW w:w="504" w:type="dxa"/>
            <w:tcBorders>
              <w:top w:val="nil"/>
              <w:left w:val="nil"/>
              <w:bottom w:val="single" w:sz="4" w:space="0" w:color="auto"/>
              <w:right w:val="single" w:sz="4" w:space="0" w:color="auto"/>
            </w:tcBorders>
            <w:shd w:val="clear" w:color="auto" w:fill="auto"/>
            <w:noWrap/>
            <w:vAlign w:val="bottom"/>
            <w:hideMark/>
          </w:tcPr>
          <w:p w14:paraId="7BFE4C02" w14:textId="77777777" w:rsidR="00E57E77" w:rsidRPr="00CC38A0" w:rsidRDefault="00E57E77" w:rsidP="004C71AF">
            <w:pPr>
              <w:ind w:left="567"/>
              <w:jc w:val="both"/>
              <w:rPr>
                <w:color w:val="000000"/>
                <w:lang w:eastAsia="es-AR"/>
              </w:rPr>
            </w:pPr>
            <w:r w:rsidRPr="00CC38A0">
              <w:rPr>
                <w:color w:val="000000"/>
                <w:lang w:eastAsia="es-AR"/>
              </w:rPr>
              <w:t> </w:t>
            </w:r>
          </w:p>
        </w:tc>
      </w:tr>
    </w:tbl>
    <w:p w14:paraId="328361B2" w14:textId="77777777" w:rsidR="00E57E77" w:rsidRPr="00CC38A0" w:rsidRDefault="00E57E77" w:rsidP="00E57E77">
      <w:pPr>
        <w:ind w:left="567"/>
        <w:jc w:val="both"/>
        <w:rPr>
          <w:color w:val="000000"/>
        </w:rPr>
      </w:pPr>
    </w:p>
    <w:p w14:paraId="7547B68A" w14:textId="77777777" w:rsidR="00E57E77" w:rsidRPr="00CC38A0" w:rsidRDefault="00E57E77" w:rsidP="00E57E77">
      <w:pPr>
        <w:ind w:left="567"/>
        <w:jc w:val="both"/>
        <w:rPr>
          <w:color w:val="000000"/>
        </w:rPr>
      </w:pPr>
      <w:bookmarkStart w:id="5593" w:name="_Toc380487108"/>
      <w:bookmarkStart w:id="5594" w:name="_Toc380487616"/>
      <w:bookmarkStart w:id="5595" w:name="_Toc380488120"/>
      <w:bookmarkStart w:id="5596" w:name="_Toc382916390"/>
      <w:bookmarkStart w:id="5597" w:name="_Toc382916962"/>
      <w:bookmarkStart w:id="5598" w:name="_Toc382917431"/>
      <w:bookmarkStart w:id="5599" w:name="_Toc382917906"/>
      <w:bookmarkStart w:id="5600" w:name="_Toc387676682"/>
      <w:bookmarkStart w:id="5601" w:name="_Toc388279026"/>
      <w:bookmarkStart w:id="5602" w:name="_Toc391295060"/>
      <w:bookmarkStart w:id="5603" w:name="_Toc391305227"/>
      <w:bookmarkStart w:id="5604" w:name="_Toc391306162"/>
      <w:bookmarkStart w:id="5605" w:name="_Toc392167796"/>
      <w:bookmarkStart w:id="5606" w:name="_Toc401004957"/>
      <w:bookmarkStart w:id="5607" w:name="_Toc406505504"/>
      <w:bookmarkStart w:id="5608" w:name="_Toc410725963"/>
      <w:bookmarkStart w:id="5609" w:name="_Toc410727153"/>
      <w:bookmarkStart w:id="5610" w:name="_Toc410730899"/>
      <w:bookmarkStart w:id="5611" w:name="_Toc410986368"/>
      <w:bookmarkStart w:id="5612" w:name="_Toc412462243"/>
      <w:bookmarkStart w:id="5613" w:name="_Toc412463344"/>
      <w:bookmarkStart w:id="5614" w:name="_Toc412492929"/>
      <w:bookmarkStart w:id="5615" w:name="_Toc412527740"/>
      <w:bookmarkStart w:id="5616" w:name="_Toc412528897"/>
      <w:bookmarkStart w:id="5617" w:name="_Toc412630780"/>
      <w:bookmarkStart w:id="5618" w:name="_Toc413058170"/>
      <w:bookmarkStart w:id="5619" w:name="_Toc413059366"/>
      <w:bookmarkStart w:id="5620" w:name="_Toc382916391"/>
      <w:bookmarkStart w:id="5621" w:name="_Toc382916963"/>
      <w:bookmarkStart w:id="5622" w:name="_Toc382917432"/>
      <w:bookmarkStart w:id="5623" w:name="_Toc382917907"/>
      <w:bookmarkStart w:id="5624" w:name="_Toc387676683"/>
      <w:bookmarkStart w:id="5625" w:name="_Toc388279027"/>
      <w:bookmarkStart w:id="5626" w:name="_Toc391295061"/>
      <w:bookmarkStart w:id="5627" w:name="_Toc391305228"/>
      <w:bookmarkStart w:id="5628" w:name="_Toc391306163"/>
      <w:bookmarkStart w:id="5629" w:name="_Toc392167797"/>
      <w:bookmarkStart w:id="5630" w:name="_Toc401004958"/>
      <w:bookmarkStart w:id="5631" w:name="_Toc406505505"/>
      <w:bookmarkStart w:id="5632" w:name="_Toc410725964"/>
      <w:bookmarkStart w:id="5633" w:name="_Toc410727154"/>
      <w:bookmarkStart w:id="5634" w:name="_Toc410730900"/>
      <w:bookmarkStart w:id="5635" w:name="_Toc410986369"/>
      <w:bookmarkStart w:id="5636" w:name="_Toc412462244"/>
      <w:bookmarkStart w:id="5637" w:name="_Toc412463345"/>
      <w:bookmarkStart w:id="5638" w:name="_Toc412492930"/>
      <w:bookmarkStart w:id="5639" w:name="_Toc412527741"/>
      <w:bookmarkStart w:id="5640" w:name="_Toc412528898"/>
      <w:bookmarkStart w:id="5641" w:name="_Toc412630781"/>
      <w:bookmarkStart w:id="5642" w:name="_Toc413058171"/>
      <w:bookmarkStart w:id="5643" w:name="_Toc413059367"/>
      <w:bookmarkStart w:id="5644" w:name="_Toc380421108"/>
      <w:bookmarkStart w:id="5645" w:name="_Toc380421390"/>
      <w:bookmarkStart w:id="5646" w:name="_Toc380487139"/>
      <w:bookmarkStart w:id="5647" w:name="_Toc380487647"/>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r w:rsidRPr="00CC38A0">
        <w:rPr>
          <w:color w:val="000000"/>
        </w:rPr>
        <w:t xml:space="preserve">Particularmente para los circuitos de iluminación exterior y fuerza motriz en Azotea se emplearán conductores de cobre de los siguientes tipos:  </w:t>
      </w:r>
    </w:p>
    <w:p w14:paraId="5B32B3E8" w14:textId="77777777" w:rsidR="00E57E77" w:rsidRPr="00CC38A0" w:rsidRDefault="00E57E77" w:rsidP="00E57E77">
      <w:pPr>
        <w:ind w:left="567"/>
        <w:jc w:val="both"/>
        <w:rPr>
          <w:color w:val="000000"/>
        </w:rPr>
      </w:pPr>
    </w:p>
    <w:p w14:paraId="432CBB26" w14:textId="77777777" w:rsidR="00E57E77" w:rsidRPr="00CC38A0" w:rsidRDefault="00E57E77" w:rsidP="00E57E77">
      <w:pPr>
        <w:ind w:left="567"/>
        <w:jc w:val="both"/>
        <w:rPr>
          <w:color w:val="000000"/>
        </w:rPr>
      </w:pPr>
      <w:r w:rsidRPr="00CC38A0">
        <w:rPr>
          <w:color w:val="000000"/>
        </w:rPr>
        <w:t>- En bandeja portacables: IRAM 2178 marca Prysmian denominación Sintenax Valio</w:t>
      </w:r>
    </w:p>
    <w:p w14:paraId="261481EA" w14:textId="77777777" w:rsidR="00E57E77" w:rsidRPr="00CC38A0" w:rsidRDefault="00E57E77" w:rsidP="00E57E77">
      <w:pPr>
        <w:ind w:left="567"/>
        <w:jc w:val="both"/>
        <w:rPr>
          <w:color w:val="000000"/>
        </w:rPr>
      </w:pPr>
      <w:r w:rsidRPr="00CC38A0">
        <w:rPr>
          <w:color w:val="000000"/>
        </w:rPr>
        <w:t xml:space="preserve"> - En cañerías: IRAM 247-3 marca Prysmian denominación Superastic-Flex.</w:t>
      </w:r>
    </w:p>
    <w:p w14:paraId="7BC8B111" w14:textId="77777777" w:rsidR="00E57E77" w:rsidRPr="00CC38A0" w:rsidRDefault="00E57E77" w:rsidP="00E57E77">
      <w:pPr>
        <w:ind w:left="567"/>
        <w:jc w:val="both"/>
        <w:rPr>
          <w:color w:val="000000"/>
        </w:rPr>
      </w:pPr>
    </w:p>
    <w:p w14:paraId="5D3DC8D1" w14:textId="77777777" w:rsidR="00E57E77" w:rsidRPr="00CC38A0" w:rsidRDefault="00E57E77" w:rsidP="00E57E77">
      <w:pPr>
        <w:ind w:left="567"/>
        <w:jc w:val="both"/>
        <w:rPr>
          <w:color w:val="000000"/>
        </w:rPr>
      </w:pPr>
    </w:p>
    <w:p w14:paraId="264DECA5" w14:textId="77777777" w:rsidR="00E57E77" w:rsidRPr="00CC38A0" w:rsidRDefault="00E57E77" w:rsidP="00E57E77">
      <w:pPr>
        <w:ind w:left="567"/>
        <w:jc w:val="both"/>
        <w:rPr>
          <w:color w:val="000000"/>
        </w:rPr>
      </w:pPr>
      <w:bookmarkStart w:id="5648" w:name="_Toc528935479"/>
      <w:r w:rsidRPr="00CC38A0">
        <w:rPr>
          <w:color w:val="000000"/>
        </w:rPr>
        <w:t>Montante Eléctrica.</w:t>
      </w:r>
      <w:bookmarkEnd w:id="5648"/>
    </w:p>
    <w:bookmarkEnd w:id="5644"/>
    <w:bookmarkEnd w:id="5645"/>
    <w:bookmarkEnd w:id="5646"/>
    <w:bookmarkEnd w:id="5647"/>
    <w:p w14:paraId="167C2CF1" w14:textId="77777777" w:rsidR="00E57E77" w:rsidRPr="00CC38A0" w:rsidRDefault="00E57E77" w:rsidP="00E57E77">
      <w:pPr>
        <w:ind w:left="567"/>
        <w:jc w:val="both"/>
        <w:rPr>
          <w:color w:val="000000"/>
        </w:rPr>
      </w:pPr>
      <w:r w:rsidRPr="00CC38A0">
        <w:rPr>
          <w:color w:val="000000"/>
        </w:rPr>
        <w:t>Se destinarán los plenos específicos para el ruteo vertical de las instalaciones, El mismo será sellado con espuma ignifuga en todos los pisos. Se atenderá a los requerimientos de la AEA en relación a la cantidad máxima de material combustible admitido por piso.</w:t>
      </w:r>
    </w:p>
    <w:p w14:paraId="34D4D977" w14:textId="77777777" w:rsidR="00E57E77" w:rsidRPr="00CC38A0" w:rsidRDefault="00E57E77" w:rsidP="00E57E77">
      <w:pPr>
        <w:ind w:left="567"/>
        <w:jc w:val="both"/>
        <w:rPr>
          <w:color w:val="000000"/>
        </w:rPr>
      </w:pPr>
    </w:p>
    <w:p w14:paraId="64A781BF" w14:textId="77777777" w:rsidR="00E57E77" w:rsidRPr="00CC38A0" w:rsidRDefault="00E57E77" w:rsidP="00E57E77">
      <w:pPr>
        <w:ind w:left="567"/>
        <w:jc w:val="both"/>
        <w:rPr>
          <w:color w:val="000000"/>
        </w:rPr>
      </w:pPr>
      <w:r w:rsidRPr="00CC38A0">
        <w:rPr>
          <w:color w:val="000000"/>
        </w:rPr>
        <w:t>En el diagrama de bloques se indica la sección y recorrido de los ramales alimentadores yd e fuerza motriz que forman parte de esta licitación.</w:t>
      </w:r>
    </w:p>
    <w:p w14:paraId="09295C39" w14:textId="77777777" w:rsidR="00E57E77" w:rsidRPr="00CC38A0" w:rsidRDefault="00E57E77" w:rsidP="00E57E77">
      <w:pPr>
        <w:ind w:left="567"/>
        <w:jc w:val="both"/>
        <w:rPr>
          <w:color w:val="000000"/>
        </w:rPr>
      </w:pPr>
      <w:r w:rsidRPr="00CC38A0">
        <w:rPr>
          <w:color w:val="000000"/>
        </w:rPr>
        <w:t xml:space="preserve">Se destinará un pleno para uso exclusivo a las instalaciones eléctricas. </w:t>
      </w:r>
    </w:p>
    <w:p w14:paraId="12C3B666" w14:textId="77777777" w:rsidR="00E57E77" w:rsidRPr="00CC38A0" w:rsidRDefault="00E57E77" w:rsidP="00E57E77">
      <w:pPr>
        <w:ind w:left="567"/>
        <w:jc w:val="both"/>
        <w:rPr>
          <w:color w:val="000000"/>
        </w:rPr>
      </w:pPr>
      <w:r w:rsidRPr="00CC38A0">
        <w:rPr>
          <w:color w:val="000000"/>
        </w:rPr>
        <w:t>Tendrán plena accesibilidad en todos los niveles, y contarán con un sellado con espuma ignifuga en todos los pisos.</w:t>
      </w:r>
    </w:p>
    <w:p w14:paraId="793929AA" w14:textId="77777777" w:rsidR="00E57E77" w:rsidRPr="00CC38A0" w:rsidRDefault="00E57E77" w:rsidP="00E57E77">
      <w:pPr>
        <w:ind w:left="567"/>
        <w:jc w:val="both"/>
        <w:rPr>
          <w:color w:val="000000"/>
        </w:rPr>
      </w:pPr>
      <w:r w:rsidRPr="00CC38A0">
        <w:rPr>
          <w:color w:val="000000"/>
        </w:rPr>
        <w:t>Se verificará la máxima cantidad de material combustible en los mismos según la AEA.</w:t>
      </w:r>
    </w:p>
    <w:p w14:paraId="21004AF5" w14:textId="77777777" w:rsidR="00E57E77" w:rsidRPr="00CC38A0" w:rsidRDefault="00E57E77" w:rsidP="00E57E77">
      <w:pPr>
        <w:ind w:left="567"/>
        <w:jc w:val="both"/>
        <w:rPr>
          <w:color w:val="000000"/>
        </w:rPr>
      </w:pPr>
      <w:r w:rsidRPr="00CC38A0">
        <w:rPr>
          <w:color w:val="000000"/>
        </w:rPr>
        <w:t>Envolvente con grado de protección IP 54</w:t>
      </w:r>
    </w:p>
    <w:p w14:paraId="23485792" w14:textId="77777777" w:rsidR="00E57E77" w:rsidRPr="00CC38A0" w:rsidRDefault="00E57E77" w:rsidP="00E57E77">
      <w:pPr>
        <w:ind w:left="567"/>
        <w:jc w:val="both"/>
        <w:rPr>
          <w:color w:val="000000"/>
        </w:rPr>
      </w:pPr>
      <w:r w:rsidRPr="00CC38A0">
        <w:rPr>
          <w:color w:val="000000"/>
        </w:rPr>
        <w:t>Protegida contra los efectos de un incendio por al menos 60 minutos</w:t>
      </w:r>
    </w:p>
    <w:p w14:paraId="29544938" w14:textId="77777777" w:rsidR="00E57E77" w:rsidRPr="00CC38A0" w:rsidRDefault="00E57E77" w:rsidP="00E57E77">
      <w:pPr>
        <w:ind w:left="567"/>
        <w:jc w:val="both"/>
        <w:rPr>
          <w:color w:val="000000"/>
        </w:rPr>
      </w:pPr>
    </w:p>
    <w:p w14:paraId="2189A045" w14:textId="77777777" w:rsidR="00E57E77" w:rsidRPr="00CC38A0" w:rsidRDefault="00E57E77" w:rsidP="00E57E77">
      <w:pPr>
        <w:ind w:left="567"/>
        <w:jc w:val="both"/>
        <w:rPr>
          <w:color w:val="000000"/>
        </w:rPr>
      </w:pPr>
      <w:bookmarkStart w:id="5649" w:name="_Toc528935480"/>
      <w:r w:rsidRPr="00CC38A0">
        <w:rPr>
          <w:color w:val="000000"/>
        </w:rPr>
        <w:t>Canalizaciones</w:t>
      </w:r>
      <w:bookmarkEnd w:id="5649"/>
    </w:p>
    <w:p w14:paraId="37D63003" w14:textId="77777777" w:rsidR="00E57E77" w:rsidRPr="00CC38A0" w:rsidRDefault="00E57E77" w:rsidP="00E57E77">
      <w:pPr>
        <w:ind w:left="567"/>
        <w:jc w:val="both"/>
        <w:rPr>
          <w:vanish/>
          <w:color w:val="000000"/>
          <w:szCs w:val="24"/>
        </w:rPr>
      </w:pPr>
      <w:bookmarkStart w:id="5650" w:name="_Toc416188083"/>
      <w:bookmarkStart w:id="5651" w:name="_Toc416188702"/>
      <w:bookmarkStart w:id="5652" w:name="_Toc423961713"/>
      <w:bookmarkStart w:id="5653" w:name="_Toc442285037"/>
      <w:bookmarkStart w:id="5654" w:name="_Toc442975920"/>
      <w:bookmarkStart w:id="5655" w:name="_Toc446240104"/>
      <w:bookmarkStart w:id="5656" w:name="_Toc483676497"/>
      <w:bookmarkStart w:id="5657" w:name="_Toc484373965"/>
      <w:bookmarkStart w:id="5658" w:name="_Toc484374770"/>
      <w:bookmarkStart w:id="5659" w:name="_Toc484442025"/>
      <w:bookmarkStart w:id="5660" w:name="_Toc508961781"/>
      <w:bookmarkStart w:id="5661" w:name="_Toc528148706"/>
      <w:bookmarkStart w:id="5662" w:name="_Toc528251923"/>
      <w:bookmarkStart w:id="5663" w:name="_Toc528252206"/>
      <w:bookmarkStart w:id="5664" w:name="_Toc528834346"/>
      <w:bookmarkStart w:id="5665" w:name="_Toc528935298"/>
      <w:bookmarkStart w:id="5666" w:name="_Toc528935481"/>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p>
    <w:p w14:paraId="2EFCBEBA" w14:textId="77777777" w:rsidR="00E57E77" w:rsidRPr="00CC38A0" w:rsidRDefault="00E57E77" w:rsidP="00E57E77">
      <w:pPr>
        <w:ind w:left="567"/>
        <w:jc w:val="both"/>
        <w:rPr>
          <w:vanish/>
          <w:color w:val="000000"/>
          <w:szCs w:val="24"/>
        </w:rPr>
      </w:pPr>
      <w:bookmarkStart w:id="5667" w:name="_Toc416188084"/>
      <w:bookmarkStart w:id="5668" w:name="_Toc416188703"/>
      <w:bookmarkStart w:id="5669" w:name="_Toc423961714"/>
      <w:bookmarkStart w:id="5670" w:name="_Toc442285038"/>
      <w:bookmarkStart w:id="5671" w:name="_Toc442975921"/>
      <w:bookmarkStart w:id="5672" w:name="_Toc446240105"/>
      <w:bookmarkStart w:id="5673" w:name="_Toc483676498"/>
      <w:bookmarkStart w:id="5674" w:name="_Toc484373966"/>
      <w:bookmarkStart w:id="5675" w:name="_Toc484374771"/>
      <w:bookmarkStart w:id="5676" w:name="_Toc484442026"/>
      <w:bookmarkStart w:id="5677" w:name="_Toc508961782"/>
      <w:bookmarkStart w:id="5678" w:name="_Toc528148707"/>
      <w:bookmarkStart w:id="5679" w:name="_Toc528251924"/>
      <w:bookmarkStart w:id="5680" w:name="_Toc528252207"/>
      <w:bookmarkStart w:id="5681" w:name="_Toc528834347"/>
      <w:bookmarkStart w:id="5682" w:name="_Toc528935299"/>
      <w:bookmarkStart w:id="5683" w:name="_Toc528935482"/>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p>
    <w:p w14:paraId="312DC508" w14:textId="77777777" w:rsidR="00E57E77" w:rsidRPr="00CC38A0" w:rsidRDefault="00E57E77" w:rsidP="00E57E77">
      <w:pPr>
        <w:ind w:left="567"/>
        <w:jc w:val="both"/>
        <w:rPr>
          <w:vanish/>
          <w:color w:val="000000"/>
          <w:szCs w:val="24"/>
        </w:rPr>
      </w:pPr>
      <w:bookmarkStart w:id="5684" w:name="_Toc416188085"/>
      <w:bookmarkStart w:id="5685" w:name="_Toc416188704"/>
      <w:bookmarkStart w:id="5686" w:name="_Toc423961715"/>
      <w:bookmarkStart w:id="5687" w:name="_Toc442285039"/>
      <w:bookmarkStart w:id="5688" w:name="_Toc442975922"/>
      <w:bookmarkStart w:id="5689" w:name="_Toc446240106"/>
      <w:bookmarkStart w:id="5690" w:name="_Toc483676499"/>
      <w:bookmarkStart w:id="5691" w:name="_Toc484373967"/>
      <w:bookmarkStart w:id="5692" w:name="_Toc484374772"/>
      <w:bookmarkStart w:id="5693" w:name="_Toc484442027"/>
      <w:bookmarkStart w:id="5694" w:name="_Toc508961783"/>
      <w:bookmarkStart w:id="5695" w:name="_Toc528148708"/>
      <w:bookmarkStart w:id="5696" w:name="_Toc528251925"/>
      <w:bookmarkStart w:id="5697" w:name="_Toc528252208"/>
      <w:bookmarkStart w:id="5698" w:name="_Toc528834348"/>
      <w:bookmarkStart w:id="5699" w:name="_Toc528935300"/>
      <w:bookmarkStart w:id="5700" w:name="_Toc5289354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p>
    <w:p w14:paraId="43EC871E" w14:textId="77777777" w:rsidR="00E57E77" w:rsidRPr="00CC38A0" w:rsidRDefault="00E57E77" w:rsidP="00E57E77">
      <w:pPr>
        <w:ind w:left="567"/>
        <w:jc w:val="both"/>
        <w:rPr>
          <w:vanish/>
          <w:color w:val="000000"/>
          <w:szCs w:val="24"/>
        </w:rPr>
      </w:pPr>
      <w:bookmarkStart w:id="5701" w:name="_Toc416188086"/>
      <w:bookmarkStart w:id="5702" w:name="_Toc416188705"/>
      <w:bookmarkStart w:id="5703" w:name="_Toc423961716"/>
      <w:bookmarkStart w:id="5704" w:name="_Toc442285040"/>
      <w:bookmarkStart w:id="5705" w:name="_Toc442975923"/>
      <w:bookmarkStart w:id="5706" w:name="_Toc446240107"/>
      <w:bookmarkStart w:id="5707" w:name="_Toc483676500"/>
      <w:bookmarkStart w:id="5708" w:name="_Toc484373968"/>
      <w:bookmarkStart w:id="5709" w:name="_Toc484374773"/>
      <w:bookmarkStart w:id="5710" w:name="_Toc484442028"/>
      <w:bookmarkStart w:id="5711" w:name="_Toc508961784"/>
      <w:bookmarkStart w:id="5712" w:name="_Toc528148709"/>
      <w:bookmarkStart w:id="5713" w:name="_Toc528251926"/>
      <w:bookmarkStart w:id="5714" w:name="_Toc528252209"/>
      <w:bookmarkStart w:id="5715" w:name="_Toc528834349"/>
      <w:bookmarkStart w:id="5716" w:name="_Toc528935301"/>
      <w:bookmarkStart w:id="5717" w:name="_Toc528935484"/>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p>
    <w:p w14:paraId="6408611D" w14:textId="77777777" w:rsidR="00E57E77" w:rsidRPr="00CC38A0" w:rsidRDefault="00E57E77" w:rsidP="00E57E77">
      <w:pPr>
        <w:ind w:left="567"/>
        <w:jc w:val="both"/>
        <w:rPr>
          <w:color w:val="000000"/>
        </w:rPr>
      </w:pPr>
      <w:bookmarkStart w:id="5718" w:name="_Toc528935485"/>
      <w:r w:rsidRPr="00CC38A0">
        <w:rPr>
          <w:color w:val="000000"/>
        </w:rPr>
        <w:t>Canalizaciones aceptadas</w:t>
      </w:r>
      <w:bookmarkEnd w:id="5718"/>
    </w:p>
    <w:p w14:paraId="30827FDC" w14:textId="77777777" w:rsidR="00E57E77" w:rsidRPr="00CC38A0" w:rsidRDefault="00E57E77" w:rsidP="00E57E77">
      <w:pPr>
        <w:ind w:left="567"/>
        <w:jc w:val="both"/>
        <w:rPr>
          <w:color w:val="000000"/>
        </w:rPr>
      </w:pPr>
    </w:p>
    <w:tbl>
      <w:tblPr>
        <w:tblW w:w="971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150"/>
        <w:gridCol w:w="1406"/>
        <w:gridCol w:w="1206"/>
        <w:gridCol w:w="1561"/>
        <w:gridCol w:w="2506"/>
        <w:gridCol w:w="2717"/>
      </w:tblGrid>
      <w:tr w:rsidR="00E57E77" w:rsidRPr="00CC38A0" w14:paraId="51715515" w14:textId="77777777" w:rsidTr="004C71AF">
        <w:trPr>
          <w:trHeight w:val="375"/>
        </w:trPr>
        <w:tc>
          <w:tcPr>
            <w:tcW w:w="9714" w:type="dxa"/>
            <w:gridSpan w:val="6"/>
            <w:tcBorders>
              <w:top w:val="single" w:sz="4" w:space="0" w:color="FFFFFF"/>
              <w:left w:val="single" w:sz="4" w:space="0" w:color="FFFFFF"/>
              <w:right w:val="single" w:sz="4" w:space="0" w:color="FFFFFF"/>
            </w:tcBorders>
            <w:shd w:val="clear" w:color="auto" w:fill="5B9BD5"/>
            <w:noWrap/>
            <w:hideMark/>
          </w:tcPr>
          <w:p w14:paraId="196FEB19" w14:textId="77777777" w:rsidR="00E57E77" w:rsidRPr="00CC38A0" w:rsidRDefault="00E57E77" w:rsidP="004C71AF">
            <w:pPr>
              <w:ind w:left="567"/>
              <w:jc w:val="both"/>
              <w:rPr>
                <w:b/>
                <w:bCs/>
                <w:color w:val="000000"/>
                <w:lang w:eastAsia="es-AR"/>
              </w:rPr>
            </w:pPr>
            <w:r w:rsidRPr="00CC38A0">
              <w:rPr>
                <w:b/>
                <w:bCs/>
                <w:color w:val="000000"/>
                <w:szCs w:val="28"/>
                <w:lang w:eastAsia="es-AR"/>
              </w:rPr>
              <w:t>CANALIZACIONES ACEPTADAS Según lugar de montaje</w:t>
            </w:r>
          </w:p>
          <w:p w14:paraId="759ADF31" w14:textId="77777777" w:rsidR="00E57E77" w:rsidRPr="00CC38A0" w:rsidRDefault="00E57E77" w:rsidP="004C71AF">
            <w:pPr>
              <w:ind w:left="567"/>
              <w:jc w:val="both"/>
              <w:rPr>
                <w:b/>
                <w:bCs/>
                <w:color w:val="000000"/>
                <w:lang w:eastAsia="es-AR"/>
              </w:rPr>
            </w:pPr>
          </w:p>
        </w:tc>
      </w:tr>
      <w:tr w:rsidR="00E57E77" w:rsidRPr="00CC38A0" w14:paraId="08CBEE07" w14:textId="77777777" w:rsidTr="004C71AF">
        <w:trPr>
          <w:trHeight w:val="315"/>
        </w:trPr>
        <w:tc>
          <w:tcPr>
            <w:tcW w:w="1951" w:type="dxa"/>
            <w:tcBorders>
              <w:top w:val="single" w:sz="4" w:space="0" w:color="FFFFFF"/>
              <w:left w:val="single" w:sz="4" w:space="0" w:color="FFFFFF"/>
            </w:tcBorders>
            <w:shd w:val="clear" w:color="auto" w:fill="5B9BD5"/>
            <w:noWrap/>
            <w:hideMark/>
          </w:tcPr>
          <w:p w14:paraId="03D9F142" w14:textId="77777777" w:rsidR="00E57E77" w:rsidRPr="00CC38A0" w:rsidRDefault="00E57E77" w:rsidP="004C71AF">
            <w:pPr>
              <w:ind w:left="567"/>
              <w:jc w:val="both"/>
              <w:rPr>
                <w:b/>
                <w:bCs/>
                <w:color w:val="000000"/>
                <w:szCs w:val="24"/>
                <w:lang w:eastAsia="es-AR"/>
              </w:rPr>
            </w:pPr>
            <w:r w:rsidRPr="00CC38A0">
              <w:rPr>
                <w:b/>
                <w:bCs/>
                <w:color w:val="000000"/>
                <w:szCs w:val="24"/>
                <w:lang w:eastAsia="es-AR"/>
              </w:rPr>
              <w:t>TIPO DE INSTALACION</w:t>
            </w:r>
          </w:p>
        </w:tc>
        <w:tc>
          <w:tcPr>
            <w:tcW w:w="977" w:type="dxa"/>
            <w:shd w:val="clear" w:color="auto" w:fill="BDD6EE"/>
            <w:noWrap/>
            <w:hideMark/>
          </w:tcPr>
          <w:p w14:paraId="5B09104C" w14:textId="77777777" w:rsidR="00E57E77" w:rsidRPr="00CC38A0" w:rsidRDefault="00E57E77" w:rsidP="004C71AF">
            <w:pPr>
              <w:ind w:left="567"/>
              <w:jc w:val="both"/>
              <w:rPr>
                <w:b/>
                <w:bCs/>
                <w:color w:val="000000"/>
                <w:szCs w:val="24"/>
                <w:lang w:eastAsia="es-AR"/>
              </w:rPr>
            </w:pPr>
            <w:r w:rsidRPr="00CC38A0">
              <w:rPr>
                <w:b/>
                <w:bCs/>
                <w:color w:val="000000"/>
                <w:szCs w:val="24"/>
                <w:lang w:eastAsia="es-AR"/>
              </w:rPr>
              <w:t>TIPO DAISA</w:t>
            </w:r>
          </w:p>
        </w:tc>
        <w:tc>
          <w:tcPr>
            <w:tcW w:w="850" w:type="dxa"/>
            <w:shd w:val="clear" w:color="auto" w:fill="BDD6EE"/>
            <w:noWrap/>
            <w:hideMark/>
          </w:tcPr>
          <w:p w14:paraId="05C30A9B" w14:textId="77777777" w:rsidR="00E57E77" w:rsidRPr="00CC38A0" w:rsidRDefault="00E57E77" w:rsidP="004C71AF">
            <w:pPr>
              <w:ind w:left="567"/>
              <w:jc w:val="both"/>
              <w:rPr>
                <w:b/>
                <w:bCs/>
                <w:color w:val="000000"/>
                <w:szCs w:val="24"/>
                <w:lang w:eastAsia="es-AR"/>
              </w:rPr>
            </w:pPr>
            <w:r w:rsidRPr="00CC38A0">
              <w:rPr>
                <w:b/>
                <w:bCs/>
                <w:color w:val="000000"/>
                <w:szCs w:val="24"/>
                <w:lang w:eastAsia="es-AR"/>
              </w:rPr>
              <w:t>MoP</w:t>
            </w:r>
          </w:p>
        </w:tc>
        <w:tc>
          <w:tcPr>
            <w:tcW w:w="1292" w:type="dxa"/>
            <w:shd w:val="clear" w:color="auto" w:fill="BDD6EE"/>
            <w:noWrap/>
            <w:hideMark/>
          </w:tcPr>
          <w:p w14:paraId="267A8B5E" w14:textId="77777777" w:rsidR="00E57E77" w:rsidRPr="00CC38A0" w:rsidRDefault="00E57E77" w:rsidP="004C71AF">
            <w:pPr>
              <w:ind w:left="567"/>
              <w:jc w:val="both"/>
              <w:rPr>
                <w:b/>
                <w:bCs/>
                <w:color w:val="000000"/>
                <w:szCs w:val="24"/>
                <w:lang w:eastAsia="es-AR"/>
              </w:rPr>
            </w:pPr>
            <w:r w:rsidRPr="00CC38A0">
              <w:rPr>
                <w:b/>
                <w:bCs/>
                <w:color w:val="000000"/>
                <w:szCs w:val="24"/>
                <w:lang w:eastAsia="es-AR"/>
              </w:rPr>
              <w:t>HIERRO LIV</w:t>
            </w:r>
          </w:p>
        </w:tc>
        <w:tc>
          <w:tcPr>
            <w:tcW w:w="2409" w:type="dxa"/>
            <w:shd w:val="clear" w:color="auto" w:fill="BDD6EE"/>
            <w:noWrap/>
            <w:hideMark/>
          </w:tcPr>
          <w:p w14:paraId="46414B52" w14:textId="77777777" w:rsidR="00E57E77" w:rsidRPr="00CC38A0" w:rsidRDefault="00E57E77" w:rsidP="004C71AF">
            <w:pPr>
              <w:ind w:left="567"/>
              <w:jc w:val="both"/>
              <w:rPr>
                <w:b/>
                <w:bCs/>
                <w:color w:val="000000"/>
                <w:szCs w:val="24"/>
                <w:lang w:eastAsia="es-AR"/>
              </w:rPr>
            </w:pPr>
            <w:r w:rsidRPr="00CC38A0">
              <w:rPr>
                <w:b/>
                <w:bCs/>
                <w:color w:val="000000"/>
                <w:szCs w:val="24"/>
                <w:lang w:eastAsia="es-AR"/>
              </w:rPr>
              <w:t>TERMOPLASTICA</w:t>
            </w:r>
          </w:p>
          <w:p w14:paraId="51F36F24" w14:textId="77777777" w:rsidR="00E57E77" w:rsidRPr="00CC38A0" w:rsidRDefault="00E57E77" w:rsidP="004C71AF">
            <w:pPr>
              <w:ind w:left="567"/>
              <w:jc w:val="both"/>
              <w:rPr>
                <w:b/>
                <w:bCs/>
                <w:color w:val="000000"/>
                <w:szCs w:val="24"/>
                <w:lang w:eastAsia="es-AR"/>
              </w:rPr>
            </w:pPr>
            <w:r w:rsidRPr="00CC38A0">
              <w:rPr>
                <w:b/>
                <w:bCs/>
                <w:color w:val="000000"/>
                <w:szCs w:val="24"/>
                <w:lang w:eastAsia="es-AR"/>
              </w:rPr>
              <w:t>RIGIDA</w:t>
            </w:r>
          </w:p>
        </w:tc>
        <w:tc>
          <w:tcPr>
            <w:tcW w:w="2220" w:type="dxa"/>
            <w:shd w:val="clear" w:color="auto" w:fill="BDD6EE"/>
          </w:tcPr>
          <w:p w14:paraId="02FB9691" w14:textId="77777777" w:rsidR="00E57E77" w:rsidRPr="00CC38A0" w:rsidRDefault="00E57E77" w:rsidP="004C71AF">
            <w:pPr>
              <w:ind w:left="567"/>
              <w:jc w:val="both"/>
              <w:rPr>
                <w:b/>
                <w:bCs/>
                <w:color w:val="000000"/>
                <w:szCs w:val="24"/>
                <w:lang w:eastAsia="es-AR"/>
              </w:rPr>
            </w:pPr>
            <w:r w:rsidRPr="00CC38A0">
              <w:rPr>
                <w:b/>
                <w:bCs/>
                <w:color w:val="000000"/>
                <w:szCs w:val="24"/>
                <w:lang w:eastAsia="es-AR"/>
              </w:rPr>
              <w:t>PVC EXTRAREFORZADA</w:t>
            </w:r>
          </w:p>
        </w:tc>
      </w:tr>
      <w:tr w:rsidR="00E57E77" w:rsidRPr="00CC38A0" w14:paraId="32005766" w14:textId="77777777" w:rsidTr="004C71AF">
        <w:trPr>
          <w:trHeight w:val="300"/>
        </w:trPr>
        <w:tc>
          <w:tcPr>
            <w:tcW w:w="1951" w:type="dxa"/>
            <w:tcBorders>
              <w:left w:val="single" w:sz="4" w:space="0" w:color="FFFFFF"/>
            </w:tcBorders>
            <w:shd w:val="clear" w:color="auto" w:fill="5B9BD5"/>
            <w:noWrap/>
            <w:hideMark/>
          </w:tcPr>
          <w:p w14:paraId="1277429D" w14:textId="77777777" w:rsidR="00E57E77" w:rsidRPr="00CC38A0" w:rsidRDefault="00E57E77" w:rsidP="004C71AF">
            <w:pPr>
              <w:ind w:left="567"/>
              <w:jc w:val="both"/>
              <w:rPr>
                <w:b/>
                <w:bCs/>
                <w:color w:val="000000"/>
                <w:lang w:eastAsia="es-AR"/>
              </w:rPr>
            </w:pPr>
            <w:r w:rsidRPr="00CC38A0">
              <w:rPr>
                <w:b/>
                <w:bCs/>
                <w:color w:val="000000"/>
                <w:lang w:eastAsia="es-AR"/>
              </w:rPr>
              <w:t>Interior a la Vista</w:t>
            </w:r>
          </w:p>
        </w:tc>
        <w:tc>
          <w:tcPr>
            <w:tcW w:w="977" w:type="dxa"/>
            <w:shd w:val="clear" w:color="auto" w:fill="DEEAF6"/>
            <w:noWrap/>
            <w:hideMark/>
          </w:tcPr>
          <w:p w14:paraId="044330C2" w14:textId="77777777" w:rsidR="00E57E77" w:rsidRPr="00CC38A0" w:rsidRDefault="00E57E77" w:rsidP="004C71AF">
            <w:pPr>
              <w:ind w:left="567"/>
              <w:jc w:val="both"/>
              <w:rPr>
                <w:color w:val="000000"/>
                <w:lang w:eastAsia="es-AR"/>
              </w:rPr>
            </w:pPr>
            <w:r w:rsidRPr="00CC38A0">
              <w:rPr>
                <w:color w:val="000000"/>
                <w:lang w:eastAsia="es-AR"/>
              </w:rPr>
              <w:t>X</w:t>
            </w:r>
          </w:p>
        </w:tc>
        <w:tc>
          <w:tcPr>
            <w:tcW w:w="850" w:type="dxa"/>
            <w:shd w:val="clear" w:color="auto" w:fill="DEEAF6"/>
            <w:noWrap/>
            <w:hideMark/>
          </w:tcPr>
          <w:p w14:paraId="20B241C1" w14:textId="77777777" w:rsidR="00E57E77" w:rsidRPr="00CC38A0" w:rsidRDefault="00E57E77" w:rsidP="004C71AF">
            <w:pPr>
              <w:ind w:left="567"/>
              <w:jc w:val="both"/>
              <w:rPr>
                <w:color w:val="000000"/>
                <w:lang w:eastAsia="es-AR"/>
              </w:rPr>
            </w:pPr>
          </w:p>
        </w:tc>
        <w:tc>
          <w:tcPr>
            <w:tcW w:w="1292" w:type="dxa"/>
            <w:shd w:val="clear" w:color="auto" w:fill="DEEAF6"/>
            <w:noWrap/>
            <w:hideMark/>
          </w:tcPr>
          <w:p w14:paraId="71915EF1" w14:textId="77777777" w:rsidR="00E57E77" w:rsidRPr="00CC38A0" w:rsidRDefault="00E57E77" w:rsidP="004C71AF">
            <w:pPr>
              <w:ind w:left="567"/>
              <w:jc w:val="both"/>
              <w:rPr>
                <w:color w:val="000000"/>
                <w:lang w:eastAsia="es-AR"/>
              </w:rPr>
            </w:pPr>
          </w:p>
        </w:tc>
        <w:tc>
          <w:tcPr>
            <w:tcW w:w="2409" w:type="dxa"/>
            <w:shd w:val="clear" w:color="auto" w:fill="DEEAF6"/>
            <w:noWrap/>
            <w:hideMark/>
          </w:tcPr>
          <w:p w14:paraId="70F4333B" w14:textId="77777777" w:rsidR="00E57E77" w:rsidRPr="00CC38A0" w:rsidRDefault="00E57E77" w:rsidP="004C71AF">
            <w:pPr>
              <w:ind w:left="567"/>
              <w:jc w:val="both"/>
              <w:rPr>
                <w:color w:val="000000"/>
                <w:lang w:eastAsia="es-AR"/>
              </w:rPr>
            </w:pPr>
          </w:p>
        </w:tc>
        <w:tc>
          <w:tcPr>
            <w:tcW w:w="2220" w:type="dxa"/>
            <w:shd w:val="clear" w:color="auto" w:fill="DEEAF6"/>
          </w:tcPr>
          <w:p w14:paraId="635E4169" w14:textId="77777777" w:rsidR="00E57E77" w:rsidRPr="00CC38A0" w:rsidRDefault="00E57E77" w:rsidP="004C71AF">
            <w:pPr>
              <w:ind w:left="567"/>
              <w:jc w:val="both"/>
              <w:rPr>
                <w:color w:val="000000"/>
                <w:lang w:eastAsia="es-AR"/>
              </w:rPr>
            </w:pPr>
          </w:p>
        </w:tc>
      </w:tr>
      <w:tr w:rsidR="00E57E77" w:rsidRPr="00CC38A0" w14:paraId="5D7268B4" w14:textId="77777777" w:rsidTr="004C71AF">
        <w:trPr>
          <w:trHeight w:val="300"/>
        </w:trPr>
        <w:tc>
          <w:tcPr>
            <w:tcW w:w="1951" w:type="dxa"/>
            <w:tcBorders>
              <w:left w:val="single" w:sz="4" w:space="0" w:color="FFFFFF"/>
            </w:tcBorders>
            <w:shd w:val="clear" w:color="auto" w:fill="5B9BD5"/>
            <w:noWrap/>
            <w:hideMark/>
          </w:tcPr>
          <w:p w14:paraId="5225C05E" w14:textId="77777777" w:rsidR="00E57E77" w:rsidRPr="00CC38A0" w:rsidRDefault="00E57E77" w:rsidP="004C71AF">
            <w:pPr>
              <w:ind w:left="567"/>
              <w:jc w:val="both"/>
              <w:rPr>
                <w:b/>
                <w:bCs/>
                <w:color w:val="000000"/>
                <w:lang w:eastAsia="es-AR"/>
              </w:rPr>
            </w:pPr>
            <w:r w:rsidRPr="00CC38A0">
              <w:rPr>
                <w:b/>
                <w:bCs/>
                <w:color w:val="000000"/>
                <w:lang w:eastAsia="es-AR"/>
              </w:rPr>
              <w:t>Embutida en Paredes</w:t>
            </w:r>
          </w:p>
        </w:tc>
        <w:tc>
          <w:tcPr>
            <w:tcW w:w="977" w:type="dxa"/>
            <w:shd w:val="clear" w:color="auto" w:fill="BDD6EE"/>
            <w:noWrap/>
            <w:hideMark/>
          </w:tcPr>
          <w:p w14:paraId="0D51A799" w14:textId="77777777" w:rsidR="00E57E77" w:rsidRPr="00CC38A0" w:rsidRDefault="00E57E77" w:rsidP="004C71AF">
            <w:pPr>
              <w:ind w:left="567"/>
              <w:jc w:val="both"/>
              <w:rPr>
                <w:color w:val="000000"/>
                <w:lang w:eastAsia="es-AR"/>
              </w:rPr>
            </w:pPr>
          </w:p>
        </w:tc>
        <w:tc>
          <w:tcPr>
            <w:tcW w:w="850" w:type="dxa"/>
            <w:shd w:val="clear" w:color="auto" w:fill="BDD6EE"/>
            <w:noWrap/>
            <w:hideMark/>
          </w:tcPr>
          <w:p w14:paraId="10975D12" w14:textId="77777777" w:rsidR="00E57E77" w:rsidRPr="00CC38A0" w:rsidRDefault="00E57E77" w:rsidP="004C71AF">
            <w:pPr>
              <w:ind w:left="567"/>
              <w:jc w:val="both"/>
              <w:rPr>
                <w:color w:val="000000"/>
                <w:lang w:eastAsia="es-AR"/>
              </w:rPr>
            </w:pPr>
          </w:p>
        </w:tc>
        <w:tc>
          <w:tcPr>
            <w:tcW w:w="1292" w:type="dxa"/>
            <w:shd w:val="clear" w:color="auto" w:fill="BDD6EE"/>
            <w:noWrap/>
            <w:hideMark/>
          </w:tcPr>
          <w:p w14:paraId="19DA2FC4" w14:textId="77777777" w:rsidR="00E57E77" w:rsidRPr="00CC38A0" w:rsidRDefault="00E57E77" w:rsidP="004C71AF">
            <w:pPr>
              <w:ind w:left="567"/>
              <w:jc w:val="both"/>
              <w:rPr>
                <w:color w:val="000000"/>
                <w:lang w:eastAsia="es-AR"/>
              </w:rPr>
            </w:pPr>
          </w:p>
        </w:tc>
        <w:tc>
          <w:tcPr>
            <w:tcW w:w="2409" w:type="dxa"/>
            <w:shd w:val="clear" w:color="auto" w:fill="BDD6EE"/>
            <w:noWrap/>
            <w:hideMark/>
          </w:tcPr>
          <w:p w14:paraId="62673CD4" w14:textId="77777777" w:rsidR="00E57E77" w:rsidRPr="00CC38A0" w:rsidRDefault="00E57E77" w:rsidP="004C71AF">
            <w:pPr>
              <w:ind w:left="567"/>
              <w:jc w:val="both"/>
              <w:rPr>
                <w:color w:val="000000"/>
                <w:lang w:eastAsia="es-AR"/>
              </w:rPr>
            </w:pPr>
            <w:r w:rsidRPr="00CC38A0">
              <w:rPr>
                <w:color w:val="000000"/>
                <w:lang w:eastAsia="es-AR"/>
              </w:rPr>
              <w:t>C protección mecánica adicional S AEA</w:t>
            </w:r>
          </w:p>
        </w:tc>
        <w:tc>
          <w:tcPr>
            <w:tcW w:w="2220" w:type="dxa"/>
            <w:shd w:val="clear" w:color="auto" w:fill="BDD6EE"/>
          </w:tcPr>
          <w:p w14:paraId="2D958DEC" w14:textId="77777777" w:rsidR="00E57E77" w:rsidRPr="00CC38A0" w:rsidRDefault="00E57E77" w:rsidP="004C71AF">
            <w:pPr>
              <w:ind w:left="567"/>
              <w:jc w:val="both"/>
              <w:rPr>
                <w:color w:val="000000"/>
                <w:lang w:eastAsia="es-AR"/>
              </w:rPr>
            </w:pPr>
          </w:p>
        </w:tc>
      </w:tr>
      <w:tr w:rsidR="00E57E77" w:rsidRPr="00CC38A0" w14:paraId="6022D989" w14:textId="77777777" w:rsidTr="004C71AF">
        <w:trPr>
          <w:trHeight w:val="300"/>
        </w:trPr>
        <w:tc>
          <w:tcPr>
            <w:tcW w:w="1951" w:type="dxa"/>
            <w:tcBorders>
              <w:left w:val="single" w:sz="4" w:space="0" w:color="FFFFFF"/>
            </w:tcBorders>
            <w:shd w:val="clear" w:color="auto" w:fill="5B9BD5"/>
            <w:noWrap/>
            <w:hideMark/>
          </w:tcPr>
          <w:p w14:paraId="0927B6A8" w14:textId="77777777" w:rsidR="00E57E77" w:rsidRPr="00CC38A0" w:rsidRDefault="00E57E77" w:rsidP="004C71AF">
            <w:pPr>
              <w:ind w:left="567"/>
              <w:jc w:val="both"/>
              <w:rPr>
                <w:b/>
                <w:bCs/>
                <w:color w:val="000000"/>
                <w:lang w:eastAsia="es-AR"/>
              </w:rPr>
            </w:pPr>
            <w:r w:rsidRPr="00CC38A0">
              <w:rPr>
                <w:b/>
                <w:bCs/>
                <w:color w:val="000000"/>
                <w:lang w:eastAsia="es-AR"/>
              </w:rPr>
              <w:t>Embutida en Losa</w:t>
            </w:r>
          </w:p>
        </w:tc>
        <w:tc>
          <w:tcPr>
            <w:tcW w:w="977" w:type="dxa"/>
            <w:shd w:val="clear" w:color="auto" w:fill="DEEAF6"/>
            <w:noWrap/>
            <w:hideMark/>
          </w:tcPr>
          <w:p w14:paraId="539708C5" w14:textId="77777777" w:rsidR="00E57E77" w:rsidRPr="00CC38A0" w:rsidRDefault="00E57E77" w:rsidP="004C71AF">
            <w:pPr>
              <w:ind w:left="567"/>
              <w:jc w:val="both"/>
              <w:rPr>
                <w:color w:val="000000"/>
                <w:lang w:eastAsia="es-AR"/>
              </w:rPr>
            </w:pPr>
          </w:p>
        </w:tc>
        <w:tc>
          <w:tcPr>
            <w:tcW w:w="850" w:type="dxa"/>
            <w:shd w:val="clear" w:color="auto" w:fill="DEEAF6"/>
            <w:noWrap/>
            <w:hideMark/>
          </w:tcPr>
          <w:p w14:paraId="6438612E" w14:textId="77777777" w:rsidR="00E57E77" w:rsidRPr="00CC38A0" w:rsidRDefault="00E57E77" w:rsidP="004C71AF">
            <w:pPr>
              <w:ind w:left="567"/>
              <w:jc w:val="both"/>
              <w:rPr>
                <w:color w:val="000000"/>
                <w:lang w:eastAsia="es-AR"/>
              </w:rPr>
            </w:pPr>
          </w:p>
        </w:tc>
        <w:tc>
          <w:tcPr>
            <w:tcW w:w="1292" w:type="dxa"/>
            <w:shd w:val="clear" w:color="auto" w:fill="DEEAF6"/>
            <w:noWrap/>
            <w:hideMark/>
          </w:tcPr>
          <w:p w14:paraId="61F505F7" w14:textId="77777777" w:rsidR="00E57E77" w:rsidRPr="00CC38A0" w:rsidRDefault="00E57E77" w:rsidP="004C71AF">
            <w:pPr>
              <w:ind w:left="567"/>
              <w:jc w:val="both"/>
              <w:rPr>
                <w:color w:val="000000"/>
                <w:lang w:eastAsia="es-AR"/>
              </w:rPr>
            </w:pPr>
          </w:p>
        </w:tc>
        <w:tc>
          <w:tcPr>
            <w:tcW w:w="2409" w:type="dxa"/>
            <w:shd w:val="clear" w:color="auto" w:fill="DEEAF6"/>
            <w:noWrap/>
            <w:hideMark/>
          </w:tcPr>
          <w:p w14:paraId="0FF2AFEC" w14:textId="77777777" w:rsidR="00E57E77" w:rsidRPr="00CC38A0" w:rsidRDefault="00E57E77" w:rsidP="004C71AF">
            <w:pPr>
              <w:ind w:left="567"/>
              <w:jc w:val="both"/>
              <w:rPr>
                <w:color w:val="000000"/>
                <w:lang w:eastAsia="es-AR"/>
              </w:rPr>
            </w:pPr>
            <w:r w:rsidRPr="00CC38A0">
              <w:rPr>
                <w:color w:val="000000"/>
                <w:lang w:eastAsia="es-AR"/>
              </w:rPr>
              <w:t>X</w:t>
            </w:r>
          </w:p>
        </w:tc>
        <w:tc>
          <w:tcPr>
            <w:tcW w:w="2220" w:type="dxa"/>
            <w:shd w:val="clear" w:color="auto" w:fill="DEEAF6"/>
          </w:tcPr>
          <w:p w14:paraId="6C53A661" w14:textId="77777777" w:rsidR="00E57E77" w:rsidRPr="00CC38A0" w:rsidRDefault="00E57E77" w:rsidP="004C71AF">
            <w:pPr>
              <w:ind w:left="567"/>
              <w:jc w:val="both"/>
              <w:rPr>
                <w:color w:val="000000"/>
                <w:lang w:eastAsia="es-AR"/>
              </w:rPr>
            </w:pPr>
          </w:p>
        </w:tc>
      </w:tr>
      <w:tr w:rsidR="00E57E77" w:rsidRPr="00CC38A0" w14:paraId="7F9362AC" w14:textId="77777777" w:rsidTr="004C71AF">
        <w:trPr>
          <w:trHeight w:val="300"/>
        </w:trPr>
        <w:tc>
          <w:tcPr>
            <w:tcW w:w="1951" w:type="dxa"/>
            <w:tcBorders>
              <w:left w:val="single" w:sz="4" w:space="0" w:color="FFFFFF"/>
            </w:tcBorders>
            <w:shd w:val="clear" w:color="auto" w:fill="5B9BD5"/>
            <w:noWrap/>
            <w:hideMark/>
          </w:tcPr>
          <w:p w14:paraId="3400582D" w14:textId="77777777" w:rsidR="00E57E77" w:rsidRPr="00CC38A0" w:rsidRDefault="00E57E77" w:rsidP="004C71AF">
            <w:pPr>
              <w:ind w:left="567"/>
              <w:jc w:val="both"/>
              <w:rPr>
                <w:b/>
                <w:bCs/>
                <w:color w:val="000000"/>
                <w:lang w:eastAsia="es-AR"/>
              </w:rPr>
            </w:pPr>
            <w:r w:rsidRPr="00CC38A0">
              <w:rPr>
                <w:b/>
                <w:bCs/>
                <w:color w:val="000000"/>
                <w:lang w:eastAsia="es-AR"/>
              </w:rPr>
              <w:t>En Piso</w:t>
            </w:r>
          </w:p>
        </w:tc>
        <w:tc>
          <w:tcPr>
            <w:tcW w:w="977" w:type="dxa"/>
            <w:shd w:val="clear" w:color="auto" w:fill="BDD6EE"/>
            <w:noWrap/>
            <w:hideMark/>
          </w:tcPr>
          <w:p w14:paraId="0C439669" w14:textId="77777777" w:rsidR="00E57E77" w:rsidRPr="00CC38A0" w:rsidRDefault="00E57E77" w:rsidP="004C71AF">
            <w:pPr>
              <w:ind w:left="567"/>
              <w:jc w:val="both"/>
              <w:rPr>
                <w:color w:val="000000"/>
                <w:lang w:eastAsia="es-AR"/>
              </w:rPr>
            </w:pPr>
          </w:p>
        </w:tc>
        <w:tc>
          <w:tcPr>
            <w:tcW w:w="850" w:type="dxa"/>
            <w:shd w:val="clear" w:color="auto" w:fill="BDD6EE"/>
            <w:noWrap/>
            <w:hideMark/>
          </w:tcPr>
          <w:p w14:paraId="17EDE861" w14:textId="77777777" w:rsidR="00E57E77" w:rsidRPr="00CC38A0" w:rsidRDefault="00E57E77" w:rsidP="004C71AF">
            <w:pPr>
              <w:ind w:left="567"/>
              <w:jc w:val="both"/>
              <w:rPr>
                <w:color w:val="000000"/>
                <w:lang w:eastAsia="es-AR"/>
              </w:rPr>
            </w:pPr>
          </w:p>
        </w:tc>
        <w:tc>
          <w:tcPr>
            <w:tcW w:w="1292" w:type="dxa"/>
            <w:shd w:val="clear" w:color="auto" w:fill="BDD6EE"/>
            <w:noWrap/>
            <w:hideMark/>
          </w:tcPr>
          <w:p w14:paraId="1CF8877D" w14:textId="77777777" w:rsidR="00E57E77" w:rsidRPr="00CC38A0" w:rsidRDefault="00E57E77" w:rsidP="004C71AF">
            <w:pPr>
              <w:ind w:left="567"/>
              <w:jc w:val="both"/>
              <w:rPr>
                <w:color w:val="000000"/>
                <w:lang w:eastAsia="es-AR"/>
              </w:rPr>
            </w:pPr>
          </w:p>
        </w:tc>
        <w:tc>
          <w:tcPr>
            <w:tcW w:w="2409" w:type="dxa"/>
            <w:shd w:val="clear" w:color="auto" w:fill="BDD6EE"/>
            <w:noWrap/>
            <w:hideMark/>
          </w:tcPr>
          <w:p w14:paraId="05728D5F" w14:textId="77777777" w:rsidR="00E57E77" w:rsidRPr="00CC38A0" w:rsidRDefault="00E57E77" w:rsidP="004C71AF">
            <w:pPr>
              <w:ind w:left="567"/>
              <w:jc w:val="both"/>
              <w:rPr>
                <w:color w:val="000000"/>
                <w:lang w:eastAsia="es-AR"/>
              </w:rPr>
            </w:pPr>
            <w:r w:rsidRPr="00CC38A0">
              <w:rPr>
                <w:color w:val="000000"/>
                <w:lang w:eastAsia="es-AR"/>
              </w:rPr>
              <w:t>X</w:t>
            </w:r>
          </w:p>
        </w:tc>
        <w:tc>
          <w:tcPr>
            <w:tcW w:w="2220" w:type="dxa"/>
            <w:shd w:val="clear" w:color="auto" w:fill="BDD6EE"/>
          </w:tcPr>
          <w:p w14:paraId="16A62984" w14:textId="77777777" w:rsidR="00E57E77" w:rsidRPr="00CC38A0" w:rsidRDefault="00E57E77" w:rsidP="004C71AF">
            <w:pPr>
              <w:ind w:left="567"/>
              <w:jc w:val="both"/>
              <w:rPr>
                <w:color w:val="000000"/>
                <w:lang w:eastAsia="es-AR"/>
              </w:rPr>
            </w:pPr>
          </w:p>
        </w:tc>
      </w:tr>
      <w:tr w:rsidR="00E57E77" w:rsidRPr="00CC38A0" w14:paraId="5AE895E2" w14:textId="77777777" w:rsidTr="004C71AF">
        <w:trPr>
          <w:trHeight w:val="300"/>
        </w:trPr>
        <w:tc>
          <w:tcPr>
            <w:tcW w:w="1951" w:type="dxa"/>
            <w:tcBorders>
              <w:left w:val="single" w:sz="4" w:space="0" w:color="FFFFFF"/>
            </w:tcBorders>
            <w:shd w:val="clear" w:color="auto" w:fill="5B9BD5"/>
            <w:noWrap/>
            <w:hideMark/>
          </w:tcPr>
          <w:p w14:paraId="543D69C1" w14:textId="77777777" w:rsidR="00E57E77" w:rsidRPr="00CC38A0" w:rsidRDefault="00E57E77" w:rsidP="004C71AF">
            <w:pPr>
              <w:ind w:left="567"/>
              <w:jc w:val="both"/>
              <w:rPr>
                <w:b/>
                <w:bCs/>
                <w:color w:val="000000"/>
                <w:lang w:eastAsia="es-AR"/>
              </w:rPr>
            </w:pPr>
            <w:r w:rsidRPr="00CC38A0">
              <w:rPr>
                <w:b/>
                <w:bCs/>
                <w:color w:val="000000"/>
                <w:lang w:eastAsia="es-AR"/>
              </w:rPr>
              <w:t>Exterior a la vista</w:t>
            </w:r>
          </w:p>
        </w:tc>
        <w:tc>
          <w:tcPr>
            <w:tcW w:w="977" w:type="dxa"/>
            <w:shd w:val="clear" w:color="auto" w:fill="DEEAF6"/>
            <w:noWrap/>
            <w:hideMark/>
          </w:tcPr>
          <w:p w14:paraId="530EE1F6" w14:textId="77777777" w:rsidR="00E57E77" w:rsidRPr="00CC38A0" w:rsidRDefault="00E57E77" w:rsidP="004C71AF">
            <w:pPr>
              <w:ind w:left="567"/>
              <w:jc w:val="both"/>
              <w:rPr>
                <w:color w:val="000000"/>
                <w:lang w:eastAsia="es-AR"/>
              </w:rPr>
            </w:pPr>
            <w:r w:rsidRPr="00CC38A0">
              <w:rPr>
                <w:color w:val="000000"/>
                <w:lang w:eastAsia="es-AR"/>
              </w:rPr>
              <w:t>x</w:t>
            </w:r>
          </w:p>
        </w:tc>
        <w:tc>
          <w:tcPr>
            <w:tcW w:w="850" w:type="dxa"/>
            <w:shd w:val="clear" w:color="auto" w:fill="DEEAF6"/>
            <w:noWrap/>
            <w:hideMark/>
          </w:tcPr>
          <w:p w14:paraId="7CFF73D4" w14:textId="77777777" w:rsidR="00E57E77" w:rsidRPr="00CC38A0" w:rsidRDefault="00E57E77" w:rsidP="004C71AF">
            <w:pPr>
              <w:ind w:left="567"/>
              <w:jc w:val="both"/>
              <w:rPr>
                <w:color w:val="000000"/>
                <w:lang w:eastAsia="es-AR"/>
              </w:rPr>
            </w:pPr>
          </w:p>
        </w:tc>
        <w:tc>
          <w:tcPr>
            <w:tcW w:w="1292" w:type="dxa"/>
            <w:shd w:val="clear" w:color="auto" w:fill="DEEAF6"/>
            <w:noWrap/>
            <w:hideMark/>
          </w:tcPr>
          <w:p w14:paraId="6F0B8792" w14:textId="77777777" w:rsidR="00E57E77" w:rsidRPr="00CC38A0" w:rsidRDefault="00E57E77" w:rsidP="004C71AF">
            <w:pPr>
              <w:ind w:left="567"/>
              <w:jc w:val="both"/>
              <w:rPr>
                <w:color w:val="000000"/>
                <w:lang w:eastAsia="es-AR"/>
              </w:rPr>
            </w:pPr>
          </w:p>
        </w:tc>
        <w:tc>
          <w:tcPr>
            <w:tcW w:w="2409" w:type="dxa"/>
            <w:shd w:val="clear" w:color="auto" w:fill="DEEAF6"/>
            <w:noWrap/>
            <w:hideMark/>
          </w:tcPr>
          <w:p w14:paraId="285CDA1C" w14:textId="77777777" w:rsidR="00E57E77" w:rsidRPr="00CC38A0" w:rsidRDefault="00E57E77" w:rsidP="004C71AF">
            <w:pPr>
              <w:ind w:left="567"/>
              <w:jc w:val="both"/>
              <w:rPr>
                <w:color w:val="000000"/>
                <w:lang w:eastAsia="es-AR"/>
              </w:rPr>
            </w:pPr>
          </w:p>
        </w:tc>
        <w:tc>
          <w:tcPr>
            <w:tcW w:w="2220" w:type="dxa"/>
            <w:shd w:val="clear" w:color="auto" w:fill="DEEAF6"/>
          </w:tcPr>
          <w:p w14:paraId="0D283792" w14:textId="77777777" w:rsidR="00E57E77" w:rsidRPr="00CC38A0" w:rsidRDefault="00E57E77" w:rsidP="004C71AF">
            <w:pPr>
              <w:ind w:left="567"/>
              <w:jc w:val="both"/>
              <w:rPr>
                <w:color w:val="000000"/>
                <w:lang w:eastAsia="es-AR"/>
              </w:rPr>
            </w:pPr>
          </w:p>
        </w:tc>
      </w:tr>
      <w:tr w:rsidR="00E57E77" w:rsidRPr="00CC38A0" w14:paraId="658219B2" w14:textId="77777777" w:rsidTr="004C71AF">
        <w:trPr>
          <w:trHeight w:val="300"/>
        </w:trPr>
        <w:tc>
          <w:tcPr>
            <w:tcW w:w="1951" w:type="dxa"/>
            <w:tcBorders>
              <w:left w:val="single" w:sz="4" w:space="0" w:color="FFFFFF"/>
            </w:tcBorders>
            <w:shd w:val="clear" w:color="auto" w:fill="5B9BD5"/>
            <w:noWrap/>
            <w:hideMark/>
          </w:tcPr>
          <w:p w14:paraId="27CAE1A2" w14:textId="77777777" w:rsidR="00E57E77" w:rsidRPr="00CC38A0" w:rsidRDefault="00E57E77" w:rsidP="004C71AF">
            <w:pPr>
              <w:ind w:left="567"/>
              <w:jc w:val="both"/>
              <w:rPr>
                <w:b/>
                <w:bCs/>
                <w:color w:val="000000"/>
                <w:lang w:eastAsia="es-AR"/>
              </w:rPr>
            </w:pPr>
            <w:r w:rsidRPr="00CC38A0">
              <w:rPr>
                <w:b/>
                <w:bCs/>
                <w:color w:val="000000"/>
                <w:lang w:eastAsia="es-AR"/>
              </w:rPr>
              <w:t>Cañeros</w:t>
            </w:r>
          </w:p>
        </w:tc>
        <w:tc>
          <w:tcPr>
            <w:tcW w:w="977" w:type="dxa"/>
            <w:shd w:val="clear" w:color="auto" w:fill="BDD6EE"/>
            <w:noWrap/>
            <w:hideMark/>
          </w:tcPr>
          <w:p w14:paraId="2D3ED839" w14:textId="77777777" w:rsidR="00E57E77" w:rsidRPr="00CC38A0" w:rsidRDefault="00E57E77" w:rsidP="004C71AF">
            <w:pPr>
              <w:ind w:left="567"/>
              <w:jc w:val="both"/>
              <w:rPr>
                <w:color w:val="000000"/>
                <w:lang w:eastAsia="es-AR"/>
              </w:rPr>
            </w:pPr>
          </w:p>
        </w:tc>
        <w:tc>
          <w:tcPr>
            <w:tcW w:w="850" w:type="dxa"/>
            <w:shd w:val="clear" w:color="auto" w:fill="BDD6EE"/>
            <w:noWrap/>
            <w:hideMark/>
          </w:tcPr>
          <w:p w14:paraId="5EF9CA69" w14:textId="77777777" w:rsidR="00E57E77" w:rsidRPr="00CC38A0" w:rsidRDefault="00E57E77" w:rsidP="004C71AF">
            <w:pPr>
              <w:ind w:left="567"/>
              <w:jc w:val="both"/>
              <w:rPr>
                <w:color w:val="000000"/>
                <w:lang w:eastAsia="es-AR"/>
              </w:rPr>
            </w:pPr>
          </w:p>
        </w:tc>
        <w:tc>
          <w:tcPr>
            <w:tcW w:w="1292" w:type="dxa"/>
            <w:shd w:val="clear" w:color="auto" w:fill="BDD6EE"/>
            <w:noWrap/>
            <w:hideMark/>
          </w:tcPr>
          <w:p w14:paraId="2FD717D4" w14:textId="77777777" w:rsidR="00E57E77" w:rsidRPr="00CC38A0" w:rsidRDefault="00E57E77" w:rsidP="004C71AF">
            <w:pPr>
              <w:ind w:left="567"/>
              <w:jc w:val="both"/>
              <w:rPr>
                <w:color w:val="000000"/>
                <w:lang w:eastAsia="es-AR"/>
              </w:rPr>
            </w:pPr>
          </w:p>
        </w:tc>
        <w:tc>
          <w:tcPr>
            <w:tcW w:w="2409" w:type="dxa"/>
            <w:shd w:val="clear" w:color="auto" w:fill="BDD6EE"/>
            <w:noWrap/>
            <w:hideMark/>
          </w:tcPr>
          <w:p w14:paraId="69B9F941" w14:textId="77777777" w:rsidR="00E57E77" w:rsidRPr="00CC38A0" w:rsidRDefault="00E57E77" w:rsidP="004C71AF">
            <w:pPr>
              <w:ind w:left="567"/>
              <w:jc w:val="both"/>
              <w:rPr>
                <w:color w:val="000000"/>
                <w:lang w:eastAsia="es-AR"/>
              </w:rPr>
            </w:pPr>
          </w:p>
        </w:tc>
        <w:tc>
          <w:tcPr>
            <w:tcW w:w="2220" w:type="dxa"/>
            <w:shd w:val="clear" w:color="auto" w:fill="BDD6EE"/>
          </w:tcPr>
          <w:p w14:paraId="1E9C1944" w14:textId="77777777" w:rsidR="00E57E77" w:rsidRPr="00CC38A0" w:rsidRDefault="00E57E77" w:rsidP="004C71AF">
            <w:pPr>
              <w:ind w:left="567"/>
              <w:jc w:val="both"/>
              <w:rPr>
                <w:color w:val="000000"/>
                <w:lang w:eastAsia="es-AR"/>
              </w:rPr>
            </w:pPr>
            <w:r w:rsidRPr="00CC38A0">
              <w:rPr>
                <w:color w:val="000000"/>
                <w:lang w:eastAsia="es-AR"/>
              </w:rPr>
              <w:t>X</w:t>
            </w:r>
          </w:p>
        </w:tc>
      </w:tr>
      <w:tr w:rsidR="00E57E77" w:rsidRPr="00CC38A0" w14:paraId="6D5862B2" w14:textId="77777777" w:rsidTr="004C71AF">
        <w:trPr>
          <w:trHeight w:val="300"/>
        </w:trPr>
        <w:tc>
          <w:tcPr>
            <w:tcW w:w="1951" w:type="dxa"/>
            <w:tcBorders>
              <w:left w:val="single" w:sz="4" w:space="0" w:color="FFFFFF"/>
            </w:tcBorders>
            <w:shd w:val="clear" w:color="auto" w:fill="5B9BD5"/>
            <w:noWrap/>
            <w:hideMark/>
          </w:tcPr>
          <w:p w14:paraId="4B20B341" w14:textId="77777777" w:rsidR="00E57E77" w:rsidRPr="00CC38A0" w:rsidRDefault="00E57E77" w:rsidP="004C71AF">
            <w:pPr>
              <w:ind w:left="567"/>
              <w:jc w:val="both"/>
              <w:rPr>
                <w:b/>
                <w:bCs/>
                <w:color w:val="000000"/>
                <w:lang w:eastAsia="es-AR"/>
              </w:rPr>
            </w:pPr>
            <w:r w:rsidRPr="00CC38A0">
              <w:rPr>
                <w:b/>
                <w:bCs/>
                <w:color w:val="000000"/>
                <w:lang w:eastAsia="es-AR"/>
              </w:rPr>
              <w:t>Embutida en tabique de durlok</w:t>
            </w:r>
          </w:p>
        </w:tc>
        <w:tc>
          <w:tcPr>
            <w:tcW w:w="977" w:type="dxa"/>
            <w:shd w:val="clear" w:color="auto" w:fill="DEEAF6"/>
            <w:noWrap/>
            <w:hideMark/>
          </w:tcPr>
          <w:p w14:paraId="4089AC8A" w14:textId="77777777" w:rsidR="00E57E77" w:rsidRPr="00CC38A0" w:rsidRDefault="00E57E77" w:rsidP="004C71AF">
            <w:pPr>
              <w:ind w:left="567"/>
              <w:jc w:val="both"/>
              <w:rPr>
                <w:color w:val="000000"/>
                <w:lang w:eastAsia="es-AR"/>
              </w:rPr>
            </w:pPr>
          </w:p>
        </w:tc>
        <w:tc>
          <w:tcPr>
            <w:tcW w:w="850" w:type="dxa"/>
            <w:shd w:val="clear" w:color="auto" w:fill="DEEAF6"/>
            <w:noWrap/>
            <w:hideMark/>
          </w:tcPr>
          <w:p w14:paraId="7CAD017F" w14:textId="77777777" w:rsidR="00E57E77" w:rsidRPr="00CC38A0" w:rsidRDefault="00E57E77" w:rsidP="004C71AF">
            <w:pPr>
              <w:ind w:left="567"/>
              <w:jc w:val="both"/>
              <w:rPr>
                <w:color w:val="000000"/>
                <w:lang w:eastAsia="es-AR"/>
              </w:rPr>
            </w:pPr>
            <w:r w:rsidRPr="00CC38A0">
              <w:rPr>
                <w:color w:val="000000"/>
                <w:lang w:eastAsia="es-AR"/>
              </w:rPr>
              <w:t>X</w:t>
            </w:r>
          </w:p>
        </w:tc>
        <w:tc>
          <w:tcPr>
            <w:tcW w:w="1292" w:type="dxa"/>
            <w:shd w:val="clear" w:color="auto" w:fill="DEEAF6"/>
            <w:noWrap/>
            <w:hideMark/>
          </w:tcPr>
          <w:p w14:paraId="141F5D66" w14:textId="77777777" w:rsidR="00E57E77" w:rsidRPr="00CC38A0" w:rsidRDefault="00E57E77" w:rsidP="004C71AF">
            <w:pPr>
              <w:ind w:left="567"/>
              <w:jc w:val="both"/>
              <w:rPr>
                <w:color w:val="000000"/>
                <w:lang w:eastAsia="es-AR"/>
              </w:rPr>
            </w:pPr>
          </w:p>
        </w:tc>
        <w:tc>
          <w:tcPr>
            <w:tcW w:w="2409" w:type="dxa"/>
            <w:shd w:val="clear" w:color="auto" w:fill="DEEAF6"/>
            <w:noWrap/>
            <w:hideMark/>
          </w:tcPr>
          <w:p w14:paraId="124EDA10" w14:textId="77777777" w:rsidR="00E57E77" w:rsidRPr="00CC38A0" w:rsidRDefault="00E57E77" w:rsidP="004C71AF">
            <w:pPr>
              <w:ind w:left="567"/>
              <w:jc w:val="both"/>
              <w:rPr>
                <w:color w:val="000000"/>
                <w:lang w:eastAsia="es-AR"/>
              </w:rPr>
            </w:pPr>
          </w:p>
        </w:tc>
        <w:tc>
          <w:tcPr>
            <w:tcW w:w="2220" w:type="dxa"/>
            <w:shd w:val="clear" w:color="auto" w:fill="DEEAF6"/>
          </w:tcPr>
          <w:p w14:paraId="761060A4" w14:textId="77777777" w:rsidR="00E57E77" w:rsidRPr="00CC38A0" w:rsidRDefault="00E57E77" w:rsidP="004C71AF">
            <w:pPr>
              <w:ind w:left="567"/>
              <w:jc w:val="both"/>
              <w:rPr>
                <w:color w:val="000000"/>
                <w:lang w:eastAsia="es-AR"/>
              </w:rPr>
            </w:pPr>
          </w:p>
        </w:tc>
      </w:tr>
      <w:tr w:rsidR="00E57E77" w:rsidRPr="00CC38A0" w14:paraId="7A123CC5" w14:textId="77777777" w:rsidTr="004C71AF">
        <w:trPr>
          <w:trHeight w:val="300"/>
        </w:trPr>
        <w:tc>
          <w:tcPr>
            <w:tcW w:w="1951" w:type="dxa"/>
            <w:tcBorders>
              <w:left w:val="single" w:sz="4" w:space="0" w:color="FFFFFF"/>
              <w:bottom w:val="single" w:sz="4" w:space="0" w:color="FFFFFF"/>
            </w:tcBorders>
            <w:shd w:val="clear" w:color="auto" w:fill="5B9BD5"/>
            <w:noWrap/>
            <w:hideMark/>
          </w:tcPr>
          <w:p w14:paraId="72CF2EE3" w14:textId="77777777" w:rsidR="00E57E77" w:rsidRPr="00CC38A0" w:rsidRDefault="00E57E77" w:rsidP="004C71AF">
            <w:pPr>
              <w:ind w:left="567"/>
              <w:jc w:val="both"/>
              <w:rPr>
                <w:b/>
                <w:bCs/>
                <w:color w:val="000000"/>
                <w:lang w:eastAsia="es-AR"/>
              </w:rPr>
            </w:pPr>
            <w:r w:rsidRPr="00CC38A0">
              <w:rPr>
                <w:b/>
                <w:bCs/>
                <w:color w:val="000000"/>
                <w:lang w:eastAsia="es-AR"/>
              </w:rPr>
              <w:t>RED IT</w:t>
            </w:r>
          </w:p>
        </w:tc>
        <w:tc>
          <w:tcPr>
            <w:tcW w:w="977" w:type="dxa"/>
            <w:shd w:val="clear" w:color="auto" w:fill="BDD6EE"/>
            <w:noWrap/>
            <w:hideMark/>
          </w:tcPr>
          <w:p w14:paraId="1146ADC8" w14:textId="77777777" w:rsidR="00E57E77" w:rsidRPr="00CC38A0" w:rsidRDefault="00E57E77" w:rsidP="004C71AF">
            <w:pPr>
              <w:ind w:left="567"/>
              <w:jc w:val="both"/>
              <w:rPr>
                <w:color w:val="000000"/>
                <w:lang w:eastAsia="es-AR"/>
              </w:rPr>
            </w:pPr>
          </w:p>
        </w:tc>
        <w:tc>
          <w:tcPr>
            <w:tcW w:w="850" w:type="dxa"/>
            <w:shd w:val="clear" w:color="auto" w:fill="BDD6EE"/>
            <w:noWrap/>
            <w:hideMark/>
          </w:tcPr>
          <w:p w14:paraId="5F859A1C" w14:textId="77777777" w:rsidR="00E57E77" w:rsidRPr="00CC38A0" w:rsidRDefault="00E57E77" w:rsidP="004C71AF">
            <w:pPr>
              <w:ind w:left="567"/>
              <w:jc w:val="both"/>
              <w:rPr>
                <w:color w:val="000000"/>
                <w:lang w:eastAsia="es-AR"/>
              </w:rPr>
            </w:pPr>
          </w:p>
        </w:tc>
        <w:tc>
          <w:tcPr>
            <w:tcW w:w="1292" w:type="dxa"/>
            <w:shd w:val="clear" w:color="auto" w:fill="BDD6EE"/>
            <w:noWrap/>
            <w:hideMark/>
          </w:tcPr>
          <w:p w14:paraId="237616D0" w14:textId="77777777" w:rsidR="00E57E77" w:rsidRPr="00CC38A0" w:rsidRDefault="00E57E77" w:rsidP="004C71AF">
            <w:pPr>
              <w:ind w:left="567"/>
              <w:jc w:val="both"/>
              <w:rPr>
                <w:color w:val="000000"/>
                <w:lang w:eastAsia="es-AR"/>
              </w:rPr>
            </w:pPr>
          </w:p>
        </w:tc>
        <w:tc>
          <w:tcPr>
            <w:tcW w:w="2409" w:type="dxa"/>
            <w:shd w:val="clear" w:color="auto" w:fill="BDD6EE"/>
            <w:noWrap/>
            <w:hideMark/>
          </w:tcPr>
          <w:p w14:paraId="0455FFF5" w14:textId="77777777" w:rsidR="00E57E77" w:rsidRPr="00CC38A0" w:rsidRDefault="00E57E77" w:rsidP="004C71AF">
            <w:pPr>
              <w:ind w:left="567"/>
              <w:jc w:val="both"/>
              <w:rPr>
                <w:color w:val="000000"/>
                <w:lang w:eastAsia="es-AR"/>
              </w:rPr>
            </w:pPr>
            <w:r w:rsidRPr="00CC38A0">
              <w:rPr>
                <w:color w:val="000000"/>
                <w:lang w:eastAsia="es-AR"/>
              </w:rPr>
              <w:t>X</w:t>
            </w:r>
          </w:p>
        </w:tc>
        <w:tc>
          <w:tcPr>
            <w:tcW w:w="2220" w:type="dxa"/>
            <w:shd w:val="clear" w:color="auto" w:fill="BDD6EE"/>
          </w:tcPr>
          <w:p w14:paraId="72491E09" w14:textId="77777777" w:rsidR="00E57E77" w:rsidRPr="00CC38A0" w:rsidRDefault="00E57E77" w:rsidP="004C71AF">
            <w:pPr>
              <w:ind w:left="567"/>
              <w:jc w:val="both"/>
              <w:rPr>
                <w:color w:val="000000"/>
                <w:lang w:eastAsia="es-AR"/>
              </w:rPr>
            </w:pPr>
          </w:p>
        </w:tc>
      </w:tr>
    </w:tbl>
    <w:p w14:paraId="28B25B5C" w14:textId="77777777" w:rsidR="00E57E77" w:rsidRPr="00CC38A0" w:rsidRDefault="00E57E77" w:rsidP="00E57E77">
      <w:pPr>
        <w:ind w:left="567"/>
        <w:jc w:val="both"/>
        <w:rPr>
          <w:color w:val="000000"/>
        </w:rPr>
      </w:pPr>
    </w:p>
    <w:p w14:paraId="5D67B3C2" w14:textId="77777777" w:rsidR="00E57E77" w:rsidRPr="00CC38A0" w:rsidRDefault="00E57E77" w:rsidP="00E57E77">
      <w:pPr>
        <w:ind w:left="567"/>
        <w:jc w:val="both"/>
        <w:rPr>
          <w:rStyle w:val="nfasissutil"/>
          <w:color w:val="000000"/>
        </w:rPr>
      </w:pPr>
      <w:r w:rsidRPr="00CC38A0">
        <w:rPr>
          <w:rStyle w:val="nfasissutil"/>
          <w:color w:val="000000"/>
        </w:rPr>
        <w:t>No se aceptarán caños corrugados en la obra</w:t>
      </w:r>
    </w:p>
    <w:p w14:paraId="6E68036C" w14:textId="77777777" w:rsidR="00E57E77" w:rsidRPr="00CC38A0" w:rsidRDefault="00E57E77" w:rsidP="00E57E77">
      <w:pPr>
        <w:ind w:left="567"/>
        <w:jc w:val="both"/>
        <w:rPr>
          <w:color w:val="000000"/>
        </w:rPr>
      </w:pPr>
      <w:r w:rsidRPr="00CC38A0">
        <w:rPr>
          <w:color w:val="000000"/>
        </w:rPr>
        <w:t xml:space="preserve">Las canalizaciones que sean en material termoplástico Deberán cumplir con los ensayos de propagación de </w:t>
      </w:r>
      <w:r w:rsidRPr="00CC38A0">
        <w:rPr>
          <w:rStyle w:val="nfasis"/>
          <w:color w:val="000000"/>
          <w:szCs w:val="22"/>
        </w:rPr>
        <w:t>llama</w:t>
      </w:r>
      <w:r w:rsidRPr="00CC38A0">
        <w:rPr>
          <w:color w:val="000000"/>
        </w:rPr>
        <w:t>, auto-extinguibilidad, emisión de gases, resistencia al aplastamiento, al frio, al calor, a los ataques químicos cumplirán con la norma IEC 61386.</w:t>
      </w:r>
    </w:p>
    <w:p w14:paraId="2758404B" w14:textId="77777777" w:rsidR="00E57E77" w:rsidRPr="00CC38A0" w:rsidRDefault="00E57E77" w:rsidP="00E57E77">
      <w:pPr>
        <w:ind w:left="567"/>
        <w:jc w:val="both"/>
        <w:rPr>
          <w:color w:val="000000"/>
        </w:rPr>
      </w:pPr>
      <w:r w:rsidRPr="00CC38A0">
        <w:rPr>
          <w:color w:val="000000"/>
        </w:rPr>
        <w:t>Serán Sica IP40, o calidad superior para instalaciones embutidas o Sica IP 65, o calidad superior para instalaciones a la vista.</w:t>
      </w:r>
    </w:p>
    <w:p w14:paraId="7FA75309" w14:textId="77777777" w:rsidR="00E57E77" w:rsidRPr="00CC38A0" w:rsidRDefault="00E57E77" w:rsidP="00E57E77">
      <w:pPr>
        <w:ind w:left="567"/>
        <w:jc w:val="both"/>
        <w:rPr>
          <w:color w:val="000000"/>
        </w:rPr>
      </w:pPr>
      <w:r w:rsidRPr="00CC38A0">
        <w:rPr>
          <w:color w:val="000000"/>
        </w:rPr>
        <w:t>Según los lugares donde se trate instalen las canalizaciones se define la siguiente forma</w:t>
      </w:r>
    </w:p>
    <w:p w14:paraId="51297FA6" w14:textId="77777777" w:rsidR="00E57E77" w:rsidRPr="00CC38A0" w:rsidRDefault="00E57E77" w:rsidP="00E57E77">
      <w:pPr>
        <w:ind w:left="567"/>
        <w:jc w:val="both"/>
        <w:rPr>
          <w:color w:val="000000"/>
        </w:rPr>
      </w:pPr>
    </w:p>
    <w:p w14:paraId="4012D50D" w14:textId="77777777" w:rsidR="00E57E77" w:rsidRPr="00CC38A0" w:rsidRDefault="00E57E77" w:rsidP="00E57E77">
      <w:pPr>
        <w:ind w:left="567"/>
        <w:jc w:val="both"/>
        <w:rPr>
          <w:color w:val="000000"/>
        </w:rPr>
      </w:pPr>
      <w:bookmarkStart w:id="5719" w:name="_Toc528935486"/>
      <w:r w:rsidRPr="00CC38A0">
        <w:rPr>
          <w:color w:val="000000"/>
        </w:rPr>
        <w:t>Formas de Instalación</w:t>
      </w:r>
      <w:bookmarkEnd w:id="5719"/>
    </w:p>
    <w:tbl>
      <w:tblPr>
        <w:tblW w:w="96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660"/>
        <w:gridCol w:w="1418"/>
        <w:gridCol w:w="1695"/>
        <w:gridCol w:w="2084"/>
        <w:gridCol w:w="2133"/>
      </w:tblGrid>
      <w:tr w:rsidR="00E57E77" w:rsidRPr="00CC38A0" w14:paraId="69F9E10D" w14:textId="77777777" w:rsidTr="004C71AF">
        <w:trPr>
          <w:trHeight w:val="375"/>
        </w:trPr>
        <w:tc>
          <w:tcPr>
            <w:tcW w:w="9612" w:type="dxa"/>
            <w:gridSpan w:val="5"/>
            <w:tcBorders>
              <w:top w:val="single" w:sz="4" w:space="0" w:color="FFFFFF"/>
              <w:left w:val="single" w:sz="4" w:space="0" w:color="FFFFFF"/>
              <w:right w:val="single" w:sz="4" w:space="0" w:color="FFFFFF"/>
            </w:tcBorders>
            <w:shd w:val="clear" w:color="auto" w:fill="5B9BD5"/>
            <w:noWrap/>
            <w:hideMark/>
          </w:tcPr>
          <w:p w14:paraId="2D843415" w14:textId="77777777" w:rsidR="00E57E77" w:rsidRPr="00CC38A0" w:rsidRDefault="00E57E77" w:rsidP="004C71AF">
            <w:pPr>
              <w:ind w:left="567"/>
              <w:jc w:val="both"/>
              <w:rPr>
                <w:b/>
                <w:bCs/>
                <w:color w:val="000000"/>
                <w:lang w:eastAsia="es-AR"/>
              </w:rPr>
            </w:pPr>
            <w:r w:rsidRPr="00CC38A0">
              <w:rPr>
                <w:b/>
                <w:bCs/>
                <w:color w:val="000000"/>
                <w:szCs w:val="28"/>
                <w:lang w:eastAsia="es-AR"/>
              </w:rPr>
              <w:t>FORMAS DE INSTALACION</w:t>
            </w:r>
          </w:p>
          <w:p w14:paraId="43CED3BC" w14:textId="77777777" w:rsidR="00E57E77" w:rsidRPr="00CC38A0" w:rsidRDefault="00E57E77" w:rsidP="004C71AF">
            <w:pPr>
              <w:ind w:left="567"/>
              <w:jc w:val="both"/>
              <w:rPr>
                <w:b/>
                <w:bCs/>
                <w:color w:val="000000"/>
                <w:lang w:eastAsia="es-AR"/>
              </w:rPr>
            </w:pPr>
          </w:p>
          <w:p w14:paraId="709D9F6C" w14:textId="77777777" w:rsidR="00E57E77" w:rsidRPr="00CC38A0" w:rsidRDefault="00E57E77" w:rsidP="004C71AF">
            <w:pPr>
              <w:ind w:left="567"/>
              <w:jc w:val="both"/>
              <w:rPr>
                <w:b/>
                <w:bCs/>
                <w:color w:val="000000"/>
                <w:lang w:eastAsia="es-AR"/>
              </w:rPr>
            </w:pPr>
          </w:p>
        </w:tc>
      </w:tr>
      <w:tr w:rsidR="00E57E77" w:rsidRPr="00CC38A0" w14:paraId="0BFED442" w14:textId="77777777" w:rsidTr="004C71AF">
        <w:trPr>
          <w:trHeight w:val="315"/>
        </w:trPr>
        <w:tc>
          <w:tcPr>
            <w:tcW w:w="2660" w:type="dxa"/>
            <w:tcBorders>
              <w:top w:val="single" w:sz="4" w:space="0" w:color="FFFFFF"/>
              <w:left w:val="single" w:sz="4" w:space="0" w:color="FFFFFF"/>
            </w:tcBorders>
            <w:shd w:val="clear" w:color="auto" w:fill="5B9BD5"/>
            <w:noWrap/>
            <w:hideMark/>
          </w:tcPr>
          <w:p w14:paraId="323BA270" w14:textId="77777777" w:rsidR="00E57E77" w:rsidRPr="00CC38A0" w:rsidRDefault="00E57E77" w:rsidP="004C71AF">
            <w:pPr>
              <w:ind w:left="567"/>
              <w:jc w:val="both"/>
              <w:rPr>
                <w:b/>
                <w:bCs/>
                <w:color w:val="000000"/>
                <w:szCs w:val="24"/>
                <w:lang w:eastAsia="es-AR"/>
              </w:rPr>
            </w:pPr>
            <w:r w:rsidRPr="00CC38A0">
              <w:rPr>
                <w:b/>
                <w:bCs/>
                <w:color w:val="000000"/>
                <w:szCs w:val="24"/>
                <w:lang w:eastAsia="es-AR"/>
              </w:rPr>
              <w:t>AMBITO DE INSTALACION</w:t>
            </w:r>
          </w:p>
        </w:tc>
        <w:tc>
          <w:tcPr>
            <w:tcW w:w="1418" w:type="dxa"/>
            <w:shd w:val="clear" w:color="auto" w:fill="BDD6EE"/>
            <w:noWrap/>
            <w:hideMark/>
          </w:tcPr>
          <w:p w14:paraId="34D3800D" w14:textId="77777777" w:rsidR="00E57E77" w:rsidRPr="00CC38A0" w:rsidRDefault="00E57E77" w:rsidP="004C71AF">
            <w:pPr>
              <w:ind w:left="567"/>
              <w:jc w:val="both"/>
              <w:rPr>
                <w:b/>
                <w:bCs/>
                <w:color w:val="000000"/>
                <w:szCs w:val="24"/>
                <w:lang w:eastAsia="es-AR"/>
              </w:rPr>
            </w:pPr>
            <w:r w:rsidRPr="00CC38A0">
              <w:rPr>
                <w:b/>
                <w:bCs/>
                <w:color w:val="000000"/>
                <w:szCs w:val="24"/>
                <w:lang w:eastAsia="es-AR"/>
              </w:rPr>
              <w:t>A la Vista</w:t>
            </w:r>
          </w:p>
        </w:tc>
        <w:tc>
          <w:tcPr>
            <w:tcW w:w="1317" w:type="dxa"/>
            <w:shd w:val="clear" w:color="auto" w:fill="BDD6EE"/>
            <w:noWrap/>
            <w:hideMark/>
          </w:tcPr>
          <w:p w14:paraId="30E432A3" w14:textId="77777777" w:rsidR="00E57E77" w:rsidRPr="00CC38A0" w:rsidRDefault="00E57E77" w:rsidP="004C71AF">
            <w:pPr>
              <w:ind w:left="567"/>
              <w:jc w:val="both"/>
              <w:rPr>
                <w:b/>
                <w:bCs/>
                <w:color w:val="000000"/>
                <w:szCs w:val="24"/>
                <w:lang w:eastAsia="es-AR"/>
              </w:rPr>
            </w:pPr>
            <w:r w:rsidRPr="00CC38A0">
              <w:rPr>
                <w:b/>
                <w:bCs/>
                <w:color w:val="000000"/>
                <w:szCs w:val="24"/>
                <w:lang w:eastAsia="es-AR"/>
              </w:rPr>
              <w:t>Embutida</w:t>
            </w:r>
          </w:p>
        </w:tc>
        <w:tc>
          <w:tcPr>
            <w:tcW w:w="2084" w:type="dxa"/>
            <w:shd w:val="clear" w:color="auto" w:fill="BDD6EE"/>
            <w:noWrap/>
            <w:hideMark/>
          </w:tcPr>
          <w:p w14:paraId="3D776EBB" w14:textId="77777777" w:rsidR="00E57E77" w:rsidRPr="00CC38A0" w:rsidRDefault="00E57E77" w:rsidP="004C71AF">
            <w:pPr>
              <w:ind w:left="567"/>
              <w:jc w:val="both"/>
              <w:rPr>
                <w:b/>
                <w:bCs/>
                <w:color w:val="000000"/>
                <w:szCs w:val="24"/>
                <w:lang w:eastAsia="es-AR"/>
              </w:rPr>
            </w:pPr>
            <w:r w:rsidRPr="00CC38A0">
              <w:rPr>
                <w:b/>
                <w:bCs/>
                <w:color w:val="000000"/>
                <w:szCs w:val="24"/>
                <w:lang w:eastAsia="es-AR"/>
              </w:rPr>
              <w:t>Sobre cielorraso soportada de la losa</w:t>
            </w:r>
          </w:p>
        </w:tc>
        <w:tc>
          <w:tcPr>
            <w:tcW w:w="2133" w:type="dxa"/>
            <w:shd w:val="clear" w:color="auto" w:fill="BDD6EE"/>
            <w:noWrap/>
            <w:hideMark/>
          </w:tcPr>
          <w:p w14:paraId="29DFDBC5" w14:textId="77777777" w:rsidR="00E57E77" w:rsidRPr="00CC38A0" w:rsidRDefault="00E57E77" w:rsidP="004C71AF">
            <w:pPr>
              <w:ind w:left="567"/>
              <w:jc w:val="both"/>
              <w:rPr>
                <w:b/>
                <w:bCs/>
                <w:color w:val="000000"/>
                <w:szCs w:val="24"/>
                <w:lang w:eastAsia="es-AR"/>
              </w:rPr>
            </w:pPr>
            <w:r w:rsidRPr="00CC38A0">
              <w:rPr>
                <w:b/>
                <w:bCs/>
                <w:color w:val="000000"/>
                <w:szCs w:val="24"/>
                <w:lang w:eastAsia="es-AR"/>
              </w:rPr>
              <w:t>Embutida soportada de la estructura</w:t>
            </w:r>
          </w:p>
        </w:tc>
      </w:tr>
      <w:tr w:rsidR="00E57E77" w:rsidRPr="00CC38A0" w14:paraId="6A2ADA7E" w14:textId="77777777" w:rsidTr="004C71AF">
        <w:trPr>
          <w:trHeight w:val="300"/>
        </w:trPr>
        <w:tc>
          <w:tcPr>
            <w:tcW w:w="2660" w:type="dxa"/>
            <w:tcBorders>
              <w:left w:val="single" w:sz="4" w:space="0" w:color="FFFFFF"/>
            </w:tcBorders>
            <w:shd w:val="clear" w:color="auto" w:fill="5B9BD5"/>
            <w:noWrap/>
            <w:hideMark/>
          </w:tcPr>
          <w:p w14:paraId="4A21AA96" w14:textId="77777777" w:rsidR="00E57E77" w:rsidRPr="00CC38A0" w:rsidRDefault="00E57E77" w:rsidP="004C71AF">
            <w:pPr>
              <w:ind w:left="567"/>
              <w:jc w:val="both"/>
              <w:rPr>
                <w:b/>
                <w:bCs/>
                <w:color w:val="000000"/>
                <w:lang w:eastAsia="es-AR"/>
              </w:rPr>
            </w:pPr>
            <w:r w:rsidRPr="00CC38A0">
              <w:rPr>
                <w:b/>
                <w:bCs/>
                <w:color w:val="000000"/>
                <w:lang w:eastAsia="es-AR"/>
              </w:rPr>
              <w:t>Garajes (techo)</w:t>
            </w:r>
          </w:p>
        </w:tc>
        <w:tc>
          <w:tcPr>
            <w:tcW w:w="1418" w:type="dxa"/>
            <w:shd w:val="clear" w:color="auto" w:fill="DEEAF6"/>
            <w:noWrap/>
            <w:hideMark/>
          </w:tcPr>
          <w:p w14:paraId="089A28B1" w14:textId="77777777" w:rsidR="00E57E77" w:rsidRPr="00CC38A0" w:rsidRDefault="00E57E77" w:rsidP="004C71AF">
            <w:pPr>
              <w:ind w:left="567"/>
              <w:jc w:val="both"/>
              <w:rPr>
                <w:color w:val="000000"/>
                <w:lang w:eastAsia="es-AR"/>
              </w:rPr>
            </w:pPr>
            <w:r w:rsidRPr="00CC38A0">
              <w:rPr>
                <w:color w:val="000000"/>
                <w:lang w:eastAsia="es-AR"/>
              </w:rPr>
              <w:t>X</w:t>
            </w:r>
          </w:p>
        </w:tc>
        <w:tc>
          <w:tcPr>
            <w:tcW w:w="1317" w:type="dxa"/>
            <w:shd w:val="clear" w:color="auto" w:fill="DEEAF6"/>
            <w:noWrap/>
            <w:hideMark/>
          </w:tcPr>
          <w:p w14:paraId="1D17CCDE" w14:textId="77777777" w:rsidR="00E57E77" w:rsidRPr="00CC38A0" w:rsidRDefault="00E57E77" w:rsidP="004C71AF">
            <w:pPr>
              <w:ind w:left="567"/>
              <w:jc w:val="both"/>
              <w:rPr>
                <w:color w:val="000000"/>
                <w:lang w:eastAsia="es-AR"/>
              </w:rPr>
            </w:pPr>
          </w:p>
        </w:tc>
        <w:tc>
          <w:tcPr>
            <w:tcW w:w="2084" w:type="dxa"/>
            <w:shd w:val="clear" w:color="auto" w:fill="DEEAF6"/>
            <w:noWrap/>
            <w:hideMark/>
          </w:tcPr>
          <w:p w14:paraId="351B2DD3" w14:textId="77777777" w:rsidR="00E57E77" w:rsidRPr="00CC38A0" w:rsidRDefault="00E57E77" w:rsidP="004C71AF">
            <w:pPr>
              <w:ind w:left="567"/>
              <w:jc w:val="both"/>
              <w:rPr>
                <w:color w:val="000000"/>
                <w:lang w:eastAsia="es-AR"/>
              </w:rPr>
            </w:pPr>
          </w:p>
        </w:tc>
        <w:tc>
          <w:tcPr>
            <w:tcW w:w="2133" w:type="dxa"/>
            <w:shd w:val="clear" w:color="auto" w:fill="DEEAF6"/>
            <w:noWrap/>
            <w:hideMark/>
          </w:tcPr>
          <w:p w14:paraId="6EB9D4EF" w14:textId="77777777" w:rsidR="00E57E77" w:rsidRPr="00CC38A0" w:rsidRDefault="00E57E77" w:rsidP="004C71AF">
            <w:pPr>
              <w:ind w:left="567"/>
              <w:jc w:val="both"/>
              <w:rPr>
                <w:color w:val="000000"/>
                <w:lang w:eastAsia="es-AR"/>
              </w:rPr>
            </w:pPr>
          </w:p>
        </w:tc>
      </w:tr>
      <w:tr w:rsidR="00E57E77" w:rsidRPr="00CC38A0" w14:paraId="30A55135" w14:textId="77777777" w:rsidTr="004C71AF">
        <w:trPr>
          <w:trHeight w:val="300"/>
        </w:trPr>
        <w:tc>
          <w:tcPr>
            <w:tcW w:w="2660" w:type="dxa"/>
            <w:tcBorders>
              <w:left w:val="single" w:sz="4" w:space="0" w:color="FFFFFF"/>
            </w:tcBorders>
            <w:shd w:val="clear" w:color="auto" w:fill="5B9BD5"/>
            <w:noWrap/>
            <w:hideMark/>
          </w:tcPr>
          <w:p w14:paraId="090D15C7" w14:textId="77777777" w:rsidR="00E57E77" w:rsidRPr="00CC38A0" w:rsidRDefault="00E57E77" w:rsidP="004C71AF">
            <w:pPr>
              <w:ind w:left="567"/>
              <w:jc w:val="both"/>
              <w:rPr>
                <w:b/>
                <w:bCs/>
                <w:color w:val="000000"/>
                <w:lang w:eastAsia="es-AR"/>
              </w:rPr>
            </w:pPr>
            <w:r w:rsidRPr="00CC38A0">
              <w:rPr>
                <w:b/>
                <w:bCs/>
                <w:color w:val="000000"/>
                <w:lang w:eastAsia="es-AR"/>
              </w:rPr>
              <w:t>Salas técnicas (Techo)</w:t>
            </w:r>
          </w:p>
        </w:tc>
        <w:tc>
          <w:tcPr>
            <w:tcW w:w="1418" w:type="dxa"/>
            <w:shd w:val="clear" w:color="auto" w:fill="BDD6EE"/>
            <w:noWrap/>
            <w:hideMark/>
          </w:tcPr>
          <w:p w14:paraId="56092C63" w14:textId="77777777" w:rsidR="00E57E77" w:rsidRPr="00CC38A0" w:rsidRDefault="00E57E77" w:rsidP="004C71AF">
            <w:pPr>
              <w:ind w:left="567"/>
              <w:jc w:val="both"/>
              <w:rPr>
                <w:color w:val="000000"/>
                <w:lang w:eastAsia="es-AR"/>
              </w:rPr>
            </w:pPr>
          </w:p>
        </w:tc>
        <w:tc>
          <w:tcPr>
            <w:tcW w:w="1317" w:type="dxa"/>
            <w:shd w:val="clear" w:color="auto" w:fill="BDD6EE"/>
            <w:noWrap/>
            <w:hideMark/>
          </w:tcPr>
          <w:p w14:paraId="38F8BB8A" w14:textId="77777777" w:rsidR="00E57E77" w:rsidRPr="00CC38A0" w:rsidRDefault="00E57E77" w:rsidP="004C71AF">
            <w:pPr>
              <w:ind w:left="567"/>
              <w:jc w:val="both"/>
              <w:rPr>
                <w:color w:val="000000"/>
                <w:lang w:eastAsia="es-AR"/>
              </w:rPr>
            </w:pPr>
            <w:r w:rsidRPr="00CC38A0">
              <w:rPr>
                <w:color w:val="000000"/>
                <w:lang w:eastAsia="es-AR"/>
              </w:rPr>
              <w:t>x</w:t>
            </w:r>
          </w:p>
        </w:tc>
        <w:tc>
          <w:tcPr>
            <w:tcW w:w="2084" w:type="dxa"/>
            <w:shd w:val="clear" w:color="auto" w:fill="BDD6EE"/>
            <w:noWrap/>
            <w:hideMark/>
          </w:tcPr>
          <w:p w14:paraId="393F745A" w14:textId="77777777" w:rsidR="00E57E77" w:rsidRPr="00CC38A0" w:rsidRDefault="00E57E77" w:rsidP="004C71AF">
            <w:pPr>
              <w:ind w:left="567"/>
              <w:jc w:val="both"/>
              <w:rPr>
                <w:color w:val="000000"/>
                <w:lang w:eastAsia="es-AR"/>
              </w:rPr>
            </w:pPr>
          </w:p>
        </w:tc>
        <w:tc>
          <w:tcPr>
            <w:tcW w:w="2133" w:type="dxa"/>
            <w:shd w:val="clear" w:color="auto" w:fill="BDD6EE"/>
            <w:noWrap/>
            <w:hideMark/>
          </w:tcPr>
          <w:p w14:paraId="525F64A8" w14:textId="77777777" w:rsidR="00E57E77" w:rsidRPr="00CC38A0" w:rsidRDefault="00E57E77" w:rsidP="004C71AF">
            <w:pPr>
              <w:ind w:left="567"/>
              <w:jc w:val="both"/>
              <w:rPr>
                <w:color w:val="000000"/>
                <w:lang w:eastAsia="es-AR"/>
              </w:rPr>
            </w:pPr>
          </w:p>
        </w:tc>
      </w:tr>
      <w:tr w:rsidR="00E57E77" w:rsidRPr="00CC38A0" w14:paraId="2A344419" w14:textId="77777777" w:rsidTr="004C71AF">
        <w:trPr>
          <w:trHeight w:val="300"/>
        </w:trPr>
        <w:tc>
          <w:tcPr>
            <w:tcW w:w="2660" w:type="dxa"/>
            <w:tcBorders>
              <w:left w:val="single" w:sz="4" w:space="0" w:color="FFFFFF"/>
            </w:tcBorders>
            <w:shd w:val="clear" w:color="auto" w:fill="5B9BD5"/>
            <w:noWrap/>
            <w:hideMark/>
          </w:tcPr>
          <w:p w14:paraId="51291F5E" w14:textId="77777777" w:rsidR="00E57E77" w:rsidRPr="00CC38A0" w:rsidRDefault="00E57E77" w:rsidP="004C71AF">
            <w:pPr>
              <w:ind w:left="567"/>
              <w:jc w:val="both"/>
              <w:rPr>
                <w:b/>
                <w:bCs/>
                <w:color w:val="000000"/>
                <w:lang w:eastAsia="es-AR"/>
              </w:rPr>
            </w:pPr>
            <w:r w:rsidRPr="00CC38A0">
              <w:rPr>
                <w:b/>
                <w:bCs/>
                <w:color w:val="000000"/>
                <w:lang w:eastAsia="es-AR"/>
              </w:rPr>
              <w:t>Escaleras (Todo)</w:t>
            </w:r>
          </w:p>
        </w:tc>
        <w:tc>
          <w:tcPr>
            <w:tcW w:w="1418" w:type="dxa"/>
            <w:shd w:val="clear" w:color="auto" w:fill="DEEAF6"/>
            <w:noWrap/>
            <w:hideMark/>
          </w:tcPr>
          <w:p w14:paraId="31A52D12" w14:textId="77777777" w:rsidR="00E57E77" w:rsidRPr="00CC38A0" w:rsidRDefault="00E57E77" w:rsidP="004C71AF">
            <w:pPr>
              <w:ind w:left="567"/>
              <w:jc w:val="both"/>
              <w:rPr>
                <w:color w:val="000000"/>
                <w:lang w:eastAsia="es-AR"/>
              </w:rPr>
            </w:pPr>
          </w:p>
        </w:tc>
        <w:tc>
          <w:tcPr>
            <w:tcW w:w="1317" w:type="dxa"/>
            <w:shd w:val="clear" w:color="auto" w:fill="DEEAF6"/>
            <w:noWrap/>
            <w:hideMark/>
          </w:tcPr>
          <w:p w14:paraId="28BECFCD" w14:textId="77777777" w:rsidR="00E57E77" w:rsidRPr="00CC38A0" w:rsidRDefault="00E57E77" w:rsidP="004C71AF">
            <w:pPr>
              <w:ind w:left="567"/>
              <w:jc w:val="both"/>
              <w:rPr>
                <w:color w:val="000000"/>
                <w:lang w:eastAsia="es-AR"/>
              </w:rPr>
            </w:pPr>
            <w:r w:rsidRPr="00CC38A0">
              <w:rPr>
                <w:color w:val="000000"/>
                <w:lang w:eastAsia="es-AR"/>
              </w:rPr>
              <w:t>x</w:t>
            </w:r>
          </w:p>
        </w:tc>
        <w:tc>
          <w:tcPr>
            <w:tcW w:w="2084" w:type="dxa"/>
            <w:shd w:val="clear" w:color="auto" w:fill="DEEAF6"/>
            <w:noWrap/>
            <w:hideMark/>
          </w:tcPr>
          <w:p w14:paraId="3B36B128" w14:textId="77777777" w:rsidR="00E57E77" w:rsidRPr="00CC38A0" w:rsidRDefault="00E57E77" w:rsidP="004C71AF">
            <w:pPr>
              <w:ind w:left="567"/>
              <w:jc w:val="both"/>
              <w:rPr>
                <w:color w:val="000000"/>
                <w:lang w:eastAsia="es-AR"/>
              </w:rPr>
            </w:pPr>
          </w:p>
        </w:tc>
        <w:tc>
          <w:tcPr>
            <w:tcW w:w="2133" w:type="dxa"/>
            <w:shd w:val="clear" w:color="auto" w:fill="DEEAF6"/>
            <w:noWrap/>
            <w:hideMark/>
          </w:tcPr>
          <w:p w14:paraId="3C372286" w14:textId="77777777" w:rsidR="00E57E77" w:rsidRPr="00CC38A0" w:rsidRDefault="00E57E77" w:rsidP="004C71AF">
            <w:pPr>
              <w:ind w:left="567"/>
              <w:jc w:val="both"/>
              <w:rPr>
                <w:color w:val="000000"/>
                <w:lang w:eastAsia="es-AR"/>
              </w:rPr>
            </w:pPr>
          </w:p>
        </w:tc>
      </w:tr>
      <w:tr w:rsidR="00E57E77" w:rsidRPr="00CC38A0" w14:paraId="112AE420" w14:textId="77777777" w:rsidTr="004C71AF">
        <w:trPr>
          <w:trHeight w:val="300"/>
        </w:trPr>
        <w:tc>
          <w:tcPr>
            <w:tcW w:w="2660" w:type="dxa"/>
            <w:tcBorders>
              <w:left w:val="single" w:sz="4" w:space="0" w:color="FFFFFF"/>
            </w:tcBorders>
            <w:shd w:val="clear" w:color="auto" w:fill="5B9BD5"/>
            <w:noWrap/>
            <w:hideMark/>
          </w:tcPr>
          <w:p w14:paraId="32254F9F" w14:textId="77777777" w:rsidR="00E57E77" w:rsidRPr="00CC38A0" w:rsidRDefault="00E57E77" w:rsidP="004C71AF">
            <w:pPr>
              <w:ind w:left="567"/>
              <w:jc w:val="both"/>
              <w:rPr>
                <w:b/>
                <w:bCs/>
                <w:color w:val="000000"/>
                <w:lang w:eastAsia="es-AR"/>
              </w:rPr>
            </w:pPr>
            <w:r w:rsidRPr="00CC38A0">
              <w:rPr>
                <w:b/>
                <w:bCs/>
                <w:color w:val="000000"/>
                <w:lang w:eastAsia="es-AR"/>
              </w:rPr>
              <w:t>En oficinas (techo)</w:t>
            </w:r>
          </w:p>
        </w:tc>
        <w:tc>
          <w:tcPr>
            <w:tcW w:w="1418" w:type="dxa"/>
            <w:shd w:val="clear" w:color="auto" w:fill="DEEAF6"/>
            <w:noWrap/>
            <w:hideMark/>
          </w:tcPr>
          <w:p w14:paraId="5C6C46C0" w14:textId="77777777" w:rsidR="00E57E77" w:rsidRPr="00CC38A0" w:rsidRDefault="00E57E77" w:rsidP="004C71AF">
            <w:pPr>
              <w:ind w:left="567"/>
              <w:jc w:val="both"/>
              <w:rPr>
                <w:color w:val="000000"/>
                <w:lang w:eastAsia="es-AR"/>
              </w:rPr>
            </w:pPr>
          </w:p>
        </w:tc>
        <w:tc>
          <w:tcPr>
            <w:tcW w:w="1317" w:type="dxa"/>
            <w:shd w:val="clear" w:color="auto" w:fill="DEEAF6"/>
            <w:noWrap/>
            <w:hideMark/>
          </w:tcPr>
          <w:p w14:paraId="40E3123C" w14:textId="77777777" w:rsidR="00E57E77" w:rsidRPr="00CC38A0" w:rsidRDefault="00E57E77" w:rsidP="004C71AF">
            <w:pPr>
              <w:ind w:left="567"/>
              <w:jc w:val="both"/>
              <w:rPr>
                <w:color w:val="000000"/>
                <w:lang w:eastAsia="es-AR"/>
              </w:rPr>
            </w:pPr>
          </w:p>
        </w:tc>
        <w:tc>
          <w:tcPr>
            <w:tcW w:w="2084" w:type="dxa"/>
            <w:shd w:val="clear" w:color="auto" w:fill="DEEAF6"/>
            <w:noWrap/>
            <w:hideMark/>
          </w:tcPr>
          <w:p w14:paraId="623F6382" w14:textId="77777777" w:rsidR="00E57E77" w:rsidRPr="00CC38A0" w:rsidRDefault="00E57E77" w:rsidP="004C71AF">
            <w:pPr>
              <w:ind w:left="567"/>
              <w:jc w:val="both"/>
              <w:rPr>
                <w:color w:val="000000"/>
                <w:lang w:eastAsia="es-AR"/>
              </w:rPr>
            </w:pPr>
            <w:r w:rsidRPr="00CC38A0">
              <w:rPr>
                <w:color w:val="000000"/>
                <w:lang w:eastAsia="es-AR"/>
              </w:rPr>
              <w:t>X</w:t>
            </w:r>
          </w:p>
        </w:tc>
        <w:tc>
          <w:tcPr>
            <w:tcW w:w="2133" w:type="dxa"/>
            <w:shd w:val="clear" w:color="auto" w:fill="DEEAF6"/>
            <w:noWrap/>
            <w:hideMark/>
          </w:tcPr>
          <w:p w14:paraId="34D958A8" w14:textId="77777777" w:rsidR="00E57E77" w:rsidRPr="00CC38A0" w:rsidRDefault="00E57E77" w:rsidP="004C71AF">
            <w:pPr>
              <w:ind w:left="567"/>
              <w:jc w:val="both"/>
              <w:rPr>
                <w:color w:val="000000"/>
                <w:lang w:eastAsia="es-AR"/>
              </w:rPr>
            </w:pPr>
          </w:p>
        </w:tc>
      </w:tr>
      <w:tr w:rsidR="00E57E77" w:rsidRPr="00CC38A0" w14:paraId="420624E2" w14:textId="77777777" w:rsidTr="004C71AF">
        <w:trPr>
          <w:trHeight w:val="300"/>
        </w:trPr>
        <w:tc>
          <w:tcPr>
            <w:tcW w:w="2660" w:type="dxa"/>
            <w:tcBorders>
              <w:left w:val="single" w:sz="4" w:space="0" w:color="FFFFFF"/>
            </w:tcBorders>
            <w:shd w:val="clear" w:color="auto" w:fill="5B9BD5"/>
            <w:noWrap/>
            <w:hideMark/>
          </w:tcPr>
          <w:p w14:paraId="357E50DB" w14:textId="77777777" w:rsidR="00E57E77" w:rsidRPr="00CC38A0" w:rsidRDefault="00E57E77" w:rsidP="004C71AF">
            <w:pPr>
              <w:ind w:left="567"/>
              <w:jc w:val="both"/>
              <w:rPr>
                <w:b/>
                <w:bCs/>
                <w:color w:val="000000"/>
                <w:lang w:eastAsia="es-AR"/>
              </w:rPr>
            </w:pPr>
            <w:r w:rsidRPr="00CC38A0">
              <w:rPr>
                <w:b/>
                <w:bCs/>
                <w:color w:val="000000"/>
                <w:lang w:eastAsia="es-AR"/>
              </w:rPr>
              <w:t>Locales con cielorraso</w:t>
            </w:r>
          </w:p>
        </w:tc>
        <w:tc>
          <w:tcPr>
            <w:tcW w:w="1418" w:type="dxa"/>
            <w:shd w:val="clear" w:color="auto" w:fill="BDD6EE"/>
            <w:noWrap/>
            <w:hideMark/>
          </w:tcPr>
          <w:p w14:paraId="49F0A1FF" w14:textId="77777777" w:rsidR="00E57E77" w:rsidRPr="00CC38A0" w:rsidRDefault="00E57E77" w:rsidP="004C71AF">
            <w:pPr>
              <w:ind w:left="567"/>
              <w:jc w:val="both"/>
              <w:rPr>
                <w:color w:val="000000"/>
                <w:lang w:eastAsia="es-AR"/>
              </w:rPr>
            </w:pPr>
          </w:p>
        </w:tc>
        <w:tc>
          <w:tcPr>
            <w:tcW w:w="1317" w:type="dxa"/>
            <w:shd w:val="clear" w:color="auto" w:fill="BDD6EE"/>
            <w:noWrap/>
            <w:hideMark/>
          </w:tcPr>
          <w:p w14:paraId="2F839592" w14:textId="77777777" w:rsidR="00E57E77" w:rsidRPr="00CC38A0" w:rsidRDefault="00E57E77" w:rsidP="004C71AF">
            <w:pPr>
              <w:ind w:left="567"/>
              <w:jc w:val="both"/>
              <w:rPr>
                <w:color w:val="000000"/>
                <w:lang w:eastAsia="es-AR"/>
              </w:rPr>
            </w:pPr>
          </w:p>
        </w:tc>
        <w:tc>
          <w:tcPr>
            <w:tcW w:w="2084" w:type="dxa"/>
            <w:shd w:val="clear" w:color="auto" w:fill="BDD6EE"/>
            <w:noWrap/>
            <w:hideMark/>
          </w:tcPr>
          <w:p w14:paraId="660DC506" w14:textId="77777777" w:rsidR="00E57E77" w:rsidRPr="00CC38A0" w:rsidRDefault="00E57E77" w:rsidP="004C71AF">
            <w:pPr>
              <w:ind w:left="567"/>
              <w:jc w:val="both"/>
              <w:rPr>
                <w:color w:val="000000"/>
                <w:lang w:eastAsia="es-AR"/>
              </w:rPr>
            </w:pPr>
            <w:r w:rsidRPr="00CC38A0">
              <w:rPr>
                <w:color w:val="000000"/>
                <w:lang w:eastAsia="es-AR"/>
              </w:rPr>
              <w:t>X</w:t>
            </w:r>
          </w:p>
        </w:tc>
        <w:tc>
          <w:tcPr>
            <w:tcW w:w="2133" w:type="dxa"/>
            <w:shd w:val="clear" w:color="auto" w:fill="BDD6EE"/>
            <w:noWrap/>
            <w:hideMark/>
          </w:tcPr>
          <w:p w14:paraId="394C5FDB" w14:textId="77777777" w:rsidR="00E57E77" w:rsidRPr="00CC38A0" w:rsidRDefault="00E57E77" w:rsidP="004C71AF">
            <w:pPr>
              <w:ind w:left="567"/>
              <w:jc w:val="both"/>
              <w:rPr>
                <w:color w:val="000000"/>
                <w:lang w:eastAsia="es-AR"/>
              </w:rPr>
            </w:pPr>
          </w:p>
        </w:tc>
      </w:tr>
      <w:tr w:rsidR="00E57E77" w:rsidRPr="00CC38A0" w14:paraId="170A2AE0" w14:textId="77777777" w:rsidTr="004C71AF">
        <w:trPr>
          <w:trHeight w:val="300"/>
        </w:trPr>
        <w:tc>
          <w:tcPr>
            <w:tcW w:w="2660" w:type="dxa"/>
            <w:tcBorders>
              <w:left w:val="single" w:sz="4" w:space="0" w:color="FFFFFF"/>
            </w:tcBorders>
            <w:shd w:val="clear" w:color="auto" w:fill="5B9BD5"/>
            <w:noWrap/>
            <w:hideMark/>
          </w:tcPr>
          <w:p w14:paraId="00C1C128" w14:textId="77777777" w:rsidR="00E57E77" w:rsidRPr="00CC38A0" w:rsidRDefault="00E57E77" w:rsidP="004C71AF">
            <w:pPr>
              <w:ind w:left="567"/>
              <w:jc w:val="both"/>
              <w:rPr>
                <w:b/>
                <w:bCs/>
                <w:color w:val="000000"/>
                <w:lang w:eastAsia="es-AR"/>
              </w:rPr>
            </w:pPr>
            <w:r w:rsidRPr="00CC38A0">
              <w:rPr>
                <w:b/>
                <w:bCs/>
                <w:color w:val="000000"/>
                <w:lang w:eastAsia="es-AR"/>
              </w:rPr>
              <w:t>Tabiques y paredes (todos)</w:t>
            </w:r>
          </w:p>
        </w:tc>
        <w:tc>
          <w:tcPr>
            <w:tcW w:w="1418" w:type="dxa"/>
            <w:shd w:val="clear" w:color="auto" w:fill="DEEAF6"/>
            <w:noWrap/>
            <w:hideMark/>
          </w:tcPr>
          <w:p w14:paraId="241BC0D9" w14:textId="77777777" w:rsidR="00E57E77" w:rsidRPr="00CC38A0" w:rsidRDefault="00E57E77" w:rsidP="004C71AF">
            <w:pPr>
              <w:ind w:left="567"/>
              <w:jc w:val="both"/>
              <w:rPr>
                <w:color w:val="000000"/>
                <w:lang w:eastAsia="es-AR"/>
              </w:rPr>
            </w:pPr>
          </w:p>
        </w:tc>
        <w:tc>
          <w:tcPr>
            <w:tcW w:w="1317" w:type="dxa"/>
            <w:shd w:val="clear" w:color="auto" w:fill="DEEAF6"/>
            <w:noWrap/>
            <w:hideMark/>
          </w:tcPr>
          <w:p w14:paraId="57C209D7" w14:textId="77777777" w:rsidR="00E57E77" w:rsidRPr="00CC38A0" w:rsidRDefault="00E57E77" w:rsidP="004C71AF">
            <w:pPr>
              <w:ind w:left="567"/>
              <w:jc w:val="both"/>
              <w:rPr>
                <w:color w:val="000000"/>
                <w:lang w:eastAsia="es-AR"/>
              </w:rPr>
            </w:pPr>
            <w:r w:rsidRPr="00CC38A0">
              <w:rPr>
                <w:color w:val="000000"/>
                <w:lang w:eastAsia="es-AR"/>
              </w:rPr>
              <w:t>X</w:t>
            </w:r>
          </w:p>
        </w:tc>
        <w:tc>
          <w:tcPr>
            <w:tcW w:w="2084" w:type="dxa"/>
            <w:shd w:val="clear" w:color="auto" w:fill="DEEAF6"/>
            <w:noWrap/>
            <w:hideMark/>
          </w:tcPr>
          <w:p w14:paraId="4A006D9C" w14:textId="77777777" w:rsidR="00E57E77" w:rsidRPr="00CC38A0" w:rsidRDefault="00E57E77" w:rsidP="004C71AF">
            <w:pPr>
              <w:ind w:left="567"/>
              <w:jc w:val="both"/>
              <w:rPr>
                <w:color w:val="000000"/>
                <w:lang w:eastAsia="es-AR"/>
              </w:rPr>
            </w:pPr>
          </w:p>
        </w:tc>
        <w:tc>
          <w:tcPr>
            <w:tcW w:w="2133" w:type="dxa"/>
            <w:shd w:val="clear" w:color="auto" w:fill="DEEAF6"/>
            <w:noWrap/>
            <w:hideMark/>
          </w:tcPr>
          <w:p w14:paraId="0D79DC6E" w14:textId="77777777" w:rsidR="00E57E77" w:rsidRPr="00CC38A0" w:rsidRDefault="00E57E77" w:rsidP="004C71AF">
            <w:pPr>
              <w:ind w:left="567"/>
              <w:jc w:val="both"/>
              <w:rPr>
                <w:color w:val="000000"/>
                <w:lang w:eastAsia="es-AR"/>
              </w:rPr>
            </w:pPr>
          </w:p>
        </w:tc>
      </w:tr>
      <w:tr w:rsidR="00E57E77" w:rsidRPr="00CC38A0" w14:paraId="3149A648" w14:textId="77777777" w:rsidTr="004C71AF">
        <w:trPr>
          <w:trHeight w:val="300"/>
        </w:trPr>
        <w:tc>
          <w:tcPr>
            <w:tcW w:w="2660" w:type="dxa"/>
            <w:tcBorders>
              <w:left w:val="single" w:sz="4" w:space="0" w:color="FFFFFF"/>
              <w:bottom w:val="single" w:sz="4" w:space="0" w:color="FFFFFF"/>
            </w:tcBorders>
            <w:shd w:val="clear" w:color="auto" w:fill="5B9BD5"/>
            <w:noWrap/>
            <w:hideMark/>
          </w:tcPr>
          <w:p w14:paraId="7C1B8EB7" w14:textId="77777777" w:rsidR="00E57E77" w:rsidRPr="00CC38A0" w:rsidRDefault="00E57E77" w:rsidP="004C71AF">
            <w:pPr>
              <w:ind w:left="567"/>
              <w:jc w:val="both"/>
              <w:rPr>
                <w:b/>
                <w:bCs/>
                <w:color w:val="000000"/>
                <w:lang w:eastAsia="es-AR"/>
              </w:rPr>
            </w:pPr>
            <w:r w:rsidRPr="00CC38A0">
              <w:rPr>
                <w:b/>
                <w:bCs/>
                <w:color w:val="000000"/>
                <w:lang w:eastAsia="es-AR"/>
              </w:rPr>
              <w:t>Durlok</w:t>
            </w:r>
          </w:p>
        </w:tc>
        <w:tc>
          <w:tcPr>
            <w:tcW w:w="1418" w:type="dxa"/>
            <w:shd w:val="clear" w:color="auto" w:fill="BDD6EE"/>
            <w:noWrap/>
            <w:hideMark/>
          </w:tcPr>
          <w:p w14:paraId="483EFD4A" w14:textId="77777777" w:rsidR="00E57E77" w:rsidRPr="00CC38A0" w:rsidRDefault="00E57E77" w:rsidP="004C71AF">
            <w:pPr>
              <w:ind w:left="567"/>
              <w:jc w:val="both"/>
              <w:rPr>
                <w:color w:val="000000"/>
                <w:lang w:eastAsia="es-AR"/>
              </w:rPr>
            </w:pPr>
          </w:p>
        </w:tc>
        <w:tc>
          <w:tcPr>
            <w:tcW w:w="1317" w:type="dxa"/>
            <w:shd w:val="clear" w:color="auto" w:fill="BDD6EE"/>
            <w:noWrap/>
            <w:hideMark/>
          </w:tcPr>
          <w:p w14:paraId="3387CEA2" w14:textId="77777777" w:rsidR="00E57E77" w:rsidRPr="00CC38A0" w:rsidRDefault="00E57E77" w:rsidP="004C71AF">
            <w:pPr>
              <w:ind w:left="567"/>
              <w:jc w:val="both"/>
              <w:rPr>
                <w:color w:val="000000"/>
                <w:lang w:eastAsia="es-AR"/>
              </w:rPr>
            </w:pPr>
          </w:p>
        </w:tc>
        <w:tc>
          <w:tcPr>
            <w:tcW w:w="2084" w:type="dxa"/>
            <w:shd w:val="clear" w:color="auto" w:fill="BDD6EE"/>
            <w:noWrap/>
            <w:hideMark/>
          </w:tcPr>
          <w:p w14:paraId="7C0EF304" w14:textId="77777777" w:rsidR="00E57E77" w:rsidRPr="00CC38A0" w:rsidRDefault="00E57E77" w:rsidP="004C71AF">
            <w:pPr>
              <w:ind w:left="567"/>
              <w:jc w:val="both"/>
              <w:rPr>
                <w:color w:val="000000"/>
                <w:lang w:eastAsia="es-AR"/>
              </w:rPr>
            </w:pPr>
          </w:p>
        </w:tc>
        <w:tc>
          <w:tcPr>
            <w:tcW w:w="2133" w:type="dxa"/>
            <w:shd w:val="clear" w:color="auto" w:fill="BDD6EE"/>
            <w:noWrap/>
            <w:hideMark/>
          </w:tcPr>
          <w:p w14:paraId="648DDC4F" w14:textId="77777777" w:rsidR="00E57E77" w:rsidRPr="00CC38A0" w:rsidRDefault="00E57E77" w:rsidP="004C71AF">
            <w:pPr>
              <w:ind w:left="567"/>
              <w:jc w:val="both"/>
              <w:rPr>
                <w:color w:val="000000"/>
                <w:lang w:eastAsia="es-AR"/>
              </w:rPr>
            </w:pPr>
            <w:r w:rsidRPr="00CC38A0">
              <w:rPr>
                <w:color w:val="000000"/>
                <w:lang w:eastAsia="es-AR"/>
              </w:rPr>
              <w:t>X</w:t>
            </w:r>
          </w:p>
        </w:tc>
      </w:tr>
    </w:tbl>
    <w:p w14:paraId="717CDAFD" w14:textId="77777777" w:rsidR="00E57E77" w:rsidRPr="00CC38A0" w:rsidRDefault="00E57E77" w:rsidP="00E57E77">
      <w:pPr>
        <w:ind w:left="567"/>
        <w:jc w:val="both"/>
        <w:rPr>
          <w:rStyle w:val="nfasissutil"/>
          <w:color w:val="000000"/>
        </w:rPr>
      </w:pPr>
    </w:p>
    <w:p w14:paraId="5DEA1D03" w14:textId="77777777" w:rsidR="00E57E77" w:rsidRPr="00CC38A0" w:rsidRDefault="00E57E77" w:rsidP="00E57E77">
      <w:pPr>
        <w:ind w:left="567"/>
        <w:jc w:val="both"/>
        <w:rPr>
          <w:rStyle w:val="nfasissutil"/>
          <w:color w:val="000000"/>
        </w:rPr>
      </w:pPr>
      <w:r w:rsidRPr="00CC38A0">
        <w:rPr>
          <w:rStyle w:val="nfasissutil"/>
          <w:color w:val="000000"/>
        </w:rPr>
        <w:t>Nota: las canalizaciones en planos tienen un dibujo esquemático, en planos ejecutivos deberán representarse su real recorrido las cuales se agruparán en racks.</w:t>
      </w:r>
    </w:p>
    <w:p w14:paraId="7967D4BA" w14:textId="77777777" w:rsidR="00E57E77" w:rsidRPr="00CC38A0" w:rsidRDefault="00E57E77" w:rsidP="00E57E77">
      <w:pPr>
        <w:ind w:left="567"/>
        <w:jc w:val="both"/>
        <w:rPr>
          <w:color w:val="000000"/>
        </w:rPr>
      </w:pPr>
    </w:p>
    <w:p w14:paraId="1F58DF34" w14:textId="77777777" w:rsidR="00E57E77" w:rsidRPr="00CC38A0" w:rsidRDefault="00E57E77" w:rsidP="00E57E77">
      <w:pPr>
        <w:ind w:left="567"/>
        <w:jc w:val="both"/>
        <w:rPr>
          <w:color w:val="000000"/>
        </w:rPr>
      </w:pPr>
      <w:bookmarkStart w:id="5720" w:name="_Toc528935487"/>
      <w:r w:rsidRPr="00CC38A0">
        <w:rPr>
          <w:color w:val="000000"/>
        </w:rPr>
        <w:t>Artefactos de Iluminaciòn</w:t>
      </w:r>
      <w:bookmarkEnd w:id="5720"/>
    </w:p>
    <w:p w14:paraId="2F779CA4" w14:textId="77777777" w:rsidR="00E57E77" w:rsidRPr="00CC38A0" w:rsidRDefault="00E57E77" w:rsidP="00E57E77">
      <w:pPr>
        <w:ind w:left="567"/>
        <w:jc w:val="both"/>
        <w:rPr>
          <w:color w:val="000000"/>
        </w:rPr>
      </w:pPr>
      <w:r w:rsidRPr="00CC38A0">
        <w:rPr>
          <w:color w:val="000000"/>
        </w:rPr>
        <w:t>Se colocarán la totalidad de los artefactos de iluminación.</w:t>
      </w:r>
    </w:p>
    <w:p w14:paraId="1AC115C0" w14:textId="77777777" w:rsidR="00E57E77" w:rsidRPr="00CC38A0" w:rsidRDefault="00E57E77" w:rsidP="00E57E77">
      <w:pPr>
        <w:ind w:left="567"/>
        <w:jc w:val="both"/>
        <w:rPr>
          <w:color w:val="000000"/>
        </w:rPr>
      </w:pPr>
      <w:r w:rsidRPr="00CC38A0">
        <w:rPr>
          <w:color w:val="000000"/>
        </w:rPr>
        <w:t>Dentro de las tareas se incluyen los carteles señalizadores de emergencia, la luz de huella, etc.</w:t>
      </w:r>
    </w:p>
    <w:p w14:paraId="7C6C15E0" w14:textId="77777777" w:rsidR="00E57E77" w:rsidRPr="00CC38A0" w:rsidRDefault="00E57E77" w:rsidP="00E57E77">
      <w:pPr>
        <w:ind w:left="567"/>
        <w:jc w:val="both"/>
        <w:rPr>
          <w:color w:val="000000"/>
        </w:rPr>
      </w:pPr>
      <w:r w:rsidRPr="00CC38A0">
        <w:rPr>
          <w:color w:val="000000"/>
        </w:rPr>
        <w:t>Los mismos serán provistos por la propiedad, el instalador los deberá recibir, descargar, almacenar, acondicionar, instalar y colocar las lámparas. Todo esto deberá estar incluido en su oferta.</w:t>
      </w:r>
    </w:p>
    <w:p w14:paraId="59903C3E" w14:textId="77777777" w:rsidR="00E57E77" w:rsidRPr="00CC38A0" w:rsidRDefault="00E57E77" w:rsidP="00E57E77">
      <w:pPr>
        <w:ind w:left="567"/>
        <w:jc w:val="both"/>
        <w:rPr>
          <w:color w:val="000000"/>
        </w:rPr>
      </w:pPr>
      <w:r w:rsidRPr="00CC38A0">
        <w:rPr>
          <w:color w:val="000000"/>
        </w:rPr>
        <w:t>El contratista deberá probar la totalidad de los artefactos y verificar los conexionados antes de montarlos</w:t>
      </w:r>
    </w:p>
    <w:p w14:paraId="0D63F8C2" w14:textId="77777777" w:rsidR="00E57E77" w:rsidRPr="00CC38A0" w:rsidRDefault="00E57E77" w:rsidP="00E57E77">
      <w:pPr>
        <w:ind w:left="567"/>
        <w:jc w:val="both"/>
        <w:rPr>
          <w:color w:val="000000"/>
        </w:rPr>
      </w:pPr>
      <w:r w:rsidRPr="00CC38A0">
        <w:rPr>
          <w:color w:val="000000"/>
        </w:rPr>
        <w:t>La cantidad, ubicación y tipo de artefacto se encuentran definidos en los planos del rubro luminotécnico los que serán entregados por el estudio a modo informativo. En caso de no recibirlos deberá reclamarlos, no admitiendo luego el cobro de adicionales por falta de información, dado que la cantidad de bocas dibujadas no es suficiente para estimar la cantidad de artefactos de iluminación.</w:t>
      </w:r>
    </w:p>
    <w:p w14:paraId="4F4AE2F9" w14:textId="77777777" w:rsidR="00E57E77" w:rsidRPr="00CC38A0" w:rsidRDefault="00E57E77" w:rsidP="00E57E77">
      <w:pPr>
        <w:ind w:left="567"/>
        <w:jc w:val="both"/>
        <w:rPr>
          <w:color w:val="000000"/>
        </w:rPr>
      </w:pPr>
      <w:r w:rsidRPr="00CC38A0">
        <w:rPr>
          <w:color w:val="000000"/>
        </w:rPr>
        <w:t>Para el caso de iluminación por Leds deberá preverse las canalizaciones y la mano de obra para realizar el cableado y conexionado de las señales de los drivers del sistema por más que las mismas no se encuentren especificadas</w:t>
      </w:r>
    </w:p>
    <w:p w14:paraId="06F242A7" w14:textId="1CD96B83" w:rsidR="00E57E77" w:rsidRPr="00CC38A0" w:rsidRDefault="00E57E77" w:rsidP="00E57E77">
      <w:pPr>
        <w:ind w:left="567"/>
        <w:jc w:val="both"/>
        <w:rPr>
          <w:color w:val="000000"/>
        </w:rPr>
      </w:pPr>
      <w:r w:rsidRPr="00CC38A0">
        <w:rPr>
          <w:b/>
          <w:color w:val="000000"/>
        </w:rPr>
        <w:t>Nota:</w:t>
      </w:r>
      <w:r w:rsidRPr="00CC38A0">
        <w:rPr>
          <w:color w:val="000000"/>
        </w:rPr>
        <w:t xml:space="preserve"> de la mima forma se </w:t>
      </w:r>
      <w:r w:rsidR="00C742FC" w:rsidRPr="00CC38A0">
        <w:rPr>
          <w:color w:val="000000"/>
        </w:rPr>
        <w:t>preverá</w:t>
      </w:r>
      <w:r w:rsidRPr="00CC38A0">
        <w:rPr>
          <w:color w:val="000000"/>
        </w:rPr>
        <w:t xml:space="preserve"> el conexionado y montaje de</w:t>
      </w:r>
    </w:p>
    <w:p w14:paraId="16F3AC21" w14:textId="77777777" w:rsidR="00E57E77" w:rsidRPr="00CC38A0" w:rsidRDefault="00E57E77" w:rsidP="00E57E77">
      <w:pPr>
        <w:ind w:left="567"/>
        <w:jc w:val="both"/>
        <w:rPr>
          <w:color w:val="000000"/>
        </w:rPr>
      </w:pPr>
      <w:r w:rsidRPr="00CC38A0">
        <w:rPr>
          <w:color w:val="000000"/>
        </w:rPr>
        <w:t>Extractores en los baños</w:t>
      </w:r>
    </w:p>
    <w:p w14:paraId="1D1F2EF4" w14:textId="77777777" w:rsidR="00E57E77" w:rsidRPr="00CC38A0" w:rsidRDefault="00E57E77" w:rsidP="00E57E77">
      <w:pPr>
        <w:ind w:left="567"/>
        <w:jc w:val="both"/>
        <w:rPr>
          <w:color w:val="000000"/>
        </w:rPr>
      </w:pPr>
      <w:r w:rsidRPr="00CC38A0">
        <w:rPr>
          <w:color w:val="000000"/>
        </w:rPr>
        <w:t>Campanas de extracción en cocinas</w:t>
      </w:r>
    </w:p>
    <w:p w14:paraId="50590C9F" w14:textId="77777777" w:rsidR="00E57E77" w:rsidRPr="00CC38A0" w:rsidRDefault="00E57E77" w:rsidP="00E57E77">
      <w:pPr>
        <w:ind w:left="567"/>
        <w:jc w:val="both"/>
        <w:rPr>
          <w:color w:val="000000"/>
        </w:rPr>
      </w:pPr>
    </w:p>
    <w:p w14:paraId="034622A1" w14:textId="77777777" w:rsidR="00E57E77" w:rsidRPr="00CC38A0" w:rsidRDefault="00E57E77" w:rsidP="00E57E77">
      <w:pPr>
        <w:ind w:left="567"/>
        <w:jc w:val="both"/>
        <w:rPr>
          <w:color w:val="000000"/>
        </w:rPr>
      </w:pPr>
    </w:p>
    <w:p w14:paraId="34AB3F6C" w14:textId="77777777" w:rsidR="00E57E77" w:rsidRPr="00CC38A0" w:rsidRDefault="00E57E77" w:rsidP="00E57E77">
      <w:pPr>
        <w:ind w:left="567"/>
        <w:jc w:val="both"/>
        <w:rPr>
          <w:color w:val="000000"/>
        </w:rPr>
      </w:pPr>
      <w:bookmarkStart w:id="5721" w:name="_Toc528935488"/>
      <w:bookmarkStart w:id="5722" w:name="_Toc380421114"/>
      <w:bookmarkStart w:id="5723" w:name="_Toc380421396"/>
      <w:bookmarkStart w:id="5724" w:name="_Toc380487151"/>
      <w:bookmarkStart w:id="5725" w:name="_Toc380487659"/>
      <w:r w:rsidRPr="00CC38A0">
        <w:rPr>
          <w:color w:val="000000"/>
        </w:rPr>
        <w:t>Puestas a Tierra.</w:t>
      </w:r>
      <w:bookmarkEnd w:id="5721"/>
    </w:p>
    <w:bookmarkEnd w:id="5722"/>
    <w:bookmarkEnd w:id="5723"/>
    <w:bookmarkEnd w:id="5724"/>
    <w:bookmarkEnd w:id="5725"/>
    <w:p w14:paraId="28ACF046" w14:textId="77777777" w:rsidR="00E57E77" w:rsidRPr="00CC38A0" w:rsidRDefault="00E57E77" w:rsidP="00E57E77">
      <w:pPr>
        <w:ind w:left="567"/>
        <w:jc w:val="both"/>
        <w:rPr>
          <w:color w:val="000000"/>
        </w:rPr>
      </w:pPr>
    </w:p>
    <w:p w14:paraId="0D8A7657" w14:textId="77777777" w:rsidR="00E57E77" w:rsidRPr="00CC38A0" w:rsidRDefault="00E57E77" w:rsidP="00E57E77">
      <w:pPr>
        <w:ind w:left="567"/>
        <w:jc w:val="both"/>
        <w:rPr>
          <w:vanish/>
          <w:color w:val="000000"/>
          <w:szCs w:val="24"/>
        </w:rPr>
      </w:pPr>
      <w:bookmarkStart w:id="5726" w:name="_Toc410986378"/>
      <w:bookmarkStart w:id="5727" w:name="_Toc412462253"/>
      <w:bookmarkStart w:id="5728" w:name="_Toc412463354"/>
      <w:bookmarkStart w:id="5729" w:name="_Toc412492939"/>
      <w:bookmarkStart w:id="5730" w:name="_Toc412527750"/>
      <w:bookmarkStart w:id="5731" w:name="_Toc412528907"/>
      <w:bookmarkStart w:id="5732" w:name="_Toc412630790"/>
      <w:bookmarkStart w:id="5733" w:name="_Toc413058180"/>
      <w:bookmarkStart w:id="5734" w:name="_Toc413059376"/>
      <w:bookmarkStart w:id="5735" w:name="_Toc410986379"/>
      <w:bookmarkStart w:id="5736" w:name="_Toc412462254"/>
      <w:bookmarkStart w:id="5737" w:name="_Toc412463355"/>
      <w:bookmarkStart w:id="5738" w:name="_Toc412492940"/>
      <w:bookmarkStart w:id="5739" w:name="_Toc412527751"/>
      <w:bookmarkStart w:id="5740" w:name="_Toc412528908"/>
      <w:bookmarkStart w:id="5741" w:name="_Toc412630791"/>
      <w:bookmarkStart w:id="5742" w:name="_Toc413058181"/>
      <w:bookmarkStart w:id="5743" w:name="_Toc413059377"/>
      <w:bookmarkStart w:id="5744" w:name="_Toc410986380"/>
      <w:bookmarkStart w:id="5745" w:name="_Toc412462255"/>
      <w:bookmarkStart w:id="5746" w:name="_Toc412463356"/>
      <w:bookmarkStart w:id="5747" w:name="_Toc412492941"/>
      <w:bookmarkStart w:id="5748" w:name="_Toc412527752"/>
      <w:bookmarkStart w:id="5749" w:name="_Toc412528909"/>
      <w:bookmarkStart w:id="5750" w:name="_Toc412630792"/>
      <w:bookmarkStart w:id="5751" w:name="_Toc413058182"/>
      <w:bookmarkStart w:id="5752" w:name="_Toc413059378"/>
      <w:bookmarkStart w:id="5753" w:name="_Toc410986381"/>
      <w:bookmarkStart w:id="5754" w:name="_Toc412462256"/>
      <w:bookmarkStart w:id="5755" w:name="_Toc412463357"/>
      <w:bookmarkStart w:id="5756" w:name="_Toc412492942"/>
      <w:bookmarkStart w:id="5757" w:name="_Toc412527753"/>
      <w:bookmarkStart w:id="5758" w:name="_Toc412528910"/>
      <w:bookmarkStart w:id="5759" w:name="_Toc412630793"/>
      <w:bookmarkStart w:id="5760" w:name="_Toc413058183"/>
      <w:bookmarkStart w:id="5761" w:name="_Toc413059379"/>
      <w:bookmarkStart w:id="5762" w:name="_Toc410986382"/>
      <w:bookmarkStart w:id="5763" w:name="_Toc412462257"/>
      <w:bookmarkStart w:id="5764" w:name="_Toc412463358"/>
      <w:bookmarkStart w:id="5765" w:name="_Toc412492943"/>
      <w:bookmarkStart w:id="5766" w:name="_Toc412527754"/>
      <w:bookmarkStart w:id="5767" w:name="_Toc412528911"/>
      <w:bookmarkStart w:id="5768" w:name="_Toc412630794"/>
      <w:bookmarkStart w:id="5769" w:name="_Toc413058184"/>
      <w:bookmarkStart w:id="5770" w:name="_Toc413059380"/>
      <w:bookmarkStart w:id="5771" w:name="_Toc410986383"/>
      <w:bookmarkStart w:id="5772" w:name="_Toc412462258"/>
      <w:bookmarkStart w:id="5773" w:name="_Toc412463359"/>
      <w:bookmarkStart w:id="5774" w:name="_Toc412492944"/>
      <w:bookmarkStart w:id="5775" w:name="_Toc412527755"/>
      <w:bookmarkStart w:id="5776" w:name="_Toc412528912"/>
      <w:bookmarkStart w:id="5777" w:name="_Toc412630795"/>
      <w:bookmarkStart w:id="5778" w:name="_Toc413058185"/>
      <w:bookmarkStart w:id="5779" w:name="_Toc413059381"/>
      <w:bookmarkStart w:id="5780" w:name="_Toc410986384"/>
      <w:bookmarkStart w:id="5781" w:name="_Toc412462259"/>
      <w:bookmarkStart w:id="5782" w:name="_Toc412463360"/>
      <w:bookmarkStart w:id="5783" w:name="_Toc412492945"/>
      <w:bookmarkStart w:id="5784" w:name="_Toc412527756"/>
      <w:bookmarkStart w:id="5785" w:name="_Toc412528913"/>
      <w:bookmarkStart w:id="5786" w:name="_Toc412630796"/>
      <w:bookmarkStart w:id="5787" w:name="_Toc413058186"/>
      <w:bookmarkStart w:id="5788" w:name="_Toc413059382"/>
      <w:bookmarkStart w:id="5789" w:name="_Toc410986385"/>
      <w:bookmarkStart w:id="5790" w:name="_Toc412462260"/>
      <w:bookmarkStart w:id="5791" w:name="_Toc412463361"/>
      <w:bookmarkStart w:id="5792" w:name="_Toc412492946"/>
      <w:bookmarkStart w:id="5793" w:name="_Toc412527757"/>
      <w:bookmarkStart w:id="5794" w:name="_Toc412528914"/>
      <w:bookmarkStart w:id="5795" w:name="_Toc412630797"/>
      <w:bookmarkStart w:id="5796" w:name="_Toc413058187"/>
      <w:bookmarkStart w:id="5797" w:name="_Toc413059383"/>
      <w:bookmarkStart w:id="5798" w:name="_Toc410986386"/>
      <w:bookmarkStart w:id="5799" w:name="_Toc412462261"/>
      <w:bookmarkStart w:id="5800" w:name="_Toc412463362"/>
      <w:bookmarkStart w:id="5801" w:name="_Toc412492947"/>
      <w:bookmarkStart w:id="5802" w:name="_Toc412527758"/>
      <w:bookmarkStart w:id="5803" w:name="_Toc412528915"/>
      <w:bookmarkStart w:id="5804" w:name="_Toc412630798"/>
      <w:bookmarkStart w:id="5805" w:name="_Toc413058188"/>
      <w:bookmarkStart w:id="5806" w:name="_Toc413059384"/>
      <w:bookmarkStart w:id="5807" w:name="_Toc410986387"/>
      <w:bookmarkStart w:id="5808" w:name="_Toc412462262"/>
      <w:bookmarkStart w:id="5809" w:name="_Toc412463363"/>
      <w:bookmarkStart w:id="5810" w:name="_Toc412492948"/>
      <w:bookmarkStart w:id="5811" w:name="_Toc412527759"/>
      <w:bookmarkStart w:id="5812" w:name="_Toc412528916"/>
      <w:bookmarkStart w:id="5813" w:name="_Toc412630799"/>
      <w:bookmarkStart w:id="5814" w:name="_Toc413058189"/>
      <w:bookmarkStart w:id="5815" w:name="_Toc413059385"/>
      <w:bookmarkStart w:id="5816" w:name="_Toc410986388"/>
      <w:bookmarkStart w:id="5817" w:name="_Toc412462263"/>
      <w:bookmarkStart w:id="5818" w:name="_Toc412463364"/>
      <w:bookmarkStart w:id="5819" w:name="_Toc412492949"/>
      <w:bookmarkStart w:id="5820" w:name="_Toc412527760"/>
      <w:bookmarkStart w:id="5821" w:name="_Toc412528917"/>
      <w:bookmarkStart w:id="5822" w:name="_Toc412630800"/>
      <w:bookmarkStart w:id="5823" w:name="_Toc413058190"/>
      <w:bookmarkStart w:id="5824" w:name="_Toc413059386"/>
      <w:bookmarkStart w:id="5825" w:name="_Toc410986389"/>
      <w:bookmarkStart w:id="5826" w:name="_Toc412462264"/>
      <w:bookmarkStart w:id="5827" w:name="_Toc412463365"/>
      <w:bookmarkStart w:id="5828" w:name="_Toc412492950"/>
      <w:bookmarkStart w:id="5829" w:name="_Toc412527761"/>
      <w:bookmarkStart w:id="5830" w:name="_Toc412528918"/>
      <w:bookmarkStart w:id="5831" w:name="_Toc412630801"/>
      <w:bookmarkStart w:id="5832" w:name="_Toc413058191"/>
      <w:bookmarkStart w:id="5833" w:name="_Toc413059387"/>
      <w:bookmarkStart w:id="5834" w:name="_Toc410986390"/>
      <w:bookmarkStart w:id="5835" w:name="_Toc412462265"/>
      <w:bookmarkStart w:id="5836" w:name="_Toc412463366"/>
      <w:bookmarkStart w:id="5837" w:name="_Toc412492951"/>
      <w:bookmarkStart w:id="5838" w:name="_Toc412527762"/>
      <w:bookmarkStart w:id="5839" w:name="_Toc412528919"/>
      <w:bookmarkStart w:id="5840" w:name="_Toc412630802"/>
      <w:bookmarkStart w:id="5841" w:name="_Toc413058192"/>
      <w:bookmarkStart w:id="5842" w:name="_Toc413059388"/>
      <w:bookmarkStart w:id="5843" w:name="_Toc416188091"/>
      <w:bookmarkStart w:id="5844" w:name="_Toc416188710"/>
      <w:bookmarkStart w:id="5845" w:name="_Toc423961721"/>
      <w:bookmarkStart w:id="5846" w:name="_Toc442285045"/>
      <w:bookmarkStart w:id="5847" w:name="_Toc442975928"/>
      <w:bookmarkStart w:id="5848" w:name="_Toc446240112"/>
      <w:bookmarkStart w:id="5849" w:name="_Toc483676505"/>
      <w:bookmarkStart w:id="5850" w:name="_Toc484373973"/>
      <w:bookmarkStart w:id="5851" w:name="_Toc484374778"/>
      <w:bookmarkStart w:id="5852" w:name="_Toc484442033"/>
      <w:bookmarkStart w:id="5853" w:name="_Toc508961789"/>
      <w:bookmarkStart w:id="5854" w:name="_Toc528148714"/>
      <w:bookmarkStart w:id="5855" w:name="_Toc528251931"/>
      <w:bookmarkStart w:id="5856" w:name="_Toc528252214"/>
      <w:bookmarkStart w:id="5857" w:name="_Toc528834354"/>
      <w:bookmarkStart w:id="5858" w:name="_Toc528935306"/>
      <w:bookmarkStart w:id="5859" w:name="_Toc528935489"/>
      <w:bookmarkStart w:id="5860" w:name="_Toc380487152"/>
      <w:bookmarkStart w:id="5861" w:name="_Toc380487660"/>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p>
    <w:p w14:paraId="13EA90F8" w14:textId="77777777" w:rsidR="00E57E77" w:rsidRPr="00CC38A0" w:rsidRDefault="00E57E77" w:rsidP="00E57E77">
      <w:pPr>
        <w:ind w:left="567"/>
        <w:jc w:val="both"/>
        <w:rPr>
          <w:vanish/>
          <w:color w:val="000000"/>
          <w:szCs w:val="24"/>
        </w:rPr>
      </w:pPr>
      <w:bookmarkStart w:id="5862" w:name="_Toc416188092"/>
      <w:bookmarkStart w:id="5863" w:name="_Toc416188711"/>
      <w:bookmarkStart w:id="5864" w:name="_Toc423961722"/>
      <w:bookmarkStart w:id="5865" w:name="_Toc442285046"/>
      <w:bookmarkStart w:id="5866" w:name="_Toc442975929"/>
      <w:bookmarkStart w:id="5867" w:name="_Toc446240113"/>
      <w:bookmarkStart w:id="5868" w:name="_Toc483676506"/>
      <w:bookmarkStart w:id="5869" w:name="_Toc484373974"/>
      <w:bookmarkStart w:id="5870" w:name="_Toc484374779"/>
      <w:bookmarkStart w:id="5871" w:name="_Toc484442034"/>
      <w:bookmarkStart w:id="5872" w:name="_Toc508961790"/>
      <w:bookmarkStart w:id="5873" w:name="_Toc528148715"/>
      <w:bookmarkStart w:id="5874" w:name="_Toc528251932"/>
      <w:bookmarkStart w:id="5875" w:name="_Toc528252215"/>
      <w:bookmarkStart w:id="5876" w:name="_Toc528834355"/>
      <w:bookmarkStart w:id="5877" w:name="_Toc528935307"/>
      <w:bookmarkStart w:id="5878" w:name="_Toc528935490"/>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p>
    <w:p w14:paraId="28C837C3" w14:textId="77777777" w:rsidR="00E57E77" w:rsidRPr="00CC38A0" w:rsidRDefault="00E57E77" w:rsidP="00E57E77">
      <w:pPr>
        <w:ind w:left="567"/>
        <w:jc w:val="both"/>
        <w:rPr>
          <w:color w:val="000000"/>
        </w:rPr>
      </w:pPr>
      <w:bookmarkStart w:id="5879" w:name="_Toc528935491"/>
      <w:r w:rsidRPr="00CC38A0">
        <w:rPr>
          <w:color w:val="000000"/>
        </w:rPr>
        <w:t>Tierra de servicio (GE).</w:t>
      </w:r>
      <w:bookmarkEnd w:id="5860"/>
      <w:bookmarkEnd w:id="5861"/>
      <w:bookmarkEnd w:id="5879"/>
    </w:p>
    <w:p w14:paraId="240FFA20" w14:textId="77777777" w:rsidR="00E57E77" w:rsidRPr="00CC38A0" w:rsidRDefault="00E57E77" w:rsidP="00E57E77">
      <w:pPr>
        <w:ind w:left="567"/>
        <w:jc w:val="both"/>
        <w:rPr>
          <w:color w:val="000000"/>
        </w:rPr>
      </w:pPr>
      <w:r w:rsidRPr="00CC38A0">
        <w:rPr>
          <w:color w:val="000000"/>
        </w:rPr>
        <w:t>A efectos de obtenerse el conductor neutro de generación se hincará una jabalina adicional en último nivel inferior del edificio, llevándose un conductor hasta el pie del punto de instalación del GE, el cual se conectará al centro de estrella del estator del alternador en borne dispuesto a tal efecto en la caja de conexión del equipo. Esta jabalina deberá estar alejada 10 radios equivalentes de cualquier otra.</w:t>
      </w:r>
    </w:p>
    <w:p w14:paraId="13FB5FA4" w14:textId="77777777" w:rsidR="00E57E77" w:rsidRPr="00CC38A0" w:rsidRDefault="00E57E77" w:rsidP="00E57E77">
      <w:pPr>
        <w:ind w:left="567"/>
        <w:jc w:val="both"/>
        <w:rPr>
          <w:color w:val="000000"/>
        </w:rPr>
      </w:pPr>
    </w:p>
    <w:p w14:paraId="2D90CB08" w14:textId="77777777" w:rsidR="00E57E77" w:rsidRPr="00CC38A0" w:rsidRDefault="00E57E77" w:rsidP="00E57E77">
      <w:pPr>
        <w:ind w:left="567"/>
        <w:jc w:val="both"/>
        <w:rPr>
          <w:color w:val="000000"/>
        </w:rPr>
      </w:pPr>
      <w:bookmarkStart w:id="5880" w:name="_Toc380487192"/>
      <w:bookmarkStart w:id="5881" w:name="_Toc380487700"/>
      <w:bookmarkStart w:id="5882" w:name="_Toc528935492"/>
      <w:r w:rsidRPr="00CC38A0">
        <w:rPr>
          <w:color w:val="000000"/>
        </w:rPr>
        <w:t>Tierra de Servicio de SET (Conductor Neutro).</w:t>
      </w:r>
      <w:bookmarkEnd w:id="5880"/>
      <w:bookmarkEnd w:id="5881"/>
      <w:bookmarkEnd w:id="5882"/>
    </w:p>
    <w:p w14:paraId="26C9AB14" w14:textId="77777777" w:rsidR="00E57E77" w:rsidRPr="00CC38A0" w:rsidRDefault="00E57E77" w:rsidP="00E57E77">
      <w:pPr>
        <w:ind w:left="567"/>
        <w:jc w:val="both"/>
        <w:rPr>
          <w:color w:val="000000"/>
        </w:rPr>
      </w:pPr>
      <w:r w:rsidRPr="00CC38A0">
        <w:rPr>
          <w:color w:val="000000"/>
        </w:rPr>
        <w:t>Estará compuesto por una jabalina profunda a colocar cercana al punto de estrella de los transformadores de Cía. para disminuir tensiones de contacto y de paso, el régimen de conexión a tierra será a través de una impedancia a fin de evitar los disparos al primer defecto. Desde allí arrancara con un conductor Celeste hasta el TGBT</w:t>
      </w:r>
    </w:p>
    <w:p w14:paraId="21B4E872" w14:textId="77777777" w:rsidR="00E57E77" w:rsidRPr="00CC38A0" w:rsidRDefault="00E57E77" w:rsidP="00E57E77">
      <w:pPr>
        <w:ind w:left="567"/>
        <w:jc w:val="both"/>
        <w:rPr>
          <w:b/>
          <w:color w:val="000000"/>
        </w:rPr>
      </w:pPr>
      <w:r w:rsidRPr="00CC38A0">
        <w:rPr>
          <w:color w:val="000000"/>
        </w:rPr>
        <w:t>El chasis del Transformador de potencia debe ser puesto a Tierra, utilizando para ello el borne previsto para tal efecto. Cuando el Transformador se apoya sobre rieles o perfiles metálicos, éstos deben ser también conectados a Tierra. El Transformador será encabinado y por tanto debe ser también conectado a Tierra.</w:t>
      </w:r>
      <w:r w:rsidRPr="00CC38A0">
        <w:rPr>
          <w:color w:val="000000"/>
        </w:rPr>
        <w:cr/>
      </w:r>
    </w:p>
    <w:p w14:paraId="34463083" w14:textId="77777777" w:rsidR="00E57E77" w:rsidRPr="00CC38A0" w:rsidRDefault="00E57E77" w:rsidP="00E57E77">
      <w:pPr>
        <w:ind w:left="567"/>
        <w:jc w:val="both"/>
        <w:rPr>
          <w:color w:val="000000"/>
        </w:rPr>
      </w:pPr>
      <w:bookmarkStart w:id="5883" w:name="_Toc528935493"/>
      <w:r w:rsidRPr="00CC38A0">
        <w:rPr>
          <w:color w:val="000000"/>
        </w:rPr>
        <w:t>Mallas de PAT en salas eléctricas.</w:t>
      </w:r>
      <w:bookmarkEnd w:id="5883"/>
    </w:p>
    <w:p w14:paraId="03BFD5EE" w14:textId="77777777" w:rsidR="00E57E77" w:rsidRPr="00CC38A0" w:rsidRDefault="00E57E77" w:rsidP="00E57E77">
      <w:pPr>
        <w:ind w:left="567"/>
        <w:jc w:val="both"/>
        <w:rPr>
          <w:color w:val="000000"/>
        </w:rPr>
      </w:pPr>
      <w:r w:rsidRPr="00CC38A0">
        <w:rPr>
          <w:color w:val="000000"/>
        </w:rPr>
        <w:t>Serán instaladas en el interior del piso de hormigón a una profundidad de 0,15 m. La malla deberá tener una resistencia de puesta a tierra menor o igual a 1.00 Ohm. Esta malla tendrá una disposición ortogonal, no mayor a 1.00 x 1.00 m. y cubrirá de un modo efectivo toda la superficie del sector indicado en el plano. Esta malla será vinculada a los hierros de las columnas de hormigos, en las pletinas previstas y realizadas por terceros.</w:t>
      </w:r>
    </w:p>
    <w:p w14:paraId="717EB1BF" w14:textId="77777777" w:rsidR="00E57E77" w:rsidRPr="00CC38A0" w:rsidRDefault="00E57E77" w:rsidP="00E57E77">
      <w:pPr>
        <w:ind w:left="567"/>
        <w:jc w:val="both"/>
        <w:rPr>
          <w:color w:val="000000"/>
        </w:rPr>
      </w:pPr>
      <w:r w:rsidRPr="00CC38A0">
        <w:rPr>
          <w:color w:val="000000"/>
        </w:rPr>
        <w:t>Todos los nudos o puntos de unión de las cuadrículas de las mallas deberán realizarse utilizando soldadura fuerte del tipo cupro – aluminio - térmica. En general no se permitirán tratamientos especiales del terreno tendientes a disminuir la resistencia óhmica de la malla equipotencial; solo se admitirá este tipo de solución cuando circunstancias debidamente justificadas así lo requieran y previa autorización de la Dirección de Obra.</w:t>
      </w:r>
    </w:p>
    <w:p w14:paraId="2475E59F" w14:textId="77777777" w:rsidR="00E57E77" w:rsidRPr="00CC38A0" w:rsidRDefault="00E57E77" w:rsidP="00E57E77">
      <w:pPr>
        <w:ind w:left="567"/>
        <w:jc w:val="both"/>
        <w:rPr>
          <w:color w:val="000000"/>
        </w:rPr>
      </w:pPr>
      <w:r w:rsidRPr="00CC38A0">
        <w:rPr>
          <w:color w:val="000000"/>
        </w:rPr>
        <w:t>Se preverán chicotes de cable vinculados a la malla de Puesta a Tierra para ser conectados a los Transformadores de Potencia y Celdas de Media Tensión. La ubicación exacta de los chicotes les será suministrada por la Dirección de Obra, con las indicaciones de las posiciones de los equipos indicados.</w:t>
      </w:r>
    </w:p>
    <w:p w14:paraId="59F6DAB4" w14:textId="77777777" w:rsidR="00E57E77" w:rsidRPr="00CC38A0" w:rsidRDefault="00E57E77" w:rsidP="00E57E77">
      <w:pPr>
        <w:ind w:left="567"/>
        <w:jc w:val="both"/>
        <w:rPr>
          <w:color w:val="000000"/>
        </w:rPr>
      </w:pPr>
      <w:r w:rsidRPr="00CC38A0">
        <w:rPr>
          <w:color w:val="000000"/>
        </w:rPr>
        <w:t>Dentro de las salas de los Tableros Generales se dispondrá de una pletina de cobre de equipotenciación de 100 mm x 10 mm, al cual se conectará uno de los cables que provienen de la malla y de un conductor derivado del anillo perimetral del Edificio. Desde esta pletina partirán los cables de Puesta a Tierra de Seguridad.</w:t>
      </w:r>
    </w:p>
    <w:p w14:paraId="6E311257" w14:textId="77777777" w:rsidR="00E57E77" w:rsidRPr="00CC38A0" w:rsidRDefault="00E57E77" w:rsidP="00E57E77">
      <w:pPr>
        <w:ind w:left="567"/>
        <w:jc w:val="both"/>
        <w:rPr>
          <w:color w:val="000000"/>
        </w:rPr>
      </w:pPr>
      <w:r w:rsidRPr="00CC38A0">
        <w:rPr>
          <w:color w:val="000000"/>
        </w:rPr>
        <w:t>En las columnas indicadas en los planos, la malla de puesta a tierra deberá ser vinculada a los hierros de la estructura de las mismas.</w:t>
      </w:r>
    </w:p>
    <w:p w14:paraId="6B998379" w14:textId="77777777" w:rsidR="00E57E77" w:rsidRPr="00CC38A0" w:rsidRDefault="00E57E77" w:rsidP="00E57E77">
      <w:pPr>
        <w:ind w:left="567"/>
        <w:jc w:val="both"/>
        <w:rPr>
          <w:color w:val="000000"/>
        </w:rPr>
      </w:pPr>
      <w:r w:rsidRPr="00CC38A0">
        <w:rPr>
          <w:color w:val="000000"/>
        </w:rPr>
        <w:t>La Dirección de Obra se reserva el derecho de realizar por muestreo el corte de algunas soldaduras para verificar su correcta realización.</w:t>
      </w:r>
    </w:p>
    <w:p w14:paraId="7B559A23" w14:textId="44955968" w:rsidR="00E57E77" w:rsidRPr="00CC38A0" w:rsidRDefault="00E57E77" w:rsidP="00E57E77">
      <w:pPr>
        <w:ind w:left="567"/>
        <w:jc w:val="both"/>
        <w:rPr>
          <w:color w:val="000000"/>
        </w:rPr>
      </w:pPr>
      <w:r w:rsidRPr="00CC38A0">
        <w:rPr>
          <w:color w:val="000000"/>
        </w:rPr>
        <w:t xml:space="preserve">Todos los elementos ferrosos, incluyendo la </w:t>
      </w:r>
      <w:r w:rsidR="00C742FC" w:rsidRPr="00CC38A0">
        <w:rPr>
          <w:color w:val="000000"/>
        </w:rPr>
        <w:t>burlonería</w:t>
      </w:r>
      <w:r w:rsidRPr="00CC38A0">
        <w:rPr>
          <w:color w:val="000000"/>
        </w:rPr>
        <w:t xml:space="preserve"> de este tipo que se utilicen en la instalación del sistema de Puesta a Tierra, serán cincados con posterioridad a toda operación mecánica previa al montaje.</w:t>
      </w:r>
    </w:p>
    <w:p w14:paraId="1E07212F" w14:textId="77777777" w:rsidR="00E57E77" w:rsidRPr="00CC38A0" w:rsidRDefault="00E57E77" w:rsidP="00E57E77">
      <w:pPr>
        <w:ind w:left="567"/>
        <w:jc w:val="both"/>
        <w:rPr>
          <w:color w:val="000000"/>
        </w:rPr>
      </w:pPr>
      <w:r w:rsidRPr="00CC38A0">
        <w:rPr>
          <w:color w:val="000000"/>
        </w:rPr>
        <w:t>Todos los elementos y aparatos metálicos que no estén sometidos a tensión, serán conectados a la malla de puesta a tierra en la forma más breve posible. Las conexiones serán visibles y no estarán sometidas a esfuerzos mecánicos, debiendo evitarse los ángulos agudos. Se empleará para tal fin, conductores o planchuela de cobre electrolítico y su sección será la que resulte del cálculo respectivo, pero en ningún caso inferior a 25 mm2. Todos los dispositivos de comando de aparatos de alta tensión se conectarán directamente a tierra mediante una trenza flexible o planchuela de cobre estañado mediante terminales de cobre estañado.</w:t>
      </w:r>
    </w:p>
    <w:p w14:paraId="1290D448" w14:textId="77777777" w:rsidR="00E57E77" w:rsidRPr="00CC38A0" w:rsidRDefault="00E57E77" w:rsidP="00E57E77">
      <w:pPr>
        <w:ind w:left="567"/>
        <w:jc w:val="both"/>
        <w:rPr>
          <w:color w:val="000000"/>
        </w:rPr>
      </w:pPr>
      <w:r w:rsidRPr="00CC38A0">
        <w:rPr>
          <w:color w:val="000000"/>
        </w:rPr>
        <w:t>Otro tanto se efectuará con la cabina del Transformador, rejas de seguridad o protección de los circunstanciales operadores del sistema, así como los marcos y puertas de la SET y además realizará la instalación de la barra perimetral de Puesta a Tierra de la cual se tomarán también los distintos elementos.</w:t>
      </w:r>
    </w:p>
    <w:p w14:paraId="592C7737" w14:textId="77777777" w:rsidR="00E57E77" w:rsidRPr="00CC38A0" w:rsidRDefault="00E57E77" w:rsidP="00E57E77">
      <w:pPr>
        <w:ind w:left="567"/>
        <w:jc w:val="both"/>
        <w:rPr>
          <w:color w:val="000000"/>
        </w:rPr>
      </w:pPr>
    </w:p>
    <w:p w14:paraId="19E66781" w14:textId="77777777" w:rsidR="00E57E77" w:rsidRPr="00CC38A0" w:rsidRDefault="00E57E77" w:rsidP="00E57E77">
      <w:pPr>
        <w:ind w:left="567"/>
        <w:jc w:val="both"/>
        <w:rPr>
          <w:color w:val="000000"/>
        </w:rPr>
      </w:pPr>
      <w:bookmarkStart w:id="5884" w:name="_Toc380487193"/>
      <w:bookmarkStart w:id="5885" w:name="_Toc380487701"/>
      <w:bookmarkStart w:id="5886" w:name="_Toc528935494"/>
      <w:r w:rsidRPr="00CC38A0">
        <w:rPr>
          <w:color w:val="000000"/>
        </w:rPr>
        <w:t>Tierra de seguridad.</w:t>
      </w:r>
      <w:bookmarkEnd w:id="5884"/>
      <w:bookmarkEnd w:id="5885"/>
      <w:bookmarkEnd w:id="5886"/>
    </w:p>
    <w:p w14:paraId="371D7045" w14:textId="77777777" w:rsidR="00E57E77" w:rsidRPr="00CC38A0" w:rsidRDefault="00E57E77" w:rsidP="00E57E77">
      <w:pPr>
        <w:ind w:left="567"/>
        <w:jc w:val="both"/>
        <w:rPr>
          <w:color w:val="000000"/>
        </w:rPr>
      </w:pPr>
      <w:r w:rsidRPr="00CC38A0">
        <w:rPr>
          <w:color w:val="000000"/>
        </w:rPr>
        <w:t>Este Sub sistema de tierra tiene como objeto disminuir tensiones de contacto y de paso.</w:t>
      </w:r>
    </w:p>
    <w:p w14:paraId="7F68C793" w14:textId="77777777" w:rsidR="00E57E77" w:rsidRPr="00CC38A0" w:rsidRDefault="00E57E77" w:rsidP="00E57E77">
      <w:pPr>
        <w:ind w:left="567"/>
        <w:jc w:val="both"/>
        <w:rPr>
          <w:color w:val="000000"/>
        </w:rPr>
      </w:pPr>
      <w:r w:rsidRPr="00CC38A0">
        <w:rPr>
          <w:color w:val="000000"/>
        </w:rPr>
        <w:t>Será conectará en un único punto a la misma tierra de servicio de la SET y no volverá hacerlo en ningún otro punto. Desde allí arrancara con un conductor verde/amarillo.</w:t>
      </w:r>
    </w:p>
    <w:p w14:paraId="71BD61AA" w14:textId="77777777" w:rsidR="00E57E77" w:rsidRPr="00CC38A0" w:rsidRDefault="00E57E77" w:rsidP="00E57E77">
      <w:pPr>
        <w:ind w:left="567"/>
        <w:jc w:val="both"/>
        <w:rPr>
          <w:b/>
          <w:color w:val="000000"/>
        </w:rPr>
      </w:pPr>
    </w:p>
    <w:p w14:paraId="09589BFD" w14:textId="77777777" w:rsidR="00E57E77" w:rsidRPr="00CC38A0" w:rsidRDefault="00E57E77" w:rsidP="00E57E77">
      <w:pPr>
        <w:ind w:left="567"/>
        <w:jc w:val="both"/>
        <w:rPr>
          <w:color w:val="000000"/>
        </w:rPr>
      </w:pPr>
      <w:bookmarkStart w:id="5887" w:name="_Toc380487194"/>
      <w:bookmarkStart w:id="5888" w:name="_Toc380487702"/>
      <w:bookmarkStart w:id="5889" w:name="_Toc528935495"/>
      <w:r w:rsidRPr="00CC38A0">
        <w:rPr>
          <w:color w:val="000000"/>
        </w:rPr>
        <w:t>Tierra Electrónica.</w:t>
      </w:r>
      <w:bookmarkEnd w:id="5887"/>
      <w:bookmarkEnd w:id="5888"/>
      <w:bookmarkEnd w:id="5889"/>
    </w:p>
    <w:p w14:paraId="2764FBAC" w14:textId="77777777" w:rsidR="00E57E77" w:rsidRPr="00CC38A0" w:rsidRDefault="00E57E77" w:rsidP="00E57E77">
      <w:pPr>
        <w:ind w:left="567"/>
        <w:jc w:val="both"/>
        <w:rPr>
          <w:color w:val="000000"/>
        </w:rPr>
      </w:pPr>
      <w:r w:rsidRPr="00CC38A0">
        <w:rPr>
          <w:color w:val="000000"/>
        </w:rPr>
        <w:t>Estará compuesto por 3 jabalinas Copperweld de 18 mm x 3000 mm, a conectar en paralelo) disposición triangular con lados mayores que 3 m, colocadas en un lugar alejado uno 10 m de la de seguridad, con valor óhmico permanente menor que 2 Ohm. La vinculación de este subsistema con la barra equipotencializadora se realizará con una vía de chispas marca DEHN código 923 034 o similar.</w:t>
      </w:r>
    </w:p>
    <w:p w14:paraId="6817C941" w14:textId="77777777" w:rsidR="00E57E77" w:rsidRPr="00CC38A0" w:rsidRDefault="00E57E77" w:rsidP="00E57E77">
      <w:pPr>
        <w:ind w:left="567"/>
        <w:jc w:val="both"/>
        <w:rPr>
          <w:rFonts w:cs="Arial"/>
          <w:iCs/>
          <w:color w:val="000000"/>
        </w:rPr>
      </w:pPr>
      <w:r w:rsidRPr="00CC38A0">
        <w:rPr>
          <w:rFonts w:cs="Arial"/>
          <w:iCs/>
          <w:color w:val="000000"/>
        </w:rPr>
        <w:t xml:space="preserve">La función del sistema de puesta a tierra electrónica será establecer una impedancia baja hasta 500 Hz de modo de impedir tensiones inducidas de alta frecuencia entre el neutro y la masa electrónica de dichos equipos, generando un camino de derivación a tierra para dichos armónicos. Es por eso que dichos conductores acompañarán a las líneas y circuitos de energía estabilizada hasta los puestos de trabajo, impresoras y racks de comunicaciones. </w:t>
      </w:r>
    </w:p>
    <w:p w14:paraId="73909F4C" w14:textId="77777777" w:rsidR="00E57E77" w:rsidRPr="00CC38A0" w:rsidRDefault="00E57E77" w:rsidP="00E57E77">
      <w:pPr>
        <w:ind w:left="567"/>
        <w:jc w:val="both"/>
        <w:rPr>
          <w:rFonts w:cs="Arial"/>
          <w:iCs/>
          <w:color w:val="000000"/>
        </w:rPr>
      </w:pPr>
      <w:r w:rsidRPr="00CC38A0">
        <w:rPr>
          <w:rFonts w:cs="Arial"/>
          <w:iCs/>
          <w:color w:val="000000"/>
        </w:rPr>
        <w:t>Las correspondientes jabalinas se vincularán mediante cable de Cu Desnudo de 16 mm2 de sección con la correspondiente caja de inspección, y desde esta hasta el respectivo tablero con cable VN 2000 color blanco de 16 mm2 de sección o como el mayor de los neutros de los alimentadores a las UPS, lo que resulte mayor.</w:t>
      </w:r>
    </w:p>
    <w:p w14:paraId="0E3C1AE7" w14:textId="77777777" w:rsidR="00E57E77" w:rsidRPr="00CC38A0" w:rsidRDefault="00E57E77" w:rsidP="00E57E77">
      <w:pPr>
        <w:ind w:left="567"/>
        <w:jc w:val="both"/>
        <w:rPr>
          <w:rFonts w:cs="Arial"/>
          <w:iCs/>
          <w:color w:val="000000"/>
        </w:rPr>
      </w:pPr>
      <w:r w:rsidRPr="00CC38A0">
        <w:rPr>
          <w:rFonts w:cs="Arial"/>
          <w:iCs/>
          <w:color w:val="000000"/>
        </w:rPr>
        <w:t>se tomarán los valores admisibles de las resistencias de puesta a tierra que deberán ser menores o iguales a 2 Ω y la tensión entre neutro y tierra inferior a los 1.5 Volt, siendo responsabilidad de la Empresa adjudicada la medición como así también el hincado de una o más jabalinas, en paralelo, hasta llegar a dicho valor.”</w:t>
      </w:r>
    </w:p>
    <w:p w14:paraId="32E0BFCC" w14:textId="77777777" w:rsidR="00E57E77" w:rsidRPr="00CC38A0" w:rsidRDefault="00E57E77" w:rsidP="00E57E77">
      <w:pPr>
        <w:ind w:left="567"/>
        <w:jc w:val="both"/>
        <w:rPr>
          <w:color w:val="000000"/>
          <w:lang w:eastAsia="en-US"/>
        </w:rPr>
      </w:pPr>
      <w:r w:rsidRPr="00CC38A0">
        <w:rPr>
          <w:color w:val="000000"/>
        </w:rPr>
        <w:t>Tendrá como objeto vincularse a los tomacorrientes de los equipos informáticos que se alimenten bajo UPS, Los tableros que sirven a los circuitos electrónicos tendrán una barra de tierra específica a la cual llegara el conductor antes descripto y desde la cual saldrán los conductores de tierra electrónica a los diferentes circuitos informáticos, acompañando a los conductores activos de las instalaciones eléctricas</w:t>
      </w:r>
    </w:p>
    <w:p w14:paraId="732AD191" w14:textId="77777777" w:rsidR="00E57E77" w:rsidRPr="00CC38A0" w:rsidRDefault="00E57E77" w:rsidP="00E57E77">
      <w:pPr>
        <w:ind w:left="567"/>
        <w:jc w:val="both"/>
        <w:rPr>
          <w:color w:val="000000"/>
        </w:rPr>
      </w:pPr>
    </w:p>
    <w:p w14:paraId="4CB6AD6C" w14:textId="77777777" w:rsidR="00E57E77" w:rsidRPr="00CC38A0" w:rsidRDefault="00E57E77" w:rsidP="00E57E77">
      <w:pPr>
        <w:ind w:left="567"/>
        <w:jc w:val="both"/>
        <w:rPr>
          <w:color w:val="000000"/>
        </w:rPr>
      </w:pPr>
      <w:bookmarkStart w:id="5890" w:name="_Toc528935496"/>
      <w:r w:rsidRPr="00CC38A0">
        <w:rPr>
          <w:color w:val="000000"/>
        </w:rPr>
        <w:t>CPD.</w:t>
      </w:r>
      <w:bookmarkEnd w:id="5890"/>
    </w:p>
    <w:p w14:paraId="1727EAEB" w14:textId="77777777" w:rsidR="00E57E77" w:rsidRPr="00CC38A0" w:rsidRDefault="00E57E77" w:rsidP="00E57E77">
      <w:pPr>
        <w:ind w:left="567"/>
        <w:jc w:val="both"/>
        <w:rPr>
          <w:rStyle w:val="nfasisintenso"/>
          <w:color w:val="000000"/>
          <w:sz w:val="20"/>
        </w:rPr>
      </w:pPr>
    </w:p>
    <w:p w14:paraId="716BF550" w14:textId="77777777" w:rsidR="00E57E77" w:rsidRPr="00CC38A0" w:rsidRDefault="00E57E77" w:rsidP="00E57E77">
      <w:pPr>
        <w:ind w:left="567"/>
        <w:jc w:val="both"/>
        <w:rPr>
          <w:color w:val="000000"/>
        </w:rPr>
      </w:pPr>
      <w:bookmarkStart w:id="5891" w:name="_Toc451327996"/>
      <w:bookmarkStart w:id="5892" w:name="_Toc528935497"/>
      <w:r w:rsidRPr="00CC38A0">
        <w:rPr>
          <w:color w:val="000000"/>
        </w:rPr>
        <w:t>Regletas de conexión (PDUs).</w:t>
      </w:r>
      <w:bookmarkEnd w:id="5891"/>
      <w:bookmarkEnd w:id="5892"/>
    </w:p>
    <w:p w14:paraId="55AEE3E4" w14:textId="77777777" w:rsidR="00E57E77" w:rsidRPr="00CC38A0" w:rsidRDefault="00E57E77" w:rsidP="00E57E77">
      <w:pPr>
        <w:ind w:left="567"/>
        <w:jc w:val="both"/>
        <w:rPr>
          <w:color w:val="000000"/>
          <w:lang w:eastAsia="es-AR"/>
        </w:rPr>
      </w:pPr>
      <w:r w:rsidRPr="00CC38A0">
        <w:rPr>
          <w:color w:val="000000"/>
          <w:lang w:eastAsia="es-AR"/>
        </w:rPr>
        <w:t>- Se preverán las regletas de Energía dentro de los racks según necesidad</w:t>
      </w:r>
    </w:p>
    <w:p w14:paraId="316975F9" w14:textId="77777777" w:rsidR="00E57E77" w:rsidRPr="00CC38A0" w:rsidRDefault="00E57E77" w:rsidP="00E57E77">
      <w:pPr>
        <w:ind w:left="567"/>
        <w:jc w:val="both"/>
        <w:rPr>
          <w:color w:val="000000"/>
          <w:lang w:eastAsia="es-AR"/>
        </w:rPr>
      </w:pPr>
      <w:r w:rsidRPr="00CC38A0">
        <w:rPr>
          <w:color w:val="000000"/>
          <w:lang w:eastAsia="es-AR"/>
        </w:rPr>
        <w:t xml:space="preserve">- Se trata de Unidades PDU 2G para rack, con conmutación, </w:t>
      </w:r>
    </w:p>
    <w:p w14:paraId="35DFAA9F" w14:textId="77777777" w:rsidR="00E57E77" w:rsidRPr="00CC38A0" w:rsidRDefault="00E57E77" w:rsidP="00E57E77">
      <w:pPr>
        <w:ind w:left="567"/>
        <w:jc w:val="both"/>
        <w:rPr>
          <w:color w:val="000000"/>
          <w:lang w:eastAsia="es-AR"/>
        </w:rPr>
      </w:pPr>
      <w:r w:rsidRPr="00CC38A0">
        <w:rPr>
          <w:color w:val="000000"/>
          <w:lang w:eastAsia="es-AR"/>
        </w:rPr>
        <w:t>- Tendrán una capacidad de 16 A/230 V, y 32 A/ 230 V según sea el caso</w:t>
      </w:r>
    </w:p>
    <w:p w14:paraId="60A17572" w14:textId="77777777" w:rsidR="00E57E77" w:rsidRPr="00CC38A0" w:rsidRDefault="00E57E77" w:rsidP="00E57E77">
      <w:pPr>
        <w:ind w:left="567"/>
        <w:jc w:val="both"/>
        <w:rPr>
          <w:color w:val="000000"/>
        </w:rPr>
      </w:pPr>
      <w:r w:rsidRPr="00CC38A0">
        <w:rPr>
          <w:color w:val="000000"/>
        </w:rPr>
        <w:t>- Tendrán tomas según IEC  C13  e IEC  C19</w:t>
      </w:r>
    </w:p>
    <w:p w14:paraId="2D236E88" w14:textId="77777777" w:rsidR="00E57E77" w:rsidRPr="00CC38A0" w:rsidRDefault="00E57E77" w:rsidP="00E57E77">
      <w:pPr>
        <w:ind w:left="567"/>
        <w:jc w:val="both"/>
        <w:rPr>
          <w:color w:val="000000"/>
        </w:rPr>
      </w:pPr>
      <w:r w:rsidRPr="00CC38A0">
        <w:rPr>
          <w:color w:val="000000"/>
        </w:rPr>
        <w:t>Las unidades de distribución de energía (PDU) con conmutación para rack ofrecerán funciones avanzadas y personalizables para control de suministro y monitoreo activo. El control de las tomas de salida remotas permitirá contar con la funcionalidad de encendido/apagado para activar ciclos de energía cuando sea necesario reiniciar equipos en forma remota y restringir el uso no autorizado de tomas de salida individuales. Los retardos en la secuenciación del encendido y apagado permitirán que los usuarios determinen en qué orden desean que se enciendan o apaguen los equipos conectados. Evitará sobrecargas en los circuitos durante la recuperación del suministro eléctrico y prolongue el tiempo productivo de los equipos clave estableciendo prioridades en la desconexión de cargas. La medición de la corriente deberá proporcionar monitoreo remoto en tiempo real de las cargas conectadas. Las PDU para montaje en rack con conmutación ofrecen monitoreo de energía real, un puerto sensor de temperatura y humedad, tomacorrientes IEC con traba y disyuntores de bajo perfil. Las alarmas definidas por el usuario advierten sobre potenciales sobrecargas en los circuitos antes de que se produzcan fallas en los equipos informáticos clave. Los usuarios pueden acceder a las PDU para montaje en rack con conmutación, configurarlas y controlarlas a través de interfaces web, SNMP o Telnet seguras.</w:t>
      </w:r>
    </w:p>
    <w:p w14:paraId="43542242" w14:textId="77777777" w:rsidR="00E57E77" w:rsidRPr="00CC38A0" w:rsidRDefault="00E57E77" w:rsidP="00E57E77">
      <w:pPr>
        <w:ind w:left="567"/>
        <w:jc w:val="both"/>
        <w:rPr>
          <w:color w:val="000000"/>
        </w:rPr>
      </w:pPr>
    </w:p>
    <w:p w14:paraId="0DB3296D" w14:textId="77777777" w:rsidR="00E57E77" w:rsidRPr="00CC38A0" w:rsidRDefault="00E57E77" w:rsidP="00E57E77">
      <w:pPr>
        <w:ind w:left="567"/>
        <w:jc w:val="both"/>
        <w:rPr>
          <w:color w:val="000000"/>
        </w:rPr>
      </w:pPr>
      <w:r w:rsidRPr="00CC38A0">
        <w:rPr>
          <w:color w:val="000000"/>
        </w:rPr>
        <w:t xml:space="preserve">Serán Marca APC o calidad superior </w:t>
      </w:r>
    </w:p>
    <w:p w14:paraId="2D490035" w14:textId="77777777" w:rsidR="00E57E77" w:rsidRPr="00CC38A0" w:rsidRDefault="00E57E77" w:rsidP="00E57E77">
      <w:pPr>
        <w:ind w:left="567"/>
        <w:jc w:val="both"/>
        <w:rPr>
          <w:color w:val="000000"/>
        </w:rPr>
      </w:pPr>
      <w:r w:rsidRPr="00CC38A0">
        <w:rPr>
          <w:color w:val="000000"/>
        </w:rPr>
        <w:t xml:space="preserve">Modelos </w:t>
      </w:r>
    </w:p>
    <w:p w14:paraId="6499C147" w14:textId="77777777" w:rsidR="00E57E77" w:rsidRPr="00CC38A0" w:rsidRDefault="00E57E77" w:rsidP="00E57E77">
      <w:pPr>
        <w:ind w:left="567"/>
        <w:jc w:val="both"/>
        <w:rPr>
          <w:color w:val="000000"/>
        </w:rPr>
      </w:pPr>
    </w:p>
    <w:p w14:paraId="79989A54" w14:textId="77777777" w:rsidR="00E57E77" w:rsidRPr="00CC38A0" w:rsidRDefault="00E57E77" w:rsidP="00E57E77">
      <w:pPr>
        <w:ind w:left="567"/>
        <w:jc w:val="both"/>
        <w:rPr>
          <w:color w:val="000000"/>
        </w:rPr>
      </w:pPr>
      <w:r w:rsidRPr="00CC38A0">
        <w:rPr>
          <w:color w:val="000000"/>
        </w:rPr>
        <w:t xml:space="preserve">Modelo1: (AP8959):  Para Racks de 3 kw de potencia o menos. </w:t>
      </w:r>
      <w:r w:rsidRPr="00CC38A0">
        <w:rPr>
          <w:color w:val="000000"/>
        </w:rPr>
        <w:br/>
        <w:t>Modelo2: – (AP8953): Para Racks de 3Kw o más.</w:t>
      </w:r>
      <w:r w:rsidRPr="00CC38A0">
        <w:rPr>
          <w:color w:val="000000"/>
        </w:rPr>
        <w:br/>
        <w:t>Modelo 3: (AP7920): Para Racks que alimenten UPS</w:t>
      </w:r>
    </w:p>
    <w:p w14:paraId="6E658B0A" w14:textId="77777777" w:rsidR="00E57E77" w:rsidRPr="00CC38A0" w:rsidRDefault="00E57E77" w:rsidP="00E57E77">
      <w:pPr>
        <w:ind w:left="567"/>
        <w:jc w:val="both"/>
        <w:rPr>
          <w:rStyle w:val="nfasisintenso"/>
          <w:color w:val="000000"/>
          <w:sz w:val="20"/>
        </w:rPr>
      </w:pPr>
    </w:p>
    <w:p w14:paraId="4893E8A8" w14:textId="77777777" w:rsidR="00E57E77" w:rsidRPr="00CC38A0" w:rsidRDefault="00E57E77" w:rsidP="00E57E77">
      <w:pPr>
        <w:ind w:left="567"/>
        <w:jc w:val="both"/>
        <w:rPr>
          <w:rStyle w:val="nfasisintenso"/>
          <w:b w:val="0"/>
          <w:bCs w:val="0"/>
          <w:i w:val="0"/>
          <w:iCs w:val="0"/>
          <w:color w:val="000000"/>
          <w:sz w:val="20"/>
        </w:rPr>
      </w:pPr>
      <w:r w:rsidRPr="00CC38A0">
        <w:rPr>
          <w:rStyle w:val="nfasisintenso"/>
          <w:b w:val="0"/>
          <w:bCs w:val="0"/>
          <w:i w:val="0"/>
          <w:iCs w:val="0"/>
          <w:color w:val="000000"/>
          <w:sz w:val="20"/>
        </w:rPr>
        <w:t xml:space="preserve"> </w:t>
      </w:r>
      <w:bookmarkStart w:id="5893" w:name="_Toc528935498"/>
      <w:r w:rsidRPr="00CC38A0">
        <w:rPr>
          <w:rStyle w:val="nfasisintenso"/>
          <w:b w:val="0"/>
          <w:bCs w:val="0"/>
          <w:i w:val="0"/>
          <w:iCs w:val="0"/>
          <w:color w:val="000000"/>
          <w:sz w:val="20"/>
        </w:rPr>
        <w:t>Puesta a tierra</w:t>
      </w:r>
      <w:bookmarkEnd w:id="5893"/>
    </w:p>
    <w:p w14:paraId="6D514FC4" w14:textId="77777777" w:rsidR="00E57E77" w:rsidRPr="00CC38A0" w:rsidRDefault="00E57E77" w:rsidP="00E57E77">
      <w:pPr>
        <w:ind w:left="567"/>
        <w:jc w:val="both"/>
        <w:rPr>
          <w:rStyle w:val="nfasisintenso"/>
          <w:b w:val="0"/>
          <w:color w:val="000000"/>
          <w:sz w:val="20"/>
        </w:rPr>
      </w:pPr>
      <w:bookmarkStart w:id="5894" w:name="_Toc528935499"/>
      <w:r w:rsidRPr="00CC38A0">
        <w:rPr>
          <w:rStyle w:val="nfasisintenso"/>
          <w:b w:val="0"/>
          <w:color w:val="000000"/>
          <w:sz w:val="20"/>
        </w:rPr>
        <w:t>Ejecución de la malla de alta frecuencia</w:t>
      </w:r>
      <w:bookmarkEnd w:id="5894"/>
    </w:p>
    <w:p w14:paraId="636E1121" w14:textId="77777777" w:rsidR="00E57E77" w:rsidRPr="00CC38A0" w:rsidRDefault="00E57E77" w:rsidP="00E57E77">
      <w:pPr>
        <w:ind w:left="567"/>
        <w:jc w:val="both"/>
        <w:rPr>
          <w:color w:val="000000"/>
        </w:rPr>
      </w:pPr>
      <w:r w:rsidRPr="00CC38A0">
        <w:rPr>
          <w:color w:val="000000"/>
        </w:rPr>
        <w:t>En el perímetro que nos compete, se realizará una malla de PAT en el piso, debajo del piso elevado, se apoyará sobre el piso y se aplicará una carga generando un contrapiso de 5 cm quedando embebida dentro de el</w:t>
      </w:r>
    </w:p>
    <w:p w14:paraId="109413CE" w14:textId="77777777" w:rsidR="00E57E77" w:rsidRPr="00CC38A0" w:rsidRDefault="00E57E77" w:rsidP="00E57E77">
      <w:pPr>
        <w:ind w:left="567"/>
        <w:jc w:val="both"/>
        <w:rPr>
          <w:color w:val="000000"/>
        </w:rPr>
      </w:pPr>
      <w:r w:rsidRPr="00CC38A0">
        <w:rPr>
          <w:color w:val="000000"/>
        </w:rPr>
        <w:t>Conformara una cuadricula del mismo paso que el piso elevado y en los 4 vértices emergerán los conductores encamisados en sendos caños de PPL</w:t>
      </w:r>
    </w:p>
    <w:p w14:paraId="1BC88022" w14:textId="77777777" w:rsidR="00E57E77" w:rsidRPr="00CC38A0" w:rsidRDefault="00E57E77" w:rsidP="00E57E77">
      <w:pPr>
        <w:ind w:left="567"/>
        <w:jc w:val="both"/>
        <w:rPr>
          <w:color w:val="000000"/>
        </w:rPr>
      </w:pPr>
    </w:p>
    <w:p w14:paraId="75E857F6" w14:textId="77777777" w:rsidR="00E57E77" w:rsidRPr="00CC38A0" w:rsidRDefault="00E57E77" w:rsidP="00E57E77">
      <w:pPr>
        <w:ind w:left="567"/>
        <w:jc w:val="both"/>
        <w:rPr>
          <w:rStyle w:val="nfasisintenso"/>
          <w:b w:val="0"/>
          <w:color w:val="000000"/>
          <w:sz w:val="20"/>
        </w:rPr>
      </w:pPr>
      <w:bookmarkStart w:id="5895" w:name="_Toc528935500"/>
      <w:r w:rsidRPr="00CC38A0">
        <w:rPr>
          <w:rStyle w:val="nfasisintenso"/>
          <w:b w:val="0"/>
          <w:color w:val="000000"/>
          <w:sz w:val="20"/>
        </w:rPr>
        <w:t>Ejecución de la pletina equipotencial</w:t>
      </w:r>
      <w:bookmarkEnd w:id="5895"/>
    </w:p>
    <w:p w14:paraId="6D8380BC" w14:textId="77777777" w:rsidR="00E57E77" w:rsidRPr="00CC38A0" w:rsidRDefault="00E57E77" w:rsidP="00E57E77">
      <w:pPr>
        <w:ind w:left="567"/>
        <w:jc w:val="both"/>
        <w:rPr>
          <w:color w:val="000000"/>
        </w:rPr>
      </w:pPr>
      <w:r w:rsidRPr="00CC38A0">
        <w:rPr>
          <w:color w:val="000000"/>
        </w:rPr>
        <w:t>En forma perimetral por debajo del piso elevado se constituirá una pletina de 25 x 5 mme de cobre que colectará todas las masas metálicas que puedan entrar en contacto directo con cualquier persona que ingrese al CPD</w:t>
      </w:r>
    </w:p>
    <w:p w14:paraId="68EE9C9D" w14:textId="77777777" w:rsidR="00E57E77" w:rsidRPr="00CC38A0" w:rsidRDefault="00E57E77" w:rsidP="00E57E77">
      <w:pPr>
        <w:ind w:left="567"/>
        <w:jc w:val="both"/>
        <w:rPr>
          <w:color w:val="000000"/>
        </w:rPr>
      </w:pPr>
      <w:r w:rsidRPr="00CC38A0">
        <w:rPr>
          <w:color w:val="000000"/>
        </w:rPr>
        <w:t>Se conectarán a la misma los racks y el resto de las estructuras (gabinetes metá</w:t>
      </w:r>
      <w:r w:rsidRPr="00CC38A0">
        <w:rPr>
          <w:color w:val="000000"/>
        </w:rPr>
        <w:softHyphen/>
        <w:t>licos, cielorrasos metálicos, bandejas porta cables, los tomacorrientes, partes metálicas de los artefactos de iluminación y cualquier otra parte o más metálica accesible al contacto humano se conectarán a la barra equipotenciadora a través del conductor eléctrico que le corresponda.</w:t>
      </w:r>
    </w:p>
    <w:p w14:paraId="24FB17AA" w14:textId="77777777" w:rsidR="00E57E77" w:rsidRPr="00CC38A0" w:rsidRDefault="00E57E77" w:rsidP="00E57E77">
      <w:pPr>
        <w:ind w:left="567"/>
        <w:jc w:val="both"/>
        <w:rPr>
          <w:color w:val="000000"/>
        </w:rPr>
      </w:pPr>
      <w:r w:rsidRPr="00CC38A0">
        <w:rPr>
          <w:color w:val="000000"/>
        </w:rPr>
        <w:t>En todos los casos el cable de protección (PAT) se reconocerá por ser su aislación de color verde – amarillo. En aquellos casos en los que por su sección no sea posible obtener la vaina del color indicado se lo señalizará tal como las normas señaladas lo indican.</w:t>
      </w:r>
    </w:p>
    <w:p w14:paraId="4FC7AC6C" w14:textId="77777777" w:rsidR="00E57E77" w:rsidRPr="00CC38A0" w:rsidRDefault="00E57E77" w:rsidP="00E57E77">
      <w:pPr>
        <w:ind w:left="567"/>
        <w:jc w:val="both"/>
        <w:rPr>
          <w:color w:val="000000"/>
        </w:rPr>
      </w:pPr>
      <w:r w:rsidRPr="00CC38A0">
        <w:rPr>
          <w:color w:val="000000"/>
        </w:rPr>
        <w:t>El conductor de protección (PAT) recorre toda la instalación y se lo conecta a todos los puntos metálicos que alcance.</w:t>
      </w:r>
    </w:p>
    <w:p w14:paraId="3A2E9901" w14:textId="77777777" w:rsidR="00E57E77" w:rsidRPr="00CC38A0" w:rsidRDefault="00E57E77" w:rsidP="00E57E77">
      <w:pPr>
        <w:ind w:left="567"/>
        <w:jc w:val="both"/>
        <w:rPr>
          <w:color w:val="000000"/>
        </w:rPr>
      </w:pPr>
      <w:r w:rsidRPr="00CC38A0">
        <w:rPr>
          <w:color w:val="000000"/>
        </w:rPr>
        <w:t>Los cruces y uniones a y de la malla se realizarán con terminales por compresión o morcetos.</w:t>
      </w:r>
    </w:p>
    <w:p w14:paraId="28B0992D" w14:textId="77777777" w:rsidR="00E57E77" w:rsidRPr="00CC38A0" w:rsidRDefault="00E57E77" w:rsidP="00E57E77">
      <w:pPr>
        <w:ind w:left="567"/>
        <w:jc w:val="both"/>
        <w:rPr>
          <w:color w:val="000000"/>
        </w:rPr>
      </w:pPr>
      <w:r w:rsidRPr="00CC38A0">
        <w:rPr>
          <w:color w:val="000000"/>
        </w:rPr>
        <w:t> </w:t>
      </w:r>
    </w:p>
    <w:p w14:paraId="19F116B6" w14:textId="77777777" w:rsidR="00E57E77" w:rsidRPr="00CC38A0" w:rsidRDefault="00E57E77" w:rsidP="00E57E77">
      <w:pPr>
        <w:ind w:left="567"/>
        <w:jc w:val="both"/>
        <w:rPr>
          <w:rStyle w:val="nfasisintenso"/>
          <w:b w:val="0"/>
          <w:color w:val="000000"/>
          <w:sz w:val="20"/>
        </w:rPr>
      </w:pPr>
      <w:bookmarkStart w:id="5896" w:name="_Toc528935501"/>
      <w:r w:rsidRPr="00CC38A0">
        <w:rPr>
          <w:rStyle w:val="nfasisintenso"/>
          <w:b w:val="0"/>
          <w:color w:val="000000"/>
          <w:sz w:val="20"/>
        </w:rPr>
        <w:t>Barra equipotenciadora</w:t>
      </w:r>
      <w:bookmarkEnd w:id="5896"/>
    </w:p>
    <w:p w14:paraId="510102E8" w14:textId="77777777" w:rsidR="00E57E77" w:rsidRPr="00CC38A0" w:rsidRDefault="00E57E77" w:rsidP="00E57E77">
      <w:pPr>
        <w:ind w:left="567"/>
        <w:jc w:val="both"/>
        <w:rPr>
          <w:color w:val="000000"/>
        </w:rPr>
      </w:pPr>
      <w:r w:rsidRPr="00CC38A0">
        <w:rPr>
          <w:color w:val="000000"/>
        </w:rPr>
        <w:t>Es el lugar en el cual se conectan todos los electrodos (verticales y horizontales) de puesta a tierra y donde se realizan las desconexiones para las respectivas mediciones. Aquí se conectarán las respectivas tierras de las estructuras (gabinetes metá</w:t>
      </w:r>
      <w:r w:rsidRPr="00CC38A0">
        <w:rPr>
          <w:color w:val="000000"/>
        </w:rPr>
        <w:softHyphen/>
        <w:t>licos, cielorrasos metálicos, bandejas porta cables, los tomacorrientes, partes metálicas de los artefactos de iluminación, etc.).</w:t>
      </w:r>
    </w:p>
    <w:p w14:paraId="2ED9605D" w14:textId="77777777" w:rsidR="00E57E77" w:rsidRPr="00CC38A0" w:rsidRDefault="00E57E77" w:rsidP="00E57E77">
      <w:pPr>
        <w:ind w:left="567"/>
        <w:jc w:val="both"/>
        <w:rPr>
          <w:color w:val="000000"/>
        </w:rPr>
      </w:pPr>
      <w:r w:rsidRPr="00CC38A0">
        <w:rPr>
          <w:color w:val="000000"/>
        </w:rPr>
        <w:t>La conexión de los distintos conductores de puesta a tierra a la misma, se realizan mediante el empleo de terminales de cobre estañado debidamente conectados mediante bulón con arandela plana y groover.</w:t>
      </w:r>
    </w:p>
    <w:p w14:paraId="6452A0B5" w14:textId="77777777" w:rsidR="00E57E77" w:rsidRPr="00CC38A0" w:rsidRDefault="00E57E77" w:rsidP="00E57E77">
      <w:pPr>
        <w:ind w:left="567"/>
        <w:jc w:val="both"/>
        <w:rPr>
          <w:color w:val="000000"/>
        </w:rPr>
      </w:pPr>
      <w:r w:rsidRPr="00CC38A0">
        <w:rPr>
          <w:color w:val="000000"/>
        </w:rPr>
        <w:t>Normas y reglamentaciones de Referencia</w:t>
      </w:r>
    </w:p>
    <w:p w14:paraId="50EC2030" w14:textId="77777777" w:rsidR="00E57E77" w:rsidRPr="00CC38A0" w:rsidRDefault="00E57E77" w:rsidP="00E57E77">
      <w:pPr>
        <w:ind w:left="567"/>
        <w:jc w:val="both"/>
        <w:rPr>
          <w:color w:val="000000"/>
        </w:rPr>
      </w:pPr>
      <w:r w:rsidRPr="00CC38A0">
        <w:rPr>
          <w:color w:val="000000"/>
        </w:rPr>
        <w:t>IRAM 2281-1 Puesta a tierra de sistemas eléctricos consideraciones generales.</w:t>
      </w:r>
    </w:p>
    <w:p w14:paraId="0D9BA283" w14:textId="77777777" w:rsidR="00E57E77" w:rsidRPr="00CC38A0" w:rsidRDefault="00E57E77" w:rsidP="00E57E77">
      <w:pPr>
        <w:ind w:left="567"/>
        <w:jc w:val="both"/>
        <w:rPr>
          <w:color w:val="000000"/>
        </w:rPr>
      </w:pPr>
      <w:r w:rsidRPr="00CC38A0">
        <w:rPr>
          <w:color w:val="000000"/>
        </w:rPr>
        <w:t>IRAM 2281-3 Puesta a tierra de sistemas eléctricos, instalaciones, industriales y domiciliaria y redes de baja tensión.</w:t>
      </w:r>
    </w:p>
    <w:p w14:paraId="26B64399" w14:textId="77777777" w:rsidR="00E57E77" w:rsidRPr="00CC38A0" w:rsidRDefault="00E57E77" w:rsidP="00E57E77">
      <w:pPr>
        <w:ind w:left="567"/>
        <w:jc w:val="both"/>
        <w:rPr>
          <w:color w:val="000000"/>
        </w:rPr>
      </w:pPr>
    </w:p>
    <w:p w14:paraId="394C0D6A" w14:textId="77777777" w:rsidR="00E57E77" w:rsidRPr="00CC38A0" w:rsidRDefault="00E57E77" w:rsidP="00E57E77">
      <w:pPr>
        <w:ind w:left="567"/>
        <w:jc w:val="both"/>
        <w:rPr>
          <w:color w:val="000000"/>
        </w:rPr>
      </w:pPr>
    </w:p>
    <w:p w14:paraId="35AB6444" w14:textId="77777777" w:rsidR="00E57E77" w:rsidRPr="00CC38A0" w:rsidRDefault="00E57E77" w:rsidP="00E57E77">
      <w:pPr>
        <w:ind w:left="567"/>
        <w:jc w:val="both"/>
        <w:rPr>
          <w:color w:val="000000"/>
        </w:rPr>
      </w:pPr>
      <w:bookmarkStart w:id="5897" w:name="_Toc528935502"/>
      <w:bookmarkStart w:id="5898" w:name="_Toc380421122"/>
      <w:bookmarkStart w:id="5899" w:name="_Toc380421401"/>
      <w:bookmarkStart w:id="5900" w:name="_Toc380487290"/>
      <w:bookmarkStart w:id="5901" w:name="_Toc380487798"/>
      <w:r w:rsidRPr="00CC38A0">
        <w:rPr>
          <w:color w:val="000000"/>
        </w:rPr>
        <w:t>Canalizaciones para instalaciones de corrientes débiles.</w:t>
      </w:r>
      <w:bookmarkEnd w:id="5897"/>
    </w:p>
    <w:p w14:paraId="0B32467E" w14:textId="77777777" w:rsidR="00E57E77" w:rsidRPr="00CC38A0" w:rsidRDefault="00E57E77" w:rsidP="00E57E77">
      <w:pPr>
        <w:ind w:left="567"/>
        <w:jc w:val="both"/>
        <w:rPr>
          <w:vanish/>
          <w:color w:val="000000"/>
          <w:szCs w:val="24"/>
        </w:rPr>
      </w:pPr>
      <w:bookmarkStart w:id="5902" w:name="_Toc416188098"/>
      <w:bookmarkStart w:id="5903" w:name="_Toc416188717"/>
      <w:bookmarkStart w:id="5904" w:name="_Toc423961728"/>
      <w:bookmarkStart w:id="5905" w:name="_Toc442285056"/>
      <w:bookmarkStart w:id="5906" w:name="_Toc442975940"/>
      <w:bookmarkStart w:id="5907" w:name="_Toc446240124"/>
      <w:bookmarkStart w:id="5908" w:name="_Toc483676518"/>
      <w:bookmarkStart w:id="5909" w:name="_Toc484373986"/>
      <w:bookmarkStart w:id="5910" w:name="_Toc484374791"/>
      <w:bookmarkStart w:id="5911" w:name="_Toc484442046"/>
      <w:bookmarkStart w:id="5912" w:name="_Toc508961809"/>
      <w:bookmarkStart w:id="5913" w:name="_Toc528148734"/>
      <w:bookmarkStart w:id="5914" w:name="_Toc528251951"/>
      <w:bookmarkStart w:id="5915" w:name="_Toc528252234"/>
      <w:bookmarkStart w:id="5916" w:name="_Toc528834374"/>
      <w:bookmarkStart w:id="5917" w:name="_Toc528935319"/>
      <w:bookmarkStart w:id="5918" w:name="_Toc528935503"/>
      <w:bookmarkStart w:id="5919" w:name="GENERALIDADES"/>
      <w:bookmarkStart w:id="5920" w:name="_Toc380487291"/>
      <w:bookmarkStart w:id="5921" w:name="_Toc380487799"/>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p>
    <w:p w14:paraId="22C715AF" w14:textId="77777777" w:rsidR="00E57E77" w:rsidRPr="00CC38A0" w:rsidRDefault="00E57E77" w:rsidP="00E57E77">
      <w:pPr>
        <w:ind w:left="567"/>
        <w:jc w:val="both"/>
        <w:rPr>
          <w:color w:val="000000"/>
        </w:rPr>
      </w:pPr>
      <w:bookmarkStart w:id="5922" w:name="_Toc528935504"/>
      <w:r w:rsidRPr="00CC38A0">
        <w:rPr>
          <w:color w:val="000000"/>
        </w:rPr>
        <w:t>Generalidades</w:t>
      </w:r>
      <w:bookmarkEnd w:id="5919"/>
      <w:r w:rsidRPr="00CC38A0">
        <w:rPr>
          <w:color w:val="000000"/>
        </w:rPr>
        <w:t>.</w:t>
      </w:r>
      <w:bookmarkEnd w:id="5920"/>
      <w:bookmarkEnd w:id="5921"/>
      <w:bookmarkEnd w:id="5922"/>
    </w:p>
    <w:p w14:paraId="4A97A01B" w14:textId="77777777" w:rsidR="00E57E77" w:rsidRPr="00CC38A0" w:rsidRDefault="00E57E77" w:rsidP="00E57E77">
      <w:pPr>
        <w:ind w:left="567"/>
        <w:jc w:val="both"/>
        <w:rPr>
          <w:color w:val="000000"/>
        </w:rPr>
      </w:pPr>
      <w:r w:rsidRPr="00CC38A0">
        <w:rPr>
          <w:color w:val="000000"/>
        </w:rPr>
        <w:t>Responderá a lo indicado para el resto de las instalaciones eléctricas</w:t>
      </w:r>
    </w:p>
    <w:p w14:paraId="35E61B3A" w14:textId="77777777" w:rsidR="00E57E77" w:rsidRPr="00CC38A0" w:rsidRDefault="00E57E77" w:rsidP="00E57E77">
      <w:pPr>
        <w:ind w:left="567"/>
        <w:jc w:val="both"/>
        <w:rPr>
          <w:color w:val="000000"/>
        </w:rPr>
      </w:pPr>
      <w:r w:rsidRPr="00CC38A0">
        <w:rPr>
          <w:color w:val="000000"/>
        </w:rPr>
        <w:t xml:space="preserve">El instalador eléctrico principal será el responsable de las canalizaciones para corrientes débiles, por lo cual antes de ser ejecutas realizará reuniones de coordinación con cada uno de los especialistas con el fin de familiarizarse con las necesidades de estos y realizar la obra conforme para el cableado posterior. Además, prestará el apoyo que necesite cada proveedor para facilitar las tareas de cableado y su posterior puesta en marcha.  </w:t>
      </w:r>
    </w:p>
    <w:p w14:paraId="57AF5DBB" w14:textId="77777777" w:rsidR="00E57E77" w:rsidRPr="00CC38A0" w:rsidRDefault="00E57E77" w:rsidP="00E57E77">
      <w:pPr>
        <w:ind w:left="567"/>
        <w:jc w:val="both"/>
        <w:rPr>
          <w:color w:val="000000"/>
          <w:highlight w:val="lightGray"/>
        </w:rPr>
      </w:pPr>
      <w:bookmarkStart w:id="5923" w:name="_Toc391295271"/>
      <w:bookmarkStart w:id="5924" w:name="_Toc391305438"/>
      <w:bookmarkStart w:id="5925" w:name="_Toc391306373"/>
      <w:bookmarkStart w:id="5926" w:name="_Toc392168007"/>
      <w:bookmarkStart w:id="5927" w:name="_Toc401005168"/>
      <w:bookmarkStart w:id="5928" w:name="_Toc406505715"/>
      <w:bookmarkStart w:id="5929" w:name="_Toc410726174"/>
      <w:bookmarkStart w:id="5930" w:name="_Toc410727364"/>
      <w:bookmarkStart w:id="5931" w:name="_Toc410731110"/>
      <w:bookmarkStart w:id="5932" w:name="_Toc410986555"/>
      <w:bookmarkStart w:id="5933" w:name="_Toc412462430"/>
      <w:bookmarkStart w:id="5934" w:name="_Toc412463531"/>
      <w:bookmarkStart w:id="5935" w:name="_Toc412493116"/>
      <w:bookmarkStart w:id="5936" w:name="_Toc412527927"/>
      <w:bookmarkStart w:id="5937" w:name="_Toc412529084"/>
      <w:bookmarkStart w:id="5938" w:name="_Toc412630967"/>
      <w:bookmarkStart w:id="5939" w:name="_Toc413058357"/>
      <w:bookmarkStart w:id="5940" w:name="_Toc413059553"/>
      <w:bookmarkStart w:id="5941" w:name="_Toc380487337"/>
      <w:bookmarkStart w:id="5942" w:name="_Toc380487845"/>
      <w:bookmarkStart w:id="5943" w:name="TE_EXT"/>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p>
    <w:p w14:paraId="7DABAAB8" w14:textId="77777777" w:rsidR="00E57E77" w:rsidRPr="00CC38A0" w:rsidRDefault="00E57E77" w:rsidP="00E57E77">
      <w:pPr>
        <w:ind w:left="567"/>
        <w:jc w:val="both"/>
        <w:rPr>
          <w:color w:val="000000"/>
        </w:rPr>
      </w:pPr>
      <w:bookmarkStart w:id="5944" w:name="_Toc528935505"/>
      <w:r w:rsidRPr="00CC38A0">
        <w:rPr>
          <w:color w:val="000000"/>
        </w:rPr>
        <w:t>Acometida para empresas de servicios</w:t>
      </w:r>
      <w:bookmarkEnd w:id="5941"/>
      <w:bookmarkEnd w:id="5942"/>
      <w:bookmarkEnd w:id="5944"/>
    </w:p>
    <w:p w14:paraId="3DC1423D" w14:textId="77777777" w:rsidR="00E57E77" w:rsidRPr="00CC38A0" w:rsidRDefault="00E57E77" w:rsidP="00E57E77">
      <w:pPr>
        <w:ind w:left="567"/>
        <w:jc w:val="both"/>
        <w:rPr>
          <w:color w:val="000000"/>
        </w:rPr>
      </w:pPr>
      <w:r w:rsidRPr="00CC38A0">
        <w:rPr>
          <w:color w:val="000000"/>
        </w:rPr>
        <w:t>Se dejarán canalizaciones vacías para las instalaciones de</w:t>
      </w:r>
    </w:p>
    <w:p w14:paraId="3A16FF7E" w14:textId="77777777" w:rsidR="00E57E77" w:rsidRPr="00CC38A0" w:rsidRDefault="00E57E77" w:rsidP="00E57E77">
      <w:pPr>
        <w:ind w:left="567"/>
        <w:jc w:val="both"/>
        <w:rPr>
          <w:color w:val="000000"/>
        </w:rPr>
      </w:pPr>
      <w:r w:rsidRPr="00CC38A0">
        <w:rPr>
          <w:color w:val="000000"/>
        </w:rPr>
        <w:t>Telefonía externa</w:t>
      </w:r>
    </w:p>
    <w:p w14:paraId="1F545CBE" w14:textId="77777777" w:rsidR="00E57E77" w:rsidRPr="00CC38A0" w:rsidRDefault="00E57E77" w:rsidP="00E57E77">
      <w:pPr>
        <w:ind w:left="567"/>
        <w:jc w:val="both"/>
        <w:rPr>
          <w:color w:val="000000"/>
        </w:rPr>
      </w:pPr>
      <w:r w:rsidRPr="00CC38A0">
        <w:rPr>
          <w:color w:val="000000"/>
        </w:rPr>
        <w:t>TV Cable</w:t>
      </w:r>
    </w:p>
    <w:p w14:paraId="0276A1F2" w14:textId="77777777" w:rsidR="00E57E77" w:rsidRPr="00CC38A0" w:rsidRDefault="00E57E77" w:rsidP="00E57E77">
      <w:pPr>
        <w:ind w:left="567"/>
        <w:jc w:val="both"/>
        <w:rPr>
          <w:color w:val="000000"/>
        </w:rPr>
      </w:pPr>
      <w:r w:rsidRPr="00CC38A0">
        <w:rPr>
          <w:color w:val="000000"/>
        </w:rPr>
        <w:t>Datos</w:t>
      </w:r>
    </w:p>
    <w:p w14:paraId="1C2F67E1" w14:textId="77777777" w:rsidR="00E57E77" w:rsidRPr="00CC38A0" w:rsidRDefault="00E57E77" w:rsidP="00E57E77">
      <w:pPr>
        <w:ind w:left="567"/>
        <w:jc w:val="both"/>
        <w:rPr>
          <w:color w:val="000000"/>
        </w:rPr>
      </w:pPr>
      <w:bookmarkStart w:id="5945" w:name="_Toc391295298"/>
      <w:bookmarkStart w:id="5946" w:name="_Toc391305465"/>
      <w:bookmarkStart w:id="5947" w:name="_Toc391306400"/>
      <w:bookmarkStart w:id="5948" w:name="_Toc392168034"/>
      <w:bookmarkStart w:id="5949" w:name="_Toc401005195"/>
      <w:bookmarkStart w:id="5950" w:name="_Toc406505742"/>
      <w:bookmarkStart w:id="5951" w:name="_Toc410726201"/>
      <w:bookmarkStart w:id="5952" w:name="_Toc410727391"/>
      <w:bookmarkStart w:id="5953" w:name="_Toc410731137"/>
      <w:bookmarkStart w:id="5954" w:name="_Toc410986582"/>
      <w:bookmarkStart w:id="5955" w:name="_Toc412462457"/>
      <w:bookmarkStart w:id="5956" w:name="_Toc412463558"/>
      <w:bookmarkStart w:id="5957" w:name="_Toc412493143"/>
      <w:bookmarkStart w:id="5958" w:name="_Toc412527954"/>
      <w:bookmarkStart w:id="5959" w:name="_Toc412529111"/>
      <w:bookmarkStart w:id="5960" w:name="_Toc412630994"/>
      <w:bookmarkStart w:id="5961" w:name="_Toc413058384"/>
      <w:bookmarkStart w:id="5962" w:name="_Toc413059580"/>
      <w:bookmarkStart w:id="5963" w:name="_Toc391295320"/>
      <w:bookmarkStart w:id="5964" w:name="_Toc391305487"/>
      <w:bookmarkStart w:id="5965" w:name="_Toc391306422"/>
      <w:bookmarkStart w:id="5966" w:name="_Toc392168056"/>
      <w:bookmarkStart w:id="5967" w:name="_Toc401005217"/>
      <w:bookmarkStart w:id="5968" w:name="_Toc406505764"/>
      <w:bookmarkStart w:id="5969" w:name="_Toc410726223"/>
      <w:bookmarkStart w:id="5970" w:name="_Toc410727413"/>
      <w:bookmarkStart w:id="5971" w:name="_Toc410731159"/>
      <w:bookmarkStart w:id="5972" w:name="_Toc410986604"/>
      <w:bookmarkStart w:id="5973" w:name="_Toc412462479"/>
      <w:bookmarkStart w:id="5974" w:name="_Toc412463580"/>
      <w:bookmarkStart w:id="5975" w:name="_Toc412493165"/>
      <w:bookmarkStart w:id="5976" w:name="_Toc412527976"/>
      <w:bookmarkStart w:id="5977" w:name="_Toc412529133"/>
      <w:bookmarkStart w:id="5978" w:name="_Toc412631016"/>
      <w:bookmarkStart w:id="5979" w:name="_Toc413058406"/>
      <w:bookmarkStart w:id="5980" w:name="_Toc413059602"/>
      <w:bookmarkStart w:id="5981" w:name="_Toc391295323"/>
      <w:bookmarkStart w:id="5982" w:name="_Toc391305490"/>
      <w:bookmarkStart w:id="5983" w:name="_Toc391306425"/>
      <w:bookmarkStart w:id="5984" w:name="_Toc392168059"/>
      <w:bookmarkStart w:id="5985" w:name="_Toc401005220"/>
      <w:bookmarkStart w:id="5986" w:name="_Toc406505767"/>
      <w:bookmarkStart w:id="5987" w:name="_Toc410726226"/>
      <w:bookmarkStart w:id="5988" w:name="_Toc410727416"/>
      <w:bookmarkStart w:id="5989" w:name="_Toc410731162"/>
      <w:bookmarkStart w:id="5990" w:name="_Toc410986607"/>
      <w:bookmarkStart w:id="5991" w:name="_Toc412462482"/>
      <w:bookmarkStart w:id="5992" w:name="_Toc412463583"/>
      <w:bookmarkStart w:id="5993" w:name="_Toc412493168"/>
      <w:bookmarkStart w:id="5994" w:name="_Toc412527979"/>
      <w:bookmarkStart w:id="5995" w:name="_Toc412529136"/>
      <w:bookmarkStart w:id="5996" w:name="_Toc412631019"/>
      <w:bookmarkStart w:id="5997" w:name="_Toc413058409"/>
      <w:bookmarkStart w:id="5998" w:name="_Toc413059605"/>
      <w:bookmarkEnd w:id="5943"/>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r w:rsidRPr="00CC38A0">
        <w:rPr>
          <w:color w:val="000000"/>
        </w:rPr>
        <w:t>Según requerimientos de las prestatarias de los servicios a contratar</w:t>
      </w:r>
    </w:p>
    <w:p w14:paraId="61B0E799" w14:textId="77777777" w:rsidR="00E57E77" w:rsidRPr="00CC38A0" w:rsidRDefault="00E57E77" w:rsidP="00E57E77">
      <w:pPr>
        <w:ind w:left="567"/>
        <w:jc w:val="both"/>
        <w:rPr>
          <w:color w:val="000000"/>
        </w:rPr>
      </w:pPr>
    </w:p>
    <w:p w14:paraId="5AB1C6A6" w14:textId="77777777" w:rsidR="00E57E77" w:rsidRPr="00CC38A0" w:rsidRDefault="00E57E77" w:rsidP="00E57E77">
      <w:pPr>
        <w:ind w:left="567"/>
        <w:jc w:val="both"/>
        <w:rPr>
          <w:color w:val="000000"/>
        </w:rPr>
      </w:pPr>
      <w:bookmarkStart w:id="5999" w:name="_Toc388279316"/>
      <w:bookmarkStart w:id="6000" w:name="_Toc391295379"/>
      <w:bookmarkStart w:id="6001" w:name="_Toc391305546"/>
      <w:bookmarkStart w:id="6002" w:name="_Toc391306481"/>
      <w:bookmarkStart w:id="6003" w:name="_Toc392168115"/>
      <w:bookmarkStart w:id="6004" w:name="_Toc401005276"/>
      <w:bookmarkStart w:id="6005" w:name="_Toc406505823"/>
      <w:bookmarkStart w:id="6006" w:name="_Toc410726282"/>
      <w:bookmarkStart w:id="6007" w:name="_Toc410727472"/>
      <w:bookmarkStart w:id="6008" w:name="_Toc410731218"/>
      <w:bookmarkStart w:id="6009" w:name="_Toc410986663"/>
      <w:bookmarkStart w:id="6010" w:name="_Toc412462538"/>
      <w:bookmarkStart w:id="6011" w:name="_Toc412463639"/>
      <w:bookmarkStart w:id="6012" w:name="_Toc412493224"/>
      <w:bookmarkStart w:id="6013" w:name="_Toc412528035"/>
      <w:bookmarkStart w:id="6014" w:name="_Toc412529192"/>
      <w:bookmarkStart w:id="6015" w:name="_Toc412631075"/>
      <w:bookmarkStart w:id="6016" w:name="_Toc413058465"/>
      <w:bookmarkStart w:id="6017" w:name="_Toc413059661"/>
      <w:bookmarkStart w:id="6018" w:name="_Toc391295389"/>
      <w:bookmarkStart w:id="6019" w:name="_Toc391305556"/>
      <w:bookmarkStart w:id="6020" w:name="_Toc391306491"/>
      <w:bookmarkStart w:id="6021" w:name="_Toc392168125"/>
      <w:bookmarkStart w:id="6022" w:name="_Toc401005286"/>
      <w:bookmarkStart w:id="6023" w:name="_Toc406505833"/>
      <w:bookmarkStart w:id="6024" w:name="_Toc410726292"/>
      <w:bookmarkStart w:id="6025" w:name="_Toc410727482"/>
      <w:bookmarkStart w:id="6026" w:name="_Toc410731228"/>
      <w:bookmarkStart w:id="6027" w:name="_Toc410986673"/>
      <w:bookmarkStart w:id="6028" w:name="_Toc412462548"/>
      <w:bookmarkStart w:id="6029" w:name="_Toc412463649"/>
      <w:bookmarkStart w:id="6030" w:name="_Toc412493234"/>
      <w:bookmarkStart w:id="6031" w:name="_Toc412528045"/>
      <w:bookmarkStart w:id="6032" w:name="_Toc412529202"/>
      <w:bookmarkStart w:id="6033" w:name="_Toc412631085"/>
      <w:bookmarkStart w:id="6034" w:name="_Toc413058475"/>
      <w:bookmarkStart w:id="6035" w:name="_Toc413059671"/>
      <w:bookmarkStart w:id="6036" w:name="_Toc391295413"/>
      <w:bookmarkStart w:id="6037" w:name="_Toc391305580"/>
      <w:bookmarkStart w:id="6038" w:name="_Toc391306515"/>
      <w:bookmarkStart w:id="6039" w:name="_Toc392168149"/>
      <w:bookmarkStart w:id="6040" w:name="_Toc401005310"/>
      <w:bookmarkStart w:id="6041" w:name="_Toc406505857"/>
      <w:bookmarkStart w:id="6042" w:name="_Toc410726316"/>
      <w:bookmarkStart w:id="6043" w:name="_Toc410727506"/>
      <w:bookmarkStart w:id="6044" w:name="_Toc410731252"/>
      <w:bookmarkStart w:id="6045" w:name="_Toc410986697"/>
      <w:bookmarkStart w:id="6046" w:name="_Toc412462572"/>
      <w:bookmarkStart w:id="6047" w:name="_Toc412463673"/>
      <w:bookmarkStart w:id="6048" w:name="_Toc412493258"/>
      <w:bookmarkStart w:id="6049" w:name="_Toc412528069"/>
      <w:bookmarkStart w:id="6050" w:name="_Toc412529226"/>
      <w:bookmarkStart w:id="6051" w:name="_Toc412631109"/>
      <w:bookmarkStart w:id="6052" w:name="_Toc413058499"/>
      <w:bookmarkStart w:id="6053" w:name="_Toc413059695"/>
      <w:bookmarkStart w:id="6054" w:name="_Toc391295432"/>
      <w:bookmarkStart w:id="6055" w:name="_Toc391305599"/>
      <w:bookmarkStart w:id="6056" w:name="_Toc391306534"/>
      <w:bookmarkStart w:id="6057" w:name="_Toc392168168"/>
      <w:bookmarkStart w:id="6058" w:name="_Toc401005329"/>
      <w:bookmarkStart w:id="6059" w:name="_Toc406505876"/>
      <w:bookmarkStart w:id="6060" w:name="_Toc410726335"/>
      <w:bookmarkStart w:id="6061" w:name="_Toc410727525"/>
      <w:bookmarkStart w:id="6062" w:name="_Toc410731271"/>
      <w:bookmarkStart w:id="6063" w:name="_Toc410986716"/>
      <w:bookmarkStart w:id="6064" w:name="_Toc412462591"/>
      <w:bookmarkStart w:id="6065" w:name="_Toc412463692"/>
      <w:bookmarkStart w:id="6066" w:name="_Toc412493277"/>
      <w:bookmarkStart w:id="6067" w:name="_Toc412528088"/>
      <w:bookmarkStart w:id="6068" w:name="_Toc412529245"/>
      <w:bookmarkStart w:id="6069" w:name="_Toc412631128"/>
      <w:bookmarkStart w:id="6070" w:name="_Toc413058518"/>
      <w:bookmarkStart w:id="6071" w:name="_Toc413059714"/>
      <w:bookmarkStart w:id="6072" w:name="TE_INT"/>
      <w:bookmarkStart w:id="6073" w:name="_Toc380487385"/>
      <w:bookmarkStart w:id="6074" w:name="_Toc380487893"/>
      <w:bookmarkStart w:id="6075" w:name="_Toc528935506"/>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r w:rsidRPr="00CC38A0">
        <w:rPr>
          <w:color w:val="000000"/>
        </w:rPr>
        <w:t>Telefonía interna.</w:t>
      </w:r>
      <w:bookmarkEnd w:id="6072"/>
      <w:bookmarkEnd w:id="6073"/>
      <w:bookmarkEnd w:id="6074"/>
      <w:bookmarkEnd w:id="6075"/>
    </w:p>
    <w:p w14:paraId="711EC7FC" w14:textId="77777777" w:rsidR="00E57E77" w:rsidRPr="00CC38A0" w:rsidRDefault="00E57E77" w:rsidP="00E57E77">
      <w:pPr>
        <w:ind w:left="567"/>
        <w:jc w:val="both"/>
        <w:rPr>
          <w:color w:val="000000"/>
        </w:rPr>
      </w:pPr>
      <w:r w:rsidRPr="00CC38A0">
        <w:rPr>
          <w:color w:val="000000"/>
        </w:rPr>
        <w:t>El inicio de esta instalación es a partir de la central telefónica del edificio hasta los micro teléfonos o Portero eléctrico según se defina en pliego especifico</w:t>
      </w:r>
    </w:p>
    <w:p w14:paraId="44EB0E26" w14:textId="77777777" w:rsidR="00E57E77" w:rsidRPr="00CC38A0" w:rsidRDefault="00E57E77" w:rsidP="00E57E77">
      <w:pPr>
        <w:ind w:left="567"/>
        <w:jc w:val="both"/>
        <w:rPr>
          <w:color w:val="000000"/>
        </w:rPr>
      </w:pPr>
      <w:r w:rsidRPr="00CC38A0">
        <w:rPr>
          <w:color w:val="000000"/>
        </w:rPr>
        <w:t>Se preverán las canalizaciones de acuerdo a planos, sondeadas y cableadas con alambre de acero galvanizado como guía.</w:t>
      </w:r>
    </w:p>
    <w:p w14:paraId="088AAE89" w14:textId="77777777" w:rsidR="00E57E77" w:rsidRPr="00CC38A0" w:rsidRDefault="00E57E77" w:rsidP="00E57E77">
      <w:pPr>
        <w:ind w:left="567"/>
        <w:jc w:val="both"/>
        <w:rPr>
          <w:color w:val="000000"/>
        </w:rPr>
      </w:pPr>
      <w:r w:rsidRPr="00CC38A0">
        <w:rPr>
          <w:color w:val="000000"/>
        </w:rPr>
        <w:t>La canalización mínima admitida para este sistema será 20 mm de diámetro interior.</w:t>
      </w:r>
    </w:p>
    <w:p w14:paraId="4B56725E" w14:textId="77777777" w:rsidR="00E57E77" w:rsidRPr="00CC38A0" w:rsidRDefault="00E57E77" w:rsidP="00E57E77">
      <w:pPr>
        <w:ind w:left="567"/>
        <w:jc w:val="both"/>
        <w:rPr>
          <w:color w:val="000000"/>
        </w:rPr>
      </w:pPr>
    </w:p>
    <w:p w14:paraId="4E6E6D9E" w14:textId="77777777" w:rsidR="00E57E77" w:rsidRPr="00CC38A0" w:rsidRDefault="00E57E77" w:rsidP="00E57E77">
      <w:pPr>
        <w:ind w:left="567"/>
        <w:jc w:val="both"/>
        <w:rPr>
          <w:color w:val="000000"/>
        </w:rPr>
      </w:pPr>
      <w:bookmarkStart w:id="6076" w:name="_Hlt53228528"/>
      <w:bookmarkStart w:id="6077" w:name="SISTDETECCION"/>
      <w:bookmarkStart w:id="6078" w:name="_Toc380487387"/>
      <w:bookmarkStart w:id="6079" w:name="_Toc380487895"/>
      <w:bookmarkStart w:id="6080" w:name="_Toc528935507"/>
      <w:bookmarkEnd w:id="6076"/>
      <w:r w:rsidRPr="00CC38A0">
        <w:rPr>
          <w:color w:val="000000"/>
        </w:rPr>
        <w:t>Sistema de Detección Y Aviso De Incendio</w:t>
      </w:r>
      <w:bookmarkEnd w:id="6077"/>
      <w:r w:rsidRPr="00CC38A0">
        <w:rPr>
          <w:color w:val="000000"/>
        </w:rPr>
        <w:t>.</w:t>
      </w:r>
      <w:bookmarkEnd w:id="6078"/>
      <w:bookmarkEnd w:id="6079"/>
      <w:bookmarkEnd w:id="6080"/>
    </w:p>
    <w:p w14:paraId="7D702EB2" w14:textId="77777777" w:rsidR="00E57E77" w:rsidRPr="00CC38A0" w:rsidRDefault="00E57E77" w:rsidP="00E57E77">
      <w:pPr>
        <w:ind w:left="567"/>
        <w:jc w:val="both"/>
        <w:rPr>
          <w:color w:val="000000"/>
        </w:rPr>
      </w:pPr>
      <w:r w:rsidRPr="00CC38A0">
        <w:rPr>
          <w:color w:val="000000"/>
        </w:rPr>
        <w:t>Se preverán las canalizaciones de acuerdo a planos, sondeadas y cableadas con alambre de acero galvanizado como guía.</w:t>
      </w:r>
    </w:p>
    <w:p w14:paraId="53BC5CDF" w14:textId="77777777" w:rsidR="00E57E77" w:rsidRPr="00CC38A0" w:rsidRDefault="00E57E77" w:rsidP="00E57E77">
      <w:pPr>
        <w:ind w:left="567"/>
        <w:jc w:val="both"/>
        <w:rPr>
          <w:color w:val="000000"/>
        </w:rPr>
      </w:pPr>
      <w:r w:rsidRPr="00CC38A0">
        <w:rPr>
          <w:color w:val="000000"/>
        </w:rPr>
        <w:t>No se aceptará el uso de bandejas porta cables, debiendo hacerse los tendidos con caño de hierro</w:t>
      </w:r>
    </w:p>
    <w:p w14:paraId="7C43BABD" w14:textId="77777777" w:rsidR="00E57E77" w:rsidRPr="00CC38A0" w:rsidRDefault="00E57E77" w:rsidP="00E57E77">
      <w:pPr>
        <w:ind w:left="567"/>
        <w:jc w:val="both"/>
        <w:rPr>
          <w:color w:val="000000"/>
        </w:rPr>
      </w:pPr>
      <w:r w:rsidRPr="00CC38A0">
        <w:rPr>
          <w:color w:val="000000"/>
        </w:rPr>
        <w:t>Además de las canalizaciones que vinculan a los propios sistemas (detectores, avisadores manuales, etc.) con la central de incendio se deben considerar incluidas las canalizaciones que vinculan los sistemas externos que comandara la central de incendio como ser</w:t>
      </w:r>
    </w:p>
    <w:p w14:paraId="4D5FDBCC" w14:textId="77777777" w:rsidR="00E57E77" w:rsidRPr="00CC38A0" w:rsidRDefault="00E57E77" w:rsidP="00E57E77">
      <w:pPr>
        <w:ind w:left="567"/>
        <w:jc w:val="both"/>
        <w:rPr>
          <w:color w:val="000000"/>
        </w:rPr>
      </w:pPr>
      <w:r w:rsidRPr="00CC38A0">
        <w:rPr>
          <w:color w:val="000000"/>
        </w:rPr>
        <w:t>Grupo electrógeno</w:t>
      </w:r>
    </w:p>
    <w:p w14:paraId="717FF3C1" w14:textId="77777777" w:rsidR="00E57E77" w:rsidRPr="00CC38A0" w:rsidRDefault="00E57E77" w:rsidP="00E57E77">
      <w:pPr>
        <w:ind w:left="567"/>
        <w:jc w:val="both"/>
        <w:rPr>
          <w:color w:val="000000"/>
        </w:rPr>
      </w:pPr>
      <w:r w:rsidRPr="00CC38A0">
        <w:rPr>
          <w:color w:val="000000"/>
        </w:rPr>
        <w:t>Tablero eléctrico</w:t>
      </w:r>
    </w:p>
    <w:p w14:paraId="54B71A5D" w14:textId="77777777" w:rsidR="00E57E77" w:rsidRPr="00CC38A0" w:rsidRDefault="00E57E77" w:rsidP="00E57E77">
      <w:pPr>
        <w:ind w:left="567"/>
        <w:jc w:val="both"/>
        <w:rPr>
          <w:color w:val="000000"/>
        </w:rPr>
      </w:pPr>
      <w:r w:rsidRPr="00CC38A0">
        <w:rPr>
          <w:color w:val="000000"/>
        </w:rPr>
        <w:t>Sistema de presurización de escaleras</w:t>
      </w:r>
    </w:p>
    <w:p w14:paraId="0F7B4751" w14:textId="77777777" w:rsidR="00E57E77" w:rsidRPr="00CC38A0" w:rsidRDefault="00E57E77" w:rsidP="00E57E77">
      <w:pPr>
        <w:ind w:left="567"/>
        <w:jc w:val="both"/>
        <w:rPr>
          <w:color w:val="000000"/>
        </w:rPr>
      </w:pPr>
      <w:r w:rsidRPr="00CC38A0">
        <w:rPr>
          <w:color w:val="000000"/>
        </w:rPr>
        <w:t>Bombas de incendio</w:t>
      </w:r>
    </w:p>
    <w:p w14:paraId="076BA6A0" w14:textId="77777777" w:rsidR="00E57E77" w:rsidRPr="00CC38A0" w:rsidRDefault="00E57E77" w:rsidP="00E57E77">
      <w:pPr>
        <w:ind w:left="567"/>
        <w:jc w:val="both"/>
        <w:rPr>
          <w:color w:val="000000"/>
        </w:rPr>
      </w:pPr>
      <w:r w:rsidRPr="00CC38A0">
        <w:rPr>
          <w:color w:val="000000"/>
        </w:rPr>
        <w:t>Consola de ascensores</w:t>
      </w:r>
    </w:p>
    <w:p w14:paraId="47E40471" w14:textId="77777777" w:rsidR="00E57E77" w:rsidRPr="00CC38A0" w:rsidRDefault="00E57E77" w:rsidP="00E57E77">
      <w:pPr>
        <w:ind w:left="567"/>
        <w:jc w:val="both"/>
        <w:rPr>
          <w:color w:val="000000"/>
        </w:rPr>
      </w:pPr>
      <w:r w:rsidRPr="00CC38A0">
        <w:rPr>
          <w:color w:val="000000"/>
        </w:rPr>
        <w:t>La canalización mínima admitida para este sistema será RL 19/17</w:t>
      </w:r>
    </w:p>
    <w:p w14:paraId="118B455C" w14:textId="77777777" w:rsidR="00E57E77" w:rsidRPr="00CC38A0" w:rsidRDefault="00E57E77" w:rsidP="00E57E77">
      <w:pPr>
        <w:ind w:left="567"/>
        <w:jc w:val="both"/>
        <w:rPr>
          <w:color w:val="000000"/>
        </w:rPr>
      </w:pPr>
    </w:p>
    <w:p w14:paraId="26F099E3" w14:textId="77777777" w:rsidR="00E57E77" w:rsidRPr="00CC38A0" w:rsidRDefault="00E57E77" w:rsidP="00E57E77">
      <w:pPr>
        <w:ind w:left="567"/>
        <w:jc w:val="both"/>
        <w:rPr>
          <w:color w:val="000000"/>
        </w:rPr>
      </w:pPr>
      <w:bookmarkStart w:id="6081" w:name="_Toc380487389"/>
      <w:bookmarkStart w:id="6082" w:name="_Toc380487897"/>
      <w:bookmarkStart w:id="6083" w:name="_Toc528935508"/>
      <w:r w:rsidRPr="00CC38A0">
        <w:rPr>
          <w:color w:val="000000"/>
        </w:rPr>
        <w:t>Sistema de CCTV.</w:t>
      </w:r>
      <w:bookmarkEnd w:id="6081"/>
      <w:bookmarkEnd w:id="6082"/>
      <w:bookmarkEnd w:id="6083"/>
    </w:p>
    <w:p w14:paraId="774C6D88" w14:textId="77777777" w:rsidR="00E57E77" w:rsidRPr="00CC38A0" w:rsidRDefault="00E57E77" w:rsidP="00E57E77">
      <w:pPr>
        <w:ind w:left="567"/>
        <w:jc w:val="both"/>
        <w:rPr>
          <w:color w:val="000000"/>
        </w:rPr>
      </w:pPr>
      <w:r w:rsidRPr="00CC38A0">
        <w:rPr>
          <w:color w:val="000000"/>
        </w:rPr>
        <w:t>Se preverán las canalizaciones de acuerdo a planos, sondeadas y cableadas con alambre de acero galvanizado como guía.</w:t>
      </w:r>
    </w:p>
    <w:p w14:paraId="4A12F2F7" w14:textId="77777777" w:rsidR="00E57E77" w:rsidRPr="00CC38A0" w:rsidRDefault="00E57E77" w:rsidP="00E57E77">
      <w:pPr>
        <w:ind w:left="567"/>
        <w:jc w:val="both"/>
        <w:rPr>
          <w:color w:val="000000"/>
        </w:rPr>
      </w:pPr>
      <w:r w:rsidRPr="00CC38A0">
        <w:rPr>
          <w:color w:val="000000"/>
        </w:rPr>
        <w:t>Se vinculará el montante con la sala de ascensores</w:t>
      </w:r>
    </w:p>
    <w:p w14:paraId="53FFD19C" w14:textId="77777777" w:rsidR="00E57E77" w:rsidRPr="00CC38A0" w:rsidRDefault="00E57E77" w:rsidP="00E57E77">
      <w:pPr>
        <w:ind w:left="567"/>
        <w:jc w:val="both"/>
        <w:rPr>
          <w:color w:val="000000"/>
        </w:rPr>
      </w:pPr>
      <w:r w:rsidRPr="00CC38A0">
        <w:rPr>
          <w:color w:val="000000"/>
        </w:rPr>
        <w:t>Se preverán dos canalizaciones independientes, una para señal y otra para energía.</w:t>
      </w:r>
    </w:p>
    <w:p w14:paraId="18192C62" w14:textId="77777777" w:rsidR="00E57E77" w:rsidRPr="00CC38A0" w:rsidRDefault="00E57E77" w:rsidP="00E57E77">
      <w:pPr>
        <w:ind w:left="567"/>
        <w:jc w:val="both"/>
        <w:rPr>
          <w:color w:val="000000"/>
        </w:rPr>
      </w:pPr>
      <w:r w:rsidRPr="00CC38A0">
        <w:rPr>
          <w:color w:val="000000"/>
        </w:rPr>
        <w:t>La canalización mínima admitida para este sistema será RL 22/20.</w:t>
      </w:r>
    </w:p>
    <w:p w14:paraId="18C875DC" w14:textId="77777777" w:rsidR="00E57E77" w:rsidRPr="00CC38A0" w:rsidRDefault="00E57E77" w:rsidP="00E57E77">
      <w:pPr>
        <w:ind w:left="567"/>
        <w:jc w:val="both"/>
        <w:rPr>
          <w:color w:val="000000"/>
        </w:rPr>
      </w:pPr>
    </w:p>
    <w:p w14:paraId="5D5E2C9F" w14:textId="77777777" w:rsidR="00E57E77" w:rsidRPr="00CC38A0" w:rsidRDefault="00E57E77" w:rsidP="00E57E77">
      <w:pPr>
        <w:ind w:left="567"/>
        <w:jc w:val="both"/>
        <w:rPr>
          <w:color w:val="000000"/>
        </w:rPr>
      </w:pPr>
      <w:bookmarkStart w:id="6084" w:name="_Toc380487390"/>
      <w:bookmarkStart w:id="6085" w:name="_Toc380487898"/>
      <w:bookmarkStart w:id="6086" w:name="_Toc528935509"/>
      <w:r w:rsidRPr="00CC38A0">
        <w:rPr>
          <w:color w:val="000000"/>
        </w:rPr>
        <w:t>Control de Accesos.</w:t>
      </w:r>
      <w:bookmarkEnd w:id="6084"/>
      <w:bookmarkEnd w:id="6085"/>
      <w:bookmarkEnd w:id="6086"/>
    </w:p>
    <w:p w14:paraId="00E2B658" w14:textId="77777777" w:rsidR="00E57E77" w:rsidRPr="00CC38A0" w:rsidRDefault="00E57E77" w:rsidP="00E57E77">
      <w:pPr>
        <w:ind w:left="567"/>
        <w:jc w:val="both"/>
        <w:rPr>
          <w:color w:val="000000"/>
        </w:rPr>
      </w:pPr>
      <w:r w:rsidRPr="00CC38A0">
        <w:rPr>
          <w:color w:val="000000"/>
        </w:rPr>
        <w:t>Se preverán las canalizaciones de acuerdo a planos, sondeadas y cableadas con alambre de acero galvanizado como guía.</w:t>
      </w:r>
    </w:p>
    <w:p w14:paraId="1479F4A2" w14:textId="77777777" w:rsidR="00E57E77" w:rsidRPr="00CC38A0" w:rsidRDefault="00E57E77" w:rsidP="00E57E77">
      <w:pPr>
        <w:ind w:left="567"/>
        <w:jc w:val="both"/>
        <w:rPr>
          <w:color w:val="000000"/>
        </w:rPr>
      </w:pPr>
      <w:r w:rsidRPr="00CC38A0">
        <w:rPr>
          <w:color w:val="000000"/>
        </w:rPr>
        <w:t>La canalización mínima admitida para este sistema será 20 mm de diámetro interior.</w:t>
      </w:r>
    </w:p>
    <w:p w14:paraId="25AABA34" w14:textId="77777777" w:rsidR="00E57E77" w:rsidRPr="00CC38A0" w:rsidRDefault="00E57E77" w:rsidP="00E57E77">
      <w:pPr>
        <w:ind w:left="567"/>
        <w:jc w:val="both"/>
        <w:rPr>
          <w:color w:val="000000"/>
        </w:rPr>
      </w:pPr>
    </w:p>
    <w:p w14:paraId="21B62995" w14:textId="77777777" w:rsidR="00E57E77" w:rsidRPr="00CC38A0" w:rsidRDefault="00E57E77" w:rsidP="00E57E77">
      <w:pPr>
        <w:ind w:left="567"/>
        <w:jc w:val="both"/>
        <w:rPr>
          <w:color w:val="000000"/>
        </w:rPr>
      </w:pPr>
      <w:bookmarkStart w:id="6087" w:name="_Toc380487391"/>
      <w:bookmarkStart w:id="6088" w:name="_Toc380487899"/>
      <w:bookmarkStart w:id="6089" w:name="_Toc528935510"/>
      <w:r w:rsidRPr="00CC38A0">
        <w:rPr>
          <w:color w:val="000000"/>
        </w:rPr>
        <w:t>Sonido.</w:t>
      </w:r>
      <w:bookmarkEnd w:id="6087"/>
      <w:bookmarkEnd w:id="6088"/>
      <w:bookmarkEnd w:id="6089"/>
    </w:p>
    <w:p w14:paraId="6465FC4D" w14:textId="77777777" w:rsidR="00E57E77" w:rsidRPr="00CC38A0" w:rsidRDefault="00E57E77" w:rsidP="00E57E77">
      <w:pPr>
        <w:ind w:left="567"/>
        <w:jc w:val="both"/>
        <w:rPr>
          <w:color w:val="000000"/>
        </w:rPr>
      </w:pPr>
      <w:r w:rsidRPr="00CC38A0">
        <w:rPr>
          <w:color w:val="000000"/>
        </w:rPr>
        <w:t>Se preverán las canalizaciones de acuerdo a planos, sondeadas y cableadas con alambre de acero galvanizado como guía.</w:t>
      </w:r>
    </w:p>
    <w:p w14:paraId="378CFCE3" w14:textId="77777777" w:rsidR="00E57E77" w:rsidRPr="00CC38A0" w:rsidRDefault="00E57E77" w:rsidP="00E57E77">
      <w:pPr>
        <w:ind w:left="567"/>
        <w:jc w:val="both"/>
        <w:rPr>
          <w:color w:val="000000"/>
        </w:rPr>
      </w:pPr>
      <w:r w:rsidRPr="00CC38A0">
        <w:rPr>
          <w:color w:val="000000"/>
        </w:rPr>
        <w:t>La canalización mínima admitida para este sistema será 20 mm de diámetro interior.</w:t>
      </w:r>
    </w:p>
    <w:p w14:paraId="36CE69A1" w14:textId="77777777" w:rsidR="00E57E77" w:rsidRPr="00CC38A0" w:rsidRDefault="00E57E77" w:rsidP="00E57E77">
      <w:pPr>
        <w:ind w:left="567"/>
        <w:jc w:val="both"/>
        <w:rPr>
          <w:color w:val="000000"/>
        </w:rPr>
      </w:pPr>
    </w:p>
    <w:p w14:paraId="27B7252C" w14:textId="77777777" w:rsidR="00E57E77" w:rsidRPr="00CC38A0" w:rsidRDefault="00E57E77" w:rsidP="00E57E77">
      <w:pPr>
        <w:ind w:left="567"/>
        <w:jc w:val="both"/>
        <w:rPr>
          <w:color w:val="000000"/>
        </w:rPr>
      </w:pPr>
      <w:bookmarkStart w:id="6090" w:name="_Toc380487392"/>
      <w:bookmarkStart w:id="6091" w:name="_Toc380487900"/>
      <w:bookmarkStart w:id="6092" w:name="_Toc528935511"/>
      <w:r w:rsidRPr="00CC38A0">
        <w:rPr>
          <w:color w:val="000000"/>
        </w:rPr>
        <w:t>BMS.</w:t>
      </w:r>
      <w:bookmarkEnd w:id="6090"/>
      <w:bookmarkEnd w:id="6091"/>
      <w:bookmarkEnd w:id="6092"/>
    </w:p>
    <w:p w14:paraId="3819E11A" w14:textId="77777777" w:rsidR="00E57E77" w:rsidRPr="00CC38A0" w:rsidRDefault="00E57E77" w:rsidP="00E57E77">
      <w:pPr>
        <w:ind w:left="567"/>
        <w:jc w:val="both"/>
        <w:rPr>
          <w:color w:val="000000"/>
        </w:rPr>
      </w:pPr>
      <w:r w:rsidRPr="00CC38A0">
        <w:rPr>
          <w:color w:val="000000"/>
        </w:rPr>
        <w:t>Se preverán las canalizaciones de acuerdo a planos, sondeadas y cableadas con alambre de acero galvanizado como guía.</w:t>
      </w:r>
    </w:p>
    <w:p w14:paraId="53DD6D4C" w14:textId="77777777" w:rsidR="00E57E77" w:rsidRPr="00CC38A0" w:rsidRDefault="00E57E77" w:rsidP="00E57E77">
      <w:pPr>
        <w:ind w:left="567"/>
        <w:jc w:val="both"/>
        <w:rPr>
          <w:color w:val="000000"/>
        </w:rPr>
      </w:pPr>
      <w:r w:rsidRPr="00CC38A0">
        <w:rPr>
          <w:color w:val="000000"/>
        </w:rPr>
        <w:t>La canalización mínima admitida para este sistema será 20 mm de diámetro interior.</w:t>
      </w:r>
    </w:p>
    <w:p w14:paraId="70B6E80E" w14:textId="77777777" w:rsidR="00E57E77" w:rsidRPr="00CC38A0" w:rsidRDefault="00E57E77" w:rsidP="00E57E77">
      <w:pPr>
        <w:ind w:left="567"/>
        <w:jc w:val="both"/>
        <w:rPr>
          <w:color w:val="000000"/>
        </w:rPr>
      </w:pPr>
    </w:p>
    <w:p w14:paraId="33F14D0F" w14:textId="77777777" w:rsidR="00E57E77" w:rsidRPr="00CC38A0" w:rsidRDefault="00E57E77" w:rsidP="00E57E77">
      <w:pPr>
        <w:ind w:left="567"/>
        <w:jc w:val="both"/>
        <w:rPr>
          <w:color w:val="000000"/>
        </w:rPr>
      </w:pPr>
      <w:bookmarkStart w:id="6093" w:name="_Toc528935512"/>
      <w:r w:rsidRPr="00CC38A0">
        <w:rPr>
          <w:color w:val="000000"/>
        </w:rPr>
        <w:t>Control de intrusión.</w:t>
      </w:r>
      <w:bookmarkEnd w:id="6093"/>
    </w:p>
    <w:p w14:paraId="4B26088C" w14:textId="77777777" w:rsidR="00E57E77" w:rsidRPr="00CC38A0" w:rsidRDefault="00E57E77" w:rsidP="00E57E77">
      <w:pPr>
        <w:ind w:left="567"/>
        <w:jc w:val="both"/>
        <w:rPr>
          <w:color w:val="000000"/>
        </w:rPr>
      </w:pPr>
      <w:r w:rsidRPr="00CC38A0">
        <w:rPr>
          <w:color w:val="000000"/>
        </w:rPr>
        <w:t>Se preverán las canalizaciones de acuerdo a planos, sondeadas y cableadas con alambre de acero galvanizado como guía.</w:t>
      </w:r>
    </w:p>
    <w:p w14:paraId="0D22C35F" w14:textId="77777777" w:rsidR="00E57E77" w:rsidRPr="00CC38A0" w:rsidRDefault="00E57E77" w:rsidP="00E57E77">
      <w:pPr>
        <w:ind w:left="567"/>
        <w:jc w:val="both"/>
        <w:rPr>
          <w:color w:val="000000"/>
        </w:rPr>
      </w:pPr>
      <w:r w:rsidRPr="00CC38A0">
        <w:rPr>
          <w:color w:val="000000"/>
        </w:rPr>
        <w:t>La canalización mínima admitida para este sistema será 20 mm de diámetro interior.</w:t>
      </w:r>
    </w:p>
    <w:p w14:paraId="09ADC531" w14:textId="77777777" w:rsidR="00E57E77" w:rsidRPr="00CC38A0" w:rsidRDefault="00E57E77" w:rsidP="00E57E77">
      <w:pPr>
        <w:ind w:left="567"/>
        <w:jc w:val="both"/>
        <w:rPr>
          <w:color w:val="000000"/>
        </w:rPr>
      </w:pPr>
    </w:p>
    <w:p w14:paraId="6A72ACAF" w14:textId="77777777" w:rsidR="00E57E77" w:rsidRPr="00CC38A0" w:rsidRDefault="00E57E77" w:rsidP="00E57E77">
      <w:pPr>
        <w:ind w:left="567"/>
        <w:jc w:val="both"/>
        <w:rPr>
          <w:color w:val="000000"/>
        </w:rPr>
      </w:pPr>
      <w:bookmarkStart w:id="6094" w:name="_Toc391295440"/>
      <w:bookmarkStart w:id="6095" w:name="_Toc391305607"/>
      <w:bookmarkStart w:id="6096" w:name="_Toc391306542"/>
      <w:bookmarkStart w:id="6097" w:name="_Toc392168176"/>
      <w:bookmarkStart w:id="6098" w:name="_Toc401005337"/>
      <w:bookmarkStart w:id="6099" w:name="_Toc406505884"/>
      <w:bookmarkStart w:id="6100" w:name="_Toc410726343"/>
      <w:bookmarkStart w:id="6101" w:name="_Toc410727533"/>
      <w:bookmarkStart w:id="6102" w:name="_Toc410731279"/>
      <w:bookmarkStart w:id="6103" w:name="_Toc410986724"/>
      <w:bookmarkStart w:id="6104" w:name="_Toc412462599"/>
      <w:bookmarkStart w:id="6105" w:name="_Toc412463700"/>
      <w:bookmarkStart w:id="6106" w:name="_Toc412493285"/>
      <w:bookmarkStart w:id="6107" w:name="_Toc412528096"/>
      <w:bookmarkStart w:id="6108" w:name="_Toc412529253"/>
      <w:bookmarkStart w:id="6109" w:name="_Toc412631136"/>
      <w:bookmarkStart w:id="6110" w:name="_Toc413058526"/>
      <w:bookmarkStart w:id="6111" w:name="_Toc413059722"/>
      <w:bookmarkStart w:id="6112" w:name="_Toc391295441"/>
      <w:bookmarkStart w:id="6113" w:name="_Toc391305608"/>
      <w:bookmarkStart w:id="6114" w:name="_Toc391306543"/>
      <w:bookmarkStart w:id="6115" w:name="_Toc392168177"/>
      <w:bookmarkStart w:id="6116" w:name="_Toc401005338"/>
      <w:bookmarkStart w:id="6117" w:name="_Toc406505885"/>
      <w:bookmarkStart w:id="6118" w:name="_Toc410726344"/>
      <w:bookmarkStart w:id="6119" w:name="_Toc410727534"/>
      <w:bookmarkStart w:id="6120" w:name="_Toc410731280"/>
      <w:bookmarkStart w:id="6121" w:name="_Toc410986725"/>
      <w:bookmarkStart w:id="6122" w:name="_Toc412462600"/>
      <w:bookmarkStart w:id="6123" w:name="_Toc412463701"/>
      <w:bookmarkStart w:id="6124" w:name="_Toc412493286"/>
      <w:bookmarkStart w:id="6125" w:name="_Toc412528097"/>
      <w:bookmarkStart w:id="6126" w:name="_Toc412529254"/>
      <w:bookmarkStart w:id="6127" w:name="_Toc412631137"/>
      <w:bookmarkStart w:id="6128" w:name="_Toc413058527"/>
      <w:bookmarkStart w:id="6129" w:name="_Toc413059723"/>
      <w:bookmarkStart w:id="6130" w:name="_Toc391295442"/>
      <w:bookmarkStart w:id="6131" w:name="_Toc391305609"/>
      <w:bookmarkStart w:id="6132" w:name="_Toc391306544"/>
      <w:bookmarkStart w:id="6133" w:name="_Toc392168178"/>
      <w:bookmarkStart w:id="6134" w:name="_Toc401005339"/>
      <w:bookmarkStart w:id="6135" w:name="_Toc406505886"/>
      <w:bookmarkStart w:id="6136" w:name="_Toc410726345"/>
      <w:bookmarkStart w:id="6137" w:name="_Toc410727535"/>
      <w:bookmarkStart w:id="6138" w:name="_Toc410731281"/>
      <w:bookmarkStart w:id="6139" w:name="_Toc410986726"/>
      <w:bookmarkStart w:id="6140" w:name="_Toc412462601"/>
      <w:bookmarkStart w:id="6141" w:name="_Toc412463702"/>
      <w:bookmarkStart w:id="6142" w:name="_Toc412493287"/>
      <w:bookmarkStart w:id="6143" w:name="_Toc412528098"/>
      <w:bookmarkStart w:id="6144" w:name="_Toc412529255"/>
      <w:bookmarkStart w:id="6145" w:name="_Toc412631138"/>
      <w:bookmarkStart w:id="6146" w:name="_Toc413058528"/>
      <w:bookmarkStart w:id="6147" w:name="_Toc413059724"/>
      <w:bookmarkStart w:id="6148" w:name="_Toc391295443"/>
      <w:bookmarkStart w:id="6149" w:name="_Toc391305610"/>
      <w:bookmarkStart w:id="6150" w:name="_Toc391306545"/>
      <w:bookmarkStart w:id="6151" w:name="_Toc392168179"/>
      <w:bookmarkStart w:id="6152" w:name="_Toc401005340"/>
      <w:bookmarkStart w:id="6153" w:name="_Toc406505887"/>
      <w:bookmarkStart w:id="6154" w:name="_Toc410726346"/>
      <w:bookmarkStart w:id="6155" w:name="_Toc410727536"/>
      <w:bookmarkStart w:id="6156" w:name="_Toc410731282"/>
      <w:bookmarkStart w:id="6157" w:name="_Toc410986727"/>
      <w:bookmarkStart w:id="6158" w:name="_Toc412462602"/>
      <w:bookmarkStart w:id="6159" w:name="_Toc412463703"/>
      <w:bookmarkStart w:id="6160" w:name="_Toc412493288"/>
      <w:bookmarkStart w:id="6161" w:name="_Toc412528099"/>
      <w:bookmarkStart w:id="6162" w:name="_Toc412529256"/>
      <w:bookmarkStart w:id="6163" w:name="_Toc412631139"/>
      <w:bookmarkStart w:id="6164" w:name="_Toc413058529"/>
      <w:bookmarkStart w:id="6165" w:name="_Toc413059725"/>
      <w:bookmarkStart w:id="6166" w:name="_Toc391295444"/>
      <w:bookmarkStart w:id="6167" w:name="_Toc391305611"/>
      <w:bookmarkStart w:id="6168" w:name="_Toc391306546"/>
      <w:bookmarkStart w:id="6169" w:name="_Toc392168180"/>
      <w:bookmarkStart w:id="6170" w:name="_Toc401005341"/>
      <w:bookmarkStart w:id="6171" w:name="_Toc406505888"/>
      <w:bookmarkStart w:id="6172" w:name="_Toc410726347"/>
      <w:bookmarkStart w:id="6173" w:name="_Toc410727537"/>
      <w:bookmarkStart w:id="6174" w:name="_Toc410731283"/>
      <w:bookmarkStart w:id="6175" w:name="_Toc410986728"/>
      <w:bookmarkStart w:id="6176" w:name="_Toc412462603"/>
      <w:bookmarkStart w:id="6177" w:name="_Toc412463704"/>
      <w:bookmarkStart w:id="6178" w:name="_Toc412493289"/>
      <w:bookmarkStart w:id="6179" w:name="_Toc412528100"/>
      <w:bookmarkStart w:id="6180" w:name="_Toc412529257"/>
      <w:bookmarkStart w:id="6181" w:name="_Toc412631140"/>
      <w:bookmarkStart w:id="6182" w:name="_Toc413058530"/>
      <w:bookmarkStart w:id="6183" w:name="_Toc413059726"/>
      <w:bookmarkStart w:id="6184" w:name="_Toc52893551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r w:rsidRPr="00CC38A0">
        <w:rPr>
          <w:color w:val="000000"/>
        </w:rPr>
        <w:t>Ascensores.</w:t>
      </w:r>
      <w:bookmarkEnd w:id="6184"/>
    </w:p>
    <w:p w14:paraId="4C57A524" w14:textId="77777777" w:rsidR="00E57E77" w:rsidRPr="00CC38A0" w:rsidRDefault="00E57E77" w:rsidP="00E57E77">
      <w:pPr>
        <w:ind w:left="567"/>
        <w:jc w:val="both"/>
        <w:rPr>
          <w:color w:val="000000"/>
        </w:rPr>
      </w:pPr>
      <w:r w:rsidRPr="00CC38A0">
        <w:rPr>
          <w:color w:val="000000"/>
        </w:rPr>
        <w:t>Prever para ascensores desde la BPC de CD hasta cada sala de maquinas</w:t>
      </w:r>
    </w:p>
    <w:p w14:paraId="596741AD" w14:textId="77777777" w:rsidR="00E57E77" w:rsidRPr="00CC38A0" w:rsidRDefault="00E57E77" w:rsidP="00E57E77">
      <w:pPr>
        <w:ind w:left="567"/>
        <w:jc w:val="both"/>
        <w:rPr>
          <w:color w:val="000000"/>
        </w:rPr>
      </w:pPr>
      <w:r w:rsidRPr="00CC38A0">
        <w:rPr>
          <w:color w:val="000000"/>
        </w:rPr>
        <w:t>Una canalización para las consolas, mínimo de 1 pulgada</w:t>
      </w:r>
    </w:p>
    <w:p w14:paraId="694F5D64" w14:textId="77777777" w:rsidR="00E57E77" w:rsidRPr="00CC38A0" w:rsidRDefault="00E57E77" w:rsidP="00E57E77">
      <w:pPr>
        <w:ind w:left="567"/>
        <w:jc w:val="both"/>
        <w:rPr>
          <w:color w:val="000000"/>
        </w:rPr>
      </w:pPr>
      <w:r w:rsidRPr="00CC38A0">
        <w:rPr>
          <w:color w:val="000000"/>
        </w:rPr>
        <w:t>Una canalización para CCTV, mínimo de 1 pulgada</w:t>
      </w:r>
    </w:p>
    <w:p w14:paraId="24BEB37A" w14:textId="77777777" w:rsidR="00E57E77" w:rsidRPr="00CC38A0" w:rsidRDefault="00E57E77" w:rsidP="00E57E77">
      <w:pPr>
        <w:ind w:left="567"/>
        <w:jc w:val="both"/>
        <w:rPr>
          <w:color w:val="000000"/>
        </w:rPr>
      </w:pPr>
      <w:r w:rsidRPr="00CC38A0">
        <w:rPr>
          <w:color w:val="000000"/>
        </w:rPr>
        <w:t>Una canalización para CAS, mínimo de 1 pulgada</w:t>
      </w:r>
    </w:p>
    <w:p w14:paraId="42F8033F" w14:textId="77777777" w:rsidR="00E57E77" w:rsidRPr="00CC38A0" w:rsidRDefault="00E57E77" w:rsidP="00E57E77">
      <w:pPr>
        <w:ind w:left="567"/>
        <w:jc w:val="both"/>
        <w:rPr>
          <w:color w:val="000000"/>
        </w:rPr>
      </w:pPr>
      <w:r w:rsidRPr="00CC38A0">
        <w:rPr>
          <w:color w:val="000000"/>
        </w:rPr>
        <w:t>Una canalización para sistemas multimedia</w:t>
      </w:r>
    </w:p>
    <w:p w14:paraId="3FA15D01" w14:textId="2D4477F5" w:rsidR="00E57E77" w:rsidRPr="00CC38A0" w:rsidRDefault="00C742FC" w:rsidP="00E57E77">
      <w:pPr>
        <w:ind w:left="567"/>
        <w:jc w:val="both"/>
        <w:rPr>
          <w:color w:val="000000"/>
        </w:rPr>
      </w:pPr>
      <w:r w:rsidRPr="00CC38A0">
        <w:rPr>
          <w:color w:val="000000"/>
        </w:rPr>
        <w:t>Además</w:t>
      </w:r>
      <w:r w:rsidR="00E57E77" w:rsidRPr="00CC38A0">
        <w:rPr>
          <w:color w:val="000000"/>
        </w:rPr>
        <w:t xml:space="preserve"> prever las canalizaciones suficientes para llevar los cableados hasta la garita de vigilancia</w:t>
      </w:r>
    </w:p>
    <w:p w14:paraId="2C79D664" w14:textId="77777777" w:rsidR="00E57E77" w:rsidRPr="00CC38A0" w:rsidRDefault="00E57E77" w:rsidP="00E57E77">
      <w:pPr>
        <w:ind w:left="567"/>
        <w:jc w:val="both"/>
        <w:rPr>
          <w:color w:val="000000"/>
        </w:rPr>
      </w:pPr>
    </w:p>
    <w:p w14:paraId="59228ACD" w14:textId="77777777" w:rsidR="00E57E77" w:rsidRPr="00CC38A0" w:rsidRDefault="00E57E77" w:rsidP="00E57E77">
      <w:pPr>
        <w:ind w:left="567"/>
        <w:jc w:val="both"/>
        <w:rPr>
          <w:color w:val="000000"/>
        </w:rPr>
      </w:pPr>
      <w:bookmarkStart w:id="6185" w:name="_Toc528935514"/>
      <w:r w:rsidRPr="00CC38A0">
        <w:rPr>
          <w:color w:val="000000"/>
        </w:rPr>
        <w:t>Detectores de nivel.</w:t>
      </w:r>
      <w:bookmarkEnd w:id="6185"/>
    </w:p>
    <w:p w14:paraId="1D33B776" w14:textId="77777777" w:rsidR="00E57E77" w:rsidRPr="00CC38A0" w:rsidRDefault="00E57E77" w:rsidP="00E57E77">
      <w:pPr>
        <w:ind w:left="567"/>
        <w:jc w:val="both"/>
        <w:rPr>
          <w:color w:val="000000"/>
        </w:rPr>
      </w:pPr>
      <w:r w:rsidRPr="00CC38A0">
        <w:rPr>
          <w:color w:val="000000"/>
        </w:rPr>
        <w:t>Los flotantes serán bocha flygt de Hubermansa o equivalente, uno para la cisterna y uno para el tanque de terraza. El contratista regulara los flotantes del tanque.</w:t>
      </w:r>
    </w:p>
    <w:p w14:paraId="6411ED4D" w14:textId="77777777" w:rsidR="00E57E77" w:rsidRPr="00CC38A0" w:rsidRDefault="00E57E77" w:rsidP="00E57E77">
      <w:pPr>
        <w:ind w:left="567"/>
        <w:jc w:val="both"/>
        <w:rPr>
          <w:color w:val="000000"/>
        </w:rPr>
      </w:pPr>
    </w:p>
    <w:p w14:paraId="1EC98F19" w14:textId="77777777" w:rsidR="00E57E77" w:rsidRPr="00CC38A0" w:rsidRDefault="00E57E77" w:rsidP="00E57E77">
      <w:pPr>
        <w:ind w:left="567"/>
        <w:jc w:val="both"/>
        <w:rPr>
          <w:color w:val="000000"/>
        </w:rPr>
      </w:pPr>
      <w:bookmarkStart w:id="6186" w:name="_Toc528935515"/>
      <w:r w:rsidRPr="00CC38A0">
        <w:rPr>
          <w:color w:val="000000"/>
        </w:rPr>
        <w:t>Energía para sistemas de Corrientes débiles.</w:t>
      </w:r>
      <w:bookmarkEnd w:id="6186"/>
    </w:p>
    <w:p w14:paraId="358369AE" w14:textId="77777777" w:rsidR="00E57E77" w:rsidRPr="00CC38A0" w:rsidRDefault="00E57E77" w:rsidP="00E57E77">
      <w:pPr>
        <w:ind w:left="567"/>
        <w:jc w:val="both"/>
        <w:rPr>
          <w:color w:val="000000"/>
        </w:rPr>
      </w:pPr>
      <w:r w:rsidRPr="00CC38A0">
        <w:rPr>
          <w:color w:val="000000"/>
        </w:rPr>
        <w:t>Se proveerá alimentación de energía a las centrales de los sistemas de corrientes débiles como así a los equipos distribuidos que así lo requieran, se proveerá para ello un tablero de sistemas de corrientes débiles con el correspondiente equipamiento, además las canalizaciones y cableados hasta acometer a cada equipo a través de tomacorrientes o la forma de conexión requerida por cada equipo</w:t>
      </w:r>
    </w:p>
    <w:p w14:paraId="0D7A0983" w14:textId="77777777" w:rsidR="00E57E77" w:rsidRPr="00CC38A0" w:rsidRDefault="00E57E77" w:rsidP="00E57E77">
      <w:pPr>
        <w:ind w:left="567"/>
        <w:jc w:val="both"/>
        <w:rPr>
          <w:color w:val="000000"/>
        </w:rPr>
      </w:pPr>
      <w:r w:rsidRPr="00CC38A0">
        <w:rPr>
          <w:color w:val="000000"/>
        </w:rPr>
        <w:t>Las reales necesidades de energía en cada punto las determinara el proveedor de corrientes débiles en su ingeniería ejecutiva.</w:t>
      </w:r>
    </w:p>
    <w:p w14:paraId="1DCB9D24" w14:textId="77777777" w:rsidR="00E57E77" w:rsidRPr="00CC38A0" w:rsidRDefault="00E57E77" w:rsidP="00E57E77">
      <w:pPr>
        <w:ind w:left="567"/>
        <w:jc w:val="both"/>
        <w:rPr>
          <w:color w:val="000000"/>
        </w:rPr>
      </w:pPr>
    </w:p>
    <w:p w14:paraId="27582A8C" w14:textId="77777777" w:rsidR="00E57E77" w:rsidRPr="00CC38A0" w:rsidRDefault="00E57E77" w:rsidP="00E57E77">
      <w:pPr>
        <w:ind w:left="567"/>
        <w:jc w:val="both"/>
        <w:rPr>
          <w:color w:val="000000"/>
        </w:rPr>
      </w:pPr>
      <w:bookmarkStart w:id="6187" w:name="_Toc528935516"/>
      <w:r w:rsidRPr="00CC38A0">
        <w:rPr>
          <w:color w:val="000000"/>
        </w:rPr>
        <w:t>Sistema de Control inteligente (BMS).</w:t>
      </w:r>
      <w:bookmarkEnd w:id="6187"/>
    </w:p>
    <w:p w14:paraId="7C6506BC" w14:textId="77777777" w:rsidR="00E57E77" w:rsidRPr="00CC38A0" w:rsidRDefault="00E57E77" w:rsidP="00E57E77">
      <w:pPr>
        <w:ind w:left="567"/>
        <w:jc w:val="both"/>
        <w:rPr>
          <w:color w:val="000000"/>
        </w:rPr>
      </w:pPr>
    </w:p>
    <w:p w14:paraId="4AC05E3F" w14:textId="77777777" w:rsidR="00E57E77" w:rsidRPr="00CC38A0" w:rsidRDefault="00E57E77" w:rsidP="00E57E77">
      <w:pPr>
        <w:ind w:left="567"/>
        <w:jc w:val="both"/>
        <w:rPr>
          <w:color w:val="000000"/>
        </w:rPr>
      </w:pPr>
      <w:bookmarkStart w:id="6188" w:name="_Hlk509570039"/>
      <w:r w:rsidRPr="00CC38A0">
        <w:rPr>
          <w:color w:val="000000"/>
        </w:rPr>
        <w:t xml:space="preserve">La instalación eléctrica será apta para integrarse a un sistema de BMS (Building Management System) pero </w:t>
      </w:r>
      <w:r w:rsidRPr="00CC38A0">
        <w:rPr>
          <w:color w:val="000000"/>
          <w:u w:val="single"/>
        </w:rPr>
        <w:t>con total autonomía de funcionamiento ante la ausencia o falla de este</w:t>
      </w:r>
      <w:r w:rsidRPr="00CC38A0">
        <w:rPr>
          <w:color w:val="000000"/>
        </w:rPr>
        <w:t>.</w:t>
      </w:r>
    </w:p>
    <w:p w14:paraId="50EC6BC8" w14:textId="77777777" w:rsidR="00E57E77" w:rsidRPr="00CC38A0" w:rsidRDefault="00E57E77" w:rsidP="00E57E77">
      <w:pPr>
        <w:ind w:left="567"/>
        <w:jc w:val="both"/>
        <w:rPr>
          <w:color w:val="000000"/>
        </w:rPr>
      </w:pPr>
      <w:r w:rsidRPr="00CC38A0">
        <w:rPr>
          <w:color w:val="000000"/>
        </w:rPr>
        <w:t xml:space="preserve"> por lo cual.</w:t>
      </w:r>
    </w:p>
    <w:p w14:paraId="18EFA9C8" w14:textId="0DD00627" w:rsidR="00E57E77" w:rsidRPr="00CC38A0" w:rsidRDefault="00E57E77" w:rsidP="00E57E77">
      <w:pPr>
        <w:ind w:left="567"/>
        <w:jc w:val="both"/>
        <w:rPr>
          <w:color w:val="000000"/>
          <w:lang w:val="es-ES"/>
        </w:rPr>
      </w:pPr>
      <w:r w:rsidRPr="00CC38A0">
        <w:rPr>
          <w:color w:val="000000"/>
          <w:lang w:val="es-ES"/>
        </w:rPr>
        <w:t xml:space="preserve">Las entradas analógicas deberán ser del tipo estándar 0…10V, 4..20mA, </w:t>
      </w:r>
      <w:r w:rsidR="00C742FC" w:rsidRPr="00CC38A0">
        <w:rPr>
          <w:color w:val="000000"/>
          <w:lang w:val="es-ES"/>
        </w:rPr>
        <w:t>o</w:t>
      </w:r>
      <w:r w:rsidRPr="00CC38A0">
        <w:rPr>
          <w:color w:val="000000"/>
          <w:lang w:val="es-ES"/>
        </w:rPr>
        <w:t xml:space="preserve"> termistor para el caso de temperatura.</w:t>
      </w:r>
    </w:p>
    <w:p w14:paraId="3D511421" w14:textId="175DEB17" w:rsidR="00E57E77" w:rsidRPr="00CC38A0" w:rsidRDefault="00E57E77" w:rsidP="00E57E77">
      <w:pPr>
        <w:ind w:left="567"/>
        <w:jc w:val="both"/>
        <w:rPr>
          <w:color w:val="000000"/>
          <w:lang w:val="es-ES"/>
        </w:rPr>
      </w:pPr>
      <w:r w:rsidRPr="00CC38A0">
        <w:rPr>
          <w:color w:val="000000"/>
          <w:lang w:val="es-ES"/>
        </w:rPr>
        <w:t xml:space="preserve">Las salidas analógicas deberán ser de 0..10V </w:t>
      </w:r>
      <w:r w:rsidR="00C742FC" w:rsidRPr="00CC38A0">
        <w:rPr>
          <w:color w:val="000000"/>
          <w:lang w:val="es-ES"/>
        </w:rPr>
        <w:t>o</w:t>
      </w:r>
      <w:r w:rsidRPr="00CC38A0">
        <w:rPr>
          <w:color w:val="000000"/>
          <w:lang w:val="es-ES"/>
        </w:rPr>
        <w:t xml:space="preserve"> 4..20mA </w:t>
      </w:r>
    </w:p>
    <w:p w14:paraId="6A7E11D9" w14:textId="77777777" w:rsidR="00E57E77" w:rsidRPr="00CC38A0" w:rsidRDefault="00E57E77" w:rsidP="00E57E77">
      <w:pPr>
        <w:ind w:left="567"/>
        <w:jc w:val="both"/>
        <w:rPr>
          <w:color w:val="000000"/>
          <w:lang w:val="es-ES"/>
        </w:rPr>
      </w:pPr>
      <w:r w:rsidRPr="00CC38A0">
        <w:rPr>
          <w:color w:val="000000"/>
          <w:lang w:val="es-ES"/>
        </w:rPr>
        <w:t>El proveedor de cada subsistema deberá suministrar en sus equipos las señales necesarias para que el BMS supervise y/o comande el citado subsistema (detalladas en planilla de puntos o en párrafos subsiguientes)</w:t>
      </w:r>
    </w:p>
    <w:p w14:paraId="017FA633" w14:textId="77777777" w:rsidR="00E57E77" w:rsidRPr="00CC38A0" w:rsidRDefault="00E57E77" w:rsidP="00E57E77">
      <w:pPr>
        <w:ind w:left="567"/>
        <w:jc w:val="both"/>
        <w:rPr>
          <w:color w:val="000000"/>
          <w:lang w:val="es-ES"/>
        </w:rPr>
      </w:pPr>
      <w:r w:rsidRPr="00CC38A0">
        <w:rPr>
          <w:color w:val="000000"/>
          <w:lang w:val="es-ES"/>
        </w:rPr>
        <w:t>La canalización para los buses para el BMS y canalizaciones entre tableros/paneles será ejecutada por el contratista eléctrico, siguiendo la ingeniería aprobada por la Dirección de Obra.</w:t>
      </w:r>
    </w:p>
    <w:p w14:paraId="1917A961" w14:textId="77777777" w:rsidR="00E57E77" w:rsidRPr="00CC38A0" w:rsidRDefault="00E57E77" w:rsidP="00E57E77">
      <w:pPr>
        <w:ind w:left="567"/>
        <w:jc w:val="both"/>
        <w:rPr>
          <w:color w:val="000000"/>
          <w:lang w:val="es-ES"/>
        </w:rPr>
      </w:pPr>
      <w:r w:rsidRPr="00CC38A0">
        <w:rPr>
          <w:color w:val="000000"/>
          <w:lang w:val="es-ES"/>
        </w:rPr>
        <w:t xml:space="preserve"> El instalador del Sistema de Control entregara la ingeniería referente a las canalizaciones requeridas y el contratista eléctrico realizara los ajustes necesarios a sus instalaciones antes de ejecutarlas.</w:t>
      </w:r>
    </w:p>
    <w:p w14:paraId="3BC9A038" w14:textId="77777777" w:rsidR="00E57E77" w:rsidRPr="00CC38A0" w:rsidRDefault="00E57E77" w:rsidP="00E57E77">
      <w:pPr>
        <w:ind w:left="567"/>
        <w:jc w:val="both"/>
        <w:rPr>
          <w:color w:val="000000"/>
          <w:lang w:val="es-ES"/>
        </w:rPr>
      </w:pPr>
      <w:r w:rsidRPr="00CC38A0">
        <w:rPr>
          <w:color w:val="000000"/>
          <w:lang w:val="es-ES"/>
        </w:rPr>
        <w:t>El contratista eléctrico deberá ejecutar las canalizaciones y cableados de alimentación para los paneles del BMS, dichos paneles contarán con una térmica individual y recibirán alimentación de 220VAC+Tierra, los consumos serán informados por el proveedor del BMS oportunamente. El contratista eléctrico preverá espacio en el panel de distribución de alimentación correspondiente.</w:t>
      </w:r>
    </w:p>
    <w:p w14:paraId="4114493E" w14:textId="77777777" w:rsidR="00E57E77" w:rsidRPr="00CC38A0" w:rsidRDefault="00E57E77" w:rsidP="00E57E77">
      <w:pPr>
        <w:ind w:left="567"/>
        <w:jc w:val="both"/>
        <w:rPr>
          <w:color w:val="000000"/>
          <w:lang w:val="es-ES"/>
        </w:rPr>
      </w:pPr>
      <w:r w:rsidRPr="00CC38A0">
        <w:rPr>
          <w:color w:val="000000"/>
          <w:lang w:val="es-ES"/>
        </w:rPr>
        <w:t>El contratista eléctrico deberá garantizar el suministro ininterrumpido de tensión en cada uno de los tableros del BMS mediante tensión de UPS.</w:t>
      </w:r>
    </w:p>
    <w:p w14:paraId="424A96DB" w14:textId="77777777" w:rsidR="00E57E77" w:rsidRPr="00CC38A0" w:rsidRDefault="00E57E77" w:rsidP="00E57E77">
      <w:pPr>
        <w:ind w:left="567"/>
        <w:jc w:val="both"/>
        <w:rPr>
          <w:color w:val="000000"/>
          <w:lang w:val="es-ES"/>
        </w:rPr>
      </w:pPr>
    </w:p>
    <w:p w14:paraId="428A2667" w14:textId="77777777" w:rsidR="00E57E77" w:rsidRPr="00CC38A0" w:rsidRDefault="00E57E77" w:rsidP="00E57E77">
      <w:pPr>
        <w:ind w:left="567"/>
        <w:jc w:val="both"/>
        <w:rPr>
          <w:rStyle w:val="nfasisintenso"/>
          <w:b w:val="0"/>
          <w:color w:val="000000"/>
          <w:sz w:val="20"/>
        </w:rPr>
      </w:pPr>
      <w:bookmarkStart w:id="6189" w:name="_Toc422831657"/>
      <w:bookmarkStart w:id="6190" w:name="_Toc528935517"/>
      <w:r w:rsidRPr="00CC38A0">
        <w:rPr>
          <w:rStyle w:val="nfasisintenso"/>
          <w:b w:val="0"/>
          <w:color w:val="000000"/>
          <w:sz w:val="20"/>
        </w:rPr>
        <w:t>Fronteras de provisión del BMS para instalación eléctrica</w:t>
      </w:r>
      <w:bookmarkEnd w:id="6189"/>
      <w:bookmarkEnd w:id="6190"/>
    </w:p>
    <w:p w14:paraId="48F004E6" w14:textId="77777777" w:rsidR="00E57E77" w:rsidRPr="00CC38A0" w:rsidRDefault="00E57E77" w:rsidP="00E57E77">
      <w:pPr>
        <w:ind w:left="567"/>
        <w:jc w:val="both"/>
        <w:rPr>
          <w:color w:val="000000"/>
          <w:lang w:val="es-ES"/>
        </w:rPr>
      </w:pPr>
      <w:r w:rsidRPr="00CC38A0">
        <w:rPr>
          <w:color w:val="000000"/>
          <w:lang w:val="es-ES"/>
        </w:rPr>
        <w:t>La asignación de los trabajos vinculados al BMS será la siguiente:</w:t>
      </w:r>
    </w:p>
    <w:p w14:paraId="3AF8D055" w14:textId="77777777" w:rsidR="00E57E77" w:rsidRPr="00CC38A0" w:rsidRDefault="00E57E77" w:rsidP="00E57E77">
      <w:pPr>
        <w:ind w:left="567"/>
        <w:jc w:val="both"/>
        <w:rPr>
          <w:color w:val="000000"/>
          <w:lang w:val="es-ES"/>
        </w:rPr>
      </w:pPr>
      <w:r w:rsidRPr="00CC38A0">
        <w:rPr>
          <w:color w:val="000000"/>
          <w:lang w:val="es-ES"/>
        </w:rPr>
        <w:t xml:space="preserve">Las señales digitales de estados y fallas deberán ser del tipo contacto seco libre de potencial. </w:t>
      </w:r>
    </w:p>
    <w:p w14:paraId="765D327B" w14:textId="77777777" w:rsidR="00E57E77" w:rsidRPr="00CC38A0" w:rsidRDefault="00E57E77" w:rsidP="00E57E77">
      <w:pPr>
        <w:ind w:left="567"/>
        <w:jc w:val="both"/>
        <w:rPr>
          <w:color w:val="000000"/>
          <w:lang w:val="es-ES"/>
        </w:rPr>
      </w:pPr>
      <w:r w:rsidRPr="00CC38A0">
        <w:rPr>
          <w:color w:val="000000"/>
          <w:lang w:val="es-ES"/>
        </w:rPr>
        <w:t>Las salidas digitales del sistema de control serán del tipo contacto seco accionado por un relé que proveerá el instalador del sistema de control.</w:t>
      </w:r>
    </w:p>
    <w:p w14:paraId="70667E35" w14:textId="77777777" w:rsidR="00E57E77" w:rsidRPr="00CC38A0" w:rsidRDefault="00E57E77" w:rsidP="00E57E77">
      <w:pPr>
        <w:ind w:left="567"/>
        <w:jc w:val="both"/>
        <w:rPr>
          <w:color w:val="000000"/>
          <w:lang w:val="es-ES"/>
        </w:rPr>
      </w:pPr>
      <w:r w:rsidRPr="00CC38A0">
        <w:rPr>
          <w:color w:val="000000"/>
          <w:lang w:val="es-ES"/>
        </w:rPr>
        <w:t>El instalador del BMS proveerá el tablero de control con su respectivo controlador, relés, transformadores, fusibles, térmicos, etc. El tablero del sistema de control se instalará de forma adyacente a los tableros eléctricos.</w:t>
      </w:r>
    </w:p>
    <w:p w14:paraId="2704BC41" w14:textId="77777777" w:rsidR="00E57E77" w:rsidRPr="00CC38A0" w:rsidRDefault="00E57E77" w:rsidP="00E57E77">
      <w:pPr>
        <w:ind w:left="567"/>
        <w:jc w:val="both"/>
        <w:rPr>
          <w:color w:val="000000"/>
          <w:lang w:val="es-ES"/>
        </w:rPr>
      </w:pPr>
      <w:r w:rsidRPr="00CC38A0">
        <w:rPr>
          <w:color w:val="000000"/>
          <w:lang w:val="es-ES"/>
        </w:rPr>
        <w:t>Para los comandos sobre interruptores y contactores la frontera de responsabilidad será la bornera de acometida de los cableados de control a los tableros de potencia. De esta manera, todos los cableados, conexionados e identificaciones de borneras hacia el interior de los tableros de maniobras serán de responsabilidad del proveedor eléctrico, siendo responsable el proveedor de controles de los cableados, conexionados a borneras y cableados del lado externo a las mismas. El proveedor de los controles deberá incluir, en caso de ser necesario, relés intermediarios por cada señal de comando.</w:t>
      </w:r>
    </w:p>
    <w:p w14:paraId="7BB6CCF8" w14:textId="77777777" w:rsidR="00E57E77" w:rsidRPr="00CC38A0" w:rsidRDefault="00E57E77" w:rsidP="00E57E77">
      <w:pPr>
        <w:ind w:left="567"/>
        <w:jc w:val="both"/>
        <w:rPr>
          <w:color w:val="000000"/>
          <w:lang w:val="es-ES"/>
        </w:rPr>
      </w:pPr>
      <w:r w:rsidRPr="00CC38A0">
        <w:rPr>
          <w:color w:val="000000"/>
          <w:lang w:val="es-ES"/>
        </w:rPr>
        <w:t>El proveedor del sistema eléctrico considerará la provisión de un contacto auxiliará para el BMS de las llaves Manual/Auto asociadas a cada contactor. Cada contactor dispondrá de un contacto auxiliar para informar al BMS sobre el estado del mismo.</w:t>
      </w:r>
    </w:p>
    <w:p w14:paraId="2EE2519D" w14:textId="77777777" w:rsidR="00E57E77" w:rsidRPr="00CC38A0" w:rsidRDefault="00E57E77" w:rsidP="00E57E77">
      <w:pPr>
        <w:ind w:left="567"/>
        <w:jc w:val="both"/>
        <w:rPr>
          <w:color w:val="000000"/>
          <w:lang w:val="es-ES"/>
        </w:rPr>
      </w:pPr>
      <w:r w:rsidRPr="00CC38A0">
        <w:rPr>
          <w:color w:val="000000"/>
          <w:lang w:val="es-ES"/>
        </w:rPr>
        <w:t>El proveedor del BMS tomara datos de los Multimedidores de energía utilizando una línea serie RS485 y protocolo Modbus RTU. El cableado en red de los multimedidores será responsabilidad del proveedor del BMS.</w:t>
      </w:r>
    </w:p>
    <w:p w14:paraId="3B61AFE7" w14:textId="77777777" w:rsidR="00E57E77" w:rsidRPr="00CC38A0" w:rsidRDefault="00E57E77" w:rsidP="00E57E77">
      <w:pPr>
        <w:ind w:left="567"/>
        <w:jc w:val="both"/>
        <w:rPr>
          <w:color w:val="000000"/>
          <w:lang w:val="es-ES"/>
        </w:rPr>
      </w:pPr>
      <w:r w:rsidRPr="00CC38A0">
        <w:rPr>
          <w:color w:val="000000"/>
          <w:lang w:val="es-ES"/>
        </w:rPr>
        <w:t>El proveedor del BMS tomara datos de los interruptores comunicables utilizando una línea serie RS485 y protocolo Modbus RTU. El cableado en red de los multimedidores será responsabilidad del proveedor del BMS.</w:t>
      </w:r>
    </w:p>
    <w:p w14:paraId="2DA60FC7" w14:textId="77777777" w:rsidR="00E57E77" w:rsidRPr="00CC38A0" w:rsidRDefault="00E57E77" w:rsidP="00E57E77">
      <w:pPr>
        <w:ind w:left="567"/>
        <w:jc w:val="both"/>
        <w:rPr>
          <w:color w:val="000000"/>
          <w:lang w:val="es-ES"/>
        </w:rPr>
      </w:pPr>
      <w:r w:rsidRPr="00CC38A0">
        <w:rPr>
          <w:color w:val="000000"/>
          <w:lang w:val="es-ES"/>
        </w:rPr>
        <w:t>El proveedor del Grupo Electrógeno incluirá las borneras de conexión necesarias para proveer las señales para que el BMS pueda monitorear su estado. El proveedor del BMS contemplará el equipamiento necesario para realizar el monitoreo del generador. Se preverá la integración del grupo electrógeno por protocolo Modbus RTU.</w:t>
      </w:r>
    </w:p>
    <w:p w14:paraId="56B81D7C" w14:textId="77777777" w:rsidR="00E57E77" w:rsidRPr="00CC38A0" w:rsidRDefault="00E57E77" w:rsidP="00E57E77">
      <w:pPr>
        <w:ind w:left="567"/>
        <w:jc w:val="both"/>
        <w:rPr>
          <w:rFonts w:eastAsia="Calibri"/>
          <w:b/>
          <w:color w:val="000000"/>
          <w:lang w:val="es-ES" w:eastAsia="x-none"/>
        </w:rPr>
      </w:pPr>
    </w:p>
    <w:p w14:paraId="704FEFDE" w14:textId="77777777" w:rsidR="00E57E77" w:rsidRPr="00CC38A0" w:rsidRDefault="00E57E77" w:rsidP="00E57E77">
      <w:pPr>
        <w:ind w:left="567"/>
        <w:jc w:val="both"/>
        <w:rPr>
          <w:rStyle w:val="nfasisintenso"/>
          <w:b w:val="0"/>
          <w:color w:val="000000"/>
          <w:sz w:val="20"/>
        </w:rPr>
      </w:pPr>
      <w:bookmarkStart w:id="6191" w:name="_Toc422831658"/>
      <w:bookmarkStart w:id="6192" w:name="_Toc528935518"/>
      <w:r w:rsidRPr="00CC38A0">
        <w:rPr>
          <w:rStyle w:val="nfasisintenso"/>
          <w:b w:val="0"/>
          <w:color w:val="000000"/>
          <w:sz w:val="20"/>
        </w:rPr>
        <w:t>Fronteras de provisión del BMS para instalación de iluminación</w:t>
      </w:r>
      <w:bookmarkEnd w:id="6191"/>
      <w:bookmarkEnd w:id="6192"/>
    </w:p>
    <w:p w14:paraId="45B1FEF9" w14:textId="77777777" w:rsidR="00E57E77" w:rsidRPr="00CC38A0" w:rsidRDefault="00E57E77" w:rsidP="00E57E77">
      <w:pPr>
        <w:ind w:left="567"/>
        <w:jc w:val="both"/>
        <w:rPr>
          <w:color w:val="000000"/>
          <w:lang w:val="es-ES"/>
        </w:rPr>
      </w:pPr>
      <w:r w:rsidRPr="00CC38A0">
        <w:rPr>
          <w:color w:val="000000"/>
          <w:lang w:val="es-ES"/>
        </w:rPr>
        <w:t>La asignación de los trabajos vinculados al BMS será la siguiente:</w:t>
      </w:r>
    </w:p>
    <w:p w14:paraId="588F82E1" w14:textId="77777777" w:rsidR="00E57E77" w:rsidRPr="00CC38A0" w:rsidRDefault="00E57E77" w:rsidP="00E57E77">
      <w:pPr>
        <w:ind w:left="567"/>
        <w:jc w:val="both"/>
        <w:rPr>
          <w:color w:val="000000"/>
          <w:lang w:val="es-ES"/>
        </w:rPr>
      </w:pPr>
      <w:r w:rsidRPr="00CC38A0">
        <w:rPr>
          <w:color w:val="000000"/>
          <w:lang w:val="es-ES"/>
        </w:rPr>
        <w:t xml:space="preserve">Para el manejo de los circuitos de iluminación el proveedor del sistema de BMS deberá instalar controladores con salidas a relé de 16A y comando manual con comunicación KNX y perfiles funcionales del tipo “Actuador de lámpara”, “Control de escena” y “Controlador de Ocupación”. </w:t>
      </w:r>
    </w:p>
    <w:p w14:paraId="149CC536" w14:textId="77777777" w:rsidR="00E57E77" w:rsidRPr="00CC38A0" w:rsidRDefault="00E57E77" w:rsidP="00E57E77">
      <w:pPr>
        <w:ind w:left="567"/>
        <w:jc w:val="both"/>
        <w:rPr>
          <w:color w:val="000000"/>
          <w:lang w:val="es-ES"/>
        </w:rPr>
      </w:pPr>
      <w:r w:rsidRPr="00CC38A0">
        <w:rPr>
          <w:color w:val="000000"/>
          <w:lang w:val="es-ES"/>
        </w:rPr>
        <w:t>Para el monitoreo de sensores de presencia estándar, el contratista del sistema BMS deberá instalar módulos de entrada del tipo de contacto seco, con comunicación KNX y perfiles funcionales del tipo “Actuador de lámpara”, “Control de escena” y “Sensor de Ocupación”</w:t>
      </w:r>
    </w:p>
    <w:p w14:paraId="5D46696E" w14:textId="77777777" w:rsidR="00E57E77" w:rsidRPr="00CC38A0" w:rsidRDefault="00E57E77" w:rsidP="00E57E77">
      <w:pPr>
        <w:ind w:left="567"/>
        <w:jc w:val="both"/>
        <w:rPr>
          <w:color w:val="000000"/>
          <w:lang w:val="es-ES"/>
        </w:rPr>
      </w:pPr>
      <w:r w:rsidRPr="00CC38A0">
        <w:rPr>
          <w:color w:val="000000"/>
          <w:lang w:val="es-ES"/>
        </w:rPr>
        <w:t>Para el comando de iluminación y persianas, el proveedor del sistema de BMS deberá instalar módulos de pared modelo de cuatro pulsadores. Estos módulos deberán incluir la unidad de acoplamiento al bus de comunicación para la comunicación KNX y estarán alimentados a través del bus.</w:t>
      </w:r>
    </w:p>
    <w:p w14:paraId="71477F5E" w14:textId="77777777" w:rsidR="00E57E77" w:rsidRPr="00CC38A0" w:rsidRDefault="00E57E77" w:rsidP="00E57E77">
      <w:pPr>
        <w:ind w:left="567"/>
        <w:jc w:val="both"/>
        <w:rPr>
          <w:color w:val="000000"/>
          <w:lang w:val="es-ES"/>
        </w:rPr>
      </w:pPr>
      <w:r w:rsidRPr="00CC38A0">
        <w:rPr>
          <w:color w:val="000000"/>
          <w:lang w:val="es-ES"/>
        </w:rPr>
        <w:t>Para el manejo de circuitos de iluminación con estrategias de compensación por luz natural, el proveedor del sistema BMS deberá instalar multisensores de iluminación y presencia con comunicación KNX, alimentados desde el bus de comunicación y perfiles funcionales del tipo “Sensor de Luz”, “Sensor de ocupación” y “Controlador de ocupación”.</w:t>
      </w:r>
    </w:p>
    <w:p w14:paraId="5EEE3441" w14:textId="77777777" w:rsidR="00E57E77" w:rsidRPr="00CC38A0" w:rsidRDefault="00E57E77" w:rsidP="00E57E77">
      <w:pPr>
        <w:ind w:left="567"/>
        <w:jc w:val="both"/>
        <w:rPr>
          <w:color w:val="000000"/>
          <w:lang w:val="es-ES"/>
        </w:rPr>
      </w:pPr>
      <w:r w:rsidRPr="00CC38A0">
        <w:rPr>
          <w:color w:val="000000"/>
          <w:lang w:val="es-ES"/>
        </w:rPr>
        <w:t>El instalador eléctrico deberá prever espacio en sus tableros para alojar los relés lon para el comando de la iluminación y/o persianas que sea requerido según se indica en los esquemas unifilares de los tableros eléctricos</w:t>
      </w:r>
    </w:p>
    <w:p w14:paraId="02BD3208" w14:textId="77777777" w:rsidR="00E57E77" w:rsidRPr="00CC38A0" w:rsidRDefault="00E57E77" w:rsidP="00E57E77">
      <w:pPr>
        <w:jc w:val="both"/>
        <w:rPr>
          <w:vanish/>
          <w:color w:val="000000"/>
          <w:szCs w:val="24"/>
        </w:rPr>
      </w:pPr>
      <w:bookmarkStart w:id="6193" w:name="_Toc412493349"/>
      <w:bookmarkStart w:id="6194" w:name="_Toc412528160"/>
      <w:bookmarkStart w:id="6195" w:name="_Toc412529317"/>
      <w:bookmarkStart w:id="6196" w:name="_Toc412631200"/>
      <w:bookmarkStart w:id="6197" w:name="_Toc413058590"/>
      <w:bookmarkStart w:id="6198" w:name="_Toc413059786"/>
      <w:bookmarkStart w:id="6199" w:name="_Toc412493350"/>
      <w:bookmarkStart w:id="6200" w:name="_Toc412528161"/>
      <w:bookmarkStart w:id="6201" w:name="_Toc412529318"/>
      <w:bookmarkStart w:id="6202" w:name="_Toc412631201"/>
      <w:bookmarkStart w:id="6203" w:name="_Toc413058591"/>
      <w:bookmarkStart w:id="6204" w:name="_Toc413059787"/>
      <w:bookmarkStart w:id="6205" w:name="_Toc412493351"/>
      <w:bookmarkStart w:id="6206" w:name="_Toc412528162"/>
      <w:bookmarkStart w:id="6207" w:name="_Toc412529319"/>
      <w:bookmarkStart w:id="6208" w:name="_Toc412631202"/>
      <w:bookmarkStart w:id="6209" w:name="_Toc413058592"/>
      <w:bookmarkStart w:id="6210" w:name="_Toc413059788"/>
      <w:bookmarkStart w:id="6211" w:name="_Toc412493352"/>
      <w:bookmarkStart w:id="6212" w:name="_Toc412528163"/>
      <w:bookmarkStart w:id="6213" w:name="_Toc412529320"/>
      <w:bookmarkStart w:id="6214" w:name="_Toc412631203"/>
      <w:bookmarkStart w:id="6215" w:name="_Toc413058593"/>
      <w:bookmarkStart w:id="6216" w:name="_Toc413059789"/>
      <w:bookmarkStart w:id="6217" w:name="_Toc412493353"/>
      <w:bookmarkStart w:id="6218" w:name="_Toc412528164"/>
      <w:bookmarkStart w:id="6219" w:name="_Toc412529321"/>
      <w:bookmarkStart w:id="6220" w:name="_Toc412631204"/>
      <w:bookmarkStart w:id="6221" w:name="_Toc413058594"/>
      <w:bookmarkStart w:id="6222" w:name="_Toc413059790"/>
      <w:bookmarkStart w:id="6223" w:name="_Toc412493354"/>
      <w:bookmarkStart w:id="6224" w:name="_Toc412528165"/>
      <w:bookmarkStart w:id="6225" w:name="_Toc412529322"/>
      <w:bookmarkStart w:id="6226" w:name="_Toc412631205"/>
      <w:bookmarkStart w:id="6227" w:name="_Toc413058595"/>
      <w:bookmarkStart w:id="6228" w:name="_Toc413059791"/>
      <w:bookmarkStart w:id="6229" w:name="_Toc412493355"/>
      <w:bookmarkStart w:id="6230" w:name="_Toc412528166"/>
      <w:bookmarkStart w:id="6231" w:name="_Toc412529323"/>
      <w:bookmarkStart w:id="6232" w:name="_Toc412631206"/>
      <w:bookmarkStart w:id="6233" w:name="_Toc413058596"/>
      <w:bookmarkStart w:id="6234" w:name="_Toc413059792"/>
      <w:bookmarkStart w:id="6235" w:name="_Toc412493356"/>
      <w:bookmarkStart w:id="6236" w:name="_Toc412528167"/>
      <w:bookmarkStart w:id="6237" w:name="_Toc412529324"/>
      <w:bookmarkStart w:id="6238" w:name="_Toc412631207"/>
      <w:bookmarkStart w:id="6239" w:name="_Toc413058597"/>
      <w:bookmarkStart w:id="6240" w:name="_Toc413059793"/>
      <w:bookmarkStart w:id="6241" w:name="_Toc412493357"/>
      <w:bookmarkStart w:id="6242" w:name="_Toc412528168"/>
      <w:bookmarkStart w:id="6243" w:name="_Toc412529325"/>
      <w:bookmarkStart w:id="6244" w:name="_Toc412631208"/>
      <w:bookmarkStart w:id="6245" w:name="_Toc413058598"/>
      <w:bookmarkStart w:id="6246" w:name="_Toc413059794"/>
      <w:bookmarkStart w:id="6247" w:name="_Toc412493358"/>
      <w:bookmarkStart w:id="6248" w:name="_Toc412528169"/>
      <w:bookmarkStart w:id="6249" w:name="_Toc412529326"/>
      <w:bookmarkStart w:id="6250" w:name="_Toc412631209"/>
      <w:bookmarkStart w:id="6251" w:name="_Toc413058599"/>
      <w:bookmarkStart w:id="6252" w:name="_Toc413059795"/>
      <w:bookmarkStart w:id="6253" w:name="_Toc412493359"/>
      <w:bookmarkStart w:id="6254" w:name="_Toc412528170"/>
      <w:bookmarkStart w:id="6255" w:name="_Toc412529327"/>
      <w:bookmarkStart w:id="6256" w:name="_Toc412631210"/>
      <w:bookmarkStart w:id="6257" w:name="_Toc413058600"/>
      <w:bookmarkStart w:id="6258" w:name="_Toc413059796"/>
      <w:bookmarkStart w:id="6259" w:name="_Toc412493360"/>
      <w:bookmarkStart w:id="6260" w:name="_Toc412528171"/>
      <w:bookmarkStart w:id="6261" w:name="_Toc412529328"/>
      <w:bookmarkStart w:id="6262" w:name="_Toc412631211"/>
      <w:bookmarkStart w:id="6263" w:name="_Toc413058601"/>
      <w:bookmarkStart w:id="6264" w:name="_Toc413059797"/>
      <w:bookmarkStart w:id="6265" w:name="_Toc412493361"/>
      <w:bookmarkStart w:id="6266" w:name="_Toc412528172"/>
      <w:bookmarkStart w:id="6267" w:name="_Toc412529329"/>
      <w:bookmarkStart w:id="6268" w:name="_Toc412631212"/>
      <w:bookmarkStart w:id="6269" w:name="_Toc413058602"/>
      <w:bookmarkStart w:id="6270" w:name="_Toc413059798"/>
      <w:bookmarkStart w:id="6271" w:name="_Toc412493362"/>
      <w:bookmarkStart w:id="6272" w:name="_Toc412528173"/>
      <w:bookmarkStart w:id="6273" w:name="_Toc412529330"/>
      <w:bookmarkStart w:id="6274" w:name="_Toc412631213"/>
      <w:bookmarkStart w:id="6275" w:name="_Toc413058603"/>
      <w:bookmarkStart w:id="6276" w:name="_Toc413059799"/>
      <w:bookmarkStart w:id="6277" w:name="_Toc412493376"/>
      <w:bookmarkStart w:id="6278" w:name="_Toc412528187"/>
      <w:bookmarkStart w:id="6279" w:name="_Toc412529344"/>
      <w:bookmarkStart w:id="6280" w:name="_Toc412631227"/>
      <w:bookmarkStart w:id="6281" w:name="_Toc413058617"/>
      <w:bookmarkStart w:id="6282" w:name="_Toc413059813"/>
      <w:bookmarkStart w:id="6283" w:name="_Toc412493377"/>
      <w:bookmarkStart w:id="6284" w:name="_Toc412528188"/>
      <w:bookmarkStart w:id="6285" w:name="_Toc412529345"/>
      <w:bookmarkStart w:id="6286" w:name="_Toc412631228"/>
      <w:bookmarkStart w:id="6287" w:name="_Toc413058618"/>
      <w:bookmarkStart w:id="6288" w:name="_Toc413059814"/>
      <w:bookmarkStart w:id="6289" w:name="_Toc412493378"/>
      <w:bookmarkStart w:id="6290" w:name="_Toc412528189"/>
      <w:bookmarkStart w:id="6291" w:name="_Toc412529346"/>
      <w:bookmarkStart w:id="6292" w:name="_Toc412631229"/>
      <w:bookmarkStart w:id="6293" w:name="_Toc413058619"/>
      <w:bookmarkStart w:id="6294" w:name="_Toc413059815"/>
      <w:bookmarkStart w:id="6295" w:name="_Toc412493379"/>
      <w:bookmarkStart w:id="6296" w:name="_Toc412528190"/>
      <w:bookmarkStart w:id="6297" w:name="_Toc412529347"/>
      <w:bookmarkStart w:id="6298" w:name="_Toc412631230"/>
      <w:bookmarkStart w:id="6299" w:name="_Toc413058620"/>
      <w:bookmarkStart w:id="6300" w:name="_Toc413059816"/>
      <w:bookmarkStart w:id="6301" w:name="_Toc412493380"/>
      <w:bookmarkStart w:id="6302" w:name="_Toc412528191"/>
      <w:bookmarkStart w:id="6303" w:name="_Toc412529348"/>
      <w:bookmarkStart w:id="6304" w:name="_Toc412631231"/>
      <w:bookmarkStart w:id="6305" w:name="_Toc413058621"/>
      <w:bookmarkStart w:id="6306" w:name="_Toc413059817"/>
      <w:bookmarkStart w:id="6307" w:name="_Toc412493381"/>
      <w:bookmarkStart w:id="6308" w:name="_Toc412528192"/>
      <w:bookmarkStart w:id="6309" w:name="_Toc412529349"/>
      <w:bookmarkStart w:id="6310" w:name="_Toc412631232"/>
      <w:bookmarkStart w:id="6311" w:name="_Toc413058622"/>
      <w:bookmarkStart w:id="6312" w:name="_Toc413059818"/>
      <w:bookmarkStart w:id="6313" w:name="_Toc412493382"/>
      <w:bookmarkStart w:id="6314" w:name="_Toc412528193"/>
      <w:bookmarkStart w:id="6315" w:name="_Toc412529350"/>
      <w:bookmarkStart w:id="6316" w:name="_Toc412631233"/>
      <w:bookmarkStart w:id="6317" w:name="_Toc413058623"/>
      <w:bookmarkStart w:id="6318" w:name="_Toc413059819"/>
      <w:bookmarkStart w:id="6319" w:name="_Toc412493383"/>
      <w:bookmarkStart w:id="6320" w:name="_Toc412528194"/>
      <w:bookmarkStart w:id="6321" w:name="_Toc412529351"/>
      <w:bookmarkStart w:id="6322" w:name="_Toc412631234"/>
      <w:bookmarkStart w:id="6323" w:name="_Toc413058624"/>
      <w:bookmarkStart w:id="6324" w:name="_Toc413059820"/>
      <w:bookmarkStart w:id="6325" w:name="_Toc416188118"/>
      <w:bookmarkStart w:id="6326" w:name="_Toc416188737"/>
      <w:bookmarkStart w:id="6327" w:name="_Toc423961749"/>
      <w:bookmarkStart w:id="6328" w:name="_Toc442285077"/>
      <w:bookmarkStart w:id="6329" w:name="_Toc442975961"/>
      <w:bookmarkStart w:id="6330" w:name="_Toc446240145"/>
      <w:bookmarkStart w:id="6331" w:name="_Toc483676539"/>
      <w:bookmarkStart w:id="6332" w:name="_Toc484374007"/>
      <w:bookmarkStart w:id="6333" w:name="_Toc484374812"/>
      <w:bookmarkStart w:id="6334" w:name="_Toc484442067"/>
      <w:bookmarkStart w:id="6335" w:name="_Toc508961827"/>
      <w:bookmarkStart w:id="6336" w:name="_Toc528148754"/>
      <w:bookmarkStart w:id="6337" w:name="_Toc528251971"/>
      <w:bookmarkStart w:id="6338" w:name="_Toc528252254"/>
      <w:bookmarkStart w:id="6339" w:name="_Toc528834394"/>
      <w:bookmarkStart w:id="6340" w:name="_Toc528935336"/>
      <w:bookmarkStart w:id="6341" w:name="_Toc528935520"/>
      <w:bookmarkStart w:id="6342" w:name="_Toc380421126"/>
      <w:bookmarkStart w:id="6343" w:name="_Toc380421405"/>
      <w:bookmarkEnd w:id="6188"/>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p>
    <w:bookmarkEnd w:id="6342"/>
    <w:bookmarkEnd w:id="6343"/>
    <w:p w14:paraId="2F35164D" w14:textId="77777777" w:rsidR="00E57E77" w:rsidRPr="00CC38A0" w:rsidRDefault="00E57E77" w:rsidP="00E57E77">
      <w:pPr>
        <w:ind w:left="567"/>
        <w:jc w:val="both"/>
        <w:rPr>
          <w:color w:val="000000"/>
        </w:rPr>
      </w:pPr>
    </w:p>
    <w:p w14:paraId="22A56710" w14:textId="77777777" w:rsidR="00E57E77" w:rsidRPr="00CC38A0" w:rsidRDefault="00E57E77" w:rsidP="00E57E77">
      <w:pPr>
        <w:ind w:left="567"/>
        <w:jc w:val="both"/>
        <w:rPr>
          <w:color w:val="000000"/>
        </w:rPr>
      </w:pPr>
      <w:bookmarkStart w:id="6344" w:name="_Toc412493385"/>
      <w:bookmarkStart w:id="6345" w:name="_Toc412528196"/>
      <w:bookmarkStart w:id="6346" w:name="_Toc412529353"/>
      <w:bookmarkStart w:id="6347" w:name="_Toc412631236"/>
      <w:bookmarkStart w:id="6348" w:name="_Toc413058626"/>
      <w:bookmarkStart w:id="6349" w:name="_Toc413059822"/>
      <w:bookmarkStart w:id="6350" w:name="_Toc380487396"/>
      <w:bookmarkStart w:id="6351" w:name="_Toc380487904"/>
      <w:bookmarkStart w:id="6352" w:name="_Toc528935521"/>
      <w:bookmarkEnd w:id="6344"/>
      <w:bookmarkEnd w:id="6345"/>
      <w:bookmarkEnd w:id="6346"/>
      <w:bookmarkEnd w:id="6347"/>
      <w:bookmarkEnd w:id="6348"/>
      <w:bookmarkEnd w:id="6349"/>
      <w:r w:rsidRPr="00CC38A0">
        <w:rPr>
          <w:color w:val="000000"/>
        </w:rPr>
        <w:t>Corrección del factor de potencia.</w:t>
      </w:r>
      <w:bookmarkEnd w:id="6350"/>
      <w:bookmarkEnd w:id="6351"/>
      <w:bookmarkEnd w:id="6352"/>
    </w:p>
    <w:p w14:paraId="3E6F882F" w14:textId="77777777" w:rsidR="00E57E77" w:rsidRPr="00CC38A0" w:rsidRDefault="00E57E77" w:rsidP="00E57E77">
      <w:pPr>
        <w:ind w:left="567"/>
        <w:jc w:val="both"/>
        <w:rPr>
          <w:color w:val="000000"/>
        </w:rPr>
      </w:pPr>
      <w:r w:rsidRPr="00CC38A0">
        <w:rPr>
          <w:color w:val="000000"/>
        </w:rPr>
        <w:t>El contratista deberá proveer e instalar un equipo automático de corrección del factor de potencia con una potencia reactiva no inferior al 35% de la potencia a contratar en el tablero de Servicios generales. Para cada caso se tratará de un equipo automático de 3 a 5 pasos (dependiendo en cada caso de los Kvar a insertar en cada caso), regulado para corregir la instalación a un factor mínimo de 0.85. Junto con la documentación conforme a obra, el contratista deberá entregar el manual de uso y mantenimiento, así como la garantía del equipo provisto. A partir del momento de la puesta en marcha el contratista levantara durante 30 días corridos curvas de demanda diaria de P y Q, elaborara a partir de ellas un informe donde determinara la potencia definitiva de la Batería, así como la cantidad de pasos y el calibre de cada uno. El proveedor se compromete a mantener en el país , por todo el tiempo que dure la garantía, personal altamente calificado, con dominio del idioma español o inglés, para atender todas las consultas telefónicas que fuesen necesarias por cuestiones operativas o de mantenimiento dentro 24 Hs de producida la notificación. La potencia máxima de cada capacitor será de 25 Kvar. Pasos de mayor potencia se realizarán con más capacitores de 25 Kvar en paralelo. Todas las unidades de medida serán expresadas en el Sistema Métrico Legal Argentino, SIMELA, según Ley N° 19511 y su reglamento N° 1157/72. Las características de diseño y construcción de los equipos automáticos correctores del factor de potencia deberán cumplir con estas especificaciones y con las Normas IEC, última edición. Otras normas reconocidas del país de origen del suministro, serán aceptadas si igualan o superan los requerimientos mínimos de las Normas IEC (última edición) previa aceptación por escrito del comitente. En tal caso el Oferente deberá incluir entre la documentación que adjunte a su propuesta, copias de las Normas que propone utilizar.</w:t>
      </w:r>
    </w:p>
    <w:p w14:paraId="57C855D4" w14:textId="77777777" w:rsidR="00E57E77" w:rsidRPr="00CC38A0" w:rsidRDefault="00E57E77" w:rsidP="00E57E77">
      <w:pPr>
        <w:ind w:left="567"/>
        <w:jc w:val="both"/>
        <w:rPr>
          <w:color w:val="000000"/>
        </w:rPr>
      </w:pPr>
      <w:r w:rsidRPr="00CC38A0">
        <w:rPr>
          <w:color w:val="000000"/>
        </w:rPr>
        <w:t>Serán de aplicación mandatario para los equipos comprendidos en esta Especificación en su diseño las siguientes Normas o revisiones posteriores si las hubiese:</w:t>
      </w:r>
    </w:p>
    <w:p w14:paraId="3B918F4A" w14:textId="77777777" w:rsidR="00E57E77" w:rsidRPr="00CC38A0" w:rsidRDefault="00E57E77" w:rsidP="00E57E77">
      <w:pPr>
        <w:ind w:left="567"/>
        <w:jc w:val="both"/>
        <w:rPr>
          <w:color w:val="000000"/>
        </w:rPr>
      </w:pPr>
    </w:p>
    <w:p w14:paraId="5A32EB97" w14:textId="77777777" w:rsidR="00E57E77" w:rsidRPr="00CC38A0" w:rsidRDefault="00E57E77" w:rsidP="00E57E77">
      <w:pPr>
        <w:ind w:left="567"/>
        <w:jc w:val="both"/>
        <w:rPr>
          <w:color w:val="000000"/>
        </w:rPr>
      </w:pPr>
      <w:r w:rsidRPr="00CC38A0">
        <w:rPr>
          <w:color w:val="000000"/>
        </w:rPr>
        <w:t>IEC</w:t>
      </w:r>
      <w:r w:rsidRPr="00CC38A0">
        <w:rPr>
          <w:color w:val="000000"/>
        </w:rPr>
        <w:tab/>
        <w:t xml:space="preserve"> 831-1/2</w:t>
      </w:r>
      <w:r w:rsidRPr="00CC38A0">
        <w:rPr>
          <w:color w:val="000000"/>
        </w:rPr>
        <w:tab/>
      </w:r>
      <w:r w:rsidRPr="00CC38A0">
        <w:rPr>
          <w:color w:val="000000"/>
        </w:rPr>
        <w:tab/>
      </w:r>
      <w:r w:rsidRPr="00CC38A0">
        <w:rPr>
          <w:color w:val="000000"/>
        </w:rPr>
        <w:tab/>
      </w:r>
      <w:r w:rsidRPr="00CC38A0">
        <w:rPr>
          <w:color w:val="000000"/>
        </w:rPr>
        <w:tab/>
      </w:r>
      <w:r w:rsidRPr="00CC38A0">
        <w:rPr>
          <w:color w:val="000000"/>
        </w:rPr>
        <w:tab/>
      </w:r>
      <w:r w:rsidRPr="00CC38A0">
        <w:rPr>
          <w:color w:val="000000"/>
        </w:rPr>
        <w:tab/>
        <w:t>Capacitores</w:t>
      </w:r>
    </w:p>
    <w:p w14:paraId="6E84D44C" w14:textId="77777777" w:rsidR="00E57E77" w:rsidRPr="00CC38A0" w:rsidRDefault="00E57E77" w:rsidP="00E57E77">
      <w:pPr>
        <w:ind w:left="567"/>
        <w:jc w:val="both"/>
        <w:rPr>
          <w:color w:val="000000"/>
        </w:rPr>
      </w:pPr>
      <w:r w:rsidRPr="00CC38A0">
        <w:rPr>
          <w:color w:val="000000"/>
        </w:rPr>
        <w:t>IEC</w:t>
      </w:r>
      <w:r w:rsidRPr="00CC38A0">
        <w:rPr>
          <w:color w:val="000000"/>
        </w:rPr>
        <w:tab/>
        <w:t xml:space="preserve"> 64-8</w:t>
      </w:r>
      <w:r w:rsidRPr="00CC38A0">
        <w:rPr>
          <w:color w:val="000000"/>
        </w:rPr>
        <w:tab/>
      </w:r>
      <w:r w:rsidRPr="00CC38A0">
        <w:rPr>
          <w:color w:val="000000"/>
        </w:rPr>
        <w:tab/>
      </w:r>
      <w:r w:rsidRPr="00CC38A0">
        <w:rPr>
          <w:color w:val="000000"/>
        </w:rPr>
        <w:tab/>
      </w:r>
      <w:r w:rsidRPr="00CC38A0">
        <w:rPr>
          <w:color w:val="000000"/>
        </w:rPr>
        <w:tab/>
      </w:r>
      <w:r w:rsidRPr="00CC38A0">
        <w:rPr>
          <w:color w:val="000000"/>
        </w:rPr>
        <w:tab/>
      </w:r>
      <w:r w:rsidRPr="00CC38A0">
        <w:rPr>
          <w:color w:val="000000"/>
        </w:rPr>
        <w:tab/>
      </w:r>
      <w:r w:rsidRPr="00CC38A0">
        <w:rPr>
          <w:color w:val="000000"/>
        </w:rPr>
        <w:tab/>
        <w:t xml:space="preserve">Gabinetes </w:t>
      </w:r>
    </w:p>
    <w:p w14:paraId="78D15CA5" w14:textId="59237E11" w:rsidR="00E57E77" w:rsidRPr="00CC38A0" w:rsidRDefault="00E57E77" w:rsidP="00E57E77">
      <w:pPr>
        <w:ind w:left="567"/>
        <w:jc w:val="both"/>
        <w:rPr>
          <w:color w:val="000000"/>
        </w:rPr>
      </w:pPr>
      <w:r w:rsidRPr="00CC38A0">
        <w:rPr>
          <w:color w:val="000000"/>
        </w:rPr>
        <w:t>Certificación  UL</w:t>
      </w:r>
      <w:r w:rsidRPr="00CC38A0">
        <w:rPr>
          <w:color w:val="000000"/>
        </w:rPr>
        <w:tab/>
      </w:r>
      <w:r w:rsidRPr="00CC38A0">
        <w:rPr>
          <w:color w:val="000000"/>
        </w:rPr>
        <w:tab/>
      </w:r>
      <w:r w:rsidRPr="00CC38A0">
        <w:rPr>
          <w:color w:val="000000"/>
        </w:rPr>
        <w:tab/>
      </w:r>
      <w:r w:rsidRPr="00CC38A0">
        <w:rPr>
          <w:color w:val="000000"/>
        </w:rPr>
        <w:tab/>
      </w:r>
      <w:r w:rsidRPr="00CC38A0">
        <w:rPr>
          <w:color w:val="000000"/>
        </w:rPr>
        <w:tab/>
      </w:r>
      <w:r>
        <w:rPr>
          <w:color w:val="000000"/>
        </w:rPr>
        <w:tab/>
      </w:r>
      <w:r>
        <w:rPr>
          <w:color w:val="000000"/>
        </w:rPr>
        <w:tab/>
      </w:r>
      <w:r w:rsidRPr="00CC38A0">
        <w:rPr>
          <w:color w:val="000000"/>
        </w:rPr>
        <w:t>Capacitores</w:t>
      </w:r>
    </w:p>
    <w:p w14:paraId="12DC1BA8" w14:textId="77777777" w:rsidR="00E57E77" w:rsidRPr="00CC38A0" w:rsidRDefault="00E57E77" w:rsidP="00E57E77">
      <w:pPr>
        <w:ind w:left="567"/>
        <w:jc w:val="both"/>
        <w:rPr>
          <w:color w:val="000000"/>
        </w:rPr>
      </w:pPr>
    </w:p>
    <w:p w14:paraId="211DBD4C" w14:textId="77777777" w:rsidR="00E57E77" w:rsidRPr="00CC38A0" w:rsidRDefault="00E57E77" w:rsidP="00E57E77">
      <w:pPr>
        <w:ind w:left="567"/>
        <w:jc w:val="both"/>
        <w:rPr>
          <w:color w:val="000000"/>
        </w:rPr>
      </w:pPr>
      <w:r w:rsidRPr="00CC38A0">
        <w:rPr>
          <w:color w:val="000000"/>
        </w:rPr>
        <w:t>El cumplimiento de las Normas será estricto a menos que se indique lo contrario en estas especificaciones.</w:t>
      </w:r>
    </w:p>
    <w:p w14:paraId="0CF3C81B" w14:textId="77777777" w:rsidR="00E57E77" w:rsidRPr="00CC38A0" w:rsidRDefault="00E57E77" w:rsidP="00E57E77">
      <w:pPr>
        <w:ind w:left="567"/>
        <w:jc w:val="both"/>
        <w:rPr>
          <w:color w:val="000000"/>
        </w:rPr>
      </w:pPr>
    </w:p>
    <w:p w14:paraId="7F506FD3" w14:textId="77777777" w:rsidR="00E57E77" w:rsidRPr="00CC38A0" w:rsidRDefault="00E57E77" w:rsidP="00E57E77">
      <w:pPr>
        <w:ind w:left="567"/>
        <w:jc w:val="both"/>
        <w:rPr>
          <w:color w:val="000000"/>
        </w:rPr>
      </w:pPr>
      <w:bookmarkStart w:id="6353" w:name="_Toc413058628"/>
      <w:bookmarkStart w:id="6354" w:name="_Toc413059824"/>
      <w:bookmarkStart w:id="6355" w:name="_Toc413058636"/>
      <w:bookmarkStart w:id="6356" w:name="_Toc413059832"/>
      <w:bookmarkStart w:id="6357" w:name="_Toc413058651"/>
      <w:bookmarkStart w:id="6358" w:name="_Toc413059847"/>
      <w:bookmarkStart w:id="6359" w:name="_Toc413053668"/>
      <w:bookmarkStart w:id="6360" w:name="_Toc413057079"/>
      <w:bookmarkStart w:id="6361" w:name="_Toc528935522"/>
      <w:bookmarkEnd w:id="6353"/>
      <w:bookmarkEnd w:id="6354"/>
      <w:bookmarkEnd w:id="6355"/>
      <w:bookmarkEnd w:id="6356"/>
      <w:bookmarkEnd w:id="6357"/>
      <w:bookmarkEnd w:id="6358"/>
      <w:r w:rsidRPr="00CC38A0">
        <w:rPr>
          <w:color w:val="000000"/>
        </w:rPr>
        <w:t>Alternativa ramales de aluminio.</w:t>
      </w:r>
      <w:bookmarkEnd w:id="6359"/>
      <w:bookmarkEnd w:id="6360"/>
      <w:bookmarkEnd w:id="6361"/>
    </w:p>
    <w:p w14:paraId="4BDEDE73" w14:textId="77777777" w:rsidR="00E57E77" w:rsidRPr="00CC38A0" w:rsidRDefault="00E57E77" w:rsidP="00E57E77">
      <w:pPr>
        <w:ind w:left="567"/>
        <w:jc w:val="both"/>
        <w:rPr>
          <w:color w:val="000000"/>
        </w:rPr>
      </w:pPr>
      <w:r w:rsidRPr="00CC38A0">
        <w:rPr>
          <w:color w:val="000000"/>
        </w:rPr>
        <w:t>Para el caso de optar por reemplazar los ramales alimentadores de cobre por los correspondientes a aluminio se deberán considerar el siguiente cambio de secciones</w:t>
      </w:r>
    </w:p>
    <w:p w14:paraId="4008B1BA" w14:textId="77777777" w:rsidR="00E57E77" w:rsidRPr="00CC38A0" w:rsidRDefault="00E57E77" w:rsidP="00E57E77">
      <w:pPr>
        <w:ind w:left="567"/>
        <w:jc w:val="both"/>
        <w:rPr>
          <w:color w:val="000000"/>
        </w:rPr>
      </w:pPr>
    </w:p>
    <w:tbl>
      <w:tblPr>
        <w:tblW w:w="7160" w:type="dxa"/>
        <w:jc w:val="center"/>
        <w:tblCellMar>
          <w:left w:w="70" w:type="dxa"/>
          <w:right w:w="70" w:type="dxa"/>
        </w:tblCellMar>
        <w:tblLook w:val="04A0" w:firstRow="1" w:lastRow="0" w:firstColumn="1" w:lastColumn="0" w:noHBand="0" w:noVBand="1"/>
      </w:tblPr>
      <w:tblGrid>
        <w:gridCol w:w="2978"/>
        <w:gridCol w:w="4182"/>
      </w:tblGrid>
      <w:tr w:rsidR="00E57E77" w:rsidRPr="00CC38A0" w14:paraId="43C6E85C" w14:textId="77777777" w:rsidTr="004C71AF">
        <w:trPr>
          <w:trHeight w:val="375"/>
          <w:jc w:val="center"/>
        </w:trPr>
        <w:tc>
          <w:tcPr>
            <w:tcW w:w="7160" w:type="dxa"/>
            <w:gridSpan w:val="2"/>
            <w:tcBorders>
              <w:top w:val="nil"/>
              <w:left w:val="nil"/>
              <w:bottom w:val="single" w:sz="4" w:space="0" w:color="7F7F7F"/>
              <w:right w:val="nil"/>
            </w:tcBorders>
            <w:shd w:val="clear" w:color="000000" w:fill="A5A5A5"/>
            <w:noWrap/>
            <w:vAlign w:val="bottom"/>
            <w:hideMark/>
          </w:tcPr>
          <w:p w14:paraId="2896FF25" w14:textId="77777777" w:rsidR="00E57E77" w:rsidRPr="00CC38A0" w:rsidRDefault="00E57E77" w:rsidP="004C71AF">
            <w:pPr>
              <w:ind w:left="567"/>
              <w:jc w:val="both"/>
              <w:rPr>
                <w:b/>
                <w:bCs/>
                <w:color w:val="000000"/>
                <w:szCs w:val="28"/>
                <w:lang w:eastAsia="es-AR"/>
              </w:rPr>
            </w:pPr>
            <w:r w:rsidRPr="00CC38A0">
              <w:rPr>
                <w:b/>
                <w:bCs/>
                <w:color w:val="000000"/>
                <w:szCs w:val="28"/>
                <w:lang w:eastAsia="es-AR"/>
              </w:rPr>
              <w:t>Tabla equivalencia de Ramales Cu-Al</w:t>
            </w:r>
          </w:p>
        </w:tc>
      </w:tr>
      <w:tr w:rsidR="00E57E77" w:rsidRPr="00CC38A0" w14:paraId="5DE32EA0" w14:textId="77777777" w:rsidTr="004C71AF">
        <w:trPr>
          <w:trHeight w:val="315"/>
          <w:jc w:val="center"/>
        </w:trPr>
        <w:tc>
          <w:tcPr>
            <w:tcW w:w="2978" w:type="dxa"/>
            <w:tcBorders>
              <w:top w:val="nil"/>
              <w:left w:val="single" w:sz="4" w:space="0" w:color="7F7F7F"/>
              <w:bottom w:val="single" w:sz="4" w:space="0" w:color="7F7F7F"/>
              <w:right w:val="single" w:sz="4" w:space="0" w:color="7F7F7F"/>
            </w:tcBorders>
            <w:shd w:val="clear" w:color="000000" w:fill="A5A5A5"/>
            <w:noWrap/>
            <w:vAlign w:val="bottom"/>
            <w:hideMark/>
          </w:tcPr>
          <w:p w14:paraId="40CCFAEC" w14:textId="77777777" w:rsidR="00E57E77" w:rsidRPr="00CC38A0" w:rsidRDefault="00E57E77" w:rsidP="004C71AF">
            <w:pPr>
              <w:ind w:left="567"/>
              <w:jc w:val="both"/>
              <w:rPr>
                <w:b/>
                <w:bCs/>
                <w:color w:val="000000"/>
                <w:szCs w:val="24"/>
                <w:lang w:eastAsia="es-AR"/>
              </w:rPr>
            </w:pPr>
            <w:r w:rsidRPr="00CC38A0">
              <w:rPr>
                <w:b/>
                <w:bCs/>
                <w:color w:val="000000"/>
                <w:szCs w:val="24"/>
                <w:lang w:eastAsia="es-AR"/>
              </w:rPr>
              <w:t>Sección cond Cu mm2</w:t>
            </w:r>
          </w:p>
        </w:tc>
        <w:tc>
          <w:tcPr>
            <w:tcW w:w="4182" w:type="dxa"/>
            <w:tcBorders>
              <w:top w:val="nil"/>
              <w:left w:val="nil"/>
              <w:bottom w:val="single" w:sz="4" w:space="0" w:color="7F7F7F"/>
              <w:right w:val="single" w:sz="4" w:space="0" w:color="7F7F7F"/>
            </w:tcBorders>
            <w:shd w:val="clear" w:color="000000" w:fill="A5A5A5"/>
            <w:noWrap/>
            <w:vAlign w:val="bottom"/>
            <w:hideMark/>
          </w:tcPr>
          <w:p w14:paraId="12C2FFFC" w14:textId="77777777" w:rsidR="00E57E77" w:rsidRPr="00CC38A0" w:rsidRDefault="00E57E77" w:rsidP="004C71AF">
            <w:pPr>
              <w:ind w:left="567"/>
              <w:jc w:val="both"/>
              <w:rPr>
                <w:b/>
                <w:bCs/>
                <w:color w:val="000000"/>
                <w:szCs w:val="24"/>
                <w:lang w:eastAsia="es-AR"/>
              </w:rPr>
            </w:pPr>
            <w:r w:rsidRPr="00CC38A0">
              <w:rPr>
                <w:b/>
                <w:bCs/>
                <w:color w:val="000000"/>
                <w:szCs w:val="24"/>
                <w:lang w:eastAsia="es-AR"/>
              </w:rPr>
              <w:t>equivalencia de aluminio mm2</w:t>
            </w:r>
          </w:p>
        </w:tc>
      </w:tr>
      <w:tr w:rsidR="00E57E77" w:rsidRPr="00CC38A0" w14:paraId="5DDD957A" w14:textId="77777777" w:rsidTr="004C71AF">
        <w:trPr>
          <w:trHeight w:val="300"/>
          <w:jc w:val="center"/>
        </w:trPr>
        <w:tc>
          <w:tcPr>
            <w:tcW w:w="2978" w:type="dxa"/>
            <w:tcBorders>
              <w:top w:val="nil"/>
              <w:left w:val="single" w:sz="4" w:space="0" w:color="7F7F7F"/>
              <w:bottom w:val="single" w:sz="4" w:space="0" w:color="7F7F7F"/>
              <w:right w:val="single" w:sz="4" w:space="0" w:color="7F7F7F"/>
            </w:tcBorders>
            <w:shd w:val="clear" w:color="000000" w:fill="BFBFBF"/>
            <w:noWrap/>
            <w:vAlign w:val="bottom"/>
            <w:hideMark/>
          </w:tcPr>
          <w:p w14:paraId="6F80A649" w14:textId="77777777" w:rsidR="00E57E77" w:rsidRPr="00CC38A0" w:rsidRDefault="00E57E77" w:rsidP="004C71AF">
            <w:pPr>
              <w:ind w:left="567"/>
              <w:jc w:val="both"/>
              <w:rPr>
                <w:b/>
                <w:bCs/>
                <w:color w:val="000000"/>
                <w:lang w:eastAsia="es-AR"/>
              </w:rPr>
            </w:pPr>
            <w:r w:rsidRPr="00CC38A0">
              <w:rPr>
                <w:b/>
                <w:bCs/>
                <w:color w:val="000000"/>
                <w:lang w:eastAsia="es-AR"/>
              </w:rPr>
              <w:t>35</w:t>
            </w:r>
          </w:p>
        </w:tc>
        <w:tc>
          <w:tcPr>
            <w:tcW w:w="4182" w:type="dxa"/>
            <w:tcBorders>
              <w:top w:val="nil"/>
              <w:left w:val="nil"/>
              <w:bottom w:val="single" w:sz="4" w:space="0" w:color="7F7F7F"/>
              <w:right w:val="single" w:sz="4" w:space="0" w:color="7F7F7F"/>
            </w:tcBorders>
            <w:shd w:val="clear" w:color="000000" w:fill="BFBFBF"/>
            <w:noWrap/>
            <w:vAlign w:val="bottom"/>
            <w:hideMark/>
          </w:tcPr>
          <w:p w14:paraId="35782985" w14:textId="77777777" w:rsidR="00E57E77" w:rsidRPr="00CC38A0" w:rsidRDefault="00E57E77" w:rsidP="004C71AF">
            <w:pPr>
              <w:ind w:left="567"/>
              <w:jc w:val="both"/>
              <w:rPr>
                <w:color w:val="000000"/>
                <w:lang w:eastAsia="es-AR"/>
              </w:rPr>
            </w:pPr>
            <w:r w:rsidRPr="00CC38A0">
              <w:rPr>
                <w:color w:val="000000"/>
                <w:lang w:eastAsia="es-AR"/>
              </w:rPr>
              <w:t>50</w:t>
            </w:r>
          </w:p>
        </w:tc>
      </w:tr>
      <w:tr w:rsidR="00E57E77" w:rsidRPr="00CC38A0" w14:paraId="608DDD4E" w14:textId="77777777" w:rsidTr="004C71AF">
        <w:trPr>
          <w:trHeight w:val="300"/>
          <w:jc w:val="center"/>
        </w:trPr>
        <w:tc>
          <w:tcPr>
            <w:tcW w:w="2978" w:type="dxa"/>
            <w:tcBorders>
              <w:top w:val="nil"/>
              <w:left w:val="single" w:sz="4" w:space="0" w:color="7F7F7F"/>
              <w:bottom w:val="single" w:sz="4" w:space="0" w:color="7F7F7F"/>
              <w:right w:val="single" w:sz="4" w:space="0" w:color="7F7F7F"/>
            </w:tcBorders>
            <w:shd w:val="clear" w:color="000000" w:fill="F2F2F2"/>
            <w:noWrap/>
            <w:vAlign w:val="bottom"/>
            <w:hideMark/>
          </w:tcPr>
          <w:p w14:paraId="18BC5213" w14:textId="77777777" w:rsidR="00E57E77" w:rsidRPr="00CC38A0" w:rsidRDefault="00E57E77" w:rsidP="004C71AF">
            <w:pPr>
              <w:ind w:left="567"/>
              <w:jc w:val="both"/>
              <w:rPr>
                <w:b/>
                <w:bCs/>
                <w:color w:val="000000"/>
                <w:lang w:eastAsia="es-AR"/>
              </w:rPr>
            </w:pPr>
            <w:r w:rsidRPr="00CC38A0">
              <w:rPr>
                <w:b/>
                <w:bCs/>
                <w:color w:val="000000"/>
                <w:lang w:eastAsia="es-AR"/>
              </w:rPr>
              <w:t>50</w:t>
            </w:r>
          </w:p>
        </w:tc>
        <w:tc>
          <w:tcPr>
            <w:tcW w:w="4182" w:type="dxa"/>
            <w:tcBorders>
              <w:top w:val="nil"/>
              <w:left w:val="nil"/>
              <w:bottom w:val="single" w:sz="4" w:space="0" w:color="7F7F7F"/>
              <w:right w:val="single" w:sz="4" w:space="0" w:color="7F7F7F"/>
            </w:tcBorders>
            <w:shd w:val="clear" w:color="000000" w:fill="F2F2F2"/>
            <w:noWrap/>
            <w:vAlign w:val="bottom"/>
            <w:hideMark/>
          </w:tcPr>
          <w:p w14:paraId="0BA553D6" w14:textId="77777777" w:rsidR="00E57E77" w:rsidRPr="00CC38A0" w:rsidRDefault="00E57E77" w:rsidP="004C71AF">
            <w:pPr>
              <w:ind w:left="567"/>
              <w:jc w:val="both"/>
              <w:rPr>
                <w:color w:val="000000"/>
                <w:lang w:eastAsia="es-AR"/>
              </w:rPr>
            </w:pPr>
            <w:r w:rsidRPr="00CC38A0">
              <w:rPr>
                <w:color w:val="000000"/>
                <w:lang w:eastAsia="es-AR"/>
              </w:rPr>
              <w:t>70</w:t>
            </w:r>
          </w:p>
        </w:tc>
      </w:tr>
      <w:tr w:rsidR="00E57E77" w:rsidRPr="00CC38A0" w14:paraId="5B544058" w14:textId="77777777" w:rsidTr="004C71AF">
        <w:trPr>
          <w:trHeight w:val="300"/>
          <w:jc w:val="center"/>
        </w:trPr>
        <w:tc>
          <w:tcPr>
            <w:tcW w:w="2978" w:type="dxa"/>
            <w:tcBorders>
              <w:top w:val="nil"/>
              <w:left w:val="single" w:sz="4" w:space="0" w:color="7F7F7F"/>
              <w:bottom w:val="single" w:sz="4" w:space="0" w:color="7F7F7F"/>
              <w:right w:val="single" w:sz="4" w:space="0" w:color="7F7F7F"/>
            </w:tcBorders>
            <w:shd w:val="clear" w:color="000000" w:fill="BFBFBF"/>
            <w:noWrap/>
            <w:vAlign w:val="bottom"/>
            <w:hideMark/>
          </w:tcPr>
          <w:p w14:paraId="3D6FEBC0" w14:textId="77777777" w:rsidR="00E57E77" w:rsidRPr="00CC38A0" w:rsidRDefault="00E57E77" w:rsidP="004C71AF">
            <w:pPr>
              <w:ind w:left="567"/>
              <w:jc w:val="both"/>
              <w:rPr>
                <w:b/>
                <w:bCs/>
                <w:color w:val="000000"/>
                <w:lang w:eastAsia="es-AR"/>
              </w:rPr>
            </w:pPr>
            <w:r w:rsidRPr="00CC38A0">
              <w:rPr>
                <w:b/>
                <w:bCs/>
                <w:color w:val="000000"/>
                <w:lang w:eastAsia="es-AR"/>
              </w:rPr>
              <w:t>70</w:t>
            </w:r>
          </w:p>
        </w:tc>
        <w:tc>
          <w:tcPr>
            <w:tcW w:w="4182" w:type="dxa"/>
            <w:tcBorders>
              <w:top w:val="nil"/>
              <w:left w:val="nil"/>
              <w:bottom w:val="single" w:sz="4" w:space="0" w:color="7F7F7F"/>
              <w:right w:val="single" w:sz="4" w:space="0" w:color="7F7F7F"/>
            </w:tcBorders>
            <w:shd w:val="clear" w:color="000000" w:fill="BFBFBF"/>
            <w:noWrap/>
            <w:vAlign w:val="bottom"/>
            <w:hideMark/>
          </w:tcPr>
          <w:p w14:paraId="09B40C9B" w14:textId="77777777" w:rsidR="00E57E77" w:rsidRPr="00CC38A0" w:rsidRDefault="00E57E77" w:rsidP="004C71AF">
            <w:pPr>
              <w:ind w:left="567"/>
              <w:jc w:val="both"/>
              <w:rPr>
                <w:color w:val="000000"/>
                <w:lang w:eastAsia="es-AR"/>
              </w:rPr>
            </w:pPr>
            <w:r w:rsidRPr="00CC38A0">
              <w:rPr>
                <w:color w:val="000000"/>
                <w:lang w:eastAsia="es-AR"/>
              </w:rPr>
              <w:t>95</w:t>
            </w:r>
          </w:p>
        </w:tc>
      </w:tr>
      <w:tr w:rsidR="00E57E77" w:rsidRPr="00CC38A0" w14:paraId="15933AFB" w14:textId="77777777" w:rsidTr="004C71AF">
        <w:trPr>
          <w:trHeight w:val="300"/>
          <w:jc w:val="center"/>
        </w:trPr>
        <w:tc>
          <w:tcPr>
            <w:tcW w:w="2978" w:type="dxa"/>
            <w:tcBorders>
              <w:top w:val="nil"/>
              <w:left w:val="single" w:sz="4" w:space="0" w:color="7F7F7F"/>
              <w:bottom w:val="single" w:sz="4" w:space="0" w:color="7F7F7F"/>
              <w:right w:val="single" w:sz="4" w:space="0" w:color="7F7F7F"/>
            </w:tcBorders>
            <w:shd w:val="clear" w:color="000000" w:fill="F2F2F2"/>
            <w:noWrap/>
            <w:vAlign w:val="bottom"/>
            <w:hideMark/>
          </w:tcPr>
          <w:p w14:paraId="4A3545FC" w14:textId="77777777" w:rsidR="00E57E77" w:rsidRPr="00CC38A0" w:rsidRDefault="00E57E77" w:rsidP="004C71AF">
            <w:pPr>
              <w:ind w:left="567"/>
              <w:jc w:val="both"/>
              <w:rPr>
                <w:b/>
                <w:bCs/>
                <w:color w:val="000000"/>
                <w:lang w:eastAsia="es-AR"/>
              </w:rPr>
            </w:pPr>
            <w:r w:rsidRPr="00CC38A0">
              <w:rPr>
                <w:b/>
                <w:bCs/>
                <w:color w:val="000000"/>
                <w:lang w:eastAsia="es-AR"/>
              </w:rPr>
              <w:t>95</w:t>
            </w:r>
          </w:p>
        </w:tc>
        <w:tc>
          <w:tcPr>
            <w:tcW w:w="4182" w:type="dxa"/>
            <w:tcBorders>
              <w:top w:val="nil"/>
              <w:left w:val="nil"/>
              <w:bottom w:val="single" w:sz="4" w:space="0" w:color="7F7F7F"/>
              <w:right w:val="single" w:sz="4" w:space="0" w:color="7F7F7F"/>
            </w:tcBorders>
            <w:shd w:val="clear" w:color="000000" w:fill="F2F2F2"/>
            <w:noWrap/>
            <w:vAlign w:val="bottom"/>
            <w:hideMark/>
          </w:tcPr>
          <w:p w14:paraId="78CAC277" w14:textId="77777777" w:rsidR="00E57E77" w:rsidRPr="00CC38A0" w:rsidRDefault="00E57E77" w:rsidP="004C71AF">
            <w:pPr>
              <w:ind w:left="567"/>
              <w:jc w:val="both"/>
              <w:rPr>
                <w:color w:val="000000"/>
                <w:lang w:eastAsia="es-AR"/>
              </w:rPr>
            </w:pPr>
            <w:r w:rsidRPr="00CC38A0">
              <w:rPr>
                <w:color w:val="000000"/>
                <w:lang w:eastAsia="es-AR"/>
              </w:rPr>
              <w:t>120</w:t>
            </w:r>
          </w:p>
        </w:tc>
      </w:tr>
      <w:tr w:rsidR="00E57E77" w:rsidRPr="00CC38A0" w14:paraId="5CC4CD31" w14:textId="77777777" w:rsidTr="004C71AF">
        <w:trPr>
          <w:trHeight w:val="300"/>
          <w:jc w:val="center"/>
        </w:trPr>
        <w:tc>
          <w:tcPr>
            <w:tcW w:w="2978" w:type="dxa"/>
            <w:tcBorders>
              <w:top w:val="nil"/>
              <w:left w:val="single" w:sz="4" w:space="0" w:color="7F7F7F"/>
              <w:bottom w:val="single" w:sz="4" w:space="0" w:color="7F7F7F"/>
              <w:right w:val="single" w:sz="4" w:space="0" w:color="7F7F7F"/>
            </w:tcBorders>
            <w:shd w:val="clear" w:color="000000" w:fill="BFBFBF"/>
            <w:noWrap/>
            <w:vAlign w:val="bottom"/>
            <w:hideMark/>
          </w:tcPr>
          <w:p w14:paraId="4C4A6A74" w14:textId="77777777" w:rsidR="00E57E77" w:rsidRPr="00CC38A0" w:rsidRDefault="00E57E77" w:rsidP="004C71AF">
            <w:pPr>
              <w:ind w:left="567"/>
              <w:jc w:val="both"/>
              <w:rPr>
                <w:b/>
                <w:bCs/>
                <w:color w:val="000000"/>
                <w:lang w:eastAsia="es-AR"/>
              </w:rPr>
            </w:pPr>
            <w:r w:rsidRPr="00CC38A0">
              <w:rPr>
                <w:b/>
                <w:bCs/>
                <w:color w:val="000000"/>
                <w:lang w:eastAsia="es-AR"/>
              </w:rPr>
              <w:t>120</w:t>
            </w:r>
          </w:p>
        </w:tc>
        <w:tc>
          <w:tcPr>
            <w:tcW w:w="4182" w:type="dxa"/>
            <w:tcBorders>
              <w:top w:val="nil"/>
              <w:left w:val="nil"/>
              <w:bottom w:val="single" w:sz="4" w:space="0" w:color="7F7F7F"/>
              <w:right w:val="single" w:sz="4" w:space="0" w:color="7F7F7F"/>
            </w:tcBorders>
            <w:shd w:val="clear" w:color="000000" w:fill="BFBFBF"/>
            <w:noWrap/>
            <w:vAlign w:val="bottom"/>
            <w:hideMark/>
          </w:tcPr>
          <w:p w14:paraId="5DE2B19D" w14:textId="77777777" w:rsidR="00E57E77" w:rsidRPr="00CC38A0" w:rsidRDefault="00E57E77" w:rsidP="004C71AF">
            <w:pPr>
              <w:ind w:left="567"/>
              <w:jc w:val="both"/>
              <w:rPr>
                <w:color w:val="000000"/>
                <w:lang w:eastAsia="es-AR"/>
              </w:rPr>
            </w:pPr>
            <w:r w:rsidRPr="00CC38A0">
              <w:rPr>
                <w:color w:val="000000"/>
                <w:lang w:eastAsia="es-AR"/>
              </w:rPr>
              <w:t>150</w:t>
            </w:r>
          </w:p>
        </w:tc>
      </w:tr>
      <w:tr w:rsidR="00E57E77" w:rsidRPr="00CC38A0" w14:paraId="001695BC" w14:textId="77777777" w:rsidTr="004C71AF">
        <w:trPr>
          <w:trHeight w:val="300"/>
          <w:jc w:val="center"/>
        </w:trPr>
        <w:tc>
          <w:tcPr>
            <w:tcW w:w="2978" w:type="dxa"/>
            <w:tcBorders>
              <w:top w:val="nil"/>
              <w:left w:val="single" w:sz="4" w:space="0" w:color="7F7F7F"/>
              <w:bottom w:val="single" w:sz="4" w:space="0" w:color="7F7F7F"/>
              <w:right w:val="single" w:sz="4" w:space="0" w:color="7F7F7F"/>
            </w:tcBorders>
            <w:shd w:val="clear" w:color="000000" w:fill="F2F2F2"/>
            <w:noWrap/>
            <w:vAlign w:val="bottom"/>
            <w:hideMark/>
          </w:tcPr>
          <w:p w14:paraId="0500C5FE" w14:textId="77777777" w:rsidR="00E57E77" w:rsidRPr="00CC38A0" w:rsidRDefault="00E57E77" w:rsidP="004C71AF">
            <w:pPr>
              <w:ind w:left="567"/>
              <w:jc w:val="both"/>
              <w:rPr>
                <w:b/>
                <w:bCs/>
                <w:color w:val="000000"/>
                <w:lang w:eastAsia="es-AR"/>
              </w:rPr>
            </w:pPr>
            <w:r w:rsidRPr="00CC38A0">
              <w:rPr>
                <w:b/>
                <w:bCs/>
                <w:color w:val="000000"/>
                <w:lang w:eastAsia="es-AR"/>
              </w:rPr>
              <w:t>150</w:t>
            </w:r>
          </w:p>
        </w:tc>
        <w:tc>
          <w:tcPr>
            <w:tcW w:w="4182" w:type="dxa"/>
            <w:tcBorders>
              <w:top w:val="nil"/>
              <w:left w:val="nil"/>
              <w:bottom w:val="single" w:sz="4" w:space="0" w:color="7F7F7F"/>
              <w:right w:val="single" w:sz="4" w:space="0" w:color="7F7F7F"/>
            </w:tcBorders>
            <w:shd w:val="clear" w:color="000000" w:fill="F2F2F2"/>
            <w:noWrap/>
            <w:vAlign w:val="bottom"/>
            <w:hideMark/>
          </w:tcPr>
          <w:p w14:paraId="09B8580D" w14:textId="77777777" w:rsidR="00E57E77" w:rsidRPr="00CC38A0" w:rsidRDefault="00E57E77" w:rsidP="004C71AF">
            <w:pPr>
              <w:ind w:left="567"/>
              <w:jc w:val="both"/>
              <w:rPr>
                <w:color w:val="000000"/>
                <w:lang w:eastAsia="es-AR"/>
              </w:rPr>
            </w:pPr>
            <w:r w:rsidRPr="00CC38A0">
              <w:rPr>
                <w:color w:val="000000"/>
                <w:lang w:eastAsia="es-AR"/>
              </w:rPr>
              <w:t>185</w:t>
            </w:r>
          </w:p>
        </w:tc>
      </w:tr>
      <w:tr w:rsidR="00E57E77" w:rsidRPr="00CC38A0" w14:paraId="558FD178" w14:textId="77777777" w:rsidTr="004C71AF">
        <w:trPr>
          <w:trHeight w:val="300"/>
          <w:jc w:val="center"/>
        </w:trPr>
        <w:tc>
          <w:tcPr>
            <w:tcW w:w="2978" w:type="dxa"/>
            <w:tcBorders>
              <w:top w:val="nil"/>
              <w:left w:val="single" w:sz="4" w:space="0" w:color="7F7F7F"/>
              <w:bottom w:val="single" w:sz="4" w:space="0" w:color="7F7F7F"/>
              <w:right w:val="single" w:sz="4" w:space="0" w:color="7F7F7F"/>
            </w:tcBorders>
            <w:shd w:val="clear" w:color="000000" w:fill="BFBFBF"/>
            <w:noWrap/>
            <w:vAlign w:val="bottom"/>
            <w:hideMark/>
          </w:tcPr>
          <w:p w14:paraId="7D7B0ACF" w14:textId="77777777" w:rsidR="00E57E77" w:rsidRPr="00CC38A0" w:rsidRDefault="00E57E77" w:rsidP="004C71AF">
            <w:pPr>
              <w:ind w:left="567"/>
              <w:jc w:val="both"/>
              <w:rPr>
                <w:b/>
                <w:bCs/>
                <w:color w:val="000000"/>
                <w:lang w:eastAsia="es-AR"/>
              </w:rPr>
            </w:pPr>
            <w:r w:rsidRPr="00CC38A0">
              <w:rPr>
                <w:b/>
                <w:bCs/>
                <w:color w:val="000000"/>
                <w:lang w:eastAsia="es-AR"/>
              </w:rPr>
              <w:t>185</w:t>
            </w:r>
          </w:p>
        </w:tc>
        <w:tc>
          <w:tcPr>
            <w:tcW w:w="4182" w:type="dxa"/>
            <w:tcBorders>
              <w:top w:val="nil"/>
              <w:left w:val="nil"/>
              <w:bottom w:val="single" w:sz="4" w:space="0" w:color="7F7F7F"/>
              <w:right w:val="single" w:sz="4" w:space="0" w:color="7F7F7F"/>
            </w:tcBorders>
            <w:shd w:val="clear" w:color="000000" w:fill="BFBFBF"/>
            <w:noWrap/>
            <w:vAlign w:val="bottom"/>
            <w:hideMark/>
          </w:tcPr>
          <w:p w14:paraId="745AAC45" w14:textId="77777777" w:rsidR="00E57E77" w:rsidRPr="00CC38A0" w:rsidRDefault="00E57E77" w:rsidP="004C71AF">
            <w:pPr>
              <w:ind w:left="567"/>
              <w:jc w:val="both"/>
              <w:rPr>
                <w:color w:val="000000"/>
                <w:lang w:eastAsia="es-AR"/>
              </w:rPr>
            </w:pPr>
            <w:r w:rsidRPr="00CC38A0">
              <w:rPr>
                <w:color w:val="000000"/>
                <w:lang w:eastAsia="es-AR"/>
              </w:rPr>
              <w:t>240</w:t>
            </w:r>
          </w:p>
        </w:tc>
      </w:tr>
      <w:tr w:rsidR="00E57E77" w:rsidRPr="00CC38A0" w14:paraId="5C0828F8" w14:textId="77777777" w:rsidTr="004C71AF">
        <w:trPr>
          <w:trHeight w:val="300"/>
          <w:jc w:val="center"/>
        </w:trPr>
        <w:tc>
          <w:tcPr>
            <w:tcW w:w="2978" w:type="dxa"/>
            <w:tcBorders>
              <w:top w:val="nil"/>
              <w:left w:val="single" w:sz="4" w:space="0" w:color="7F7F7F"/>
              <w:bottom w:val="single" w:sz="4" w:space="0" w:color="7F7F7F"/>
              <w:right w:val="single" w:sz="4" w:space="0" w:color="7F7F7F"/>
            </w:tcBorders>
            <w:shd w:val="clear" w:color="000000" w:fill="F2F2F2"/>
            <w:noWrap/>
            <w:vAlign w:val="bottom"/>
            <w:hideMark/>
          </w:tcPr>
          <w:p w14:paraId="0963D2EC" w14:textId="77777777" w:rsidR="00E57E77" w:rsidRPr="00CC38A0" w:rsidRDefault="00E57E77" w:rsidP="004C71AF">
            <w:pPr>
              <w:ind w:left="567"/>
              <w:jc w:val="both"/>
              <w:rPr>
                <w:b/>
                <w:bCs/>
                <w:color w:val="000000"/>
                <w:lang w:eastAsia="es-AR"/>
              </w:rPr>
            </w:pPr>
            <w:r w:rsidRPr="00CC38A0">
              <w:rPr>
                <w:b/>
                <w:bCs/>
                <w:color w:val="000000"/>
                <w:lang w:eastAsia="es-AR"/>
              </w:rPr>
              <w:t>240</w:t>
            </w:r>
          </w:p>
        </w:tc>
        <w:tc>
          <w:tcPr>
            <w:tcW w:w="4182" w:type="dxa"/>
            <w:tcBorders>
              <w:top w:val="nil"/>
              <w:left w:val="nil"/>
              <w:bottom w:val="single" w:sz="4" w:space="0" w:color="7F7F7F"/>
              <w:right w:val="single" w:sz="4" w:space="0" w:color="7F7F7F"/>
            </w:tcBorders>
            <w:shd w:val="clear" w:color="000000" w:fill="F2F2F2"/>
            <w:noWrap/>
            <w:vAlign w:val="bottom"/>
            <w:hideMark/>
          </w:tcPr>
          <w:p w14:paraId="559F518B" w14:textId="77777777" w:rsidR="00E57E77" w:rsidRPr="00CC38A0" w:rsidRDefault="00E57E77" w:rsidP="004C71AF">
            <w:pPr>
              <w:ind w:left="567"/>
              <w:jc w:val="both"/>
              <w:rPr>
                <w:color w:val="000000"/>
                <w:lang w:eastAsia="es-AR"/>
              </w:rPr>
            </w:pPr>
            <w:r w:rsidRPr="00CC38A0">
              <w:rPr>
                <w:color w:val="000000"/>
                <w:lang w:eastAsia="es-AR"/>
              </w:rPr>
              <w:t>300</w:t>
            </w:r>
          </w:p>
        </w:tc>
      </w:tr>
      <w:tr w:rsidR="00E57E77" w:rsidRPr="00CC38A0" w14:paraId="5FD3F92F" w14:textId="77777777" w:rsidTr="004C71AF">
        <w:trPr>
          <w:trHeight w:val="300"/>
          <w:jc w:val="center"/>
        </w:trPr>
        <w:tc>
          <w:tcPr>
            <w:tcW w:w="2978" w:type="dxa"/>
            <w:tcBorders>
              <w:top w:val="nil"/>
              <w:left w:val="single" w:sz="4" w:space="0" w:color="7F7F7F"/>
              <w:bottom w:val="single" w:sz="4" w:space="0" w:color="7F7F7F"/>
              <w:right w:val="single" w:sz="4" w:space="0" w:color="7F7F7F"/>
            </w:tcBorders>
            <w:shd w:val="clear" w:color="000000" w:fill="BFBFBF"/>
            <w:noWrap/>
            <w:vAlign w:val="bottom"/>
            <w:hideMark/>
          </w:tcPr>
          <w:p w14:paraId="4018AC61" w14:textId="77777777" w:rsidR="00E57E77" w:rsidRPr="00CC38A0" w:rsidRDefault="00E57E77" w:rsidP="004C71AF">
            <w:pPr>
              <w:ind w:left="567"/>
              <w:jc w:val="both"/>
              <w:rPr>
                <w:b/>
                <w:bCs/>
                <w:color w:val="000000"/>
                <w:lang w:eastAsia="es-AR"/>
              </w:rPr>
            </w:pPr>
            <w:r w:rsidRPr="00CC38A0">
              <w:rPr>
                <w:b/>
                <w:bCs/>
                <w:color w:val="000000"/>
                <w:lang w:eastAsia="es-AR"/>
              </w:rPr>
              <w:t>300</w:t>
            </w:r>
          </w:p>
        </w:tc>
        <w:tc>
          <w:tcPr>
            <w:tcW w:w="4182" w:type="dxa"/>
            <w:tcBorders>
              <w:top w:val="nil"/>
              <w:left w:val="nil"/>
              <w:bottom w:val="single" w:sz="4" w:space="0" w:color="7F7F7F"/>
              <w:right w:val="single" w:sz="4" w:space="0" w:color="7F7F7F"/>
            </w:tcBorders>
            <w:shd w:val="clear" w:color="000000" w:fill="BFBFBF"/>
            <w:noWrap/>
            <w:vAlign w:val="bottom"/>
            <w:hideMark/>
          </w:tcPr>
          <w:p w14:paraId="0D99C980" w14:textId="77777777" w:rsidR="00E57E77" w:rsidRPr="00CC38A0" w:rsidRDefault="00E57E77" w:rsidP="004C71AF">
            <w:pPr>
              <w:ind w:left="567"/>
              <w:jc w:val="both"/>
              <w:rPr>
                <w:color w:val="000000"/>
                <w:lang w:eastAsia="es-AR"/>
              </w:rPr>
            </w:pPr>
            <w:r w:rsidRPr="00CC38A0">
              <w:rPr>
                <w:color w:val="000000"/>
                <w:lang w:eastAsia="es-AR"/>
              </w:rPr>
              <w:t>400</w:t>
            </w:r>
          </w:p>
        </w:tc>
      </w:tr>
    </w:tbl>
    <w:p w14:paraId="620B5710" w14:textId="77777777" w:rsidR="00E57E77" w:rsidRPr="00CC38A0" w:rsidRDefault="00E57E77" w:rsidP="00E57E77">
      <w:pPr>
        <w:ind w:left="567"/>
        <w:jc w:val="both"/>
        <w:rPr>
          <w:color w:val="000000"/>
        </w:rPr>
      </w:pPr>
    </w:p>
    <w:p w14:paraId="6817FC98" w14:textId="77777777" w:rsidR="00E57E77" w:rsidRPr="00CC38A0" w:rsidRDefault="00E57E77" w:rsidP="00E57E77">
      <w:pPr>
        <w:ind w:left="567"/>
        <w:jc w:val="both"/>
        <w:rPr>
          <w:color w:val="000000"/>
        </w:rPr>
      </w:pPr>
      <w:r w:rsidRPr="00CC38A0">
        <w:rPr>
          <w:color w:val="000000"/>
        </w:rPr>
        <w:t>Asimismo, se deberá considerar y tener resuelto en la obra</w:t>
      </w:r>
    </w:p>
    <w:p w14:paraId="7B422FC0" w14:textId="77777777" w:rsidR="00E57E77" w:rsidRPr="00CC38A0" w:rsidRDefault="00E57E77" w:rsidP="00E57E77">
      <w:pPr>
        <w:ind w:left="567"/>
        <w:jc w:val="both"/>
        <w:rPr>
          <w:color w:val="000000"/>
        </w:rPr>
      </w:pPr>
      <w:r w:rsidRPr="00CC38A0">
        <w:rPr>
          <w:color w:val="000000"/>
        </w:rPr>
        <w:t>El mayor volumen ocupado por los mismos</w:t>
      </w:r>
    </w:p>
    <w:p w14:paraId="352EE577" w14:textId="77777777" w:rsidR="00E57E77" w:rsidRPr="00CC38A0" w:rsidRDefault="00E57E77" w:rsidP="00E57E77">
      <w:pPr>
        <w:ind w:left="567"/>
        <w:jc w:val="both"/>
        <w:rPr>
          <w:color w:val="000000"/>
        </w:rPr>
      </w:pPr>
      <w:r w:rsidRPr="00CC38A0">
        <w:rPr>
          <w:color w:val="000000"/>
        </w:rPr>
        <w:t>EL mayor radio de curvatura requerido</w:t>
      </w:r>
    </w:p>
    <w:p w14:paraId="6325E4DD" w14:textId="62B0060A" w:rsidR="00E57E77" w:rsidRDefault="00E57E77" w:rsidP="00E57E77">
      <w:pPr>
        <w:ind w:left="567"/>
        <w:jc w:val="both"/>
        <w:rPr>
          <w:color w:val="000000"/>
        </w:rPr>
      </w:pPr>
      <w:r w:rsidRPr="00CC38A0">
        <w:rPr>
          <w:color w:val="000000"/>
        </w:rPr>
        <w:t>La inclusión de los terminales de conexionado Al-Cu</w:t>
      </w:r>
    </w:p>
    <w:p w14:paraId="15E49530" w14:textId="7D3C06F5" w:rsidR="003C73EF" w:rsidRDefault="003C73EF" w:rsidP="00E57E77">
      <w:pPr>
        <w:ind w:left="567"/>
        <w:jc w:val="both"/>
        <w:rPr>
          <w:color w:val="000000"/>
        </w:rPr>
      </w:pPr>
    </w:p>
    <w:p w14:paraId="02E3F1E0" w14:textId="7DC2BE11" w:rsidR="003C73EF" w:rsidRDefault="003C73EF" w:rsidP="00E57E77">
      <w:pPr>
        <w:ind w:left="567"/>
        <w:jc w:val="both"/>
        <w:rPr>
          <w:color w:val="000000"/>
        </w:rPr>
      </w:pPr>
    </w:p>
    <w:p w14:paraId="33028C03" w14:textId="03C226FC" w:rsidR="003C73EF" w:rsidRDefault="003C73EF" w:rsidP="00E57E77">
      <w:pPr>
        <w:ind w:left="567"/>
        <w:jc w:val="both"/>
        <w:rPr>
          <w:color w:val="000000"/>
        </w:rPr>
      </w:pPr>
    </w:p>
    <w:p w14:paraId="4A5E477F" w14:textId="1DE9A496" w:rsidR="003C73EF" w:rsidRDefault="003C73EF" w:rsidP="00E57E77">
      <w:pPr>
        <w:ind w:left="567"/>
        <w:jc w:val="both"/>
        <w:rPr>
          <w:color w:val="000000"/>
        </w:rPr>
      </w:pPr>
    </w:p>
    <w:p w14:paraId="3694E379" w14:textId="77777777" w:rsidR="003C73EF" w:rsidRDefault="003C73EF" w:rsidP="00E57E77">
      <w:pPr>
        <w:ind w:left="567"/>
        <w:jc w:val="both"/>
        <w:rPr>
          <w:color w:val="000000"/>
        </w:rPr>
        <w:sectPr w:rsidR="003C73EF" w:rsidSect="00522D40">
          <w:pgSz w:w="11901" w:h="16800" w:code="9"/>
          <w:pgMar w:top="567" w:right="1418" w:bottom="1418" w:left="1701" w:header="1021" w:footer="851" w:gutter="0"/>
          <w:cols w:space="720"/>
          <w:noEndnote/>
        </w:sectPr>
      </w:pPr>
    </w:p>
    <w:p w14:paraId="33D61262" w14:textId="77777777" w:rsidR="003C73EF" w:rsidRDefault="003C73EF" w:rsidP="003C73EF">
      <w:pPr>
        <w:pStyle w:val="Textoindependiente"/>
        <w:spacing w:after="0"/>
        <w:jc w:val="both"/>
        <w:rPr>
          <w:b/>
          <w:color w:val="000000"/>
          <w:lang w:val="es-ES"/>
        </w:rPr>
      </w:pPr>
      <w:r>
        <w:rPr>
          <w:i/>
        </w:rPr>
        <w:t>DIVISION 26000: INSTALACIONES ELÉCTRICAS</w:t>
      </w:r>
    </w:p>
    <w:p w14:paraId="368BF71E" w14:textId="66B01B4D" w:rsidR="003C73EF" w:rsidRDefault="003C73EF" w:rsidP="003C73EF">
      <w:pPr>
        <w:pStyle w:val="Ttulo3"/>
      </w:pPr>
      <w:bookmarkStart w:id="6362" w:name="_Toc533008675"/>
      <w:r>
        <w:t>SECCIÓN   26500:   ARTEFACTOS DE ILUMINACION</w:t>
      </w:r>
      <w:bookmarkEnd w:id="6362"/>
    </w:p>
    <w:p w14:paraId="02411466" w14:textId="15B82D0D" w:rsidR="003C73EF" w:rsidRDefault="003C73EF" w:rsidP="003C73EF">
      <w:pPr>
        <w:jc w:val="both"/>
        <w:rPr>
          <w:color w:val="000000"/>
        </w:rPr>
      </w:pPr>
    </w:p>
    <w:p w14:paraId="39182B16" w14:textId="77777777" w:rsidR="003C73EF" w:rsidRPr="00C12A0C" w:rsidRDefault="003C73EF" w:rsidP="00BB56A5">
      <w:pPr>
        <w:pStyle w:val="Prrafodelista"/>
        <w:widowControl w:val="0"/>
        <w:numPr>
          <w:ilvl w:val="0"/>
          <w:numId w:val="61"/>
        </w:numPr>
        <w:tabs>
          <w:tab w:val="left" w:pos="927"/>
        </w:tabs>
        <w:autoSpaceDE w:val="0"/>
        <w:autoSpaceDN w:val="0"/>
        <w:ind w:left="567" w:firstLine="0"/>
        <w:contextualSpacing w:val="0"/>
        <w:jc w:val="both"/>
        <w:rPr>
          <w:rFonts w:ascii="Arial" w:hAnsi="Arial"/>
          <w:color w:val="000000" w:themeColor="text1"/>
          <w:sz w:val="20"/>
        </w:rPr>
      </w:pPr>
      <w:r w:rsidRPr="00C12A0C">
        <w:rPr>
          <w:rFonts w:ascii="Arial" w:hAnsi="Arial"/>
          <w:color w:val="000000" w:themeColor="text1"/>
          <w:sz w:val="20"/>
        </w:rPr>
        <w:t>CONDICIONES GENERALES PLIEGOS</w:t>
      </w:r>
      <w:r w:rsidRPr="00C12A0C">
        <w:rPr>
          <w:rFonts w:ascii="Arial" w:hAnsi="Arial"/>
          <w:color w:val="000000" w:themeColor="text1"/>
          <w:spacing w:val="-2"/>
          <w:sz w:val="20"/>
        </w:rPr>
        <w:t xml:space="preserve"> </w:t>
      </w:r>
      <w:r w:rsidRPr="00C12A0C">
        <w:rPr>
          <w:rFonts w:ascii="Arial" w:hAnsi="Arial"/>
          <w:color w:val="000000" w:themeColor="text1"/>
          <w:sz w:val="20"/>
        </w:rPr>
        <w:t>ILUMINACION</w:t>
      </w:r>
    </w:p>
    <w:p w14:paraId="6F39C1D5" w14:textId="77777777" w:rsidR="003C73EF" w:rsidRPr="00C12A0C" w:rsidRDefault="003C73EF" w:rsidP="003C73EF">
      <w:pPr>
        <w:pStyle w:val="Textoindependiente"/>
        <w:spacing w:after="0"/>
        <w:ind w:left="567"/>
        <w:jc w:val="both"/>
        <w:rPr>
          <w:color w:val="000000" w:themeColor="text1"/>
        </w:rPr>
      </w:pPr>
    </w:p>
    <w:p w14:paraId="15CDF63A" w14:textId="77777777" w:rsidR="003C73EF" w:rsidRPr="00C12A0C" w:rsidRDefault="003C73EF" w:rsidP="00BB56A5">
      <w:pPr>
        <w:pStyle w:val="Prrafodelista"/>
        <w:widowControl w:val="0"/>
        <w:numPr>
          <w:ilvl w:val="1"/>
          <w:numId w:val="60"/>
        </w:numPr>
        <w:tabs>
          <w:tab w:val="left" w:pos="1351"/>
          <w:tab w:val="left" w:pos="1352"/>
        </w:tabs>
        <w:autoSpaceDE w:val="0"/>
        <w:autoSpaceDN w:val="0"/>
        <w:ind w:left="567" w:firstLine="0"/>
        <w:contextualSpacing w:val="0"/>
        <w:jc w:val="both"/>
        <w:rPr>
          <w:rFonts w:ascii="Arial" w:hAnsi="Arial"/>
          <w:color w:val="000000" w:themeColor="text1"/>
          <w:sz w:val="20"/>
        </w:rPr>
      </w:pPr>
      <w:r w:rsidRPr="00C12A0C">
        <w:rPr>
          <w:rFonts w:ascii="Arial" w:hAnsi="Arial"/>
          <w:color w:val="000000" w:themeColor="text1"/>
          <w:sz w:val="20"/>
        </w:rPr>
        <w:t>Todos los artefactos, lámparas o componentes deberán cumplir con las actuales normas del ENRE, IRAM de seguridad eléctrica, con componentes debidamente certificados, (según Resolución 171/2016 de la Secretearía de</w:t>
      </w:r>
      <w:r w:rsidRPr="00C12A0C">
        <w:rPr>
          <w:rFonts w:ascii="Arial" w:hAnsi="Arial"/>
          <w:color w:val="000000" w:themeColor="text1"/>
          <w:spacing w:val="-1"/>
          <w:sz w:val="20"/>
        </w:rPr>
        <w:t xml:space="preserve"> </w:t>
      </w:r>
      <w:r w:rsidRPr="00C12A0C">
        <w:rPr>
          <w:rFonts w:ascii="Arial" w:hAnsi="Arial"/>
          <w:color w:val="000000" w:themeColor="text1"/>
          <w:sz w:val="20"/>
        </w:rPr>
        <w:t>Comercio).</w:t>
      </w:r>
    </w:p>
    <w:p w14:paraId="196BCDA3" w14:textId="77777777" w:rsidR="003C73EF" w:rsidRPr="00C12A0C" w:rsidRDefault="003C73EF" w:rsidP="00BB56A5">
      <w:pPr>
        <w:pStyle w:val="Prrafodelista"/>
        <w:widowControl w:val="0"/>
        <w:numPr>
          <w:ilvl w:val="1"/>
          <w:numId w:val="60"/>
        </w:numPr>
        <w:tabs>
          <w:tab w:val="left" w:pos="1351"/>
          <w:tab w:val="left" w:pos="1352"/>
        </w:tabs>
        <w:autoSpaceDE w:val="0"/>
        <w:autoSpaceDN w:val="0"/>
        <w:ind w:left="567" w:firstLine="0"/>
        <w:contextualSpacing w:val="0"/>
        <w:jc w:val="both"/>
        <w:rPr>
          <w:rFonts w:ascii="Arial" w:hAnsi="Arial"/>
          <w:color w:val="000000" w:themeColor="text1"/>
          <w:sz w:val="20"/>
        </w:rPr>
      </w:pPr>
      <w:r w:rsidRPr="00C12A0C">
        <w:rPr>
          <w:rFonts w:ascii="Arial" w:hAnsi="Arial"/>
          <w:color w:val="000000" w:themeColor="text1"/>
          <w:sz w:val="20"/>
        </w:rPr>
        <w:t>Todos los artefactos contarán con bornera de conexión para 220V (tierra, neutro y vivo) y equipo</w:t>
      </w:r>
      <w:r w:rsidRPr="00C12A0C">
        <w:rPr>
          <w:rFonts w:ascii="Arial" w:hAnsi="Arial"/>
          <w:color w:val="000000" w:themeColor="text1"/>
          <w:spacing w:val="-26"/>
          <w:sz w:val="20"/>
        </w:rPr>
        <w:t xml:space="preserve"> </w:t>
      </w:r>
      <w:r w:rsidRPr="00C12A0C">
        <w:rPr>
          <w:rFonts w:ascii="Arial" w:hAnsi="Arial"/>
          <w:color w:val="000000" w:themeColor="text1"/>
          <w:sz w:val="20"/>
        </w:rPr>
        <w:t>auxiliar.</w:t>
      </w:r>
    </w:p>
    <w:p w14:paraId="57BCB364" w14:textId="77777777" w:rsidR="003C73EF" w:rsidRPr="00C12A0C" w:rsidRDefault="003C73EF" w:rsidP="00BB56A5">
      <w:pPr>
        <w:pStyle w:val="Prrafodelista"/>
        <w:widowControl w:val="0"/>
        <w:numPr>
          <w:ilvl w:val="1"/>
          <w:numId w:val="60"/>
        </w:numPr>
        <w:tabs>
          <w:tab w:val="left" w:pos="1351"/>
          <w:tab w:val="left" w:pos="1352"/>
        </w:tabs>
        <w:autoSpaceDE w:val="0"/>
        <w:autoSpaceDN w:val="0"/>
        <w:ind w:left="567" w:firstLine="0"/>
        <w:contextualSpacing w:val="0"/>
        <w:jc w:val="both"/>
        <w:rPr>
          <w:rFonts w:ascii="Arial" w:hAnsi="Arial"/>
          <w:color w:val="000000" w:themeColor="text1"/>
          <w:sz w:val="20"/>
        </w:rPr>
      </w:pPr>
      <w:r w:rsidRPr="00C12A0C">
        <w:rPr>
          <w:rFonts w:ascii="Arial" w:hAnsi="Arial"/>
          <w:color w:val="000000" w:themeColor="text1"/>
          <w:sz w:val="20"/>
        </w:rPr>
        <w:t>Todos los artefactos incluirán chicote de cable reglamentario siliconado para conexión a 220V de 1M</w:t>
      </w:r>
      <w:r w:rsidRPr="00C12A0C">
        <w:rPr>
          <w:rFonts w:ascii="Arial" w:hAnsi="Arial"/>
          <w:color w:val="000000" w:themeColor="text1"/>
          <w:spacing w:val="-33"/>
          <w:sz w:val="20"/>
        </w:rPr>
        <w:t xml:space="preserve"> </w:t>
      </w:r>
      <w:r w:rsidRPr="00C12A0C">
        <w:rPr>
          <w:rFonts w:ascii="Arial" w:hAnsi="Arial"/>
          <w:color w:val="000000" w:themeColor="text1"/>
          <w:sz w:val="20"/>
        </w:rPr>
        <w:t>de largo.</w:t>
      </w:r>
    </w:p>
    <w:p w14:paraId="7D3AE09C" w14:textId="77777777" w:rsidR="003C73EF" w:rsidRPr="00C12A0C" w:rsidRDefault="003C73EF" w:rsidP="00BB56A5">
      <w:pPr>
        <w:pStyle w:val="Prrafodelista"/>
        <w:widowControl w:val="0"/>
        <w:numPr>
          <w:ilvl w:val="1"/>
          <w:numId w:val="60"/>
        </w:numPr>
        <w:tabs>
          <w:tab w:val="left" w:pos="1351"/>
          <w:tab w:val="left" w:pos="1352"/>
        </w:tabs>
        <w:autoSpaceDE w:val="0"/>
        <w:autoSpaceDN w:val="0"/>
        <w:ind w:left="567" w:firstLine="0"/>
        <w:contextualSpacing w:val="0"/>
        <w:jc w:val="both"/>
        <w:rPr>
          <w:rFonts w:ascii="Arial" w:hAnsi="Arial"/>
          <w:color w:val="000000" w:themeColor="text1"/>
          <w:sz w:val="20"/>
        </w:rPr>
      </w:pPr>
      <w:r w:rsidRPr="00C12A0C">
        <w:rPr>
          <w:rFonts w:ascii="Arial" w:hAnsi="Arial"/>
          <w:color w:val="000000" w:themeColor="text1"/>
          <w:sz w:val="20"/>
        </w:rPr>
        <w:t>Todos los artefactos incluirán chicote de cable siliconado para conexión a sus equipos</w:t>
      </w:r>
      <w:r w:rsidRPr="00C12A0C">
        <w:rPr>
          <w:rFonts w:ascii="Arial" w:hAnsi="Arial"/>
          <w:color w:val="000000" w:themeColor="text1"/>
          <w:spacing w:val="-35"/>
          <w:sz w:val="20"/>
        </w:rPr>
        <w:t xml:space="preserve"> </w:t>
      </w:r>
      <w:r w:rsidRPr="00C12A0C">
        <w:rPr>
          <w:rFonts w:ascii="Arial" w:hAnsi="Arial"/>
          <w:color w:val="000000" w:themeColor="text1"/>
          <w:sz w:val="20"/>
        </w:rPr>
        <w:t>auxiliares.</w:t>
      </w:r>
    </w:p>
    <w:p w14:paraId="56C7C658" w14:textId="77777777" w:rsidR="003C73EF" w:rsidRPr="00C12A0C" w:rsidRDefault="003C73EF" w:rsidP="00BB56A5">
      <w:pPr>
        <w:pStyle w:val="Prrafodelista"/>
        <w:widowControl w:val="0"/>
        <w:numPr>
          <w:ilvl w:val="1"/>
          <w:numId w:val="60"/>
        </w:numPr>
        <w:tabs>
          <w:tab w:val="left" w:pos="1351"/>
          <w:tab w:val="left" w:pos="1352"/>
        </w:tabs>
        <w:autoSpaceDE w:val="0"/>
        <w:autoSpaceDN w:val="0"/>
        <w:ind w:left="567" w:firstLine="0"/>
        <w:contextualSpacing w:val="0"/>
        <w:jc w:val="both"/>
        <w:rPr>
          <w:rFonts w:ascii="Arial" w:hAnsi="Arial"/>
          <w:color w:val="000000" w:themeColor="text1"/>
          <w:sz w:val="20"/>
        </w:rPr>
      </w:pPr>
      <w:r w:rsidRPr="00C12A0C">
        <w:rPr>
          <w:rFonts w:ascii="Arial" w:hAnsi="Arial"/>
          <w:color w:val="000000" w:themeColor="text1"/>
          <w:sz w:val="20"/>
        </w:rPr>
        <w:t>Se</w:t>
      </w:r>
      <w:r w:rsidRPr="00C12A0C">
        <w:rPr>
          <w:rFonts w:ascii="Arial" w:hAnsi="Arial"/>
          <w:color w:val="000000" w:themeColor="text1"/>
          <w:spacing w:val="-5"/>
          <w:sz w:val="20"/>
        </w:rPr>
        <w:t xml:space="preserve"> </w:t>
      </w:r>
      <w:r w:rsidRPr="00C12A0C">
        <w:rPr>
          <w:rFonts w:ascii="Arial" w:hAnsi="Arial"/>
          <w:color w:val="000000" w:themeColor="text1"/>
          <w:sz w:val="20"/>
        </w:rPr>
        <w:t>deberá</w:t>
      </w:r>
      <w:r w:rsidRPr="00C12A0C">
        <w:rPr>
          <w:rFonts w:ascii="Arial" w:hAnsi="Arial"/>
          <w:color w:val="000000" w:themeColor="text1"/>
          <w:spacing w:val="-2"/>
          <w:sz w:val="20"/>
        </w:rPr>
        <w:t xml:space="preserve"> </w:t>
      </w:r>
      <w:r w:rsidRPr="00C12A0C">
        <w:rPr>
          <w:rFonts w:ascii="Arial" w:hAnsi="Arial"/>
          <w:color w:val="000000" w:themeColor="text1"/>
          <w:sz w:val="20"/>
        </w:rPr>
        <w:t>cotizar</w:t>
      </w:r>
      <w:r w:rsidRPr="00C12A0C">
        <w:rPr>
          <w:rFonts w:ascii="Arial" w:hAnsi="Arial"/>
          <w:color w:val="000000" w:themeColor="text1"/>
          <w:spacing w:val="-3"/>
          <w:sz w:val="20"/>
        </w:rPr>
        <w:t xml:space="preserve"> </w:t>
      </w:r>
      <w:r w:rsidRPr="00C12A0C">
        <w:rPr>
          <w:rFonts w:ascii="Arial" w:hAnsi="Arial"/>
          <w:color w:val="000000" w:themeColor="text1"/>
          <w:sz w:val="20"/>
        </w:rPr>
        <w:t>exactamente</w:t>
      </w:r>
      <w:r w:rsidRPr="00C12A0C">
        <w:rPr>
          <w:rFonts w:ascii="Arial" w:hAnsi="Arial"/>
          <w:color w:val="000000" w:themeColor="text1"/>
          <w:spacing w:val="-3"/>
          <w:sz w:val="20"/>
        </w:rPr>
        <w:t xml:space="preserve"> </w:t>
      </w:r>
      <w:r w:rsidRPr="00C12A0C">
        <w:rPr>
          <w:rFonts w:ascii="Arial" w:hAnsi="Arial"/>
          <w:color w:val="000000" w:themeColor="text1"/>
          <w:sz w:val="20"/>
        </w:rPr>
        <w:t>los</w:t>
      </w:r>
      <w:r w:rsidRPr="00C12A0C">
        <w:rPr>
          <w:rFonts w:ascii="Arial" w:hAnsi="Arial"/>
          <w:color w:val="000000" w:themeColor="text1"/>
          <w:spacing w:val="-2"/>
          <w:sz w:val="20"/>
        </w:rPr>
        <w:t xml:space="preserve"> </w:t>
      </w:r>
      <w:r w:rsidRPr="00C12A0C">
        <w:rPr>
          <w:rFonts w:ascii="Arial" w:hAnsi="Arial"/>
          <w:color w:val="000000" w:themeColor="text1"/>
          <w:sz w:val="20"/>
        </w:rPr>
        <w:t>tipos</w:t>
      </w:r>
      <w:r w:rsidRPr="00C12A0C">
        <w:rPr>
          <w:rFonts w:ascii="Arial" w:hAnsi="Arial"/>
          <w:color w:val="000000" w:themeColor="text1"/>
          <w:spacing w:val="-2"/>
          <w:sz w:val="20"/>
        </w:rPr>
        <w:t xml:space="preserve"> </w:t>
      </w:r>
      <w:r w:rsidRPr="00C12A0C">
        <w:rPr>
          <w:rFonts w:ascii="Arial" w:hAnsi="Arial"/>
          <w:color w:val="000000" w:themeColor="text1"/>
          <w:sz w:val="20"/>
        </w:rPr>
        <w:t>de</w:t>
      </w:r>
      <w:r w:rsidRPr="00C12A0C">
        <w:rPr>
          <w:rFonts w:ascii="Arial" w:hAnsi="Arial"/>
          <w:color w:val="000000" w:themeColor="text1"/>
          <w:spacing w:val="-3"/>
          <w:sz w:val="20"/>
        </w:rPr>
        <w:t xml:space="preserve"> </w:t>
      </w:r>
      <w:r w:rsidRPr="00C12A0C">
        <w:rPr>
          <w:rFonts w:ascii="Arial" w:hAnsi="Arial"/>
          <w:color w:val="000000" w:themeColor="text1"/>
          <w:sz w:val="20"/>
        </w:rPr>
        <w:t>artefactos</w:t>
      </w:r>
      <w:r w:rsidRPr="00C12A0C">
        <w:rPr>
          <w:rFonts w:ascii="Arial" w:hAnsi="Arial"/>
          <w:color w:val="000000" w:themeColor="text1"/>
          <w:spacing w:val="-2"/>
          <w:sz w:val="20"/>
        </w:rPr>
        <w:t xml:space="preserve"> </w:t>
      </w:r>
      <w:r w:rsidRPr="00C12A0C">
        <w:rPr>
          <w:rFonts w:ascii="Arial" w:hAnsi="Arial"/>
          <w:color w:val="000000" w:themeColor="text1"/>
          <w:sz w:val="20"/>
        </w:rPr>
        <w:t>solicitados</w:t>
      </w:r>
      <w:r w:rsidRPr="00C12A0C">
        <w:rPr>
          <w:rFonts w:ascii="Arial" w:hAnsi="Arial"/>
          <w:color w:val="000000" w:themeColor="text1"/>
          <w:spacing w:val="-2"/>
          <w:sz w:val="20"/>
        </w:rPr>
        <w:t xml:space="preserve"> </w:t>
      </w:r>
      <w:r w:rsidRPr="00C12A0C">
        <w:rPr>
          <w:rFonts w:ascii="Arial" w:hAnsi="Arial"/>
          <w:color w:val="000000" w:themeColor="text1"/>
          <w:sz w:val="20"/>
        </w:rPr>
        <w:t>y</w:t>
      </w:r>
      <w:r w:rsidRPr="00C12A0C">
        <w:rPr>
          <w:rFonts w:ascii="Arial" w:hAnsi="Arial"/>
          <w:color w:val="000000" w:themeColor="text1"/>
          <w:spacing w:val="-4"/>
          <w:sz w:val="20"/>
        </w:rPr>
        <w:t xml:space="preserve"> </w:t>
      </w:r>
      <w:r w:rsidRPr="00C12A0C">
        <w:rPr>
          <w:rFonts w:ascii="Arial" w:hAnsi="Arial"/>
          <w:color w:val="000000" w:themeColor="text1"/>
          <w:sz w:val="20"/>
        </w:rPr>
        <w:t>adjuntar</w:t>
      </w:r>
      <w:r w:rsidRPr="00C12A0C">
        <w:rPr>
          <w:rFonts w:ascii="Arial" w:hAnsi="Arial"/>
          <w:color w:val="000000" w:themeColor="text1"/>
          <w:spacing w:val="-3"/>
          <w:sz w:val="20"/>
        </w:rPr>
        <w:t xml:space="preserve"> </w:t>
      </w:r>
      <w:r w:rsidRPr="00C12A0C">
        <w:rPr>
          <w:rFonts w:ascii="Arial" w:hAnsi="Arial"/>
          <w:color w:val="000000" w:themeColor="text1"/>
          <w:sz w:val="20"/>
        </w:rPr>
        <w:t>folletería</w:t>
      </w:r>
      <w:r w:rsidRPr="00C12A0C">
        <w:rPr>
          <w:rFonts w:ascii="Arial" w:hAnsi="Arial"/>
          <w:color w:val="000000" w:themeColor="text1"/>
          <w:spacing w:val="-2"/>
          <w:sz w:val="20"/>
        </w:rPr>
        <w:t xml:space="preserve"> </w:t>
      </w:r>
      <w:r w:rsidRPr="00C12A0C">
        <w:rPr>
          <w:rFonts w:ascii="Arial" w:hAnsi="Arial"/>
          <w:color w:val="000000" w:themeColor="text1"/>
          <w:sz w:val="20"/>
        </w:rPr>
        <w:t>de</w:t>
      </w:r>
      <w:r w:rsidRPr="00C12A0C">
        <w:rPr>
          <w:rFonts w:ascii="Arial" w:hAnsi="Arial"/>
          <w:color w:val="000000" w:themeColor="text1"/>
          <w:spacing w:val="-3"/>
          <w:sz w:val="20"/>
        </w:rPr>
        <w:t xml:space="preserve"> </w:t>
      </w:r>
      <w:r w:rsidRPr="00C12A0C">
        <w:rPr>
          <w:rFonts w:ascii="Arial" w:hAnsi="Arial"/>
          <w:color w:val="000000" w:themeColor="text1"/>
          <w:sz w:val="20"/>
        </w:rPr>
        <w:t>cada</w:t>
      </w:r>
      <w:r w:rsidRPr="00C12A0C">
        <w:rPr>
          <w:rFonts w:ascii="Arial" w:hAnsi="Arial"/>
          <w:color w:val="000000" w:themeColor="text1"/>
          <w:spacing w:val="-2"/>
          <w:sz w:val="20"/>
        </w:rPr>
        <w:t xml:space="preserve"> </w:t>
      </w:r>
      <w:r w:rsidRPr="00C12A0C">
        <w:rPr>
          <w:rFonts w:ascii="Arial" w:hAnsi="Arial"/>
          <w:color w:val="000000" w:themeColor="text1"/>
          <w:sz w:val="20"/>
        </w:rPr>
        <w:t>uno.</w:t>
      </w:r>
    </w:p>
    <w:p w14:paraId="4910F99B" w14:textId="77777777" w:rsidR="003C73EF" w:rsidRPr="00C12A0C" w:rsidRDefault="003C73EF" w:rsidP="00BB56A5">
      <w:pPr>
        <w:pStyle w:val="Prrafodelista"/>
        <w:widowControl w:val="0"/>
        <w:numPr>
          <w:ilvl w:val="1"/>
          <w:numId w:val="60"/>
        </w:numPr>
        <w:tabs>
          <w:tab w:val="left" w:pos="1351"/>
          <w:tab w:val="left" w:pos="1352"/>
        </w:tabs>
        <w:autoSpaceDE w:val="0"/>
        <w:autoSpaceDN w:val="0"/>
        <w:ind w:left="567" w:firstLine="0"/>
        <w:contextualSpacing w:val="0"/>
        <w:jc w:val="both"/>
        <w:rPr>
          <w:rFonts w:ascii="Arial" w:hAnsi="Arial"/>
          <w:color w:val="000000" w:themeColor="text1"/>
          <w:sz w:val="20"/>
        </w:rPr>
      </w:pPr>
      <w:r w:rsidRPr="00C12A0C">
        <w:rPr>
          <w:rFonts w:ascii="Arial" w:hAnsi="Arial"/>
          <w:color w:val="000000" w:themeColor="text1"/>
          <w:sz w:val="20"/>
        </w:rPr>
        <w:t>Los</w:t>
      </w:r>
      <w:r w:rsidRPr="00C12A0C">
        <w:rPr>
          <w:rFonts w:ascii="Arial" w:hAnsi="Arial"/>
          <w:color w:val="000000" w:themeColor="text1"/>
          <w:spacing w:val="-4"/>
          <w:sz w:val="20"/>
        </w:rPr>
        <w:t xml:space="preserve"> </w:t>
      </w:r>
      <w:r w:rsidRPr="00C12A0C">
        <w:rPr>
          <w:rFonts w:ascii="Arial" w:hAnsi="Arial"/>
          <w:color w:val="000000" w:themeColor="text1"/>
          <w:sz w:val="20"/>
        </w:rPr>
        <w:t>artefactos</w:t>
      </w:r>
      <w:r w:rsidRPr="00C12A0C">
        <w:rPr>
          <w:rFonts w:ascii="Arial" w:hAnsi="Arial"/>
          <w:color w:val="000000" w:themeColor="text1"/>
          <w:spacing w:val="-3"/>
          <w:sz w:val="20"/>
        </w:rPr>
        <w:t xml:space="preserve"> </w:t>
      </w:r>
      <w:r w:rsidRPr="00C12A0C">
        <w:rPr>
          <w:rFonts w:ascii="Arial" w:hAnsi="Arial"/>
          <w:color w:val="000000" w:themeColor="text1"/>
          <w:sz w:val="20"/>
        </w:rPr>
        <w:t>deberán</w:t>
      </w:r>
      <w:r w:rsidRPr="00C12A0C">
        <w:rPr>
          <w:rFonts w:ascii="Arial" w:hAnsi="Arial"/>
          <w:color w:val="000000" w:themeColor="text1"/>
          <w:spacing w:val="-4"/>
          <w:sz w:val="20"/>
        </w:rPr>
        <w:t xml:space="preserve"> </w:t>
      </w:r>
      <w:r w:rsidRPr="00C12A0C">
        <w:rPr>
          <w:rFonts w:ascii="Arial" w:hAnsi="Arial"/>
          <w:color w:val="000000" w:themeColor="text1"/>
          <w:sz w:val="20"/>
        </w:rPr>
        <w:t>cumplir</w:t>
      </w:r>
      <w:r w:rsidRPr="00C12A0C">
        <w:rPr>
          <w:rFonts w:ascii="Arial" w:hAnsi="Arial"/>
          <w:color w:val="000000" w:themeColor="text1"/>
          <w:spacing w:val="-4"/>
          <w:sz w:val="20"/>
        </w:rPr>
        <w:t xml:space="preserve"> </w:t>
      </w:r>
      <w:r w:rsidRPr="00C12A0C">
        <w:rPr>
          <w:rFonts w:ascii="Arial" w:hAnsi="Arial"/>
          <w:color w:val="000000" w:themeColor="text1"/>
          <w:sz w:val="20"/>
        </w:rPr>
        <w:t>los</w:t>
      </w:r>
      <w:r w:rsidRPr="00C12A0C">
        <w:rPr>
          <w:rFonts w:ascii="Arial" w:hAnsi="Arial"/>
          <w:color w:val="000000" w:themeColor="text1"/>
          <w:spacing w:val="-4"/>
          <w:sz w:val="20"/>
        </w:rPr>
        <w:t xml:space="preserve"> </w:t>
      </w:r>
      <w:r w:rsidRPr="00C12A0C">
        <w:rPr>
          <w:rFonts w:ascii="Arial" w:hAnsi="Arial"/>
          <w:color w:val="000000" w:themeColor="text1"/>
          <w:sz w:val="20"/>
        </w:rPr>
        <w:t>valores</w:t>
      </w:r>
      <w:r w:rsidRPr="00C12A0C">
        <w:rPr>
          <w:rFonts w:ascii="Arial" w:hAnsi="Arial"/>
          <w:color w:val="000000" w:themeColor="text1"/>
          <w:spacing w:val="-2"/>
          <w:sz w:val="20"/>
        </w:rPr>
        <w:t xml:space="preserve"> </w:t>
      </w:r>
      <w:r w:rsidRPr="00C12A0C">
        <w:rPr>
          <w:rFonts w:ascii="Arial" w:hAnsi="Arial"/>
          <w:color w:val="000000" w:themeColor="text1"/>
          <w:sz w:val="20"/>
        </w:rPr>
        <w:t>de</w:t>
      </w:r>
      <w:r w:rsidRPr="00C12A0C">
        <w:rPr>
          <w:rFonts w:ascii="Arial" w:hAnsi="Arial"/>
          <w:color w:val="000000" w:themeColor="text1"/>
          <w:spacing w:val="-3"/>
          <w:sz w:val="20"/>
        </w:rPr>
        <w:t xml:space="preserve"> </w:t>
      </w:r>
      <w:r w:rsidRPr="00C12A0C">
        <w:rPr>
          <w:rFonts w:ascii="Arial" w:hAnsi="Arial"/>
          <w:color w:val="000000" w:themeColor="text1"/>
          <w:sz w:val="20"/>
        </w:rPr>
        <w:t>curvas</w:t>
      </w:r>
      <w:r w:rsidRPr="00C12A0C">
        <w:rPr>
          <w:rFonts w:ascii="Arial" w:hAnsi="Arial"/>
          <w:color w:val="000000" w:themeColor="text1"/>
          <w:spacing w:val="-3"/>
          <w:sz w:val="20"/>
        </w:rPr>
        <w:t xml:space="preserve"> </w:t>
      </w:r>
      <w:r w:rsidRPr="00C12A0C">
        <w:rPr>
          <w:rFonts w:ascii="Arial" w:hAnsi="Arial"/>
          <w:color w:val="000000" w:themeColor="text1"/>
          <w:sz w:val="20"/>
        </w:rPr>
        <w:t>fotométricas</w:t>
      </w:r>
      <w:r w:rsidRPr="00C12A0C">
        <w:rPr>
          <w:rFonts w:ascii="Arial" w:hAnsi="Arial"/>
          <w:color w:val="000000" w:themeColor="text1"/>
          <w:spacing w:val="-2"/>
          <w:sz w:val="20"/>
        </w:rPr>
        <w:t xml:space="preserve"> </w:t>
      </w:r>
      <w:r w:rsidRPr="00C12A0C">
        <w:rPr>
          <w:rFonts w:ascii="Arial" w:hAnsi="Arial"/>
          <w:color w:val="000000" w:themeColor="text1"/>
          <w:sz w:val="20"/>
        </w:rPr>
        <w:t>utilizados</w:t>
      </w:r>
      <w:r w:rsidRPr="00C12A0C">
        <w:rPr>
          <w:rFonts w:ascii="Arial" w:hAnsi="Arial"/>
          <w:color w:val="000000" w:themeColor="text1"/>
          <w:spacing w:val="-3"/>
          <w:sz w:val="20"/>
        </w:rPr>
        <w:t xml:space="preserve"> </w:t>
      </w:r>
      <w:r w:rsidRPr="00C12A0C">
        <w:rPr>
          <w:rFonts w:ascii="Arial" w:hAnsi="Arial"/>
          <w:color w:val="000000" w:themeColor="text1"/>
          <w:sz w:val="20"/>
        </w:rPr>
        <w:t>como</w:t>
      </w:r>
      <w:r w:rsidRPr="00C12A0C">
        <w:rPr>
          <w:rFonts w:ascii="Arial" w:hAnsi="Arial"/>
          <w:color w:val="000000" w:themeColor="text1"/>
          <w:spacing w:val="-4"/>
          <w:sz w:val="20"/>
        </w:rPr>
        <w:t xml:space="preserve"> </w:t>
      </w:r>
      <w:r w:rsidRPr="00C12A0C">
        <w:rPr>
          <w:rFonts w:ascii="Arial" w:hAnsi="Arial"/>
          <w:color w:val="000000" w:themeColor="text1"/>
          <w:sz w:val="20"/>
        </w:rPr>
        <w:t>referencia</w:t>
      </w:r>
      <w:r w:rsidRPr="00C12A0C">
        <w:rPr>
          <w:rFonts w:ascii="Arial" w:hAnsi="Arial"/>
          <w:color w:val="000000" w:themeColor="text1"/>
          <w:spacing w:val="-1"/>
          <w:sz w:val="20"/>
        </w:rPr>
        <w:t xml:space="preserve"> </w:t>
      </w:r>
      <w:r w:rsidRPr="00C12A0C">
        <w:rPr>
          <w:rFonts w:ascii="Arial" w:hAnsi="Arial"/>
          <w:color w:val="000000" w:themeColor="text1"/>
          <w:sz w:val="20"/>
        </w:rPr>
        <w:t>para cálculos.</w:t>
      </w:r>
    </w:p>
    <w:p w14:paraId="2B448EC5" w14:textId="77777777" w:rsidR="003C73EF" w:rsidRPr="00C12A0C" w:rsidRDefault="003C73EF" w:rsidP="00BB56A5">
      <w:pPr>
        <w:pStyle w:val="Prrafodelista"/>
        <w:widowControl w:val="0"/>
        <w:numPr>
          <w:ilvl w:val="1"/>
          <w:numId w:val="60"/>
        </w:numPr>
        <w:tabs>
          <w:tab w:val="left" w:pos="1351"/>
          <w:tab w:val="left" w:pos="1352"/>
        </w:tabs>
        <w:autoSpaceDE w:val="0"/>
        <w:autoSpaceDN w:val="0"/>
        <w:ind w:left="567" w:firstLine="0"/>
        <w:contextualSpacing w:val="0"/>
        <w:jc w:val="both"/>
        <w:rPr>
          <w:rFonts w:ascii="Arial" w:hAnsi="Arial"/>
          <w:color w:val="000000" w:themeColor="text1"/>
          <w:sz w:val="20"/>
        </w:rPr>
      </w:pPr>
      <w:r w:rsidRPr="00C12A0C">
        <w:rPr>
          <w:rFonts w:ascii="Arial" w:hAnsi="Arial"/>
          <w:color w:val="000000" w:themeColor="text1"/>
          <w:sz w:val="20"/>
        </w:rPr>
        <w:t>Se podrá modificar el diseño de los artefactos únicamente cuando sean mejoras en el rendimiento</w:t>
      </w:r>
      <w:r w:rsidRPr="00C12A0C">
        <w:rPr>
          <w:rFonts w:ascii="Arial" w:hAnsi="Arial"/>
          <w:color w:val="000000" w:themeColor="text1"/>
          <w:spacing w:val="-28"/>
          <w:sz w:val="20"/>
        </w:rPr>
        <w:t xml:space="preserve"> </w:t>
      </w:r>
      <w:r w:rsidRPr="00C12A0C">
        <w:rPr>
          <w:rFonts w:ascii="Arial" w:hAnsi="Arial"/>
          <w:color w:val="000000" w:themeColor="text1"/>
          <w:sz w:val="20"/>
        </w:rPr>
        <w:t>del mismo y cuenten con la aprobación de la</w:t>
      </w:r>
      <w:r w:rsidRPr="00C12A0C">
        <w:rPr>
          <w:rFonts w:ascii="Arial" w:hAnsi="Arial"/>
          <w:color w:val="000000" w:themeColor="text1"/>
          <w:spacing w:val="-6"/>
          <w:sz w:val="20"/>
        </w:rPr>
        <w:t xml:space="preserve"> </w:t>
      </w:r>
      <w:r w:rsidRPr="00C12A0C">
        <w:rPr>
          <w:rFonts w:ascii="Arial" w:hAnsi="Arial"/>
          <w:color w:val="000000" w:themeColor="text1"/>
          <w:sz w:val="20"/>
        </w:rPr>
        <w:t>DDO.</w:t>
      </w:r>
    </w:p>
    <w:p w14:paraId="0025DEC8" w14:textId="77777777" w:rsidR="003C73EF" w:rsidRPr="00C12A0C" w:rsidRDefault="003C73EF" w:rsidP="00BB56A5">
      <w:pPr>
        <w:pStyle w:val="Prrafodelista"/>
        <w:widowControl w:val="0"/>
        <w:numPr>
          <w:ilvl w:val="1"/>
          <w:numId w:val="60"/>
        </w:numPr>
        <w:tabs>
          <w:tab w:val="left" w:pos="1351"/>
          <w:tab w:val="left" w:pos="1352"/>
        </w:tabs>
        <w:autoSpaceDE w:val="0"/>
        <w:autoSpaceDN w:val="0"/>
        <w:ind w:left="567" w:firstLine="0"/>
        <w:contextualSpacing w:val="0"/>
        <w:jc w:val="both"/>
        <w:rPr>
          <w:rFonts w:ascii="Arial" w:hAnsi="Arial"/>
          <w:color w:val="000000" w:themeColor="text1"/>
          <w:sz w:val="20"/>
        </w:rPr>
      </w:pPr>
      <w:r w:rsidRPr="00C12A0C">
        <w:rPr>
          <w:rFonts w:ascii="Arial" w:hAnsi="Arial"/>
          <w:color w:val="000000" w:themeColor="text1"/>
          <w:sz w:val="20"/>
        </w:rPr>
        <w:t>En</w:t>
      </w:r>
      <w:r w:rsidRPr="00C12A0C">
        <w:rPr>
          <w:rFonts w:ascii="Arial" w:hAnsi="Arial"/>
          <w:color w:val="000000" w:themeColor="text1"/>
          <w:spacing w:val="-3"/>
          <w:sz w:val="20"/>
        </w:rPr>
        <w:t xml:space="preserve"> </w:t>
      </w:r>
      <w:r w:rsidRPr="00C12A0C">
        <w:rPr>
          <w:rFonts w:ascii="Arial" w:hAnsi="Arial"/>
          <w:color w:val="000000" w:themeColor="text1"/>
          <w:sz w:val="20"/>
        </w:rPr>
        <w:t>caso</w:t>
      </w:r>
      <w:r w:rsidRPr="00C12A0C">
        <w:rPr>
          <w:rFonts w:ascii="Arial" w:hAnsi="Arial"/>
          <w:color w:val="000000" w:themeColor="text1"/>
          <w:spacing w:val="-3"/>
          <w:sz w:val="20"/>
        </w:rPr>
        <w:t xml:space="preserve"> </w:t>
      </w:r>
      <w:r w:rsidRPr="00C12A0C">
        <w:rPr>
          <w:rFonts w:ascii="Arial" w:hAnsi="Arial"/>
          <w:color w:val="000000" w:themeColor="text1"/>
          <w:sz w:val="20"/>
        </w:rPr>
        <w:t>de</w:t>
      </w:r>
      <w:r w:rsidRPr="00C12A0C">
        <w:rPr>
          <w:rFonts w:ascii="Arial" w:hAnsi="Arial"/>
          <w:color w:val="000000" w:themeColor="text1"/>
          <w:spacing w:val="-3"/>
          <w:sz w:val="20"/>
        </w:rPr>
        <w:t xml:space="preserve"> </w:t>
      </w:r>
      <w:r w:rsidRPr="00C12A0C">
        <w:rPr>
          <w:rFonts w:ascii="Arial" w:hAnsi="Arial"/>
          <w:color w:val="000000" w:themeColor="text1"/>
          <w:sz w:val="20"/>
        </w:rPr>
        <w:t>cotizar</w:t>
      </w:r>
      <w:r w:rsidRPr="00C12A0C">
        <w:rPr>
          <w:rFonts w:ascii="Arial" w:hAnsi="Arial"/>
          <w:color w:val="000000" w:themeColor="text1"/>
          <w:spacing w:val="-3"/>
          <w:sz w:val="20"/>
        </w:rPr>
        <w:t xml:space="preserve"> </w:t>
      </w:r>
      <w:r w:rsidRPr="00C12A0C">
        <w:rPr>
          <w:rFonts w:ascii="Arial" w:hAnsi="Arial"/>
          <w:color w:val="000000" w:themeColor="text1"/>
          <w:sz w:val="20"/>
        </w:rPr>
        <w:t>un</w:t>
      </w:r>
      <w:r w:rsidRPr="00C12A0C">
        <w:rPr>
          <w:rFonts w:ascii="Arial" w:hAnsi="Arial"/>
          <w:color w:val="000000" w:themeColor="text1"/>
          <w:spacing w:val="-3"/>
          <w:sz w:val="20"/>
        </w:rPr>
        <w:t xml:space="preserve"> </w:t>
      </w:r>
      <w:r w:rsidRPr="00C12A0C">
        <w:rPr>
          <w:rFonts w:ascii="Arial" w:hAnsi="Arial"/>
          <w:color w:val="000000" w:themeColor="text1"/>
          <w:sz w:val="20"/>
        </w:rPr>
        <w:t>artefacto</w:t>
      </w:r>
      <w:r w:rsidRPr="00C12A0C">
        <w:rPr>
          <w:rFonts w:ascii="Arial" w:hAnsi="Arial"/>
          <w:color w:val="000000" w:themeColor="text1"/>
          <w:spacing w:val="-3"/>
          <w:sz w:val="20"/>
        </w:rPr>
        <w:t xml:space="preserve"> </w:t>
      </w:r>
      <w:r w:rsidRPr="00C12A0C">
        <w:rPr>
          <w:rFonts w:ascii="Arial" w:hAnsi="Arial"/>
          <w:color w:val="000000" w:themeColor="text1"/>
          <w:sz w:val="20"/>
        </w:rPr>
        <w:t>o</w:t>
      </w:r>
      <w:r w:rsidRPr="00C12A0C">
        <w:rPr>
          <w:rFonts w:ascii="Arial" w:hAnsi="Arial"/>
          <w:color w:val="000000" w:themeColor="text1"/>
          <w:spacing w:val="-4"/>
          <w:sz w:val="20"/>
        </w:rPr>
        <w:t xml:space="preserve"> </w:t>
      </w:r>
      <w:r w:rsidRPr="00C12A0C">
        <w:rPr>
          <w:rFonts w:ascii="Arial" w:hAnsi="Arial"/>
          <w:color w:val="000000" w:themeColor="text1"/>
          <w:sz w:val="20"/>
        </w:rPr>
        <w:t>equipo</w:t>
      </w:r>
      <w:r w:rsidRPr="00C12A0C">
        <w:rPr>
          <w:rFonts w:ascii="Arial" w:hAnsi="Arial"/>
          <w:color w:val="000000" w:themeColor="text1"/>
          <w:spacing w:val="-3"/>
          <w:sz w:val="20"/>
        </w:rPr>
        <w:t xml:space="preserve"> </w:t>
      </w:r>
      <w:r w:rsidRPr="00C12A0C">
        <w:rPr>
          <w:rFonts w:ascii="Arial" w:hAnsi="Arial"/>
          <w:color w:val="000000" w:themeColor="text1"/>
          <w:sz w:val="20"/>
        </w:rPr>
        <w:t>similar</w:t>
      </w:r>
      <w:r w:rsidRPr="00C12A0C">
        <w:rPr>
          <w:rFonts w:ascii="Arial" w:hAnsi="Arial"/>
          <w:color w:val="000000" w:themeColor="text1"/>
          <w:spacing w:val="-3"/>
          <w:sz w:val="20"/>
        </w:rPr>
        <w:t xml:space="preserve"> </w:t>
      </w:r>
      <w:r w:rsidRPr="00C12A0C">
        <w:rPr>
          <w:rFonts w:ascii="Arial" w:hAnsi="Arial"/>
          <w:color w:val="000000" w:themeColor="text1"/>
          <w:sz w:val="20"/>
        </w:rPr>
        <w:t>deberá</w:t>
      </w:r>
      <w:r w:rsidRPr="00C12A0C">
        <w:rPr>
          <w:rFonts w:ascii="Arial" w:hAnsi="Arial"/>
          <w:color w:val="000000" w:themeColor="text1"/>
          <w:spacing w:val="-3"/>
          <w:sz w:val="20"/>
        </w:rPr>
        <w:t xml:space="preserve"> </w:t>
      </w:r>
      <w:r w:rsidRPr="00C12A0C">
        <w:rPr>
          <w:rFonts w:ascii="Arial" w:hAnsi="Arial"/>
          <w:color w:val="000000" w:themeColor="text1"/>
          <w:sz w:val="20"/>
        </w:rPr>
        <w:t>agregarse en</w:t>
      </w:r>
      <w:r w:rsidRPr="00C12A0C">
        <w:rPr>
          <w:rFonts w:ascii="Arial" w:hAnsi="Arial"/>
          <w:color w:val="000000" w:themeColor="text1"/>
          <w:spacing w:val="-3"/>
          <w:sz w:val="20"/>
        </w:rPr>
        <w:t xml:space="preserve"> </w:t>
      </w:r>
      <w:r w:rsidRPr="00C12A0C">
        <w:rPr>
          <w:rFonts w:ascii="Arial" w:hAnsi="Arial"/>
          <w:color w:val="000000" w:themeColor="text1"/>
          <w:sz w:val="20"/>
        </w:rPr>
        <w:t>el</w:t>
      </w:r>
      <w:r w:rsidRPr="00C12A0C">
        <w:rPr>
          <w:rFonts w:ascii="Arial" w:hAnsi="Arial"/>
          <w:color w:val="000000" w:themeColor="text1"/>
          <w:spacing w:val="-3"/>
          <w:sz w:val="20"/>
        </w:rPr>
        <w:t xml:space="preserve"> </w:t>
      </w:r>
      <w:r w:rsidRPr="00C12A0C">
        <w:rPr>
          <w:rFonts w:ascii="Arial" w:hAnsi="Arial"/>
          <w:color w:val="000000" w:themeColor="text1"/>
          <w:sz w:val="20"/>
        </w:rPr>
        <w:t>presupuesto</w:t>
      </w:r>
      <w:r w:rsidRPr="00C12A0C">
        <w:rPr>
          <w:rFonts w:ascii="Arial" w:hAnsi="Arial"/>
          <w:color w:val="000000" w:themeColor="text1"/>
          <w:spacing w:val="-4"/>
          <w:sz w:val="20"/>
        </w:rPr>
        <w:t xml:space="preserve"> </w:t>
      </w:r>
      <w:r w:rsidRPr="00C12A0C">
        <w:rPr>
          <w:rFonts w:ascii="Arial" w:hAnsi="Arial"/>
          <w:color w:val="000000" w:themeColor="text1"/>
          <w:sz w:val="20"/>
        </w:rPr>
        <w:t>la</w:t>
      </w:r>
      <w:r w:rsidRPr="00C12A0C">
        <w:rPr>
          <w:rFonts w:ascii="Arial" w:hAnsi="Arial"/>
          <w:color w:val="000000" w:themeColor="text1"/>
          <w:spacing w:val="-2"/>
          <w:sz w:val="20"/>
        </w:rPr>
        <w:t xml:space="preserve"> </w:t>
      </w:r>
      <w:r w:rsidRPr="00C12A0C">
        <w:rPr>
          <w:rFonts w:ascii="Arial" w:hAnsi="Arial"/>
          <w:color w:val="000000" w:themeColor="text1"/>
          <w:sz w:val="20"/>
        </w:rPr>
        <w:t>palabra</w:t>
      </w:r>
      <w:r w:rsidRPr="00C12A0C">
        <w:rPr>
          <w:rFonts w:ascii="Arial" w:hAnsi="Arial"/>
          <w:color w:val="000000" w:themeColor="text1"/>
          <w:spacing w:val="-3"/>
          <w:sz w:val="20"/>
        </w:rPr>
        <w:t xml:space="preserve"> </w:t>
      </w:r>
      <w:r w:rsidRPr="00C12A0C">
        <w:rPr>
          <w:rFonts w:ascii="Arial" w:hAnsi="Arial"/>
          <w:color w:val="000000" w:themeColor="text1"/>
          <w:sz w:val="20"/>
        </w:rPr>
        <w:t>“similar”, y adjuntar un folleto con los datos técnicos de iluminación, fabricación y</w:t>
      </w:r>
      <w:r w:rsidRPr="00C12A0C">
        <w:rPr>
          <w:rFonts w:ascii="Arial" w:hAnsi="Arial"/>
          <w:color w:val="000000" w:themeColor="text1"/>
          <w:spacing w:val="-10"/>
          <w:sz w:val="20"/>
        </w:rPr>
        <w:t xml:space="preserve"> </w:t>
      </w:r>
      <w:r w:rsidRPr="00C12A0C">
        <w:rPr>
          <w:rFonts w:ascii="Arial" w:hAnsi="Arial"/>
          <w:color w:val="000000" w:themeColor="text1"/>
          <w:sz w:val="20"/>
        </w:rPr>
        <w:t>origen.</w:t>
      </w:r>
    </w:p>
    <w:p w14:paraId="47E04F82" w14:textId="77777777" w:rsidR="003C73EF" w:rsidRPr="00C12A0C" w:rsidRDefault="003C73EF" w:rsidP="00BB56A5">
      <w:pPr>
        <w:pStyle w:val="Prrafodelista"/>
        <w:widowControl w:val="0"/>
        <w:numPr>
          <w:ilvl w:val="1"/>
          <w:numId w:val="60"/>
        </w:numPr>
        <w:tabs>
          <w:tab w:val="left" w:pos="1351"/>
          <w:tab w:val="left" w:pos="1352"/>
        </w:tabs>
        <w:autoSpaceDE w:val="0"/>
        <w:autoSpaceDN w:val="0"/>
        <w:ind w:left="567" w:firstLine="0"/>
        <w:contextualSpacing w:val="0"/>
        <w:jc w:val="both"/>
        <w:rPr>
          <w:rFonts w:ascii="Arial" w:hAnsi="Arial"/>
          <w:color w:val="000000" w:themeColor="text1"/>
          <w:sz w:val="20"/>
        </w:rPr>
      </w:pPr>
      <w:r w:rsidRPr="00C12A0C">
        <w:rPr>
          <w:rFonts w:ascii="Arial" w:hAnsi="Arial"/>
          <w:color w:val="000000" w:themeColor="text1"/>
          <w:sz w:val="20"/>
        </w:rPr>
        <w:t>Los artefactos completamente armados serán entregados con la sigla identificadora del</w:t>
      </w:r>
      <w:r w:rsidRPr="00C12A0C">
        <w:rPr>
          <w:rFonts w:ascii="Arial" w:hAnsi="Arial"/>
          <w:color w:val="000000" w:themeColor="text1"/>
          <w:spacing w:val="-5"/>
          <w:sz w:val="20"/>
        </w:rPr>
        <w:t xml:space="preserve"> </w:t>
      </w:r>
      <w:r w:rsidRPr="00C12A0C">
        <w:rPr>
          <w:rFonts w:ascii="Arial" w:hAnsi="Arial"/>
          <w:color w:val="000000" w:themeColor="text1"/>
          <w:sz w:val="20"/>
        </w:rPr>
        <w:t>pliego.</w:t>
      </w:r>
    </w:p>
    <w:p w14:paraId="0357188E" w14:textId="77777777" w:rsidR="003C73EF" w:rsidRPr="00C12A0C" w:rsidRDefault="003C73EF" w:rsidP="00BB56A5">
      <w:pPr>
        <w:pStyle w:val="Prrafodelista"/>
        <w:widowControl w:val="0"/>
        <w:numPr>
          <w:ilvl w:val="1"/>
          <w:numId w:val="60"/>
        </w:numPr>
        <w:tabs>
          <w:tab w:val="left" w:pos="1352"/>
        </w:tabs>
        <w:autoSpaceDE w:val="0"/>
        <w:autoSpaceDN w:val="0"/>
        <w:ind w:left="567" w:firstLine="0"/>
        <w:contextualSpacing w:val="0"/>
        <w:jc w:val="both"/>
        <w:rPr>
          <w:rFonts w:ascii="Arial" w:hAnsi="Arial"/>
          <w:color w:val="000000" w:themeColor="text1"/>
          <w:sz w:val="20"/>
        </w:rPr>
      </w:pPr>
      <w:r w:rsidRPr="00C12A0C">
        <w:rPr>
          <w:rFonts w:ascii="Arial" w:hAnsi="Arial"/>
          <w:color w:val="000000" w:themeColor="text1"/>
          <w:sz w:val="20"/>
        </w:rPr>
        <w:t>Se deberá explicitar en el presupuesto las fechas de</w:t>
      </w:r>
      <w:r w:rsidRPr="00C12A0C">
        <w:rPr>
          <w:rFonts w:ascii="Arial" w:hAnsi="Arial"/>
          <w:color w:val="000000" w:themeColor="text1"/>
          <w:spacing w:val="-3"/>
          <w:sz w:val="20"/>
        </w:rPr>
        <w:t xml:space="preserve"> </w:t>
      </w:r>
      <w:r w:rsidRPr="00C12A0C">
        <w:rPr>
          <w:rFonts w:ascii="Arial" w:hAnsi="Arial"/>
          <w:color w:val="000000" w:themeColor="text1"/>
          <w:sz w:val="20"/>
        </w:rPr>
        <w:t>entregas.</w:t>
      </w:r>
    </w:p>
    <w:p w14:paraId="3F55B7C8" w14:textId="77777777" w:rsidR="003C73EF" w:rsidRPr="00C12A0C" w:rsidRDefault="003C73EF" w:rsidP="00BB56A5">
      <w:pPr>
        <w:pStyle w:val="Prrafodelista"/>
        <w:widowControl w:val="0"/>
        <w:numPr>
          <w:ilvl w:val="1"/>
          <w:numId w:val="60"/>
        </w:numPr>
        <w:tabs>
          <w:tab w:val="left" w:pos="1352"/>
        </w:tabs>
        <w:autoSpaceDE w:val="0"/>
        <w:autoSpaceDN w:val="0"/>
        <w:ind w:left="567" w:firstLine="0"/>
        <w:contextualSpacing w:val="0"/>
        <w:jc w:val="both"/>
        <w:rPr>
          <w:rFonts w:ascii="Arial" w:hAnsi="Arial"/>
          <w:color w:val="000000" w:themeColor="text1"/>
          <w:sz w:val="20"/>
        </w:rPr>
      </w:pPr>
      <w:r w:rsidRPr="00C12A0C">
        <w:rPr>
          <w:rFonts w:ascii="Arial" w:hAnsi="Arial"/>
          <w:color w:val="000000" w:themeColor="text1"/>
          <w:sz w:val="20"/>
        </w:rPr>
        <w:t>Se deberán explicitar los términos y alcances de las garantías de artefactos, lámparas y</w:t>
      </w:r>
      <w:r w:rsidRPr="00C12A0C">
        <w:rPr>
          <w:rFonts w:ascii="Arial" w:hAnsi="Arial"/>
          <w:color w:val="000000" w:themeColor="text1"/>
          <w:spacing w:val="-13"/>
          <w:sz w:val="20"/>
        </w:rPr>
        <w:t xml:space="preserve"> </w:t>
      </w:r>
      <w:r w:rsidRPr="00C12A0C">
        <w:rPr>
          <w:rFonts w:ascii="Arial" w:hAnsi="Arial"/>
          <w:color w:val="000000" w:themeColor="text1"/>
          <w:sz w:val="20"/>
        </w:rPr>
        <w:t>equipos.</w:t>
      </w:r>
    </w:p>
    <w:p w14:paraId="56785656" w14:textId="77777777" w:rsidR="003C73EF" w:rsidRPr="00C12A0C" w:rsidRDefault="003C73EF" w:rsidP="00BB56A5">
      <w:pPr>
        <w:pStyle w:val="Prrafodelista"/>
        <w:widowControl w:val="0"/>
        <w:numPr>
          <w:ilvl w:val="1"/>
          <w:numId w:val="60"/>
        </w:numPr>
        <w:tabs>
          <w:tab w:val="left" w:pos="1352"/>
        </w:tabs>
        <w:autoSpaceDE w:val="0"/>
        <w:autoSpaceDN w:val="0"/>
        <w:ind w:left="567" w:firstLine="0"/>
        <w:contextualSpacing w:val="0"/>
        <w:jc w:val="both"/>
        <w:rPr>
          <w:rFonts w:ascii="Arial" w:hAnsi="Arial"/>
          <w:color w:val="000000" w:themeColor="text1"/>
          <w:sz w:val="20"/>
        </w:rPr>
      </w:pPr>
      <w:r w:rsidRPr="00C12A0C">
        <w:rPr>
          <w:rFonts w:ascii="Arial" w:hAnsi="Arial"/>
          <w:color w:val="000000" w:themeColor="text1"/>
          <w:sz w:val="20"/>
        </w:rPr>
        <w:t>Se deberá entregar una muestra por cada artefacto completo tal cual llegará a la</w:t>
      </w:r>
      <w:r w:rsidRPr="00C12A0C">
        <w:rPr>
          <w:rFonts w:ascii="Arial" w:hAnsi="Arial"/>
          <w:color w:val="000000" w:themeColor="text1"/>
          <w:spacing w:val="-15"/>
          <w:sz w:val="20"/>
        </w:rPr>
        <w:t xml:space="preserve"> </w:t>
      </w:r>
      <w:r w:rsidRPr="00C12A0C">
        <w:rPr>
          <w:rFonts w:ascii="Arial" w:hAnsi="Arial"/>
          <w:color w:val="000000" w:themeColor="text1"/>
          <w:sz w:val="20"/>
        </w:rPr>
        <w:t>obra.</w:t>
      </w:r>
    </w:p>
    <w:p w14:paraId="6195038C" w14:textId="77777777" w:rsidR="003C73EF" w:rsidRPr="00C12A0C" w:rsidRDefault="003C73EF" w:rsidP="00BB56A5">
      <w:pPr>
        <w:pStyle w:val="Prrafodelista"/>
        <w:widowControl w:val="0"/>
        <w:numPr>
          <w:ilvl w:val="1"/>
          <w:numId w:val="60"/>
        </w:numPr>
        <w:tabs>
          <w:tab w:val="left" w:pos="1352"/>
        </w:tabs>
        <w:autoSpaceDE w:val="0"/>
        <w:autoSpaceDN w:val="0"/>
        <w:ind w:left="567" w:firstLine="0"/>
        <w:contextualSpacing w:val="0"/>
        <w:jc w:val="both"/>
        <w:rPr>
          <w:rFonts w:ascii="Arial" w:hAnsi="Arial"/>
          <w:color w:val="000000" w:themeColor="text1"/>
          <w:sz w:val="20"/>
        </w:rPr>
      </w:pPr>
      <w:r w:rsidRPr="00C12A0C">
        <w:rPr>
          <w:rFonts w:ascii="Arial" w:hAnsi="Arial"/>
          <w:color w:val="000000" w:themeColor="text1"/>
          <w:sz w:val="20"/>
        </w:rPr>
        <w:t>No se aceptará ninguna entrega sin haber sido anteriormente aprobada la muestra por la</w:t>
      </w:r>
      <w:r w:rsidRPr="00C12A0C">
        <w:rPr>
          <w:rFonts w:ascii="Arial" w:hAnsi="Arial"/>
          <w:color w:val="000000" w:themeColor="text1"/>
          <w:spacing w:val="-15"/>
          <w:sz w:val="20"/>
        </w:rPr>
        <w:t xml:space="preserve"> </w:t>
      </w:r>
      <w:r w:rsidRPr="00C12A0C">
        <w:rPr>
          <w:rFonts w:ascii="Arial" w:hAnsi="Arial"/>
          <w:color w:val="000000" w:themeColor="text1"/>
          <w:sz w:val="20"/>
        </w:rPr>
        <w:t>DDO.</w:t>
      </w:r>
    </w:p>
    <w:p w14:paraId="2CB5F7B0" w14:textId="77777777" w:rsidR="003C73EF" w:rsidRPr="00C12A0C" w:rsidRDefault="003C73EF" w:rsidP="00BB56A5">
      <w:pPr>
        <w:pStyle w:val="Prrafodelista"/>
        <w:widowControl w:val="0"/>
        <w:numPr>
          <w:ilvl w:val="1"/>
          <w:numId w:val="60"/>
        </w:numPr>
        <w:tabs>
          <w:tab w:val="left" w:pos="1352"/>
        </w:tabs>
        <w:autoSpaceDE w:val="0"/>
        <w:autoSpaceDN w:val="0"/>
        <w:ind w:left="567" w:firstLine="0"/>
        <w:contextualSpacing w:val="0"/>
        <w:jc w:val="both"/>
        <w:rPr>
          <w:rFonts w:ascii="Arial" w:hAnsi="Arial"/>
          <w:color w:val="000000" w:themeColor="text1"/>
          <w:sz w:val="20"/>
        </w:rPr>
      </w:pPr>
      <w:r w:rsidRPr="00C12A0C">
        <w:rPr>
          <w:rFonts w:ascii="Arial" w:hAnsi="Arial"/>
          <w:color w:val="000000" w:themeColor="text1"/>
          <w:sz w:val="20"/>
        </w:rPr>
        <w:t>Las cantidades y colores definitivos deberán verificarse con los Planos de última revisión y la</w:t>
      </w:r>
      <w:r w:rsidRPr="00C12A0C">
        <w:rPr>
          <w:rFonts w:ascii="Arial" w:hAnsi="Arial"/>
          <w:color w:val="000000" w:themeColor="text1"/>
          <w:spacing w:val="-14"/>
          <w:sz w:val="20"/>
        </w:rPr>
        <w:t xml:space="preserve"> </w:t>
      </w:r>
      <w:r w:rsidRPr="00C12A0C">
        <w:rPr>
          <w:rFonts w:ascii="Arial" w:hAnsi="Arial"/>
          <w:color w:val="000000" w:themeColor="text1"/>
          <w:sz w:val="20"/>
        </w:rPr>
        <w:t>DDO.</w:t>
      </w:r>
    </w:p>
    <w:p w14:paraId="5BEBEF01" w14:textId="77777777" w:rsidR="003C73EF" w:rsidRPr="00C12A0C" w:rsidRDefault="003C73EF" w:rsidP="00BB56A5">
      <w:pPr>
        <w:pStyle w:val="Prrafodelista"/>
        <w:widowControl w:val="0"/>
        <w:numPr>
          <w:ilvl w:val="1"/>
          <w:numId w:val="60"/>
        </w:numPr>
        <w:tabs>
          <w:tab w:val="left" w:pos="1352"/>
        </w:tabs>
        <w:autoSpaceDE w:val="0"/>
        <w:autoSpaceDN w:val="0"/>
        <w:ind w:left="567" w:firstLine="0"/>
        <w:contextualSpacing w:val="0"/>
        <w:jc w:val="both"/>
        <w:rPr>
          <w:rFonts w:ascii="Arial" w:hAnsi="Arial"/>
          <w:color w:val="000000" w:themeColor="text1"/>
          <w:sz w:val="20"/>
        </w:rPr>
      </w:pPr>
      <w:r w:rsidRPr="00C12A0C">
        <w:rPr>
          <w:rFonts w:ascii="Arial" w:hAnsi="Arial"/>
          <w:color w:val="000000" w:themeColor="text1"/>
          <w:sz w:val="20"/>
        </w:rPr>
        <w:t>Siempre en la entrega de mercadería deberá estar presente una responsable del</w:t>
      </w:r>
      <w:r w:rsidRPr="00C12A0C">
        <w:rPr>
          <w:rFonts w:ascii="Arial" w:hAnsi="Arial"/>
          <w:color w:val="000000" w:themeColor="text1"/>
          <w:spacing w:val="-12"/>
          <w:sz w:val="20"/>
        </w:rPr>
        <w:t xml:space="preserve"> </w:t>
      </w:r>
      <w:r w:rsidRPr="00C12A0C">
        <w:rPr>
          <w:rFonts w:ascii="Arial" w:hAnsi="Arial"/>
          <w:color w:val="000000" w:themeColor="text1"/>
          <w:sz w:val="20"/>
        </w:rPr>
        <w:t>proveedor.</w:t>
      </w:r>
    </w:p>
    <w:p w14:paraId="053CF1ED" w14:textId="77777777" w:rsidR="003C73EF" w:rsidRPr="00C12A0C" w:rsidRDefault="003C73EF" w:rsidP="00BB56A5">
      <w:pPr>
        <w:pStyle w:val="Prrafodelista"/>
        <w:widowControl w:val="0"/>
        <w:numPr>
          <w:ilvl w:val="1"/>
          <w:numId w:val="60"/>
        </w:numPr>
        <w:tabs>
          <w:tab w:val="left" w:pos="1352"/>
        </w:tabs>
        <w:autoSpaceDE w:val="0"/>
        <w:autoSpaceDN w:val="0"/>
        <w:ind w:left="567" w:firstLine="0"/>
        <w:contextualSpacing w:val="0"/>
        <w:jc w:val="both"/>
        <w:rPr>
          <w:rFonts w:ascii="Arial" w:hAnsi="Arial"/>
          <w:color w:val="000000" w:themeColor="text1"/>
          <w:sz w:val="20"/>
        </w:rPr>
      </w:pPr>
      <w:r w:rsidRPr="00C12A0C">
        <w:rPr>
          <w:rFonts w:ascii="Arial" w:hAnsi="Arial"/>
          <w:color w:val="000000" w:themeColor="text1"/>
          <w:sz w:val="20"/>
        </w:rPr>
        <w:t>Todas las luminarias para uso en áreas de trabajo deberán cumplir con condiciones de</w:t>
      </w:r>
      <w:r w:rsidRPr="00C12A0C">
        <w:rPr>
          <w:rFonts w:ascii="Arial" w:hAnsi="Arial"/>
          <w:color w:val="000000" w:themeColor="text1"/>
          <w:spacing w:val="-36"/>
          <w:sz w:val="20"/>
        </w:rPr>
        <w:t xml:space="preserve"> </w:t>
      </w:r>
      <w:r w:rsidRPr="00C12A0C">
        <w:rPr>
          <w:rFonts w:ascii="Arial" w:hAnsi="Arial"/>
          <w:color w:val="000000" w:themeColor="text1"/>
          <w:sz w:val="20"/>
        </w:rPr>
        <w:t>confort visual UGR &lt;19 (según lo recomendado por norma</w:t>
      </w:r>
      <w:r w:rsidRPr="00C12A0C">
        <w:rPr>
          <w:rFonts w:ascii="Arial" w:hAnsi="Arial"/>
          <w:color w:val="000000" w:themeColor="text1"/>
          <w:spacing w:val="-4"/>
          <w:sz w:val="20"/>
        </w:rPr>
        <w:t xml:space="preserve"> </w:t>
      </w:r>
      <w:r w:rsidRPr="00C12A0C">
        <w:rPr>
          <w:rFonts w:ascii="Arial" w:hAnsi="Arial"/>
          <w:color w:val="000000" w:themeColor="text1"/>
          <w:sz w:val="20"/>
        </w:rPr>
        <w:t>EN12464).</w:t>
      </w:r>
    </w:p>
    <w:p w14:paraId="0E19CE8B" w14:textId="77777777" w:rsidR="003C73EF" w:rsidRPr="00C12A0C" w:rsidRDefault="003C73EF" w:rsidP="00BB56A5">
      <w:pPr>
        <w:pStyle w:val="Prrafodelista"/>
        <w:widowControl w:val="0"/>
        <w:numPr>
          <w:ilvl w:val="1"/>
          <w:numId w:val="60"/>
        </w:numPr>
        <w:tabs>
          <w:tab w:val="left" w:pos="1352"/>
        </w:tabs>
        <w:autoSpaceDE w:val="0"/>
        <w:autoSpaceDN w:val="0"/>
        <w:ind w:left="567" w:firstLine="0"/>
        <w:contextualSpacing w:val="0"/>
        <w:jc w:val="both"/>
        <w:rPr>
          <w:rFonts w:ascii="Arial" w:hAnsi="Arial"/>
          <w:color w:val="000000" w:themeColor="text1"/>
          <w:sz w:val="20"/>
        </w:rPr>
      </w:pPr>
      <w:r w:rsidRPr="00C12A0C">
        <w:rPr>
          <w:rFonts w:ascii="Arial" w:hAnsi="Arial"/>
          <w:color w:val="000000" w:themeColor="text1"/>
          <w:sz w:val="20"/>
        </w:rPr>
        <w:t>Todos los LEDs serán únicamente marca CREE, EDISON, OSRAM, PHILIPS, GE, LG, TOSHIBA, NICHIA o XICATO y deberán tener un Índice de Reproducción Cromática ≥ 80, una temperatura de color entre 3000K y 4000K, y una uniformidad de color de &lt;3 SDCM (Elipses de Mac Adam). Serán de alta eficiencia</w:t>
      </w:r>
      <w:r w:rsidRPr="00C12A0C">
        <w:rPr>
          <w:rFonts w:ascii="Arial" w:hAnsi="Arial"/>
          <w:color w:val="000000" w:themeColor="text1"/>
          <w:spacing w:val="-3"/>
          <w:sz w:val="20"/>
        </w:rPr>
        <w:t xml:space="preserve"> </w:t>
      </w:r>
      <w:r w:rsidRPr="00C12A0C">
        <w:rPr>
          <w:rFonts w:ascii="Arial" w:hAnsi="Arial"/>
          <w:color w:val="000000" w:themeColor="text1"/>
          <w:sz w:val="20"/>
        </w:rPr>
        <w:t>(superior</w:t>
      </w:r>
      <w:r w:rsidRPr="00C12A0C">
        <w:rPr>
          <w:rFonts w:ascii="Arial" w:hAnsi="Arial"/>
          <w:color w:val="000000" w:themeColor="text1"/>
          <w:spacing w:val="-4"/>
          <w:sz w:val="20"/>
        </w:rPr>
        <w:t xml:space="preserve"> </w:t>
      </w:r>
      <w:r w:rsidRPr="00C12A0C">
        <w:rPr>
          <w:rFonts w:ascii="Arial" w:hAnsi="Arial"/>
          <w:color w:val="000000" w:themeColor="text1"/>
          <w:sz w:val="20"/>
        </w:rPr>
        <w:t>a</w:t>
      </w:r>
      <w:r w:rsidRPr="00C12A0C">
        <w:rPr>
          <w:rFonts w:ascii="Arial" w:hAnsi="Arial"/>
          <w:color w:val="000000" w:themeColor="text1"/>
          <w:spacing w:val="-2"/>
          <w:sz w:val="20"/>
        </w:rPr>
        <w:t xml:space="preserve"> </w:t>
      </w:r>
      <w:r w:rsidRPr="00C12A0C">
        <w:rPr>
          <w:rFonts w:ascii="Arial" w:hAnsi="Arial"/>
          <w:color w:val="000000" w:themeColor="text1"/>
          <w:sz w:val="20"/>
        </w:rPr>
        <w:t>95</w:t>
      </w:r>
      <w:r w:rsidRPr="00C12A0C">
        <w:rPr>
          <w:rFonts w:ascii="Arial" w:hAnsi="Arial"/>
          <w:color w:val="000000" w:themeColor="text1"/>
          <w:spacing w:val="-2"/>
          <w:sz w:val="20"/>
        </w:rPr>
        <w:t xml:space="preserve"> </w:t>
      </w:r>
      <w:r w:rsidRPr="00C12A0C">
        <w:rPr>
          <w:rFonts w:ascii="Arial" w:hAnsi="Arial"/>
          <w:color w:val="000000" w:themeColor="text1"/>
          <w:sz w:val="20"/>
        </w:rPr>
        <w:t>lúmenes</w:t>
      </w:r>
      <w:r w:rsidRPr="00C12A0C">
        <w:rPr>
          <w:rFonts w:ascii="Arial" w:hAnsi="Arial"/>
          <w:color w:val="000000" w:themeColor="text1"/>
          <w:spacing w:val="-2"/>
          <w:sz w:val="20"/>
        </w:rPr>
        <w:t xml:space="preserve"> </w:t>
      </w:r>
      <w:r w:rsidRPr="00C12A0C">
        <w:rPr>
          <w:rFonts w:ascii="Arial" w:hAnsi="Arial"/>
          <w:color w:val="000000" w:themeColor="text1"/>
          <w:sz w:val="20"/>
        </w:rPr>
        <w:t>por</w:t>
      </w:r>
      <w:r w:rsidRPr="00C12A0C">
        <w:rPr>
          <w:rFonts w:ascii="Arial" w:hAnsi="Arial"/>
          <w:color w:val="000000" w:themeColor="text1"/>
          <w:spacing w:val="-3"/>
          <w:sz w:val="20"/>
        </w:rPr>
        <w:t xml:space="preserve"> </w:t>
      </w:r>
      <w:r w:rsidRPr="00C12A0C">
        <w:rPr>
          <w:rFonts w:ascii="Arial" w:hAnsi="Arial"/>
          <w:color w:val="000000" w:themeColor="text1"/>
          <w:sz w:val="20"/>
        </w:rPr>
        <w:t>watt).</w:t>
      </w:r>
      <w:r w:rsidRPr="00C12A0C">
        <w:rPr>
          <w:rFonts w:ascii="Arial" w:hAnsi="Arial"/>
          <w:color w:val="000000" w:themeColor="text1"/>
          <w:spacing w:val="-2"/>
          <w:sz w:val="20"/>
        </w:rPr>
        <w:t xml:space="preserve"> </w:t>
      </w:r>
      <w:r w:rsidRPr="00C12A0C">
        <w:rPr>
          <w:rFonts w:ascii="Arial" w:hAnsi="Arial"/>
          <w:color w:val="000000" w:themeColor="text1"/>
          <w:sz w:val="20"/>
        </w:rPr>
        <w:t>Tendrán</w:t>
      </w:r>
      <w:r w:rsidRPr="00C12A0C">
        <w:rPr>
          <w:rFonts w:ascii="Arial" w:hAnsi="Arial"/>
          <w:color w:val="000000" w:themeColor="text1"/>
          <w:spacing w:val="-2"/>
          <w:sz w:val="20"/>
        </w:rPr>
        <w:t xml:space="preserve"> </w:t>
      </w:r>
      <w:r w:rsidRPr="00C12A0C">
        <w:rPr>
          <w:rFonts w:ascii="Arial" w:hAnsi="Arial"/>
          <w:color w:val="000000" w:themeColor="text1"/>
          <w:sz w:val="20"/>
        </w:rPr>
        <w:t>una vida</w:t>
      </w:r>
      <w:r w:rsidRPr="00C12A0C">
        <w:rPr>
          <w:rFonts w:ascii="Arial" w:hAnsi="Arial"/>
          <w:color w:val="000000" w:themeColor="text1"/>
          <w:spacing w:val="-2"/>
          <w:sz w:val="20"/>
        </w:rPr>
        <w:t xml:space="preserve"> </w:t>
      </w:r>
      <w:r w:rsidRPr="00C12A0C">
        <w:rPr>
          <w:rFonts w:ascii="Arial" w:hAnsi="Arial"/>
          <w:color w:val="000000" w:themeColor="text1"/>
          <w:sz w:val="20"/>
        </w:rPr>
        <w:t>útil</w:t>
      </w:r>
      <w:r w:rsidRPr="00C12A0C">
        <w:rPr>
          <w:rFonts w:ascii="Arial" w:hAnsi="Arial"/>
          <w:color w:val="000000" w:themeColor="text1"/>
          <w:spacing w:val="-3"/>
          <w:sz w:val="20"/>
        </w:rPr>
        <w:t xml:space="preserve"> </w:t>
      </w:r>
      <w:r w:rsidRPr="00C12A0C">
        <w:rPr>
          <w:rFonts w:ascii="Arial" w:hAnsi="Arial"/>
          <w:color w:val="000000" w:themeColor="text1"/>
          <w:sz w:val="20"/>
        </w:rPr>
        <w:t>de</w:t>
      </w:r>
      <w:r w:rsidRPr="00C12A0C">
        <w:rPr>
          <w:rFonts w:ascii="Arial" w:hAnsi="Arial"/>
          <w:color w:val="000000" w:themeColor="text1"/>
          <w:spacing w:val="-2"/>
          <w:sz w:val="20"/>
        </w:rPr>
        <w:t xml:space="preserve"> </w:t>
      </w:r>
      <w:r w:rsidRPr="00C12A0C">
        <w:rPr>
          <w:rFonts w:ascii="Arial" w:hAnsi="Arial"/>
          <w:color w:val="000000" w:themeColor="text1"/>
          <w:sz w:val="20"/>
        </w:rPr>
        <w:t>50.000</w:t>
      </w:r>
      <w:r w:rsidRPr="00C12A0C">
        <w:rPr>
          <w:rFonts w:ascii="Arial" w:hAnsi="Arial"/>
          <w:color w:val="000000" w:themeColor="text1"/>
          <w:spacing w:val="-3"/>
          <w:sz w:val="20"/>
        </w:rPr>
        <w:t xml:space="preserve"> </w:t>
      </w:r>
      <w:r w:rsidRPr="00C12A0C">
        <w:rPr>
          <w:rFonts w:ascii="Arial" w:hAnsi="Arial"/>
          <w:color w:val="000000" w:themeColor="text1"/>
          <w:sz w:val="20"/>
        </w:rPr>
        <w:t>con</w:t>
      </w:r>
      <w:r w:rsidRPr="00C12A0C">
        <w:rPr>
          <w:rFonts w:ascii="Arial" w:hAnsi="Arial"/>
          <w:color w:val="000000" w:themeColor="text1"/>
          <w:spacing w:val="-3"/>
          <w:sz w:val="20"/>
        </w:rPr>
        <w:t xml:space="preserve"> </w:t>
      </w:r>
      <w:r w:rsidRPr="00C12A0C">
        <w:rPr>
          <w:rFonts w:ascii="Arial" w:hAnsi="Arial"/>
          <w:color w:val="000000" w:themeColor="text1"/>
          <w:sz w:val="20"/>
        </w:rPr>
        <w:t>un</w:t>
      </w:r>
      <w:r w:rsidRPr="00C12A0C">
        <w:rPr>
          <w:rFonts w:ascii="Arial" w:hAnsi="Arial"/>
          <w:color w:val="000000" w:themeColor="text1"/>
          <w:spacing w:val="-2"/>
          <w:sz w:val="20"/>
        </w:rPr>
        <w:t xml:space="preserve"> </w:t>
      </w:r>
      <w:r w:rsidRPr="00C12A0C">
        <w:rPr>
          <w:rFonts w:ascii="Arial" w:hAnsi="Arial"/>
          <w:color w:val="000000" w:themeColor="text1"/>
          <w:sz w:val="20"/>
        </w:rPr>
        <w:t>mantenimiento</w:t>
      </w:r>
      <w:r w:rsidRPr="00C12A0C">
        <w:rPr>
          <w:rFonts w:ascii="Arial" w:hAnsi="Arial"/>
          <w:color w:val="000000" w:themeColor="text1"/>
          <w:spacing w:val="-3"/>
          <w:sz w:val="20"/>
        </w:rPr>
        <w:t xml:space="preserve"> </w:t>
      </w:r>
      <w:r w:rsidRPr="00C12A0C">
        <w:rPr>
          <w:rFonts w:ascii="Arial" w:hAnsi="Arial"/>
          <w:color w:val="000000" w:themeColor="text1"/>
          <w:sz w:val="20"/>
        </w:rPr>
        <w:t>de flujo luminoso</w:t>
      </w:r>
      <w:r w:rsidRPr="00C12A0C">
        <w:rPr>
          <w:rFonts w:ascii="Arial" w:hAnsi="Arial"/>
          <w:color w:val="000000" w:themeColor="text1"/>
          <w:spacing w:val="-3"/>
          <w:sz w:val="20"/>
        </w:rPr>
        <w:t xml:space="preserve"> </w:t>
      </w:r>
      <w:r w:rsidRPr="00C12A0C">
        <w:rPr>
          <w:rFonts w:ascii="Arial" w:hAnsi="Arial"/>
          <w:color w:val="000000" w:themeColor="text1"/>
          <w:sz w:val="20"/>
        </w:rPr>
        <w:t>L70.</w:t>
      </w:r>
    </w:p>
    <w:p w14:paraId="0F155BE1" w14:textId="77777777" w:rsidR="003C73EF" w:rsidRPr="00C12A0C" w:rsidRDefault="003C73EF" w:rsidP="003C73EF">
      <w:pPr>
        <w:pStyle w:val="Textoindependiente"/>
        <w:spacing w:after="0"/>
        <w:ind w:left="567"/>
        <w:jc w:val="both"/>
        <w:rPr>
          <w:color w:val="000000" w:themeColor="text1"/>
        </w:rPr>
      </w:pPr>
      <w:r w:rsidRPr="00C12A0C">
        <w:rPr>
          <w:color w:val="000000" w:themeColor="text1"/>
        </w:rPr>
        <w:t>Estos parámetros son generales. De indicarse en la hoja técnica de la luminaria un valor diferente, se priorizará la hoja técnica.</w:t>
      </w:r>
    </w:p>
    <w:p w14:paraId="41726EC0" w14:textId="77777777" w:rsidR="003C73EF" w:rsidRPr="00C12A0C" w:rsidRDefault="003C73EF" w:rsidP="00BB56A5">
      <w:pPr>
        <w:pStyle w:val="Prrafodelista"/>
        <w:widowControl w:val="0"/>
        <w:numPr>
          <w:ilvl w:val="1"/>
          <w:numId w:val="60"/>
        </w:numPr>
        <w:tabs>
          <w:tab w:val="left" w:pos="1352"/>
        </w:tabs>
        <w:autoSpaceDE w:val="0"/>
        <w:autoSpaceDN w:val="0"/>
        <w:ind w:left="567" w:firstLine="0"/>
        <w:contextualSpacing w:val="0"/>
        <w:jc w:val="both"/>
        <w:rPr>
          <w:rFonts w:ascii="Arial" w:hAnsi="Arial"/>
          <w:color w:val="000000" w:themeColor="text1"/>
          <w:sz w:val="20"/>
        </w:rPr>
      </w:pPr>
      <w:r w:rsidRPr="00C12A0C">
        <w:rPr>
          <w:rFonts w:ascii="Arial" w:hAnsi="Arial"/>
          <w:color w:val="000000" w:themeColor="text1"/>
          <w:sz w:val="20"/>
        </w:rPr>
        <w:t>Todos los drivers serán fuente switching. Con factor de potencia (λ ≥ 0.90) y con filtros de armónica (THDI ≤ 20%). Tendrán una vida útil de 50.000hrs (a temperatura Tc), con un índice de fallo no superior al</w:t>
      </w:r>
      <w:r w:rsidRPr="00C12A0C">
        <w:rPr>
          <w:rFonts w:ascii="Arial" w:hAnsi="Arial"/>
          <w:color w:val="000000" w:themeColor="text1"/>
          <w:spacing w:val="-1"/>
          <w:sz w:val="20"/>
        </w:rPr>
        <w:t xml:space="preserve"> </w:t>
      </w:r>
      <w:r w:rsidRPr="00C12A0C">
        <w:rPr>
          <w:rFonts w:ascii="Arial" w:hAnsi="Arial"/>
          <w:color w:val="000000" w:themeColor="text1"/>
          <w:sz w:val="20"/>
        </w:rPr>
        <w:t>10%.</w:t>
      </w:r>
    </w:p>
    <w:p w14:paraId="5E0F9570" w14:textId="77777777" w:rsidR="003C73EF" w:rsidRPr="00C12A0C" w:rsidRDefault="003C73EF" w:rsidP="00BB56A5">
      <w:pPr>
        <w:pStyle w:val="Prrafodelista"/>
        <w:widowControl w:val="0"/>
        <w:numPr>
          <w:ilvl w:val="1"/>
          <w:numId w:val="60"/>
        </w:numPr>
        <w:tabs>
          <w:tab w:val="left" w:pos="1352"/>
        </w:tabs>
        <w:autoSpaceDE w:val="0"/>
        <w:autoSpaceDN w:val="0"/>
        <w:ind w:left="567" w:firstLine="0"/>
        <w:contextualSpacing w:val="0"/>
        <w:jc w:val="both"/>
        <w:rPr>
          <w:rFonts w:ascii="Arial" w:hAnsi="Arial"/>
          <w:color w:val="000000" w:themeColor="text1"/>
          <w:sz w:val="20"/>
        </w:rPr>
      </w:pPr>
      <w:r w:rsidRPr="00C12A0C">
        <w:rPr>
          <w:rFonts w:ascii="Arial" w:hAnsi="Arial"/>
          <w:color w:val="000000" w:themeColor="text1"/>
          <w:sz w:val="20"/>
        </w:rPr>
        <w:t>Todas</w:t>
      </w:r>
      <w:r w:rsidRPr="00C12A0C">
        <w:rPr>
          <w:rFonts w:ascii="Arial" w:hAnsi="Arial"/>
          <w:color w:val="000000" w:themeColor="text1"/>
          <w:spacing w:val="-2"/>
          <w:sz w:val="20"/>
        </w:rPr>
        <w:t xml:space="preserve"> </w:t>
      </w:r>
      <w:r w:rsidRPr="00C12A0C">
        <w:rPr>
          <w:rFonts w:ascii="Arial" w:hAnsi="Arial"/>
          <w:color w:val="000000" w:themeColor="text1"/>
          <w:sz w:val="20"/>
        </w:rPr>
        <w:t>las</w:t>
      </w:r>
      <w:r w:rsidRPr="00C12A0C">
        <w:rPr>
          <w:rFonts w:ascii="Arial" w:hAnsi="Arial"/>
          <w:color w:val="000000" w:themeColor="text1"/>
          <w:spacing w:val="-2"/>
          <w:sz w:val="20"/>
        </w:rPr>
        <w:t xml:space="preserve"> </w:t>
      </w:r>
      <w:r w:rsidRPr="00C12A0C">
        <w:rPr>
          <w:rFonts w:ascii="Arial" w:hAnsi="Arial"/>
          <w:color w:val="000000" w:themeColor="text1"/>
          <w:sz w:val="20"/>
        </w:rPr>
        <w:t>luminarias</w:t>
      </w:r>
      <w:r w:rsidRPr="00C12A0C">
        <w:rPr>
          <w:rFonts w:ascii="Arial" w:hAnsi="Arial"/>
          <w:color w:val="000000" w:themeColor="text1"/>
          <w:spacing w:val="-1"/>
          <w:sz w:val="20"/>
        </w:rPr>
        <w:t xml:space="preserve"> </w:t>
      </w:r>
      <w:r w:rsidRPr="00C12A0C">
        <w:rPr>
          <w:rFonts w:ascii="Arial" w:hAnsi="Arial"/>
          <w:color w:val="000000" w:themeColor="text1"/>
          <w:sz w:val="20"/>
        </w:rPr>
        <w:t>deberán</w:t>
      </w:r>
      <w:r w:rsidRPr="00C12A0C">
        <w:rPr>
          <w:rFonts w:ascii="Arial" w:hAnsi="Arial"/>
          <w:color w:val="000000" w:themeColor="text1"/>
          <w:spacing w:val="-3"/>
          <w:sz w:val="20"/>
        </w:rPr>
        <w:t xml:space="preserve"> </w:t>
      </w:r>
      <w:r w:rsidRPr="00C12A0C">
        <w:rPr>
          <w:rFonts w:ascii="Arial" w:hAnsi="Arial"/>
          <w:color w:val="000000" w:themeColor="text1"/>
          <w:sz w:val="20"/>
        </w:rPr>
        <w:t>tener</w:t>
      </w:r>
      <w:r w:rsidRPr="00C12A0C">
        <w:rPr>
          <w:rFonts w:ascii="Arial" w:hAnsi="Arial"/>
          <w:color w:val="000000" w:themeColor="text1"/>
          <w:spacing w:val="-4"/>
          <w:sz w:val="20"/>
        </w:rPr>
        <w:t xml:space="preserve"> </w:t>
      </w:r>
      <w:r w:rsidRPr="00C12A0C">
        <w:rPr>
          <w:rFonts w:ascii="Arial" w:hAnsi="Arial"/>
          <w:color w:val="000000" w:themeColor="text1"/>
          <w:sz w:val="20"/>
        </w:rPr>
        <w:t>su</w:t>
      </w:r>
      <w:r w:rsidRPr="00C12A0C">
        <w:rPr>
          <w:rFonts w:ascii="Arial" w:hAnsi="Arial"/>
          <w:color w:val="000000" w:themeColor="text1"/>
          <w:spacing w:val="-2"/>
          <w:sz w:val="20"/>
        </w:rPr>
        <w:t xml:space="preserve"> </w:t>
      </w:r>
      <w:r w:rsidRPr="00C12A0C">
        <w:rPr>
          <w:rFonts w:ascii="Arial" w:hAnsi="Arial"/>
          <w:color w:val="000000" w:themeColor="text1"/>
          <w:sz w:val="20"/>
        </w:rPr>
        <w:t>información</w:t>
      </w:r>
      <w:r w:rsidRPr="00C12A0C">
        <w:rPr>
          <w:rFonts w:ascii="Arial" w:hAnsi="Arial"/>
          <w:color w:val="000000" w:themeColor="text1"/>
          <w:spacing w:val="-4"/>
          <w:sz w:val="20"/>
        </w:rPr>
        <w:t xml:space="preserve"> </w:t>
      </w:r>
      <w:r w:rsidRPr="00C12A0C">
        <w:rPr>
          <w:rFonts w:ascii="Arial" w:hAnsi="Arial"/>
          <w:color w:val="000000" w:themeColor="text1"/>
          <w:sz w:val="20"/>
        </w:rPr>
        <w:t>técnica</w:t>
      </w:r>
      <w:r w:rsidRPr="00C12A0C">
        <w:rPr>
          <w:rFonts w:ascii="Arial" w:hAnsi="Arial"/>
          <w:color w:val="000000" w:themeColor="text1"/>
          <w:spacing w:val="-2"/>
          <w:sz w:val="20"/>
        </w:rPr>
        <w:t xml:space="preserve"> </w:t>
      </w:r>
      <w:r w:rsidRPr="00C12A0C">
        <w:rPr>
          <w:rFonts w:ascii="Arial" w:hAnsi="Arial"/>
          <w:color w:val="000000" w:themeColor="text1"/>
          <w:sz w:val="20"/>
        </w:rPr>
        <w:t>disponible</w:t>
      </w:r>
      <w:r w:rsidRPr="00C12A0C">
        <w:rPr>
          <w:rFonts w:ascii="Arial" w:hAnsi="Arial"/>
          <w:color w:val="000000" w:themeColor="text1"/>
          <w:spacing w:val="-4"/>
          <w:sz w:val="20"/>
        </w:rPr>
        <w:t xml:space="preserve"> </w:t>
      </w:r>
      <w:r w:rsidRPr="00C12A0C">
        <w:rPr>
          <w:rFonts w:ascii="Arial" w:hAnsi="Arial"/>
          <w:color w:val="000000" w:themeColor="text1"/>
          <w:sz w:val="20"/>
        </w:rPr>
        <w:t>en</w:t>
      </w:r>
      <w:r w:rsidRPr="00C12A0C">
        <w:rPr>
          <w:rFonts w:ascii="Arial" w:hAnsi="Arial"/>
          <w:color w:val="000000" w:themeColor="text1"/>
          <w:spacing w:val="-2"/>
          <w:sz w:val="20"/>
        </w:rPr>
        <w:t xml:space="preserve"> </w:t>
      </w:r>
      <w:r w:rsidRPr="00C12A0C">
        <w:rPr>
          <w:rFonts w:ascii="Arial" w:hAnsi="Arial"/>
          <w:color w:val="000000" w:themeColor="text1"/>
          <w:sz w:val="20"/>
        </w:rPr>
        <w:t>la</w:t>
      </w:r>
      <w:r w:rsidRPr="00C12A0C">
        <w:rPr>
          <w:rFonts w:ascii="Arial" w:hAnsi="Arial"/>
          <w:color w:val="000000" w:themeColor="text1"/>
          <w:spacing w:val="-3"/>
          <w:sz w:val="20"/>
        </w:rPr>
        <w:t xml:space="preserve"> </w:t>
      </w:r>
      <w:r w:rsidRPr="00C12A0C">
        <w:rPr>
          <w:rFonts w:ascii="Arial" w:hAnsi="Arial"/>
          <w:color w:val="000000" w:themeColor="text1"/>
          <w:spacing w:val="2"/>
          <w:sz w:val="20"/>
        </w:rPr>
        <w:t>web:</w:t>
      </w:r>
      <w:r w:rsidRPr="00C12A0C">
        <w:rPr>
          <w:rFonts w:ascii="Arial" w:hAnsi="Arial"/>
          <w:color w:val="000000" w:themeColor="text1"/>
          <w:spacing w:val="-3"/>
          <w:sz w:val="20"/>
        </w:rPr>
        <w:t xml:space="preserve"> </w:t>
      </w:r>
      <w:r w:rsidRPr="00C12A0C">
        <w:rPr>
          <w:rFonts w:ascii="Arial" w:hAnsi="Arial"/>
          <w:color w:val="000000" w:themeColor="text1"/>
          <w:sz w:val="20"/>
        </w:rPr>
        <w:t>datos</w:t>
      </w:r>
      <w:r w:rsidRPr="00C12A0C">
        <w:rPr>
          <w:rFonts w:ascii="Arial" w:hAnsi="Arial"/>
          <w:color w:val="000000" w:themeColor="text1"/>
          <w:spacing w:val="-2"/>
          <w:sz w:val="20"/>
        </w:rPr>
        <w:t xml:space="preserve"> </w:t>
      </w:r>
      <w:r w:rsidRPr="00C12A0C">
        <w:rPr>
          <w:rFonts w:ascii="Arial" w:hAnsi="Arial"/>
          <w:color w:val="000000" w:themeColor="text1"/>
          <w:sz w:val="20"/>
        </w:rPr>
        <w:t>y</w:t>
      </w:r>
      <w:r w:rsidRPr="00C12A0C">
        <w:rPr>
          <w:rFonts w:ascii="Arial" w:hAnsi="Arial"/>
          <w:color w:val="000000" w:themeColor="text1"/>
          <w:spacing w:val="-4"/>
          <w:sz w:val="20"/>
        </w:rPr>
        <w:t xml:space="preserve"> </w:t>
      </w:r>
      <w:r w:rsidRPr="00C12A0C">
        <w:rPr>
          <w:rFonts w:ascii="Arial" w:hAnsi="Arial"/>
          <w:color w:val="000000" w:themeColor="text1"/>
          <w:sz w:val="20"/>
        </w:rPr>
        <w:t>ensayos fotométricos, datos eléctricos, certificaciones nacionales e internacionales, compatibilidad con dispositivos de control. Su curva fotométrica debe estar disponible en Relux /</w:t>
      </w:r>
      <w:r w:rsidRPr="00C12A0C">
        <w:rPr>
          <w:rFonts w:ascii="Arial" w:hAnsi="Arial"/>
          <w:color w:val="000000" w:themeColor="text1"/>
          <w:spacing w:val="-13"/>
          <w:sz w:val="20"/>
        </w:rPr>
        <w:t xml:space="preserve"> </w:t>
      </w:r>
      <w:r w:rsidRPr="00C12A0C">
        <w:rPr>
          <w:rFonts w:ascii="Arial" w:hAnsi="Arial"/>
          <w:color w:val="000000" w:themeColor="text1"/>
          <w:sz w:val="20"/>
        </w:rPr>
        <w:t>Dialux.</w:t>
      </w:r>
    </w:p>
    <w:p w14:paraId="16E4D3CA" w14:textId="77777777" w:rsidR="003C73EF" w:rsidRPr="00C12A0C" w:rsidRDefault="003C73EF" w:rsidP="00BB56A5">
      <w:pPr>
        <w:pStyle w:val="Prrafodelista"/>
        <w:widowControl w:val="0"/>
        <w:numPr>
          <w:ilvl w:val="1"/>
          <w:numId w:val="60"/>
        </w:numPr>
        <w:tabs>
          <w:tab w:val="left" w:pos="1352"/>
        </w:tabs>
        <w:autoSpaceDE w:val="0"/>
        <w:autoSpaceDN w:val="0"/>
        <w:ind w:left="567" w:firstLine="0"/>
        <w:contextualSpacing w:val="0"/>
        <w:jc w:val="both"/>
        <w:rPr>
          <w:rFonts w:ascii="Arial" w:hAnsi="Arial"/>
          <w:color w:val="000000" w:themeColor="text1"/>
          <w:sz w:val="20"/>
        </w:rPr>
      </w:pPr>
      <w:r w:rsidRPr="00C12A0C">
        <w:rPr>
          <w:rFonts w:ascii="Arial" w:hAnsi="Arial"/>
          <w:color w:val="000000" w:themeColor="text1"/>
          <w:sz w:val="20"/>
        </w:rPr>
        <w:t>Todas las lámparas fluorescentes serán únicamente marca OSRAM, PHILIPS, o</w:t>
      </w:r>
      <w:r w:rsidRPr="00C12A0C">
        <w:rPr>
          <w:rFonts w:ascii="Arial" w:hAnsi="Arial"/>
          <w:color w:val="000000" w:themeColor="text1"/>
          <w:spacing w:val="1"/>
          <w:sz w:val="20"/>
        </w:rPr>
        <w:t xml:space="preserve"> </w:t>
      </w:r>
      <w:r w:rsidRPr="00C12A0C">
        <w:rPr>
          <w:rFonts w:ascii="Arial" w:hAnsi="Arial"/>
          <w:color w:val="000000" w:themeColor="text1"/>
          <w:sz w:val="20"/>
        </w:rPr>
        <w:t>GE.</w:t>
      </w:r>
    </w:p>
    <w:p w14:paraId="639DA7A6" w14:textId="77777777" w:rsidR="003C73EF" w:rsidRPr="00C12A0C" w:rsidRDefault="003C73EF" w:rsidP="00BB56A5">
      <w:pPr>
        <w:pStyle w:val="Prrafodelista"/>
        <w:widowControl w:val="0"/>
        <w:numPr>
          <w:ilvl w:val="1"/>
          <w:numId w:val="60"/>
        </w:numPr>
        <w:tabs>
          <w:tab w:val="left" w:pos="1352"/>
        </w:tabs>
        <w:autoSpaceDE w:val="0"/>
        <w:autoSpaceDN w:val="0"/>
        <w:ind w:left="567" w:firstLine="0"/>
        <w:contextualSpacing w:val="0"/>
        <w:jc w:val="both"/>
        <w:rPr>
          <w:rFonts w:ascii="Arial" w:hAnsi="Arial"/>
          <w:color w:val="000000" w:themeColor="text1"/>
          <w:sz w:val="20"/>
        </w:rPr>
      </w:pPr>
      <w:r w:rsidRPr="00C12A0C">
        <w:rPr>
          <w:rFonts w:ascii="Arial" w:hAnsi="Arial"/>
          <w:color w:val="000000" w:themeColor="text1"/>
          <w:sz w:val="20"/>
        </w:rPr>
        <w:t>Todos los balastos serán electrónicos tipo europeo con factor de potencia (λ ≥ 0.95) y con filtros</w:t>
      </w:r>
      <w:r w:rsidRPr="00C12A0C">
        <w:rPr>
          <w:rFonts w:ascii="Arial" w:hAnsi="Arial"/>
          <w:color w:val="000000" w:themeColor="text1"/>
          <w:spacing w:val="-29"/>
          <w:sz w:val="20"/>
        </w:rPr>
        <w:t xml:space="preserve"> </w:t>
      </w:r>
      <w:r w:rsidRPr="00C12A0C">
        <w:rPr>
          <w:rFonts w:ascii="Arial" w:hAnsi="Arial"/>
          <w:color w:val="000000" w:themeColor="text1"/>
          <w:sz w:val="20"/>
        </w:rPr>
        <w:t>de armónica (THDI ≤ 10%) marca HELVAR, VOSSLOH, PHILIPS, OSRAM o</w:t>
      </w:r>
      <w:r w:rsidRPr="00C12A0C">
        <w:rPr>
          <w:rFonts w:ascii="Arial" w:hAnsi="Arial"/>
          <w:color w:val="000000" w:themeColor="text1"/>
          <w:spacing w:val="-2"/>
          <w:sz w:val="20"/>
        </w:rPr>
        <w:t xml:space="preserve"> </w:t>
      </w:r>
      <w:r w:rsidRPr="00C12A0C">
        <w:rPr>
          <w:rFonts w:ascii="Arial" w:hAnsi="Arial"/>
          <w:color w:val="000000" w:themeColor="text1"/>
          <w:sz w:val="20"/>
        </w:rPr>
        <w:t>GE.</w:t>
      </w:r>
    </w:p>
    <w:p w14:paraId="32357F25" w14:textId="77777777" w:rsidR="003C73EF" w:rsidRPr="00C12A0C" w:rsidRDefault="003C73EF" w:rsidP="00BB56A5">
      <w:pPr>
        <w:pStyle w:val="Prrafodelista"/>
        <w:widowControl w:val="0"/>
        <w:numPr>
          <w:ilvl w:val="1"/>
          <w:numId w:val="60"/>
        </w:numPr>
        <w:tabs>
          <w:tab w:val="left" w:pos="1352"/>
        </w:tabs>
        <w:autoSpaceDE w:val="0"/>
        <w:autoSpaceDN w:val="0"/>
        <w:ind w:left="567" w:firstLine="0"/>
        <w:contextualSpacing w:val="0"/>
        <w:jc w:val="both"/>
        <w:rPr>
          <w:rFonts w:ascii="Arial" w:hAnsi="Arial"/>
          <w:color w:val="000000" w:themeColor="text1"/>
          <w:sz w:val="20"/>
        </w:rPr>
      </w:pPr>
      <w:r w:rsidRPr="00C12A0C">
        <w:rPr>
          <w:rFonts w:ascii="Arial" w:hAnsi="Arial"/>
          <w:color w:val="000000" w:themeColor="text1"/>
          <w:sz w:val="20"/>
        </w:rPr>
        <w:t>TODOS LOS COMPONENTES DEBEN SER COMPATIBLES ENTRE SÍ Y CON EL SISTEMA DE CONTROL DE ILUMINACIÓN, Y SU INSTALACIÓN NO DEBE OCASIONAR PARPADEO O</w:t>
      </w:r>
      <w:r w:rsidRPr="00C12A0C">
        <w:rPr>
          <w:rFonts w:ascii="Arial" w:hAnsi="Arial"/>
          <w:color w:val="000000" w:themeColor="text1"/>
          <w:spacing w:val="-9"/>
          <w:sz w:val="20"/>
        </w:rPr>
        <w:t xml:space="preserve"> </w:t>
      </w:r>
      <w:r w:rsidRPr="00C12A0C">
        <w:rPr>
          <w:rFonts w:ascii="Arial" w:hAnsi="Arial"/>
          <w:color w:val="000000" w:themeColor="text1"/>
          <w:sz w:val="20"/>
        </w:rPr>
        <w:t>FLICKER.</w:t>
      </w:r>
    </w:p>
    <w:p w14:paraId="495B813D" w14:textId="77777777" w:rsidR="003C73EF" w:rsidRPr="00C12A0C" w:rsidRDefault="003C73EF" w:rsidP="00BB56A5">
      <w:pPr>
        <w:pStyle w:val="Prrafodelista"/>
        <w:widowControl w:val="0"/>
        <w:numPr>
          <w:ilvl w:val="1"/>
          <w:numId w:val="60"/>
        </w:numPr>
        <w:tabs>
          <w:tab w:val="left" w:pos="1352"/>
        </w:tabs>
        <w:autoSpaceDE w:val="0"/>
        <w:autoSpaceDN w:val="0"/>
        <w:ind w:left="567" w:firstLine="0"/>
        <w:contextualSpacing w:val="0"/>
        <w:jc w:val="both"/>
        <w:rPr>
          <w:rFonts w:ascii="Arial" w:hAnsi="Arial"/>
          <w:color w:val="000000" w:themeColor="text1"/>
          <w:sz w:val="20"/>
        </w:rPr>
      </w:pPr>
      <w:r w:rsidRPr="00C12A0C">
        <w:rPr>
          <w:rFonts w:ascii="Arial" w:hAnsi="Arial"/>
          <w:color w:val="000000" w:themeColor="text1"/>
          <w:sz w:val="20"/>
        </w:rPr>
        <w:t>LAS</w:t>
      </w:r>
      <w:r w:rsidRPr="00C12A0C">
        <w:rPr>
          <w:rFonts w:ascii="Arial" w:hAnsi="Arial"/>
          <w:color w:val="000000" w:themeColor="text1"/>
          <w:spacing w:val="-4"/>
          <w:sz w:val="20"/>
        </w:rPr>
        <w:t xml:space="preserve"> </w:t>
      </w:r>
      <w:r w:rsidRPr="00C12A0C">
        <w:rPr>
          <w:rFonts w:ascii="Arial" w:hAnsi="Arial"/>
          <w:color w:val="000000" w:themeColor="text1"/>
          <w:sz w:val="20"/>
        </w:rPr>
        <w:t>LUMINARIAS</w:t>
      </w:r>
      <w:r w:rsidRPr="00C12A0C">
        <w:rPr>
          <w:rFonts w:ascii="Arial" w:hAnsi="Arial"/>
          <w:color w:val="000000" w:themeColor="text1"/>
          <w:spacing w:val="-4"/>
          <w:sz w:val="20"/>
        </w:rPr>
        <w:t xml:space="preserve"> </w:t>
      </w:r>
      <w:r w:rsidRPr="00C12A0C">
        <w:rPr>
          <w:rFonts w:ascii="Arial" w:hAnsi="Arial"/>
          <w:color w:val="000000" w:themeColor="text1"/>
          <w:sz w:val="20"/>
        </w:rPr>
        <w:t>DE</w:t>
      </w:r>
      <w:r w:rsidRPr="00C12A0C">
        <w:rPr>
          <w:rFonts w:ascii="Arial" w:hAnsi="Arial"/>
          <w:color w:val="000000" w:themeColor="text1"/>
          <w:spacing w:val="-4"/>
          <w:sz w:val="20"/>
        </w:rPr>
        <w:t xml:space="preserve"> </w:t>
      </w:r>
      <w:r w:rsidRPr="00C12A0C">
        <w:rPr>
          <w:rFonts w:ascii="Arial" w:hAnsi="Arial"/>
          <w:color w:val="000000" w:themeColor="text1"/>
          <w:sz w:val="20"/>
        </w:rPr>
        <w:t>LEDS</w:t>
      </w:r>
      <w:r w:rsidRPr="00C12A0C">
        <w:rPr>
          <w:rFonts w:ascii="Arial" w:hAnsi="Arial"/>
          <w:color w:val="000000" w:themeColor="text1"/>
          <w:spacing w:val="-4"/>
          <w:sz w:val="20"/>
        </w:rPr>
        <w:t xml:space="preserve"> </w:t>
      </w:r>
      <w:r w:rsidRPr="00C12A0C">
        <w:rPr>
          <w:rFonts w:ascii="Arial" w:hAnsi="Arial"/>
          <w:color w:val="000000" w:themeColor="text1"/>
          <w:sz w:val="20"/>
        </w:rPr>
        <w:t>PROVISTAS</w:t>
      </w:r>
      <w:r w:rsidRPr="00C12A0C">
        <w:rPr>
          <w:rFonts w:ascii="Arial" w:hAnsi="Arial"/>
          <w:color w:val="000000" w:themeColor="text1"/>
          <w:spacing w:val="-4"/>
          <w:sz w:val="20"/>
        </w:rPr>
        <w:t xml:space="preserve"> </w:t>
      </w:r>
      <w:r w:rsidRPr="00C12A0C">
        <w:rPr>
          <w:rFonts w:ascii="Arial" w:hAnsi="Arial"/>
          <w:color w:val="000000" w:themeColor="text1"/>
          <w:sz w:val="20"/>
        </w:rPr>
        <w:t>DEBEN</w:t>
      </w:r>
      <w:r w:rsidRPr="00C12A0C">
        <w:rPr>
          <w:rFonts w:ascii="Arial" w:hAnsi="Arial"/>
          <w:color w:val="000000" w:themeColor="text1"/>
          <w:spacing w:val="-3"/>
          <w:sz w:val="20"/>
        </w:rPr>
        <w:t xml:space="preserve"> </w:t>
      </w:r>
      <w:r w:rsidRPr="00C12A0C">
        <w:rPr>
          <w:rFonts w:ascii="Arial" w:hAnsi="Arial"/>
          <w:color w:val="000000" w:themeColor="text1"/>
          <w:sz w:val="20"/>
        </w:rPr>
        <w:t>ESTAR</w:t>
      </w:r>
      <w:r w:rsidRPr="00C12A0C">
        <w:rPr>
          <w:rFonts w:ascii="Arial" w:hAnsi="Arial"/>
          <w:color w:val="000000" w:themeColor="text1"/>
          <w:spacing w:val="-3"/>
          <w:sz w:val="20"/>
        </w:rPr>
        <w:t xml:space="preserve"> </w:t>
      </w:r>
      <w:r w:rsidRPr="00C12A0C">
        <w:rPr>
          <w:rFonts w:ascii="Arial" w:hAnsi="Arial"/>
          <w:color w:val="000000" w:themeColor="text1"/>
          <w:sz w:val="20"/>
        </w:rPr>
        <w:t>ACTUALIZADAS</w:t>
      </w:r>
      <w:r w:rsidRPr="00C12A0C">
        <w:rPr>
          <w:rFonts w:ascii="Arial" w:hAnsi="Arial"/>
          <w:color w:val="000000" w:themeColor="text1"/>
          <w:spacing w:val="-2"/>
          <w:sz w:val="20"/>
        </w:rPr>
        <w:t xml:space="preserve"> </w:t>
      </w:r>
      <w:r w:rsidRPr="00C12A0C">
        <w:rPr>
          <w:rFonts w:ascii="Arial" w:hAnsi="Arial"/>
          <w:color w:val="000000" w:themeColor="text1"/>
          <w:sz w:val="20"/>
        </w:rPr>
        <w:t>A</w:t>
      </w:r>
      <w:r w:rsidRPr="00C12A0C">
        <w:rPr>
          <w:rFonts w:ascii="Arial" w:hAnsi="Arial"/>
          <w:color w:val="000000" w:themeColor="text1"/>
          <w:spacing w:val="-4"/>
          <w:sz w:val="20"/>
        </w:rPr>
        <w:t xml:space="preserve"> </w:t>
      </w:r>
      <w:r w:rsidRPr="00C12A0C">
        <w:rPr>
          <w:rFonts w:ascii="Arial" w:hAnsi="Arial"/>
          <w:color w:val="000000" w:themeColor="text1"/>
          <w:sz w:val="20"/>
        </w:rPr>
        <w:t>LA</w:t>
      </w:r>
      <w:r w:rsidRPr="00C12A0C">
        <w:rPr>
          <w:rFonts w:ascii="Arial" w:hAnsi="Arial"/>
          <w:color w:val="000000" w:themeColor="text1"/>
          <w:spacing w:val="-4"/>
          <w:sz w:val="20"/>
        </w:rPr>
        <w:t xml:space="preserve"> </w:t>
      </w:r>
      <w:r w:rsidRPr="00C12A0C">
        <w:rPr>
          <w:rFonts w:ascii="Arial" w:hAnsi="Arial"/>
          <w:color w:val="000000" w:themeColor="text1"/>
          <w:sz w:val="20"/>
        </w:rPr>
        <w:t>ÚLTIMA</w:t>
      </w:r>
      <w:r w:rsidRPr="00C12A0C">
        <w:rPr>
          <w:rFonts w:ascii="Arial" w:hAnsi="Arial"/>
          <w:color w:val="000000" w:themeColor="text1"/>
          <w:spacing w:val="-4"/>
          <w:sz w:val="20"/>
        </w:rPr>
        <w:t xml:space="preserve"> </w:t>
      </w:r>
      <w:r w:rsidRPr="00C12A0C">
        <w:rPr>
          <w:rFonts w:ascii="Arial" w:hAnsi="Arial"/>
          <w:color w:val="000000" w:themeColor="text1"/>
          <w:sz w:val="20"/>
        </w:rPr>
        <w:t>VERSIÓN</w:t>
      </w:r>
      <w:r w:rsidRPr="00C12A0C">
        <w:rPr>
          <w:rFonts w:ascii="Arial" w:hAnsi="Arial"/>
          <w:color w:val="000000" w:themeColor="text1"/>
          <w:spacing w:val="-3"/>
          <w:sz w:val="20"/>
        </w:rPr>
        <w:t xml:space="preserve"> </w:t>
      </w:r>
      <w:r w:rsidRPr="00C12A0C">
        <w:rPr>
          <w:rFonts w:ascii="Arial" w:hAnsi="Arial"/>
          <w:color w:val="000000" w:themeColor="text1"/>
          <w:sz w:val="20"/>
        </w:rPr>
        <w:t>DISPONIBLE EN EL MERCADO. SIEMPRE DEBERAN SE IGUALES O SUPERIORES A LAS ESPECIFICADAS EN: FLUJO LUMINOSO, CRI Y LOR. POR EL CONTRARIO, NUNCA DEBERÁN SUPERAR LA POTENCIA</w:t>
      </w:r>
      <w:r w:rsidRPr="00C12A0C">
        <w:rPr>
          <w:rFonts w:ascii="Arial" w:hAnsi="Arial"/>
          <w:color w:val="000000" w:themeColor="text1"/>
          <w:spacing w:val="12"/>
          <w:sz w:val="20"/>
        </w:rPr>
        <w:t xml:space="preserve"> </w:t>
      </w:r>
      <w:r w:rsidRPr="00C12A0C">
        <w:rPr>
          <w:rFonts w:ascii="Arial" w:hAnsi="Arial"/>
          <w:color w:val="000000" w:themeColor="text1"/>
          <w:sz w:val="20"/>
        </w:rPr>
        <w:t>ESPECIFICADA.</w:t>
      </w:r>
    </w:p>
    <w:p w14:paraId="5649A645" w14:textId="77777777" w:rsidR="003C73EF" w:rsidRDefault="003C73EF" w:rsidP="003C73EF">
      <w:pPr>
        <w:pStyle w:val="Textoindependiente"/>
        <w:spacing w:after="0"/>
        <w:ind w:left="567"/>
        <w:jc w:val="both"/>
        <w:rPr>
          <w:b/>
          <w:color w:val="000000" w:themeColor="text1"/>
        </w:rPr>
      </w:pPr>
    </w:p>
    <w:p w14:paraId="5679CFFC" w14:textId="41E70222" w:rsidR="003C73EF" w:rsidRPr="00C12A0C" w:rsidRDefault="003C73EF" w:rsidP="003C73EF">
      <w:pPr>
        <w:pStyle w:val="Textoindependiente"/>
        <w:spacing w:after="0"/>
        <w:jc w:val="both"/>
        <w:rPr>
          <w:color w:val="000000" w:themeColor="text1"/>
        </w:rPr>
      </w:pPr>
      <w:r w:rsidRPr="00C12A0C">
        <w:rPr>
          <w:b/>
          <w:color w:val="000000" w:themeColor="text1"/>
        </w:rPr>
        <w:t>S=10950.1</w:t>
      </w:r>
      <w:r w:rsidRPr="00C12A0C">
        <w:rPr>
          <w:color w:val="000000" w:themeColor="text1"/>
        </w:rPr>
        <w:t xml:space="preserve"> DOCUMENTOS RELACIONADOS</w:t>
      </w:r>
    </w:p>
    <w:p w14:paraId="1A2CD3AF" w14:textId="77777777" w:rsidR="003C73EF" w:rsidRPr="00C12A0C" w:rsidRDefault="003C73EF" w:rsidP="003C73EF">
      <w:pPr>
        <w:pStyle w:val="Textoindependiente"/>
        <w:spacing w:after="0"/>
        <w:ind w:left="567"/>
        <w:jc w:val="both"/>
        <w:rPr>
          <w:color w:val="000000" w:themeColor="text1"/>
        </w:rPr>
      </w:pPr>
    </w:p>
    <w:p w14:paraId="44C1B1F2" w14:textId="77777777" w:rsidR="003C73EF" w:rsidRPr="00C12A0C" w:rsidRDefault="003C73EF" w:rsidP="003C73EF">
      <w:pPr>
        <w:pStyle w:val="Textoindependiente"/>
        <w:spacing w:after="0"/>
        <w:ind w:left="567"/>
        <w:jc w:val="both"/>
        <w:rPr>
          <w:color w:val="000000" w:themeColor="text1"/>
        </w:rPr>
      </w:pPr>
      <w:r w:rsidRPr="00C12A0C">
        <w:rPr>
          <w:color w:val="000000" w:themeColor="text1"/>
        </w:rPr>
        <w:t>Se aplicaran todos los documentos del Pliego de Especificaciones Técnicas, Pliego de Cláusulas Especiales y los planos de la obra. Serán de especial aplicación en esta Sección, los planos de la Serie “IL” de</w:t>
      </w:r>
      <w:r w:rsidRPr="00C12A0C">
        <w:rPr>
          <w:color w:val="000000" w:themeColor="text1"/>
          <w:spacing w:val="-31"/>
        </w:rPr>
        <w:t xml:space="preserve"> </w:t>
      </w:r>
      <w:r w:rsidRPr="00C12A0C">
        <w:rPr>
          <w:color w:val="000000" w:themeColor="text1"/>
        </w:rPr>
        <w:t>Iluminación.</w:t>
      </w:r>
    </w:p>
    <w:p w14:paraId="55D474CB" w14:textId="77777777" w:rsidR="003C73EF" w:rsidRPr="00C12A0C" w:rsidRDefault="003C73EF" w:rsidP="003C73EF">
      <w:pPr>
        <w:pStyle w:val="Textoindependiente"/>
        <w:spacing w:after="0"/>
        <w:ind w:left="567"/>
        <w:jc w:val="both"/>
        <w:rPr>
          <w:color w:val="000000" w:themeColor="text1"/>
        </w:rPr>
      </w:pPr>
    </w:p>
    <w:p w14:paraId="52916E74" w14:textId="77777777" w:rsidR="003C73EF" w:rsidRPr="00C12A0C" w:rsidRDefault="003C73EF" w:rsidP="003C73EF">
      <w:pPr>
        <w:pStyle w:val="Textoindependiente"/>
        <w:spacing w:after="0"/>
        <w:jc w:val="both"/>
        <w:rPr>
          <w:b/>
          <w:color w:val="000000" w:themeColor="text1"/>
        </w:rPr>
      </w:pPr>
      <w:r w:rsidRPr="00C12A0C">
        <w:rPr>
          <w:b/>
          <w:color w:val="000000" w:themeColor="text1"/>
        </w:rPr>
        <w:t xml:space="preserve">S=10950.2 </w:t>
      </w:r>
      <w:r w:rsidRPr="00C12A0C">
        <w:rPr>
          <w:color w:val="000000" w:themeColor="text1"/>
        </w:rPr>
        <w:t>DESCRIPCIÓN DE LOS TRABAJOS</w:t>
      </w:r>
    </w:p>
    <w:p w14:paraId="304748C2" w14:textId="77777777" w:rsidR="003C73EF" w:rsidRPr="00C12A0C" w:rsidRDefault="003C73EF" w:rsidP="003C73EF">
      <w:pPr>
        <w:pStyle w:val="Textoindependiente"/>
        <w:spacing w:after="0"/>
        <w:ind w:left="567"/>
        <w:jc w:val="both"/>
        <w:rPr>
          <w:color w:val="000000" w:themeColor="text1"/>
        </w:rPr>
      </w:pPr>
    </w:p>
    <w:p w14:paraId="39BF148B" w14:textId="77777777" w:rsidR="003C73EF" w:rsidRPr="00C12A0C" w:rsidRDefault="003C73EF" w:rsidP="003C73EF">
      <w:pPr>
        <w:pStyle w:val="Textoindependiente"/>
        <w:spacing w:after="0"/>
        <w:ind w:left="567"/>
        <w:jc w:val="both"/>
        <w:rPr>
          <w:color w:val="000000" w:themeColor="text1"/>
        </w:rPr>
      </w:pPr>
      <w:r w:rsidRPr="00C12A0C">
        <w:rPr>
          <w:color w:val="000000" w:themeColor="text1"/>
        </w:rPr>
        <w:t>Se proveerán luminarias y accesorios de acuerdo con los Documentos Contractuales.</w:t>
      </w:r>
    </w:p>
    <w:p w14:paraId="7283D8B5" w14:textId="77777777" w:rsidR="003C73EF" w:rsidRPr="00C12A0C" w:rsidRDefault="003C73EF" w:rsidP="003C73EF">
      <w:pPr>
        <w:pStyle w:val="Textoindependiente"/>
        <w:spacing w:after="0"/>
        <w:ind w:left="567"/>
        <w:jc w:val="both"/>
        <w:rPr>
          <w:color w:val="000000" w:themeColor="text1"/>
        </w:rPr>
      </w:pPr>
    </w:p>
    <w:p w14:paraId="471D8B25" w14:textId="77777777" w:rsidR="003C73EF" w:rsidRPr="00C12A0C" w:rsidRDefault="003C73EF" w:rsidP="003C73EF">
      <w:pPr>
        <w:pStyle w:val="Textoindependiente"/>
        <w:spacing w:after="0"/>
        <w:jc w:val="both"/>
        <w:rPr>
          <w:color w:val="000000" w:themeColor="text1"/>
        </w:rPr>
      </w:pPr>
      <w:r w:rsidRPr="00C12A0C">
        <w:rPr>
          <w:b/>
          <w:color w:val="000000" w:themeColor="text1"/>
        </w:rPr>
        <w:t>S=10950.3</w:t>
      </w:r>
      <w:r w:rsidRPr="00C12A0C">
        <w:rPr>
          <w:color w:val="000000" w:themeColor="text1"/>
        </w:rPr>
        <w:t xml:space="preserve"> TRABAJOS RELACIONADOS</w:t>
      </w:r>
    </w:p>
    <w:p w14:paraId="536FD9CA" w14:textId="77777777" w:rsidR="003C73EF" w:rsidRPr="00C12A0C" w:rsidRDefault="003C73EF" w:rsidP="003C73EF">
      <w:pPr>
        <w:pStyle w:val="Textoindependiente"/>
        <w:spacing w:after="0"/>
        <w:ind w:left="567"/>
        <w:jc w:val="both"/>
        <w:rPr>
          <w:color w:val="000000" w:themeColor="text1"/>
        </w:rPr>
      </w:pPr>
    </w:p>
    <w:p w14:paraId="050301F0" w14:textId="77777777" w:rsidR="003C73EF" w:rsidRPr="00C12A0C" w:rsidRDefault="003C73EF" w:rsidP="003C73EF">
      <w:pPr>
        <w:pStyle w:val="Textoindependiente"/>
        <w:spacing w:after="0"/>
        <w:ind w:left="567"/>
        <w:jc w:val="both"/>
        <w:rPr>
          <w:color w:val="000000" w:themeColor="text1"/>
        </w:rPr>
      </w:pPr>
      <w:r w:rsidRPr="00C12A0C">
        <w:rPr>
          <w:color w:val="000000" w:themeColor="text1"/>
        </w:rPr>
        <w:t>Los trabajos de la presente sección están relacionados con alguno o todos los siguientes 01980 Replanteo y nivelación</w:t>
      </w:r>
    </w:p>
    <w:p w14:paraId="5F6E08B6" w14:textId="77777777" w:rsidR="003C73EF" w:rsidRPr="00C12A0C" w:rsidRDefault="003C73EF" w:rsidP="003C73EF">
      <w:pPr>
        <w:pStyle w:val="Textoindependiente"/>
        <w:spacing w:after="0"/>
        <w:ind w:left="567"/>
        <w:jc w:val="both"/>
        <w:rPr>
          <w:color w:val="000000" w:themeColor="text1"/>
        </w:rPr>
      </w:pPr>
      <w:r w:rsidRPr="00C12A0C">
        <w:rPr>
          <w:color w:val="000000" w:themeColor="text1"/>
        </w:rPr>
        <w:t>09000 Terminaciones</w:t>
      </w:r>
    </w:p>
    <w:p w14:paraId="1B51149F" w14:textId="77777777" w:rsidR="003C73EF" w:rsidRPr="00C12A0C" w:rsidRDefault="003C73EF" w:rsidP="003C73EF">
      <w:pPr>
        <w:pStyle w:val="Textoindependiente"/>
        <w:spacing w:after="0"/>
        <w:ind w:left="567"/>
        <w:jc w:val="both"/>
        <w:rPr>
          <w:color w:val="000000" w:themeColor="text1"/>
        </w:rPr>
      </w:pPr>
      <w:r w:rsidRPr="00C12A0C">
        <w:rPr>
          <w:color w:val="000000" w:themeColor="text1"/>
        </w:rPr>
        <w:t>09546 Restauración de cielorrasos de yeso o cal 10951 Restauración de artefactos de iluminación 16000 Instalaciones eléctricas.</w:t>
      </w:r>
    </w:p>
    <w:p w14:paraId="1090DDD3" w14:textId="77777777" w:rsidR="003C73EF" w:rsidRPr="00C12A0C" w:rsidRDefault="003C73EF" w:rsidP="003C73EF">
      <w:pPr>
        <w:pStyle w:val="Textoindependiente"/>
        <w:spacing w:after="0"/>
        <w:ind w:left="567"/>
        <w:jc w:val="both"/>
        <w:rPr>
          <w:color w:val="000000" w:themeColor="text1"/>
        </w:rPr>
      </w:pPr>
    </w:p>
    <w:p w14:paraId="209A94C3" w14:textId="77777777" w:rsidR="003C73EF" w:rsidRPr="00C12A0C" w:rsidRDefault="003C73EF" w:rsidP="003C73EF">
      <w:pPr>
        <w:pStyle w:val="Textoindependiente"/>
        <w:spacing w:after="0"/>
        <w:ind w:left="567"/>
        <w:jc w:val="both"/>
        <w:rPr>
          <w:color w:val="000000" w:themeColor="text1"/>
        </w:rPr>
      </w:pPr>
      <w:r w:rsidRPr="00C12A0C">
        <w:rPr>
          <w:color w:val="000000" w:themeColor="text1"/>
        </w:rPr>
        <w:t>El Contratista tendrá la obligación de examinar todos los documentos correspondientes a éstas y otras secciones que aunque no estuvieran estrictamente relacionadas pudieren afectar los trabajos objeto de la presente sección. Asimismo tiene la obligación de realizar la correspondiente coordinación</w:t>
      </w:r>
    </w:p>
    <w:p w14:paraId="6549BDA7" w14:textId="77777777" w:rsidR="003C73EF" w:rsidRPr="00C12A0C" w:rsidRDefault="003C73EF" w:rsidP="003C73EF">
      <w:pPr>
        <w:pStyle w:val="Textoindependiente"/>
        <w:spacing w:after="0"/>
        <w:ind w:left="567"/>
        <w:jc w:val="both"/>
        <w:rPr>
          <w:color w:val="000000" w:themeColor="text1"/>
        </w:rPr>
      </w:pPr>
    </w:p>
    <w:p w14:paraId="58FD8E14" w14:textId="77777777" w:rsidR="003C73EF" w:rsidRPr="00C12A0C" w:rsidRDefault="003C73EF" w:rsidP="003C73EF">
      <w:pPr>
        <w:pStyle w:val="Textoindependiente"/>
        <w:spacing w:after="0"/>
        <w:jc w:val="both"/>
        <w:rPr>
          <w:color w:val="000000" w:themeColor="text1"/>
        </w:rPr>
      </w:pPr>
      <w:r w:rsidRPr="00C12A0C">
        <w:rPr>
          <w:b/>
          <w:color w:val="000000" w:themeColor="text1"/>
        </w:rPr>
        <w:t>S=10950.4</w:t>
      </w:r>
      <w:r w:rsidRPr="00C12A0C">
        <w:rPr>
          <w:color w:val="000000" w:themeColor="text1"/>
        </w:rPr>
        <w:t xml:space="preserve"> GARANTIA DE CALIDAD</w:t>
      </w:r>
    </w:p>
    <w:p w14:paraId="12406A03" w14:textId="77777777" w:rsidR="003C73EF" w:rsidRPr="00C12A0C" w:rsidRDefault="003C73EF" w:rsidP="003C73EF">
      <w:pPr>
        <w:pStyle w:val="Textoindependiente"/>
        <w:spacing w:after="0"/>
        <w:ind w:left="567"/>
        <w:jc w:val="both"/>
        <w:rPr>
          <w:color w:val="000000" w:themeColor="text1"/>
        </w:rPr>
      </w:pPr>
      <w:r w:rsidRPr="00C12A0C">
        <w:rPr>
          <w:color w:val="000000" w:themeColor="text1"/>
        </w:rPr>
        <w:t>El Contratista garantizará la calidad de las obras ejecutadas conforme a los planos y demás documentos contractuales según las prescripciones del Pliego de Cláusulas Especiales y el Sistema de la Calidad respectivo.</w:t>
      </w:r>
    </w:p>
    <w:p w14:paraId="4C2FB946" w14:textId="77777777" w:rsidR="003C73EF" w:rsidRPr="00C12A0C" w:rsidRDefault="003C73EF" w:rsidP="003C73EF">
      <w:pPr>
        <w:pStyle w:val="Textoindependiente"/>
        <w:spacing w:after="0"/>
        <w:ind w:left="567"/>
        <w:jc w:val="both"/>
        <w:rPr>
          <w:color w:val="000000" w:themeColor="text1"/>
        </w:rPr>
      </w:pPr>
    </w:p>
    <w:p w14:paraId="5DE39782" w14:textId="77777777" w:rsidR="003C73EF" w:rsidRPr="00C12A0C" w:rsidRDefault="003C73EF" w:rsidP="003C73EF">
      <w:pPr>
        <w:pStyle w:val="Textoindependiente"/>
        <w:spacing w:after="0"/>
        <w:ind w:left="567"/>
        <w:jc w:val="both"/>
        <w:rPr>
          <w:color w:val="000000" w:themeColor="text1"/>
        </w:rPr>
      </w:pPr>
      <w:r w:rsidRPr="00C12A0C">
        <w:rPr>
          <w:color w:val="000000" w:themeColor="text1"/>
        </w:rPr>
        <w:t>A menos que hubiera modificaciones de los códigos vigentes o los Documentos Contractuales, cumplir con las últimas disposiciones vigentes y las últimas recomendaciones de lo siguiente:</w:t>
      </w:r>
    </w:p>
    <w:p w14:paraId="7F383156" w14:textId="77777777" w:rsidR="003C73EF" w:rsidRPr="00C12A0C" w:rsidRDefault="003C73EF" w:rsidP="003C73EF">
      <w:pPr>
        <w:pStyle w:val="Textoindependiente"/>
        <w:spacing w:after="0"/>
        <w:ind w:left="567"/>
        <w:jc w:val="both"/>
        <w:rPr>
          <w:color w:val="000000" w:themeColor="text1"/>
        </w:rPr>
      </w:pPr>
    </w:p>
    <w:p w14:paraId="29C9ABA7" w14:textId="77777777" w:rsidR="003C73EF" w:rsidRPr="00C12A0C" w:rsidRDefault="003C73EF" w:rsidP="00BB56A5">
      <w:pPr>
        <w:pStyle w:val="Prrafodelista"/>
        <w:widowControl w:val="0"/>
        <w:numPr>
          <w:ilvl w:val="0"/>
          <w:numId w:val="59"/>
        </w:numPr>
        <w:tabs>
          <w:tab w:val="left" w:pos="1037"/>
        </w:tabs>
        <w:autoSpaceDE w:val="0"/>
        <w:autoSpaceDN w:val="0"/>
        <w:ind w:left="567" w:firstLine="0"/>
        <w:contextualSpacing w:val="0"/>
        <w:jc w:val="both"/>
        <w:rPr>
          <w:rFonts w:ascii="Arial" w:hAnsi="Arial"/>
          <w:color w:val="000000" w:themeColor="text1"/>
          <w:sz w:val="20"/>
        </w:rPr>
      </w:pPr>
      <w:r w:rsidRPr="00C12A0C">
        <w:rPr>
          <w:rFonts w:ascii="Arial" w:hAnsi="Arial"/>
          <w:color w:val="000000" w:themeColor="text1"/>
          <w:sz w:val="20"/>
        </w:rPr>
        <w:t>Resolución 92/98 de la ex Secretaría de Industria, Comercio y Minería de la Nación sobre Seguridad Eléctrica y las correspondientes Normas IRAM; si ésta no existiera o no estuviera en vigencia, se aplicará la correspondiente</w:t>
      </w:r>
      <w:r w:rsidRPr="00C12A0C">
        <w:rPr>
          <w:rFonts w:ascii="Arial" w:hAnsi="Arial"/>
          <w:color w:val="000000" w:themeColor="text1"/>
          <w:spacing w:val="-1"/>
          <w:sz w:val="20"/>
        </w:rPr>
        <w:t xml:space="preserve"> </w:t>
      </w:r>
      <w:r w:rsidRPr="00C12A0C">
        <w:rPr>
          <w:rFonts w:ascii="Arial" w:hAnsi="Arial"/>
          <w:color w:val="000000" w:themeColor="text1"/>
          <w:sz w:val="20"/>
        </w:rPr>
        <w:t>IEC.</w:t>
      </w:r>
    </w:p>
    <w:p w14:paraId="38CADF70" w14:textId="77777777" w:rsidR="003C73EF" w:rsidRPr="00C12A0C" w:rsidRDefault="003C73EF" w:rsidP="00BB56A5">
      <w:pPr>
        <w:pStyle w:val="Prrafodelista"/>
        <w:widowControl w:val="0"/>
        <w:numPr>
          <w:ilvl w:val="0"/>
          <w:numId w:val="59"/>
        </w:numPr>
        <w:tabs>
          <w:tab w:val="left" w:pos="1004"/>
        </w:tabs>
        <w:autoSpaceDE w:val="0"/>
        <w:autoSpaceDN w:val="0"/>
        <w:ind w:left="567" w:firstLine="0"/>
        <w:contextualSpacing w:val="0"/>
        <w:jc w:val="both"/>
        <w:rPr>
          <w:rFonts w:ascii="Arial" w:hAnsi="Arial"/>
          <w:color w:val="000000" w:themeColor="text1"/>
          <w:sz w:val="20"/>
        </w:rPr>
      </w:pPr>
      <w:r w:rsidRPr="00C12A0C">
        <w:rPr>
          <w:rFonts w:ascii="Arial" w:hAnsi="Arial"/>
          <w:color w:val="000000" w:themeColor="text1"/>
          <w:sz w:val="20"/>
        </w:rPr>
        <w:t>Reglamento de Instalaciones Eléctricas de la Asociación Electrotécnica</w:t>
      </w:r>
      <w:r w:rsidRPr="00C12A0C">
        <w:rPr>
          <w:rFonts w:ascii="Arial" w:hAnsi="Arial"/>
          <w:color w:val="000000" w:themeColor="text1"/>
          <w:spacing w:val="-5"/>
          <w:sz w:val="20"/>
        </w:rPr>
        <w:t xml:space="preserve"> </w:t>
      </w:r>
      <w:r w:rsidRPr="00C12A0C">
        <w:rPr>
          <w:rFonts w:ascii="Arial" w:hAnsi="Arial"/>
          <w:color w:val="000000" w:themeColor="text1"/>
          <w:sz w:val="20"/>
        </w:rPr>
        <w:t>Argentina.</w:t>
      </w:r>
    </w:p>
    <w:p w14:paraId="59EAA740" w14:textId="77777777" w:rsidR="003C73EF" w:rsidRPr="00C12A0C" w:rsidRDefault="003C73EF" w:rsidP="00BB56A5">
      <w:pPr>
        <w:pStyle w:val="Prrafodelista"/>
        <w:widowControl w:val="0"/>
        <w:numPr>
          <w:ilvl w:val="0"/>
          <w:numId w:val="59"/>
        </w:numPr>
        <w:tabs>
          <w:tab w:val="left" w:pos="1021"/>
        </w:tabs>
        <w:autoSpaceDE w:val="0"/>
        <w:autoSpaceDN w:val="0"/>
        <w:ind w:left="567" w:firstLine="0"/>
        <w:contextualSpacing w:val="0"/>
        <w:jc w:val="both"/>
        <w:rPr>
          <w:rFonts w:ascii="Arial" w:hAnsi="Arial"/>
          <w:color w:val="000000" w:themeColor="text1"/>
          <w:sz w:val="20"/>
        </w:rPr>
      </w:pPr>
      <w:r w:rsidRPr="00C12A0C">
        <w:rPr>
          <w:rFonts w:ascii="Arial" w:hAnsi="Arial"/>
          <w:color w:val="000000" w:themeColor="text1"/>
          <w:sz w:val="20"/>
        </w:rPr>
        <w:t>Recomendaciones de la Asociación Argentina de Luminotecnia, Normas IRAM-AADL; si éstas no existieran, las recomendaciones de la Comisión Internationale de l’ Eclairage</w:t>
      </w:r>
      <w:r w:rsidRPr="00C12A0C">
        <w:rPr>
          <w:rFonts w:ascii="Arial" w:hAnsi="Arial"/>
          <w:color w:val="000000" w:themeColor="text1"/>
          <w:spacing w:val="4"/>
          <w:sz w:val="20"/>
        </w:rPr>
        <w:t xml:space="preserve"> </w:t>
      </w:r>
      <w:r w:rsidRPr="00C12A0C">
        <w:rPr>
          <w:rFonts w:ascii="Arial" w:hAnsi="Arial"/>
          <w:color w:val="000000" w:themeColor="text1"/>
          <w:sz w:val="20"/>
        </w:rPr>
        <w:t>(CIE)</w:t>
      </w:r>
    </w:p>
    <w:p w14:paraId="1A1F1ABE" w14:textId="335F5ADB" w:rsidR="003C73EF" w:rsidRPr="00C12A0C" w:rsidRDefault="003C73EF" w:rsidP="00BB56A5">
      <w:pPr>
        <w:pStyle w:val="Prrafodelista"/>
        <w:widowControl w:val="0"/>
        <w:numPr>
          <w:ilvl w:val="0"/>
          <w:numId w:val="59"/>
        </w:numPr>
        <w:tabs>
          <w:tab w:val="left" w:pos="1015"/>
        </w:tabs>
        <w:autoSpaceDE w:val="0"/>
        <w:autoSpaceDN w:val="0"/>
        <w:ind w:left="567" w:firstLine="0"/>
        <w:contextualSpacing w:val="0"/>
        <w:jc w:val="both"/>
        <w:rPr>
          <w:rFonts w:ascii="Arial" w:hAnsi="Arial"/>
          <w:color w:val="000000" w:themeColor="text1"/>
          <w:sz w:val="20"/>
        </w:rPr>
      </w:pPr>
      <w:r w:rsidRPr="00C12A0C">
        <w:rPr>
          <w:rFonts w:ascii="Arial" w:hAnsi="Arial"/>
          <w:color w:val="000000" w:themeColor="text1"/>
          <w:sz w:val="20"/>
        </w:rPr>
        <w:t xml:space="preserve">En el caso de </w:t>
      </w:r>
      <w:r w:rsidR="00C742FC" w:rsidRPr="00C12A0C">
        <w:rPr>
          <w:rFonts w:ascii="Arial" w:hAnsi="Arial"/>
          <w:color w:val="000000" w:themeColor="text1"/>
          <w:sz w:val="20"/>
        </w:rPr>
        <w:t>las</w:t>
      </w:r>
      <w:r w:rsidRPr="00C12A0C">
        <w:rPr>
          <w:rFonts w:ascii="Arial" w:hAnsi="Arial"/>
          <w:color w:val="000000" w:themeColor="text1"/>
          <w:sz w:val="20"/>
        </w:rPr>
        <w:t xml:space="preserve"> normas que no sean eléctricas, como por ejemplo, las relacionadas con terminaciones, protecciones de superficies, soldaduras, calidades de materiales, etc. y que no tengan sus equivalentes IRAM, se aplicarán las ASTM, VDE,</w:t>
      </w:r>
      <w:r w:rsidRPr="00C12A0C">
        <w:rPr>
          <w:rFonts w:ascii="Arial" w:hAnsi="Arial"/>
          <w:color w:val="000000" w:themeColor="text1"/>
          <w:spacing w:val="4"/>
          <w:sz w:val="20"/>
        </w:rPr>
        <w:t xml:space="preserve"> </w:t>
      </w:r>
      <w:r w:rsidRPr="00C12A0C">
        <w:rPr>
          <w:rFonts w:ascii="Arial" w:hAnsi="Arial"/>
          <w:color w:val="000000" w:themeColor="text1"/>
          <w:sz w:val="20"/>
        </w:rPr>
        <w:t>DIN.</w:t>
      </w:r>
    </w:p>
    <w:p w14:paraId="3651B25B" w14:textId="77777777" w:rsidR="003C73EF" w:rsidRPr="00C12A0C" w:rsidRDefault="003C73EF" w:rsidP="003C73EF">
      <w:pPr>
        <w:pStyle w:val="Textoindependiente"/>
        <w:spacing w:after="0"/>
        <w:ind w:left="567"/>
        <w:jc w:val="both"/>
        <w:rPr>
          <w:color w:val="000000" w:themeColor="text1"/>
        </w:rPr>
      </w:pPr>
    </w:p>
    <w:p w14:paraId="773423E6" w14:textId="3EE6A7C0" w:rsidR="003C73EF" w:rsidRPr="00C12A0C" w:rsidRDefault="00F929FD" w:rsidP="003C73EF">
      <w:pPr>
        <w:pStyle w:val="Textoindependiente"/>
        <w:spacing w:after="0"/>
        <w:ind w:left="567"/>
        <w:jc w:val="both"/>
        <w:rPr>
          <w:color w:val="000000" w:themeColor="text1"/>
        </w:rPr>
      </w:pPr>
      <w:r>
        <w:rPr>
          <w:color w:val="000000" w:themeColor="text1"/>
        </w:rPr>
        <w:t>El Gerente</w:t>
      </w:r>
      <w:r w:rsidR="003C73EF" w:rsidRPr="00C12A0C">
        <w:rPr>
          <w:color w:val="000000" w:themeColor="text1"/>
        </w:rPr>
        <w:t xml:space="preserve"> podrá a su sola decisión y con cargo al proveedor, solicitar la verificación de  las  calidades solicitadas a alguno de los laboratorios acreditados por el Organismo Argentino de Acreditación</w:t>
      </w:r>
      <w:r w:rsidR="003C73EF" w:rsidRPr="00C12A0C">
        <w:rPr>
          <w:color w:val="000000" w:themeColor="text1"/>
          <w:spacing w:val="-33"/>
        </w:rPr>
        <w:t xml:space="preserve"> </w:t>
      </w:r>
      <w:r w:rsidR="003C73EF" w:rsidRPr="00C12A0C">
        <w:rPr>
          <w:color w:val="000000" w:themeColor="text1"/>
        </w:rPr>
        <w:t>(OAA) y reconocido por la ex Subsecretaría de Industria, Comercio y Minería, al Instituto Nacional de Tecnología Industrial (INTI) o al Laboratorio de Luminotecnia de la Universidad Nacional de</w:t>
      </w:r>
      <w:r w:rsidR="003C73EF" w:rsidRPr="00C12A0C">
        <w:rPr>
          <w:color w:val="000000" w:themeColor="text1"/>
          <w:spacing w:val="-15"/>
        </w:rPr>
        <w:t xml:space="preserve"> </w:t>
      </w:r>
      <w:r w:rsidR="003C73EF" w:rsidRPr="00C12A0C">
        <w:rPr>
          <w:color w:val="000000" w:themeColor="text1"/>
        </w:rPr>
        <w:t>Tucumán.</w:t>
      </w:r>
    </w:p>
    <w:p w14:paraId="26521C67" w14:textId="77777777" w:rsidR="003C73EF" w:rsidRPr="00C12A0C" w:rsidRDefault="003C73EF" w:rsidP="003C73EF">
      <w:pPr>
        <w:pStyle w:val="Textoindependiente"/>
        <w:spacing w:after="0"/>
        <w:ind w:left="567"/>
        <w:jc w:val="both"/>
        <w:rPr>
          <w:color w:val="000000" w:themeColor="text1"/>
        </w:rPr>
      </w:pPr>
    </w:p>
    <w:p w14:paraId="371859FC" w14:textId="77777777" w:rsidR="003C73EF" w:rsidRPr="00C12A0C" w:rsidRDefault="003C73EF" w:rsidP="003C73EF">
      <w:pPr>
        <w:pStyle w:val="Textoindependiente"/>
        <w:spacing w:after="0"/>
        <w:ind w:left="567"/>
        <w:jc w:val="both"/>
        <w:rPr>
          <w:color w:val="000000" w:themeColor="text1"/>
        </w:rPr>
      </w:pPr>
      <w:r w:rsidRPr="00C12A0C">
        <w:rPr>
          <w:color w:val="000000" w:themeColor="text1"/>
        </w:rPr>
        <w:t>Si las mediciones solicitadas ocasionaran demoras en la recepción de las mercaderías adjudicadas, las demoras ocasionadas serán pasibles de las sanciones contempladas en el apartado “Entregas fuera de término”</w:t>
      </w:r>
      <w:r>
        <w:rPr>
          <w:color w:val="000000" w:themeColor="text1"/>
        </w:rPr>
        <w:t>.</w:t>
      </w:r>
    </w:p>
    <w:p w14:paraId="3C40E5B9" w14:textId="77777777" w:rsidR="003C73EF" w:rsidRPr="00C12A0C" w:rsidRDefault="003C73EF" w:rsidP="003C73EF">
      <w:pPr>
        <w:pStyle w:val="Textoindependiente"/>
        <w:spacing w:after="0"/>
        <w:ind w:left="567"/>
        <w:jc w:val="both"/>
        <w:rPr>
          <w:color w:val="000000" w:themeColor="text1"/>
        </w:rPr>
      </w:pPr>
      <w:r w:rsidRPr="00C12A0C">
        <w:rPr>
          <w:color w:val="000000" w:themeColor="text1"/>
        </w:rPr>
        <w:t>Se deberán explicitar los términos y alcances de las garantías de artefactos, lámparas y equipos.</w:t>
      </w:r>
    </w:p>
    <w:p w14:paraId="20B9C77F" w14:textId="77777777" w:rsidR="003C73EF" w:rsidRPr="00C12A0C" w:rsidRDefault="003C73EF" w:rsidP="003C73EF">
      <w:pPr>
        <w:pStyle w:val="Textoindependiente"/>
        <w:spacing w:after="0"/>
        <w:ind w:left="567"/>
        <w:jc w:val="both"/>
        <w:rPr>
          <w:color w:val="000000" w:themeColor="text1"/>
        </w:rPr>
      </w:pPr>
    </w:p>
    <w:p w14:paraId="7F075D43" w14:textId="627C8FB0" w:rsidR="003C73EF" w:rsidRPr="00C12A0C" w:rsidRDefault="003C73EF" w:rsidP="003C73EF">
      <w:pPr>
        <w:pStyle w:val="Textoindependiente"/>
        <w:spacing w:after="0"/>
        <w:ind w:left="567"/>
        <w:jc w:val="both"/>
        <w:rPr>
          <w:color w:val="000000" w:themeColor="text1"/>
        </w:rPr>
      </w:pPr>
      <w:r w:rsidRPr="00C12A0C">
        <w:rPr>
          <w:color w:val="000000" w:themeColor="text1"/>
        </w:rPr>
        <w:t>Se garantizarán los balastos electrónicos por un período de tres (3) años. La garantía deberá incluir el cambio del balasto defectuoso por uno nuevo.</w:t>
      </w:r>
    </w:p>
    <w:p w14:paraId="5891D929" w14:textId="77777777" w:rsidR="003C73EF" w:rsidRPr="00C12A0C" w:rsidRDefault="003C73EF" w:rsidP="003C73EF">
      <w:pPr>
        <w:pStyle w:val="Textoindependiente"/>
        <w:spacing w:after="0"/>
        <w:ind w:left="567"/>
        <w:jc w:val="both"/>
        <w:rPr>
          <w:color w:val="000000" w:themeColor="text1"/>
        </w:rPr>
      </w:pPr>
    </w:p>
    <w:p w14:paraId="6E44E39E" w14:textId="77777777" w:rsidR="003C73EF" w:rsidRPr="00C12A0C" w:rsidRDefault="003C73EF" w:rsidP="003C73EF">
      <w:pPr>
        <w:pStyle w:val="Textoindependiente"/>
        <w:spacing w:after="0"/>
        <w:jc w:val="both"/>
        <w:rPr>
          <w:color w:val="000000" w:themeColor="text1"/>
        </w:rPr>
      </w:pPr>
      <w:r w:rsidRPr="00C12A0C">
        <w:rPr>
          <w:b/>
          <w:color w:val="000000" w:themeColor="text1"/>
        </w:rPr>
        <w:t>S=10950.5</w:t>
      </w:r>
      <w:r w:rsidRPr="00C12A0C">
        <w:rPr>
          <w:color w:val="000000" w:themeColor="text1"/>
        </w:rPr>
        <w:t xml:space="preserve"> DOCUMENTOS A ENTREGAR</w:t>
      </w:r>
    </w:p>
    <w:p w14:paraId="63DD098D" w14:textId="77777777" w:rsidR="003C73EF" w:rsidRPr="00C12A0C" w:rsidRDefault="003C73EF" w:rsidP="003C73EF">
      <w:pPr>
        <w:pStyle w:val="Textoindependiente"/>
        <w:spacing w:after="0"/>
        <w:ind w:left="567"/>
        <w:jc w:val="both"/>
        <w:rPr>
          <w:color w:val="000000" w:themeColor="text1"/>
        </w:rPr>
      </w:pPr>
    </w:p>
    <w:p w14:paraId="31C44874" w14:textId="77777777" w:rsidR="003C73EF" w:rsidRPr="00C12A0C" w:rsidRDefault="003C73EF" w:rsidP="003C73EF">
      <w:pPr>
        <w:pStyle w:val="Textoindependiente"/>
        <w:spacing w:after="0"/>
        <w:ind w:left="567"/>
        <w:jc w:val="both"/>
        <w:rPr>
          <w:color w:val="000000" w:themeColor="text1"/>
        </w:rPr>
      </w:pPr>
      <w:r w:rsidRPr="00C12A0C">
        <w:rPr>
          <w:color w:val="000000" w:themeColor="text1"/>
        </w:rPr>
        <w:t>El Contratista, conforme al artículo correspondiente del Pliego de Cláusulas Especiales, entregará los documentos de Ingeniería de Detalle antes de comenzar los trabajos de la presente sección. También entregará los correspondientes</w:t>
      </w:r>
      <w:r w:rsidRPr="00C12A0C">
        <w:rPr>
          <w:color w:val="000000" w:themeColor="text1"/>
          <w:spacing w:val="1"/>
        </w:rPr>
        <w:t xml:space="preserve"> </w:t>
      </w:r>
      <w:r w:rsidRPr="00C12A0C">
        <w:rPr>
          <w:color w:val="000000" w:themeColor="text1"/>
        </w:rPr>
        <w:t>catálogos.</w:t>
      </w:r>
    </w:p>
    <w:p w14:paraId="521C6900" w14:textId="77777777" w:rsidR="003C73EF" w:rsidRPr="00C12A0C" w:rsidRDefault="003C73EF" w:rsidP="003C73EF">
      <w:pPr>
        <w:pStyle w:val="Textoindependiente"/>
        <w:spacing w:after="0"/>
        <w:ind w:left="567"/>
        <w:jc w:val="both"/>
        <w:rPr>
          <w:color w:val="000000" w:themeColor="text1"/>
        </w:rPr>
      </w:pPr>
    </w:p>
    <w:p w14:paraId="26F4FD31" w14:textId="77777777" w:rsidR="003C73EF" w:rsidRPr="00C12A0C" w:rsidRDefault="003C73EF" w:rsidP="003C73EF">
      <w:pPr>
        <w:pStyle w:val="Textoindependiente"/>
        <w:spacing w:after="0"/>
        <w:ind w:left="567"/>
        <w:jc w:val="both"/>
        <w:rPr>
          <w:color w:val="000000" w:themeColor="text1"/>
        </w:rPr>
      </w:pPr>
      <w:r>
        <w:rPr>
          <w:color w:val="000000" w:themeColor="text1"/>
        </w:rPr>
        <w:t xml:space="preserve">     </w:t>
      </w:r>
      <w:r w:rsidRPr="00C12A0C">
        <w:rPr>
          <w:color w:val="000000" w:themeColor="text1"/>
        </w:rPr>
        <w:t>Planos de Taller</w:t>
      </w:r>
    </w:p>
    <w:p w14:paraId="1FA212A0" w14:textId="77777777" w:rsidR="003C73EF" w:rsidRPr="00C12A0C" w:rsidRDefault="003C73EF" w:rsidP="003C73EF">
      <w:pPr>
        <w:pStyle w:val="Textoindependiente"/>
        <w:spacing w:after="0"/>
        <w:ind w:left="567"/>
        <w:jc w:val="both"/>
        <w:rPr>
          <w:color w:val="000000" w:themeColor="text1"/>
        </w:rPr>
      </w:pPr>
      <w:r w:rsidRPr="00C12A0C">
        <w:rPr>
          <w:color w:val="000000" w:themeColor="text1"/>
        </w:rPr>
        <w:t xml:space="preserve">Se proveerán los planos dimensionados en detalle y en escala de todos los tipos </w:t>
      </w:r>
      <w:r w:rsidRPr="00C12A0C">
        <w:rPr>
          <w:color w:val="000000" w:themeColor="text1"/>
          <w:spacing w:val="4"/>
        </w:rPr>
        <w:t xml:space="preserve">de </w:t>
      </w:r>
      <w:r w:rsidRPr="00C12A0C">
        <w:rPr>
          <w:color w:val="000000" w:themeColor="text1"/>
        </w:rPr>
        <w:t>luminarias, excepto donde los artefactos especificados sean unidades de catálogo estándares, no modificadas. Para las unidades de catálogo, se puede sustituir la información de catálogo totalmente detallada por los planos de taller. Se proveerán los cortes transversales en escala uno en uno para las luminarias más importantes y todas las luminarias diseñadas a medida. Indicar las dimensiones terminadas, los espesores y calibres del metal, las terminaciones de los materiales, las conexiones eléctricas y mecánicas, las abrazaderas, soldaduras, uniones e indicaciones para el trabajo de</w:t>
      </w:r>
      <w:r w:rsidRPr="00C12A0C">
        <w:rPr>
          <w:color w:val="000000" w:themeColor="text1"/>
          <w:spacing w:val="-3"/>
        </w:rPr>
        <w:t xml:space="preserve"> </w:t>
      </w:r>
      <w:r w:rsidRPr="00C12A0C">
        <w:rPr>
          <w:color w:val="000000" w:themeColor="text1"/>
        </w:rPr>
        <w:t>terceros.</w:t>
      </w:r>
    </w:p>
    <w:p w14:paraId="27B14517" w14:textId="77777777" w:rsidR="003C73EF" w:rsidRPr="00C12A0C" w:rsidRDefault="003C73EF" w:rsidP="003C73EF">
      <w:pPr>
        <w:pStyle w:val="Textoindependiente"/>
        <w:spacing w:after="0"/>
        <w:ind w:left="567"/>
        <w:jc w:val="both"/>
        <w:rPr>
          <w:color w:val="000000" w:themeColor="text1"/>
        </w:rPr>
      </w:pPr>
      <w:r w:rsidRPr="00C12A0C">
        <w:rPr>
          <w:color w:val="000000" w:themeColor="text1"/>
        </w:rPr>
        <w:t>Se presentará información sobre el artefacto con los detalles de montaje que incluyen los accesorios de montaje apropiados para cada tipo de cielorraso.</w:t>
      </w:r>
    </w:p>
    <w:p w14:paraId="56B44956" w14:textId="77777777" w:rsidR="003C73EF" w:rsidRPr="00C12A0C" w:rsidRDefault="003C73EF" w:rsidP="003C73EF">
      <w:pPr>
        <w:pStyle w:val="Textoindependiente"/>
        <w:spacing w:after="0"/>
        <w:ind w:left="567"/>
        <w:jc w:val="both"/>
        <w:rPr>
          <w:color w:val="000000" w:themeColor="text1"/>
        </w:rPr>
      </w:pPr>
    </w:p>
    <w:p w14:paraId="5D6E5B1B" w14:textId="71C80FA6" w:rsidR="003C73EF" w:rsidRPr="00C12A0C" w:rsidRDefault="003C73EF" w:rsidP="003C73EF">
      <w:pPr>
        <w:pStyle w:val="Textoindependiente"/>
        <w:spacing w:after="0"/>
        <w:ind w:left="567"/>
        <w:jc w:val="both"/>
        <w:rPr>
          <w:color w:val="000000" w:themeColor="text1"/>
        </w:rPr>
      </w:pPr>
      <w:r w:rsidRPr="00C12A0C">
        <w:rPr>
          <w:color w:val="000000" w:themeColor="text1"/>
        </w:rPr>
        <w:t>Datos sobre el Producto</w:t>
      </w:r>
    </w:p>
    <w:p w14:paraId="6DAA061A" w14:textId="77777777" w:rsidR="003C73EF" w:rsidRPr="00C12A0C" w:rsidRDefault="003C73EF" w:rsidP="003C73EF">
      <w:pPr>
        <w:pStyle w:val="Textoindependiente"/>
        <w:spacing w:after="0"/>
        <w:ind w:left="567"/>
        <w:jc w:val="both"/>
        <w:rPr>
          <w:color w:val="000000" w:themeColor="text1"/>
        </w:rPr>
      </w:pPr>
      <w:r w:rsidRPr="00C12A0C">
        <w:rPr>
          <w:color w:val="000000" w:themeColor="text1"/>
        </w:rPr>
        <w:t>Se indicará el tipo de balasto y fabricante, cantidad y ubicación del balasto. Incluir información referente a factor de potencia, potencia de entrada, tensión y factor del balasto. Indicar las limitaciones de distancia del</w:t>
      </w:r>
    </w:p>
    <w:p w14:paraId="2EB917D8" w14:textId="77777777" w:rsidR="003C73EF" w:rsidRPr="00C12A0C" w:rsidRDefault="003C73EF" w:rsidP="003C73EF">
      <w:pPr>
        <w:pStyle w:val="Textoindependiente"/>
        <w:spacing w:after="0"/>
        <w:ind w:left="567"/>
        <w:jc w:val="both"/>
        <w:rPr>
          <w:color w:val="000000" w:themeColor="text1"/>
        </w:rPr>
      </w:pPr>
      <w:r w:rsidRPr="00C12A0C">
        <w:rPr>
          <w:color w:val="000000" w:themeColor="text1"/>
        </w:rPr>
        <w:t>montaje y las medidas estándares de los cables para los balastos remotos para luminarias fluorescentes y H.I.D.</w:t>
      </w:r>
    </w:p>
    <w:p w14:paraId="0DD491D0" w14:textId="77777777" w:rsidR="003C73EF" w:rsidRPr="00C12A0C" w:rsidRDefault="003C73EF" w:rsidP="003C73EF">
      <w:pPr>
        <w:pStyle w:val="Textoindependiente"/>
        <w:spacing w:after="0"/>
        <w:ind w:left="567"/>
        <w:jc w:val="both"/>
        <w:rPr>
          <w:color w:val="000000" w:themeColor="text1"/>
        </w:rPr>
      </w:pPr>
    </w:p>
    <w:p w14:paraId="2EEA91F5" w14:textId="77777777" w:rsidR="003C73EF" w:rsidRPr="00C12A0C" w:rsidRDefault="003C73EF" w:rsidP="003C73EF">
      <w:pPr>
        <w:pStyle w:val="Textoindependiente"/>
        <w:spacing w:after="0"/>
        <w:ind w:left="567"/>
        <w:jc w:val="both"/>
        <w:rPr>
          <w:color w:val="000000" w:themeColor="text1"/>
        </w:rPr>
      </w:pPr>
      <w:r w:rsidRPr="00C12A0C">
        <w:rPr>
          <w:color w:val="000000" w:themeColor="text1"/>
        </w:rPr>
        <w:t>Se indicará la cantidad y tipo de lámparas a usar.</w:t>
      </w:r>
    </w:p>
    <w:p w14:paraId="77EE4316" w14:textId="77777777" w:rsidR="003C73EF" w:rsidRPr="00C12A0C" w:rsidRDefault="003C73EF" w:rsidP="003C73EF">
      <w:pPr>
        <w:pStyle w:val="Textoindependiente"/>
        <w:spacing w:after="0"/>
        <w:ind w:left="567"/>
        <w:jc w:val="both"/>
        <w:rPr>
          <w:color w:val="000000" w:themeColor="text1"/>
        </w:rPr>
      </w:pPr>
    </w:p>
    <w:p w14:paraId="0A909017" w14:textId="77777777" w:rsidR="003C73EF" w:rsidRPr="00C12A0C" w:rsidRDefault="003C73EF" w:rsidP="003C73EF">
      <w:pPr>
        <w:pStyle w:val="Textoindependiente"/>
        <w:spacing w:after="0"/>
        <w:ind w:left="567"/>
        <w:jc w:val="both"/>
        <w:rPr>
          <w:color w:val="000000" w:themeColor="text1"/>
        </w:rPr>
      </w:pPr>
      <w:r w:rsidRPr="00C12A0C">
        <w:rPr>
          <w:color w:val="000000" w:themeColor="text1"/>
        </w:rPr>
        <w:t>Se suministrará información de laboratorio y fotométrica independiente para todos los tipos de luminarias. Las pruebas e informes fotométricos deberán responder a los procedimientos C.I.E. o I.E.S. Si las lámparas y/o balastos especificados son distintos a los que cuentan con información fotométrica publicada, presentar información adicional de las pruebas.</w:t>
      </w:r>
    </w:p>
    <w:p w14:paraId="66F487D0" w14:textId="77777777" w:rsidR="003C73EF" w:rsidRPr="00C12A0C" w:rsidRDefault="003C73EF" w:rsidP="003C73EF">
      <w:pPr>
        <w:pStyle w:val="Textoindependiente"/>
        <w:spacing w:after="0"/>
        <w:ind w:left="567"/>
        <w:jc w:val="both"/>
        <w:rPr>
          <w:color w:val="000000" w:themeColor="text1"/>
        </w:rPr>
      </w:pPr>
    </w:p>
    <w:p w14:paraId="4E0B1F03" w14:textId="77777777" w:rsidR="003C73EF" w:rsidRPr="00C12A0C" w:rsidRDefault="003C73EF" w:rsidP="003C73EF">
      <w:pPr>
        <w:pStyle w:val="Textoindependiente"/>
        <w:spacing w:after="0"/>
        <w:jc w:val="both"/>
        <w:rPr>
          <w:color w:val="000000" w:themeColor="text1"/>
        </w:rPr>
      </w:pPr>
      <w:r w:rsidRPr="00C12A0C">
        <w:rPr>
          <w:b/>
          <w:color w:val="000000" w:themeColor="text1"/>
        </w:rPr>
        <w:t>S=10950.6</w:t>
      </w:r>
      <w:r w:rsidRPr="00C12A0C">
        <w:rPr>
          <w:color w:val="000000" w:themeColor="text1"/>
        </w:rPr>
        <w:t xml:space="preserve"> MUESTRAS Y ENSAYOS</w:t>
      </w:r>
    </w:p>
    <w:p w14:paraId="1BB197E0" w14:textId="77777777" w:rsidR="003C73EF" w:rsidRPr="00C12A0C" w:rsidRDefault="003C73EF" w:rsidP="003C73EF">
      <w:pPr>
        <w:pStyle w:val="Textoindependiente"/>
        <w:spacing w:after="0"/>
        <w:ind w:left="567"/>
        <w:jc w:val="both"/>
        <w:rPr>
          <w:color w:val="000000" w:themeColor="text1"/>
        </w:rPr>
      </w:pPr>
    </w:p>
    <w:p w14:paraId="071C216E" w14:textId="77777777" w:rsidR="003C73EF" w:rsidRPr="00C12A0C" w:rsidRDefault="003C73EF" w:rsidP="003C73EF">
      <w:pPr>
        <w:pStyle w:val="Textoindependiente"/>
        <w:spacing w:after="0"/>
        <w:ind w:left="567"/>
        <w:jc w:val="both"/>
        <w:rPr>
          <w:color w:val="000000" w:themeColor="text1"/>
        </w:rPr>
      </w:pPr>
      <w:r w:rsidRPr="00C12A0C">
        <w:rPr>
          <w:color w:val="000000" w:themeColor="text1"/>
        </w:rPr>
        <w:t>De cada uno de los elementos entregará una muestra para constatar la calidad de los demás a instalar en obra. El material empleado será de la más alta calidad.</w:t>
      </w:r>
    </w:p>
    <w:p w14:paraId="5D3B1D26" w14:textId="77777777" w:rsidR="003C73EF" w:rsidRPr="00C12A0C" w:rsidRDefault="003C73EF" w:rsidP="003C73EF">
      <w:pPr>
        <w:pStyle w:val="Textoindependiente"/>
        <w:spacing w:after="0"/>
        <w:ind w:left="567"/>
        <w:jc w:val="both"/>
        <w:rPr>
          <w:color w:val="000000" w:themeColor="text1"/>
        </w:rPr>
      </w:pPr>
    </w:p>
    <w:p w14:paraId="3FDA30BE" w14:textId="68DC3B95" w:rsidR="003C73EF" w:rsidRPr="00C12A0C" w:rsidRDefault="003C73EF" w:rsidP="003C73EF">
      <w:pPr>
        <w:pStyle w:val="Textoindependiente"/>
        <w:spacing w:after="0"/>
        <w:ind w:left="567"/>
        <w:jc w:val="both"/>
        <w:rPr>
          <w:color w:val="000000" w:themeColor="text1"/>
        </w:rPr>
      </w:pPr>
      <w:r w:rsidRPr="00C12A0C">
        <w:rPr>
          <w:color w:val="000000" w:themeColor="text1"/>
        </w:rPr>
        <w:t xml:space="preserve">El Contratista deberá preparar el tablero conteniendo muestras de todos los elementos a emplearse antes del comienzo de los trabajos. Los elementos cuya naturaleza a dimensión no permitan ser incluidos en el muestrario, deberán ser remitidos como muestra aparte. En los casos en que esto no sea posible y siempre que </w:t>
      </w:r>
      <w:r w:rsidR="00F929FD">
        <w:rPr>
          <w:color w:val="000000" w:themeColor="text1"/>
        </w:rPr>
        <w:t>el Gerente</w:t>
      </w:r>
      <w:r w:rsidRPr="00C12A0C">
        <w:rPr>
          <w:color w:val="000000" w:themeColor="text1"/>
        </w:rPr>
        <w:t xml:space="preserve"> lo estime conveniente, se describirán en memoria acompañadas de folletos y prospectos</w:t>
      </w:r>
      <w:r w:rsidRPr="00C12A0C">
        <w:rPr>
          <w:color w:val="000000" w:themeColor="text1"/>
          <w:spacing w:val="-1"/>
        </w:rPr>
        <w:t xml:space="preserve"> </w:t>
      </w:r>
      <w:r w:rsidRPr="00C12A0C">
        <w:rPr>
          <w:color w:val="000000" w:themeColor="text1"/>
        </w:rPr>
        <w:t>ilustrativos.</w:t>
      </w:r>
    </w:p>
    <w:p w14:paraId="308CBF1E" w14:textId="77777777" w:rsidR="003C73EF" w:rsidRPr="00C12A0C" w:rsidRDefault="003C73EF" w:rsidP="003C73EF">
      <w:pPr>
        <w:pStyle w:val="Textoindependiente"/>
        <w:spacing w:after="0"/>
        <w:ind w:left="567"/>
        <w:jc w:val="both"/>
        <w:rPr>
          <w:color w:val="000000" w:themeColor="text1"/>
        </w:rPr>
      </w:pPr>
    </w:p>
    <w:p w14:paraId="228CB06D" w14:textId="23990B51" w:rsidR="003C73EF" w:rsidRPr="00C12A0C" w:rsidRDefault="003C73EF" w:rsidP="003C73EF">
      <w:pPr>
        <w:pStyle w:val="Textoindependiente"/>
        <w:spacing w:after="0"/>
        <w:ind w:left="567"/>
        <w:jc w:val="both"/>
        <w:rPr>
          <w:color w:val="000000" w:themeColor="text1"/>
        </w:rPr>
      </w:pPr>
      <w:r w:rsidRPr="00C12A0C">
        <w:rPr>
          <w:color w:val="000000" w:themeColor="text1"/>
        </w:rPr>
        <w:t xml:space="preserve">Se suministrará un artefacto operable completo con enchufe y cable para un suministro estándar de 220  volts. Se proveerán lámparas y partes componentes tal cual los requiera específicamente </w:t>
      </w:r>
      <w:r w:rsidR="00F929FD">
        <w:rPr>
          <w:color w:val="000000" w:themeColor="text1"/>
        </w:rPr>
        <w:t>el Gerente</w:t>
      </w:r>
      <w:r w:rsidRPr="00C12A0C">
        <w:rPr>
          <w:color w:val="000000" w:themeColor="text1"/>
        </w:rPr>
        <w:t>. Proveer muestras para todas las luminarias diseñadas a medida y las luminarias estándares que fueran modificadas.</w:t>
      </w:r>
    </w:p>
    <w:p w14:paraId="0A5906DD" w14:textId="77777777" w:rsidR="003C73EF" w:rsidRPr="00C12A0C" w:rsidRDefault="003C73EF" w:rsidP="003C73EF">
      <w:pPr>
        <w:pStyle w:val="Textoindependiente"/>
        <w:spacing w:after="0"/>
        <w:ind w:left="567"/>
        <w:jc w:val="both"/>
        <w:rPr>
          <w:color w:val="000000" w:themeColor="text1"/>
        </w:rPr>
      </w:pPr>
    </w:p>
    <w:p w14:paraId="146907C8" w14:textId="77777777" w:rsidR="003C73EF" w:rsidRPr="00C12A0C" w:rsidRDefault="003C73EF" w:rsidP="003C73EF">
      <w:pPr>
        <w:pStyle w:val="Textoindependiente"/>
        <w:spacing w:after="0"/>
        <w:ind w:left="567"/>
        <w:jc w:val="both"/>
        <w:rPr>
          <w:color w:val="000000" w:themeColor="text1"/>
        </w:rPr>
      </w:pPr>
      <w:r w:rsidRPr="00C12A0C">
        <w:rPr>
          <w:color w:val="000000" w:themeColor="text1"/>
        </w:rPr>
        <w:t>Además se suministrarán muestras de los accesorios solicitados en las fichas técnicas.</w:t>
      </w:r>
    </w:p>
    <w:p w14:paraId="1C5C3FAD" w14:textId="77777777" w:rsidR="003C73EF" w:rsidRPr="00C12A0C" w:rsidRDefault="003C73EF" w:rsidP="003C73EF">
      <w:pPr>
        <w:pStyle w:val="Textoindependiente"/>
        <w:spacing w:after="0"/>
        <w:ind w:left="567"/>
        <w:jc w:val="both"/>
        <w:rPr>
          <w:color w:val="000000" w:themeColor="text1"/>
        </w:rPr>
      </w:pPr>
    </w:p>
    <w:p w14:paraId="1A039648" w14:textId="1592E605" w:rsidR="003C73EF" w:rsidRPr="00C12A0C" w:rsidRDefault="003C73EF" w:rsidP="003C73EF">
      <w:pPr>
        <w:pStyle w:val="Textoindependiente"/>
        <w:spacing w:after="0"/>
        <w:ind w:left="567"/>
        <w:jc w:val="both"/>
        <w:rPr>
          <w:color w:val="000000" w:themeColor="text1"/>
        </w:rPr>
      </w:pPr>
      <w:r w:rsidRPr="00C12A0C">
        <w:rPr>
          <w:color w:val="000000" w:themeColor="text1"/>
        </w:rPr>
        <w:t xml:space="preserve">Todas las lámparas, equipos y artefactos serán entregados con la sigla identificadora correspondiente a las Fichas Técnicas. Se enviará la muestra al domicilio especificado por </w:t>
      </w:r>
      <w:r w:rsidR="00F929FD">
        <w:rPr>
          <w:color w:val="000000" w:themeColor="text1"/>
        </w:rPr>
        <w:t>el Gerente</w:t>
      </w:r>
      <w:r w:rsidRPr="00C12A0C">
        <w:rPr>
          <w:color w:val="000000" w:themeColor="text1"/>
        </w:rPr>
        <w:t xml:space="preserve">. Luego de la revisión, la muestra deberá ser despachada a </w:t>
      </w:r>
      <w:r w:rsidR="00F929FD">
        <w:rPr>
          <w:color w:val="000000" w:themeColor="text1"/>
        </w:rPr>
        <w:t>el Gerente</w:t>
      </w:r>
      <w:r w:rsidRPr="00C12A0C">
        <w:rPr>
          <w:color w:val="000000" w:themeColor="text1"/>
        </w:rPr>
        <w:t>. Todos los gastos de transporte para las muestras deberán ser abonados por el Contratista.</w:t>
      </w:r>
    </w:p>
    <w:p w14:paraId="16A9181C" w14:textId="77777777" w:rsidR="003C73EF" w:rsidRPr="00C12A0C" w:rsidRDefault="003C73EF" w:rsidP="003C73EF">
      <w:pPr>
        <w:pStyle w:val="Textoindependiente"/>
        <w:spacing w:after="0"/>
        <w:ind w:left="567"/>
        <w:jc w:val="both"/>
        <w:rPr>
          <w:color w:val="000000" w:themeColor="text1"/>
        </w:rPr>
      </w:pPr>
    </w:p>
    <w:p w14:paraId="700E9661" w14:textId="6BC430D4" w:rsidR="003C73EF" w:rsidRPr="00C12A0C" w:rsidRDefault="003C73EF" w:rsidP="003C73EF">
      <w:pPr>
        <w:pStyle w:val="Textoindependiente"/>
        <w:spacing w:after="0"/>
        <w:ind w:left="567"/>
        <w:jc w:val="both"/>
        <w:rPr>
          <w:color w:val="000000" w:themeColor="text1"/>
        </w:rPr>
      </w:pPr>
      <w:r w:rsidRPr="00C12A0C">
        <w:rPr>
          <w:color w:val="000000" w:themeColor="text1"/>
        </w:rPr>
        <w:t xml:space="preserve">Si </w:t>
      </w:r>
      <w:r w:rsidR="00F929FD">
        <w:rPr>
          <w:color w:val="000000" w:themeColor="text1"/>
        </w:rPr>
        <w:t>el Gerente</w:t>
      </w:r>
      <w:r w:rsidRPr="00C12A0C">
        <w:rPr>
          <w:color w:val="000000" w:themeColor="text1"/>
        </w:rPr>
        <w:t xml:space="preserve"> no aprueba las muestras, éstas serán devueltas al Contratista, y éste deberá abonar los gastos. Al momento de la recepción de una muestra no aceptable, proceder a presentar inmediatamente una nueva muestra que responda a los requerimientos del contrato.</w:t>
      </w:r>
    </w:p>
    <w:p w14:paraId="7AABE785" w14:textId="77777777" w:rsidR="003C73EF" w:rsidRPr="00C12A0C" w:rsidRDefault="003C73EF" w:rsidP="003C73EF">
      <w:pPr>
        <w:pStyle w:val="Textoindependiente"/>
        <w:spacing w:after="0"/>
        <w:ind w:left="567"/>
        <w:jc w:val="both"/>
        <w:rPr>
          <w:color w:val="000000" w:themeColor="text1"/>
        </w:rPr>
      </w:pPr>
      <w:r w:rsidRPr="00C12A0C">
        <w:rPr>
          <w:color w:val="000000" w:themeColor="text1"/>
        </w:rPr>
        <w:t>Se podrá modificar el diseño de los artefactos únicamente y cuando sean mejoras en el rendimiento del mismo y cuenten con la aprobación de la DDO.</w:t>
      </w:r>
    </w:p>
    <w:p w14:paraId="2FDDC2E4" w14:textId="77777777" w:rsidR="003C73EF" w:rsidRPr="00C12A0C" w:rsidRDefault="003C73EF" w:rsidP="003C73EF">
      <w:pPr>
        <w:pStyle w:val="Textoindependiente"/>
        <w:spacing w:after="0"/>
        <w:ind w:left="567"/>
        <w:jc w:val="both"/>
        <w:rPr>
          <w:color w:val="000000" w:themeColor="text1"/>
        </w:rPr>
      </w:pPr>
    </w:p>
    <w:p w14:paraId="698A7C1E" w14:textId="0D2C2BCC" w:rsidR="003C73EF" w:rsidRPr="00C12A0C" w:rsidRDefault="003C73EF" w:rsidP="003C73EF">
      <w:pPr>
        <w:pStyle w:val="Textoindependiente"/>
        <w:spacing w:after="0"/>
        <w:ind w:left="567"/>
        <w:jc w:val="both"/>
        <w:rPr>
          <w:color w:val="000000" w:themeColor="text1"/>
        </w:rPr>
      </w:pPr>
      <w:r w:rsidRPr="00C12A0C">
        <w:rPr>
          <w:color w:val="000000" w:themeColor="text1"/>
        </w:rPr>
        <w:t>Modelos</w:t>
      </w:r>
    </w:p>
    <w:p w14:paraId="00C87C32" w14:textId="77777777" w:rsidR="003C73EF" w:rsidRPr="00C12A0C" w:rsidRDefault="003C73EF" w:rsidP="003C73EF">
      <w:pPr>
        <w:pStyle w:val="Textoindependiente"/>
        <w:spacing w:after="0"/>
        <w:ind w:left="567"/>
        <w:jc w:val="both"/>
        <w:rPr>
          <w:color w:val="000000" w:themeColor="text1"/>
        </w:rPr>
      </w:pPr>
      <w:r w:rsidRPr="00C12A0C">
        <w:rPr>
          <w:color w:val="000000" w:themeColor="text1"/>
        </w:rPr>
        <w:t>Si específicamente se solicita en las descripciones del artefacto, se instalará temporariamente, se conectará y ajustará la cantidad especificada de artefactos sin costo adicional para el Propietario. Se deberán colocar los modelos donde y cuando se indique. Posteriormente se desmontarán y guardaran cuando sean aceptados, a expensas del Contratista.</w:t>
      </w:r>
    </w:p>
    <w:p w14:paraId="26512FDB" w14:textId="77777777" w:rsidR="003C73EF" w:rsidRPr="00C12A0C" w:rsidRDefault="003C73EF" w:rsidP="003C73EF">
      <w:pPr>
        <w:pStyle w:val="Textoindependiente"/>
        <w:spacing w:after="0"/>
        <w:ind w:left="567"/>
        <w:jc w:val="both"/>
        <w:rPr>
          <w:color w:val="000000" w:themeColor="text1"/>
        </w:rPr>
      </w:pPr>
    </w:p>
    <w:p w14:paraId="13A5A60D" w14:textId="77777777" w:rsidR="003C73EF" w:rsidRPr="00C12A0C" w:rsidRDefault="003C73EF" w:rsidP="003C73EF">
      <w:pPr>
        <w:pStyle w:val="Textoindependiente"/>
        <w:spacing w:after="0"/>
        <w:jc w:val="both"/>
        <w:rPr>
          <w:color w:val="000000" w:themeColor="text1"/>
        </w:rPr>
      </w:pPr>
      <w:r w:rsidRPr="00C12A0C">
        <w:rPr>
          <w:b/>
          <w:color w:val="000000" w:themeColor="text1"/>
        </w:rPr>
        <w:t>S=10950.7</w:t>
      </w:r>
      <w:r w:rsidRPr="00C12A0C">
        <w:rPr>
          <w:color w:val="000000" w:themeColor="text1"/>
        </w:rPr>
        <w:t xml:space="preserve"> ENTREGA Y ALMACENAMIENTO</w:t>
      </w:r>
    </w:p>
    <w:p w14:paraId="54DFF642" w14:textId="77777777" w:rsidR="003C73EF" w:rsidRPr="00C12A0C" w:rsidRDefault="003C73EF" w:rsidP="003C73EF">
      <w:pPr>
        <w:pStyle w:val="Textoindependiente"/>
        <w:spacing w:after="0"/>
        <w:ind w:left="567"/>
        <w:jc w:val="both"/>
        <w:rPr>
          <w:color w:val="000000" w:themeColor="text1"/>
        </w:rPr>
      </w:pPr>
    </w:p>
    <w:p w14:paraId="2EF726A5" w14:textId="77777777" w:rsidR="003C73EF" w:rsidRPr="00C12A0C" w:rsidRDefault="003C73EF" w:rsidP="003C73EF">
      <w:pPr>
        <w:pStyle w:val="Textoindependiente"/>
        <w:spacing w:after="0"/>
        <w:ind w:left="567"/>
        <w:jc w:val="both"/>
        <w:rPr>
          <w:color w:val="000000" w:themeColor="text1"/>
        </w:rPr>
      </w:pPr>
      <w:r w:rsidRPr="00C12A0C">
        <w:rPr>
          <w:color w:val="000000" w:themeColor="text1"/>
        </w:rPr>
        <w:t>Se recibirán en obra en sus envases originales cerrados o en sus embalajes de origen. Se deberá explicitar en el presupuesto las fechas de entregas parciales.</w:t>
      </w:r>
    </w:p>
    <w:p w14:paraId="5A924FDF" w14:textId="77777777" w:rsidR="003C73EF" w:rsidRPr="00C12A0C" w:rsidRDefault="003C73EF" w:rsidP="003C73EF">
      <w:pPr>
        <w:pStyle w:val="Textoindependiente"/>
        <w:spacing w:after="0"/>
        <w:ind w:left="567"/>
        <w:jc w:val="both"/>
        <w:rPr>
          <w:color w:val="000000" w:themeColor="text1"/>
        </w:rPr>
      </w:pPr>
      <w:r w:rsidRPr="00C12A0C">
        <w:rPr>
          <w:color w:val="000000" w:themeColor="text1"/>
        </w:rPr>
        <w:t>No se aceptará ninguna entrega sin haber sido anteriormente aprobada la muestra por la DDO. Las cantidades y colores definitivos deberán verificarse con los Planos de última revisión y la DDO. Siempre en la entrega de mercadería deberá estar presente una responsable del proveedor.</w:t>
      </w:r>
    </w:p>
    <w:p w14:paraId="3A0F063D" w14:textId="77777777" w:rsidR="003C73EF" w:rsidRPr="00C12A0C" w:rsidRDefault="003C73EF" w:rsidP="003C73EF">
      <w:pPr>
        <w:pStyle w:val="Textoindependiente"/>
        <w:spacing w:after="0"/>
        <w:ind w:left="567"/>
        <w:jc w:val="both"/>
        <w:rPr>
          <w:color w:val="000000" w:themeColor="text1"/>
        </w:rPr>
      </w:pPr>
    </w:p>
    <w:p w14:paraId="6D6F1F09" w14:textId="1F5A1249" w:rsidR="003C73EF" w:rsidRPr="00C12A0C" w:rsidRDefault="003C73EF" w:rsidP="003C73EF">
      <w:pPr>
        <w:pStyle w:val="Textoindependiente"/>
        <w:spacing w:after="0"/>
        <w:ind w:left="567"/>
        <w:jc w:val="both"/>
        <w:rPr>
          <w:color w:val="000000" w:themeColor="text1"/>
        </w:rPr>
      </w:pPr>
      <w:r w:rsidRPr="00C12A0C">
        <w:rPr>
          <w:color w:val="000000" w:themeColor="text1"/>
        </w:rPr>
        <w:t xml:space="preserve">Marcación de los </w:t>
      </w:r>
      <w:r w:rsidR="00C742FC" w:rsidRPr="00C12A0C">
        <w:rPr>
          <w:color w:val="000000" w:themeColor="text1"/>
        </w:rPr>
        <w:t>artefactos</w:t>
      </w:r>
      <w:r w:rsidR="00C742FC">
        <w:rPr>
          <w:color w:val="000000" w:themeColor="text1"/>
        </w:rPr>
        <w:t xml:space="preserve">: </w:t>
      </w:r>
      <w:r w:rsidR="00C742FC" w:rsidRPr="00C12A0C">
        <w:rPr>
          <w:color w:val="000000" w:themeColor="text1"/>
        </w:rPr>
        <w:t>Se</w:t>
      </w:r>
      <w:r w:rsidRPr="00C12A0C">
        <w:rPr>
          <w:color w:val="000000" w:themeColor="text1"/>
        </w:rPr>
        <w:t xml:space="preserve"> marcarán bien los artefactos equipados con balastos para operación de lámparas de encendido rápido con la leyenda "Usar Sólo Lámparas de Encendido Rápido". En forma similar, marcar otros artefactos de acuerdo con el tipo de lámpara apropiado. Se marcarán claramente los balastos que tengan salidas multi-nivel, y se indicarán los terminales apropiados para las distintas salidas. Las marcas deben ser claras y rápidamente visibles para el personal de servicio, pero no visibles desde los ángulos normales de visión cuando las lámparas están en su lugar. En los demás aspectos, los artefactos deberán llevar el marcado indicado en la norma IEC</w:t>
      </w:r>
      <w:r w:rsidRPr="00C12A0C">
        <w:rPr>
          <w:color w:val="000000" w:themeColor="text1"/>
          <w:spacing w:val="-2"/>
        </w:rPr>
        <w:t xml:space="preserve"> </w:t>
      </w:r>
      <w:r w:rsidRPr="00C12A0C">
        <w:rPr>
          <w:color w:val="000000" w:themeColor="text1"/>
        </w:rPr>
        <w:t>60598.</w:t>
      </w:r>
    </w:p>
    <w:p w14:paraId="5B06840B" w14:textId="77777777" w:rsidR="003C73EF" w:rsidRPr="00C12A0C" w:rsidRDefault="003C73EF" w:rsidP="003C73EF">
      <w:pPr>
        <w:pStyle w:val="Textoindependiente"/>
        <w:spacing w:after="0"/>
        <w:ind w:left="567"/>
        <w:jc w:val="both"/>
        <w:rPr>
          <w:color w:val="000000" w:themeColor="text1"/>
        </w:rPr>
      </w:pPr>
    </w:p>
    <w:p w14:paraId="240489DE" w14:textId="77777777" w:rsidR="003C73EF" w:rsidRPr="00C12A0C" w:rsidRDefault="003C73EF" w:rsidP="003C73EF">
      <w:pPr>
        <w:pStyle w:val="Textoindependiente"/>
        <w:spacing w:after="0"/>
        <w:jc w:val="both"/>
        <w:rPr>
          <w:color w:val="000000" w:themeColor="text1"/>
        </w:rPr>
      </w:pPr>
      <w:r w:rsidRPr="00C12A0C">
        <w:rPr>
          <w:b/>
          <w:color w:val="000000" w:themeColor="text1"/>
        </w:rPr>
        <w:t>S=10950.8</w:t>
      </w:r>
      <w:r w:rsidRPr="00C12A0C">
        <w:rPr>
          <w:color w:val="000000" w:themeColor="text1"/>
        </w:rPr>
        <w:t xml:space="preserve"> CONDICIONES DE DISEÑO</w:t>
      </w:r>
    </w:p>
    <w:p w14:paraId="5D29C464" w14:textId="77777777" w:rsidR="003C73EF" w:rsidRPr="00C12A0C" w:rsidRDefault="003C73EF" w:rsidP="003C73EF">
      <w:pPr>
        <w:pStyle w:val="Textoindependiente"/>
        <w:spacing w:after="0"/>
        <w:ind w:left="567"/>
        <w:jc w:val="both"/>
        <w:rPr>
          <w:color w:val="000000" w:themeColor="text1"/>
        </w:rPr>
      </w:pPr>
    </w:p>
    <w:p w14:paraId="266019C1" w14:textId="77777777" w:rsidR="003C73EF" w:rsidRPr="00C12A0C" w:rsidRDefault="003C73EF" w:rsidP="003C73EF">
      <w:pPr>
        <w:pStyle w:val="Textoindependiente"/>
        <w:spacing w:after="0"/>
        <w:ind w:left="567"/>
        <w:jc w:val="both"/>
        <w:rPr>
          <w:color w:val="000000" w:themeColor="text1"/>
        </w:rPr>
      </w:pPr>
      <w:r w:rsidRPr="00C12A0C">
        <w:rPr>
          <w:color w:val="000000" w:themeColor="text1"/>
        </w:rPr>
        <w:t>Se seguirán en todos los casos las siguientes normas de diseño:</w:t>
      </w:r>
    </w:p>
    <w:p w14:paraId="4FC8CA64" w14:textId="77777777" w:rsidR="003C73EF" w:rsidRPr="00C12A0C" w:rsidRDefault="003C73EF" w:rsidP="003C73EF">
      <w:pPr>
        <w:pStyle w:val="Textoindependiente"/>
        <w:tabs>
          <w:tab w:val="left" w:pos="3764"/>
        </w:tabs>
        <w:spacing w:after="0"/>
        <w:ind w:left="567"/>
        <w:jc w:val="both"/>
        <w:rPr>
          <w:color w:val="000000" w:themeColor="text1"/>
        </w:rPr>
      </w:pPr>
      <w:r w:rsidRPr="00C12A0C">
        <w:rPr>
          <w:color w:val="000000" w:themeColor="text1"/>
        </w:rPr>
        <w:t>Normas</w:t>
      </w:r>
      <w:r w:rsidRPr="00C12A0C">
        <w:rPr>
          <w:color w:val="000000" w:themeColor="text1"/>
        </w:rPr>
        <w:tab/>
        <w:t>IRAM 2009 / 2027 /2036 / 2040 / 2050 / 2113 /</w:t>
      </w:r>
      <w:r w:rsidRPr="00C12A0C">
        <w:rPr>
          <w:color w:val="000000" w:themeColor="text1"/>
          <w:spacing w:val="-4"/>
        </w:rPr>
        <w:t xml:space="preserve"> </w:t>
      </w:r>
      <w:r w:rsidRPr="00C12A0C">
        <w:rPr>
          <w:color w:val="000000" w:themeColor="text1"/>
        </w:rPr>
        <w:t>2124</w:t>
      </w:r>
    </w:p>
    <w:p w14:paraId="650950E4" w14:textId="77777777" w:rsidR="003C73EF" w:rsidRPr="00C12A0C" w:rsidRDefault="003C73EF" w:rsidP="003C73EF">
      <w:pPr>
        <w:pStyle w:val="Textoindependiente"/>
        <w:spacing w:after="0"/>
        <w:ind w:left="567"/>
        <w:jc w:val="both"/>
        <w:rPr>
          <w:color w:val="000000" w:themeColor="text1"/>
        </w:rPr>
      </w:pPr>
      <w:r w:rsidRPr="00C12A0C">
        <w:rPr>
          <w:color w:val="000000" w:themeColor="text1"/>
        </w:rPr>
        <w:t>2136 / 2146 / 2196 / 2312 / 2362</w:t>
      </w:r>
    </w:p>
    <w:p w14:paraId="3171309E" w14:textId="77777777" w:rsidR="003C73EF" w:rsidRPr="00C12A0C" w:rsidRDefault="003C73EF" w:rsidP="003C73EF">
      <w:pPr>
        <w:pStyle w:val="Textoindependiente"/>
        <w:spacing w:after="0"/>
        <w:ind w:left="567"/>
        <w:jc w:val="both"/>
        <w:rPr>
          <w:color w:val="000000" w:themeColor="text1"/>
        </w:rPr>
      </w:pPr>
    </w:p>
    <w:p w14:paraId="5E62E58E" w14:textId="77777777" w:rsidR="003C73EF" w:rsidRPr="00C12A0C" w:rsidRDefault="003C73EF" w:rsidP="003C73EF">
      <w:pPr>
        <w:pStyle w:val="Textoindependiente"/>
        <w:spacing w:after="0"/>
        <w:jc w:val="both"/>
        <w:rPr>
          <w:color w:val="000000" w:themeColor="text1"/>
        </w:rPr>
      </w:pPr>
      <w:r w:rsidRPr="00C12A0C">
        <w:rPr>
          <w:b/>
          <w:color w:val="000000" w:themeColor="text1"/>
        </w:rPr>
        <w:t>S=10950.9</w:t>
      </w:r>
      <w:r w:rsidRPr="00C12A0C">
        <w:rPr>
          <w:color w:val="000000" w:themeColor="text1"/>
        </w:rPr>
        <w:t xml:space="preserve"> PRECAUCIONES</w:t>
      </w:r>
    </w:p>
    <w:p w14:paraId="130D4F5B" w14:textId="77777777" w:rsidR="003C73EF" w:rsidRPr="00C12A0C" w:rsidRDefault="003C73EF" w:rsidP="003C73EF">
      <w:pPr>
        <w:pStyle w:val="Textoindependiente"/>
        <w:spacing w:after="0"/>
        <w:ind w:left="567"/>
        <w:jc w:val="both"/>
        <w:rPr>
          <w:color w:val="000000" w:themeColor="text1"/>
        </w:rPr>
      </w:pPr>
    </w:p>
    <w:p w14:paraId="00AA1693" w14:textId="77777777" w:rsidR="003C73EF" w:rsidRPr="00C12A0C" w:rsidRDefault="003C73EF" w:rsidP="003C73EF">
      <w:pPr>
        <w:pStyle w:val="Textoindependiente"/>
        <w:spacing w:after="0"/>
        <w:ind w:left="567"/>
        <w:jc w:val="both"/>
        <w:rPr>
          <w:color w:val="000000" w:themeColor="text1"/>
        </w:rPr>
      </w:pPr>
      <w:r w:rsidRPr="00C12A0C">
        <w:rPr>
          <w:color w:val="000000" w:themeColor="text1"/>
        </w:rPr>
        <w:t>No se</w:t>
      </w:r>
      <w:r>
        <w:rPr>
          <w:color w:val="000000" w:themeColor="text1"/>
        </w:rPr>
        <w:t xml:space="preserve"> </w:t>
      </w:r>
      <w:r w:rsidRPr="00C12A0C">
        <w:rPr>
          <w:color w:val="000000" w:themeColor="text1"/>
        </w:rPr>
        <w:t>aplica.</w:t>
      </w:r>
    </w:p>
    <w:p w14:paraId="1830C7F1" w14:textId="77777777" w:rsidR="003C73EF" w:rsidRPr="00C12A0C" w:rsidRDefault="003C73EF" w:rsidP="003C73EF">
      <w:pPr>
        <w:pStyle w:val="Textoindependiente"/>
        <w:spacing w:after="0"/>
        <w:ind w:left="567"/>
        <w:jc w:val="both"/>
        <w:rPr>
          <w:color w:val="000000" w:themeColor="text1"/>
        </w:rPr>
      </w:pPr>
    </w:p>
    <w:p w14:paraId="2273276B" w14:textId="77777777" w:rsidR="003C73EF" w:rsidRPr="00C12A0C" w:rsidRDefault="003C73EF" w:rsidP="003C73EF">
      <w:pPr>
        <w:pStyle w:val="Textoindependiente"/>
        <w:spacing w:after="0"/>
        <w:jc w:val="both"/>
        <w:rPr>
          <w:color w:val="000000" w:themeColor="text1"/>
        </w:rPr>
      </w:pPr>
      <w:r w:rsidRPr="00C12A0C">
        <w:rPr>
          <w:b/>
          <w:color w:val="000000" w:themeColor="text1"/>
        </w:rPr>
        <w:t>S=10950.10</w:t>
      </w:r>
      <w:r w:rsidRPr="00C12A0C">
        <w:rPr>
          <w:color w:val="000000" w:themeColor="text1"/>
        </w:rPr>
        <w:t xml:space="preserve"> MATERIALES</w:t>
      </w:r>
    </w:p>
    <w:p w14:paraId="36BC020F" w14:textId="77777777" w:rsidR="003C73EF" w:rsidRPr="00C12A0C" w:rsidRDefault="003C73EF" w:rsidP="003C73EF">
      <w:pPr>
        <w:pStyle w:val="Textoindependiente"/>
        <w:spacing w:after="0"/>
        <w:ind w:left="567"/>
        <w:jc w:val="both"/>
        <w:rPr>
          <w:color w:val="000000" w:themeColor="text1"/>
        </w:rPr>
      </w:pPr>
    </w:p>
    <w:p w14:paraId="65A7D4E6" w14:textId="77777777" w:rsidR="003C73EF" w:rsidRPr="00C12A0C" w:rsidRDefault="003C73EF" w:rsidP="003C73EF">
      <w:pPr>
        <w:pStyle w:val="Textoindependiente"/>
        <w:spacing w:after="0"/>
        <w:ind w:left="567"/>
        <w:jc w:val="both"/>
        <w:rPr>
          <w:color w:val="000000" w:themeColor="text1"/>
        </w:rPr>
      </w:pPr>
      <w:r w:rsidRPr="00C12A0C">
        <w:rPr>
          <w:color w:val="000000" w:themeColor="text1"/>
        </w:rPr>
        <w:t>Se proveerán artefactos totalmente cableados y montados en fábrica y equipados con los tomas, balastos, cables, protección, reflectores, canales, lentes y otras partes necesarias para completar la instalación de los mismos y entregarlos en el lugar del proyecto listos para instalarlos.</w:t>
      </w:r>
    </w:p>
    <w:p w14:paraId="729F5CCF" w14:textId="77777777" w:rsidR="003C73EF" w:rsidRPr="00C12A0C" w:rsidRDefault="003C73EF" w:rsidP="003C73EF">
      <w:pPr>
        <w:pStyle w:val="Textoindependiente"/>
        <w:spacing w:after="0"/>
        <w:ind w:left="567"/>
        <w:jc w:val="both"/>
        <w:rPr>
          <w:color w:val="000000" w:themeColor="text1"/>
        </w:rPr>
      </w:pPr>
    </w:p>
    <w:p w14:paraId="66B8688F" w14:textId="77777777" w:rsidR="003C73EF" w:rsidRPr="00C12A0C" w:rsidRDefault="003C73EF" w:rsidP="003C73EF">
      <w:pPr>
        <w:pStyle w:val="Textoindependiente"/>
        <w:spacing w:after="0"/>
        <w:ind w:left="567"/>
        <w:jc w:val="both"/>
        <w:rPr>
          <w:color w:val="000000" w:themeColor="text1"/>
        </w:rPr>
      </w:pPr>
      <w:r w:rsidRPr="00C12A0C">
        <w:rPr>
          <w:color w:val="000000" w:themeColor="text1"/>
        </w:rPr>
        <w:t>Se deberá cotizar exactamente los tipos de artefactos solicitados y adjuntar folletería de c/u.</w:t>
      </w:r>
    </w:p>
    <w:p w14:paraId="4B901D6D" w14:textId="77777777" w:rsidR="003C73EF" w:rsidRPr="00C12A0C" w:rsidRDefault="003C73EF" w:rsidP="003C73EF">
      <w:pPr>
        <w:pStyle w:val="Textoindependiente"/>
        <w:spacing w:after="0"/>
        <w:ind w:left="567"/>
        <w:jc w:val="both"/>
        <w:rPr>
          <w:color w:val="000000" w:themeColor="text1"/>
        </w:rPr>
      </w:pPr>
      <w:r w:rsidRPr="00C12A0C">
        <w:rPr>
          <w:color w:val="000000" w:themeColor="text1"/>
        </w:rPr>
        <w:t>Los artefactos deberán cumplir los valores de curvas fotométricas utilizados como referencia para los cálculos En caso de cotizar un artefacto o equipo equivalente deberá agregarse en el presupuesto la palabra “equivalente”, y adjuntar un folleto con los datos técnicos de iluminación, fabricación y origen.</w:t>
      </w:r>
    </w:p>
    <w:p w14:paraId="72C5B284" w14:textId="7298E482" w:rsidR="003C73EF" w:rsidRDefault="003C73EF" w:rsidP="003C73EF">
      <w:pPr>
        <w:pStyle w:val="Textoindependiente"/>
        <w:spacing w:after="0"/>
        <w:ind w:left="567"/>
        <w:jc w:val="both"/>
        <w:rPr>
          <w:color w:val="000000" w:themeColor="text1"/>
        </w:rPr>
      </w:pPr>
    </w:p>
    <w:p w14:paraId="6E83404A" w14:textId="77777777" w:rsidR="003C73EF" w:rsidRPr="00C12A0C" w:rsidRDefault="003C73EF" w:rsidP="003C73EF">
      <w:pPr>
        <w:pStyle w:val="Textoindependiente"/>
        <w:spacing w:after="0"/>
        <w:ind w:left="567"/>
        <w:jc w:val="both"/>
        <w:rPr>
          <w:color w:val="000000" w:themeColor="text1"/>
        </w:rPr>
      </w:pPr>
    </w:p>
    <w:p w14:paraId="255E5C94" w14:textId="6F41A24F" w:rsidR="003C73EF" w:rsidRPr="00C12A0C" w:rsidRDefault="003C73EF" w:rsidP="003C73EF">
      <w:pPr>
        <w:pStyle w:val="Textoindependiente"/>
        <w:spacing w:after="0"/>
        <w:ind w:left="567"/>
        <w:jc w:val="both"/>
        <w:rPr>
          <w:color w:val="000000" w:themeColor="text1"/>
        </w:rPr>
      </w:pPr>
      <w:r w:rsidRPr="00C12A0C">
        <w:rPr>
          <w:color w:val="000000" w:themeColor="text1"/>
        </w:rPr>
        <w:t>Requisitos para los materiales</w:t>
      </w:r>
    </w:p>
    <w:p w14:paraId="30125F86" w14:textId="77777777" w:rsidR="003C73EF" w:rsidRPr="00C12A0C" w:rsidRDefault="003C73EF" w:rsidP="003C73EF">
      <w:pPr>
        <w:pStyle w:val="Textoindependiente"/>
        <w:spacing w:after="0"/>
        <w:ind w:left="567"/>
        <w:jc w:val="both"/>
        <w:rPr>
          <w:color w:val="000000" w:themeColor="text1"/>
        </w:rPr>
      </w:pPr>
      <w:r w:rsidRPr="00C12A0C">
        <w:rPr>
          <w:color w:val="000000" w:themeColor="text1"/>
        </w:rPr>
        <w:t>Todos los artefactos, lámparas o componentes deberán cumplir con las actuales normas del ENRE, IRAM (según Resolución 171/2016 de la Secretaría de Comercio, de seguridad eléctrica, con componentes debidamente certificados).</w:t>
      </w:r>
    </w:p>
    <w:p w14:paraId="4BE775A4" w14:textId="77777777" w:rsidR="003C73EF" w:rsidRPr="00C12A0C" w:rsidRDefault="003C73EF" w:rsidP="003C73EF">
      <w:pPr>
        <w:pStyle w:val="Textoindependiente"/>
        <w:spacing w:after="0"/>
        <w:ind w:left="567"/>
        <w:jc w:val="both"/>
        <w:rPr>
          <w:color w:val="000000" w:themeColor="text1"/>
        </w:rPr>
      </w:pPr>
    </w:p>
    <w:p w14:paraId="0998E5E1" w14:textId="35BC8264" w:rsidR="003C73EF" w:rsidRPr="00C12A0C" w:rsidRDefault="003C73EF" w:rsidP="003C73EF">
      <w:pPr>
        <w:pStyle w:val="Textoindependiente"/>
        <w:spacing w:after="0"/>
        <w:ind w:left="567"/>
        <w:jc w:val="both"/>
        <w:rPr>
          <w:color w:val="000000" w:themeColor="text1"/>
        </w:rPr>
      </w:pPr>
      <w:r w:rsidRPr="00C12A0C">
        <w:rPr>
          <w:color w:val="000000" w:themeColor="text1"/>
        </w:rPr>
        <w:t>TERMINACIONES DE LAS SUPERFICIES</w:t>
      </w:r>
    </w:p>
    <w:p w14:paraId="49B79F49" w14:textId="77777777" w:rsidR="003C73EF" w:rsidRPr="00C12A0C" w:rsidRDefault="003C73EF" w:rsidP="003C73EF">
      <w:pPr>
        <w:pStyle w:val="Textoindependiente"/>
        <w:spacing w:after="0"/>
        <w:ind w:left="567"/>
        <w:jc w:val="both"/>
        <w:rPr>
          <w:color w:val="000000" w:themeColor="text1"/>
        </w:rPr>
      </w:pPr>
      <w:r w:rsidRPr="00C12A0C">
        <w:rPr>
          <w:color w:val="000000" w:themeColor="text1"/>
        </w:rPr>
        <w:t>Se debe cumplir con los requisitos detallados en Ficha Técnica de Referencia de cada artefacto.</w:t>
      </w:r>
    </w:p>
    <w:p w14:paraId="2466965A" w14:textId="77777777" w:rsidR="003C73EF" w:rsidRPr="00C12A0C" w:rsidRDefault="003C73EF" w:rsidP="003C73EF">
      <w:pPr>
        <w:pStyle w:val="Textoindependiente"/>
        <w:spacing w:after="0"/>
        <w:ind w:left="567"/>
        <w:jc w:val="both"/>
        <w:rPr>
          <w:color w:val="000000" w:themeColor="text1"/>
        </w:rPr>
      </w:pPr>
    </w:p>
    <w:p w14:paraId="0EA2C494" w14:textId="1BBAEB04" w:rsidR="003C73EF" w:rsidRPr="00C12A0C" w:rsidRDefault="003C73EF" w:rsidP="003C73EF">
      <w:pPr>
        <w:pStyle w:val="Textoindependiente"/>
        <w:spacing w:after="0"/>
        <w:ind w:left="567"/>
        <w:jc w:val="both"/>
        <w:rPr>
          <w:color w:val="000000" w:themeColor="text1"/>
        </w:rPr>
      </w:pPr>
      <w:r w:rsidRPr="00C12A0C">
        <w:rPr>
          <w:color w:val="000000" w:themeColor="text1"/>
        </w:rPr>
        <w:t>PASACABLES / PRENSACABLES</w:t>
      </w:r>
    </w:p>
    <w:p w14:paraId="155C18FE" w14:textId="77777777" w:rsidR="003C73EF" w:rsidRPr="00C12A0C" w:rsidRDefault="003C73EF" w:rsidP="003C73EF">
      <w:pPr>
        <w:pStyle w:val="Textoindependiente"/>
        <w:spacing w:after="0"/>
        <w:ind w:left="567"/>
        <w:jc w:val="both"/>
        <w:rPr>
          <w:color w:val="000000" w:themeColor="text1"/>
        </w:rPr>
      </w:pPr>
      <w:r w:rsidRPr="00C12A0C">
        <w:rPr>
          <w:color w:val="000000" w:themeColor="text1"/>
        </w:rPr>
        <w:t>Se debe cumplir con los requisitos detallados en Ficha Técnica de Referencia de cada artefacto.</w:t>
      </w:r>
    </w:p>
    <w:p w14:paraId="093776BC" w14:textId="77777777" w:rsidR="003C73EF" w:rsidRPr="00C12A0C" w:rsidRDefault="003C73EF" w:rsidP="003C73EF">
      <w:pPr>
        <w:pStyle w:val="Textoindependiente"/>
        <w:spacing w:after="0"/>
        <w:ind w:left="567"/>
        <w:jc w:val="both"/>
        <w:rPr>
          <w:color w:val="000000" w:themeColor="text1"/>
        </w:rPr>
      </w:pPr>
    </w:p>
    <w:p w14:paraId="2FD2AF17" w14:textId="0E883076" w:rsidR="003C73EF" w:rsidRPr="00C12A0C" w:rsidRDefault="003C73EF" w:rsidP="003C73EF">
      <w:pPr>
        <w:pStyle w:val="Textoindependiente"/>
        <w:spacing w:after="0"/>
        <w:ind w:left="567"/>
        <w:jc w:val="both"/>
        <w:rPr>
          <w:color w:val="000000" w:themeColor="text1"/>
        </w:rPr>
      </w:pPr>
      <w:r w:rsidRPr="00C12A0C">
        <w:rPr>
          <w:color w:val="000000" w:themeColor="text1"/>
        </w:rPr>
        <w:t>PORTALAMPARAS</w:t>
      </w:r>
    </w:p>
    <w:p w14:paraId="4093BFF3" w14:textId="77777777" w:rsidR="003C73EF" w:rsidRPr="00C12A0C" w:rsidRDefault="003C73EF" w:rsidP="003C73EF">
      <w:pPr>
        <w:pStyle w:val="Textoindependiente"/>
        <w:spacing w:after="0"/>
        <w:ind w:left="567"/>
        <w:jc w:val="both"/>
        <w:rPr>
          <w:color w:val="000000" w:themeColor="text1"/>
        </w:rPr>
      </w:pPr>
      <w:r w:rsidRPr="00C12A0C">
        <w:rPr>
          <w:color w:val="000000" w:themeColor="text1"/>
        </w:rPr>
        <w:t>Todos los artefactos para lámparas de descarga deberán tener portalámparas para 5KV con certificación 92/98.</w:t>
      </w:r>
    </w:p>
    <w:p w14:paraId="7F37A8C3" w14:textId="77777777" w:rsidR="003C73EF" w:rsidRPr="00C12A0C" w:rsidRDefault="003C73EF" w:rsidP="003C73EF">
      <w:pPr>
        <w:pStyle w:val="Textoindependiente"/>
        <w:spacing w:after="0"/>
        <w:ind w:left="567"/>
        <w:jc w:val="both"/>
        <w:rPr>
          <w:color w:val="000000" w:themeColor="text1"/>
        </w:rPr>
      </w:pPr>
      <w:r w:rsidRPr="00C12A0C">
        <w:rPr>
          <w:color w:val="000000" w:themeColor="text1"/>
        </w:rPr>
        <w:t>Se debe cumplir con los requisitos detallados en Ficha Técnica de Referencia de cada artefacto.</w:t>
      </w:r>
    </w:p>
    <w:p w14:paraId="155238BA" w14:textId="77777777" w:rsidR="003C73EF" w:rsidRPr="00C12A0C" w:rsidRDefault="003C73EF" w:rsidP="003C73EF">
      <w:pPr>
        <w:pStyle w:val="Textoindependiente"/>
        <w:spacing w:after="0"/>
        <w:ind w:left="567"/>
        <w:jc w:val="both"/>
        <w:rPr>
          <w:color w:val="000000" w:themeColor="text1"/>
        </w:rPr>
      </w:pPr>
    </w:p>
    <w:p w14:paraId="0E570307" w14:textId="3E26EA76" w:rsidR="003C73EF" w:rsidRPr="00C12A0C" w:rsidRDefault="003C73EF" w:rsidP="003C73EF">
      <w:pPr>
        <w:pStyle w:val="Textoindependiente"/>
        <w:spacing w:after="0"/>
        <w:ind w:left="567"/>
        <w:jc w:val="both"/>
        <w:rPr>
          <w:color w:val="000000" w:themeColor="text1"/>
        </w:rPr>
      </w:pPr>
      <w:r w:rsidRPr="00C12A0C">
        <w:rPr>
          <w:color w:val="000000" w:themeColor="text1"/>
        </w:rPr>
        <w:t>EQUIPOS AUXILIARES PARA LUMINARIAS</w:t>
      </w:r>
    </w:p>
    <w:p w14:paraId="3B1BD3A6" w14:textId="77777777" w:rsidR="003C73EF" w:rsidRPr="00C12A0C" w:rsidRDefault="003C73EF" w:rsidP="003C73EF">
      <w:pPr>
        <w:pStyle w:val="Textoindependiente"/>
        <w:spacing w:after="0"/>
        <w:ind w:left="567"/>
        <w:jc w:val="both"/>
        <w:rPr>
          <w:color w:val="000000" w:themeColor="text1"/>
        </w:rPr>
      </w:pPr>
      <w:r w:rsidRPr="00C12A0C">
        <w:rPr>
          <w:color w:val="000000" w:themeColor="text1"/>
        </w:rPr>
        <w:t>Todos los balastos serán electrónicos tipo europeo con factor de potencia (≥ λ 0.95) y con filtros de armónica (THDI ≥ 10%) marca HELVAR, VOSSLOH, PHILIPS, OSRAM, ITALAVIA, WAMCO o GE.</w:t>
      </w:r>
    </w:p>
    <w:p w14:paraId="3593524F" w14:textId="77777777" w:rsidR="003C73EF" w:rsidRPr="00C12A0C" w:rsidRDefault="003C73EF" w:rsidP="003C73EF">
      <w:pPr>
        <w:pStyle w:val="Textoindependiente"/>
        <w:spacing w:after="0"/>
        <w:ind w:left="567"/>
        <w:jc w:val="both"/>
        <w:rPr>
          <w:color w:val="000000" w:themeColor="text1"/>
        </w:rPr>
      </w:pPr>
      <w:r w:rsidRPr="00C12A0C">
        <w:rPr>
          <w:color w:val="000000" w:themeColor="text1"/>
        </w:rPr>
        <w:t>Todos los equipos auxiliares para lámparas de descarga alta presión serán electrónicos del tipo europeo con corrección de factor de potencia (≥ λ 0.95) marca OSRAM, PHILIPS, o GE.</w:t>
      </w:r>
    </w:p>
    <w:p w14:paraId="6FC973B8" w14:textId="77777777" w:rsidR="003C73EF" w:rsidRPr="00C12A0C" w:rsidRDefault="003C73EF" w:rsidP="003C73EF">
      <w:pPr>
        <w:pStyle w:val="Textoindependiente"/>
        <w:spacing w:after="0"/>
        <w:ind w:left="567"/>
        <w:jc w:val="both"/>
        <w:rPr>
          <w:color w:val="000000" w:themeColor="text1"/>
        </w:rPr>
      </w:pPr>
      <w:r w:rsidRPr="00C12A0C">
        <w:rPr>
          <w:color w:val="000000" w:themeColor="text1"/>
        </w:rPr>
        <w:t>Se debe cumplir con los requisitos detallados en Ficha Técnica de Referencia de cada artefacto.</w:t>
      </w:r>
    </w:p>
    <w:p w14:paraId="1E693D93" w14:textId="77777777" w:rsidR="003C73EF" w:rsidRPr="00C12A0C" w:rsidRDefault="003C73EF" w:rsidP="003C73EF">
      <w:pPr>
        <w:pStyle w:val="Textoindependiente"/>
        <w:spacing w:after="0"/>
        <w:ind w:left="567"/>
        <w:jc w:val="both"/>
        <w:rPr>
          <w:color w:val="000000" w:themeColor="text1"/>
        </w:rPr>
      </w:pPr>
    </w:p>
    <w:p w14:paraId="466C0140" w14:textId="77777777" w:rsidR="003C73EF" w:rsidRPr="00C12A0C" w:rsidRDefault="003C73EF" w:rsidP="003C73EF">
      <w:pPr>
        <w:pStyle w:val="Textoindependiente"/>
        <w:spacing w:after="0"/>
        <w:ind w:left="567"/>
        <w:jc w:val="both"/>
        <w:rPr>
          <w:color w:val="000000" w:themeColor="text1"/>
        </w:rPr>
      </w:pPr>
      <w:r w:rsidRPr="00C12A0C">
        <w:rPr>
          <w:color w:val="000000" w:themeColor="text1"/>
        </w:rPr>
        <w:t>Todos los transformadores serán electrónicos dimerizables – 1x70W/230. TIPO EUROPEO - COMPACTO – 230- 10%/240+6%. Hz – 50/60. KHz aprox. 48. A=0.27. Λ=0.95 – Pérdida= máx. 4 – W min-máx. 20-70 – Vsec.</w:t>
      </w:r>
    </w:p>
    <w:p w14:paraId="3878CDB7" w14:textId="77777777" w:rsidR="003C73EF" w:rsidRPr="00C12A0C" w:rsidRDefault="003C73EF" w:rsidP="003C73EF">
      <w:pPr>
        <w:pStyle w:val="Textoindependiente"/>
        <w:spacing w:after="0"/>
        <w:ind w:left="567"/>
        <w:jc w:val="both"/>
        <w:rPr>
          <w:color w:val="000000" w:themeColor="text1"/>
        </w:rPr>
      </w:pPr>
      <w:r w:rsidRPr="00C12A0C">
        <w:rPr>
          <w:color w:val="000000" w:themeColor="text1"/>
        </w:rPr>
        <w:t>11.2 (70W)/11.2 (20W) - ºC 0…+50. Con regulador de inicio de fase o fin de fase. Dimensiones – largo 108mm</w:t>
      </w:r>
    </w:p>
    <w:p w14:paraId="0D78BAAD" w14:textId="77777777" w:rsidR="003C73EF" w:rsidRPr="00C12A0C" w:rsidRDefault="003C73EF" w:rsidP="003C73EF">
      <w:pPr>
        <w:pStyle w:val="Textoindependiente"/>
        <w:spacing w:after="0"/>
        <w:ind w:left="567"/>
        <w:jc w:val="both"/>
        <w:rPr>
          <w:color w:val="000000" w:themeColor="text1"/>
        </w:rPr>
      </w:pPr>
      <w:r w:rsidRPr="00C12A0C">
        <w:rPr>
          <w:color w:val="000000" w:themeColor="text1"/>
        </w:rPr>
        <w:t>/ base 52mm / altura 33mm. Protección contra cortocircuitos: electrónica reversible. Protección contra sobrecarga: electrónica reversible. Protección contra sobre temperatura: electrónica reversible. Supresión de radio interferencias: según EN 61000-3-2. Producto según EN 61347-2-2. Inmunidad: según EN 61547</w:t>
      </w:r>
    </w:p>
    <w:p w14:paraId="6B9E467A" w14:textId="77777777" w:rsidR="003C73EF" w:rsidRPr="00C12A0C" w:rsidRDefault="003C73EF" w:rsidP="003C73EF">
      <w:pPr>
        <w:pStyle w:val="Textoindependiente"/>
        <w:spacing w:after="0"/>
        <w:ind w:left="567"/>
        <w:jc w:val="both"/>
        <w:rPr>
          <w:color w:val="000000" w:themeColor="text1"/>
        </w:rPr>
      </w:pPr>
    </w:p>
    <w:p w14:paraId="3202A909" w14:textId="506D3600" w:rsidR="003C73EF" w:rsidRPr="00C12A0C" w:rsidRDefault="003C73EF" w:rsidP="003C73EF">
      <w:pPr>
        <w:pStyle w:val="Textoindependiente"/>
        <w:spacing w:after="0"/>
        <w:ind w:left="567"/>
        <w:jc w:val="both"/>
        <w:rPr>
          <w:color w:val="000000" w:themeColor="text1"/>
        </w:rPr>
      </w:pPr>
      <w:r w:rsidRPr="00C12A0C">
        <w:rPr>
          <w:color w:val="000000" w:themeColor="text1"/>
        </w:rPr>
        <w:t>LÁMPARAS</w:t>
      </w:r>
    </w:p>
    <w:p w14:paraId="2B1B9BB5" w14:textId="77777777" w:rsidR="003C73EF" w:rsidRPr="00C12A0C" w:rsidRDefault="003C73EF" w:rsidP="003C73EF">
      <w:pPr>
        <w:pStyle w:val="Textoindependiente"/>
        <w:spacing w:after="0"/>
        <w:ind w:left="567"/>
        <w:jc w:val="both"/>
        <w:rPr>
          <w:color w:val="000000" w:themeColor="text1"/>
        </w:rPr>
      </w:pPr>
      <w:r w:rsidRPr="00C12A0C">
        <w:rPr>
          <w:color w:val="000000" w:themeColor="text1"/>
        </w:rPr>
        <w:t>Todas las lámparas fluorescentes serán únicamente marca OSRAM, PHILIPS, GE o SYLVANIA. Todas las lámparas de descarga serán únicamente marca OSRAM, PHILIPS o GE.</w:t>
      </w:r>
    </w:p>
    <w:p w14:paraId="5D3135A2" w14:textId="77777777" w:rsidR="003C73EF" w:rsidRPr="00C12A0C" w:rsidRDefault="003C73EF" w:rsidP="003C73EF">
      <w:pPr>
        <w:pStyle w:val="Textoindependiente"/>
        <w:spacing w:after="0"/>
        <w:ind w:left="567"/>
        <w:jc w:val="both"/>
        <w:rPr>
          <w:color w:val="000000" w:themeColor="text1"/>
        </w:rPr>
      </w:pPr>
      <w:r w:rsidRPr="00C12A0C">
        <w:rPr>
          <w:color w:val="000000" w:themeColor="text1"/>
        </w:rPr>
        <w:t>Se debe cumplir con los requisitos detallados en Ficha Técnica de Referencia de cada artefacto.</w:t>
      </w:r>
    </w:p>
    <w:p w14:paraId="43E3819C" w14:textId="77777777" w:rsidR="003C73EF" w:rsidRPr="00C12A0C" w:rsidRDefault="003C73EF" w:rsidP="003C73EF">
      <w:pPr>
        <w:pStyle w:val="Textoindependiente"/>
        <w:spacing w:after="0"/>
        <w:ind w:left="567"/>
        <w:jc w:val="both"/>
        <w:rPr>
          <w:color w:val="000000" w:themeColor="text1"/>
        </w:rPr>
      </w:pPr>
    </w:p>
    <w:p w14:paraId="09F01DE2" w14:textId="59A23817" w:rsidR="003C73EF" w:rsidRPr="00C12A0C" w:rsidRDefault="003C73EF" w:rsidP="003C73EF">
      <w:pPr>
        <w:pStyle w:val="Textoindependiente"/>
        <w:spacing w:after="0"/>
        <w:ind w:left="567"/>
        <w:jc w:val="both"/>
        <w:rPr>
          <w:color w:val="000000" w:themeColor="text1"/>
        </w:rPr>
      </w:pPr>
      <w:r w:rsidRPr="00C12A0C">
        <w:rPr>
          <w:color w:val="000000" w:themeColor="text1"/>
        </w:rPr>
        <w:t>REFLECTORES</w:t>
      </w:r>
    </w:p>
    <w:p w14:paraId="5BB72345" w14:textId="77777777" w:rsidR="003C73EF" w:rsidRPr="00C12A0C" w:rsidRDefault="003C73EF" w:rsidP="003C73EF">
      <w:pPr>
        <w:pStyle w:val="Textoindependiente"/>
        <w:spacing w:after="0"/>
        <w:ind w:left="567"/>
        <w:jc w:val="both"/>
        <w:rPr>
          <w:color w:val="000000" w:themeColor="text1"/>
        </w:rPr>
      </w:pPr>
      <w:r w:rsidRPr="00C12A0C">
        <w:rPr>
          <w:color w:val="000000" w:themeColor="text1"/>
        </w:rPr>
        <w:t>Se debe cumplir con los requisitos detallados en Ficha Técnica de Referencia de cada artefacto.</w:t>
      </w:r>
    </w:p>
    <w:p w14:paraId="1BD0E270" w14:textId="77777777" w:rsidR="003C73EF" w:rsidRPr="00C12A0C" w:rsidRDefault="003C73EF" w:rsidP="003C73EF">
      <w:pPr>
        <w:pStyle w:val="Textoindependiente"/>
        <w:spacing w:after="0"/>
        <w:ind w:left="567"/>
        <w:jc w:val="both"/>
        <w:rPr>
          <w:color w:val="000000" w:themeColor="text1"/>
        </w:rPr>
      </w:pPr>
    </w:p>
    <w:p w14:paraId="378BAA65" w14:textId="1E3F7F22" w:rsidR="003C73EF" w:rsidRPr="00C12A0C" w:rsidRDefault="003C73EF" w:rsidP="003C73EF">
      <w:pPr>
        <w:pStyle w:val="Textoindependiente"/>
        <w:spacing w:after="0"/>
        <w:ind w:left="567"/>
        <w:jc w:val="both"/>
        <w:rPr>
          <w:color w:val="000000" w:themeColor="text1"/>
        </w:rPr>
      </w:pPr>
      <w:r w:rsidRPr="00C12A0C">
        <w:rPr>
          <w:color w:val="000000" w:themeColor="text1"/>
        </w:rPr>
        <w:t>LENTES, PLACA DE REVESTIMIENTO Y MOLDURAS</w:t>
      </w:r>
    </w:p>
    <w:p w14:paraId="0414B804" w14:textId="77777777" w:rsidR="003C73EF" w:rsidRPr="00C12A0C" w:rsidRDefault="003C73EF" w:rsidP="003C73EF">
      <w:pPr>
        <w:pStyle w:val="Textoindependiente"/>
        <w:spacing w:after="0"/>
        <w:ind w:left="567"/>
        <w:jc w:val="both"/>
        <w:rPr>
          <w:color w:val="000000" w:themeColor="text1"/>
        </w:rPr>
      </w:pPr>
      <w:r w:rsidRPr="00C12A0C">
        <w:rPr>
          <w:color w:val="000000" w:themeColor="text1"/>
        </w:rPr>
        <w:t>Se debe cumplir con los requisitos detallados en Ficha Técnica de Referencia de cada artefacto.</w:t>
      </w:r>
    </w:p>
    <w:p w14:paraId="29E42455" w14:textId="77777777" w:rsidR="003C73EF" w:rsidRPr="00C12A0C" w:rsidRDefault="003C73EF" w:rsidP="003C73EF">
      <w:pPr>
        <w:pStyle w:val="Textoindependiente"/>
        <w:spacing w:after="0"/>
        <w:ind w:left="567"/>
        <w:jc w:val="both"/>
        <w:rPr>
          <w:color w:val="000000" w:themeColor="text1"/>
        </w:rPr>
      </w:pPr>
    </w:p>
    <w:p w14:paraId="3052912B" w14:textId="1386B136" w:rsidR="003C73EF" w:rsidRPr="00C12A0C" w:rsidRDefault="003C73EF" w:rsidP="003C73EF">
      <w:pPr>
        <w:pStyle w:val="Textoindependiente"/>
        <w:spacing w:after="0"/>
        <w:ind w:left="567"/>
        <w:jc w:val="both"/>
        <w:rPr>
          <w:color w:val="000000" w:themeColor="text1"/>
        </w:rPr>
      </w:pPr>
      <w:r w:rsidRPr="00C12A0C">
        <w:rPr>
          <w:color w:val="000000" w:themeColor="text1"/>
        </w:rPr>
        <w:t>ARMADO MECANICO Y ELECTRICO DE LUMINARIAS</w:t>
      </w:r>
    </w:p>
    <w:p w14:paraId="6A97F29D" w14:textId="77777777" w:rsidR="003C73EF" w:rsidRPr="00C12A0C" w:rsidRDefault="003C73EF" w:rsidP="003C73EF">
      <w:pPr>
        <w:pStyle w:val="Textoindependiente"/>
        <w:spacing w:after="0"/>
        <w:ind w:left="567"/>
        <w:jc w:val="both"/>
        <w:rPr>
          <w:color w:val="000000" w:themeColor="text1"/>
        </w:rPr>
      </w:pPr>
      <w:r w:rsidRPr="00C12A0C">
        <w:rPr>
          <w:color w:val="000000" w:themeColor="text1"/>
        </w:rPr>
        <w:t>Todos</w:t>
      </w:r>
      <w:r w:rsidRPr="00C12A0C">
        <w:rPr>
          <w:color w:val="000000" w:themeColor="text1"/>
          <w:spacing w:val="-2"/>
        </w:rPr>
        <w:t xml:space="preserve"> </w:t>
      </w:r>
      <w:r w:rsidRPr="00C12A0C">
        <w:rPr>
          <w:color w:val="000000" w:themeColor="text1"/>
        </w:rPr>
        <w:t>los</w:t>
      </w:r>
      <w:r w:rsidRPr="00C12A0C">
        <w:rPr>
          <w:color w:val="000000" w:themeColor="text1"/>
          <w:spacing w:val="-2"/>
        </w:rPr>
        <w:t xml:space="preserve"> </w:t>
      </w:r>
      <w:r w:rsidRPr="00C12A0C">
        <w:rPr>
          <w:color w:val="000000" w:themeColor="text1"/>
        </w:rPr>
        <w:t>artefactos</w:t>
      </w:r>
      <w:r w:rsidRPr="00C12A0C">
        <w:rPr>
          <w:color w:val="000000" w:themeColor="text1"/>
          <w:spacing w:val="-2"/>
        </w:rPr>
        <w:t xml:space="preserve"> </w:t>
      </w:r>
      <w:r w:rsidRPr="00C12A0C">
        <w:rPr>
          <w:color w:val="000000" w:themeColor="text1"/>
        </w:rPr>
        <w:t>vendrán</w:t>
      </w:r>
      <w:r w:rsidRPr="00C12A0C">
        <w:rPr>
          <w:color w:val="000000" w:themeColor="text1"/>
          <w:spacing w:val="-1"/>
        </w:rPr>
        <w:t xml:space="preserve"> </w:t>
      </w:r>
      <w:r w:rsidRPr="00C12A0C">
        <w:rPr>
          <w:color w:val="000000" w:themeColor="text1"/>
        </w:rPr>
        <w:t>con</w:t>
      </w:r>
      <w:r w:rsidRPr="00C12A0C">
        <w:rPr>
          <w:color w:val="000000" w:themeColor="text1"/>
          <w:spacing w:val="-3"/>
        </w:rPr>
        <w:t xml:space="preserve"> </w:t>
      </w:r>
      <w:r w:rsidRPr="00C12A0C">
        <w:rPr>
          <w:color w:val="000000" w:themeColor="text1"/>
        </w:rPr>
        <w:t>bornera</w:t>
      </w:r>
      <w:r w:rsidRPr="00C12A0C">
        <w:rPr>
          <w:color w:val="000000" w:themeColor="text1"/>
          <w:spacing w:val="-3"/>
        </w:rPr>
        <w:t xml:space="preserve"> </w:t>
      </w:r>
      <w:r w:rsidRPr="00C12A0C">
        <w:rPr>
          <w:color w:val="000000" w:themeColor="text1"/>
        </w:rPr>
        <w:t>de</w:t>
      </w:r>
      <w:r w:rsidRPr="00C12A0C">
        <w:rPr>
          <w:color w:val="000000" w:themeColor="text1"/>
          <w:spacing w:val="-3"/>
        </w:rPr>
        <w:t xml:space="preserve"> </w:t>
      </w:r>
      <w:r w:rsidRPr="00C12A0C">
        <w:rPr>
          <w:color w:val="000000" w:themeColor="text1"/>
        </w:rPr>
        <w:t>conexión</w:t>
      </w:r>
      <w:r w:rsidRPr="00C12A0C">
        <w:rPr>
          <w:color w:val="000000" w:themeColor="text1"/>
          <w:spacing w:val="-3"/>
        </w:rPr>
        <w:t xml:space="preserve"> </w:t>
      </w:r>
      <w:r w:rsidRPr="00C12A0C">
        <w:rPr>
          <w:color w:val="000000" w:themeColor="text1"/>
        </w:rPr>
        <w:t>para</w:t>
      </w:r>
      <w:r w:rsidRPr="00C12A0C">
        <w:rPr>
          <w:color w:val="000000" w:themeColor="text1"/>
          <w:spacing w:val="-3"/>
        </w:rPr>
        <w:t xml:space="preserve"> </w:t>
      </w:r>
      <w:r w:rsidRPr="00C12A0C">
        <w:rPr>
          <w:color w:val="000000" w:themeColor="text1"/>
        </w:rPr>
        <w:t>220V</w:t>
      </w:r>
      <w:r w:rsidRPr="00C12A0C">
        <w:rPr>
          <w:color w:val="000000" w:themeColor="text1"/>
          <w:spacing w:val="-1"/>
        </w:rPr>
        <w:t xml:space="preserve"> </w:t>
      </w:r>
      <w:r w:rsidRPr="00C12A0C">
        <w:rPr>
          <w:color w:val="000000" w:themeColor="text1"/>
        </w:rPr>
        <w:t>(tierra,</w:t>
      </w:r>
      <w:r w:rsidRPr="00C12A0C">
        <w:rPr>
          <w:color w:val="000000" w:themeColor="text1"/>
          <w:spacing w:val="-3"/>
        </w:rPr>
        <w:t xml:space="preserve"> </w:t>
      </w:r>
      <w:r w:rsidRPr="00C12A0C">
        <w:rPr>
          <w:color w:val="000000" w:themeColor="text1"/>
        </w:rPr>
        <w:t>neutro</w:t>
      </w:r>
      <w:r w:rsidRPr="00C12A0C">
        <w:rPr>
          <w:color w:val="000000" w:themeColor="text1"/>
          <w:spacing w:val="-3"/>
        </w:rPr>
        <w:t xml:space="preserve"> </w:t>
      </w:r>
      <w:r w:rsidRPr="00C12A0C">
        <w:rPr>
          <w:color w:val="000000" w:themeColor="text1"/>
        </w:rPr>
        <w:t>y</w:t>
      </w:r>
      <w:r w:rsidRPr="00C12A0C">
        <w:rPr>
          <w:color w:val="000000" w:themeColor="text1"/>
          <w:spacing w:val="-2"/>
        </w:rPr>
        <w:t xml:space="preserve"> </w:t>
      </w:r>
      <w:r w:rsidRPr="00C12A0C">
        <w:rPr>
          <w:color w:val="000000" w:themeColor="text1"/>
        </w:rPr>
        <w:t>vivo)</w:t>
      </w:r>
      <w:r w:rsidRPr="00C12A0C">
        <w:rPr>
          <w:color w:val="000000" w:themeColor="text1"/>
          <w:spacing w:val="-3"/>
        </w:rPr>
        <w:t xml:space="preserve"> </w:t>
      </w:r>
      <w:r w:rsidRPr="00C12A0C">
        <w:rPr>
          <w:color w:val="000000" w:themeColor="text1"/>
        </w:rPr>
        <w:t>y</w:t>
      </w:r>
      <w:r w:rsidRPr="00C12A0C">
        <w:rPr>
          <w:color w:val="000000" w:themeColor="text1"/>
          <w:spacing w:val="-4"/>
        </w:rPr>
        <w:t xml:space="preserve"> </w:t>
      </w:r>
      <w:r w:rsidRPr="00C12A0C">
        <w:rPr>
          <w:color w:val="000000" w:themeColor="text1"/>
        </w:rPr>
        <w:t>equipo</w:t>
      </w:r>
      <w:r w:rsidRPr="00C12A0C">
        <w:rPr>
          <w:color w:val="000000" w:themeColor="text1"/>
          <w:spacing w:val="-3"/>
        </w:rPr>
        <w:t xml:space="preserve"> </w:t>
      </w:r>
      <w:r w:rsidRPr="00C12A0C">
        <w:rPr>
          <w:color w:val="000000" w:themeColor="text1"/>
        </w:rPr>
        <w:t>auxiliar. Todos los artefactos incluirán chicote de cable siliconado para conexión a 220V de 1M de</w:t>
      </w:r>
      <w:r w:rsidRPr="00C12A0C">
        <w:rPr>
          <w:color w:val="000000" w:themeColor="text1"/>
          <w:spacing w:val="-18"/>
        </w:rPr>
        <w:t xml:space="preserve"> </w:t>
      </w:r>
      <w:r w:rsidRPr="00C12A0C">
        <w:rPr>
          <w:color w:val="000000" w:themeColor="text1"/>
        </w:rPr>
        <w:t>largo.</w:t>
      </w:r>
    </w:p>
    <w:p w14:paraId="624362A0" w14:textId="77777777" w:rsidR="003C73EF" w:rsidRPr="00C12A0C" w:rsidRDefault="003C73EF" w:rsidP="003C73EF">
      <w:pPr>
        <w:pStyle w:val="Textoindependiente"/>
        <w:spacing w:after="0"/>
        <w:ind w:left="567"/>
        <w:jc w:val="both"/>
        <w:rPr>
          <w:color w:val="000000" w:themeColor="text1"/>
        </w:rPr>
      </w:pPr>
      <w:r w:rsidRPr="00C12A0C">
        <w:rPr>
          <w:color w:val="000000" w:themeColor="text1"/>
        </w:rPr>
        <w:t>Todos los artefactos incluirán chicote de cable siliconado para conexión a sus equipos</w:t>
      </w:r>
      <w:r w:rsidRPr="00C12A0C">
        <w:rPr>
          <w:color w:val="000000" w:themeColor="text1"/>
          <w:spacing w:val="-33"/>
        </w:rPr>
        <w:t xml:space="preserve"> </w:t>
      </w:r>
      <w:r w:rsidRPr="00C12A0C">
        <w:rPr>
          <w:color w:val="000000" w:themeColor="text1"/>
        </w:rPr>
        <w:t>auxiliares. Se debe cumplir con los requisitos detallados en Ficha Técnica de Referencia de cada</w:t>
      </w:r>
      <w:r w:rsidRPr="00C12A0C">
        <w:rPr>
          <w:color w:val="000000" w:themeColor="text1"/>
          <w:spacing w:val="-29"/>
        </w:rPr>
        <w:t xml:space="preserve"> </w:t>
      </w:r>
      <w:r w:rsidRPr="00C12A0C">
        <w:rPr>
          <w:color w:val="000000" w:themeColor="text1"/>
        </w:rPr>
        <w:t>artefacto.</w:t>
      </w:r>
    </w:p>
    <w:p w14:paraId="4E2B7C0D" w14:textId="77777777" w:rsidR="003C73EF" w:rsidRPr="00C12A0C" w:rsidRDefault="003C73EF" w:rsidP="003C73EF">
      <w:pPr>
        <w:pStyle w:val="Textoindependiente"/>
        <w:spacing w:after="0"/>
        <w:ind w:left="567"/>
        <w:jc w:val="both"/>
        <w:rPr>
          <w:color w:val="000000" w:themeColor="text1"/>
        </w:rPr>
      </w:pPr>
    </w:p>
    <w:p w14:paraId="7542D616" w14:textId="5AC73FF2" w:rsidR="003C73EF" w:rsidRPr="00C12A0C" w:rsidRDefault="003C73EF" w:rsidP="003C73EF">
      <w:pPr>
        <w:pStyle w:val="Textoindependiente"/>
        <w:spacing w:after="0"/>
        <w:ind w:left="567"/>
        <w:jc w:val="both"/>
        <w:rPr>
          <w:color w:val="000000" w:themeColor="text1"/>
        </w:rPr>
      </w:pPr>
      <w:r w:rsidRPr="00C12A0C">
        <w:rPr>
          <w:color w:val="000000" w:themeColor="text1"/>
        </w:rPr>
        <w:t>ARTEFACTOS EXTERIORES</w:t>
      </w:r>
    </w:p>
    <w:p w14:paraId="201C0241" w14:textId="77777777" w:rsidR="003C73EF" w:rsidRPr="00C12A0C" w:rsidRDefault="003C73EF" w:rsidP="003C73EF">
      <w:pPr>
        <w:pStyle w:val="Textoindependiente"/>
        <w:spacing w:after="0"/>
        <w:ind w:left="567"/>
        <w:jc w:val="both"/>
        <w:rPr>
          <w:color w:val="000000" w:themeColor="text1"/>
        </w:rPr>
      </w:pPr>
      <w:r w:rsidRPr="00C12A0C">
        <w:rPr>
          <w:color w:val="000000" w:themeColor="text1"/>
        </w:rPr>
        <w:t>Se debe cumplir con los requisitos detallados en Ficha Técnica de Referencia de cada artefacto.</w:t>
      </w:r>
    </w:p>
    <w:p w14:paraId="6D8F3F9E" w14:textId="77777777" w:rsidR="003C73EF" w:rsidRPr="00C12A0C" w:rsidRDefault="003C73EF" w:rsidP="003C73EF">
      <w:pPr>
        <w:pStyle w:val="Textoindependiente"/>
        <w:spacing w:after="0"/>
        <w:ind w:left="567"/>
        <w:jc w:val="both"/>
        <w:rPr>
          <w:color w:val="000000" w:themeColor="text1"/>
        </w:rPr>
      </w:pPr>
    </w:p>
    <w:p w14:paraId="2B887F98" w14:textId="797F4575" w:rsidR="003C73EF" w:rsidRPr="00C12A0C" w:rsidRDefault="003C73EF" w:rsidP="003C73EF">
      <w:pPr>
        <w:pStyle w:val="Textoindependiente"/>
        <w:spacing w:after="0"/>
        <w:ind w:left="567"/>
        <w:jc w:val="both"/>
        <w:rPr>
          <w:color w:val="000000" w:themeColor="text1"/>
        </w:rPr>
      </w:pPr>
      <w:r w:rsidRPr="00C12A0C">
        <w:rPr>
          <w:color w:val="000000" w:themeColor="text1"/>
        </w:rPr>
        <w:t>ALUMBRADO DE EMERGENCIA</w:t>
      </w:r>
    </w:p>
    <w:p w14:paraId="2E93B2FA" w14:textId="229889D3" w:rsidR="003C73EF" w:rsidRDefault="003C73EF" w:rsidP="003C73EF">
      <w:pPr>
        <w:pStyle w:val="Textoindependiente"/>
        <w:spacing w:after="0"/>
        <w:ind w:left="567"/>
        <w:jc w:val="both"/>
        <w:rPr>
          <w:color w:val="000000" w:themeColor="text1"/>
        </w:rPr>
      </w:pPr>
      <w:r w:rsidRPr="00C12A0C">
        <w:rPr>
          <w:color w:val="000000" w:themeColor="text1"/>
        </w:rPr>
        <w:t>Se debe cumplir con los requisitos detallados en Ficha Técnica de Referencia de cada artefacto.</w:t>
      </w:r>
    </w:p>
    <w:p w14:paraId="50EC21EB" w14:textId="77777777" w:rsidR="003C73EF" w:rsidRPr="00C12A0C" w:rsidRDefault="003C73EF" w:rsidP="003C73EF">
      <w:pPr>
        <w:pStyle w:val="Textoindependiente"/>
        <w:spacing w:after="0"/>
        <w:ind w:left="567"/>
        <w:jc w:val="both"/>
        <w:rPr>
          <w:color w:val="000000" w:themeColor="text1"/>
        </w:rPr>
      </w:pPr>
    </w:p>
    <w:p w14:paraId="7345E29B" w14:textId="77777777" w:rsidR="003C73EF" w:rsidRDefault="003C73EF" w:rsidP="003C73EF">
      <w:pPr>
        <w:pStyle w:val="Textoindependiente"/>
        <w:spacing w:after="0"/>
        <w:jc w:val="both"/>
        <w:rPr>
          <w:color w:val="000000" w:themeColor="text1"/>
        </w:rPr>
      </w:pPr>
      <w:r w:rsidRPr="00C12A0C">
        <w:rPr>
          <w:b/>
          <w:color w:val="000000" w:themeColor="text1"/>
        </w:rPr>
        <w:t>S=10950.11</w:t>
      </w:r>
      <w:r w:rsidRPr="00C12A0C">
        <w:rPr>
          <w:color w:val="000000" w:themeColor="text1"/>
        </w:rPr>
        <w:t xml:space="preserve"> REALIZACIÓN DE LOS TRABAJOS </w:t>
      </w:r>
      <w:r>
        <w:rPr>
          <w:color w:val="000000" w:themeColor="text1"/>
        </w:rPr>
        <w:t xml:space="preserve">      </w:t>
      </w:r>
    </w:p>
    <w:p w14:paraId="1A80A30B" w14:textId="77777777" w:rsidR="003C73EF" w:rsidRDefault="003C73EF" w:rsidP="003C73EF">
      <w:pPr>
        <w:pStyle w:val="Textoindependiente"/>
        <w:spacing w:after="0"/>
        <w:ind w:left="567"/>
        <w:jc w:val="both"/>
        <w:rPr>
          <w:color w:val="000000" w:themeColor="text1"/>
        </w:rPr>
      </w:pPr>
      <w:r>
        <w:rPr>
          <w:color w:val="000000" w:themeColor="text1"/>
        </w:rPr>
        <w:t xml:space="preserve">    </w:t>
      </w:r>
    </w:p>
    <w:p w14:paraId="5B134094" w14:textId="0DDE0C0A" w:rsidR="003C73EF" w:rsidRDefault="003C73EF" w:rsidP="003C73EF">
      <w:pPr>
        <w:pStyle w:val="Textoindependiente"/>
        <w:spacing w:after="0"/>
        <w:ind w:left="567"/>
        <w:jc w:val="both"/>
        <w:rPr>
          <w:color w:val="000000" w:themeColor="text1"/>
        </w:rPr>
      </w:pPr>
      <w:r w:rsidRPr="00C12A0C">
        <w:rPr>
          <w:color w:val="000000" w:themeColor="text1"/>
        </w:rPr>
        <w:t>TERMINOLOGÍA</w:t>
      </w:r>
    </w:p>
    <w:p w14:paraId="0CA159BE" w14:textId="77777777" w:rsidR="003C73EF" w:rsidRPr="00C12A0C" w:rsidRDefault="003C73EF" w:rsidP="003C73EF">
      <w:pPr>
        <w:pStyle w:val="Textoindependiente"/>
        <w:spacing w:after="0"/>
        <w:ind w:left="567"/>
        <w:jc w:val="both"/>
        <w:rPr>
          <w:color w:val="000000" w:themeColor="text1"/>
        </w:rPr>
      </w:pPr>
      <w:r w:rsidRPr="00C12A0C">
        <w:rPr>
          <w:color w:val="000000" w:themeColor="text1"/>
        </w:rPr>
        <w:t>En la expresión de las unidades, se sigue lo prescripto por el Sistema Métrico Legal Argentino (SIMELA).</w:t>
      </w:r>
    </w:p>
    <w:p w14:paraId="24FC77B0" w14:textId="77777777" w:rsidR="003C73EF" w:rsidRPr="00C12A0C" w:rsidRDefault="003C73EF" w:rsidP="003C73EF">
      <w:pPr>
        <w:pStyle w:val="Textoindependiente"/>
        <w:spacing w:after="0"/>
        <w:ind w:left="567"/>
        <w:jc w:val="both"/>
        <w:rPr>
          <w:color w:val="000000" w:themeColor="text1"/>
        </w:rPr>
      </w:pPr>
    </w:p>
    <w:p w14:paraId="04884E1E" w14:textId="77777777" w:rsidR="003C73EF" w:rsidRPr="00C12A0C" w:rsidRDefault="003C73EF" w:rsidP="003C73EF">
      <w:pPr>
        <w:pStyle w:val="Textoindependiente"/>
        <w:spacing w:after="0"/>
        <w:ind w:left="567"/>
        <w:jc w:val="both"/>
        <w:rPr>
          <w:color w:val="000000" w:themeColor="text1"/>
        </w:rPr>
      </w:pPr>
      <w:r w:rsidRPr="00C12A0C">
        <w:rPr>
          <w:color w:val="000000" w:themeColor="text1"/>
        </w:rPr>
        <w:t>En cuanto a las expresiones luminotécnicas, si bien se respeta la terminología en la norma IRAM-AADL 20-01 y posteriores modificaciones, es posible que algunos términos de uso habitual superen la normativa.</w:t>
      </w:r>
    </w:p>
    <w:p w14:paraId="7C298AB2" w14:textId="77777777" w:rsidR="003C73EF" w:rsidRPr="00C12A0C" w:rsidRDefault="003C73EF" w:rsidP="003C73EF">
      <w:pPr>
        <w:pStyle w:val="Textoindependiente"/>
        <w:spacing w:after="0"/>
        <w:ind w:left="567"/>
        <w:jc w:val="both"/>
        <w:rPr>
          <w:color w:val="000000" w:themeColor="text1"/>
        </w:rPr>
      </w:pPr>
    </w:p>
    <w:p w14:paraId="764652EE" w14:textId="2FD1267E" w:rsidR="003C73EF" w:rsidRPr="00C12A0C" w:rsidRDefault="003C73EF" w:rsidP="003C73EF">
      <w:pPr>
        <w:pStyle w:val="Textoindependiente"/>
        <w:spacing w:after="0"/>
        <w:ind w:firstLine="567"/>
        <w:jc w:val="both"/>
        <w:rPr>
          <w:color w:val="000000" w:themeColor="text1"/>
        </w:rPr>
      </w:pPr>
      <w:r w:rsidRPr="00C12A0C">
        <w:rPr>
          <w:color w:val="000000" w:themeColor="text1"/>
        </w:rPr>
        <w:t>CABLEADO DEL ARTEFACTO</w:t>
      </w:r>
    </w:p>
    <w:p w14:paraId="02E87BA3" w14:textId="77777777" w:rsidR="003C73EF" w:rsidRPr="00C12A0C" w:rsidRDefault="003C73EF" w:rsidP="003C73EF">
      <w:pPr>
        <w:pStyle w:val="Textoindependiente"/>
        <w:spacing w:after="0"/>
        <w:ind w:left="567"/>
        <w:jc w:val="both"/>
        <w:rPr>
          <w:color w:val="000000" w:themeColor="text1"/>
        </w:rPr>
      </w:pPr>
      <w:r w:rsidRPr="00C12A0C">
        <w:rPr>
          <w:color w:val="000000" w:themeColor="text1"/>
        </w:rPr>
        <w:t>Se proveerá el cableado entre los soportes de las lámparas fluorescentes y los equipos asociados de operación y encendido, de calibre similar o mayor que los cables provistos con los tipos de balastos aprobados, y que las características de aislación y resistencia al calor sean iguales o mejores. El cableado interno de los artefactos debe contener una cantidad mínima de empalmes. Hacer los empalmes con conectores aceptados del tipo de resorte de acero aislados mecánicamente, apropiados para las condiciones de temperatura y tensión a los cuales los empalmes estarán sujetos.</w:t>
      </w:r>
    </w:p>
    <w:p w14:paraId="2BDBC367" w14:textId="77777777" w:rsidR="003C73EF" w:rsidRPr="00C12A0C" w:rsidRDefault="003C73EF" w:rsidP="003C73EF">
      <w:pPr>
        <w:pStyle w:val="Textoindependiente"/>
        <w:spacing w:after="0"/>
        <w:ind w:left="567"/>
        <w:jc w:val="both"/>
        <w:rPr>
          <w:color w:val="000000" w:themeColor="text1"/>
        </w:rPr>
      </w:pPr>
    </w:p>
    <w:p w14:paraId="28E42030" w14:textId="77777777" w:rsidR="003C73EF" w:rsidRPr="00C12A0C" w:rsidRDefault="003C73EF" w:rsidP="003C73EF">
      <w:pPr>
        <w:pStyle w:val="Textoindependiente"/>
        <w:spacing w:after="0"/>
        <w:ind w:left="567"/>
        <w:jc w:val="both"/>
        <w:rPr>
          <w:color w:val="000000" w:themeColor="text1"/>
        </w:rPr>
      </w:pPr>
      <w:r w:rsidRPr="00C12A0C">
        <w:rPr>
          <w:color w:val="000000" w:themeColor="text1"/>
        </w:rPr>
        <w:t>Hacer las conexiones de los cables a los terminales del soporte de la lámpara y otros accesorios en forma prolija, segura desde el punto de vista eléctrico y mecánico sin puntas sueltas que sobresalgan. Proveer la cantidad de cables que se extienden desde o hasta los terminales de un soporte de lámpara u otro accesorio y que no exceda la cantidad que el accesorio puede alojar por su diseño.</w:t>
      </w:r>
    </w:p>
    <w:p w14:paraId="52B38CC8" w14:textId="77777777" w:rsidR="003C73EF" w:rsidRPr="00C12A0C" w:rsidRDefault="003C73EF" w:rsidP="003C73EF">
      <w:pPr>
        <w:pStyle w:val="Textoindependiente"/>
        <w:spacing w:after="0"/>
        <w:ind w:left="567"/>
        <w:jc w:val="both"/>
        <w:rPr>
          <w:color w:val="000000" w:themeColor="text1"/>
        </w:rPr>
      </w:pPr>
    </w:p>
    <w:p w14:paraId="4D2CA91A" w14:textId="77777777" w:rsidR="003C73EF" w:rsidRPr="00C12A0C" w:rsidRDefault="003C73EF" w:rsidP="003C73EF">
      <w:pPr>
        <w:pStyle w:val="Textoindependiente"/>
        <w:spacing w:after="0"/>
        <w:ind w:left="567"/>
        <w:jc w:val="both"/>
        <w:rPr>
          <w:color w:val="000000" w:themeColor="text1"/>
        </w:rPr>
      </w:pPr>
      <w:r w:rsidRPr="00C12A0C">
        <w:rPr>
          <w:color w:val="000000" w:themeColor="text1"/>
        </w:rPr>
        <w:t>Se proveerán canales para cables y cables aéreos libres de protuberancias o bordes ásperos o filosos. Los puntos o bordes sobre los cuales deberán pasar los conductores y que puedan estar sujetos a lesiones o desgaste, deben estar forrados para que la superficie de contacto con los conductores sea pareja. Se instalarán bujes aislados en los puntos de entrada y salida de cables</w:t>
      </w:r>
      <w:r w:rsidRPr="00C12A0C">
        <w:rPr>
          <w:color w:val="000000" w:themeColor="text1"/>
          <w:spacing w:val="-5"/>
        </w:rPr>
        <w:t xml:space="preserve"> </w:t>
      </w:r>
      <w:r w:rsidRPr="00C12A0C">
        <w:rPr>
          <w:color w:val="000000" w:themeColor="text1"/>
        </w:rPr>
        <w:t>flexibles. Cables: normas constructivas. De acuerdo a las disposiciones vigentes, en la Argentina los cables eléctricos deben ajustarse a las normas IRAM o en su defecto, a las normas IEC.</w:t>
      </w:r>
    </w:p>
    <w:p w14:paraId="4560191F" w14:textId="77777777" w:rsidR="003C73EF" w:rsidRPr="00C12A0C" w:rsidRDefault="003C73EF" w:rsidP="003C73EF">
      <w:pPr>
        <w:pStyle w:val="Textoindependiente"/>
        <w:spacing w:after="0"/>
        <w:ind w:left="567"/>
        <w:jc w:val="both"/>
        <w:rPr>
          <w:color w:val="000000" w:themeColor="text1"/>
        </w:rPr>
      </w:pPr>
    </w:p>
    <w:p w14:paraId="12B08977" w14:textId="77777777" w:rsidR="003C73EF" w:rsidRPr="00C12A0C" w:rsidRDefault="003C73EF" w:rsidP="003C73EF">
      <w:pPr>
        <w:pStyle w:val="Textoindependiente"/>
        <w:spacing w:after="0"/>
        <w:ind w:left="567"/>
        <w:jc w:val="both"/>
        <w:rPr>
          <w:color w:val="000000" w:themeColor="text1"/>
        </w:rPr>
      </w:pPr>
      <w:r w:rsidRPr="00C12A0C">
        <w:rPr>
          <w:color w:val="000000" w:themeColor="text1"/>
        </w:rPr>
        <w:t>Las normas IRAM en vigencia son:</w:t>
      </w:r>
    </w:p>
    <w:p w14:paraId="19964D7C" w14:textId="77777777" w:rsidR="003C73EF" w:rsidRPr="00C12A0C" w:rsidRDefault="003C73EF" w:rsidP="003C73EF">
      <w:pPr>
        <w:pStyle w:val="Textoindependiente"/>
        <w:spacing w:after="0"/>
        <w:ind w:left="567"/>
        <w:jc w:val="both"/>
        <w:rPr>
          <w:color w:val="000000" w:themeColor="text1"/>
        </w:rPr>
      </w:pPr>
    </w:p>
    <w:p w14:paraId="36274AD1" w14:textId="77777777" w:rsidR="003C73EF" w:rsidRPr="00C12A0C" w:rsidRDefault="003C73EF" w:rsidP="003C73EF">
      <w:pPr>
        <w:pStyle w:val="Textoindependiente"/>
        <w:spacing w:after="0"/>
        <w:ind w:left="567"/>
        <w:jc w:val="both"/>
        <w:rPr>
          <w:color w:val="000000" w:themeColor="text1"/>
        </w:rPr>
      </w:pPr>
      <w:r w:rsidRPr="00C12A0C">
        <w:rPr>
          <w:color w:val="000000" w:themeColor="text1"/>
        </w:rPr>
        <w:t>IRAM 2004: Conductores eléctricos de cobre desnudo, para líneas aéreas de energía.</w:t>
      </w:r>
    </w:p>
    <w:p w14:paraId="1C6DF351" w14:textId="77777777" w:rsidR="003C73EF" w:rsidRPr="00C12A0C" w:rsidRDefault="003C73EF" w:rsidP="003C73EF">
      <w:pPr>
        <w:pStyle w:val="Textoindependiente"/>
        <w:spacing w:after="0"/>
        <w:ind w:left="567"/>
        <w:jc w:val="both"/>
        <w:rPr>
          <w:color w:val="000000" w:themeColor="text1"/>
        </w:rPr>
      </w:pPr>
      <w:r w:rsidRPr="00C12A0C">
        <w:rPr>
          <w:color w:val="000000" w:themeColor="text1"/>
        </w:rPr>
        <w:t>IRAM NM 247-3: Cables con conductores de cobre aislados con poli cloruro de vinilo (PVC), para instalaciones fijas interiores con tensiones nominales de 450 / 750 V.</w:t>
      </w:r>
    </w:p>
    <w:p w14:paraId="411C3787" w14:textId="77777777" w:rsidR="003C73EF" w:rsidRPr="00C12A0C" w:rsidRDefault="003C73EF" w:rsidP="003C73EF">
      <w:pPr>
        <w:pStyle w:val="Textoindependiente"/>
        <w:spacing w:after="0"/>
        <w:ind w:left="567"/>
        <w:jc w:val="both"/>
        <w:rPr>
          <w:color w:val="000000" w:themeColor="text1"/>
        </w:rPr>
      </w:pPr>
      <w:r w:rsidRPr="00C12A0C">
        <w:rPr>
          <w:color w:val="000000" w:themeColor="text1"/>
        </w:rPr>
        <w:t>IRAM NM 247-5: Cables flexibles aislados con poli cloruro de vinilo (PVC). Para tensiones nominales de hasta 300</w:t>
      </w:r>
    </w:p>
    <w:p w14:paraId="728B0C5C" w14:textId="77777777" w:rsidR="003C73EF" w:rsidRPr="00C12A0C" w:rsidRDefault="003C73EF" w:rsidP="003C73EF">
      <w:pPr>
        <w:pStyle w:val="Textoindependiente"/>
        <w:spacing w:after="0"/>
        <w:ind w:left="567"/>
        <w:jc w:val="both"/>
        <w:rPr>
          <w:color w:val="000000" w:themeColor="text1"/>
        </w:rPr>
      </w:pPr>
      <w:r w:rsidRPr="00C12A0C">
        <w:rPr>
          <w:color w:val="000000" w:themeColor="text1"/>
        </w:rPr>
        <w:t>/ 500 V.</w:t>
      </w:r>
    </w:p>
    <w:p w14:paraId="5B6608DA" w14:textId="77777777" w:rsidR="003C73EF" w:rsidRPr="00C12A0C" w:rsidRDefault="003C73EF" w:rsidP="003C73EF">
      <w:pPr>
        <w:pStyle w:val="Textoindependiente"/>
        <w:spacing w:after="0"/>
        <w:ind w:left="567"/>
        <w:jc w:val="both"/>
        <w:rPr>
          <w:color w:val="000000" w:themeColor="text1"/>
        </w:rPr>
      </w:pPr>
      <w:r w:rsidRPr="00C12A0C">
        <w:rPr>
          <w:color w:val="000000" w:themeColor="text1"/>
        </w:rPr>
        <w:t xml:space="preserve">IRAM 2178: Cables de energía </w:t>
      </w:r>
      <w:r w:rsidRPr="00C12A0C">
        <w:rPr>
          <w:color w:val="000000" w:themeColor="text1"/>
          <w:spacing w:val="-3"/>
        </w:rPr>
        <w:t xml:space="preserve">aislados </w:t>
      </w:r>
      <w:r w:rsidRPr="00C12A0C">
        <w:rPr>
          <w:color w:val="000000" w:themeColor="text1"/>
        </w:rPr>
        <w:t xml:space="preserve">con dieléctricos sólidos </w:t>
      </w:r>
      <w:r w:rsidRPr="00C12A0C">
        <w:rPr>
          <w:color w:val="000000" w:themeColor="text1"/>
          <w:spacing w:val="-3"/>
        </w:rPr>
        <w:t xml:space="preserve">extruidos </w:t>
      </w:r>
      <w:r w:rsidRPr="00C12A0C">
        <w:rPr>
          <w:color w:val="000000" w:themeColor="text1"/>
        </w:rPr>
        <w:t xml:space="preserve">para tensiones </w:t>
      </w:r>
      <w:r w:rsidRPr="00C12A0C">
        <w:rPr>
          <w:color w:val="000000" w:themeColor="text1"/>
          <w:spacing w:val="-3"/>
        </w:rPr>
        <w:t xml:space="preserve">nominales </w:t>
      </w:r>
      <w:r w:rsidRPr="00C12A0C">
        <w:rPr>
          <w:color w:val="000000" w:themeColor="text1"/>
        </w:rPr>
        <w:t>de 1,1 KV a 33 KV.</w:t>
      </w:r>
    </w:p>
    <w:p w14:paraId="746E6E88" w14:textId="77777777" w:rsidR="003C73EF" w:rsidRPr="00C12A0C" w:rsidRDefault="003C73EF" w:rsidP="003C73EF">
      <w:pPr>
        <w:pStyle w:val="Textoindependiente"/>
        <w:spacing w:after="0"/>
        <w:ind w:left="567"/>
        <w:jc w:val="both"/>
        <w:rPr>
          <w:color w:val="000000" w:themeColor="text1"/>
        </w:rPr>
      </w:pPr>
      <w:r w:rsidRPr="00C12A0C">
        <w:rPr>
          <w:color w:val="000000" w:themeColor="text1"/>
        </w:rPr>
        <w:t>IRAM 6226: Cables de potencia y de control y comando con aislación extruida, de baja emisión de humos y halógenos, para una tensión nominal de 1 KV.</w:t>
      </w:r>
    </w:p>
    <w:p w14:paraId="4B93415B" w14:textId="77777777" w:rsidR="003C73EF" w:rsidRPr="00C12A0C" w:rsidRDefault="003C73EF" w:rsidP="003C73EF">
      <w:pPr>
        <w:pStyle w:val="Textoindependiente"/>
        <w:spacing w:after="0"/>
        <w:ind w:left="567"/>
        <w:jc w:val="both"/>
        <w:rPr>
          <w:color w:val="000000" w:themeColor="text1"/>
        </w:rPr>
      </w:pPr>
      <w:r w:rsidRPr="00C12A0C">
        <w:rPr>
          <w:color w:val="000000" w:themeColor="text1"/>
        </w:rPr>
        <w:t>IRAM 6227: Cables unipolares de cobre, para instalaciones eléctricas interiores, aislados con material de baja emisión de humos y halógenos, sin envoltura exterior, para tensiones nominales de hasta 450 / 750 KV, inclusive.</w:t>
      </w:r>
    </w:p>
    <w:p w14:paraId="6B3F13E7" w14:textId="77777777" w:rsidR="003C73EF" w:rsidRPr="00C12A0C" w:rsidRDefault="003C73EF" w:rsidP="003C73EF">
      <w:pPr>
        <w:pStyle w:val="Textoindependiente"/>
        <w:spacing w:after="0"/>
        <w:ind w:left="567"/>
        <w:jc w:val="both"/>
        <w:rPr>
          <w:color w:val="000000" w:themeColor="text1"/>
        </w:rPr>
      </w:pPr>
      <w:r w:rsidRPr="00C12A0C">
        <w:rPr>
          <w:color w:val="000000" w:themeColor="text1"/>
        </w:rPr>
        <w:t>IRAM 2289: Los cables usados para el alumbrado de emergencia cumplirán con los requisitos de la norma IRAM 2 289 – Cables agrupados en haces – Características y métodos de ensayo para determinar la resistencia a la propagación de incendios y serán:</w:t>
      </w:r>
    </w:p>
    <w:p w14:paraId="6DEB6892" w14:textId="77777777" w:rsidR="003C73EF" w:rsidRPr="00C12A0C" w:rsidRDefault="003C73EF" w:rsidP="00BB56A5">
      <w:pPr>
        <w:pStyle w:val="Prrafodelista"/>
        <w:widowControl w:val="0"/>
        <w:numPr>
          <w:ilvl w:val="0"/>
          <w:numId w:val="58"/>
        </w:numPr>
        <w:tabs>
          <w:tab w:val="left" w:pos="1004"/>
        </w:tabs>
        <w:autoSpaceDE w:val="0"/>
        <w:autoSpaceDN w:val="0"/>
        <w:ind w:left="567" w:firstLine="0"/>
        <w:contextualSpacing w:val="0"/>
        <w:jc w:val="both"/>
        <w:rPr>
          <w:rFonts w:ascii="Arial" w:hAnsi="Arial"/>
          <w:color w:val="000000" w:themeColor="text1"/>
          <w:sz w:val="20"/>
        </w:rPr>
      </w:pPr>
      <w:r w:rsidRPr="00C12A0C">
        <w:rPr>
          <w:rFonts w:ascii="Arial" w:hAnsi="Arial"/>
          <w:color w:val="000000" w:themeColor="text1"/>
          <w:sz w:val="20"/>
        </w:rPr>
        <w:t>conductores de cables aislados por poli-cloruro de vinilo para instalaciones fijas interiores, que cumplan con la norma IRAM 2</w:t>
      </w:r>
      <w:r w:rsidRPr="00C12A0C">
        <w:rPr>
          <w:rFonts w:ascii="Arial" w:hAnsi="Arial"/>
          <w:color w:val="000000" w:themeColor="text1"/>
          <w:spacing w:val="-2"/>
          <w:sz w:val="20"/>
        </w:rPr>
        <w:t xml:space="preserve"> </w:t>
      </w:r>
      <w:r w:rsidRPr="00C12A0C">
        <w:rPr>
          <w:rFonts w:ascii="Arial" w:hAnsi="Arial"/>
          <w:color w:val="000000" w:themeColor="text1"/>
          <w:sz w:val="20"/>
        </w:rPr>
        <w:t>183.</w:t>
      </w:r>
    </w:p>
    <w:p w14:paraId="7B17995A" w14:textId="77777777" w:rsidR="003C73EF" w:rsidRPr="00C12A0C" w:rsidRDefault="003C73EF" w:rsidP="00BB56A5">
      <w:pPr>
        <w:pStyle w:val="Prrafodelista"/>
        <w:widowControl w:val="0"/>
        <w:numPr>
          <w:ilvl w:val="0"/>
          <w:numId w:val="58"/>
        </w:numPr>
        <w:tabs>
          <w:tab w:val="left" w:pos="1001"/>
        </w:tabs>
        <w:autoSpaceDE w:val="0"/>
        <w:autoSpaceDN w:val="0"/>
        <w:ind w:left="567" w:firstLine="0"/>
        <w:contextualSpacing w:val="0"/>
        <w:jc w:val="both"/>
        <w:rPr>
          <w:rFonts w:ascii="Arial" w:hAnsi="Arial"/>
          <w:color w:val="000000" w:themeColor="text1"/>
          <w:sz w:val="20"/>
        </w:rPr>
      </w:pPr>
      <w:r w:rsidRPr="00C12A0C">
        <w:rPr>
          <w:rFonts w:ascii="Arial" w:hAnsi="Arial"/>
          <w:color w:val="000000" w:themeColor="text1"/>
          <w:sz w:val="20"/>
        </w:rPr>
        <w:t>El cableado dentro de las luminarias se encuentra definido por la norma IRAM ADDL J2028 – Parte</w:t>
      </w:r>
      <w:r w:rsidRPr="00C12A0C">
        <w:rPr>
          <w:rFonts w:ascii="Arial" w:hAnsi="Arial"/>
          <w:color w:val="000000" w:themeColor="text1"/>
          <w:spacing w:val="-9"/>
          <w:sz w:val="20"/>
        </w:rPr>
        <w:t xml:space="preserve"> </w:t>
      </w:r>
      <w:r w:rsidRPr="00C12A0C">
        <w:rPr>
          <w:rFonts w:ascii="Arial" w:hAnsi="Arial"/>
          <w:color w:val="000000" w:themeColor="text1"/>
          <w:sz w:val="20"/>
        </w:rPr>
        <w:t>I.</w:t>
      </w:r>
    </w:p>
    <w:p w14:paraId="53631CB0" w14:textId="77777777" w:rsidR="003C73EF" w:rsidRPr="00C12A0C" w:rsidRDefault="003C73EF" w:rsidP="003C73EF">
      <w:pPr>
        <w:pStyle w:val="Textoindependiente"/>
        <w:spacing w:after="0"/>
        <w:ind w:left="567"/>
        <w:jc w:val="both"/>
        <w:rPr>
          <w:color w:val="000000" w:themeColor="text1"/>
        </w:rPr>
      </w:pPr>
    </w:p>
    <w:p w14:paraId="1C5063AE" w14:textId="77777777" w:rsidR="003C73EF" w:rsidRPr="00C12A0C" w:rsidRDefault="003C73EF" w:rsidP="003C73EF">
      <w:pPr>
        <w:pStyle w:val="Textoindependiente"/>
        <w:spacing w:after="0"/>
        <w:ind w:left="567"/>
        <w:jc w:val="both"/>
        <w:rPr>
          <w:color w:val="000000" w:themeColor="text1"/>
        </w:rPr>
      </w:pPr>
      <w:r w:rsidRPr="00C12A0C">
        <w:rPr>
          <w:color w:val="000000" w:themeColor="text1"/>
        </w:rPr>
        <w:t>Actualmente, las normas citadas se están homogeneizando a nivel Mercosur. Por tal motivo, algunas de ellas convivirán durante un tiempo, para posteriormente ser reemplazadas por estas últimas.</w:t>
      </w:r>
    </w:p>
    <w:p w14:paraId="530CD896" w14:textId="77777777" w:rsidR="003C73EF" w:rsidRPr="00C12A0C" w:rsidRDefault="003C73EF" w:rsidP="003C73EF">
      <w:pPr>
        <w:pStyle w:val="Textoindependiente"/>
        <w:spacing w:after="0"/>
        <w:ind w:left="567"/>
        <w:jc w:val="both"/>
        <w:rPr>
          <w:color w:val="000000" w:themeColor="text1"/>
        </w:rPr>
      </w:pPr>
    </w:p>
    <w:p w14:paraId="0DEEEAD0" w14:textId="33621BF1" w:rsidR="003C73EF" w:rsidRPr="00C12A0C" w:rsidRDefault="003C73EF" w:rsidP="003C73EF">
      <w:pPr>
        <w:pStyle w:val="Textoindependiente"/>
        <w:spacing w:after="0"/>
        <w:ind w:left="567"/>
        <w:jc w:val="both"/>
        <w:rPr>
          <w:color w:val="000000" w:themeColor="text1"/>
        </w:rPr>
      </w:pPr>
      <w:r w:rsidRPr="00C12A0C">
        <w:rPr>
          <w:color w:val="000000" w:themeColor="text1"/>
        </w:rPr>
        <w:t>EJECUCION</w:t>
      </w:r>
    </w:p>
    <w:p w14:paraId="21B2E8D5" w14:textId="17B8E478" w:rsidR="003C73EF" w:rsidRPr="00C12A0C" w:rsidRDefault="003C73EF" w:rsidP="003C73EF">
      <w:pPr>
        <w:pStyle w:val="Textoindependiente"/>
        <w:spacing w:after="0"/>
        <w:ind w:left="567"/>
        <w:jc w:val="both"/>
        <w:rPr>
          <w:color w:val="000000" w:themeColor="text1"/>
        </w:rPr>
      </w:pPr>
      <w:r w:rsidRPr="00C12A0C">
        <w:rPr>
          <w:color w:val="000000" w:themeColor="text1"/>
        </w:rPr>
        <w:t xml:space="preserve">La ubicación del artefacto tal cual se indica en los Planos Eléctricos es global y aproximada. Se verificaran cuidadosamente las ubicaciones con los planos </w:t>
      </w:r>
      <w:r w:rsidR="006D3005">
        <w:rPr>
          <w:color w:val="000000" w:themeColor="text1"/>
        </w:rPr>
        <w:t>del Gerente</w:t>
      </w:r>
      <w:r w:rsidRPr="00C12A0C">
        <w:rPr>
          <w:color w:val="000000" w:themeColor="text1"/>
        </w:rPr>
        <w:t xml:space="preserve">, los planos del cielorraso y otros datos de referencia, previo a la instalación. Se verificara la altura libre  del ambiente principal y la no interferencia con respecto a otros equipos, tales como conductos, cañerías, canales o aberturas. Se plantearán los problemas </w:t>
      </w:r>
      <w:r w:rsidR="00F929FD">
        <w:rPr>
          <w:color w:val="000000" w:themeColor="text1"/>
        </w:rPr>
        <w:t>el Gerente</w:t>
      </w:r>
      <w:r w:rsidRPr="00C12A0C">
        <w:rPr>
          <w:color w:val="000000" w:themeColor="text1"/>
        </w:rPr>
        <w:t xml:space="preserve"> antes de proceder a realizar el</w:t>
      </w:r>
      <w:r w:rsidRPr="00C12A0C">
        <w:rPr>
          <w:color w:val="000000" w:themeColor="text1"/>
          <w:spacing w:val="-5"/>
        </w:rPr>
        <w:t xml:space="preserve"> </w:t>
      </w:r>
      <w:r w:rsidRPr="00C12A0C">
        <w:rPr>
          <w:color w:val="000000" w:themeColor="text1"/>
        </w:rPr>
        <w:t>trabajo.</w:t>
      </w:r>
    </w:p>
    <w:p w14:paraId="679B00DA" w14:textId="77777777" w:rsidR="003C73EF" w:rsidRPr="00C12A0C" w:rsidRDefault="003C73EF" w:rsidP="003C73EF">
      <w:pPr>
        <w:pStyle w:val="Textoindependiente"/>
        <w:spacing w:after="0"/>
        <w:ind w:left="567"/>
        <w:jc w:val="both"/>
        <w:rPr>
          <w:color w:val="000000" w:themeColor="text1"/>
        </w:rPr>
      </w:pPr>
    </w:p>
    <w:p w14:paraId="407CA45B" w14:textId="3CDE99DA" w:rsidR="003C73EF" w:rsidRPr="00C12A0C" w:rsidRDefault="003C73EF" w:rsidP="003C73EF">
      <w:pPr>
        <w:pStyle w:val="Textoindependiente"/>
        <w:spacing w:after="0"/>
        <w:ind w:left="567"/>
        <w:jc w:val="both"/>
        <w:rPr>
          <w:color w:val="000000" w:themeColor="text1"/>
        </w:rPr>
      </w:pPr>
      <w:r w:rsidRPr="00C12A0C">
        <w:rPr>
          <w:color w:val="000000" w:themeColor="text1"/>
        </w:rPr>
        <w:t xml:space="preserve">Aunque la ubicación del equipo puede estar indicada en determinado lugar en los Planos del Contrato, la construcción real puede revelar que el trabajo no hace que su posición sea fácil y rápidamente accesible. En tales casos, se planteará el problema </w:t>
      </w:r>
      <w:r w:rsidR="00F929FD">
        <w:rPr>
          <w:color w:val="000000" w:themeColor="text1"/>
        </w:rPr>
        <w:t>el Gerente</w:t>
      </w:r>
      <w:r w:rsidRPr="00C12A0C">
        <w:rPr>
          <w:color w:val="000000" w:themeColor="text1"/>
        </w:rPr>
        <w:t xml:space="preserve"> antes de instalar este trabajo, y cumplir con las instrucciones de instalación.</w:t>
      </w:r>
    </w:p>
    <w:p w14:paraId="08BA05E3" w14:textId="77777777" w:rsidR="003C73EF" w:rsidRPr="00C12A0C" w:rsidRDefault="003C73EF" w:rsidP="003C73EF">
      <w:pPr>
        <w:pStyle w:val="Textoindependiente"/>
        <w:spacing w:after="0"/>
        <w:ind w:left="567"/>
        <w:jc w:val="both"/>
        <w:rPr>
          <w:color w:val="000000" w:themeColor="text1"/>
        </w:rPr>
      </w:pPr>
    </w:p>
    <w:p w14:paraId="63808C3C" w14:textId="01A3E464" w:rsidR="003C73EF" w:rsidRPr="00C12A0C" w:rsidRDefault="003C73EF" w:rsidP="003C73EF">
      <w:pPr>
        <w:pStyle w:val="Textoindependiente"/>
        <w:spacing w:after="0"/>
        <w:ind w:left="567"/>
        <w:jc w:val="both"/>
        <w:rPr>
          <w:color w:val="000000" w:themeColor="text1"/>
        </w:rPr>
      </w:pPr>
      <w:r w:rsidRPr="00C12A0C">
        <w:rPr>
          <w:color w:val="000000" w:themeColor="text1"/>
        </w:rPr>
        <w:t xml:space="preserve">Se verificarán las condiciones del cielorraso y los tipos de cielorraso. Se proveerán accesorios apropiados para el montaje de las luminarias. Esos detalles de montaje deberán ser aceptados por </w:t>
      </w:r>
      <w:r w:rsidR="00F929FD">
        <w:rPr>
          <w:color w:val="000000" w:themeColor="text1"/>
        </w:rPr>
        <w:t>el Gerente</w:t>
      </w:r>
      <w:r w:rsidRPr="00C12A0C">
        <w:rPr>
          <w:color w:val="000000" w:themeColor="text1"/>
        </w:rPr>
        <w:t>.</w:t>
      </w:r>
    </w:p>
    <w:p w14:paraId="5590D188" w14:textId="77777777" w:rsidR="003C73EF" w:rsidRPr="00C12A0C" w:rsidRDefault="003C73EF" w:rsidP="003C73EF">
      <w:pPr>
        <w:pStyle w:val="Textoindependiente"/>
        <w:spacing w:after="0"/>
        <w:ind w:left="567"/>
        <w:jc w:val="both"/>
        <w:rPr>
          <w:color w:val="000000" w:themeColor="text1"/>
        </w:rPr>
      </w:pPr>
    </w:p>
    <w:p w14:paraId="2FC33249" w14:textId="77777777" w:rsidR="003C73EF" w:rsidRPr="00C12A0C" w:rsidRDefault="003C73EF" w:rsidP="003C73EF">
      <w:pPr>
        <w:pStyle w:val="Textoindependiente"/>
        <w:spacing w:after="0"/>
        <w:ind w:left="567"/>
        <w:jc w:val="both"/>
        <w:rPr>
          <w:color w:val="000000" w:themeColor="text1"/>
        </w:rPr>
      </w:pPr>
      <w:r w:rsidRPr="00C12A0C">
        <w:rPr>
          <w:color w:val="000000" w:themeColor="text1"/>
        </w:rPr>
        <w:t>Se instalarán dispositivos en áreas mecánicas luego del trabajo de conductos y la instalación de cañerías. Ubicar y montar los artefactos como se indica en los Planos a menos que los equipos mecánicos lo prohíban o tornen no práctico hacerlo. En tales casos, montar los artefactos con cadenas o a la pared para que el equipo quede iluminado.</w:t>
      </w:r>
    </w:p>
    <w:p w14:paraId="6E6CF93A" w14:textId="77777777" w:rsidR="003C73EF" w:rsidRPr="00C12A0C" w:rsidRDefault="003C73EF" w:rsidP="003C73EF">
      <w:pPr>
        <w:pStyle w:val="Textoindependiente"/>
        <w:spacing w:after="0"/>
        <w:ind w:left="567"/>
        <w:jc w:val="both"/>
        <w:rPr>
          <w:color w:val="000000" w:themeColor="text1"/>
        </w:rPr>
      </w:pPr>
    </w:p>
    <w:p w14:paraId="65A216B0" w14:textId="77777777" w:rsidR="003C73EF" w:rsidRPr="00C12A0C" w:rsidRDefault="003C73EF" w:rsidP="003C73EF">
      <w:pPr>
        <w:pStyle w:val="Textoindependiente"/>
        <w:spacing w:after="0"/>
        <w:ind w:left="567"/>
        <w:jc w:val="both"/>
        <w:rPr>
          <w:color w:val="000000" w:themeColor="text1"/>
        </w:rPr>
      </w:pPr>
      <w:r w:rsidRPr="00C12A0C">
        <w:rPr>
          <w:color w:val="000000" w:themeColor="text1"/>
        </w:rPr>
        <w:t>Se instalarán los artefactos completos, con lámparas, como se indica, y con los equipos, materiales, piezas, anexos, dispositivos, metales, colgantes, cables, soportes, canales, marcos y abrazaderas necesarias para que la instalación quede segura, completa y totalmente operable.</w:t>
      </w:r>
    </w:p>
    <w:p w14:paraId="164D3814" w14:textId="77777777" w:rsidR="003C73EF" w:rsidRPr="00C12A0C" w:rsidRDefault="003C73EF" w:rsidP="003C73EF">
      <w:pPr>
        <w:pStyle w:val="Textoindependiente"/>
        <w:spacing w:after="0"/>
        <w:ind w:left="567"/>
        <w:jc w:val="both"/>
        <w:rPr>
          <w:color w:val="000000" w:themeColor="text1"/>
        </w:rPr>
      </w:pPr>
    </w:p>
    <w:p w14:paraId="2B6D1E73" w14:textId="77777777" w:rsidR="003C73EF" w:rsidRPr="00C12A0C" w:rsidRDefault="003C73EF" w:rsidP="003C73EF">
      <w:pPr>
        <w:pStyle w:val="Textoindependiente"/>
        <w:spacing w:after="0"/>
        <w:ind w:left="567"/>
        <w:jc w:val="both"/>
        <w:rPr>
          <w:color w:val="000000" w:themeColor="text1"/>
        </w:rPr>
      </w:pPr>
      <w:r w:rsidRPr="00C12A0C">
        <w:rPr>
          <w:color w:val="000000" w:themeColor="text1"/>
        </w:rPr>
        <w:t xml:space="preserve">Se verificara y proveerán los artefactos que sean apropiados para las condiciones de montaje del cielorraso del proyecto. </w:t>
      </w:r>
    </w:p>
    <w:p w14:paraId="1435EAB0" w14:textId="73C937EE" w:rsidR="003C73EF" w:rsidRPr="00C12A0C" w:rsidRDefault="003C73EF" w:rsidP="003C73EF">
      <w:pPr>
        <w:pStyle w:val="Textoindependiente"/>
        <w:spacing w:after="0"/>
        <w:ind w:left="567"/>
        <w:jc w:val="both"/>
        <w:rPr>
          <w:color w:val="000000" w:themeColor="text1"/>
        </w:rPr>
      </w:pPr>
      <w:r w:rsidRPr="00C12A0C">
        <w:rPr>
          <w:color w:val="000000" w:themeColor="text1"/>
        </w:rPr>
        <w:t xml:space="preserve">Se rechazarán y no instalarán artefactos rayados, dañados o no satisfactorios. Se reemplazarán los que no sean satisfactorios o tengan imperfecciones, si ya están instalados, tal cual indique </w:t>
      </w:r>
      <w:r w:rsidR="00F929FD">
        <w:rPr>
          <w:color w:val="000000" w:themeColor="text1"/>
        </w:rPr>
        <w:t>el Gerente</w:t>
      </w:r>
      <w:r w:rsidRPr="00C12A0C">
        <w:rPr>
          <w:color w:val="000000" w:themeColor="text1"/>
        </w:rPr>
        <w:t>.</w:t>
      </w:r>
    </w:p>
    <w:p w14:paraId="73790B4C" w14:textId="77777777" w:rsidR="003C73EF" w:rsidRPr="00C12A0C" w:rsidRDefault="003C73EF" w:rsidP="003C73EF">
      <w:pPr>
        <w:pStyle w:val="Textoindependiente"/>
        <w:spacing w:after="0"/>
        <w:ind w:left="567"/>
        <w:jc w:val="both"/>
        <w:rPr>
          <w:color w:val="000000" w:themeColor="text1"/>
        </w:rPr>
      </w:pPr>
    </w:p>
    <w:p w14:paraId="05B346A4" w14:textId="3441310F" w:rsidR="003C73EF" w:rsidRPr="00C12A0C" w:rsidRDefault="003C73EF" w:rsidP="003C73EF">
      <w:pPr>
        <w:pStyle w:val="Textoindependiente"/>
        <w:spacing w:after="0"/>
        <w:ind w:left="567"/>
        <w:jc w:val="both"/>
        <w:rPr>
          <w:color w:val="000000" w:themeColor="text1"/>
        </w:rPr>
      </w:pPr>
      <w:r w:rsidRPr="00C12A0C">
        <w:rPr>
          <w:color w:val="000000" w:themeColor="text1"/>
        </w:rPr>
        <w:t xml:space="preserve">Se proveerá una terminación para las piezas o uniones expuestas tal cual especifiquen los planos. Si no se indica una terminación para las piezas expuestas, se proveerá una terminación que indique </w:t>
      </w:r>
      <w:r w:rsidR="00F929FD">
        <w:rPr>
          <w:color w:val="000000" w:themeColor="text1"/>
        </w:rPr>
        <w:t>el Gerente</w:t>
      </w:r>
      <w:r w:rsidRPr="00C12A0C">
        <w:rPr>
          <w:color w:val="000000" w:themeColor="text1"/>
        </w:rPr>
        <w:t>.</w:t>
      </w:r>
    </w:p>
    <w:p w14:paraId="49A9C7EF" w14:textId="77777777" w:rsidR="003C73EF" w:rsidRPr="00C12A0C" w:rsidRDefault="003C73EF" w:rsidP="003C73EF">
      <w:pPr>
        <w:pStyle w:val="Textoindependiente"/>
        <w:spacing w:after="0"/>
        <w:ind w:left="567"/>
        <w:jc w:val="both"/>
        <w:rPr>
          <w:color w:val="000000" w:themeColor="text1"/>
        </w:rPr>
      </w:pPr>
    </w:p>
    <w:p w14:paraId="11680B2C" w14:textId="77777777" w:rsidR="003C73EF" w:rsidRPr="00C12A0C" w:rsidRDefault="003C73EF" w:rsidP="003C73EF">
      <w:pPr>
        <w:pStyle w:val="Textoindependiente"/>
        <w:spacing w:after="0"/>
        <w:ind w:left="567"/>
        <w:jc w:val="both"/>
        <w:rPr>
          <w:color w:val="000000" w:themeColor="text1"/>
        </w:rPr>
      </w:pPr>
      <w:r w:rsidRPr="00C12A0C">
        <w:rPr>
          <w:color w:val="000000" w:themeColor="text1"/>
        </w:rPr>
        <w:t>No instalar conos reflectores, placas con apertura, lentes, difusores, lucernas y elementos decorativos de los dispositivos hasta que no se termine el trabajo húmedo, el yeso, la pintura y la limpieza general en el área de los artefactos.</w:t>
      </w:r>
    </w:p>
    <w:p w14:paraId="5F814750" w14:textId="77777777" w:rsidR="003C73EF" w:rsidRPr="00C12A0C" w:rsidRDefault="003C73EF" w:rsidP="003C73EF">
      <w:pPr>
        <w:pStyle w:val="Textoindependiente"/>
        <w:spacing w:after="0"/>
        <w:ind w:left="567"/>
        <w:jc w:val="both"/>
        <w:rPr>
          <w:color w:val="000000" w:themeColor="text1"/>
        </w:rPr>
      </w:pPr>
    </w:p>
    <w:p w14:paraId="7D99A7F8" w14:textId="77777777" w:rsidR="003C73EF" w:rsidRPr="00C12A0C" w:rsidRDefault="003C73EF" w:rsidP="003C73EF">
      <w:pPr>
        <w:pStyle w:val="Textoindependiente"/>
        <w:spacing w:after="0"/>
        <w:ind w:left="567"/>
        <w:jc w:val="both"/>
        <w:rPr>
          <w:color w:val="000000" w:themeColor="text1"/>
        </w:rPr>
      </w:pPr>
      <w:r w:rsidRPr="00C12A0C">
        <w:rPr>
          <w:color w:val="000000" w:themeColor="text1"/>
        </w:rPr>
        <w:t>Durante la instalación, se protegerá en forma adecuada el alojamiento de los artefactos de iluminación embutidos por medio de un bloqueo interno o marco para prevenir la distorsión de los laterales o  la dislocación de los anillos roscados, que, al momento de la finalización, deberán estar en perfecta alineación y concordar con los agujeros correspondientes en los marcos y molduras. Los tornillos de sujeción deberán ser insertados libremente sin ejercer fuerza y se los debe poder extraer fácilmente para el service. Las roscas que deban recibir tornillos de sujeción deberán ser montadas luego del recubrimiento y terminación para asegurar una fácil instalación y extracción de los tornillos de cabeza</w:t>
      </w:r>
      <w:r w:rsidRPr="00C12A0C">
        <w:rPr>
          <w:color w:val="000000" w:themeColor="text1"/>
          <w:spacing w:val="-8"/>
        </w:rPr>
        <w:t xml:space="preserve"> </w:t>
      </w:r>
      <w:r w:rsidRPr="00C12A0C">
        <w:rPr>
          <w:color w:val="000000" w:themeColor="text1"/>
        </w:rPr>
        <w:t>estriada.</w:t>
      </w:r>
    </w:p>
    <w:p w14:paraId="0ACDC21E" w14:textId="77777777" w:rsidR="003C73EF" w:rsidRPr="00C12A0C" w:rsidRDefault="003C73EF" w:rsidP="003C73EF">
      <w:pPr>
        <w:pStyle w:val="Textoindependiente"/>
        <w:spacing w:after="0"/>
        <w:ind w:left="567"/>
        <w:jc w:val="both"/>
        <w:rPr>
          <w:color w:val="000000" w:themeColor="text1"/>
        </w:rPr>
      </w:pPr>
    </w:p>
    <w:p w14:paraId="129CB777" w14:textId="77777777" w:rsidR="003C73EF" w:rsidRPr="00C12A0C" w:rsidRDefault="003C73EF" w:rsidP="003C73EF">
      <w:pPr>
        <w:pStyle w:val="Textoindependiente"/>
        <w:spacing w:after="0"/>
        <w:ind w:left="567"/>
        <w:jc w:val="both"/>
        <w:rPr>
          <w:color w:val="000000" w:themeColor="text1"/>
        </w:rPr>
      </w:pPr>
      <w:r w:rsidRPr="00C12A0C">
        <w:rPr>
          <w:color w:val="000000" w:themeColor="text1"/>
        </w:rPr>
        <w:t>Las luminarias parabólicas deberán ser instaladas con una cobertura mylar sobre las rejillas. Cuando se complete el trabajo, sacar esta cobertura con guantes blancos.</w:t>
      </w:r>
    </w:p>
    <w:p w14:paraId="21371D69" w14:textId="77777777" w:rsidR="003C73EF" w:rsidRPr="00C12A0C" w:rsidRDefault="003C73EF" w:rsidP="003C73EF">
      <w:pPr>
        <w:pStyle w:val="Textoindependiente"/>
        <w:spacing w:after="0"/>
        <w:ind w:left="567"/>
        <w:jc w:val="both"/>
        <w:rPr>
          <w:color w:val="000000" w:themeColor="text1"/>
        </w:rPr>
      </w:pPr>
    </w:p>
    <w:p w14:paraId="5A6FFC11" w14:textId="77777777" w:rsidR="003C73EF" w:rsidRPr="00C12A0C" w:rsidRDefault="003C73EF" w:rsidP="003C73EF">
      <w:pPr>
        <w:pStyle w:val="Textoindependiente"/>
        <w:spacing w:after="0"/>
        <w:ind w:left="567"/>
        <w:jc w:val="both"/>
        <w:rPr>
          <w:color w:val="000000" w:themeColor="text1"/>
        </w:rPr>
      </w:pPr>
      <w:r w:rsidRPr="00C12A0C">
        <w:rPr>
          <w:color w:val="000000" w:themeColor="text1"/>
        </w:rPr>
        <w:t>Los soportes de los artefactos deberán ser los adecuados para soportar el peso de los mismos.</w:t>
      </w:r>
    </w:p>
    <w:p w14:paraId="1525F77D" w14:textId="77777777" w:rsidR="003C73EF" w:rsidRPr="00C12A0C" w:rsidRDefault="003C73EF" w:rsidP="003C73EF">
      <w:pPr>
        <w:pStyle w:val="Textoindependiente"/>
        <w:spacing w:after="0"/>
        <w:ind w:left="567"/>
        <w:jc w:val="both"/>
        <w:rPr>
          <w:color w:val="000000" w:themeColor="text1"/>
        </w:rPr>
      </w:pPr>
    </w:p>
    <w:p w14:paraId="6C942BAF" w14:textId="77777777" w:rsidR="003C73EF" w:rsidRPr="00C12A0C" w:rsidRDefault="003C73EF" w:rsidP="003C73EF">
      <w:pPr>
        <w:pStyle w:val="Textoindependiente"/>
        <w:spacing w:after="0"/>
        <w:ind w:left="567"/>
        <w:jc w:val="both"/>
        <w:rPr>
          <w:color w:val="000000" w:themeColor="text1"/>
        </w:rPr>
      </w:pPr>
      <w:r w:rsidRPr="00C12A0C">
        <w:rPr>
          <w:color w:val="000000" w:themeColor="text1"/>
        </w:rPr>
        <w:t>Se proveerán dispositivos de colgar visibles que estén terminados para combinar con la terminación de los artefactos, a menos que se indique lo contrario.</w:t>
      </w:r>
    </w:p>
    <w:p w14:paraId="0B5CB809" w14:textId="77777777" w:rsidR="003C73EF" w:rsidRPr="00C12A0C" w:rsidRDefault="003C73EF" w:rsidP="003C73EF">
      <w:pPr>
        <w:pStyle w:val="Textoindependiente"/>
        <w:spacing w:after="0"/>
        <w:ind w:left="567"/>
        <w:jc w:val="both"/>
        <w:rPr>
          <w:color w:val="000000" w:themeColor="text1"/>
        </w:rPr>
      </w:pPr>
    </w:p>
    <w:p w14:paraId="7F0CF4A0" w14:textId="77777777" w:rsidR="003C73EF" w:rsidRPr="00C12A0C" w:rsidRDefault="003C73EF" w:rsidP="003C73EF">
      <w:pPr>
        <w:pStyle w:val="Textoindependiente"/>
        <w:spacing w:after="0"/>
        <w:ind w:left="567"/>
        <w:jc w:val="both"/>
        <w:rPr>
          <w:color w:val="000000" w:themeColor="text1"/>
        </w:rPr>
      </w:pPr>
      <w:r w:rsidRPr="00C12A0C">
        <w:rPr>
          <w:color w:val="000000" w:themeColor="text1"/>
        </w:rPr>
        <w:t>Donde fuere necesario cumplir con los requerimientos de resistencia al fuego de las autoridades del Código de Construcción, se proveerán alojamientos cerrados para los artefactos embutidos que se construyan para que tengan el valor requerido de resistencia al fuego.</w:t>
      </w:r>
    </w:p>
    <w:p w14:paraId="2F11A9A5" w14:textId="77777777" w:rsidR="003C73EF" w:rsidRPr="00C12A0C" w:rsidRDefault="003C73EF" w:rsidP="003C73EF">
      <w:pPr>
        <w:pStyle w:val="Textoindependiente"/>
        <w:spacing w:after="0"/>
        <w:ind w:left="567"/>
        <w:jc w:val="both"/>
        <w:rPr>
          <w:color w:val="000000" w:themeColor="text1"/>
        </w:rPr>
      </w:pPr>
    </w:p>
    <w:p w14:paraId="53A5DACF" w14:textId="77777777" w:rsidR="003C73EF" w:rsidRPr="00C12A0C" w:rsidRDefault="003C73EF" w:rsidP="003C73EF">
      <w:pPr>
        <w:pStyle w:val="Textoindependiente"/>
        <w:spacing w:after="0"/>
        <w:ind w:left="567"/>
        <w:jc w:val="both"/>
        <w:rPr>
          <w:color w:val="000000" w:themeColor="text1"/>
        </w:rPr>
      </w:pPr>
      <w:r w:rsidRPr="00C12A0C">
        <w:rPr>
          <w:color w:val="000000" w:themeColor="text1"/>
        </w:rPr>
        <w:t>Se proveerán artefactos montados en cielorrasos suspendidos que están sostenidos por colgantes de la tirantería o las barras sujetas a las guías y travesaños de los sistemas de cielo raso. Proveer cuñas u otro elemento positivo para mantener la alineación y rigidez.</w:t>
      </w:r>
    </w:p>
    <w:p w14:paraId="1CC81610" w14:textId="77777777" w:rsidR="003C73EF" w:rsidRPr="00C12A0C" w:rsidRDefault="003C73EF" w:rsidP="003C73EF">
      <w:pPr>
        <w:pStyle w:val="Textoindependiente"/>
        <w:spacing w:after="0"/>
        <w:ind w:left="567"/>
        <w:jc w:val="both"/>
        <w:rPr>
          <w:color w:val="000000" w:themeColor="text1"/>
        </w:rPr>
      </w:pPr>
    </w:p>
    <w:p w14:paraId="430315A4" w14:textId="77777777" w:rsidR="003C73EF" w:rsidRPr="00C12A0C" w:rsidRDefault="003C73EF" w:rsidP="003C73EF">
      <w:pPr>
        <w:pStyle w:val="Textoindependiente"/>
        <w:spacing w:after="0"/>
        <w:ind w:left="567"/>
        <w:jc w:val="both"/>
        <w:rPr>
          <w:color w:val="000000" w:themeColor="text1"/>
        </w:rPr>
      </w:pPr>
      <w:r w:rsidRPr="00C12A0C">
        <w:rPr>
          <w:color w:val="000000" w:themeColor="text1"/>
        </w:rPr>
        <w:t>Se proveerán artefactos colgantes o montados sobre superficie con los dispositivos y accesorios de montaje requeridos, incluyendo tubos de salida, extensiones, alineadores a bolilla, escudos y espigas. Hacer  las espigas de montaje de los artefactos colgantes de la longitud correcta para mantener uniforme las alturas de los artefactos mostradas en los Documentos Contractuales o las establecidas en el lugar. La tolerancia permitida en el montaje de artefactos individuales no deberá exceder los 6mm y no puede variar más de 12mm la altura de montaje desde el piso, mostrada en los Planos. Instalar los artefactos colgándolos en hileras continuas en absoluto nivel y alineados.</w:t>
      </w:r>
    </w:p>
    <w:p w14:paraId="68620666" w14:textId="77777777" w:rsidR="003C73EF" w:rsidRPr="00C12A0C" w:rsidRDefault="003C73EF" w:rsidP="003C73EF">
      <w:pPr>
        <w:pStyle w:val="Textoindependiente"/>
        <w:spacing w:after="0"/>
        <w:ind w:left="567"/>
        <w:jc w:val="both"/>
        <w:rPr>
          <w:color w:val="000000" w:themeColor="text1"/>
        </w:rPr>
      </w:pPr>
    </w:p>
    <w:p w14:paraId="139C5E62" w14:textId="64085DAA" w:rsidR="003C73EF" w:rsidRPr="00C12A0C" w:rsidRDefault="003C73EF" w:rsidP="003C73EF">
      <w:pPr>
        <w:pStyle w:val="Textoindependiente"/>
        <w:spacing w:after="0"/>
        <w:ind w:left="567"/>
        <w:jc w:val="both"/>
        <w:rPr>
          <w:color w:val="000000" w:themeColor="text1"/>
        </w:rPr>
      </w:pPr>
      <w:r w:rsidRPr="00C12A0C">
        <w:rPr>
          <w:color w:val="000000" w:themeColor="text1"/>
        </w:rPr>
        <w:t xml:space="preserve">Se proveerán dispositivos de colgar que, si son visibles desde ángulos de visión normales, combinen exactamente con las terminaciones de los artefactos, a menos que </w:t>
      </w:r>
      <w:r w:rsidR="00F929FD">
        <w:rPr>
          <w:color w:val="000000" w:themeColor="text1"/>
        </w:rPr>
        <w:t>el Gerente</w:t>
      </w:r>
      <w:r w:rsidRPr="00C12A0C">
        <w:rPr>
          <w:color w:val="000000" w:themeColor="text1"/>
        </w:rPr>
        <w:t xml:space="preserve"> requiera lo contrario. Los vástagos deben quedar verticales.</w:t>
      </w:r>
    </w:p>
    <w:p w14:paraId="70DD9B95" w14:textId="77777777" w:rsidR="003C73EF" w:rsidRPr="00C12A0C" w:rsidRDefault="003C73EF" w:rsidP="003C73EF">
      <w:pPr>
        <w:pStyle w:val="Textoindependiente"/>
        <w:spacing w:after="0"/>
        <w:ind w:left="567"/>
        <w:jc w:val="both"/>
        <w:rPr>
          <w:color w:val="000000" w:themeColor="text1"/>
        </w:rPr>
      </w:pPr>
    </w:p>
    <w:p w14:paraId="00A69600" w14:textId="77777777" w:rsidR="003C73EF" w:rsidRPr="00C12A0C" w:rsidRDefault="003C73EF" w:rsidP="003C73EF">
      <w:pPr>
        <w:pStyle w:val="Textoindependiente"/>
        <w:spacing w:after="0"/>
        <w:ind w:left="567"/>
        <w:jc w:val="both"/>
        <w:rPr>
          <w:color w:val="000000" w:themeColor="text1"/>
        </w:rPr>
      </w:pPr>
      <w:r w:rsidRPr="00C12A0C">
        <w:rPr>
          <w:color w:val="000000" w:themeColor="text1"/>
        </w:rPr>
        <w:t>Proveer por lo menos dos soportes para los artefactos fluorescentes montados individualmente. Donde los artefactos están colgados, proveer soportes a intervalos de 8 pies mínimos, a menos que se indique lo contrario.</w:t>
      </w:r>
    </w:p>
    <w:p w14:paraId="11D51CA6" w14:textId="77777777" w:rsidR="003C73EF" w:rsidRPr="00C12A0C" w:rsidRDefault="003C73EF" w:rsidP="003C73EF">
      <w:pPr>
        <w:pStyle w:val="Textoindependiente"/>
        <w:spacing w:after="0"/>
        <w:ind w:left="567"/>
        <w:jc w:val="both"/>
        <w:rPr>
          <w:color w:val="000000" w:themeColor="text1"/>
        </w:rPr>
      </w:pPr>
    </w:p>
    <w:p w14:paraId="37B8CAF2" w14:textId="77777777" w:rsidR="003C73EF" w:rsidRPr="00C12A0C" w:rsidRDefault="003C73EF" w:rsidP="003C73EF">
      <w:pPr>
        <w:pStyle w:val="Textoindependiente"/>
        <w:spacing w:after="0"/>
        <w:jc w:val="both"/>
        <w:rPr>
          <w:color w:val="000000" w:themeColor="text1"/>
        </w:rPr>
      </w:pPr>
      <w:r w:rsidRPr="00C12A0C">
        <w:rPr>
          <w:b/>
          <w:color w:val="000000" w:themeColor="text1"/>
        </w:rPr>
        <w:t>S=10950.12</w:t>
      </w:r>
      <w:r w:rsidRPr="00C12A0C">
        <w:rPr>
          <w:color w:val="000000" w:themeColor="text1"/>
        </w:rPr>
        <w:t xml:space="preserve"> REQUERIMIENTOS ESPECIALES</w:t>
      </w:r>
    </w:p>
    <w:p w14:paraId="474E858F" w14:textId="77777777" w:rsidR="003C73EF" w:rsidRPr="00C12A0C" w:rsidRDefault="003C73EF" w:rsidP="003C73EF">
      <w:pPr>
        <w:pStyle w:val="Textoindependiente"/>
        <w:spacing w:after="0"/>
        <w:ind w:left="567"/>
        <w:jc w:val="both"/>
        <w:rPr>
          <w:color w:val="000000" w:themeColor="text1"/>
        </w:rPr>
      </w:pPr>
    </w:p>
    <w:p w14:paraId="2A66A6CD" w14:textId="77777777" w:rsidR="003C73EF" w:rsidRPr="00C12A0C" w:rsidRDefault="003C73EF" w:rsidP="003C73EF">
      <w:pPr>
        <w:pStyle w:val="Textoindependiente"/>
        <w:spacing w:after="0"/>
        <w:ind w:left="567"/>
        <w:jc w:val="both"/>
        <w:rPr>
          <w:color w:val="000000" w:themeColor="text1"/>
        </w:rPr>
      </w:pPr>
      <w:r w:rsidRPr="00C12A0C">
        <w:rPr>
          <w:color w:val="000000" w:themeColor="text1"/>
        </w:rPr>
        <w:t>No se aplican.</w:t>
      </w:r>
    </w:p>
    <w:p w14:paraId="3F19D6DF" w14:textId="77777777" w:rsidR="003C73EF" w:rsidRPr="00C12A0C" w:rsidRDefault="003C73EF" w:rsidP="003C73EF">
      <w:pPr>
        <w:pStyle w:val="Textoindependiente"/>
        <w:spacing w:after="0"/>
        <w:ind w:left="567"/>
        <w:jc w:val="both"/>
        <w:rPr>
          <w:color w:val="000000" w:themeColor="text1"/>
        </w:rPr>
      </w:pPr>
    </w:p>
    <w:p w14:paraId="5D54FF07" w14:textId="77777777" w:rsidR="003C73EF" w:rsidRPr="00C12A0C" w:rsidRDefault="003C73EF" w:rsidP="003C73EF">
      <w:pPr>
        <w:pStyle w:val="Textoindependiente"/>
        <w:spacing w:after="0"/>
        <w:jc w:val="both"/>
        <w:rPr>
          <w:color w:val="000000" w:themeColor="text1"/>
        </w:rPr>
      </w:pPr>
      <w:r w:rsidRPr="00C12A0C">
        <w:rPr>
          <w:b/>
          <w:color w:val="000000" w:themeColor="text1"/>
        </w:rPr>
        <w:t>S=10950.13</w:t>
      </w:r>
      <w:r w:rsidRPr="00C12A0C">
        <w:rPr>
          <w:color w:val="000000" w:themeColor="text1"/>
        </w:rPr>
        <w:t xml:space="preserve"> FABRICANTES</w:t>
      </w:r>
    </w:p>
    <w:p w14:paraId="20C89D77" w14:textId="77777777" w:rsidR="003C73EF" w:rsidRPr="00C12A0C" w:rsidRDefault="003C73EF" w:rsidP="003C73EF">
      <w:pPr>
        <w:pStyle w:val="Textoindependiente"/>
        <w:spacing w:after="0"/>
        <w:ind w:left="567"/>
        <w:jc w:val="both"/>
        <w:rPr>
          <w:color w:val="000000" w:themeColor="text1"/>
        </w:rPr>
      </w:pPr>
    </w:p>
    <w:p w14:paraId="4B4DA39D" w14:textId="77777777" w:rsidR="003C73EF" w:rsidRPr="00C12A0C" w:rsidRDefault="003C73EF" w:rsidP="003C73EF">
      <w:pPr>
        <w:pStyle w:val="Textoindependiente"/>
        <w:spacing w:after="0"/>
        <w:ind w:left="567"/>
        <w:jc w:val="both"/>
        <w:rPr>
          <w:color w:val="000000" w:themeColor="text1"/>
        </w:rPr>
      </w:pPr>
      <w:r w:rsidRPr="00C12A0C">
        <w:rPr>
          <w:color w:val="000000" w:themeColor="text1"/>
        </w:rPr>
        <w:t>Los fabricantes aceptables de artefactos están indicados en las Fichas Técnicas de Referencia.</w:t>
      </w:r>
    </w:p>
    <w:p w14:paraId="7C8A9F83" w14:textId="77777777" w:rsidR="003C73EF" w:rsidRPr="00C12A0C" w:rsidRDefault="003C73EF" w:rsidP="003C73EF">
      <w:pPr>
        <w:pStyle w:val="Textoindependiente"/>
        <w:spacing w:after="0"/>
        <w:ind w:left="567"/>
        <w:jc w:val="both"/>
        <w:rPr>
          <w:color w:val="000000" w:themeColor="text1"/>
        </w:rPr>
      </w:pPr>
      <w:r w:rsidRPr="00C12A0C">
        <w:rPr>
          <w:color w:val="000000" w:themeColor="text1"/>
        </w:rPr>
        <w:t>Los</w:t>
      </w:r>
      <w:r w:rsidRPr="00C12A0C">
        <w:rPr>
          <w:color w:val="000000" w:themeColor="text1"/>
          <w:spacing w:val="-12"/>
        </w:rPr>
        <w:t xml:space="preserve"> </w:t>
      </w:r>
      <w:r w:rsidRPr="00C12A0C">
        <w:rPr>
          <w:color w:val="000000" w:themeColor="text1"/>
          <w:spacing w:val="-3"/>
        </w:rPr>
        <w:t>fabricantes</w:t>
      </w:r>
      <w:r w:rsidRPr="00C12A0C">
        <w:rPr>
          <w:color w:val="000000" w:themeColor="text1"/>
          <w:spacing w:val="-11"/>
        </w:rPr>
        <w:t xml:space="preserve"> </w:t>
      </w:r>
      <w:r w:rsidRPr="00C12A0C">
        <w:rPr>
          <w:color w:val="000000" w:themeColor="text1"/>
        </w:rPr>
        <w:t>aceptables</w:t>
      </w:r>
      <w:r w:rsidRPr="00C12A0C">
        <w:rPr>
          <w:color w:val="000000" w:themeColor="text1"/>
          <w:spacing w:val="-11"/>
        </w:rPr>
        <w:t xml:space="preserve"> </w:t>
      </w:r>
      <w:r w:rsidRPr="00C12A0C">
        <w:rPr>
          <w:color w:val="000000" w:themeColor="text1"/>
        </w:rPr>
        <w:t>de</w:t>
      </w:r>
      <w:r w:rsidRPr="00C12A0C">
        <w:rPr>
          <w:color w:val="000000" w:themeColor="text1"/>
          <w:spacing w:val="-13"/>
        </w:rPr>
        <w:t xml:space="preserve"> </w:t>
      </w:r>
      <w:r w:rsidRPr="00C12A0C">
        <w:rPr>
          <w:color w:val="000000" w:themeColor="text1"/>
          <w:spacing w:val="-3"/>
        </w:rPr>
        <w:t>lámparas</w:t>
      </w:r>
      <w:r w:rsidRPr="00C12A0C">
        <w:rPr>
          <w:color w:val="000000" w:themeColor="text1"/>
          <w:spacing w:val="-8"/>
        </w:rPr>
        <w:t xml:space="preserve"> </w:t>
      </w:r>
      <w:r w:rsidRPr="00C12A0C">
        <w:rPr>
          <w:color w:val="000000" w:themeColor="text1"/>
        </w:rPr>
        <w:t>y</w:t>
      </w:r>
      <w:r w:rsidRPr="00C12A0C">
        <w:rPr>
          <w:color w:val="000000" w:themeColor="text1"/>
          <w:spacing w:val="-13"/>
        </w:rPr>
        <w:t xml:space="preserve"> </w:t>
      </w:r>
      <w:r w:rsidRPr="00C12A0C">
        <w:rPr>
          <w:color w:val="000000" w:themeColor="text1"/>
        </w:rPr>
        <w:t>equipos</w:t>
      </w:r>
      <w:r w:rsidRPr="00C12A0C">
        <w:rPr>
          <w:color w:val="000000" w:themeColor="text1"/>
          <w:spacing w:val="-12"/>
        </w:rPr>
        <w:t xml:space="preserve"> </w:t>
      </w:r>
      <w:r w:rsidRPr="00C12A0C">
        <w:rPr>
          <w:color w:val="000000" w:themeColor="text1"/>
        </w:rPr>
        <w:t>auxiliares,</w:t>
      </w:r>
      <w:r w:rsidRPr="00C12A0C">
        <w:rPr>
          <w:color w:val="000000" w:themeColor="text1"/>
          <w:spacing w:val="-11"/>
        </w:rPr>
        <w:t xml:space="preserve"> </w:t>
      </w:r>
      <w:r w:rsidRPr="00C12A0C">
        <w:rPr>
          <w:color w:val="000000" w:themeColor="text1"/>
        </w:rPr>
        <w:t>están</w:t>
      </w:r>
      <w:r w:rsidRPr="00C12A0C">
        <w:rPr>
          <w:color w:val="000000" w:themeColor="text1"/>
          <w:spacing w:val="-10"/>
        </w:rPr>
        <w:t xml:space="preserve"> </w:t>
      </w:r>
      <w:r w:rsidRPr="00C12A0C">
        <w:rPr>
          <w:color w:val="000000" w:themeColor="text1"/>
          <w:spacing w:val="-3"/>
        </w:rPr>
        <w:t>indicados</w:t>
      </w:r>
      <w:r w:rsidRPr="00C12A0C">
        <w:rPr>
          <w:color w:val="000000" w:themeColor="text1"/>
          <w:spacing w:val="-9"/>
        </w:rPr>
        <w:t xml:space="preserve"> </w:t>
      </w:r>
      <w:r w:rsidRPr="00C12A0C">
        <w:rPr>
          <w:color w:val="000000" w:themeColor="text1"/>
        </w:rPr>
        <w:t>en</w:t>
      </w:r>
      <w:r w:rsidRPr="00C12A0C">
        <w:rPr>
          <w:color w:val="000000" w:themeColor="text1"/>
          <w:spacing w:val="-11"/>
        </w:rPr>
        <w:t xml:space="preserve"> </w:t>
      </w:r>
      <w:r w:rsidRPr="00C12A0C">
        <w:rPr>
          <w:color w:val="000000" w:themeColor="text1"/>
        </w:rPr>
        <w:t>el</w:t>
      </w:r>
      <w:r w:rsidRPr="00C12A0C">
        <w:rPr>
          <w:color w:val="000000" w:themeColor="text1"/>
          <w:spacing w:val="-12"/>
        </w:rPr>
        <w:t xml:space="preserve"> </w:t>
      </w:r>
      <w:r w:rsidRPr="00C12A0C">
        <w:rPr>
          <w:color w:val="000000" w:themeColor="text1"/>
        </w:rPr>
        <w:t>apartado</w:t>
      </w:r>
      <w:r w:rsidRPr="00C12A0C">
        <w:rPr>
          <w:color w:val="000000" w:themeColor="text1"/>
          <w:spacing w:val="-9"/>
        </w:rPr>
        <w:t xml:space="preserve"> </w:t>
      </w:r>
      <w:r w:rsidRPr="00C12A0C">
        <w:rPr>
          <w:color w:val="000000" w:themeColor="text1"/>
        </w:rPr>
        <w:t>S=10950.10</w:t>
      </w:r>
      <w:r w:rsidRPr="00C12A0C">
        <w:rPr>
          <w:color w:val="000000" w:themeColor="text1"/>
          <w:spacing w:val="-9"/>
        </w:rPr>
        <w:t xml:space="preserve"> </w:t>
      </w:r>
      <w:r w:rsidRPr="00C12A0C">
        <w:rPr>
          <w:color w:val="000000" w:themeColor="text1"/>
        </w:rPr>
        <w:t>de</w:t>
      </w:r>
      <w:r w:rsidRPr="00C12A0C">
        <w:rPr>
          <w:color w:val="000000" w:themeColor="text1"/>
          <w:spacing w:val="-12"/>
        </w:rPr>
        <w:t xml:space="preserve"> </w:t>
      </w:r>
      <w:r w:rsidRPr="00C12A0C">
        <w:rPr>
          <w:color w:val="000000" w:themeColor="text1"/>
        </w:rPr>
        <w:t xml:space="preserve">este </w:t>
      </w:r>
      <w:r w:rsidRPr="00C12A0C">
        <w:rPr>
          <w:color w:val="000000" w:themeColor="text1"/>
          <w:spacing w:val="-3"/>
        </w:rPr>
        <w:t>pliego.</w:t>
      </w:r>
    </w:p>
    <w:p w14:paraId="6D1670DA" w14:textId="77777777" w:rsidR="003C73EF" w:rsidRPr="00C12A0C" w:rsidRDefault="003C73EF" w:rsidP="003C73EF">
      <w:pPr>
        <w:pStyle w:val="Textoindependiente"/>
        <w:spacing w:after="0"/>
        <w:ind w:left="567"/>
        <w:jc w:val="both"/>
        <w:rPr>
          <w:color w:val="000000" w:themeColor="text1"/>
        </w:rPr>
      </w:pPr>
    </w:p>
    <w:p w14:paraId="10F45C9A" w14:textId="77777777" w:rsidR="003C73EF" w:rsidRPr="00C12A0C" w:rsidRDefault="003C73EF" w:rsidP="003C73EF">
      <w:pPr>
        <w:pStyle w:val="Textoindependiente"/>
        <w:spacing w:after="0"/>
        <w:jc w:val="both"/>
        <w:rPr>
          <w:color w:val="000000" w:themeColor="text1"/>
        </w:rPr>
      </w:pPr>
      <w:r w:rsidRPr="00C12A0C">
        <w:rPr>
          <w:b/>
          <w:color w:val="000000" w:themeColor="text1"/>
        </w:rPr>
        <w:t>S=10950.14</w:t>
      </w:r>
      <w:r w:rsidRPr="00C12A0C">
        <w:rPr>
          <w:color w:val="000000" w:themeColor="text1"/>
        </w:rPr>
        <w:t xml:space="preserve"> MODELOS Y TIPOS DE ARTEFACTOS</w:t>
      </w:r>
    </w:p>
    <w:p w14:paraId="099127BC" w14:textId="77777777" w:rsidR="003C73EF" w:rsidRPr="00C12A0C" w:rsidRDefault="003C73EF" w:rsidP="003C73EF">
      <w:pPr>
        <w:pStyle w:val="Textoindependiente"/>
        <w:spacing w:after="0"/>
        <w:ind w:left="567"/>
        <w:jc w:val="both"/>
        <w:rPr>
          <w:color w:val="000000" w:themeColor="text1"/>
        </w:rPr>
      </w:pPr>
    </w:p>
    <w:p w14:paraId="20AE1C15" w14:textId="77777777" w:rsidR="003C73EF" w:rsidRPr="00C12A0C" w:rsidRDefault="003C73EF" w:rsidP="003C73EF">
      <w:pPr>
        <w:pStyle w:val="Textoindependiente"/>
        <w:spacing w:after="0"/>
        <w:ind w:left="567"/>
        <w:jc w:val="both"/>
        <w:rPr>
          <w:color w:val="000000" w:themeColor="text1"/>
        </w:rPr>
      </w:pPr>
      <w:r w:rsidRPr="00C12A0C">
        <w:rPr>
          <w:color w:val="000000" w:themeColor="text1"/>
        </w:rPr>
        <w:t xml:space="preserve">Los modelos y tipos de artefactos, </w:t>
      </w:r>
      <w:r w:rsidRPr="00C12A0C">
        <w:rPr>
          <w:color w:val="000000" w:themeColor="text1"/>
          <w:spacing w:val="-3"/>
        </w:rPr>
        <w:t xml:space="preserve">lámparas </w:t>
      </w:r>
      <w:r w:rsidRPr="00C12A0C">
        <w:rPr>
          <w:color w:val="000000" w:themeColor="text1"/>
        </w:rPr>
        <w:t xml:space="preserve">y equipos están </w:t>
      </w:r>
      <w:r w:rsidRPr="00C12A0C">
        <w:rPr>
          <w:color w:val="000000" w:themeColor="text1"/>
          <w:spacing w:val="-3"/>
        </w:rPr>
        <w:t xml:space="preserve">detalladamente </w:t>
      </w:r>
      <w:r w:rsidRPr="00C12A0C">
        <w:rPr>
          <w:color w:val="000000" w:themeColor="text1"/>
        </w:rPr>
        <w:t xml:space="preserve">descriptos en las </w:t>
      </w:r>
      <w:r w:rsidRPr="00C12A0C">
        <w:rPr>
          <w:color w:val="000000" w:themeColor="text1"/>
          <w:spacing w:val="-3"/>
        </w:rPr>
        <w:t xml:space="preserve">Fichas Técnicas </w:t>
      </w:r>
      <w:r w:rsidRPr="00C12A0C">
        <w:rPr>
          <w:color w:val="000000" w:themeColor="text1"/>
        </w:rPr>
        <w:t xml:space="preserve">de </w:t>
      </w:r>
      <w:r w:rsidRPr="00C12A0C">
        <w:rPr>
          <w:color w:val="000000" w:themeColor="text1"/>
          <w:spacing w:val="-3"/>
        </w:rPr>
        <w:t xml:space="preserve">Referencia, </w:t>
      </w:r>
      <w:r w:rsidRPr="00C12A0C">
        <w:rPr>
          <w:color w:val="000000" w:themeColor="text1"/>
        </w:rPr>
        <w:t xml:space="preserve">identificadas con un código correspondiente a cada </w:t>
      </w:r>
      <w:r w:rsidRPr="00C12A0C">
        <w:rPr>
          <w:color w:val="000000" w:themeColor="text1"/>
          <w:spacing w:val="-3"/>
        </w:rPr>
        <w:t>artefacto.</w:t>
      </w:r>
    </w:p>
    <w:p w14:paraId="55A514B4" w14:textId="77777777" w:rsidR="003C73EF" w:rsidRPr="00CC38A0" w:rsidRDefault="003C73EF" w:rsidP="00E57E77">
      <w:pPr>
        <w:ind w:left="567"/>
        <w:jc w:val="both"/>
        <w:rPr>
          <w:color w:val="000000"/>
        </w:rPr>
      </w:pPr>
    </w:p>
    <w:p w14:paraId="1EF62ACE" w14:textId="77777777" w:rsidR="00AC2C09" w:rsidRPr="00EE6C2D" w:rsidRDefault="00AC2C09">
      <w:pPr>
        <w:ind w:left="567"/>
        <w:jc w:val="both"/>
        <w:rPr>
          <w:rFonts w:cs="Arial"/>
          <w:color w:val="000000"/>
        </w:rPr>
      </w:pPr>
    </w:p>
    <w:sectPr w:rsidR="00AC2C09" w:rsidRPr="00EE6C2D" w:rsidSect="00522D40">
      <w:pgSz w:w="11901" w:h="16800" w:code="9"/>
      <w:pgMar w:top="567" w:right="1418" w:bottom="1418" w:left="1701" w:header="1021" w:footer="851"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8C715D" w14:textId="77777777" w:rsidR="005D07EC" w:rsidRDefault="005D07EC">
      <w:r>
        <w:separator/>
      </w:r>
    </w:p>
  </w:endnote>
  <w:endnote w:type="continuationSeparator" w:id="0">
    <w:p w14:paraId="51C6BC8C" w14:textId="77777777" w:rsidR="005D07EC" w:rsidRDefault="005D07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Footlight MT Light">
    <w:panose1 w:val="0204060206030A020304"/>
    <w:charset w:val="00"/>
    <w:family w:val="roman"/>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Univers">
    <w:charset w:val="00"/>
    <w:family w:val="swiss"/>
    <w:pitch w:val="variable"/>
    <w:sig w:usb0="80000287" w:usb1="00000000" w:usb2="00000000" w:usb3="00000000" w:csb0="0000000F" w:csb1="00000000"/>
  </w:font>
  <w:font w:name="LinePrinter">
    <w:charset w:val="00"/>
    <w:family w:val="swiss"/>
    <w:pitch w:val="default"/>
  </w:font>
  <w:font w:name="Lucida Sans Unicode">
    <w:panose1 w:val="020B0602030504020204"/>
    <w:charset w:val="00"/>
    <w:family w:val="swiss"/>
    <w:pitch w:val="variable"/>
    <w:sig w:usb0="80000AFF" w:usb1="0000396B" w:usb2="00000000" w:usb3="00000000" w:csb0="000000B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notTrueType/>
    <w:pitch w:val="variable"/>
    <w:sig w:usb0="00000003" w:usb1="00000000" w:usb2="00000000" w:usb3="00000000" w:csb0="00000001" w:csb1="00000000"/>
  </w:font>
  <w:font w:name="Helvetica 45 Light">
    <w:charset w:val="00"/>
    <w:family w:val="swiss"/>
    <w:pitch w:val="default"/>
  </w:font>
  <w:font w:name="Univers (W1)">
    <w:altName w:val="Arial"/>
    <w:panose1 w:val="00000000000000000000"/>
    <w:charset w:val="00"/>
    <w:family w:val="swiss"/>
    <w:notTrueType/>
    <w:pitch w:val="variable"/>
    <w:sig w:usb0="00000003" w:usb1="00000000" w:usb2="00000000" w:usb3="00000000" w:csb0="00000001" w:csb1="00000000"/>
  </w:font>
  <w:font w:name="Formata Light">
    <w:altName w:val="Helvetica Neue"/>
    <w:panose1 w:val="00000000000000000000"/>
    <w:charset w:val="00"/>
    <w:family w:val="swiss"/>
    <w:notTrueType/>
    <w:pitch w:val="variable"/>
    <w:sig w:usb0="00000003" w:usb1="00000000" w:usb2="00000000" w:usb3="00000000" w:csb0="00000001" w:csb1="00000000"/>
  </w:font>
  <w:font w:name="Futura Md BT">
    <w:altName w:val="Lucida Sans Unicode"/>
    <w:charset w:val="00"/>
    <w:family w:val="swiss"/>
    <w:pitch w:val="variable"/>
    <w:sig w:usb0="00000007" w:usb1="00000000" w:usb2="00000000" w:usb3="00000000" w:csb0="00000011" w:csb1="00000000"/>
  </w:font>
  <w:font w:name="Helvetica">
    <w:panose1 w:val="020B0604020202020204"/>
    <w:charset w:val="00"/>
    <w:family w:val="swiss"/>
    <w:notTrueType/>
    <w:pitch w:val="variable"/>
    <w:sig w:usb0="00000003" w:usb1="00000000" w:usb2="00000000" w:usb3="00000000" w:csb0="00000001" w:csb1="00000000"/>
  </w:font>
  <w:font w:name="Helvetica*">
    <w:altName w:val="Cambria"/>
    <w:charset w:val="00"/>
    <w:family w:val="auto"/>
    <w:pitch w:val="variable"/>
    <w:sig w:usb0="00000003" w:usb1="00000000" w:usb2="00000000" w:usb3="00000000" w:csb0="00000001" w:csb1="00000000"/>
  </w:font>
  <w:font w:name="MinionPro-Regular">
    <w:altName w:val="Minion Pro"/>
    <w:charset w:val="00"/>
    <w:family w:val="auto"/>
    <w:pitch w:val="default"/>
  </w:font>
  <w:font w:name="Univers LT Std 47 Cn Lt">
    <w:altName w:val="Cambria"/>
    <w:panose1 w:val="00000000000000000000"/>
    <w:charset w:val="4D"/>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BoldMT">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Bold">
    <w:altName w:val="Arial"/>
    <w:charset w:val="00"/>
    <w:family w:val="roman"/>
    <w:pitch w:val="default"/>
  </w:font>
  <w:font w:name="Helvetica Neue">
    <w:charset w:val="00"/>
    <w:family w:val="auto"/>
    <w:pitch w:val="variable"/>
    <w:sig w:usb0="E50002FF" w:usb1="500079DB" w:usb2="00000010" w:usb3="00000000" w:csb0="00000001" w:csb1="00000000"/>
  </w:font>
  <w:font w:name="Univers-Light">
    <w:altName w:val="Cambria"/>
    <w:panose1 w:val="00000000000000000000"/>
    <w:charset w:val="00"/>
    <w:family w:val="roman"/>
    <w:notTrueType/>
    <w:pitch w:val="variable"/>
    <w:sig w:usb0="00000003" w:usb1="00000000" w:usb2="00000000" w:usb3="00000000" w:csb0="00000001" w:csb1="00000000"/>
  </w:font>
  <w:font w:name="EuroRoman">
    <w:altName w:val="Symbol"/>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91EC5A" w14:textId="22F323B8" w:rsidR="00C742FC" w:rsidRPr="00490D75" w:rsidRDefault="00C742FC">
    <w:pPr>
      <w:pStyle w:val="Piedepgina"/>
      <w:rPr>
        <w:sz w:val="18"/>
        <w:szCs w:val="18"/>
      </w:rPr>
    </w:pPr>
    <w:r w:rsidRPr="00490D75">
      <w:rPr>
        <w:sz w:val="18"/>
        <w:szCs w:val="18"/>
      </w:rPr>
      <w:t xml:space="preserve">Hoja  Nº   </w:t>
    </w:r>
    <w:r>
      <w:rPr>
        <w:rStyle w:val="Nmerodepgina"/>
        <w:sz w:val="18"/>
        <w:szCs w:val="18"/>
      </w:rPr>
      <w:fldChar w:fldCharType="begin"/>
    </w:r>
    <w:r w:rsidRPr="00490D75">
      <w:rPr>
        <w:rStyle w:val="Nmerodepgina"/>
        <w:sz w:val="18"/>
        <w:szCs w:val="18"/>
      </w:rPr>
      <w:instrText xml:space="preserve"> PAGE </w:instrText>
    </w:r>
    <w:r>
      <w:rPr>
        <w:rStyle w:val="Nmerodepgina"/>
        <w:sz w:val="18"/>
        <w:szCs w:val="18"/>
      </w:rPr>
      <w:fldChar w:fldCharType="separate"/>
    </w:r>
    <w:r w:rsidR="00371C6C">
      <w:rPr>
        <w:rStyle w:val="Nmerodepgina"/>
        <w:noProof/>
        <w:sz w:val="18"/>
        <w:szCs w:val="18"/>
      </w:rPr>
      <w:t>1</w:t>
    </w:r>
    <w:r>
      <w:rPr>
        <w:rStyle w:val="Nmerodepgina"/>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EC6D1E" w14:textId="77777777" w:rsidR="005D07EC" w:rsidRDefault="005D07EC">
      <w:r>
        <w:separator/>
      </w:r>
    </w:p>
  </w:footnote>
  <w:footnote w:type="continuationSeparator" w:id="0">
    <w:p w14:paraId="6DCFDFD5" w14:textId="77777777" w:rsidR="005D07EC" w:rsidRDefault="005D07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46C411" w14:textId="1BE126B4" w:rsidR="00C742FC" w:rsidRDefault="00C742FC">
    <w:pPr>
      <w:pStyle w:val="Encabezado"/>
      <w:rPr>
        <w:lang w:val="es-ES"/>
      </w:rPr>
    </w:pPr>
    <w:r>
      <w:rPr>
        <w:lang w:val="es-ES"/>
      </w:rPr>
      <w:t>ANEXO I            PLIEGO DE ESPECIFICACIONES TECNICAS</w:t>
    </w:r>
  </w:p>
  <w:p w14:paraId="52DC9F69" w14:textId="605B13D1" w:rsidR="00C742FC" w:rsidRDefault="00C742FC">
    <w:pPr>
      <w:pStyle w:val="Encabezado"/>
      <w:rPr>
        <w:lang w:val="es-ES"/>
      </w:rPr>
    </w:pPr>
    <w:r>
      <w:rPr>
        <w:b/>
        <w:i/>
        <w:lang w:val="es-ES"/>
      </w:rPr>
      <w:t xml:space="preserve">OBRA :  </w:t>
    </w:r>
    <w:r>
      <w:rPr>
        <w:b/>
        <w:i/>
        <w:lang w:val="es-ES"/>
      </w:rPr>
      <w:tab/>
      <w:t xml:space="preserve">INSTITUTO CONJUNTO DE CONDUCCION ESTRATEGICA </w:t>
    </w:r>
    <w:r>
      <w:rPr>
        <w:b/>
        <w:i/>
        <w:lang w:val="es-ES"/>
      </w:rPr>
      <w:tab/>
    </w:r>
    <w:r>
      <w:rPr>
        <w:b/>
        <w:i/>
        <w:lang w:val="es-ES"/>
      </w:rPr>
      <w:tab/>
      <w:t xml:space="preserve"> </w:t>
    </w:r>
    <w:r>
      <w:rPr>
        <w:b/>
        <w:i/>
        <w:lang w:val="es-ES"/>
      </w:rPr>
      <w:tab/>
    </w:r>
    <w:r>
      <w:rPr>
        <w:lang w:val="es-ES"/>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7920217C"/>
    <w:lvl w:ilvl="0">
      <w:start w:val="1"/>
      <w:numFmt w:val="bullet"/>
      <w:pStyle w:val="Listaconvietas5"/>
      <w:lvlText w:val=""/>
      <w:lvlJc w:val="left"/>
      <w:pPr>
        <w:tabs>
          <w:tab w:val="num" w:pos="1492"/>
        </w:tabs>
        <w:ind w:left="1492" w:hanging="360"/>
      </w:pPr>
      <w:rPr>
        <w:rFonts w:ascii="Symbol" w:hAnsi="Symbol" w:hint="default"/>
      </w:rPr>
    </w:lvl>
  </w:abstractNum>
  <w:abstractNum w:abstractNumId="1">
    <w:nsid w:val="FFFFFF81"/>
    <w:multiLevelType w:val="singleLevel"/>
    <w:tmpl w:val="30184F0A"/>
    <w:lvl w:ilvl="0">
      <w:start w:val="1"/>
      <w:numFmt w:val="bullet"/>
      <w:pStyle w:val="Listaconvietas4"/>
      <w:lvlText w:val=""/>
      <w:lvlJc w:val="left"/>
      <w:pPr>
        <w:tabs>
          <w:tab w:val="num" w:pos="1209"/>
        </w:tabs>
        <w:ind w:left="1209" w:hanging="360"/>
      </w:pPr>
      <w:rPr>
        <w:rFonts w:ascii="Symbol" w:hAnsi="Symbol" w:hint="default"/>
      </w:rPr>
    </w:lvl>
  </w:abstractNum>
  <w:abstractNum w:abstractNumId="2">
    <w:nsid w:val="FFFFFFFE"/>
    <w:multiLevelType w:val="singleLevel"/>
    <w:tmpl w:val="FFFFFFFF"/>
    <w:lvl w:ilvl="0">
      <w:numFmt w:val="decimal"/>
      <w:lvlText w:val="*"/>
      <w:lvlJc w:val="left"/>
    </w:lvl>
  </w:abstractNum>
  <w:abstractNum w:abstractNumId="3">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4">
    <w:nsid w:val="00000002"/>
    <w:multiLevelType w:val="singleLevel"/>
    <w:tmpl w:val="00000002"/>
    <w:name w:val="WW8Num2"/>
    <w:lvl w:ilvl="0">
      <w:start w:val="1"/>
      <w:numFmt w:val="lowerLetter"/>
      <w:lvlText w:val="%1)"/>
      <w:lvlJc w:val="left"/>
      <w:pPr>
        <w:tabs>
          <w:tab w:val="num" w:pos="360"/>
        </w:tabs>
        <w:ind w:left="360" w:hanging="360"/>
      </w:pPr>
    </w:lvl>
  </w:abstractNum>
  <w:abstractNum w:abstractNumId="5">
    <w:nsid w:val="00000003"/>
    <w:multiLevelType w:val="singleLevel"/>
    <w:tmpl w:val="00000003"/>
    <w:name w:val="WW8Num3"/>
    <w:lvl w:ilvl="0">
      <w:start w:val="1"/>
      <w:numFmt w:val="bullet"/>
      <w:lvlText w:val=""/>
      <w:lvlJc w:val="left"/>
      <w:pPr>
        <w:tabs>
          <w:tab w:val="num" w:pos="360"/>
        </w:tabs>
        <w:ind w:left="360" w:hanging="360"/>
      </w:pPr>
      <w:rPr>
        <w:rFonts w:ascii="Symbol" w:hAnsi="Symbol"/>
      </w:rPr>
    </w:lvl>
  </w:abstractNum>
  <w:abstractNum w:abstractNumId="6">
    <w:nsid w:val="00000004"/>
    <w:multiLevelType w:val="singleLevel"/>
    <w:tmpl w:val="00000004"/>
    <w:name w:val="WW8Num4"/>
    <w:lvl w:ilvl="0">
      <w:start w:val="1"/>
      <w:numFmt w:val="decimal"/>
      <w:lvlText w:val="%1."/>
      <w:lvlJc w:val="left"/>
      <w:pPr>
        <w:tabs>
          <w:tab w:val="num" w:pos="0"/>
        </w:tabs>
        <w:ind w:left="283" w:hanging="283"/>
      </w:pPr>
    </w:lvl>
  </w:abstractNum>
  <w:abstractNum w:abstractNumId="7">
    <w:nsid w:val="00000005"/>
    <w:multiLevelType w:val="singleLevel"/>
    <w:tmpl w:val="00000005"/>
    <w:name w:val="WW8Num5"/>
    <w:lvl w:ilvl="0">
      <w:start w:val="1"/>
      <w:numFmt w:val="decimal"/>
      <w:lvlText w:val="%1."/>
      <w:lvlJc w:val="left"/>
      <w:pPr>
        <w:tabs>
          <w:tab w:val="num" w:pos="720"/>
        </w:tabs>
        <w:ind w:left="720" w:hanging="360"/>
      </w:pPr>
    </w:lvl>
  </w:abstractNum>
  <w:abstractNum w:abstractNumId="8">
    <w:nsid w:val="00000006"/>
    <w:multiLevelType w:val="singleLevel"/>
    <w:tmpl w:val="8D0A225E"/>
    <w:name w:val="WW8Num6"/>
    <w:lvl w:ilvl="0">
      <w:start w:val="6"/>
      <w:numFmt w:val="decimal"/>
      <w:lvlText w:val="2.%1 "/>
      <w:lvlJc w:val="left"/>
      <w:pPr>
        <w:tabs>
          <w:tab w:val="num" w:pos="0"/>
        </w:tabs>
        <w:ind w:left="283" w:hanging="283"/>
      </w:pPr>
      <w:rPr>
        <w:rFonts w:ascii="Arial" w:hAnsi="Arial" w:cs="Arial"/>
        <w:b w:val="0"/>
        <w:i w:val="0"/>
        <w:sz w:val="22"/>
      </w:rPr>
    </w:lvl>
  </w:abstractNum>
  <w:abstractNum w:abstractNumId="9">
    <w:nsid w:val="00000007"/>
    <w:multiLevelType w:val="singleLevel"/>
    <w:tmpl w:val="00000007"/>
    <w:name w:val="WW8Num7"/>
    <w:lvl w:ilvl="0">
      <w:start w:val="1"/>
      <w:numFmt w:val="bullet"/>
      <w:lvlText w:val=""/>
      <w:lvlJc w:val="left"/>
      <w:pPr>
        <w:tabs>
          <w:tab w:val="num" w:pos="1069"/>
        </w:tabs>
        <w:ind w:left="1069" w:hanging="360"/>
      </w:pPr>
      <w:rPr>
        <w:rFonts w:ascii="Symbol" w:hAnsi="Symbol"/>
        <w:sz w:val="16"/>
        <w:szCs w:val="16"/>
      </w:rPr>
    </w:lvl>
  </w:abstractNum>
  <w:abstractNum w:abstractNumId="10">
    <w:nsid w:val="00000008"/>
    <w:multiLevelType w:val="singleLevel"/>
    <w:tmpl w:val="00000008"/>
    <w:name w:val="WW8Num8"/>
    <w:lvl w:ilvl="0">
      <w:start w:val="1"/>
      <w:numFmt w:val="bullet"/>
      <w:lvlText w:val=""/>
      <w:lvlJc w:val="left"/>
      <w:pPr>
        <w:tabs>
          <w:tab w:val="num" w:pos="360"/>
        </w:tabs>
        <w:ind w:left="360" w:hanging="360"/>
      </w:pPr>
      <w:rPr>
        <w:rFonts w:ascii="Symbol" w:hAnsi="Symbol"/>
        <w:sz w:val="16"/>
        <w:szCs w:val="16"/>
      </w:rPr>
    </w:lvl>
  </w:abstractNum>
  <w:abstractNum w:abstractNumId="11">
    <w:nsid w:val="00000009"/>
    <w:multiLevelType w:val="multilevel"/>
    <w:tmpl w:val="710AFB36"/>
    <w:name w:val="WW8Num9"/>
    <w:lvl w:ilvl="0">
      <w:start w:val="1"/>
      <w:numFmt w:val="decimal"/>
      <w:lvlText w:val="%1."/>
      <w:lvlJc w:val="left"/>
      <w:pPr>
        <w:tabs>
          <w:tab w:val="num" w:pos="720"/>
        </w:tabs>
        <w:ind w:left="720" w:hanging="360"/>
      </w:pPr>
    </w:lvl>
    <w:lvl w:ilvl="1">
      <w:start w:val="2"/>
      <w:numFmt w:val="decimal"/>
      <w:isLgl/>
      <w:lvlText w:val="%1.%2"/>
      <w:lvlJc w:val="left"/>
      <w:pPr>
        <w:ind w:left="1083" w:hanging="620"/>
      </w:pPr>
      <w:rPr>
        <w:rFonts w:hint="default"/>
        <w:b/>
      </w:rPr>
    </w:lvl>
    <w:lvl w:ilvl="2">
      <w:start w:val="5"/>
      <w:numFmt w:val="decimalZero"/>
      <w:isLgl/>
      <w:lvlText w:val="%1.%2.%3"/>
      <w:lvlJc w:val="left"/>
      <w:pPr>
        <w:ind w:left="1286" w:hanging="720"/>
      </w:pPr>
      <w:rPr>
        <w:rFonts w:hint="default"/>
        <w:b/>
      </w:rPr>
    </w:lvl>
    <w:lvl w:ilvl="3">
      <w:start w:val="1"/>
      <w:numFmt w:val="decimal"/>
      <w:isLgl/>
      <w:lvlText w:val="%1.%2.%3.%4"/>
      <w:lvlJc w:val="left"/>
      <w:pPr>
        <w:ind w:left="1389" w:hanging="720"/>
      </w:pPr>
      <w:rPr>
        <w:rFonts w:hint="default"/>
        <w:b/>
      </w:rPr>
    </w:lvl>
    <w:lvl w:ilvl="4">
      <w:start w:val="1"/>
      <w:numFmt w:val="decimal"/>
      <w:isLgl/>
      <w:lvlText w:val="%1.%2.%3.%4.%5"/>
      <w:lvlJc w:val="left"/>
      <w:pPr>
        <w:ind w:left="1852" w:hanging="1080"/>
      </w:pPr>
      <w:rPr>
        <w:rFonts w:hint="default"/>
        <w:b/>
      </w:rPr>
    </w:lvl>
    <w:lvl w:ilvl="5">
      <w:start w:val="1"/>
      <w:numFmt w:val="decimal"/>
      <w:isLgl/>
      <w:lvlText w:val="%1.%2.%3.%4.%5.%6"/>
      <w:lvlJc w:val="left"/>
      <w:pPr>
        <w:ind w:left="1955" w:hanging="1080"/>
      </w:pPr>
      <w:rPr>
        <w:rFonts w:hint="default"/>
        <w:b/>
      </w:rPr>
    </w:lvl>
    <w:lvl w:ilvl="6">
      <w:start w:val="1"/>
      <w:numFmt w:val="decimal"/>
      <w:isLgl/>
      <w:lvlText w:val="%1.%2.%3.%4.%5.%6.%7"/>
      <w:lvlJc w:val="left"/>
      <w:pPr>
        <w:ind w:left="2418" w:hanging="1440"/>
      </w:pPr>
      <w:rPr>
        <w:rFonts w:hint="default"/>
        <w:b/>
      </w:rPr>
    </w:lvl>
    <w:lvl w:ilvl="7">
      <w:start w:val="1"/>
      <w:numFmt w:val="decimal"/>
      <w:isLgl/>
      <w:lvlText w:val="%1.%2.%3.%4.%5.%6.%7.%8"/>
      <w:lvlJc w:val="left"/>
      <w:pPr>
        <w:ind w:left="2521" w:hanging="1440"/>
      </w:pPr>
      <w:rPr>
        <w:rFonts w:hint="default"/>
        <w:b/>
      </w:rPr>
    </w:lvl>
    <w:lvl w:ilvl="8">
      <w:start w:val="1"/>
      <w:numFmt w:val="decimal"/>
      <w:isLgl/>
      <w:lvlText w:val="%1.%2.%3.%4.%5.%6.%7.%8.%9"/>
      <w:lvlJc w:val="left"/>
      <w:pPr>
        <w:ind w:left="2984" w:hanging="1800"/>
      </w:pPr>
      <w:rPr>
        <w:rFonts w:hint="default"/>
        <w:b/>
      </w:rPr>
    </w:lvl>
  </w:abstractNum>
  <w:abstractNum w:abstractNumId="12">
    <w:nsid w:val="0000000A"/>
    <w:multiLevelType w:val="singleLevel"/>
    <w:tmpl w:val="0000000A"/>
    <w:name w:val="WW8Num10"/>
    <w:lvl w:ilvl="0">
      <w:start w:val="1"/>
      <w:numFmt w:val="lowerLetter"/>
      <w:lvlText w:val="%1)"/>
      <w:lvlJc w:val="left"/>
      <w:pPr>
        <w:tabs>
          <w:tab w:val="num" w:pos="360"/>
        </w:tabs>
        <w:ind w:left="360" w:hanging="360"/>
      </w:pPr>
    </w:lvl>
  </w:abstractNum>
  <w:abstractNum w:abstractNumId="13">
    <w:nsid w:val="0000000B"/>
    <w:multiLevelType w:val="singleLevel"/>
    <w:tmpl w:val="0000000B"/>
    <w:name w:val="WW8Num11"/>
    <w:lvl w:ilvl="0">
      <w:start w:val="1"/>
      <w:numFmt w:val="bullet"/>
      <w:lvlText w:val=""/>
      <w:lvlJc w:val="left"/>
      <w:pPr>
        <w:tabs>
          <w:tab w:val="num" w:pos="360"/>
        </w:tabs>
        <w:ind w:left="360" w:hanging="360"/>
      </w:pPr>
      <w:rPr>
        <w:rFonts w:ascii="Symbol" w:hAnsi="Symbol" w:cs="Arial"/>
        <w:b/>
        <w:i w:val="0"/>
        <w:sz w:val="22"/>
      </w:rPr>
    </w:lvl>
  </w:abstractNum>
  <w:abstractNum w:abstractNumId="14">
    <w:nsid w:val="0000000C"/>
    <w:multiLevelType w:val="singleLevel"/>
    <w:tmpl w:val="0000000C"/>
    <w:name w:val="WW8Num12"/>
    <w:lvl w:ilvl="0">
      <w:start w:val="1"/>
      <w:numFmt w:val="bullet"/>
      <w:lvlText w:val=""/>
      <w:lvlJc w:val="left"/>
      <w:pPr>
        <w:tabs>
          <w:tab w:val="num" w:pos="360"/>
        </w:tabs>
        <w:ind w:left="360" w:hanging="360"/>
      </w:pPr>
      <w:rPr>
        <w:rFonts w:ascii="Symbol" w:hAnsi="Symbol"/>
        <w:sz w:val="16"/>
        <w:szCs w:val="16"/>
      </w:rPr>
    </w:lvl>
  </w:abstractNum>
  <w:abstractNum w:abstractNumId="15">
    <w:nsid w:val="0000000D"/>
    <w:multiLevelType w:val="singleLevel"/>
    <w:tmpl w:val="0000000D"/>
    <w:name w:val="WW8Num13"/>
    <w:lvl w:ilvl="0">
      <w:start w:val="1"/>
      <w:numFmt w:val="decimal"/>
      <w:lvlText w:val="%1. "/>
      <w:lvlJc w:val="left"/>
      <w:pPr>
        <w:tabs>
          <w:tab w:val="num" w:pos="0"/>
        </w:tabs>
        <w:ind w:left="283" w:hanging="283"/>
      </w:pPr>
      <w:rPr>
        <w:rFonts w:ascii="Symbol" w:hAnsi="Symbol"/>
        <w:sz w:val="20"/>
      </w:rPr>
    </w:lvl>
  </w:abstractNum>
  <w:abstractNum w:abstractNumId="16">
    <w:nsid w:val="00000010"/>
    <w:multiLevelType w:val="singleLevel"/>
    <w:tmpl w:val="00000010"/>
    <w:name w:val="WW8Num16"/>
    <w:lvl w:ilvl="0">
      <w:start w:val="1"/>
      <w:numFmt w:val="bullet"/>
      <w:lvlText w:val=""/>
      <w:lvlJc w:val="left"/>
      <w:pPr>
        <w:tabs>
          <w:tab w:val="num" w:pos="360"/>
        </w:tabs>
        <w:ind w:left="360" w:hanging="360"/>
      </w:pPr>
      <w:rPr>
        <w:rFonts w:ascii="Symbol" w:hAnsi="Symbol"/>
        <w:sz w:val="16"/>
        <w:szCs w:val="16"/>
      </w:rPr>
    </w:lvl>
  </w:abstractNum>
  <w:abstractNum w:abstractNumId="17">
    <w:nsid w:val="00000011"/>
    <w:multiLevelType w:val="singleLevel"/>
    <w:tmpl w:val="00000011"/>
    <w:name w:val="WW8Num17"/>
    <w:lvl w:ilvl="0">
      <w:numFmt w:val="bullet"/>
      <w:lvlText w:val=""/>
      <w:lvlJc w:val="left"/>
      <w:pPr>
        <w:tabs>
          <w:tab w:val="num" w:pos="0"/>
        </w:tabs>
        <w:ind w:left="283" w:hanging="283"/>
      </w:pPr>
      <w:rPr>
        <w:rFonts w:ascii="Symbol" w:hAnsi="Symbol"/>
      </w:rPr>
    </w:lvl>
  </w:abstractNum>
  <w:abstractNum w:abstractNumId="18">
    <w:nsid w:val="00000020"/>
    <w:multiLevelType w:val="hybridMultilevel"/>
    <w:tmpl w:val="00000020"/>
    <w:lvl w:ilvl="0" w:tplc="00000C1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265B88"/>
    <w:multiLevelType w:val="multilevel"/>
    <w:tmpl w:val="65BE9C5A"/>
    <w:lvl w:ilvl="0">
      <w:start w:val="1"/>
      <w:numFmt w:val="decimal"/>
      <w:lvlText w:val="%1"/>
      <w:lvlJc w:val="left"/>
      <w:pPr>
        <w:ind w:left="1351" w:hanging="567"/>
      </w:pPr>
      <w:rPr>
        <w:rFonts w:hint="default"/>
        <w:lang w:val="es-ES" w:eastAsia="es-ES" w:bidi="es-ES"/>
      </w:rPr>
    </w:lvl>
    <w:lvl w:ilvl="1">
      <w:start w:val="1"/>
      <w:numFmt w:val="decimal"/>
      <w:lvlText w:val="%1.%2."/>
      <w:lvlJc w:val="left"/>
      <w:pPr>
        <w:ind w:left="1351" w:hanging="567"/>
      </w:pPr>
      <w:rPr>
        <w:rFonts w:ascii="Franklin Gothic Book" w:eastAsia="Franklin Gothic Book" w:hAnsi="Franklin Gothic Book" w:cs="Franklin Gothic Book" w:hint="default"/>
        <w:w w:val="99"/>
        <w:sz w:val="20"/>
        <w:szCs w:val="20"/>
        <w:lang w:val="es-ES" w:eastAsia="es-ES" w:bidi="es-ES"/>
      </w:rPr>
    </w:lvl>
    <w:lvl w:ilvl="2">
      <w:numFmt w:val="bullet"/>
      <w:lvlText w:val="•"/>
      <w:lvlJc w:val="left"/>
      <w:pPr>
        <w:ind w:left="3172" w:hanging="567"/>
      </w:pPr>
      <w:rPr>
        <w:rFonts w:hint="default"/>
        <w:lang w:val="es-ES" w:eastAsia="es-ES" w:bidi="es-ES"/>
      </w:rPr>
    </w:lvl>
    <w:lvl w:ilvl="3">
      <w:numFmt w:val="bullet"/>
      <w:lvlText w:val="•"/>
      <w:lvlJc w:val="left"/>
      <w:pPr>
        <w:ind w:left="4078" w:hanging="567"/>
      </w:pPr>
      <w:rPr>
        <w:rFonts w:hint="default"/>
        <w:lang w:val="es-ES" w:eastAsia="es-ES" w:bidi="es-ES"/>
      </w:rPr>
    </w:lvl>
    <w:lvl w:ilvl="4">
      <w:numFmt w:val="bullet"/>
      <w:lvlText w:val="•"/>
      <w:lvlJc w:val="left"/>
      <w:pPr>
        <w:ind w:left="4984" w:hanging="567"/>
      </w:pPr>
      <w:rPr>
        <w:rFonts w:hint="default"/>
        <w:lang w:val="es-ES" w:eastAsia="es-ES" w:bidi="es-ES"/>
      </w:rPr>
    </w:lvl>
    <w:lvl w:ilvl="5">
      <w:numFmt w:val="bullet"/>
      <w:lvlText w:val="•"/>
      <w:lvlJc w:val="left"/>
      <w:pPr>
        <w:ind w:left="5890" w:hanging="567"/>
      </w:pPr>
      <w:rPr>
        <w:rFonts w:hint="default"/>
        <w:lang w:val="es-ES" w:eastAsia="es-ES" w:bidi="es-ES"/>
      </w:rPr>
    </w:lvl>
    <w:lvl w:ilvl="6">
      <w:numFmt w:val="bullet"/>
      <w:lvlText w:val="•"/>
      <w:lvlJc w:val="left"/>
      <w:pPr>
        <w:ind w:left="6796" w:hanging="567"/>
      </w:pPr>
      <w:rPr>
        <w:rFonts w:hint="default"/>
        <w:lang w:val="es-ES" w:eastAsia="es-ES" w:bidi="es-ES"/>
      </w:rPr>
    </w:lvl>
    <w:lvl w:ilvl="7">
      <w:numFmt w:val="bullet"/>
      <w:lvlText w:val="•"/>
      <w:lvlJc w:val="left"/>
      <w:pPr>
        <w:ind w:left="7702" w:hanging="567"/>
      </w:pPr>
      <w:rPr>
        <w:rFonts w:hint="default"/>
        <w:lang w:val="es-ES" w:eastAsia="es-ES" w:bidi="es-ES"/>
      </w:rPr>
    </w:lvl>
    <w:lvl w:ilvl="8">
      <w:numFmt w:val="bullet"/>
      <w:lvlText w:val="•"/>
      <w:lvlJc w:val="left"/>
      <w:pPr>
        <w:ind w:left="8608" w:hanging="567"/>
      </w:pPr>
      <w:rPr>
        <w:rFonts w:hint="default"/>
        <w:lang w:val="es-ES" w:eastAsia="es-ES" w:bidi="es-ES"/>
      </w:rPr>
    </w:lvl>
  </w:abstractNum>
  <w:abstractNum w:abstractNumId="20">
    <w:nsid w:val="008F0C2B"/>
    <w:multiLevelType w:val="hybridMultilevel"/>
    <w:tmpl w:val="0D283934"/>
    <w:lvl w:ilvl="0" w:tplc="11F2E6AC">
      <w:start w:val="1"/>
      <w:numFmt w:val="lowerLetter"/>
      <w:lvlText w:val="%1."/>
      <w:lvlJc w:val="left"/>
      <w:pPr>
        <w:ind w:left="1287" w:hanging="360"/>
      </w:pPr>
      <w:rPr>
        <w:rFonts w:hint="default"/>
      </w:rPr>
    </w:lvl>
    <w:lvl w:ilvl="1" w:tplc="2C0A0019" w:tentative="1">
      <w:start w:val="1"/>
      <w:numFmt w:val="lowerLetter"/>
      <w:lvlText w:val="%2."/>
      <w:lvlJc w:val="left"/>
      <w:pPr>
        <w:ind w:left="2007" w:hanging="360"/>
      </w:pPr>
    </w:lvl>
    <w:lvl w:ilvl="2" w:tplc="2C0A001B" w:tentative="1">
      <w:start w:val="1"/>
      <w:numFmt w:val="lowerRoman"/>
      <w:lvlText w:val="%3."/>
      <w:lvlJc w:val="right"/>
      <w:pPr>
        <w:ind w:left="2727" w:hanging="180"/>
      </w:pPr>
    </w:lvl>
    <w:lvl w:ilvl="3" w:tplc="2C0A000F" w:tentative="1">
      <w:start w:val="1"/>
      <w:numFmt w:val="decimal"/>
      <w:lvlText w:val="%4."/>
      <w:lvlJc w:val="left"/>
      <w:pPr>
        <w:ind w:left="3447" w:hanging="360"/>
      </w:pPr>
    </w:lvl>
    <w:lvl w:ilvl="4" w:tplc="2C0A0019" w:tentative="1">
      <w:start w:val="1"/>
      <w:numFmt w:val="lowerLetter"/>
      <w:lvlText w:val="%5."/>
      <w:lvlJc w:val="left"/>
      <w:pPr>
        <w:ind w:left="4167" w:hanging="360"/>
      </w:pPr>
    </w:lvl>
    <w:lvl w:ilvl="5" w:tplc="2C0A001B" w:tentative="1">
      <w:start w:val="1"/>
      <w:numFmt w:val="lowerRoman"/>
      <w:lvlText w:val="%6."/>
      <w:lvlJc w:val="right"/>
      <w:pPr>
        <w:ind w:left="4887" w:hanging="180"/>
      </w:pPr>
    </w:lvl>
    <w:lvl w:ilvl="6" w:tplc="2C0A000F" w:tentative="1">
      <w:start w:val="1"/>
      <w:numFmt w:val="decimal"/>
      <w:lvlText w:val="%7."/>
      <w:lvlJc w:val="left"/>
      <w:pPr>
        <w:ind w:left="5607" w:hanging="360"/>
      </w:pPr>
    </w:lvl>
    <w:lvl w:ilvl="7" w:tplc="2C0A0019" w:tentative="1">
      <w:start w:val="1"/>
      <w:numFmt w:val="lowerLetter"/>
      <w:lvlText w:val="%8."/>
      <w:lvlJc w:val="left"/>
      <w:pPr>
        <w:ind w:left="6327" w:hanging="360"/>
      </w:pPr>
    </w:lvl>
    <w:lvl w:ilvl="8" w:tplc="2C0A001B" w:tentative="1">
      <w:start w:val="1"/>
      <w:numFmt w:val="lowerRoman"/>
      <w:lvlText w:val="%9."/>
      <w:lvlJc w:val="right"/>
      <w:pPr>
        <w:ind w:left="7047" w:hanging="180"/>
      </w:pPr>
    </w:lvl>
  </w:abstractNum>
  <w:abstractNum w:abstractNumId="21">
    <w:nsid w:val="027E4196"/>
    <w:multiLevelType w:val="hybridMultilevel"/>
    <w:tmpl w:val="C826F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6187353"/>
    <w:multiLevelType w:val="hybridMultilevel"/>
    <w:tmpl w:val="13F4C992"/>
    <w:lvl w:ilvl="0" w:tplc="36DC2858">
      <w:start w:val="2"/>
      <w:numFmt w:val="upperLetter"/>
      <w:lvlText w:val=".%1"/>
      <w:lvlJc w:val="right"/>
      <w:pPr>
        <w:ind w:left="1070" w:hanging="360"/>
      </w:pPr>
      <w:rPr>
        <w:rFonts w:hint="default"/>
      </w:rPr>
    </w:lvl>
    <w:lvl w:ilvl="1" w:tplc="11F2E6AC">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6A87C83"/>
    <w:multiLevelType w:val="hybridMultilevel"/>
    <w:tmpl w:val="03BA6A0C"/>
    <w:lvl w:ilvl="0" w:tplc="01CEAA62">
      <w:start w:val="1"/>
      <w:numFmt w:val="bullet"/>
      <w:lvlText w:val=""/>
      <w:lvlJc w:val="left"/>
      <w:pPr>
        <w:ind w:left="1068" w:hanging="360"/>
      </w:pPr>
      <w:rPr>
        <w:rFonts w:ascii="Symbol" w:hAnsi="Symbol"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24">
    <w:nsid w:val="07531CC7"/>
    <w:multiLevelType w:val="hybridMultilevel"/>
    <w:tmpl w:val="636C7C48"/>
    <w:lvl w:ilvl="0" w:tplc="2C0A0017">
      <w:start w:val="1"/>
      <w:numFmt w:val="lowerLetter"/>
      <w:lvlText w:val="%1)"/>
      <w:lvlJc w:val="left"/>
      <w:pPr>
        <w:ind w:left="720" w:hanging="360"/>
      </w:p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25">
    <w:nsid w:val="093851A7"/>
    <w:multiLevelType w:val="hybridMultilevel"/>
    <w:tmpl w:val="7E38C2D6"/>
    <w:lvl w:ilvl="0" w:tplc="FCDE8B14">
      <w:start w:val="1"/>
      <w:numFmt w:val="decimal"/>
      <w:lvlText w:val="%1"/>
      <w:lvlJc w:val="left"/>
      <w:pPr>
        <w:ind w:left="3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26C82386">
      <w:start w:val="1"/>
      <w:numFmt w:val="lowerLetter"/>
      <w:lvlText w:val="%2"/>
      <w:lvlJc w:val="left"/>
      <w:pPr>
        <w:ind w:left="493"/>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518495A8">
      <w:start w:val="1"/>
      <w:numFmt w:val="lowerRoman"/>
      <w:lvlText w:val="%3"/>
      <w:lvlJc w:val="left"/>
      <w:pPr>
        <w:ind w:left="626"/>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EF3EB1AA">
      <w:start w:val="1"/>
      <w:numFmt w:val="decimal"/>
      <w:lvlText w:val="%4"/>
      <w:lvlJc w:val="left"/>
      <w:pPr>
        <w:ind w:left="7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515EE20A">
      <w:start w:val="1"/>
      <w:numFmt w:val="decimal"/>
      <w:lvlRestart w:val="0"/>
      <w:lvlText w:val="%5."/>
      <w:lvlJc w:val="left"/>
      <w:pPr>
        <w:ind w:left="1067"/>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246C98E0">
      <w:start w:val="1"/>
      <w:numFmt w:val="lowerRoman"/>
      <w:lvlText w:val="%6"/>
      <w:lvlJc w:val="left"/>
      <w:pPr>
        <w:ind w:left="1613"/>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6824BC92">
      <w:start w:val="1"/>
      <w:numFmt w:val="decimal"/>
      <w:lvlText w:val="%7"/>
      <w:lvlJc w:val="left"/>
      <w:pPr>
        <w:ind w:left="2333"/>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A1DE39FC">
      <w:start w:val="1"/>
      <w:numFmt w:val="lowerLetter"/>
      <w:lvlText w:val="%8"/>
      <w:lvlJc w:val="left"/>
      <w:pPr>
        <w:ind w:left="3053"/>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C066B052">
      <w:start w:val="1"/>
      <w:numFmt w:val="lowerRoman"/>
      <w:lvlText w:val="%9"/>
      <w:lvlJc w:val="left"/>
      <w:pPr>
        <w:ind w:left="3773"/>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26">
    <w:nsid w:val="0AA769AB"/>
    <w:multiLevelType w:val="hybridMultilevel"/>
    <w:tmpl w:val="4B380EB4"/>
    <w:lvl w:ilvl="0" w:tplc="91FA95EC">
      <w:start w:val="1"/>
      <w:numFmt w:val="lowerLetter"/>
      <w:lvlText w:val="%1)"/>
      <w:lvlJc w:val="left"/>
      <w:pPr>
        <w:ind w:left="785" w:hanging="219"/>
      </w:pPr>
      <w:rPr>
        <w:rFonts w:ascii="Franklin Gothic Book" w:eastAsia="Franklin Gothic Book" w:hAnsi="Franklin Gothic Book" w:cs="Franklin Gothic Book" w:hint="default"/>
        <w:w w:val="99"/>
        <w:sz w:val="20"/>
        <w:szCs w:val="20"/>
        <w:lang w:val="es-ES" w:eastAsia="es-ES" w:bidi="es-ES"/>
      </w:rPr>
    </w:lvl>
    <w:lvl w:ilvl="1" w:tplc="1FC63D0E">
      <w:numFmt w:val="bullet"/>
      <w:lvlText w:val="•"/>
      <w:lvlJc w:val="left"/>
      <w:pPr>
        <w:ind w:left="1744" w:hanging="219"/>
      </w:pPr>
      <w:rPr>
        <w:rFonts w:hint="default"/>
        <w:lang w:val="es-ES" w:eastAsia="es-ES" w:bidi="es-ES"/>
      </w:rPr>
    </w:lvl>
    <w:lvl w:ilvl="2" w:tplc="C6B46360">
      <w:numFmt w:val="bullet"/>
      <w:lvlText w:val="•"/>
      <w:lvlJc w:val="left"/>
      <w:pPr>
        <w:ind w:left="2708" w:hanging="219"/>
      </w:pPr>
      <w:rPr>
        <w:rFonts w:hint="default"/>
        <w:lang w:val="es-ES" w:eastAsia="es-ES" w:bidi="es-ES"/>
      </w:rPr>
    </w:lvl>
    <w:lvl w:ilvl="3" w:tplc="D60054B8">
      <w:numFmt w:val="bullet"/>
      <w:lvlText w:val="•"/>
      <w:lvlJc w:val="left"/>
      <w:pPr>
        <w:ind w:left="3672" w:hanging="219"/>
      </w:pPr>
      <w:rPr>
        <w:rFonts w:hint="default"/>
        <w:lang w:val="es-ES" w:eastAsia="es-ES" w:bidi="es-ES"/>
      </w:rPr>
    </w:lvl>
    <w:lvl w:ilvl="4" w:tplc="AA68E44E">
      <w:numFmt w:val="bullet"/>
      <w:lvlText w:val="•"/>
      <w:lvlJc w:val="left"/>
      <w:pPr>
        <w:ind w:left="4636" w:hanging="219"/>
      </w:pPr>
      <w:rPr>
        <w:rFonts w:hint="default"/>
        <w:lang w:val="es-ES" w:eastAsia="es-ES" w:bidi="es-ES"/>
      </w:rPr>
    </w:lvl>
    <w:lvl w:ilvl="5" w:tplc="0DCE1328">
      <w:numFmt w:val="bullet"/>
      <w:lvlText w:val="•"/>
      <w:lvlJc w:val="left"/>
      <w:pPr>
        <w:ind w:left="5600" w:hanging="219"/>
      </w:pPr>
      <w:rPr>
        <w:rFonts w:hint="default"/>
        <w:lang w:val="es-ES" w:eastAsia="es-ES" w:bidi="es-ES"/>
      </w:rPr>
    </w:lvl>
    <w:lvl w:ilvl="6" w:tplc="2BBE8270">
      <w:numFmt w:val="bullet"/>
      <w:lvlText w:val="•"/>
      <w:lvlJc w:val="left"/>
      <w:pPr>
        <w:ind w:left="6564" w:hanging="219"/>
      </w:pPr>
      <w:rPr>
        <w:rFonts w:hint="default"/>
        <w:lang w:val="es-ES" w:eastAsia="es-ES" w:bidi="es-ES"/>
      </w:rPr>
    </w:lvl>
    <w:lvl w:ilvl="7" w:tplc="76D2FBD4">
      <w:numFmt w:val="bullet"/>
      <w:lvlText w:val="•"/>
      <w:lvlJc w:val="left"/>
      <w:pPr>
        <w:ind w:left="7528" w:hanging="219"/>
      </w:pPr>
      <w:rPr>
        <w:rFonts w:hint="default"/>
        <w:lang w:val="es-ES" w:eastAsia="es-ES" w:bidi="es-ES"/>
      </w:rPr>
    </w:lvl>
    <w:lvl w:ilvl="8" w:tplc="B65C72BC">
      <w:numFmt w:val="bullet"/>
      <w:lvlText w:val="•"/>
      <w:lvlJc w:val="left"/>
      <w:pPr>
        <w:ind w:left="8492" w:hanging="219"/>
      </w:pPr>
      <w:rPr>
        <w:rFonts w:hint="default"/>
        <w:lang w:val="es-ES" w:eastAsia="es-ES" w:bidi="es-ES"/>
      </w:rPr>
    </w:lvl>
  </w:abstractNum>
  <w:abstractNum w:abstractNumId="27">
    <w:nsid w:val="0AA932A1"/>
    <w:multiLevelType w:val="hybridMultilevel"/>
    <w:tmpl w:val="24401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0CF67159"/>
    <w:multiLevelType w:val="multilevel"/>
    <w:tmpl w:val="E3D88674"/>
    <w:lvl w:ilvl="0">
      <w:start w:val="1"/>
      <w:numFmt w:val="decimal"/>
      <w:pStyle w:val="BLASCOPART"/>
      <w:suff w:val="nothing"/>
      <w:lvlText w:val="PART %1"/>
      <w:lvlJc w:val="left"/>
      <w:pPr>
        <w:ind w:left="0" w:firstLine="0"/>
      </w:pPr>
      <w:rPr>
        <w:b/>
        <w:i w:val="0"/>
        <w:u w:val="single"/>
      </w:rPr>
    </w:lvl>
    <w:lvl w:ilvl="1">
      <w:start w:val="1"/>
      <w:numFmt w:val="decimal"/>
      <w:pStyle w:val="BLASCOA"/>
      <w:lvlText w:val="%1.%2"/>
      <w:lvlJc w:val="left"/>
      <w:pPr>
        <w:tabs>
          <w:tab w:val="num" w:pos="1440"/>
        </w:tabs>
        <w:ind w:left="1440" w:hanging="720"/>
      </w:pPr>
    </w:lvl>
    <w:lvl w:ilvl="2">
      <w:start w:val="1"/>
      <w:numFmt w:val="upperLetter"/>
      <w:pStyle w:val="BLASCOB"/>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lowerLetter"/>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lowerLetter"/>
      <w:lvlText w:val="(%7)"/>
      <w:lvlJc w:val="left"/>
      <w:pPr>
        <w:tabs>
          <w:tab w:val="num" w:pos="5040"/>
        </w:tabs>
        <w:ind w:left="5040" w:hanging="720"/>
      </w:pPr>
    </w:lvl>
    <w:lvl w:ilvl="7">
      <w:start w:val="1"/>
      <w:numFmt w:val="decimal"/>
      <w:lvlText w:val="%1.%2.%3.%4.%5.%6.%7.%8"/>
      <w:lvlJc w:val="left"/>
      <w:pPr>
        <w:tabs>
          <w:tab w:val="num" w:pos="1800"/>
        </w:tabs>
        <w:ind w:left="1440" w:hanging="1440"/>
      </w:pPr>
    </w:lvl>
    <w:lvl w:ilvl="8">
      <w:numFmt w:val="decimal"/>
      <w:lvlText w:val="%1.%2.%3.%4.%5.%6.%7.%8.%9"/>
      <w:lvlJc w:val="left"/>
      <w:pPr>
        <w:tabs>
          <w:tab w:val="num" w:pos="2160"/>
        </w:tabs>
        <w:ind w:left="1584" w:hanging="1584"/>
      </w:pPr>
    </w:lvl>
  </w:abstractNum>
  <w:abstractNum w:abstractNumId="29">
    <w:nsid w:val="0F1A7CBD"/>
    <w:multiLevelType w:val="hybridMultilevel"/>
    <w:tmpl w:val="404024B8"/>
    <w:lvl w:ilvl="0" w:tplc="2C0A0017">
      <w:start w:val="1"/>
      <w:numFmt w:val="lowerLetter"/>
      <w:lvlText w:val="%1)"/>
      <w:lvlJc w:val="left"/>
      <w:pPr>
        <w:ind w:left="720" w:hanging="360"/>
      </w:p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30">
    <w:nsid w:val="10513479"/>
    <w:multiLevelType w:val="hybridMultilevel"/>
    <w:tmpl w:val="A5A09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10771F5"/>
    <w:multiLevelType w:val="singleLevel"/>
    <w:tmpl w:val="93D49FC2"/>
    <w:lvl w:ilvl="0">
      <w:start w:val="1"/>
      <w:numFmt w:val="decimal"/>
      <w:pStyle w:val="BLASCOE"/>
      <w:lvlText w:val="%1."/>
      <w:lvlJc w:val="left"/>
      <w:pPr>
        <w:tabs>
          <w:tab w:val="num" w:pos="360"/>
        </w:tabs>
        <w:ind w:left="360" w:hanging="360"/>
      </w:pPr>
    </w:lvl>
  </w:abstractNum>
  <w:abstractNum w:abstractNumId="32">
    <w:nsid w:val="127C55CF"/>
    <w:multiLevelType w:val="multilevel"/>
    <w:tmpl w:val="5AF289CC"/>
    <w:lvl w:ilvl="0">
      <w:start w:val="1"/>
      <w:numFmt w:val="decimal"/>
      <w:lvlText w:val="%1"/>
      <w:lvlJc w:val="left"/>
      <w:pPr>
        <w:tabs>
          <w:tab w:val="num" w:pos="360"/>
        </w:tabs>
        <w:ind w:left="360" w:hanging="360"/>
      </w:pPr>
      <w:rPr>
        <w:rFonts w:hint="default"/>
      </w:rPr>
    </w:lvl>
    <w:lvl w:ilvl="1">
      <w:start w:val="1"/>
      <w:numFmt w:val="none"/>
      <w:lvlText w:val=".1"/>
      <w:lvlJc w:val="left"/>
      <w:pPr>
        <w:tabs>
          <w:tab w:val="num" w:pos="2268"/>
        </w:tabs>
        <w:ind w:left="2268" w:hanging="1908"/>
      </w:pPr>
      <w:rPr>
        <w:rFonts w:ascii="Verdana" w:hAnsi="Verdana" w:hint="default"/>
        <w:b w:val="0"/>
        <w:i w:val="0"/>
        <w:sz w:val="20"/>
      </w:rPr>
    </w:lvl>
    <w:lvl w:ilvl="2">
      <w:start w:val="1"/>
      <w:numFmt w:val="decimal"/>
      <w:lvlRestart w:val="1"/>
      <w:lvlText w:val="%3."/>
      <w:lvlJc w:val="left"/>
      <w:pPr>
        <w:tabs>
          <w:tab w:val="num" w:pos="1080"/>
        </w:tabs>
        <w:ind w:left="0" w:firstLine="72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nsid w:val="14C636ED"/>
    <w:multiLevelType w:val="multilevel"/>
    <w:tmpl w:val="A438654A"/>
    <w:lvl w:ilvl="0">
      <w:start w:val="1"/>
      <w:numFmt w:val="decimal"/>
      <w:lvlText w:val="%1."/>
      <w:lvlJc w:val="left"/>
      <w:pPr>
        <w:tabs>
          <w:tab w:val="num" w:pos="720"/>
        </w:tabs>
        <w:ind w:left="720" w:hanging="720"/>
      </w:pPr>
      <w:rPr>
        <w:rFonts w:ascii="Arial" w:hAnsi="Arial" w:hint="default"/>
        <w:b/>
        <w:i w:val="0"/>
        <w:sz w:val="22"/>
      </w:rPr>
    </w:lvl>
    <w:lvl w:ilvl="1">
      <w:start w:val="1"/>
      <w:numFmt w:val="decimal"/>
      <w:pStyle w:val="TITULOA"/>
      <w:lvlText w:val="%1.%2"/>
      <w:lvlJc w:val="left"/>
      <w:pPr>
        <w:tabs>
          <w:tab w:val="num" w:pos="1440"/>
        </w:tabs>
        <w:ind w:left="1440" w:hanging="731"/>
      </w:pPr>
      <w:rPr>
        <w:rFonts w:ascii="Arial" w:hAnsi="Arial" w:hint="default"/>
        <w:b w:val="0"/>
        <w:i w:val="0"/>
        <w:sz w:val="22"/>
      </w:rPr>
    </w:lvl>
    <w:lvl w:ilvl="2">
      <w:start w:val="1"/>
      <w:numFmt w:val="upperLetter"/>
      <w:lvlText w:val="%3."/>
      <w:lvlJc w:val="left"/>
      <w:pPr>
        <w:tabs>
          <w:tab w:val="num" w:pos="2160"/>
        </w:tabs>
        <w:ind w:left="2160" w:hanging="720"/>
      </w:pPr>
      <w:rPr>
        <w:rFonts w:ascii="Arial" w:hAnsi="Arial" w:hint="default"/>
        <w:b w:val="0"/>
        <w:i w:val="0"/>
        <w:sz w:val="22"/>
      </w:rPr>
    </w:lvl>
    <w:lvl w:ilvl="3">
      <w:start w:val="1"/>
      <w:numFmt w:val="decimal"/>
      <w:lvlText w:val="%4."/>
      <w:lvlJc w:val="left"/>
      <w:pPr>
        <w:tabs>
          <w:tab w:val="num" w:pos="2880"/>
        </w:tabs>
        <w:ind w:left="2880" w:hanging="720"/>
      </w:pPr>
    </w:lvl>
    <w:lvl w:ilvl="4">
      <w:start w:val="1"/>
      <w:numFmt w:val="lowerLetter"/>
      <w:lvlText w:val="%5."/>
      <w:lvlJc w:val="left"/>
      <w:pPr>
        <w:tabs>
          <w:tab w:val="num" w:pos="3600"/>
        </w:tabs>
        <w:ind w:left="3600" w:hanging="720"/>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4">
    <w:nsid w:val="14C91D6A"/>
    <w:multiLevelType w:val="hybridMultilevel"/>
    <w:tmpl w:val="3B221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5576E5A"/>
    <w:multiLevelType w:val="hybridMultilevel"/>
    <w:tmpl w:val="6F86EE94"/>
    <w:lvl w:ilvl="0" w:tplc="428E9F22">
      <w:start w:val="1"/>
      <w:numFmt w:val="decimal"/>
      <w:lvlText w:val="%1."/>
      <w:lvlJc w:val="left"/>
      <w:pPr>
        <w:ind w:left="785" w:hanging="252"/>
      </w:pPr>
      <w:rPr>
        <w:rFonts w:ascii="Franklin Gothic Book" w:eastAsia="Franklin Gothic Book" w:hAnsi="Franklin Gothic Book" w:cs="Franklin Gothic Book" w:hint="default"/>
        <w:w w:val="99"/>
        <w:sz w:val="20"/>
        <w:szCs w:val="20"/>
        <w:lang w:val="es-ES" w:eastAsia="es-ES" w:bidi="es-ES"/>
      </w:rPr>
    </w:lvl>
    <w:lvl w:ilvl="1" w:tplc="858A6B04">
      <w:numFmt w:val="bullet"/>
      <w:lvlText w:val="•"/>
      <w:lvlJc w:val="left"/>
      <w:pPr>
        <w:ind w:left="1744" w:hanging="252"/>
      </w:pPr>
      <w:rPr>
        <w:rFonts w:hint="default"/>
        <w:lang w:val="es-ES" w:eastAsia="es-ES" w:bidi="es-ES"/>
      </w:rPr>
    </w:lvl>
    <w:lvl w:ilvl="2" w:tplc="E54AFB02">
      <w:numFmt w:val="bullet"/>
      <w:lvlText w:val="•"/>
      <w:lvlJc w:val="left"/>
      <w:pPr>
        <w:ind w:left="2708" w:hanging="252"/>
      </w:pPr>
      <w:rPr>
        <w:rFonts w:hint="default"/>
        <w:lang w:val="es-ES" w:eastAsia="es-ES" w:bidi="es-ES"/>
      </w:rPr>
    </w:lvl>
    <w:lvl w:ilvl="3" w:tplc="06622F2A">
      <w:numFmt w:val="bullet"/>
      <w:lvlText w:val="•"/>
      <w:lvlJc w:val="left"/>
      <w:pPr>
        <w:ind w:left="3672" w:hanging="252"/>
      </w:pPr>
      <w:rPr>
        <w:rFonts w:hint="default"/>
        <w:lang w:val="es-ES" w:eastAsia="es-ES" w:bidi="es-ES"/>
      </w:rPr>
    </w:lvl>
    <w:lvl w:ilvl="4" w:tplc="D194A62E">
      <w:numFmt w:val="bullet"/>
      <w:lvlText w:val="•"/>
      <w:lvlJc w:val="left"/>
      <w:pPr>
        <w:ind w:left="4636" w:hanging="252"/>
      </w:pPr>
      <w:rPr>
        <w:rFonts w:hint="default"/>
        <w:lang w:val="es-ES" w:eastAsia="es-ES" w:bidi="es-ES"/>
      </w:rPr>
    </w:lvl>
    <w:lvl w:ilvl="5" w:tplc="C96852FE">
      <w:numFmt w:val="bullet"/>
      <w:lvlText w:val="•"/>
      <w:lvlJc w:val="left"/>
      <w:pPr>
        <w:ind w:left="5600" w:hanging="252"/>
      </w:pPr>
      <w:rPr>
        <w:rFonts w:hint="default"/>
        <w:lang w:val="es-ES" w:eastAsia="es-ES" w:bidi="es-ES"/>
      </w:rPr>
    </w:lvl>
    <w:lvl w:ilvl="6" w:tplc="485E9AC6">
      <w:numFmt w:val="bullet"/>
      <w:lvlText w:val="•"/>
      <w:lvlJc w:val="left"/>
      <w:pPr>
        <w:ind w:left="6564" w:hanging="252"/>
      </w:pPr>
      <w:rPr>
        <w:rFonts w:hint="default"/>
        <w:lang w:val="es-ES" w:eastAsia="es-ES" w:bidi="es-ES"/>
      </w:rPr>
    </w:lvl>
    <w:lvl w:ilvl="7" w:tplc="4A004DE4">
      <w:numFmt w:val="bullet"/>
      <w:lvlText w:val="•"/>
      <w:lvlJc w:val="left"/>
      <w:pPr>
        <w:ind w:left="7528" w:hanging="252"/>
      </w:pPr>
      <w:rPr>
        <w:rFonts w:hint="default"/>
        <w:lang w:val="es-ES" w:eastAsia="es-ES" w:bidi="es-ES"/>
      </w:rPr>
    </w:lvl>
    <w:lvl w:ilvl="8" w:tplc="89C27B98">
      <w:numFmt w:val="bullet"/>
      <w:lvlText w:val="•"/>
      <w:lvlJc w:val="left"/>
      <w:pPr>
        <w:ind w:left="8492" w:hanging="252"/>
      </w:pPr>
      <w:rPr>
        <w:rFonts w:hint="default"/>
        <w:lang w:val="es-ES" w:eastAsia="es-ES" w:bidi="es-ES"/>
      </w:rPr>
    </w:lvl>
  </w:abstractNum>
  <w:abstractNum w:abstractNumId="36">
    <w:nsid w:val="155E726B"/>
    <w:multiLevelType w:val="hybridMultilevel"/>
    <w:tmpl w:val="35CA1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3E259A6"/>
    <w:multiLevelType w:val="multilevel"/>
    <w:tmpl w:val="E56C02BC"/>
    <w:lvl w:ilvl="0">
      <w:start w:val="1"/>
      <w:numFmt w:val="decimal"/>
      <w:pStyle w:val="TituloAselec"/>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24D244B8"/>
    <w:multiLevelType w:val="hybridMultilevel"/>
    <w:tmpl w:val="0DDC0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8143A2B"/>
    <w:multiLevelType w:val="hybridMultilevel"/>
    <w:tmpl w:val="EA78A5A8"/>
    <w:lvl w:ilvl="0" w:tplc="67E092E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0">
    <w:nsid w:val="2ED85AB0"/>
    <w:multiLevelType w:val="singleLevel"/>
    <w:tmpl w:val="CFAA21AE"/>
    <w:lvl w:ilvl="0">
      <w:start w:val="1"/>
      <w:numFmt w:val="decimal"/>
      <w:pStyle w:val="YPF8"/>
      <w:lvlText w:val="%1."/>
      <w:lvlJc w:val="left"/>
      <w:pPr>
        <w:tabs>
          <w:tab w:val="num" w:pos="360"/>
        </w:tabs>
        <w:ind w:left="360" w:hanging="360"/>
      </w:pPr>
    </w:lvl>
  </w:abstractNum>
  <w:abstractNum w:abstractNumId="41">
    <w:nsid w:val="2FA4642E"/>
    <w:multiLevelType w:val="singleLevel"/>
    <w:tmpl w:val="0C0A0017"/>
    <w:lvl w:ilvl="0">
      <w:start w:val="1"/>
      <w:numFmt w:val="lowerLetter"/>
      <w:lvlText w:val="%1)"/>
      <w:legacy w:legacy="1" w:legacySpace="0" w:legacyIndent="360"/>
      <w:lvlJc w:val="left"/>
      <w:pPr>
        <w:ind w:left="360" w:hanging="360"/>
      </w:pPr>
    </w:lvl>
  </w:abstractNum>
  <w:abstractNum w:abstractNumId="42">
    <w:nsid w:val="30916368"/>
    <w:multiLevelType w:val="hybridMultilevel"/>
    <w:tmpl w:val="CA7462D2"/>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43">
    <w:nsid w:val="347B0649"/>
    <w:multiLevelType w:val="hybridMultilevel"/>
    <w:tmpl w:val="7F8A5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645433B"/>
    <w:multiLevelType w:val="singleLevel"/>
    <w:tmpl w:val="EA00C86A"/>
    <w:lvl w:ilvl="0">
      <w:start w:val="7"/>
      <w:numFmt w:val="decimal"/>
      <w:pStyle w:val="Niveldenota11"/>
      <w:lvlText w:val="%1."/>
      <w:lvlJc w:val="left"/>
      <w:pPr>
        <w:tabs>
          <w:tab w:val="num" w:pos="855"/>
        </w:tabs>
        <w:ind w:left="855" w:hanging="855"/>
      </w:pPr>
      <w:rPr>
        <w:rFonts w:hint="default"/>
      </w:rPr>
    </w:lvl>
  </w:abstractNum>
  <w:abstractNum w:abstractNumId="45">
    <w:nsid w:val="36C72149"/>
    <w:multiLevelType w:val="hybridMultilevel"/>
    <w:tmpl w:val="7E6093EC"/>
    <w:lvl w:ilvl="0" w:tplc="BB70350E">
      <w:start w:val="1"/>
      <w:numFmt w:val="lowerLetter"/>
      <w:lvlText w:val="%1)"/>
      <w:lvlJc w:val="left"/>
      <w:pPr>
        <w:tabs>
          <w:tab w:val="num" w:pos="1440"/>
        </w:tabs>
        <w:ind w:left="1440" w:hanging="360"/>
      </w:pPr>
      <w:rPr>
        <w:rFonts w:hint="default"/>
      </w:rPr>
    </w:lvl>
    <w:lvl w:ilvl="1" w:tplc="6576B880">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39EF5665"/>
    <w:multiLevelType w:val="hybridMultilevel"/>
    <w:tmpl w:val="BB74EC6C"/>
    <w:lvl w:ilvl="0" w:tplc="2C0A0001">
      <w:start w:val="1"/>
      <w:numFmt w:val="bullet"/>
      <w:lvlText w:val=""/>
      <w:lvlJc w:val="left"/>
      <w:pPr>
        <w:ind w:left="1429" w:hanging="360"/>
      </w:pPr>
      <w:rPr>
        <w:rFonts w:ascii="Symbol" w:hAnsi="Symbol" w:hint="default"/>
      </w:rPr>
    </w:lvl>
    <w:lvl w:ilvl="1" w:tplc="2C0A0003" w:tentative="1">
      <w:start w:val="1"/>
      <w:numFmt w:val="bullet"/>
      <w:lvlText w:val="o"/>
      <w:lvlJc w:val="left"/>
      <w:pPr>
        <w:ind w:left="2149" w:hanging="360"/>
      </w:pPr>
      <w:rPr>
        <w:rFonts w:ascii="Courier New" w:hAnsi="Courier New" w:cs="Courier New" w:hint="default"/>
      </w:rPr>
    </w:lvl>
    <w:lvl w:ilvl="2" w:tplc="2C0A0005" w:tentative="1">
      <w:start w:val="1"/>
      <w:numFmt w:val="bullet"/>
      <w:lvlText w:val=""/>
      <w:lvlJc w:val="left"/>
      <w:pPr>
        <w:ind w:left="2869" w:hanging="360"/>
      </w:pPr>
      <w:rPr>
        <w:rFonts w:ascii="Wingdings" w:hAnsi="Wingdings" w:hint="default"/>
      </w:rPr>
    </w:lvl>
    <w:lvl w:ilvl="3" w:tplc="2C0A0001" w:tentative="1">
      <w:start w:val="1"/>
      <w:numFmt w:val="bullet"/>
      <w:lvlText w:val=""/>
      <w:lvlJc w:val="left"/>
      <w:pPr>
        <w:ind w:left="3589" w:hanging="360"/>
      </w:pPr>
      <w:rPr>
        <w:rFonts w:ascii="Symbol" w:hAnsi="Symbol" w:hint="default"/>
      </w:rPr>
    </w:lvl>
    <w:lvl w:ilvl="4" w:tplc="2C0A0003" w:tentative="1">
      <w:start w:val="1"/>
      <w:numFmt w:val="bullet"/>
      <w:lvlText w:val="o"/>
      <w:lvlJc w:val="left"/>
      <w:pPr>
        <w:ind w:left="4309" w:hanging="360"/>
      </w:pPr>
      <w:rPr>
        <w:rFonts w:ascii="Courier New" w:hAnsi="Courier New" w:cs="Courier New" w:hint="default"/>
      </w:rPr>
    </w:lvl>
    <w:lvl w:ilvl="5" w:tplc="2C0A0005" w:tentative="1">
      <w:start w:val="1"/>
      <w:numFmt w:val="bullet"/>
      <w:lvlText w:val=""/>
      <w:lvlJc w:val="left"/>
      <w:pPr>
        <w:ind w:left="5029" w:hanging="360"/>
      </w:pPr>
      <w:rPr>
        <w:rFonts w:ascii="Wingdings" w:hAnsi="Wingdings" w:hint="default"/>
      </w:rPr>
    </w:lvl>
    <w:lvl w:ilvl="6" w:tplc="2C0A0001" w:tentative="1">
      <w:start w:val="1"/>
      <w:numFmt w:val="bullet"/>
      <w:lvlText w:val=""/>
      <w:lvlJc w:val="left"/>
      <w:pPr>
        <w:ind w:left="5749" w:hanging="360"/>
      </w:pPr>
      <w:rPr>
        <w:rFonts w:ascii="Symbol" w:hAnsi="Symbol" w:hint="default"/>
      </w:rPr>
    </w:lvl>
    <w:lvl w:ilvl="7" w:tplc="2C0A0003" w:tentative="1">
      <w:start w:val="1"/>
      <w:numFmt w:val="bullet"/>
      <w:lvlText w:val="o"/>
      <w:lvlJc w:val="left"/>
      <w:pPr>
        <w:ind w:left="6469" w:hanging="360"/>
      </w:pPr>
      <w:rPr>
        <w:rFonts w:ascii="Courier New" w:hAnsi="Courier New" w:cs="Courier New" w:hint="default"/>
      </w:rPr>
    </w:lvl>
    <w:lvl w:ilvl="8" w:tplc="2C0A0005" w:tentative="1">
      <w:start w:val="1"/>
      <w:numFmt w:val="bullet"/>
      <w:lvlText w:val=""/>
      <w:lvlJc w:val="left"/>
      <w:pPr>
        <w:ind w:left="7189" w:hanging="360"/>
      </w:pPr>
      <w:rPr>
        <w:rFonts w:ascii="Wingdings" w:hAnsi="Wingdings" w:hint="default"/>
      </w:rPr>
    </w:lvl>
  </w:abstractNum>
  <w:abstractNum w:abstractNumId="47">
    <w:nsid w:val="3A267F5A"/>
    <w:multiLevelType w:val="hybridMultilevel"/>
    <w:tmpl w:val="C60656B4"/>
    <w:lvl w:ilvl="0" w:tplc="A3E05AC8">
      <w:start w:val="1"/>
      <w:numFmt w:val="decimal"/>
      <w:lvlText w:val="%1"/>
      <w:lvlJc w:val="left"/>
      <w:pPr>
        <w:ind w:left="3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2E165D94">
      <w:start w:val="1"/>
      <w:numFmt w:val="lowerLetter"/>
      <w:lvlText w:val="%2"/>
      <w:lvlJc w:val="left"/>
      <w:pPr>
        <w:ind w:left="493"/>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65DC2C24">
      <w:start w:val="1"/>
      <w:numFmt w:val="lowerRoman"/>
      <w:lvlText w:val="%3"/>
      <w:lvlJc w:val="left"/>
      <w:pPr>
        <w:ind w:left="626"/>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B358DABA">
      <w:start w:val="1"/>
      <w:numFmt w:val="decimal"/>
      <w:lvlText w:val="%4"/>
      <w:lvlJc w:val="left"/>
      <w:pPr>
        <w:ind w:left="7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AC023B16">
      <w:start w:val="1"/>
      <w:numFmt w:val="lowerLetter"/>
      <w:lvlRestart w:val="0"/>
      <w:lvlText w:val="%5)"/>
      <w:lvlJc w:val="left"/>
      <w:pPr>
        <w:ind w:left="934"/>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11B471C6">
      <w:start w:val="1"/>
      <w:numFmt w:val="lowerRoman"/>
      <w:lvlText w:val="%6"/>
      <w:lvlJc w:val="left"/>
      <w:pPr>
        <w:ind w:left="1613"/>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11E87192">
      <w:start w:val="1"/>
      <w:numFmt w:val="decimal"/>
      <w:lvlText w:val="%7"/>
      <w:lvlJc w:val="left"/>
      <w:pPr>
        <w:ind w:left="2333"/>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48A450D2">
      <w:start w:val="1"/>
      <w:numFmt w:val="lowerLetter"/>
      <w:lvlText w:val="%8"/>
      <w:lvlJc w:val="left"/>
      <w:pPr>
        <w:ind w:left="3053"/>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F7BA3C3A">
      <w:start w:val="1"/>
      <w:numFmt w:val="lowerRoman"/>
      <w:lvlText w:val="%9"/>
      <w:lvlJc w:val="left"/>
      <w:pPr>
        <w:ind w:left="3773"/>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48">
    <w:nsid w:val="3BCA03B4"/>
    <w:multiLevelType w:val="hybridMultilevel"/>
    <w:tmpl w:val="89DE9C34"/>
    <w:lvl w:ilvl="0" w:tplc="EB9680D2">
      <w:start w:val="4"/>
      <w:numFmt w:val="decimal"/>
      <w:lvlText w:val="%1."/>
      <w:lvlJc w:val="left"/>
      <w:pPr>
        <w:tabs>
          <w:tab w:val="num" w:pos="1800"/>
        </w:tabs>
        <w:ind w:left="1800" w:hanging="360"/>
      </w:pPr>
      <w:rPr>
        <w:rFonts w:hint="default"/>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49">
    <w:nsid w:val="48117059"/>
    <w:multiLevelType w:val="hybridMultilevel"/>
    <w:tmpl w:val="B59CA97A"/>
    <w:lvl w:ilvl="0" w:tplc="36DC2858">
      <w:start w:val="2"/>
      <w:numFmt w:val="upperLetter"/>
      <w:lvlText w:val=".%1"/>
      <w:lvlJc w:val="right"/>
      <w:pPr>
        <w:ind w:left="1070" w:hanging="360"/>
      </w:pPr>
      <w:rPr>
        <w:rFonts w:hint="default"/>
      </w:rPr>
    </w:lvl>
    <w:lvl w:ilvl="1" w:tplc="11F2E6AC">
      <w:start w:val="1"/>
      <w:numFmt w:val="lowerLetter"/>
      <w:lvlText w:val="%2."/>
      <w:lvlJc w:val="left"/>
      <w:pPr>
        <w:ind w:left="1440" w:hanging="360"/>
      </w:pPr>
    </w:lvl>
    <w:lvl w:ilvl="2" w:tplc="DB12BB80">
      <w:start w:val="1"/>
      <w:numFmt w:val="lowerLetter"/>
      <w:lvlText w:val=". %3"/>
      <w:lvlJc w:val="left"/>
      <w:pPr>
        <w:ind w:left="2160" w:hanging="180"/>
      </w:pPr>
      <w:rPr>
        <w:rFonts w:hint="default"/>
        <w:b w:val="0"/>
        <w:i w:val="0"/>
        <w:sz w:val="22"/>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AB533BF"/>
    <w:multiLevelType w:val="hybridMultilevel"/>
    <w:tmpl w:val="D8666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C2A3DFB"/>
    <w:multiLevelType w:val="singleLevel"/>
    <w:tmpl w:val="E68AEAFA"/>
    <w:lvl w:ilvl="0">
      <w:start w:val="1"/>
      <w:numFmt w:val="decimal"/>
      <w:pStyle w:val="ESTE"/>
      <w:lvlText w:val="%1."/>
      <w:lvlJc w:val="left"/>
      <w:pPr>
        <w:tabs>
          <w:tab w:val="num" w:pos="360"/>
        </w:tabs>
        <w:ind w:left="360" w:hanging="360"/>
      </w:pPr>
    </w:lvl>
  </w:abstractNum>
  <w:abstractNum w:abstractNumId="52">
    <w:nsid w:val="4C5B7AF6"/>
    <w:multiLevelType w:val="singleLevel"/>
    <w:tmpl w:val="5456025A"/>
    <w:lvl w:ilvl="0">
      <w:start w:val="1"/>
      <w:numFmt w:val="decimal"/>
      <w:pStyle w:val="BLASCONUM"/>
      <w:lvlText w:val="%1."/>
      <w:lvlJc w:val="left"/>
      <w:pPr>
        <w:tabs>
          <w:tab w:val="num" w:pos="360"/>
        </w:tabs>
        <w:ind w:left="360" w:hanging="360"/>
      </w:pPr>
    </w:lvl>
  </w:abstractNum>
  <w:abstractNum w:abstractNumId="53">
    <w:nsid w:val="4EE73EEF"/>
    <w:multiLevelType w:val="multilevel"/>
    <w:tmpl w:val="350677CE"/>
    <w:lvl w:ilvl="0">
      <w:start w:val="1"/>
      <w:numFmt w:val="decimal"/>
      <w:pStyle w:val="PART"/>
      <w:suff w:val="nothing"/>
      <w:lvlText w:val="PARTE %1 - "/>
      <w:lvlJc w:val="left"/>
      <w:pPr>
        <w:ind w:left="0" w:firstLine="0"/>
      </w:pPr>
      <w:rPr>
        <w:rFonts w:ascii="Arial" w:hAnsi="Arial" w:cs="Times New Roman" w:hint="default"/>
        <w:b/>
        <w:sz w:val="24"/>
      </w:rPr>
    </w:lvl>
    <w:lvl w:ilvl="1">
      <w:start w:val="1"/>
      <w:numFmt w:val="decimal"/>
      <w:pStyle w:val="Sub-headingxx"/>
      <w:lvlText w:val="%1.%2"/>
      <w:lvlJc w:val="left"/>
      <w:pPr>
        <w:tabs>
          <w:tab w:val="num" w:pos="864"/>
        </w:tabs>
        <w:ind w:left="864" w:hanging="864"/>
      </w:pPr>
      <w:rPr>
        <w:rFonts w:ascii="Arial" w:hAnsi="Arial" w:cs="Times New Roman" w:hint="default"/>
        <w:b/>
        <w:sz w:val="22"/>
      </w:rPr>
    </w:lvl>
    <w:lvl w:ilvl="2">
      <w:start w:val="1"/>
      <w:numFmt w:val="upperLetter"/>
      <w:lvlText w:val="%3."/>
      <w:lvlJc w:val="left"/>
      <w:pPr>
        <w:tabs>
          <w:tab w:val="num" w:pos="936"/>
        </w:tabs>
        <w:ind w:left="1296" w:hanging="576"/>
      </w:pPr>
      <w:rPr>
        <w:rFonts w:ascii="Arial" w:hAnsi="Arial" w:cs="Times New Roman" w:hint="default"/>
        <w:sz w:val="20"/>
      </w:rPr>
    </w:lvl>
    <w:lvl w:ilvl="3">
      <w:start w:val="1"/>
      <w:numFmt w:val="decimal"/>
      <w:lvlText w:val="%4."/>
      <w:lvlJc w:val="left"/>
      <w:pPr>
        <w:tabs>
          <w:tab w:val="num" w:pos="1440"/>
        </w:tabs>
        <w:ind w:left="2016" w:hanging="576"/>
      </w:pPr>
      <w:rPr>
        <w:rFonts w:ascii="Arial" w:hAnsi="Arial" w:cs="Times New Roman" w:hint="default"/>
        <w:sz w:val="20"/>
      </w:rPr>
    </w:lvl>
    <w:lvl w:ilvl="4">
      <w:start w:val="1"/>
      <w:numFmt w:val="lowerLetter"/>
      <w:lvlText w:val="%5."/>
      <w:lvlJc w:val="left"/>
      <w:pPr>
        <w:tabs>
          <w:tab w:val="num" w:pos="2016"/>
        </w:tabs>
        <w:ind w:left="2016" w:hanging="576"/>
      </w:pPr>
      <w:rPr>
        <w:rFonts w:cs="Times New Roman" w:hint="default"/>
      </w:rPr>
    </w:lvl>
    <w:lvl w:ilvl="5">
      <w:start w:val="1"/>
      <w:numFmt w:val="decimal"/>
      <w:lvlText w:val="%6)"/>
      <w:lvlJc w:val="left"/>
      <w:pPr>
        <w:tabs>
          <w:tab w:val="num" w:pos="2592"/>
        </w:tabs>
        <w:ind w:left="2592" w:hanging="576"/>
      </w:pPr>
      <w:rPr>
        <w:rFonts w:cs="Times New Roman" w:hint="default"/>
      </w:rPr>
    </w:lvl>
    <w:lvl w:ilvl="6">
      <w:start w:val="1"/>
      <w:numFmt w:val="lowerLetter"/>
      <w:lvlText w:val="%7)"/>
      <w:lvlJc w:val="left"/>
      <w:pPr>
        <w:tabs>
          <w:tab w:val="num" w:pos="3168"/>
        </w:tabs>
        <w:ind w:left="3168" w:hanging="576"/>
      </w:pPr>
      <w:rPr>
        <w:rFonts w:cs="Times New Roman" w:hint="default"/>
      </w:rPr>
    </w:lvl>
    <w:lvl w:ilvl="7">
      <w:start w:val="1"/>
      <w:numFmt w:val="decimal"/>
      <w:lvlText w:val="%8."/>
      <w:lvlJc w:val="left"/>
      <w:pPr>
        <w:tabs>
          <w:tab w:val="num" w:pos="3744"/>
        </w:tabs>
        <w:ind w:left="3744" w:hanging="576"/>
      </w:pPr>
      <w:rPr>
        <w:rFonts w:cs="Times New Roman" w:hint="default"/>
      </w:rPr>
    </w:lvl>
    <w:lvl w:ilvl="8">
      <w:start w:val="1"/>
      <w:numFmt w:val="none"/>
      <w:suff w:val="nothing"/>
      <w:lvlText w:val="%9"/>
      <w:lvlJc w:val="left"/>
      <w:pPr>
        <w:ind w:left="0" w:firstLine="0"/>
      </w:pPr>
      <w:rPr>
        <w:rFonts w:cs="Times New Roman" w:hint="default"/>
      </w:rPr>
    </w:lvl>
  </w:abstractNum>
  <w:abstractNum w:abstractNumId="54">
    <w:nsid w:val="4F497C4C"/>
    <w:multiLevelType w:val="hybridMultilevel"/>
    <w:tmpl w:val="E9284210"/>
    <w:lvl w:ilvl="0" w:tplc="5C44F23E">
      <w:start w:val="1"/>
      <w:numFmt w:val="decimal"/>
      <w:lvlText w:val="%1-"/>
      <w:lvlJc w:val="left"/>
      <w:pPr>
        <w:ind w:left="1068" w:hanging="360"/>
      </w:pPr>
      <w:rPr>
        <w:rFonts w:hint="default"/>
      </w:rPr>
    </w:lvl>
    <w:lvl w:ilvl="1" w:tplc="2C0A0019" w:tentative="1">
      <w:start w:val="1"/>
      <w:numFmt w:val="lowerLetter"/>
      <w:lvlText w:val="%2."/>
      <w:lvlJc w:val="left"/>
      <w:pPr>
        <w:ind w:left="1788" w:hanging="360"/>
      </w:pPr>
    </w:lvl>
    <w:lvl w:ilvl="2" w:tplc="2C0A001B" w:tentative="1">
      <w:start w:val="1"/>
      <w:numFmt w:val="lowerRoman"/>
      <w:lvlText w:val="%3."/>
      <w:lvlJc w:val="right"/>
      <w:pPr>
        <w:ind w:left="2508" w:hanging="180"/>
      </w:pPr>
    </w:lvl>
    <w:lvl w:ilvl="3" w:tplc="2C0A000F" w:tentative="1">
      <w:start w:val="1"/>
      <w:numFmt w:val="decimal"/>
      <w:lvlText w:val="%4."/>
      <w:lvlJc w:val="left"/>
      <w:pPr>
        <w:ind w:left="3228" w:hanging="360"/>
      </w:pPr>
    </w:lvl>
    <w:lvl w:ilvl="4" w:tplc="2C0A0019" w:tentative="1">
      <w:start w:val="1"/>
      <w:numFmt w:val="lowerLetter"/>
      <w:lvlText w:val="%5."/>
      <w:lvlJc w:val="left"/>
      <w:pPr>
        <w:ind w:left="3948" w:hanging="360"/>
      </w:pPr>
    </w:lvl>
    <w:lvl w:ilvl="5" w:tplc="2C0A001B" w:tentative="1">
      <w:start w:val="1"/>
      <w:numFmt w:val="lowerRoman"/>
      <w:lvlText w:val="%6."/>
      <w:lvlJc w:val="right"/>
      <w:pPr>
        <w:ind w:left="4668" w:hanging="180"/>
      </w:pPr>
    </w:lvl>
    <w:lvl w:ilvl="6" w:tplc="2C0A000F" w:tentative="1">
      <w:start w:val="1"/>
      <w:numFmt w:val="decimal"/>
      <w:lvlText w:val="%7."/>
      <w:lvlJc w:val="left"/>
      <w:pPr>
        <w:ind w:left="5388" w:hanging="360"/>
      </w:pPr>
    </w:lvl>
    <w:lvl w:ilvl="7" w:tplc="2C0A0019" w:tentative="1">
      <w:start w:val="1"/>
      <w:numFmt w:val="lowerLetter"/>
      <w:lvlText w:val="%8."/>
      <w:lvlJc w:val="left"/>
      <w:pPr>
        <w:ind w:left="6108" w:hanging="360"/>
      </w:pPr>
    </w:lvl>
    <w:lvl w:ilvl="8" w:tplc="2C0A001B" w:tentative="1">
      <w:start w:val="1"/>
      <w:numFmt w:val="lowerRoman"/>
      <w:lvlText w:val="%9."/>
      <w:lvlJc w:val="right"/>
      <w:pPr>
        <w:ind w:left="6828" w:hanging="180"/>
      </w:pPr>
    </w:lvl>
  </w:abstractNum>
  <w:abstractNum w:abstractNumId="55">
    <w:nsid w:val="4FC45130"/>
    <w:multiLevelType w:val="hybridMultilevel"/>
    <w:tmpl w:val="D4F8D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1FE3A4F"/>
    <w:multiLevelType w:val="singleLevel"/>
    <w:tmpl w:val="EBBC44FA"/>
    <w:lvl w:ilvl="0">
      <w:start w:val="1"/>
      <w:numFmt w:val="bullet"/>
      <w:pStyle w:val="Logro"/>
      <w:lvlText w:val=""/>
      <w:lvlJc w:val="left"/>
      <w:pPr>
        <w:tabs>
          <w:tab w:val="num" w:pos="360"/>
        </w:tabs>
        <w:ind w:left="245" w:hanging="245"/>
      </w:pPr>
      <w:rPr>
        <w:rFonts w:ascii="Wingdings" w:hAnsi="Wingdings" w:hint="default"/>
      </w:rPr>
    </w:lvl>
  </w:abstractNum>
  <w:abstractNum w:abstractNumId="57">
    <w:nsid w:val="529445B0"/>
    <w:multiLevelType w:val="hybridMultilevel"/>
    <w:tmpl w:val="5C165340"/>
    <w:lvl w:ilvl="0" w:tplc="49828D62">
      <w:start w:val="1"/>
      <w:numFmt w:val="decimal"/>
      <w:lvlText w:val="%1"/>
      <w:lvlJc w:val="left"/>
      <w:pPr>
        <w:ind w:left="3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6FACBB06">
      <w:start w:val="1"/>
      <w:numFmt w:val="lowerLetter"/>
      <w:lvlText w:val="%2"/>
      <w:lvlJc w:val="left"/>
      <w:pPr>
        <w:ind w:left="552"/>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7CDA50AC">
      <w:start w:val="1"/>
      <w:numFmt w:val="lowerRoman"/>
      <w:lvlText w:val="%3"/>
      <w:lvlJc w:val="left"/>
      <w:pPr>
        <w:ind w:left="744"/>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4C8604A2">
      <w:start w:val="1"/>
      <w:numFmt w:val="decimal"/>
      <w:lvlText w:val="%4"/>
      <w:lvlJc w:val="left"/>
      <w:pPr>
        <w:ind w:left="936"/>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0F4E81DC">
      <w:start w:val="1"/>
      <w:numFmt w:val="lowerLetter"/>
      <w:lvlText w:val="%5"/>
      <w:lvlJc w:val="left"/>
      <w:pPr>
        <w:ind w:left="1128"/>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54CCA200">
      <w:start w:val="1"/>
      <w:numFmt w:val="lowerLetter"/>
      <w:lvlRestart w:val="0"/>
      <w:lvlText w:val="%6)"/>
      <w:lvlJc w:val="left"/>
      <w:pPr>
        <w:ind w:left="1335"/>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53345D98">
      <w:start w:val="1"/>
      <w:numFmt w:val="decimal"/>
      <w:lvlText w:val="%7"/>
      <w:lvlJc w:val="left"/>
      <w:pPr>
        <w:ind w:left="20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2302848A">
      <w:start w:val="1"/>
      <w:numFmt w:val="lowerLetter"/>
      <w:lvlText w:val="%8"/>
      <w:lvlJc w:val="left"/>
      <w:pPr>
        <w:ind w:left="27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1958B126">
      <w:start w:val="1"/>
      <w:numFmt w:val="lowerRoman"/>
      <w:lvlText w:val="%9"/>
      <w:lvlJc w:val="left"/>
      <w:pPr>
        <w:ind w:left="34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58">
    <w:nsid w:val="52A84D3B"/>
    <w:multiLevelType w:val="hybridMultilevel"/>
    <w:tmpl w:val="4780642C"/>
    <w:lvl w:ilvl="0" w:tplc="6A7A57A2">
      <w:start w:val="1"/>
      <w:numFmt w:val="decimal"/>
      <w:lvlText w:val="%1."/>
      <w:lvlJc w:val="left"/>
      <w:pPr>
        <w:ind w:left="926" w:hanging="351"/>
      </w:pPr>
      <w:rPr>
        <w:rFonts w:ascii="Franklin Gothic Book" w:eastAsia="Franklin Gothic Book" w:hAnsi="Franklin Gothic Book" w:cs="Franklin Gothic Book" w:hint="default"/>
        <w:w w:val="99"/>
        <w:sz w:val="20"/>
        <w:szCs w:val="20"/>
        <w:lang w:val="es-ES" w:eastAsia="es-ES" w:bidi="es-ES"/>
      </w:rPr>
    </w:lvl>
    <w:lvl w:ilvl="1" w:tplc="6AAEF8A8">
      <w:numFmt w:val="bullet"/>
      <w:lvlText w:val="•"/>
      <w:lvlJc w:val="left"/>
      <w:pPr>
        <w:ind w:left="1870" w:hanging="351"/>
      </w:pPr>
      <w:rPr>
        <w:rFonts w:hint="default"/>
        <w:lang w:val="es-ES" w:eastAsia="es-ES" w:bidi="es-ES"/>
      </w:rPr>
    </w:lvl>
    <w:lvl w:ilvl="2" w:tplc="DD327864">
      <w:numFmt w:val="bullet"/>
      <w:lvlText w:val="•"/>
      <w:lvlJc w:val="left"/>
      <w:pPr>
        <w:ind w:left="2820" w:hanging="351"/>
      </w:pPr>
      <w:rPr>
        <w:rFonts w:hint="default"/>
        <w:lang w:val="es-ES" w:eastAsia="es-ES" w:bidi="es-ES"/>
      </w:rPr>
    </w:lvl>
    <w:lvl w:ilvl="3" w:tplc="22AA2BC6">
      <w:numFmt w:val="bullet"/>
      <w:lvlText w:val="•"/>
      <w:lvlJc w:val="left"/>
      <w:pPr>
        <w:ind w:left="3770" w:hanging="351"/>
      </w:pPr>
      <w:rPr>
        <w:rFonts w:hint="default"/>
        <w:lang w:val="es-ES" w:eastAsia="es-ES" w:bidi="es-ES"/>
      </w:rPr>
    </w:lvl>
    <w:lvl w:ilvl="4" w:tplc="A43AC03E">
      <w:numFmt w:val="bullet"/>
      <w:lvlText w:val="•"/>
      <w:lvlJc w:val="left"/>
      <w:pPr>
        <w:ind w:left="4720" w:hanging="351"/>
      </w:pPr>
      <w:rPr>
        <w:rFonts w:hint="default"/>
        <w:lang w:val="es-ES" w:eastAsia="es-ES" w:bidi="es-ES"/>
      </w:rPr>
    </w:lvl>
    <w:lvl w:ilvl="5" w:tplc="9CB0ACD6">
      <w:numFmt w:val="bullet"/>
      <w:lvlText w:val="•"/>
      <w:lvlJc w:val="left"/>
      <w:pPr>
        <w:ind w:left="5670" w:hanging="351"/>
      </w:pPr>
      <w:rPr>
        <w:rFonts w:hint="default"/>
        <w:lang w:val="es-ES" w:eastAsia="es-ES" w:bidi="es-ES"/>
      </w:rPr>
    </w:lvl>
    <w:lvl w:ilvl="6" w:tplc="3D2C2924">
      <w:numFmt w:val="bullet"/>
      <w:lvlText w:val="•"/>
      <w:lvlJc w:val="left"/>
      <w:pPr>
        <w:ind w:left="6620" w:hanging="351"/>
      </w:pPr>
      <w:rPr>
        <w:rFonts w:hint="default"/>
        <w:lang w:val="es-ES" w:eastAsia="es-ES" w:bidi="es-ES"/>
      </w:rPr>
    </w:lvl>
    <w:lvl w:ilvl="7" w:tplc="CF28C83A">
      <w:numFmt w:val="bullet"/>
      <w:lvlText w:val="•"/>
      <w:lvlJc w:val="left"/>
      <w:pPr>
        <w:ind w:left="7570" w:hanging="351"/>
      </w:pPr>
      <w:rPr>
        <w:rFonts w:hint="default"/>
        <w:lang w:val="es-ES" w:eastAsia="es-ES" w:bidi="es-ES"/>
      </w:rPr>
    </w:lvl>
    <w:lvl w:ilvl="8" w:tplc="F6FA8D12">
      <w:numFmt w:val="bullet"/>
      <w:lvlText w:val="•"/>
      <w:lvlJc w:val="left"/>
      <w:pPr>
        <w:ind w:left="8520" w:hanging="351"/>
      </w:pPr>
      <w:rPr>
        <w:rFonts w:hint="default"/>
        <w:lang w:val="es-ES" w:eastAsia="es-ES" w:bidi="es-ES"/>
      </w:rPr>
    </w:lvl>
  </w:abstractNum>
  <w:abstractNum w:abstractNumId="59">
    <w:nsid w:val="556F402A"/>
    <w:multiLevelType w:val="hybridMultilevel"/>
    <w:tmpl w:val="760E928A"/>
    <w:lvl w:ilvl="0" w:tplc="01CEAA62">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0">
    <w:nsid w:val="56024576"/>
    <w:multiLevelType w:val="hybridMultilevel"/>
    <w:tmpl w:val="ACC44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678091C"/>
    <w:multiLevelType w:val="hybridMultilevel"/>
    <w:tmpl w:val="5B787318"/>
    <w:lvl w:ilvl="0" w:tplc="36DC2858">
      <w:start w:val="2"/>
      <w:numFmt w:val="upperLetter"/>
      <w:lvlText w:val=".%1"/>
      <w:lvlJc w:val="right"/>
      <w:pPr>
        <w:ind w:left="1070" w:hanging="360"/>
      </w:pPr>
      <w:rPr>
        <w:rFonts w:hint="default"/>
      </w:rPr>
    </w:lvl>
    <w:lvl w:ilvl="1" w:tplc="11F2E6AC">
      <w:start w:val="1"/>
      <w:numFmt w:val="lowerLetter"/>
      <w:lvlText w:val="%2."/>
      <w:lvlJc w:val="left"/>
      <w:pPr>
        <w:ind w:left="1440" w:hanging="360"/>
      </w:pPr>
    </w:lvl>
    <w:lvl w:ilvl="2" w:tplc="C68A35B2">
      <w:start w:val="1"/>
      <w:numFmt w:val="lowerLetter"/>
      <w:lvlText w:val=". %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7760EF5"/>
    <w:multiLevelType w:val="hybridMultilevel"/>
    <w:tmpl w:val="FBC08866"/>
    <w:lvl w:ilvl="0" w:tplc="BB70350E">
      <w:start w:val="1"/>
      <w:numFmt w:val="lowerLetter"/>
      <w:lvlText w:val="%1)"/>
      <w:lvlJc w:val="left"/>
      <w:pPr>
        <w:tabs>
          <w:tab w:val="num" w:pos="1440"/>
        </w:tabs>
        <w:ind w:left="144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3">
    <w:nsid w:val="57BA47D3"/>
    <w:multiLevelType w:val="hybridMultilevel"/>
    <w:tmpl w:val="57EEBF90"/>
    <w:lvl w:ilvl="0" w:tplc="8504706E">
      <w:start w:val="1"/>
      <w:numFmt w:val="upperLetter"/>
      <w:lvlText w:val=". %1"/>
      <w:lvlJc w:val="left"/>
      <w:pPr>
        <w:ind w:left="1287" w:hanging="360"/>
      </w:pPr>
      <w:rPr>
        <w:rFonts w:hint="default"/>
      </w:rPr>
    </w:lvl>
    <w:lvl w:ilvl="1" w:tplc="2C0A0019" w:tentative="1">
      <w:start w:val="1"/>
      <w:numFmt w:val="lowerLetter"/>
      <w:lvlText w:val="%2."/>
      <w:lvlJc w:val="left"/>
      <w:pPr>
        <w:ind w:left="2007" w:hanging="360"/>
      </w:pPr>
    </w:lvl>
    <w:lvl w:ilvl="2" w:tplc="2C0A001B" w:tentative="1">
      <w:start w:val="1"/>
      <w:numFmt w:val="lowerRoman"/>
      <w:lvlText w:val="%3."/>
      <w:lvlJc w:val="right"/>
      <w:pPr>
        <w:ind w:left="2727" w:hanging="180"/>
      </w:pPr>
    </w:lvl>
    <w:lvl w:ilvl="3" w:tplc="2C0A000F" w:tentative="1">
      <w:start w:val="1"/>
      <w:numFmt w:val="decimal"/>
      <w:lvlText w:val="%4."/>
      <w:lvlJc w:val="left"/>
      <w:pPr>
        <w:ind w:left="3447" w:hanging="360"/>
      </w:pPr>
    </w:lvl>
    <w:lvl w:ilvl="4" w:tplc="2C0A0019" w:tentative="1">
      <w:start w:val="1"/>
      <w:numFmt w:val="lowerLetter"/>
      <w:lvlText w:val="%5."/>
      <w:lvlJc w:val="left"/>
      <w:pPr>
        <w:ind w:left="4167" w:hanging="360"/>
      </w:pPr>
    </w:lvl>
    <w:lvl w:ilvl="5" w:tplc="2C0A001B" w:tentative="1">
      <w:start w:val="1"/>
      <w:numFmt w:val="lowerRoman"/>
      <w:lvlText w:val="%6."/>
      <w:lvlJc w:val="right"/>
      <w:pPr>
        <w:ind w:left="4887" w:hanging="180"/>
      </w:pPr>
    </w:lvl>
    <w:lvl w:ilvl="6" w:tplc="2C0A000F" w:tentative="1">
      <w:start w:val="1"/>
      <w:numFmt w:val="decimal"/>
      <w:lvlText w:val="%7."/>
      <w:lvlJc w:val="left"/>
      <w:pPr>
        <w:ind w:left="5607" w:hanging="360"/>
      </w:pPr>
    </w:lvl>
    <w:lvl w:ilvl="7" w:tplc="2C0A0019" w:tentative="1">
      <w:start w:val="1"/>
      <w:numFmt w:val="lowerLetter"/>
      <w:lvlText w:val="%8."/>
      <w:lvlJc w:val="left"/>
      <w:pPr>
        <w:ind w:left="6327" w:hanging="360"/>
      </w:pPr>
    </w:lvl>
    <w:lvl w:ilvl="8" w:tplc="2C0A001B" w:tentative="1">
      <w:start w:val="1"/>
      <w:numFmt w:val="lowerRoman"/>
      <w:lvlText w:val="%9."/>
      <w:lvlJc w:val="right"/>
      <w:pPr>
        <w:ind w:left="7047" w:hanging="180"/>
      </w:pPr>
    </w:lvl>
  </w:abstractNum>
  <w:abstractNum w:abstractNumId="64">
    <w:nsid w:val="57F405A2"/>
    <w:multiLevelType w:val="hybridMultilevel"/>
    <w:tmpl w:val="28408E8C"/>
    <w:lvl w:ilvl="0" w:tplc="E21E49FC">
      <w:start w:val="1"/>
      <w:numFmt w:val="lowerLetter"/>
      <w:lvlText w:val="%1)"/>
      <w:lvlJc w:val="left"/>
      <w:pPr>
        <w:tabs>
          <w:tab w:val="num" w:pos="1724"/>
        </w:tabs>
        <w:ind w:left="1724" w:hanging="360"/>
      </w:pPr>
      <w:rPr>
        <w:rFonts w:hint="default"/>
      </w:rPr>
    </w:lvl>
    <w:lvl w:ilvl="1" w:tplc="BB70350E">
      <w:start w:val="1"/>
      <w:numFmt w:val="lowerLetter"/>
      <w:lvlText w:val="%2)"/>
      <w:lvlJc w:val="left"/>
      <w:pPr>
        <w:tabs>
          <w:tab w:val="num" w:pos="1440"/>
        </w:tabs>
        <w:ind w:left="1440" w:hanging="360"/>
      </w:pPr>
      <w:rPr>
        <w:rFonts w:hint="default"/>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58462B3C"/>
    <w:multiLevelType w:val="multilevel"/>
    <w:tmpl w:val="EF646F94"/>
    <w:lvl w:ilvl="0">
      <w:start w:val="1"/>
      <w:numFmt w:val="decimal"/>
      <w:lvlText w:val="%1."/>
      <w:lvlJc w:val="left"/>
      <w:pPr>
        <w:ind w:left="319"/>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1">
      <w:start w:val="1"/>
      <w:numFmt w:val="decimal"/>
      <w:lvlText w:val="%1.%2."/>
      <w:lvlJc w:val="left"/>
      <w:pPr>
        <w:ind w:left="1254"/>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abstractNum>
  <w:abstractNum w:abstractNumId="66">
    <w:nsid w:val="5ECD36A4"/>
    <w:multiLevelType w:val="multilevel"/>
    <w:tmpl w:val="0D90C5A4"/>
    <w:lvl w:ilvl="0">
      <w:start w:val="1"/>
      <w:numFmt w:val="decimal"/>
      <w:suff w:val="nothing"/>
      <w:lvlText w:val="PART %1"/>
      <w:lvlJc w:val="left"/>
      <w:pPr>
        <w:ind w:left="0" w:firstLine="0"/>
      </w:pPr>
      <w:rPr>
        <w:b/>
        <w:i w:val="0"/>
        <w:u w:val="single"/>
      </w:rPr>
    </w:lvl>
    <w:lvl w:ilvl="1">
      <w:start w:val="1"/>
      <w:numFmt w:val="decimal"/>
      <w:pStyle w:val="Y1"/>
      <w:lvlText w:val="%1.%2"/>
      <w:lvlJc w:val="left"/>
      <w:pPr>
        <w:tabs>
          <w:tab w:val="num" w:pos="1440"/>
        </w:tabs>
        <w:ind w:left="1440" w:hanging="720"/>
      </w:pPr>
    </w:lvl>
    <w:lvl w:ilvl="2">
      <w:start w:val="1"/>
      <w:numFmt w:val="upperLetter"/>
      <w:pStyle w:val="Y2"/>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lowerLetter"/>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lowerLetter"/>
      <w:lvlText w:val="(%7)"/>
      <w:lvlJc w:val="left"/>
      <w:pPr>
        <w:tabs>
          <w:tab w:val="num" w:pos="5040"/>
        </w:tabs>
        <w:ind w:left="5040" w:hanging="720"/>
      </w:pPr>
    </w:lvl>
    <w:lvl w:ilvl="7">
      <w:start w:val="1"/>
      <w:numFmt w:val="decimal"/>
      <w:lvlText w:val="%1.%2.%3.%4.%5.%6.%7.%8"/>
      <w:lvlJc w:val="left"/>
      <w:pPr>
        <w:tabs>
          <w:tab w:val="num" w:pos="1800"/>
        </w:tabs>
        <w:ind w:left="1440" w:hanging="1440"/>
      </w:pPr>
    </w:lvl>
    <w:lvl w:ilvl="8">
      <w:numFmt w:val="decimal"/>
      <w:lvlText w:val="%1.%2.%3.%4.%5.%6.%7.%8.%9"/>
      <w:lvlJc w:val="left"/>
      <w:pPr>
        <w:tabs>
          <w:tab w:val="num" w:pos="2160"/>
        </w:tabs>
        <w:ind w:left="1584" w:hanging="1584"/>
      </w:pPr>
    </w:lvl>
  </w:abstractNum>
  <w:abstractNum w:abstractNumId="67">
    <w:nsid w:val="5F080C6C"/>
    <w:multiLevelType w:val="hybridMultilevel"/>
    <w:tmpl w:val="6290A120"/>
    <w:lvl w:ilvl="0" w:tplc="36DC2858">
      <w:start w:val="2"/>
      <w:numFmt w:val="upperLetter"/>
      <w:lvlText w:val=".%1"/>
      <w:lvlJc w:val="right"/>
      <w:pPr>
        <w:ind w:left="1287" w:hanging="360"/>
      </w:pPr>
      <w:rPr>
        <w:rFonts w:hint="default"/>
      </w:rPr>
    </w:lvl>
    <w:lvl w:ilvl="1" w:tplc="2C0A0019" w:tentative="1">
      <w:start w:val="1"/>
      <w:numFmt w:val="lowerLetter"/>
      <w:lvlText w:val="%2."/>
      <w:lvlJc w:val="left"/>
      <w:pPr>
        <w:ind w:left="2007" w:hanging="360"/>
      </w:pPr>
    </w:lvl>
    <w:lvl w:ilvl="2" w:tplc="2C0A001B" w:tentative="1">
      <w:start w:val="1"/>
      <w:numFmt w:val="lowerRoman"/>
      <w:lvlText w:val="%3."/>
      <w:lvlJc w:val="right"/>
      <w:pPr>
        <w:ind w:left="2727" w:hanging="180"/>
      </w:pPr>
    </w:lvl>
    <w:lvl w:ilvl="3" w:tplc="2C0A000F" w:tentative="1">
      <w:start w:val="1"/>
      <w:numFmt w:val="decimal"/>
      <w:lvlText w:val="%4."/>
      <w:lvlJc w:val="left"/>
      <w:pPr>
        <w:ind w:left="3447" w:hanging="360"/>
      </w:pPr>
    </w:lvl>
    <w:lvl w:ilvl="4" w:tplc="2C0A0019" w:tentative="1">
      <w:start w:val="1"/>
      <w:numFmt w:val="lowerLetter"/>
      <w:lvlText w:val="%5."/>
      <w:lvlJc w:val="left"/>
      <w:pPr>
        <w:ind w:left="4167" w:hanging="360"/>
      </w:pPr>
    </w:lvl>
    <w:lvl w:ilvl="5" w:tplc="2C0A001B" w:tentative="1">
      <w:start w:val="1"/>
      <w:numFmt w:val="lowerRoman"/>
      <w:lvlText w:val="%6."/>
      <w:lvlJc w:val="right"/>
      <w:pPr>
        <w:ind w:left="4887" w:hanging="180"/>
      </w:pPr>
    </w:lvl>
    <w:lvl w:ilvl="6" w:tplc="2C0A000F" w:tentative="1">
      <w:start w:val="1"/>
      <w:numFmt w:val="decimal"/>
      <w:lvlText w:val="%7."/>
      <w:lvlJc w:val="left"/>
      <w:pPr>
        <w:ind w:left="5607" w:hanging="360"/>
      </w:pPr>
    </w:lvl>
    <w:lvl w:ilvl="7" w:tplc="2C0A0019" w:tentative="1">
      <w:start w:val="1"/>
      <w:numFmt w:val="lowerLetter"/>
      <w:lvlText w:val="%8."/>
      <w:lvlJc w:val="left"/>
      <w:pPr>
        <w:ind w:left="6327" w:hanging="360"/>
      </w:pPr>
    </w:lvl>
    <w:lvl w:ilvl="8" w:tplc="2C0A001B" w:tentative="1">
      <w:start w:val="1"/>
      <w:numFmt w:val="lowerRoman"/>
      <w:lvlText w:val="%9."/>
      <w:lvlJc w:val="right"/>
      <w:pPr>
        <w:ind w:left="7047" w:hanging="180"/>
      </w:pPr>
    </w:lvl>
  </w:abstractNum>
  <w:abstractNum w:abstractNumId="68">
    <w:nsid w:val="5F922951"/>
    <w:multiLevelType w:val="singleLevel"/>
    <w:tmpl w:val="0C0A0017"/>
    <w:lvl w:ilvl="0">
      <w:start w:val="2"/>
      <w:numFmt w:val="lowerLetter"/>
      <w:lvlText w:val="%1)"/>
      <w:lvlJc w:val="left"/>
      <w:pPr>
        <w:tabs>
          <w:tab w:val="num" w:pos="360"/>
        </w:tabs>
        <w:ind w:left="360" w:hanging="360"/>
      </w:pPr>
      <w:rPr>
        <w:rFonts w:hint="default"/>
      </w:rPr>
    </w:lvl>
  </w:abstractNum>
  <w:abstractNum w:abstractNumId="69">
    <w:nsid w:val="60001D27"/>
    <w:multiLevelType w:val="hybridMultilevel"/>
    <w:tmpl w:val="CBF037CA"/>
    <w:lvl w:ilvl="0" w:tplc="0E4AA274">
      <w:start w:val="1"/>
      <w:numFmt w:val="upperLetter"/>
      <w:lvlText w:val=". %1"/>
      <w:lvlJc w:val="left"/>
      <w:pPr>
        <w:ind w:left="144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0">
    <w:nsid w:val="60F32515"/>
    <w:multiLevelType w:val="multilevel"/>
    <w:tmpl w:val="345642A8"/>
    <w:styleLink w:val="PliegosAselec"/>
    <w:lvl w:ilvl="0">
      <w:start w:val="1"/>
      <w:numFmt w:val="decimal"/>
      <w:lvlText w:val="%1"/>
      <w:lvlJc w:val="left"/>
      <w:pPr>
        <w:ind w:left="360" w:hanging="360"/>
      </w:pPr>
      <w:rPr>
        <w:rFonts w:ascii="Calibri" w:hAnsi="Calibri" w:hint="default"/>
        <w:color w:val="auto"/>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66353F67"/>
    <w:multiLevelType w:val="multilevel"/>
    <w:tmpl w:val="AF98E10A"/>
    <w:styleLink w:val="Estilo1D"/>
    <w:lvl w:ilvl="0">
      <w:start w:val="1"/>
      <w:numFmt w:val="none"/>
      <w:lvlText w:val="a)"/>
      <w:lvlJc w:val="left"/>
      <w:pPr>
        <w:tabs>
          <w:tab w:val="num" w:pos="360"/>
        </w:tabs>
        <w:ind w:left="360" w:hanging="360"/>
      </w:pPr>
      <w:rPr>
        <w:rFonts w:ascii="Arial" w:hAnsi="Arial" w:hint="default"/>
        <w:sz w:val="24"/>
        <w:lang w:val="es-ES"/>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72">
    <w:nsid w:val="6C820F05"/>
    <w:multiLevelType w:val="hybridMultilevel"/>
    <w:tmpl w:val="D0C6D724"/>
    <w:lvl w:ilvl="0" w:tplc="36DC2858">
      <w:start w:val="2"/>
      <w:numFmt w:val="upperLetter"/>
      <w:lvlText w:val=".%1"/>
      <w:lvlJc w:val="right"/>
      <w:pPr>
        <w:ind w:left="1070" w:hanging="360"/>
      </w:pPr>
      <w:rPr>
        <w:rFonts w:hint="default"/>
      </w:rPr>
    </w:lvl>
    <w:lvl w:ilvl="1" w:tplc="04090019">
      <w:start w:val="1"/>
      <w:numFmt w:val="lowerLetter"/>
      <w:lvlText w:val="%2."/>
      <w:lvlJc w:val="left"/>
      <w:pPr>
        <w:ind w:left="1440" w:hanging="360"/>
      </w:pPr>
    </w:lvl>
    <w:lvl w:ilvl="2" w:tplc="C68A35B2">
      <w:start w:val="1"/>
      <w:numFmt w:val="lowerLetter"/>
      <w:lvlText w:val=". %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D244DA7"/>
    <w:multiLevelType w:val="hybridMultilevel"/>
    <w:tmpl w:val="8374858C"/>
    <w:lvl w:ilvl="0" w:tplc="2C0A0001">
      <w:start w:val="1"/>
      <w:numFmt w:val="bullet"/>
      <w:lvlText w:val=""/>
      <w:lvlJc w:val="left"/>
      <w:pPr>
        <w:ind w:left="862" w:hanging="360"/>
      </w:pPr>
      <w:rPr>
        <w:rFonts w:ascii="Symbol" w:hAnsi="Symbol" w:hint="default"/>
      </w:rPr>
    </w:lvl>
    <w:lvl w:ilvl="1" w:tplc="2C0A0003" w:tentative="1">
      <w:start w:val="1"/>
      <w:numFmt w:val="bullet"/>
      <w:lvlText w:val="o"/>
      <w:lvlJc w:val="left"/>
      <w:pPr>
        <w:ind w:left="1582" w:hanging="360"/>
      </w:pPr>
      <w:rPr>
        <w:rFonts w:ascii="Courier New" w:hAnsi="Courier New" w:cs="Courier New" w:hint="default"/>
      </w:rPr>
    </w:lvl>
    <w:lvl w:ilvl="2" w:tplc="2C0A0005" w:tentative="1">
      <w:start w:val="1"/>
      <w:numFmt w:val="bullet"/>
      <w:lvlText w:val=""/>
      <w:lvlJc w:val="left"/>
      <w:pPr>
        <w:ind w:left="2302" w:hanging="360"/>
      </w:pPr>
      <w:rPr>
        <w:rFonts w:ascii="Wingdings" w:hAnsi="Wingdings" w:hint="default"/>
      </w:rPr>
    </w:lvl>
    <w:lvl w:ilvl="3" w:tplc="2C0A0001" w:tentative="1">
      <w:start w:val="1"/>
      <w:numFmt w:val="bullet"/>
      <w:lvlText w:val=""/>
      <w:lvlJc w:val="left"/>
      <w:pPr>
        <w:ind w:left="3022" w:hanging="360"/>
      </w:pPr>
      <w:rPr>
        <w:rFonts w:ascii="Symbol" w:hAnsi="Symbol" w:hint="default"/>
      </w:rPr>
    </w:lvl>
    <w:lvl w:ilvl="4" w:tplc="2C0A0003" w:tentative="1">
      <w:start w:val="1"/>
      <w:numFmt w:val="bullet"/>
      <w:lvlText w:val="o"/>
      <w:lvlJc w:val="left"/>
      <w:pPr>
        <w:ind w:left="3742" w:hanging="360"/>
      </w:pPr>
      <w:rPr>
        <w:rFonts w:ascii="Courier New" w:hAnsi="Courier New" w:cs="Courier New" w:hint="default"/>
      </w:rPr>
    </w:lvl>
    <w:lvl w:ilvl="5" w:tplc="2C0A0005" w:tentative="1">
      <w:start w:val="1"/>
      <w:numFmt w:val="bullet"/>
      <w:lvlText w:val=""/>
      <w:lvlJc w:val="left"/>
      <w:pPr>
        <w:ind w:left="4462" w:hanging="360"/>
      </w:pPr>
      <w:rPr>
        <w:rFonts w:ascii="Wingdings" w:hAnsi="Wingdings" w:hint="default"/>
      </w:rPr>
    </w:lvl>
    <w:lvl w:ilvl="6" w:tplc="2C0A0001" w:tentative="1">
      <w:start w:val="1"/>
      <w:numFmt w:val="bullet"/>
      <w:lvlText w:val=""/>
      <w:lvlJc w:val="left"/>
      <w:pPr>
        <w:ind w:left="5182" w:hanging="360"/>
      </w:pPr>
      <w:rPr>
        <w:rFonts w:ascii="Symbol" w:hAnsi="Symbol" w:hint="default"/>
      </w:rPr>
    </w:lvl>
    <w:lvl w:ilvl="7" w:tplc="2C0A0003" w:tentative="1">
      <w:start w:val="1"/>
      <w:numFmt w:val="bullet"/>
      <w:lvlText w:val="o"/>
      <w:lvlJc w:val="left"/>
      <w:pPr>
        <w:ind w:left="5902" w:hanging="360"/>
      </w:pPr>
      <w:rPr>
        <w:rFonts w:ascii="Courier New" w:hAnsi="Courier New" w:cs="Courier New" w:hint="default"/>
      </w:rPr>
    </w:lvl>
    <w:lvl w:ilvl="8" w:tplc="2C0A0005" w:tentative="1">
      <w:start w:val="1"/>
      <w:numFmt w:val="bullet"/>
      <w:lvlText w:val=""/>
      <w:lvlJc w:val="left"/>
      <w:pPr>
        <w:ind w:left="6622" w:hanging="360"/>
      </w:pPr>
      <w:rPr>
        <w:rFonts w:ascii="Wingdings" w:hAnsi="Wingdings" w:hint="default"/>
      </w:rPr>
    </w:lvl>
  </w:abstractNum>
  <w:abstractNum w:abstractNumId="74">
    <w:nsid w:val="70BE6B04"/>
    <w:multiLevelType w:val="hybridMultilevel"/>
    <w:tmpl w:val="9B244E2A"/>
    <w:lvl w:ilvl="0" w:tplc="0C9069C4">
      <w:start w:val="1"/>
      <w:numFmt w:val="decimal"/>
      <w:lvlText w:val="%1"/>
      <w:lvlJc w:val="left"/>
      <w:pPr>
        <w:ind w:left="3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DC682E06">
      <w:start w:val="1"/>
      <w:numFmt w:val="lowerLetter"/>
      <w:lvlText w:val="%2"/>
      <w:lvlJc w:val="left"/>
      <w:pPr>
        <w:ind w:left="493"/>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277C184E">
      <w:start w:val="1"/>
      <w:numFmt w:val="lowerRoman"/>
      <w:lvlText w:val="%3"/>
      <w:lvlJc w:val="left"/>
      <w:pPr>
        <w:ind w:left="626"/>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E2AC8216">
      <w:start w:val="1"/>
      <w:numFmt w:val="decimal"/>
      <w:lvlText w:val="%4"/>
      <w:lvlJc w:val="left"/>
      <w:pPr>
        <w:ind w:left="7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FD682D9A">
      <w:start w:val="5"/>
      <w:numFmt w:val="lowerLetter"/>
      <w:lvlRestart w:val="0"/>
      <w:lvlText w:val="%5)"/>
      <w:lvlJc w:val="left"/>
      <w:pPr>
        <w:ind w:left="934"/>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CF42A664">
      <w:start w:val="1"/>
      <w:numFmt w:val="lowerRoman"/>
      <w:lvlText w:val="%6"/>
      <w:lvlJc w:val="left"/>
      <w:pPr>
        <w:ind w:left="1613"/>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B5D65254">
      <w:start w:val="1"/>
      <w:numFmt w:val="decimal"/>
      <w:lvlText w:val="%7"/>
      <w:lvlJc w:val="left"/>
      <w:pPr>
        <w:ind w:left="2333"/>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FAC87590">
      <w:start w:val="1"/>
      <w:numFmt w:val="lowerLetter"/>
      <w:lvlText w:val="%8"/>
      <w:lvlJc w:val="left"/>
      <w:pPr>
        <w:ind w:left="3053"/>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9812797A">
      <w:start w:val="1"/>
      <w:numFmt w:val="lowerRoman"/>
      <w:lvlText w:val="%9"/>
      <w:lvlJc w:val="left"/>
      <w:pPr>
        <w:ind w:left="3773"/>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75">
    <w:nsid w:val="75157E11"/>
    <w:multiLevelType w:val="singleLevel"/>
    <w:tmpl w:val="AEDE2AB4"/>
    <w:lvl w:ilvl="0">
      <w:start w:val="1"/>
      <w:numFmt w:val="bullet"/>
      <w:pStyle w:val="BLASCOPUNTO"/>
      <w:lvlText w:val=""/>
      <w:lvlJc w:val="left"/>
      <w:pPr>
        <w:tabs>
          <w:tab w:val="num" w:pos="360"/>
        </w:tabs>
        <w:ind w:left="360" w:hanging="360"/>
      </w:pPr>
      <w:rPr>
        <w:rFonts w:ascii="Symbol" w:hAnsi="Symbol" w:hint="default"/>
      </w:rPr>
    </w:lvl>
  </w:abstractNum>
  <w:abstractNum w:abstractNumId="76">
    <w:nsid w:val="77444D7C"/>
    <w:multiLevelType w:val="hybridMultilevel"/>
    <w:tmpl w:val="98E2B994"/>
    <w:lvl w:ilvl="0" w:tplc="C9B60960">
      <w:start w:val="5"/>
      <w:numFmt w:val="upperLetter"/>
      <w:lvlText w:val=".%1"/>
      <w:lvlJc w:val="right"/>
      <w:pPr>
        <w:ind w:left="1287"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7">
    <w:nsid w:val="795172FA"/>
    <w:multiLevelType w:val="hybridMultilevel"/>
    <w:tmpl w:val="7CA069CA"/>
    <w:lvl w:ilvl="0" w:tplc="01CEAA62">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8">
    <w:nsid w:val="7C8F521D"/>
    <w:multiLevelType w:val="hybridMultilevel"/>
    <w:tmpl w:val="D9FA0AC2"/>
    <w:lvl w:ilvl="0" w:tplc="36DC2858">
      <w:start w:val="2"/>
      <w:numFmt w:val="upperLetter"/>
      <w:lvlText w:val=".%1"/>
      <w:lvlJc w:val="right"/>
      <w:pPr>
        <w:ind w:left="1070" w:hanging="360"/>
      </w:pPr>
      <w:rPr>
        <w:rFonts w:hint="default"/>
      </w:rPr>
    </w:lvl>
    <w:lvl w:ilvl="1" w:tplc="11F2E6AC">
      <w:start w:val="1"/>
      <w:numFmt w:val="lowerLetter"/>
      <w:lvlText w:val="%2."/>
      <w:lvlJc w:val="left"/>
      <w:pPr>
        <w:ind w:left="1440" w:hanging="360"/>
      </w:pPr>
    </w:lvl>
    <w:lvl w:ilvl="2" w:tplc="C68A35B2">
      <w:start w:val="1"/>
      <w:numFmt w:val="lowerLetter"/>
      <w:lvlText w:val=". %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D83583A"/>
    <w:multiLevelType w:val="hybridMultilevel"/>
    <w:tmpl w:val="6036882E"/>
    <w:lvl w:ilvl="0" w:tplc="F670CCAC">
      <w:start w:val="1"/>
      <w:numFmt w:val="upperLetter"/>
      <w:lvlText w:val=". %1"/>
      <w:lvlJc w:val="left"/>
      <w:pPr>
        <w:ind w:left="1287" w:hanging="360"/>
      </w:pPr>
      <w:rPr>
        <w:rFonts w:hint="default"/>
      </w:rPr>
    </w:lvl>
    <w:lvl w:ilvl="1" w:tplc="2C0A0019" w:tentative="1">
      <w:start w:val="1"/>
      <w:numFmt w:val="lowerLetter"/>
      <w:lvlText w:val="%2."/>
      <w:lvlJc w:val="left"/>
      <w:pPr>
        <w:ind w:left="2007" w:hanging="360"/>
      </w:pPr>
    </w:lvl>
    <w:lvl w:ilvl="2" w:tplc="2C0A001B" w:tentative="1">
      <w:start w:val="1"/>
      <w:numFmt w:val="lowerRoman"/>
      <w:lvlText w:val="%3."/>
      <w:lvlJc w:val="right"/>
      <w:pPr>
        <w:ind w:left="2727" w:hanging="180"/>
      </w:pPr>
    </w:lvl>
    <w:lvl w:ilvl="3" w:tplc="2C0A000F" w:tentative="1">
      <w:start w:val="1"/>
      <w:numFmt w:val="decimal"/>
      <w:lvlText w:val="%4."/>
      <w:lvlJc w:val="left"/>
      <w:pPr>
        <w:ind w:left="3447" w:hanging="360"/>
      </w:pPr>
    </w:lvl>
    <w:lvl w:ilvl="4" w:tplc="2C0A0019" w:tentative="1">
      <w:start w:val="1"/>
      <w:numFmt w:val="lowerLetter"/>
      <w:lvlText w:val="%5."/>
      <w:lvlJc w:val="left"/>
      <w:pPr>
        <w:ind w:left="4167" w:hanging="360"/>
      </w:pPr>
    </w:lvl>
    <w:lvl w:ilvl="5" w:tplc="2C0A001B" w:tentative="1">
      <w:start w:val="1"/>
      <w:numFmt w:val="lowerRoman"/>
      <w:lvlText w:val="%6."/>
      <w:lvlJc w:val="right"/>
      <w:pPr>
        <w:ind w:left="4887" w:hanging="180"/>
      </w:pPr>
    </w:lvl>
    <w:lvl w:ilvl="6" w:tplc="2C0A000F" w:tentative="1">
      <w:start w:val="1"/>
      <w:numFmt w:val="decimal"/>
      <w:lvlText w:val="%7."/>
      <w:lvlJc w:val="left"/>
      <w:pPr>
        <w:ind w:left="5607" w:hanging="360"/>
      </w:pPr>
    </w:lvl>
    <w:lvl w:ilvl="7" w:tplc="2C0A0019" w:tentative="1">
      <w:start w:val="1"/>
      <w:numFmt w:val="lowerLetter"/>
      <w:lvlText w:val="%8."/>
      <w:lvlJc w:val="left"/>
      <w:pPr>
        <w:ind w:left="6327" w:hanging="360"/>
      </w:pPr>
    </w:lvl>
    <w:lvl w:ilvl="8" w:tplc="2C0A001B" w:tentative="1">
      <w:start w:val="1"/>
      <w:numFmt w:val="lowerRoman"/>
      <w:lvlText w:val="%9."/>
      <w:lvlJc w:val="right"/>
      <w:pPr>
        <w:ind w:left="7047" w:hanging="180"/>
      </w:pPr>
    </w:lvl>
  </w:abstractNum>
  <w:abstractNum w:abstractNumId="80">
    <w:nsid w:val="7DC41B47"/>
    <w:multiLevelType w:val="multilevel"/>
    <w:tmpl w:val="167873E8"/>
    <w:lvl w:ilvl="0">
      <w:start w:val="15"/>
      <w:numFmt w:val="decimal"/>
      <w:pStyle w:val="tituloaselec0"/>
      <w:suff w:val="space"/>
      <w:lvlText w:val="%1."/>
      <w:lvlJc w:val="left"/>
      <w:pPr>
        <w:ind w:left="360" w:hanging="360"/>
      </w:pPr>
      <w:rPr>
        <w:rFonts w:hint="default"/>
        <w:sz w:val="36"/>
        <w:szCs w:val="36"/>
      </w:rPr>
    </w:lvl>
    <w:lvl w:ilvl="1">
      <w:start w:val="2"/>
      <w:numFmt w:val="decimal"/>
      <w:suff w:val="space"/>
      <w:lvlText w:val="13.%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33"/>
  </w:num>
  <w:num w:numId="2">
    <w:abstractNumId w:val="40"/>
  </w:num>
  <w:num w:numId="3">
    <w:abstractNumId w:val="66"/>
  </w:num>
  <w:num w:numId="4">
    <w:abstractNumId w:val="28"/>
  </w:num>
  <w:num w:numId="5">
    <w:abstractNumId w:val="75"/>
  </w:num>
  <w:num w:numId="6">
    <w:abstractNumId w:val="31"/>
  </w:num>
  <w:num w:numId="7">
    <w:abstractNumId w:val="52"/>
  </w:num>
  <w:num w:numId="8">
    <w:abstractNumId w:val="51"/>
  </w:num>
  <w:num w:numId="9">
    <w:abstractNumId w:val="71"/>
  </w:num>
  <w:num w:numId="10">
    <w:abstractNumId w:val="56"/>
  </w:num>
  <w:num w:numId="11">
    <w:abstractNumId w:val="3"/>
  </w:num>
  <w:num w:numId="12">
    <w:abstractNumId w:val="29"/>
  </w:num>
  <w:num w:numId="13">
    <w:abstractNumId w:val="24"/>
  </w:num>
  <w:num w:numId="14">
    <w:abstractNumId w:val="32"/>
  </w:num>
  <w:num w:numId="15">
    <w:abstractNumId w:val="63"/>
  </w:num>
  <w:num w:numId="16">
    <w:abstractNumId w:val="22"/>
  </w:num>
  <w:num w:numId="17">
    <w:abstractNumId w:val="79"/>
  </w:num>
  <w:num w:numId="18">
    <w:abstractNumId w:val="67"/>
  </w:num>
  <w:num w:numId="19">
    <w:abstractNumId w:val="72"/>
  </w:num>
  <w:num w:numId="20">
    <w:abstractNumId w:val="69"/>
  </w:num>
  <w:num w:numId="21">
    <w:abstractNumId w:val="61"/>
  </w:num>
  <w:num w:numId="22">
    <w:abstractNumId w:val="49"/>
  </w:num>
  <w:num w:numId="23">
    <w:abstractNumId w:val="78"/>
  </w:num>
  <w:num w:numId="24">
    <w:abstractNumId w:val="20"/>
  </w:num>
  <w:num w:numId="25">
    <w:abstractNumId w:val="76"/>
  </w:num>
  <w:num w:numId="26">
    <w:abstractNumId w:val="42"/>
  </w:num>
  <w:num w:numId="27">
    <w:abstractNumId w:val="18"/>
  </w:num>
  <w:num w:numId="28">
    <w:abstractNumId w:val="23"/>
  </w:num>
  <w:num w:numId="29">
    <w:abstractNumId w:val="59"/>
  </w:num>
  <w:num w:numId="30">
    <w:abstractNumId w:val="77"/>
  </w:num>
  <w:num w:numId="31">
    <w:abstractNumId w:val="54"/>
  </w:num>
  <w:num w:numId="32">
    <w:abstractNumId w:val="1"/>
  </w:num>
  <w:num w:numId="33">
    <w:abstractNumId w:val="64"/>
  </w:num>
  <w:num w:numId="34">
    <w:abstractNumId w:val="62"/>
  </w:num>
  <w:num w:numId="35">
    <w:abstractNumId w:val="45"/>
  </w:num>
  <w:num w:numId="36">
    <w:abstractNumId w:val="73"/>
  </w:num>
  <w:num w:numId="37">
    <w:abstractNumId w:val="44"/>
  </w:num>
  <w:num w:numId="38">
    <w:abstractNumId w:val="60"/>
  </w:num>
  <w:num w:numId="39">
    <w:abstractNumId w:val="43"/>
  </w:num>
  <w:num w:numId="40">
    <w:abstractNumId w:val="36"/>
  </w:num>
  <w:num w:numId="41">
    <w:abstractNumId w:val="50"/>
  </w:num>
  <w:num w:numId="42">
    <w:abstractNumId w:val="30"/>
  </w:num>
  <w:num w:numId="43">
    <w:abstractNumId w:val="34"/>
  </w:num>
  <w:num w:numId="44">
    <w:abstractNumId w:val="27"/>
  </w:num>
  <w:num w:numId="45">
    <w:abstractNumId w:val="38"/>
  </w:num>
  <w:num w:numId="46">
    <w:abstractNumId w:val="39"/>
  </w:num>
  <w:num w:numId="47">
    <w:abstractNumId w:val="65"/>
  </w:num>
  <w:num w:numId="48">
    <w:abstractNumId w:val="25"/>
  </w:num>
  <w:num w:numId="49">
    <w:abstractNumId w:val="74"/>
  </w:num>
  <w:num w:numId="50">
    <w:abstractNumId w:val="57"/>
  </w:num>
  <w:num w:numId="51">
    <w:abstractNumId w:val="47"/>
  </w:num>
  <w:num w:numId="52">
    <w:abstractNumId w:val="21"/>
  </w:num>
  <w:num w:numId="53">
    <w:abstractNumId w:val="55"/>
  </w:num>
  <w:num w:numId="54">
    <w:abstractNumId w:val="70"/>
  </w:num>
  <w:num w:numId="55">
    <w:abstractNumId w:val="80"/>
  </w:num>
  <w:num w:numId="56">
    <w:abstractNumId w:val="53"/>
  </w:num>
  <w:num w:numId="57">
    <w:abstractNumId w:val="37"/>
  </w:num>
  <w:num w:numId="58">
    <w:abstractNumId w:val="26"/>
  </w:num>
  <w:num w:numId="59">
    <w:abstractNumId w:val="35"/>
  </w:num>
  <w:num w:numId="60">
    <w:abstractNumId w:val="19"/>
  </w:num>
  <w:num w:numId="61">
    <w:abstractNumId w:val="58"/>
  </w:num>
  <w:num w:numId="62">
    <w:abstractNumId w:val="48"/>
  </w:num>
  <w:num w:numId="63">
    <w:abstractNumId w:val="0"/>
  </w:num>
  <w:num w:numId="64">
    <w:abstractNumId w:val="46"/>
  </w:num>
  <w:num w:numId="65">
    <w:abstractNumId w:val="2"/>
    <w:lvlOverride w:ilvl="0">
      <w:lvl w:ilvl="0">
        <w:start w:val="1"/>
        <w:numFmt w:val="bullet"/>
        <w:lvlText w:val="-"/>
        <w:legacy w:legacy="1" w:legacySpace="0" w:legacyIndent="360"/>
        <w:lvlJc w:val="left"/>
        <w:pPr>
          <w:ind w:left="360" w:hanging="360"/>
        </w:pPr>
      </w:lvl>
    </w:lvlOverride>
  </w:num>
  <w:num w:numId="66">
    <w:abstractNumId w:val="68"/>
  </w:num>
  <w:num w:numId="67">
    <w:abstractNumId w:val="2"/>
    <w:lvlOverride w:ilvl="0">
      <w:lvl w:ilvl="0">
        <w:start w:val="1"/>
        <w:numFmt w:val="bullet"/>
        <w:lvlText w:val=""/>
        <w:legacy w:legacy="1" w:legacySpace="0" w:legacyIndent="283"/>
        <w:lvlJc w:val="left"/>
        <w:pPr>
          <w:ind w:left="823" w:hanging="283"/>
        </w:pPr>
        <w:rPr>
          <w:rFonts w:ascii="Symbol" w:hAnsi="Symbol" w:hint="default"/>
        </w:rPr>
      </w:lvl>
    </w:lvlOverride>
  </w:num>
  <w:num w:numId="68">
    <w:abstractNumId w:val="41"/>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9"/>
  <w:embedSystemFonts/>
  <w:mirrorMargins/>
  <w:hideSpellingErrors/>
  <w:hideGrammaticalErrors/>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6679"/>
    <w:rsid w:val="00042715"/>
    <w:rsid w:val="00044290"/>
    <w:rsid w:val="00061AF4"/>
    <w:rsid w:val="00066067"/>
    <w:rsid w:val="00071026"/>
    <w:rsid w:val="00072CF6"/>
    <w:rsid w:val="00073D24"/>
    <w:rsid w:val="000829D4"/>
    <w:rsid w:val="00082F10"/>
    <w:rsid w:val="000862E9"/>
    <w:rsid w:val="000944BF"/>
    <w:rsid w:val="00097C07"/>
    <w:rsid w:val="000A6511"/>
    <w:rsid w:val="000B0D5B"/>
    <w:rsid w:val="000B2CC5"/>
    <w:rsid w:val="000C30AA"/>
    <w:rsid w:val="000E4B43"/>
    <w:rsid w:val="000E7A91"/>
    <w:rsid w:val="000E7F60"/>
    <w:rsid w:val="000F4583"/>
    <w:rsid w:val="000F6761"/>
    <w:rsid w:val="00111B30"/>
    <w:rsid w:val="00113A2B"/>
    <w:rsid w:val="00117E54"/>
    <w:rsid w:val="001264B5"/>
    <w:rsid w:val="0014480F"/>
    <w:rsid w:val="0015005F"/>
    <w:rsid w:val="0016411B"/>
    <w:rsid w:val="00173BDA"/>
    <w:rsid w:val="00182A11"/>
    <w:rsid w:val="00184833"/>
    <w:rsid w:val="001866AC"/>
    <w:rsid w:val="00192C22"/>
    <w:rsid w:val="001B4965"/>
    <w:rsid w:val="001B6057"/>
    <w:rsid w:val="001B6BC8"/>
    <w:rsid w:val="001C03B5"/>
    <w:rsid w:val="001E3F3D"/>
    <w:rsid w:val="001F16F9"/>
    <w:rsid w:val="002020F3"/>
    <w:rsid w:val="00217B33"/>
    <w:rsid w:val="00231F08"/>
    <w:rsid w:val="00241226"/>
    <w:rsid w:val="002461E9"/>
    <w:rsid w:val="002752F0"/>
    <w:rsid w:val="00282EC9"/>
    <w:rsid w:val="002971BF"/>
    <w:rsid w:val="002B623F"/>
    <w:rsid w:val="002C163B"/>
    <w:rsid w:val="002C27C0"/>
    <w:rsid w:val="002D1D27"/>
    <w:rsid w:val="002E721B"/>
    <w:rsid w:val="00333FF5"/>
    <w:rsid w:val="00340654"/>
    <w:rsid w:val="0034638C"/>
    <w:rsid w:val="00347196"/>
    <w:rsid w:val="003561DE"/>
    <w:rsid w:val="003658CB"/>
    <w:rsid w:val="00371C6C"/>
    <w:rsid w:val="00381882"/>
    <w:rsid w:val="00391192"/>
    <w:rsid w:val="00395DEE"/>
    <w:rsid w:val="003C73EF"/>
    <w:rsid w:val="003C7B23"/>
    <w:rsid w:val="003F6743"/>
    <w:rsid w:val="00425C37"/>
    <w:rsid w:val="00440D3D"/>
    <w:rsid w:val="00456BBF"/>
    <w:rsid w:val="00464534"/>
    <w:rsid w:val="00464A46"/>
    <w:rsid w:val="004702B1"/>
    <w:rsid w:val="004774A2"/>
    <w:rsid w:val="00490D75"/>
    <w:rsid w:val="0049108D"/>
    <w:rsid w:val="00491898"/>
    <w:rsid w:val="004932F9"/>
    <w:rsid w:val="00495685"/>
    <w:rsid w:val="00496898"/>
    <w:rsid w:val="00496A86"/>
    <w:rsid w:val="004A63A0"/>
    <w:rsid w:val="004C71AF"/>
    <w:rsid w:val="004C76FE"/>
    <w:rsid w:val="004D1688"/>
    <w:rsid w:val="004D3D29"/>
    <w:rsid w:val="004E6306"/>
    <w:rsid w:val="004F53CB"/>
    <w:rsid w:val="0050012B"/>
    <w:rsid w:val="005133B0"/>
    <w:rsid w:val="00513B25"/>
    <w:rsid w:val="00522D40"/>
    <w:rsid w:val="00530E3F"/>
    <w:rsid w:val="005320D3"/>
    <w:rsid w:val="00535B8D"/>
    <w:rsid w:val="00570D0E"/>
    <w:rsid w:val="005B2E2F"/>
    <w:rsid w:val="005D07EC"/>
    <w:rsid w:val="005D7E17"/>
    <w:rsid w:val="0060006B"/>
    <w:rsid w:val="00604631"/>
    <w:rsid w:val="0060702F"/>
    <w:rsid w:val="00610B1E"/>
    <w:rsid w:val="0063233F"/>
    <w:rsid w:val="00647DA7"/>
    <w:rsid w:val="0066492E"/>
    <w:rsid w:val="00665B7C"/>
    <w:rsid w:val="00667627"/>
    <w:rsid w:val="00674D66"/>
    <w:rsid w:val="00676679"/>
    <w:rsid w:val="0068087E"/>
    <w:rsid w:val="00686667"/>
    <w:rsid w:val="006917CC"/>
    <w:rsid w:val="006A28C6"/>
    <w:rsid w:val="006B0DE3"/>
    <w:rsid w:val="006B5A9E"/>
    <w:rsid w:val="006D3005"/>
    <w:rsid w:val="006D5C57"/>
    <w:rsid w:val="006E727A"/>
    <w:rsid w:val="00701ABC"/>
    <w:rsid w:val="00712F4D"/>
    <w:rsid w:val="0072446B"/>
    <w:rsid w:val="007468E7"/>
    <w:rsid w:val="00762BF7"/>
    <w:rsid w:val="007755DF"/>
    <w:rsid w:val="007901D2"/>
    <w:rsid w:val="00796ACA"/>
    <w:rsid w:val="007A3D64"/>
    <w:rsid w:val="007B03CE"/>
    <w:rsid w:val="007B50BC"/>
    <w:rsid w:val="007C13AD"/>
    <w:rsid w:val="007C2FF8"/>
    <w:rsid w:val="007D427F"/>
    <w:rsid w:val="007F2AA7"/>
    <w:rsid w:val="007F2F54"/>
    <w:rsid w:val="008037A2"/>
    <w:rsid w:val="00816D11"/>
    <w:rsid w:val="00821A97"/>
    <w:rsid w:val="0083403D"/>
    <w:rsid w:val="00834B3D"/>
    <w:rsid w:val="00834EC4"/>
    <w:rsid w:val="00841802"/>
    <w:rsid w:val="0085519D"/>
    <w:rsid w:val="00866058"/>
    <w:rsid w:val="00870654"/>
    <w:rsid w:val="00877466"/>
    <w:rsid w:val="00881904"/>
    <w:rsid w:val="00884AE5"/>
    <w:rsid w:val="00894313"/>
    <w:rsid w:val="008A7D54"/>
    <w:rsid w:val="008B152E"/>
    <w:rsid w:val="008B6673"/>
    <w:rsid w:val="008C4451"/>
    <w:rsid w:val="008D63E4"/>
    <w:rsid w:val="008D68C6"/>
    <w:rsid w:val="008F04CB"/>
    <w:rsid w:val="00915DA7"/>
    <w:rsid w:val="00925FA5"/>
    <w:rsid w:val="009322D0"/>
    <w:rsid w:val="00932562"/>
    <w:rsid w:val="009349A1"/>
    <w:rsid w:val="00954B44"/>
    <w:rsid w:val="00956FDD"/>
    <w:rsid w:val="0096215B"/>
    <w:rsid w:val="009719B4"/>
    <w:rsid w:val="00993610"/>
    <w:rsid w:val="009A1F42"/>
    <w:rsid w:val="009C1446"/>
    <w:rsid w:val="009C3D17"/>
    <w:rsid w:val="009D1FE5"/>
    <w:rsid w:val="009D4B84"/>
    <w:rsid w:val="009E31CC"/>
    <w:rsid w:val="009E334F"/>
    <w:rsid w:val="009E6D38"/>
    <w:rsid w:val="00A03DA8"/>
    <w:rsid w:val="00A07232"/>
    <w:rsid w:val="00A12C87"/>
    <w:rsid w:val="00A13061"/>
    <w:rsid w:val="00A26983"/>
    <w:rsid w:val="00A27447"/>
    <w:rsid w:val="00A27470"/>
    <w:rsid w:val="00A45197"/>
    <w:rsid w:val="00A57E43"/>
    <w:rsid w:val="00A603E7"/>
    <w:rsid w:val="00A64497"/>
    <w:rsid w:val="00A9147D"/>
    <w:rsid w:val="00A976BF"/>
    <w:rsid w:val="00AA683C"/>
    <w:rsid w:val="00AC2C09"/>
    <w:rsid w:val="00AD1E6B"/>
    <w:rsid w:val="00AD1E70"/>
    <w:rsid w:val="00AE15CA"/>
    <w:rsid w:val="00AF7F29"/>
    <w:rsid w:val="00B01F88"/>
    <w:rsid w:val="00B41C0A"/>
    <w:rsid w:val="00B475EC"/>
    <w:rsid w:val="00B537A6"/>
    <w:rsid w:val="00B56C07"/>
    <w:rsid w:val="00B64DBC"/>
    <w:rsid w:val="00B6536E"/>
    <w:rsid w:val="00B8488F"/>
    <w:rsid w:val="00B87598"/>
    <w:rsid w:val="00B946ED"/>
    <w:rsid w:val="00BB56A5"/>
    <w:rsid w:val="00BC7222"/>
    <w:rsid w:val="00BD2DB0"/>
    <w:rsid w:val="00BD55F7"/>
    <w:rsid w:val="00C037EC"/>
    <w:rsid w:val="00C044A0"/>
    <w:rsid w:val="00C1218C"/>
    <w:rsid w:val="00C21529"/>
    <w:rsid w:val="00C277E9"/>
    <w:rsid w:val="00C44A7D"/>
    <w:rsid w:val="00C5059C"/>
    <w:rsid w:val="00C742FC"/>
    <w:rsid w:val="00C7641E"/>
    <w:rsid w:val="00C8634A"/>
    <w:rsid w:val="00CA0697"/>
    <w:rsid w:val="00CA74C6"/>
    <w:rsid w:val="00CC47FF"/>
    <w:rsid w:val="00CD60CF"/>
    <w:rsid w:val="00CF0025"/>
    <w:rsid w:val="00CF32E6"/>
    <w:rsid w:val="00CF48FE"/>
    <w:rsid w:val="00D13218"/>
    <w:rsid w:val="00D13270"/>
    <w:rsid w:val="00D15206"/>
    <w:rsid w:val="00D43ED1"/>
    <w:rsid w:val="00D57CC7"/>
    <w:rsid w:val="00D86F11"/>
    <w:rsid w:val="00DA0A0A"/>
    <w:rsid w:val="00DA3057"/>
    <w:rsid w:val="00DA73E7"/>
    <w:rsid w:val="00DB4774"/>
    <w:rsid w:val="00DC2321"/>
    <w:rsid w:val="00DF0200"/>
    <w:rsid w:val="00DF36D0"/>
    <w:rsid w:val="00E045F2"/>
    <w:rsid w:val="00E068A6"/>
    <w:rsid w:val="00E06DBB"/>
    <w:rsid w:val="00E1186E"/>
    <w:rsid w:val="00E45A7B"/>
    <w:rsid w:val="00E469B5"/>
    <w:rsid w:val="00E57E77"/>
    <w:rsid w:val="00E737F7"/>
    <w:rsid w:val="00E86D47"/>
    <w:rsid w:val="00E912FA"/>
    <w:rsid w:val="00EA3779"/>
    <w:rsid w:val="00EB25F1"/>
    <w:rsid w:val="00EC062C"/>
    <w:rsid w:val="00EE6C2D"/>
    <w:rsid w:val="00EF40AD"/>
    <w:rsid w:val="00F057BE"/>
    <w:rsid w:val="00F07248"/>
    <w:rsid w:val="00F170C8"/>
    <w:rsid w:val="00F2143C"/>
    <w:rsid w:val="00F45208"/>
    <w:rsid w:val="00F52AC2"/>
    <w:rsid w:val="00F54EED"/>
    <w:rsid w:val="00F6025B"/>
    <w:rsid w:val="00F62F2F"/>
    <w:rsid w:val="00F64CFB"/>
    <w:rsid w:val="00F81956"/>
    <w:rsid w:val="00F929FD"/>
    <w:rsid w:val="00F94EA0"/>
    <w:rsid w:val="00FA0061"/>
    <w:rsid w:val="00FA44EA"/>
    <w:rsid w:val="00FA650F"/>
    <w:rsid w:val="00FB3047"/>
    <w:rsid w:val="00FB6BA5"/>
    <w:rsid w:val="00FE09B1"/>
    <w:rsid w:val="00FF4748"/>
    <w:rsid w:val="00FF6817"/>
  </w:rsids>
  <m:mathPr>
    <m:mathFont m:val="Cambria Math"/>
    <m:brkBin m:val="before"/>
    <m:brkBinSub m:val="--"/>
    <m:smallFrac m:val="0"/>
    <m:dispDef/>
    <m:lMargin m:val="0"/>
    <m:rMargin m:val="0"/>
    <m:defJc m:val="centerGroup"/>
    <m:wrapIndent m:val="1440"/>
    <m:intLim m:val="subSup"/>
    <m:naryLim m:val="undOvr"/>
  </m:mathPr>
  <w:themeFontLang w:val="es-A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5C21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AR"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semiHidden="0" w:unhideWhenUsed="0" w:qFormat="1"/>
    <w:lsdException w:name="heading 8" w:semiHidden="0" w:unhideWhenUsed="0" w:qFormat="1"/>
    <w:lsdException w:name="heading 9" w:semiHidden="0" w:unhideWhenUsed="0" w:qFormat="1"/>
    <w:lsdException w:name="index 1" w:semiHidden="0" w:unhideWhenUsed="0"/>
    <w:lsdException w:name="index 2" w:semiHidden="0" w:unhideWhenUsed="0"/>
    <w:lsdException w:name="toc 1" w:uiPriority="39" w:qFormat="1"/>
    <w:lsdException w:name="toc 2" w:uiPriority="39"/>
    <w:lsdException w:name="toc 3" w:uiPriority="39"/>
    <w:lsdException w:name="toc 4" w:uiPriority="39"/>
    <w:lsdException w:name="toc 5" w:uiPriority="39"/>
    <w:lsdException w:name="toc 6" w:uiPriority="39"/>
    <w:lsdException w:name="toc 8" w:uiPriority="39"/>
    <w:lsdException w:name="toc 9" w:uiPriority="39"/>
    <w:lsdException w:name="footer" w:uiPriority="99"/>
    <w:lsdException w:name="caption" w:qFormat="1"/>
    <w:lsdException w:name="List Bullet 2" w:semiHidden="0" w:unhideWhenUsed="0"/>
    <w:lsdException w:name="List Bullet 5" w:semiHidden="0" w:unhideWhenUsed="0"/>
    <w:lsdException w:name="List Number 2" w:semiHidden="0" w:unhideWhenUsed="0"/>
    <w:lsdException w:name="Title" w:semiHidden="0" w:unhideWhenUsed="0" w:qFormat="1"/>
    <w:lsdException w:name="Subtitle" w:semiHidden="0" w:unhideWhenUsed="0" w:qFormat="1"/>
    <w:lsdException w:name="Note Heading" w:semiHidden="0" w:unhideWhenUsed="0"/>
    <w:lsdException w:name="Body Text 2" w:semiHidden="0" w:unhideWhenUsed="0"/>
    <w:lsdException w:name="Body Text 3" w:semiHidden="0" w:unhideWhenUsed="0"/>
    <w:lsdException w:name="Body Text Indent 2"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Placeholder Text"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nhideWhenUsed="0" w:qFormat="1"/>
    <w:lsdException w:name="Light Shading Accent 1" w:semiHidden="0" w:uiPriority="6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61"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lang w:eastAsia="es-ES"/>
    </w:rPr>
  </w:style>
  <w:style w:type="paragraph" w:styleId="Ttulo1">
    <w:name w:val="heading 1"/>
    <w:aliases w:val="T1"/>
    <w:basedOn w:val="Normal"/>
    <w:next w:val="Normal"/>
    <w:link w:val="Ttulo1Car"/>
    <w:qFormat/>
    <w:pPr>
      <w:keepNext/>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autoSpaceDE w:val="0"/>
      <w:autoSpaceDN w:val="0"/>
      <w:ind w:left="284"/>
      <w:jc w:val="both"/>
      <w:outlineLvl w:val="0"/>
    </w:pPr>
    <w:rPr>
      <w:rFonts w:ascii="Footlight MT Light" w:hAnsi="Footlight MT Light"/>
      <w:color w:val="808080"/>
      <w:szCs w:val="24"/>
      <w:lang w:val="es-ES_tradnl"/>
    </w:rPr>
  </w:style>
  <w:style w:type="paragraph" w:styleId="Ttulo2">
    <w:name w:val="heading 2"/>
    <w:aliases w:val="Title Header2,T2"/>
    <w:basedOn w:val="Normal"/>
    <w:next w:val="Normal"/>
    <w:link w:val="Ttulo2Car"/>
    <w:qFormat/>
    <w:pPr>
      <w:keepNext/>
      <w:outlineLvl w:val="1"/>
    </w:pPr>
    <w:rPr>
      <w:i/>
      <w:color w:val="000000"/>
      <w:lang w:val="es-ES_tradnl" w:eastAsia="x-none"/>
    </w:rPr>
  </w:style>
  <w:style w:type="paragraph" w:styleId="Ttulo3">
    <w:name w:val="heading 3"/>
    <w:aliases w:val="T3"/>
    <w:basedOn w:val="Normal"/>
    <w:next w:val="Normal"/>
    <w:link w:val="Ttulo3Car"/>
    <w:qFormat/>
    <w:pPr>
      <w:keepNext/>
      <w:spacing w:before="120"/>
      <w:outlineLvl w:val="2"/>
    </w:pPr>
    <w:rPr>
      <w:b/>
      <w:color w:val="000000"/>
      <w:lang w:val="es-ES_tradnl" w:eastAsia="x-none"/>
    </w:rPr>
  </w:style>
  <w:style w:type="paragraph" w:styleId="Ttulo4">
    <w:name w:val="heading 4"/>
    <w:aliases w:val="T4"/>
    <w:basedOn w:val="Normal"/>
    <w:next w:val="Normal"/>
    <w:link w:val="Ttulo4Car"/>
    <w:qFormat/>
    <w:pPr>
      <w:keepNext/>
      <w:spacing w:before="240" w:after="60"/>
      <w:outlineLvl w:val="3"/>
    </w:pPr>
    <w:rPr>
      <w:rFonts w:ascii="Times New Roman" w:hAnsi="Times New Roman"/>
      <w:b/>
      <w:bCs/>
      <w:sz w:val="28"/>
      <w:szCs w:val="28"/>
    </w:rPr>
  </w:style>
  <w:style w:type="paragraph" w:styleId="Ttulo5">
    <w:name w:val="heading 5"/>
    <w:basedOn w:val="Normal"/>
    <w:next w:val="Normal"/>
    <w:link w:val="Ttulo5Car"/>
    <w:qFormat/>
    <w:pPr>
      <w:spacing w:before="240" w:after="60"/>
      <w:outlineLvl w:val="4"/>
    </w:pPr>
    <w:rPr>
      <w:b/>
      <w:bCs/>
      <w:i/>
      <w:iCs/>
      <w:sz w:val="26"/>
      <w:szCs w:val="26"/>
    </w:rPr>
  </w:style>
  <w:style w:type="paragraph" w:styleId="Ttulo6">
    <w:name w:val="heading 6"/>
    <w:basedOn w:val="Normal"/>
    <w:next w:val="Normal"/>
    <w:link w:val="Ttulo6Car"/>
    <w:qFormat/>
    <w:pPr>
      <w:spacing w:before="240" w:after="60"/>
      <w:jc w:val="both"/>
      <w:outlineLvl w:val="5"/>
    </w:pPr>
    <w:rPr>
      <w:rFonts w:ascii="Times New Roman" w:hAnsi="Times New Roman"/>
      <w:b/>
      <w:bCs/>
      <w:sz w:val="22"/>
      <w:szCs w:val="22"/>
      <w:lang w:val="en-US"/>
    </w:rPr>
  </w:style>
  <w:style w:type="paragraph" w:styleId="Ttulo7">
    <w:name w:val="heading 7"/>
    <w:basedOn w:val="Normal"/>
    <w:next w:val="Normal"/>
    <w:link w:val="Ttulo7Car"/>
    <w:qFormat/>
    <w:pPr>
      <w:spacing w:before="240" w:after="60"/>
      <w:outlineLvl w:val="6"/>
    </w:pPr>
    <w:rPr>
      <w:rFonts w:ascii="Times New Roman" w:hAnsi="Times New Roman"/>
      <w:sz w:val="24"/>
      <w:szCs w:val="24"/>
    </w:rPr>
  </w:style>
  <w:style w:type="paragraph" w:styleId="Ttulo8">
    <w:name w:val="heading 8"/>
    <w:basedOn w:val="Normal"/>
    <w:next w:val="Normal"/>
    <w:link w:val="Ttulo8Car"/>
    <w:qFormat/>
    <w:pPr>
      <w:spacing w:before="240" w:after="60"/>
      <w:jc w:val="both"/>
      <w:outlineLvl w:val="7"/>
    </w:pPr>
    <w:rPr>
      <w:rFonts w:ascii="Times New Roman" w:hAnsi="Times New Roman"/>
      <w:i/>
      <w:iCs/>
      <w:sz w:val="24"/>
      <w:szCs w:val="24"/>
      <w:lang w:val="en-US"/>
    </w:rPr>
  </w:style>
  <w:style w:type="paragraph" w:styleId="Ttulo9">
    <w:name w:val="heading 9"/>
    <w:basedOn w:val="Normal"/>
    <w:next w:val="Normal"/>
    <w:link w:val="Ttulo9Car"/>
    <w:qFormat/>
    <w:p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link w:val="SangradetextonormalCar"/>
    <w:pPr>
      <w:autoSpaceDE w:val="0"/>
      <w:autoSpaceDN w:val="0"/>
      <w:spacing w:line="240" w:lineRule="atLeast"/>
      <w:ind w:left="567"/>
      <w:jc w:val="both"/>
    </w:pPr>
    <w:rPr>
      <w:rFonts w:ascii="Footlight MT Light" w:hAnsi="Footlight MT Light"/>
      <w:color w:val="808080"/>
      <w:sz w:val="24"/>
      <w:szCs w:val="24"/>
      <w:lang w:val="es-ES_tradnl"/>
    </w:rPr>
  </w:style>
  <w:style w:type="paragraph" w:styleId="Sangra2detindependiente">
    <w:name w:val="Body Text Indent 2"/>
    <w:basedOn w:val="Normal"/>
    <w:link w:val="Sangra2detindependienteCar"/>
    <w:pPr>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spacing w:after="120" w:line="260" w:lineRule="atLeast"/>
      <w:ind w:left="709"/>
    </w:pPr>
    <w:rPr>
      <w:rFonts w:ascii="Footlight MT Light" w:hAnsi="Footlight MT Light"/>
      <w:color w:val="808080"/>
      <w:sz w:val="24"/>
      <w:szCs w:val="24"/>
      <w:lang w:val="es-ES_tradnl"/>
    </w:rPr>
  </w:style>
  <w:style w:type="paragraph" w:styleId="Sangra3detindependiente">
    <w:name w:val="Body Text Indent 3"/>
    <w:basedOn w:val="Normal"/>
    <w:link w:val="Sangra3detindependienteCar"/>
    <w:pPr>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spacing w:after="120" w:line="260" w:lineRule="atLeast"/>
      <w:ind w:left="709"/>
    </w:pPr>
    <w:rPr>
      <w:rFonts w:cs="Arial"/>
      <w:color w:val="000000"/>
      <w:sz w:val="22"/>
      <w:szCs w:val="22"/>
      <w:lang w:val="es-ES_tradnl"/>
    </w:rPr>
  </w:style>
  <w:style w:type="paragraph" w:styleId="Encabezado">
    <w:name w:val="header"/>
    <w:basedOn w:val="Normal"/>
    <w:link w:val="EncabezadoCar"/>
    <w:pPr>
      <w:tabs>
        <w:tab w:val="center" w:pos="4252"/>
        <w:tab w:val="right" w:pos="8504"/>
      </w:tabs>
    </w:pPr>
  </w:style>
  <w:style w:type="paragraph" w:styleId="Piedepgina">
    <w:name w:val="footer"/>
    <w:basedOn w:val="Normal"/>
    <w:link w:val="PiedepginaCar"/>
    <w:uiPriority w:val="99"/>
    <w:pPr>
      <w:tabs>
        <w:tab w:val="center" w:pos="4252"/>
        <w:tab w:val="right" w:pos="8504"/>
      </w:tabs>
    </w:pPr>
  </w:style>
  <w:style w:type="character" w:styleId="Nmerodepgina">
    <w:name w:val="page number"/>
    <w:basedOn w:val="Fuentedeprrafopredeter"/>
  </w:style>
  <w:style w:type="paragraph" w:styleId="TDC3">
    <w:name w:val="toc 3"/>
    <w:aliases w:val="master tdc3"/>
    <w:basedOn w:val="Normal"/>
    <w:next w:val="Normal"/>
    <w:autoRedefine/>
    <w:uiPriority w:val="39"/>
    <w:rsid w:val="00440D3D"/>
    <w:pPr>
      <w:tabs>
        <w:tab w:val="right" w:leader="dot" w:pos="9356"/>
      </w:tabs>
      <w:spacing w:after="80"/>
      <w:ind w:right="-573"/>
    </w:pPr>
    <w:rPr>
      <w:noProof/>
    </w:rPr>
  </w:style>
  <w:style w:type="paragraph" w:styleId="TDC1">
    <w:name w:val="toc 1"/>
    <w:basedOn w:val="Normal"/>
    <w:next w:val="Normal"/>
    <w:autoRedefine/>
    <w:uiPriority w:val="39"/>
    <w:qFormat/>
  </w:style>
  <w:style w:type="character" w:styleId="Hipervnculo">
    <w:name w:val="Hyperlink"/>
    <w:uiPriority w:val="99"/>
    <w:rPr>
      <w:color w:val="0000FF"/>
      <w:u w:val="single"/>
    </w:rPr>
  </w:style>
  <w:style w:type="paragraph" w:styleId="Textoindependiente2">
    <w:name w:val="Body Text 2"/>
    <w:basedOn w:val="Normal"/>
    <w:link w:val="Textoindependiente2Car"/>
    <w:pPr>
      <w:spacing w:after="120" w:line="480" w:lineRule="auto"/>
    </w:pPr>
    <w:rPr>
      <w:lang w:val="x-none"/>
    </w:rPr>
  </w:style>
  <w:style w:type="paragraph" w:customStyle="1" w:styleId="texto">
    <w:name w:val="texto"/>
    <w:pPr>
      <w:autoSpaceDE w:val="0"/>
      <w:autoSpaceDN w:val="0"/>
      <w:spacing w:before="1" w:after="1" w:line="240" w:lineRule="atLeast"/>
      <w:ind w:left="567" w:right="1" w:firstLine="1"/>
      <w:jc w:val="both"/>
    </w:pPr>
    <w:rPr>
      <w:rFonts w:ascii="Courier" w:hAnsi="Courier" w:cs="Courier"/>
      <w:sz w:val="22"/>
      <w:szCs w:val="22"/>
      <w:lang w:val="es-ES_tradnl" w:eastAsia="es-ES"/>
    </w:rPr>
  </w:style>
  <w:style w:type="paragraph" w:styleId="Textodebloque">
    <w:name w:val="Block Text"/>
    <w:basedOn w:val="Normal"/>
    <w:pPr>
      <w:spacing w:line="240" w:lineRule="atLeast"/>
      <w:ind w:left="369" w:right="850"/>
      <w:jc w:val="both"/>
    </w:pPr>
    <w:rPr>
      <w:rFonts w:ascii="Footlight MT Light" w:hAnsi="Footlight MT Light"/>
      <w:color w:val="808080"/>
      <w:lang w:val="es-ES_tradnl"/>
    </w:rPr>
  </w:style>
  <w:style w:type="paragraph" w:styleId="Textosinformato">
    <w:name w:val="Plain Text"/>
    <w:basedOn w:val="Normal"/>
    <w:link w:val="TextosinformatoCar"/>
    <w:rPr>
      <w:rFonts w:ascii="Courier New" w:hAnsi="Courier New" w:cs="Courier New"/>
      <w:lang w:val="es-ES"/>
    </w:rPr>
  </w:style>
  <w:style w:type="paragraph" w:customStyle="1" w:styleId="titulo">
    <w:name w:val="titulo"/>
    <w:pPr>
      <w:autoSpaceDE w:val="0"/>
      <w:autoSpaceDN w:val="0"/>
      <w:spacing w:before="1" w:after="1" w:line="240" w:lineRule="atLeast"/>
      <w:ind w:left="1" w:right="1" w:firstLine="1"/>
    </w:pPr>
    <w:rPr>
      <w:rFonts w:ascii="Courier" w:hAnsi="Courier" w:cs="Courier"/>
      <w:sz w:val="22"/>
      <w:szCs w:val="22"/>
      <w:lang w:val="es-ES_tradnl" w:eastAsia="es-ES"/>
    </w:rPr>
  </w:style>
  <w:style w:type="character" w:customStyle="1" w:styleId="titulostextos1">
    <w:name w:val="titulostextos1"/>
    <w:rPr>
      <w:rFonts w:ascii="Verdana" w:hAnsi="Verdana" w:hint="default"/>
      <w:b/>
      <w:bCs/>
      <w:strike w:val="0"/>
      <w:dstrike w:val="0"/>
      <w:color w:val="999999"/>
      <w:sz w:val="37"/>
      <w:szCs w:val="37"/>
      <w:u w:val="none"/>
      <w:effect w:val="none"/>
    </w:rPr>
  </w:style>
  <w:style w:type="character" w:customStyle="1" w:styleId="radio1">
    <w:name w:val="radio1"/>
    <w:rPr>
      <w:rFonts w:ascii="Verdana" w:hAnsi="Verdana" w:hint="default"/>
      <w:b/>
      <w:bCs/>
      <w:strike w:val="0"/>
      <w:dstrike w:val="0"/>
      <w:color w:val="666666"/>
      <w:sz w:val="27"/>
      <w:szCs w:val="27"/>
      <w:u w:val="none"/>
      <w:effect w:val="none"/>
    </w:rPr>
  </w:style>
  <w:style w:type="character" w:customStyle="1" w:styleId="Ttulo1Car">
    <w:name w:val="Título 1 Car"/>
    <w:aliases w:val="T1 Car"/>
    <w:link w:val="Ttulo1"/>
    <w:rPr>
      <w:rFonts w:ascii="Footlight MT Light" w:hAnsi="Footlight MT Light"/>
      <w:color w:val="808080"/>
      <w:szCs w:val="24"/>
      <w:lang w:val="es-ES_tradnl" w:eastAsia="es-ES" w:bidi="ar-SA"/>
    </w:rPr>
  </w:style>
  <w:style w:type="character" w:customStyle="1" w:styleId="Ttulo2Car">
    <w:name w:val="Título 2 Car"/>
    <w:aliases w:val="Title Header2 Car,T2 Car"/>
    <w:link w:val="Ttulo2"/>
    <w:rPr>
      <w:rFonts w:ascii="Arial" w:hAnsi="Arial"/>
      <w:i/>
      <w:color w:val="000000"/>
      <w:lang w:val="es-ES_tradnl"/>
    </w:rPr>
  </w:style>
  <w:style w:type="character" w:customStyle="1" w:styleId="Ttulo3Car">
    <w:name w:val="Título 3 Car"/>
    <w:aliases w:val="T3 Car"/>
    <w:link w:val="Ttulo3"/>
    <w:rPr>
      <w:rFonts w:ascii="Arial" w:hAnsi="Arial"/>
      <w:b/>
      <w:color w:val="000000"/>
      <w:lang w:val="es-ES_tradnl"/>
    </w:rPr>
  </w:style>
  <w:style w:type="character" w:customStyle="1" w:styleId="Sangra2detindependienteCar">
    <w:name w:val="Sangría 2 de t. independiente Car"/>
    <w:link w:val="Sangra2detindependiente"/>
    <w:rPr>
      <w:rFonts w:ascii="Footlight MT Light" w:hAnsi="Footlight MT Light"/>
      <w:color w:val="808080"/>
      <w:sz w:val="24"/>
      <w:szCs w:val="24"/>
      <w:lang w:val="es-ES_tradnl" w:eastAsia="es-ES" w:bidi="ar-SA"/>
    </w:rPr>
  </w:style>
  <w:style w:type="character" w:customStyle="1" w:styleId="Sangra3detindependienteCar">
    <w:name w:val="Sangría 3 de t. independiente Car"/>
    <w:link w:val="Sangra3detindependiente"/>
    <w:rPr>
      <w:rFonts w:ascii="Arial" w:hAnsi="Arial" w:cs="Arial"/>
      <w:color w:val="000000"/>
      <w:sz w:val="22"/>
      <w:szCs w:val="22"/>
      <w:lang w:val="es-ES_tradnl" w:eastAsia="es-ES" w:bidi="ar-SA"/>
    </w:rPr>
  </w:style>
  <w:style w:type="character" w:customStyle="1" w:styleId="SangradetextonormalCar">
    <w:name w:val="Sangría de texto normal Car"/>
    <w:link w:val="Sangradetextonormal"/>
    <w:rPr>
      <w:rFonts w:ascii="Footlight MT Light" w:hAnsi="Footlight MT Light"/>
      <w:color w:val="808080"/>
      <w:sz w:val="24"/>
      <w:szCs w:val="24"/>
      <w:lang w:val="es-ES_tradnl" w:eastAsia="es-ES" w:bidi="ar-SA"/>
    </w:rPr>
  </w:style>
  <w:style w:type="paragraph" w:styleId="Textoindependiente3">
    <w:name w:val="Body Text 3"/>
    <w:basedOn w:val="Normal"/>
    <w:link w:val="Textoindependiente3Car"/>
    <w:pPr>
      <w:spacing w:after="120"/>
    </w:pPr>
    <w:rPr>
      <w:sz w:val="16"/>
      <w:szCs w:val="16"/>
    </w:rPr>
  </w:style>
  <w:style w:type="character" w:customStyle="1" w:styleId="Textoindependiente3Car">
    <w:name w:val="Texto independiente 3 Car"/>
    <w:link w:val="Textoindependiente3"/>
    <w:rPr>
      <w:rFonts w:ascii="Arial" w:hAnsi="Arial"/>
      <w:sz w:val="16"/>
      <w:szCs w:val="16"/>
      <w:lang w:val="es-AR" w:eastAsia="es-ES" w:bidi="ar-SA"/>
    </w:rPr>
  </w:style>
  <w:style w:type="paragraph" w:styleId="Textoindependiente">
    <w:name w:val="Body Text"/>
    <w:basedOn w:val="Normal"/>
    <w:link w:val="TextoindependienteCar"/>
    <w:pPr>
      <w:spacing w:after="120"/>
    </w:pPr>
  </w:style>
  <w:style w:type="character" w:customStyle="1" w:styleId="TextoindependienteCar">
    <w:name w:val="Texto independiente Car"/>
    <w:link w:val="Textoindependiente"/>
    <w:rPr>
      <w:rFonts w:ascii="Arial" w:hAnsi="Arial"/>
      <w:lang w:val="es-AR" w:eastAsia="es-ES" w:bidi="ar-SA"/>
    </w:rPr>
  </w:style>
  <w:style w:type="paragraph" w:styleId="Textonotaalfinal">
    <w:name w:val="endnote text"/>
    <w:basedOn w:val="Normal"/>
    <w:link w:val="TextonotaalfinalCar"/>
    <w:semiHidden/>
    <w:rPr>
      <w:rFonts w:ascii="Tms Rmn" w:hAnsi="Tms Rmn"/>
      <w:lang w:val="es-ES_tradnl"/>
    </w:rPr>
  </w:style>
  <w:style w:type="character" w:customStyle="1" w:styleId="Ttulo4Car">
    <w:name w:val="Título 4 Car"/>
    <w:aliases w:val="T4 Car"/>
    <w:link w:val="Ttulo4"/>
    <w:rPr>
      <w:b/>
      <w:bCs/>
      <w:sz w:val="28"/>
      <w:szCs w:val="28"/>
      <w:lang w:val="es-AR" w:eastAsia="es-ES" w:bidi="ar-SA"/>
    </w:rPr>
  </w:style>
  <w:style w:type="character" w:customStyle="1" w:styleId="Ttulo5Car">
    <w:name w:val="Título 5 Car"/>
    <w:link w:val="Ttulo5"/>
    <w:rPr>
      <w:rFonts w:ascii="Arial" w:hAnsi="Arial"/>
      <w:b/>
      <w:bCs/>
      <w:i/>
      <w:iCs/>
      <w:sz w:val="26"/>
      <w:szCs w:val="26"/>
      <w:lang w:val="es-AR" w:eastAsia="es-ES" w:bidi="ar-SA"/>
    </w:rPr>
  </w:style>
  <w:style w:type="character" w:customStyle="1" w:styleId="Ttulo6Car">
    <w:name w:val="Título 6 Car"/>
    <w:link w:val="Ttulo6"/>
    <w:rPr>
      <w:b/>
      <w:bCs/>
      <w:sz w:val="22"/>
      <w:szCs w:val="22"/>
      <w:lang w:val="en-US" w:eastAsia="es-ES" w:bidi="ar-SA"/>
    </w:rPr>
  </w:style>
  <w:style w:type="character" w:customStyle="1" w:styleId="Ttulo7Car">
    <w:name w:val="Título 7 Car"/>
    <w:link w:val="Ttulo7"/>
    <w:rPr>
      <w:sz w:val="24"/>
      <w:szCs w:val="24"/>
      <w:lang w:val="es-AR" w:eastAsia="es-ES" w:bidi="ar-SA"/>
    </w:rPr>
  </w:style>
  <w:style w:type="character" w:customStyle="1" w:styleId="Ttulo8Car">
    <w:name w:val="Título 8 Car"/>
    <w:link w:val="Ttulo8"/>
    <w:rPr>
      <w:i/>
      <w:iCs/>
      <w:sz w:val="24"/>
      <w:szCs w:val="24"/>
      <w:lang w:val="en-US" w:eastAsia="es-ES" w:bidi="ar-SA"/>
    </w:rPr>
  </w:style>
  <w:style w:type="character" w:customStyle="1" w:styleId="Ttulo9Car">
    <w:name w:val="Título 9 Car"/>
    <w:link w:val="Ttulo9"/>
    <w:rPr>
      <w:rFonts w:ascii="Arial" w:hAnsi="Arial" w:cs="Arial"/>
      <w:sz w:val="22"/>
      <w:szCs w:val="22"/>
      <w:lang w:val="es-AR" w:eastAsia="es-ES" w:bidi="ar-SA"/>
    </w:rPr>
  </w:style>
  <w:style w:type="character" w:customStyle="1" w:styleId="EncabezadoCar">
    <w:name w:val="Encabezado Car"/>
    <w:link w:val="Encabezado"/>
    <w:rPr>
      <w:rFonts w:ascii="Arial" w:hAnsi="Arial"/>
      <w:lang w:val="es-AR" w:eastAsia="es-ES" w:bidi="ar-SA"/>
    </w:rPr>
  </w:style>
  <w:style w:type="character" w:customStyle="1" w:styleId="PiedepginaCar">
    <w:name w:val="Pie de página Car"/>
    <w:link w:val="Piedepgina"/>
    <w:uiPriority w:val="99"/>
    <w:rPr>
      <w:rFonts w:ascii="Arial" w:hAnsi="Arial"/>
      <w:lang w:val="es-AR" w:eastAsia="es-ES" w:bidi="ar-SA"/>
    </w:rPr>
  </w:style>
  <w:style w:type="paragraph" w:customStyle="1" w:styleId="Normal2">
    <w:name w:val="Normal 2"/>
    <w:basedOn w:val="Normal"/>
    <w:pPr>
      <w:tabs>
        <w:tab w:val="num" w:pos="540"/>
      </w:tabs>
      <w:spacing w:before="120"/>
      <w:ind w:left="540" w:hanging="360"/>
      <w:jc w:val="both"/>
    </w:pPr>
    <w:rPr>
      <w:rFonts w:cs="Arial"/>
      <w:sz w:val="24"/>
      <w:szCs w:val="24"/>
      <w:lang w:val="es-ES"/>
    </w:rPr>
  </w:style>
  <w:style w:type="paragraph" w:styleId="TDC4">
    <w:name w:val="toc 4"/>
    <w:aliases w:val="master tdc4"/>
    <w:basedOn w:val="Normal"/>
    <w:next w:val="Normal"/>
    <w:autoRedefine/>
    <w:uiPriority w:val="39"/>
    <w:pPr>
      <w:ind w:left="567"/>
    </w:pPr>
    <w:rPr>
      <w:sz w:val="24"/>
    </w:rPr>
  </w:style>
  <w:style w:type="paragraph" w:customStyle="1" w:styleId="Titulo3">
    <w:name w:val="Titulo 3"/>
    <w:basedOn w:val="Ttulo3"/>
    <w:link w:val="Titulo3Car"/>
    <w:autoRedefine/>
    <w:pPr>
      <w:keepNext w:val="0"/>
      <w:keepLines/>
      <w:widowControl w:val="0"/>
      <w:numPr>
        <w:ilvl w:val="1"/>
      </w:numPr>
      <w:tabs>
        <w:tab w:val="num" w:pos="555"/>
        <w:tab w:val="left" w:pos="720"/>
        <w:tab w:val="left" w:pos="851"/>
        <w:tab w:val="left" w:pos="1440"/>
        <w:tab w:val="left" w:pos="2160"/>
        <w:tab w:val="left" w:pos="2880"/>
        <w:tab w:val="left" w:pos="3600"/>
        <w:tab w:val="left" w:pos="4320"/>
        <w:tab w:val="left" w:pos="5040"/>
        <w:tab w:val="left" w:pos="5760"/>
        <w:tab w:val="left" w:pos="6480"/>
        <w:tab w:val="left" w:pos="7200"/>
        <w:tab w:val="left" w:pos="7920"/>
      </w:tabs>
      <w:ind w:left="556" w:hanging="556"/>
      <w:jc w:val="both"/>
    </w:pPr>
  </w:style>
  <w:style w:type="paragraph" w:customStyle="1" w:styleId="OmniPage15">
    <w:name w:val="OmniPage #15"/>
    <w:pPr>
      <w:tabs>
        <w:tab w:val="left" w:pos="50"/>
        <w:tab w:val="right" w:pos="4043"/>
      </w:tabs>
    </w:pPr>
    <w:rPr>
      <w:rFonts w:ascii="Tms Rmn" w:hAnsi="Tms Rmn"/>
      <w:lang w:val="en-US" w:eastAsia="es-ES"/>
    </w:rPr>
  </w:style>
  <w:style w:type="paragraph" w:customStyle="1" w:styleId="OmniPage16">
    <w:name w:val="OmniPage #16"/>
    <w:pPr>
      <w:tabs>
        <w:tab w:val="left" w:pos="50"/>
        <w:tab w:val="right" w:pos="6692"/>
      </w:tabs>
      <w:jc w:val="both"/>
    </w:pPr>
    <w:rPr>
      <w:rFonts w:ascii="Tms Rmn" w:hAnsi="Tms Rmn"/>
      <w:lang w:val="en-US" w:eastAsia="es-ES"/>
    </w:rPr>
  </w:style>
  <w:style w:type="paragraph" w:customStyle="1" w:styleId="OmniPage260">
    <w:name w:val="OmniPage #260"/>
    <w:pPr>
      <w:tabs>
        <w:tab w:val="left" w:pos="222"/>
        <w:tab w:val="right" w:pos="5540"/>
      </w:tabs>
      <w:spacing w:line="245" w:lineRule="exact"/>
    </w:pPr>
    <w:rPr>
      <w:sz w:val="11"/>
      <w:lang w:val="en-US" w:eastAsia="es-ES"/>
    </w:rPr>
  </w:style>
  <w:style w:type="paragraph" w:customStyle="1" w:styleId="OmniPage261">
    <w:name w:val="OmniPage #261"/>
    <w:pPr>
      <w:tabs>
        <w:tab w:val="left" w:pos="50"/>
        <w:tab w:val="right" w:pos="2243"/>
      </w:tabs>
      <w:spacing w:line="245" w:lineRule="exact"/>
    </w:pPr>
    <w:rPr>
      <w:sz w:val="11"/>
      <w:lang w:val="en-US" w:eastAsia="es-ES"/>
    </w:rPr>
  </w:style>
  <w:style w:type="paragraph" w:customStyle="1" w:styleId="OmniPage262">
    <w:name w:val="OmniPage #262"/>
    <w:pPr>
      <w:tabs>
        <w:tab w:val="left" w:pos="50"/>
        <w:tab w:val="right" w:pos="3282"/>
      </w:tabs>
      <w:spacing w:line="245" w:lineRule="exact"/>
      <w:jc w:val="center"/>
    </w:pPr>
    <w:rPr>
      <w:sz w:val="11"/>
      <w:lang w:val="en-US" w:eastAsia="es-ES"/>
    </w:rPr>
  </w:style>
  <w:style w:type="paragraph" w:customStyle="1" w:styleId="OmniPage263">
    <w:name w:val="OmniPage #263"/>
    <w:pPr>
      <w:tabs>
        <w:tab w:val="left" w:pos="50"/>
        <w:tab w:val="right" w:pos="3173"/>
      </w:tabs>
      <w:spacing w:line="245" w:lineRule="exact"/>
    </w:pPr>
    <w:rPr>
      <w:sz w:val="11"/>
      <w:lang w:val="en-US" w:eastAsia="es-ES"/>
    </w:rPr>
  </w:style>
  <w:style w:type="paragraph" w:customStyle="1" w:styleId="OmniPage264">
    <w:name w:val="OmniPage #264"/>
    <w:pPr>
      <w:tabs>
        <w:tab w:val="left" w:pos="50"/>
        <w:tab w:val="right" w:pos="4681"/>
      </w:tabs>
      <w:spacing w:line="245" w:lineRule="exact"/>
    </w:pPr>
    <w:rPr>
      <w:sz w:val="11"/>
      <w:lang w:val="en-US" w:eastAsia="es-ES"/>
    </w:rPr>
  </w:style>
  <w:style w:type="paragraph" w:customStyle="1" w:styleId="OmniPage265">
    <w:name w:val="OmniPage #265"/>
    <w:pPr>
      <w:tabs>
        <w:tab w:val="left" w:pos="50"/>
        <w:tab w:val="right" w:pos="2604"/>
      </w:tabs>
      <w:spacing w:line="245" w:lineRule="exact"/>
    </w:pPr>
    <w:rPr>
      <w:sz w:val="11"/>
      <w:lang w:val="en-US" w:eastAsia="es-ES"/>
    </w:rPr>
  </w:style>
  <w:style w:type="paragraph" w:customStyle="1" w:styleId="OmniPage266">
    <w:name w:val="OmniPage #266"/>
    <w:pPr>
      <w:tabs>
        <w:tab w:val="left" w:pos="224"/>
        <w:tab w:val="right" w:pos="5563"/>
      </w:tabs>
      <w:spacing w:line="245" w:lineRule="exact"/>
    </w:pPr>
    <w:rPr>
      <w:sz w:val="11"/>
      <w:lang w:val="en-US" w:eastAsia="es-ES"/>
    </w:rPr>
  </w:style>
  <w:style w:type="paragraph" w:customStyle="1" w:styleId="OmniPage267">
    <w:name w:val="OmniPage #267"/>
    <w:pPr>
      <w:tabs>
        <w:tab w:val="left" w:pos="50"/>
        <w:tab w:val="right" w:pos="2763"/>
      </w:tabs>
      <w:spacing w:line="245" w:lineRule="exact"/>
    </w:pPr>
    <w:rPr>
      <w:sz w:val="11"/>
      <w:lang w:val="en-US" w:eastAsia="es-ES"/>
    </w:rPr>
  </w:style>
  <w:style w:type="paragraph" w:customStyle="1" w:styleId="OmniPage268">
    <w:name w:val="OmniPage #268"/>
    <w:pPr>
      <w:tabs>
        <w:tab w:val="left" w:pos="50"/>
        <w:tab w:val="right" w:pos="3215"/>
      </w:tabs>
      <w:spacing w:line="245" w:lineRule="exact"/>
    </w:pPr>
    <w:rPr>
      <w:sz w:val="11"/>
      <w:lang w:val="en-US" w:eastAsia="es-ES"/>
    </w:rPr>
  </w:style>
  <w:style w:type="paragraph" w:customStyle="1" w:styleId="OmniPage269">
    <w:name w:val="OmniPage #269"/>
    <w:pPr>
      <w:tabs>
        <w:tab w:val="left" w:pos="50"/>
        <w:tab w:val="right" w:pos="3531"/>
      </w:tabs>
      <w:spacing w:line="245" w:lineRule="exact"/>
    </w:pPr>
    <w:rPr>
      <w:sz w:val="11"/>
      <w:lang w:val="en-US" w:eastAsia="es-ES"/>
    </w:rPr>
  </w:style>
  <w:style w:type="paragraph" w:customStyle="1" w:styleId="OmniPage270">
    <w:name w:val="OmniPage #270"/>
    <w:pPr>
      <w:tabs>
        <w:tab w:val="left" w:pos="224"/>
        <w:tab w:val="right" w:pos="5591"/>
      </w:tabs>
      <w:spacing w:line="245" w:lineRule="exact"/>
    </w:pPr>
    <w:rPr>
      <w:sz w:val="11"/>
      <w:lang w:val="en-US" w:eastAsia="es-ES"/>
    </w:rPr>
  </w:style>
  <w:style w:type="paragraph" w:customStyle="1" w:styleId="OmniPage271">
    <w:name w:val="OmniPage #271"/>
    <w:pPr>
      <w:tabs>
        <w:tab w:val="left" w:pos="224"/>
        <w:tab w:val="right" w:pos="5590"/>
      </w:tabs>
      <w:spacing w:line="245" w:lineRule="exact"/>
    </w:pPr>
    <w:rPr>
      <w:sz w:val="11"/>
      <w:lang w:val="en-US" w:eastAsia="es-ES"/>
    </w:rPr>
  </w:style>
  <w:style w:type="paragraph" w:customStyle="1" w:styleId="OmniPage272">
    <w:name w:val="OmniPage #272"/>
    <w:pPr>
      <w:tabs>
        <w:tab w:val="left" w:pos="224"/>
        <w:tab w:val="right" w:pos="5587"/>
      </w:tabs>
      <w:spacing w:line="245" w:lineRule="exact"/>
    </w:pPr>
    <w:rPr>
      <w:sz w:val="11"/>
      <w:lang w:val="en-US" w:eastAsia="es-ES"/>
    </w:rPr>
  </w:style>
  <w:style w:type="paragraph" w:customStyle="1" w:styleId="OmniPage273">
    <w:name w:val="OmniPage #273"/>
    <w:pPr>
      <w:tabs>
        <w:tab w:val="left" w:pos="50"/>
        <w:tab w:val="right" w:pos="2286"/>
      </w:tabs>
      <w:spacing w:line="245" w:lineRule="exact"/>
    </w:pPr>
    <w:rPr>
      <w:sz w:val="11"/>
      <w:lang w:val="en-US" w:eastAsia="es-ES"/>
    </w:rPr>
  </w:style>
  <w:style w:type="paragraph" w:customStyle="1" w:styleId="OmniPage513">
    <w:name w:val="OmniPage #513"/>
    <w:pPr>
      <w:tabs>
        <w:tab w:val="left" w:pos="50"/>
        <w:tab w:val="right" w:pos="222"/>
      </w:tabs>
      <w:spacing w:line="234" w:lineRule="exact"/>
      <w:ind w:right="89"/>
    </w:pPr>
    <w:rPr>
      <w:rFonts w:ascii="Arial" w:hAnsi="Arial"/>
      <w:sz w:val="14"/>
      <w:lang w:val="en-US" w:eastAsia="es-ES"/>
    </w:rPr>
  </w:style>
  <w:style w:type="paragraph" w:customStyle="1" w:styleId="OmniPage516">
    <w:name w:val="OmniPage #516"/>
    <w:pPr>
      <w:tabs>
        <w:tab w:val="left" w:pos="50"/>
        <w:tab w:val="right" w:pos="3287"/>
      </w:tabs>
      <w:spacing w:line="234" w:lineRule="exact"/>
    </w:pPr>
    <w:rPr>
      <w:rFonts w:ascii="Arial" w:hAnsi="Arial"/>
      <w:sz w:val="14"/>
      <w:lang w:val="en-US" w:eastAsia="es-ES"/>
    </w:rPr>
  </w:style>
  <w:style w:type="paragraph" w:customStyle="1" w:styleId="OmniPage517">
    <w:name w:val="OmniPage #517"/>
    <w:pPr>
      <w:tabs>
        <w:tab w:val="left" w:pos="50"/>
        <w:tab w:val="right" w:pos="3173"/>
      </w:tabs>
      <w:spacing w:line="234" w:lineRule="exact"/>
    </w:pPr>
    <w:rPr>
      <w:rFonts w:ascii="Arial" w:hAnsi="Arial"/>
      <w:sz w:val="14"/>
      <w:lang w:val="en-US" w:eastAsia="es-ES"/>
    </w:rPr>
  </w:style>
  <w:style w:type="paragraph" w:customStyle="1" w:styleId="OmniPage518">
    <w:name w:val="OmniPage #518"/>
    <w:pPr>
      <w:tabs>
        <w:tab w:val="left" w:pos="224"/>
        <w:tab w:val="right" w:pos="5533"/>
      </w:tabs>
      <w:spacing w:line="234" w:lineRule="exact"/>
    </w:pPr>
    <w:rPr>
      <w:rFonts w:ascii="Arial" w:hAnsi="Arial"/>
      <w:sz w:val="14"/>
      <w:lang w:val="en-US" w:eastAsia="es-ES"/>
    </w:rPr>
  </w:style>
  <w:style w:type="paragraph" w:customStyle="1" w:styleId="OmniPage519">
    <w:name w:val="OmniPage #519"/>
    <w:pPr>
      <w:tabs>
        <w:tab w:val="left" w:pos="50"/>
        <w:tab w:val="right" w:pos="4789"/>
      </w:tabs>
      <w:spacing w:line="234" w:lineRule="exact"/>
    </w:pPr>
    <w:rPr>
      <w:rFonts w:ascii="Arial" w:hAnsi="Arial"/>
      <w:sz w:val="14"/>
      <w:lang w:val="en-US" w:eastAsia="es-ES"/>
    </w:rPr>
  </w:style>
  <w:style w:type="paragraph" w:customStyle="1" w:styleId="OmniPage520">
    <w:name w:val="OmniPage #520"/>
    <w:pPr>
      <w:tabs>
        <w:tab w:val="left" w:pos="224"/>
        <w:tab w:val="right" w:pos="5532"/>
      </w:tabs>
      <w:spacing w:line="234" w:lineRule="exact"/>
    </w:pPr>
    <w:rPr>
      <w:rFonts w:ascii="Arial" w:hAnsi="Arial"/>
      <w:sz w:val="14"/>
      <w:lang w:val="en-US" w:eastAsia="es-ES"/>
    </w:rPr>
  </w:style>
  <w:style w:type="paragraph" w:customStyle="1" w:styleId="OmniPage521">
    <w:name w:val="OmniPage #521"/>
    <w:pPr>
      <w:tabs>
        <w:tab w:val="left" w:pos="50"/>
        <w:tab w:val="right" w:pos="3495"/>
      </w:tabs>
      <w:spacing w:line="234" w:lineRule="exact"/>
    </w:pPr>
    <w:rPr>
      <w:rFonts w:ascii="Arial" w:hAnsi="Arial"/>
      <w:sz w:val="14"/>
      <w:lang w:val="en-US" w:eastAsia="es-ES"/>
    </w:rPr>
  </w:style>
  <w:style w:type="paragraph" w:customStyle="1" w:styleId="OmniPage522">
    <w:name w:val="OmniPage #522"/>
    <w:pPr>
      <w:tabs>
        <w:tab w:val="left" w:pos="50"/>
        <w:tab w:val="right" w:pos="3668"/>
      </w:tabs>
      <w:spacing w:line="234" w:lineRule="exact"/>
    </w:pPr>
    <w:rPr>
      <w:rFonts w:ascii="Arial" w:hAnsi="Arial"/>
      <w:sz w:val="14"/>
      <w:lang w:val="en-US" w:eastAsia="es-ES"/>
    </w:rPr>
  </w:style>
  <w:style w:type="paragraph" w:customStyle="1" w:styleId="OmniPage523">
    <w:name w:val="OmniPage #523"/>
    <w:pPr>
      <w:tabs>
        <w:tab w:val="left" w:pos="50"/>
        <w:tab w:val="right" w:pos="1810"/>
      </w:tabs>
      <w:spacing w:line="234" w:lineRule="exact"/>
    </w:pPr>
    <w:rPr>
      <w:rFonts w:ascii="Arial" w:hAnsi="Arial"/>
      <w:sz w:val="14"/>
      <w:lang w:val="en-US" w:eastAsia="es-ES"/>
    </w:rPr>
  </w:style>
  <w:style w:type="paragraph" w:customStyle="1" w:styleId="OmniPage524">
    <w:name w:val="OmniPage #524"/>
    <w:pPr>
      <w:tabs>
        <w:tab w:val="left" w:pos="224"/>
        <w:tab w:val="right" w:pos="5576"/>
      </w:tabs>
      <w:spacing w:line="234" w:lineRule="exact"/>
    </w:pPr>
    <w:rPr>
      <w:rFonts w:ascii="Arial" w:hAnsi="Arial"/>
      <w:sz w:val="14"/>
      <w:lang w:val="en-US" w:eastAsia="es-ES"/>
    </w:rPr>
  </w:style>
  <w:style w:type="paragraph" w:customStyle="1" w:styleId="OmniPage525">
    <w:name w:val="OmniPage #525"/>
    <w:pPr>
      <w:tabs>
        <w:tab w:val="left" w:pos="224"/>
        <w:tab w:val="right" w:pos="5576"/>
      </w:tabs>
      <w:spacing w:line="234" w:lineRule="exact"/>
    </w:pPr>
    <w:rPr>
      <w:rFonts w:ascii="Arial" w:hAnsi="Arial"/>
      <w:sz w:val="14"/>
      <w:lang w:val="en-US" w:eastAsia="es-ES"/>
    </w:rPr>
  </w:style>
  <w:style w:type="paragraph" w:customStyle="1" w:styleId="OmniPage526">
    <w:name w:val="OmniPage #526"/>
    <w:pPr>
      <w:tabs>
        <w:tab w:val="left" w:pos="50"/>
        <w:tab w:val="right" w:pos="4631"/>
      </w:tabs>
      <w:spacing w:line="234" w:lineRule="exact"/>
    </w:pPr>
    <w:rPr>
      <w:rFonts w:ascii="Arial" w:hAnsi="Arial"/>
      <w:sz w:val="14"/>
      <w:lang w:val="en-US" w:eastAsia="es-ES"/>
    </w:rPr>
  </w:style>
  <w:style w:type="paragraph" w:customStyle="1" w:styleId="OmniPage527">
    <w:name w:val="OmniPage #527"/>
    <w:pPr>
      <w:tabs>
        <w:tab w:val="left" w:pos="50"/>
        <w:tab w:val="right" w:pos="3503"/>
      </w:tabs>
      <w:spacing w:line="234" w:lineRule="exact"/>
    </w:pPr>
    <w:rPr>
      <w:rFonts w:ascii="Arial" w:hAnsi="Arial"/>
      <w:sz w:val="14"/>
      <w:lang w:val="en-US" w:eastAsia="es-ES"/>
    </w:rPr>
  </w:style>
  <w:style w:type="paragraph" w:customStyle="1" w:styleId="OmniPage528">
    <w:name w:val="OmniPage #528"/>
    <w:pPr>
      <w:tabs>
        <w:tab w:val="left" w:pos="50"/>
        <w:tab w:val="right" w:pos="2475"/>
      </w:tabs>
      <w:spacing w:line="234" w:lineRule="exact"/>
    </w:pPr>
    <w:rPr>
      <w:rFonts w:ascii="Arial" w:hAnsi="Arial"/>
      <w:sz w:val="14"/>
      <w:lang w:val="en-US" w:eastAsia="es-ES"/>
    </w:rPr>
  </w:style>
  <w:style w:type="paragraph" w:customStyle="1" w:styleId="OmniPage529">
    <w:name w:val="OmniPage #529"/>
    <w:pPr>
      <w:tabs>
        <w:tab w:val="left" w:pos="50"/>
        <w:tab w:val="right" w:pos="5176"/>
      </w:tabs>
      <w:spacing w:line="234" w:lineRule="exact"/>
    </w:pPr>
    <w:rPr>
      <w:rFonts w:ascii="Arial" w:hAnsi="Arial"/>
      <w:sz w:val="14"/>
      <w:lang w:val="en-US" w:eastAsia="es-ES"/>
    </w:rPr>
  </w:style>
  <w:style w:type="paragraph" w:customStyle="1" w:styleId="OmniPage771">
    <w:name w:val="OmniPage #771"/>
    <w:pPr>
      <w:tabs>
        <w:tab w:val="left" w:pos="50"/>
        <w:tab w:val="right" w:pos="3442"/>
      </w:tabs>
      <w:spacing w:line="153" w:lineRule="exact"/>
    </w:pPr>
    <w:rPr>
      <w:rFonts w:ascii="Arial" w:hAnsi="Arial"/>
      <w:sz w:val="14"/>
      <w:lang w:val="en-US" w:eastAsia="es-ES"/>
    </w:rPr>
  </w:style>
  <w:style w:type="paragraph" w:customStyle="1" w:styleId="OmniPage772">
    <w:name w:val="OmniPage #772"/>
    <w:pPr>
      <w:tabs>
        <w:tab w:val="left" w:pos="50"/>
        <w:tab w:val="right" w:pos="3636"/>
      </w:tabs>
      <w:spacing w:line="153" w:lineRule="exact"/>
    </w:pPr>
    <w:rPr>
      <w:rFonts w:ascii="Arial" w:hAnsi="Arial"/>
      <w:sz w:val="14"/>
      <w:lang w:val="en-US" w:eastAsia="es-ES"/>
    </w:rPr>
  </w:style>
  <w:style w:type="paragraph" w:customStyle="1" w:styleId="OmniPage773">
    <w:name w:val="OmniPage #773"/>
    <w:pPr>
      <w:tabs>
        <w:tab w:val="left" w:pos="223"/>
        <w:tab w:val="right" w:pos="5548"/>
      </w:tabs>
      <w:spacing w:line="153" w:lineRule="exact"/>
    </w:pPr>
    <w:rPr>
      <w:rFonts w:ascii="Arial" w:hAnsi="Arial"/>
      <w:sz w:val="14"/>
      <w:lang w:val="en-US" w:eastAsia="es-ES"/>
    </w:rPr>
  </w:style>
  <w:style w:type="paragraph" w:customStyle="1" w:styleId="OmniPage774">
    <w:name w:val="OmniPage #774"/>
    <w:pPr>
      <w:tabs>
        <w:tab w:val="left" w:pos="223"/>
        <w:tab w:val="right" w:pos="5547"/>
      </w:tabs>
      <w:spacing w:line="153" w:lineRule="exact"/>
    </w:pPr>
    <w:rPr>
      <w:rFonts w:ascii="Arial" w:hAnsi="Arial"/>
      <w:sz w:val="14"/>
      <w:lang w:val="en-US" w:eastAsia="es-ES"/>
    </w:rPr>
  </w:style>
  <w:style w:type="paragraph" w:customStyle="1" w:styleId="OmniPage775">
    <w:name w:val="OmniPage #775"/>
    <w:pPr>
      <w:tabs>
        <w:tab w:val="left" w:pos="50"/>
        <w:tab w:val="right" w:pos="4610"/>
      </w:tabs>
      <w:spacing w:line="153" w:lineRule="exact"/>
    </w:pPr>
    <w:rPr>
      <w:rFonts w:ascii="Arial" w:hAnsi="Arial"/>
      <w:sz w:val="14"/>
      <w:lang w:val="en-US" w:eastAsia="es-ES"/>
    </w:rPr>
  </w:style>
  <w:style w:type="paragraph" w:customStyle="1" w:styleId="OmniPage776">
    <w:name w:val="OmniPage #776"/>
    <w:pPr>
      <w:tabs>
        <w:tab w:val="left" w:pos="50"/>
        <w:tab w:val="right" w:pos="2799"/>
      </w:tabs>
      <w:spacing w:line="153" w:lineRule="exact"/>
    </w:pPr>
    <w:rPr>
      <w:rFonts w:ascii="Arial" w:hAnsi="Arial"/>
      <w:sz w:val="14"/>
      <w:lang w:val="en-US" w:eastAsia="es-ES"/>
    </w:rPr>
  </w:style>
  <w:style w:type="paragraph" w:customStyle="1" w:styleId="OmniPage777">
    <w:name w:val="OmniPage #777"/>
    <w:pPr>
      <w:tabs>
        <w:tab w:val="left" w:pos="50"/>
        <w:tab w:val="right" w:pos="165"/>
      </w:tabs>
      <w:spacing w:line="153" w:lineRule="exact"/>
    </w:pPr>
    <w:rPr>
      <w:rFonts w:ascii="Arial" w:hAnsi="Arial"/>
      <w:sz w:val="14"/>
      <w:lang w:val="en-US" w:eastAsia="es-ES"/>
    </w:rPr>
  </w:style>
  <w:style w:type="paragraph" w:customStyle="1" w:styleId="OmniPage778">
    <w:name w:val="OmniPage #778"/>
    <w:pPr>
      <w:tabs>
        <w:tab w:val="left" w:pos="50"/>
        <w:tab w:val="right" w:pos="622"/>
      </w:tabs>
      <w:spacing w:line="153" w:lineRule="exact"/>
    </w:pPr>
    <w:rPr>
      <w:rFonts w:ascii="Arial" w:hAnsi="Arial"/>
      <w:sz w:val="14"/>
      <w:lang w:val="en-US" w:eastAsia="es-ES"/>
    </w:rPr>
  </w:style>
  <w:style w:type="paragraph" w:customStyle="1" w:styleId="OmniPage779">
    <w:name w:val="OmniPage #779"/>
    <w:pPr>
      <w:tabs>
        <w:tab w:val="left" w:pos="50"/>
        <w:tab w:val="right" w:pos="1872"/>
      </w:tabs>
      <w:spacing w:line="153" w:lineRule="exact"/>
    </w:pPr>
    <w:rPr>
      <w:rFonts w:ascii="Arial" w:hAnsi="Arial"/>
      <w:sz w:val="14"/>
      <w:lang w:val="en-US" w:eastAsia="es-ES"/>
    </w:rPr>
  </w:style>
  <w:style w:type="paragraph" w:customStyle="1" w:styleId="OmniPage785">
    <w:name w:val="OmniPage #785"/>
    <w:pPr>
      <w:tabs>
        <w:tab w:val="left" w:pos="50"/>
        <w:tab w:val="right" w:pos="5867"/>
      </w:tabs>
      <w:spacing w:line="153" w:lineRule="exact"/>
    </w:pPr>
    <w:rPr>
      <w:rFonts w:ascii="Arial" w:hAnsi="Arial"/>
      <w:sz w:val="14"/>
      <w:lang w:val="en-US" w:eastAsia="es-ES"/>
    </w:rPr>
  </w:style>
  <w:style w:type="paragraph" w:customStyle="1" w:styleId="OmniPage786">
    <w:name w:val="OmniPage #786"/>
    <w:pPr>
      <w:tabs>
        <w:tab w:val="left" w:pos="50"/>
        <w:tab w:val="right" w:pos="1871"/>
      </w:tabs>
      <w:spacing w:line="153" w:lineRule="exact"/>
    </w:pPr>
    <w:rPr>
      <w:rFonts w:ascii="Arial" w:hAnsi="Arial"/>
      <w:sz w:val="14"/>
      <w:lang w:val="en-US" w:eastAsia="es-ES"/>
    </w:rPr>
  </w:style>
  <w:style w:type="paragraph" w:customStyle="1" w:styleId="OmniPage787">
    <w:name w:val="OmniPage #787"/>
    <w:pPr>
      <w:tabs>
        <w:tab w:val="left" w:pos="50"/>
        <w:tab w:val="right" w:pos="2608"/>
      </w:tabs>
      <w:spacing w:line="153" w:lineRule="exact"/>
    </w:pPr>
    <w:rPr>
      <w:rFonts w:ascii="Arial" w:hAnsi="Arial"/>
      <w:sz w:val="14"/>
      <w:lang w:val="en-US" w:eastAsia="es-ES"/>
    </w:rPr>
  </w:style>
  <w:style w:type="paragraph" w:customStyle="1" w:styleId="OmniPage788">
    <w:name w:val="OmniPage #788"/>
    <w:pPr>
      <w:tabs>
        <w:tab w:val="left" w:pos="50"/>
        <w:tab w:val="right" w:pos="3143"/>
      </w:tabs>
      <w:spacing w:line="153" w:lineRule="exact"/>
    </w:pPr>
    <w:rPr>
      <w:rFonts w:ascii="Arial" w:hAnsi="Arial"/>
      <w:sz w:val="14"/>
      <w:lang w:val="en-US" w:eastAsia="es-ES"/>
    </w:rPr>
  </w:style>
  <w:style w:type="paragraph" w:customStyle="1" w:styleId="OmniPage789">
    <w:name w:val="OmniPage #789"/>
    <w:pPr>
      <w:tabs>
        <w:tab w:val="left" w:pos="50"/>
        <w:tab w:val="right" w:pos="5397"/>
      </w:tabs>
      <w:spacing w:line="153" w:lineRule="exact"/>
    </w:pPr>
    <w:rPr>
      <w:rFonts w:ascii="Arial" w:hAnsi="Arial"/>
      <w:sz w:val="14"/>
      <w:lang w:val="en-US" w:eastAsia="es-ES"/>
    </w:rPr>
  </w:style>
  <w:style w:type="paragraph" w:customStyle="1" w:styleId="OmniPage790">
    <w:name w:val="OmniPage #790"/>
    <w:pPr>
      <w:tabs>
        <w:tab w:val="left" w:pos="223"/>
        <w:tab w:val="right" w:pos="5571"/>
      </w:tabs>
      <w:spacing w:line="153" w:lineRule="exact"/>
    </w:pPr>
    <w:rPr>
      <w:rFonts w:ascii="Arial" w:hAnsi="Arial"/>
      <w:sz w:val="14"/>
      <w:lang w:val="en-US" w:eastAsia="es-ES"/>
    </w:rPr>
  </w:style>
  <w:style w:type="paragraph" w:customStyle="1" w:styleId="OmniPage791">
    <w:name w:val="OmniPage #791"/>
    <w:pPr>
      <w:tabs>
        <w:tab w:val="left" w:pos="50"/>
        <w:tab w:val="right" w:pos="3764"/>
      </w:tabs>
      <w:spacing w:line="153" w:lineRule="exact"/>
    </w:pPr>
    <w:rPr>
      <w:rFonts w:ascii="Arial" w:hAnsi="Arial"/>
      <w:sz w:val="14"/>
      <w:lang w:val="en-US" w:eastAsia="es-ES"/>
    </w:rPr>
  </w:style>
  <w:style w:type="paragraph" w:customStyle="1" w:styleId="OmniPage792">
    <w:name w:val="OmniPage #792"/>
    <w:pPr>
      <w:tabs>
        <w:tab w:val="left" w:pos="50"/>
        <w:tab w:val="right" w:pos="3990"/>
      </w:tabs>
      <w:spacing w:line="153" w:lineRule="exact"/>
    </w:pPr>
    <w:rPr>
      <w:rFonts w:ascii="Arial" w:hAnsi="Arial"/>
      <w:sz w:val="14"/>
      <w:lang w:val="en-US" w:eastAsia="es-ES"/>
    </w:rPr>
  </w:style>
  <w:style w:type="paragraph" w:customStyle="1" w:styleId="OmniPage793">
    <w:name w:val="OmniPage #793"/>
    <w:pPr>
      <w:tabs>
        <w:tab w:val="left" w:pos="964"/>
        <w:tab w:val="right" w:pos="3782"/>
      </w:tabs>
      <w:spacing w:line="153" w:lineRule="exact"/>
    </w:pPr>
    <w:rPr>
      <w:rFonts w:ascii="Arial" w:hAnsi="Arial"/>
      <w:sz w:val="14"/>
      <w:lang w:val="en-US" w:eastAsia="es-ES"/>
    </w:rPr>
  </w:style>
  <w:style w:type="paragraph" w:customStyle="1" w:styleId="OmniPage794">
    <w:name w:val="OmniPage #794"/>
    <w:pPr>
      <w:tabs>
        <w:tab w:val="left" w:pos="50"/>
        <w:tab w:val="right" w:pos="6689"/>
      </w:tabs>
      <w:spacing w:line="153" w:lineRule="exact"/>
      <w:jc w:val="center"/>
    </w:pPr>
    <w:rPr>
      <w:rFonts w:ascii="Arial" w:hAnsi="Arial"/>
      <w:sz w:val="14"/>
      <w:lang w:val="en-US" w:eastAsia="es-ES"/>
    </w:rPr>
  </w:style>
  <w:style w:type="paragraph" w:customStyle="1" w:styleId="OmniPage1025">
    <w:name w:val="OmniPage #1025"/>
    <w:pPr>
      <w:tabs>
        <w:tab w:val="left" w:pos="50"/>
        <w:tab w:val="right" w:pos="203"/>
      </w:tabs>
      <w:spacing w:line="174" w:lineRule="exact"/>
      <w:ind w:left="131" w:right="248"/>
    </w:pPr>
    <w:rPr>
      <w:rFonts w:ascii="Arial" w:hAnsi="Arial"/>
      <w:sz w:val="14"/>
      <w:lang w:val="en-US" w:eastAsia="es-ES"/>
    </w:rPr>
  </w:style>
  <w:style w:type="paragraph" w:customStyle="1" w:styleId="OmniPage1027">
    <w:name w:val="OmniPage #1027"/>
    <w:pPr>
      <w:tabs>
        <w:tab w:val="left" w:pos="50"/>
        <w:tab w:val="right" w:pos="3480"/>
      </w:tabs>
      <w:spacing w:line="174" w:lineRule="exact"/>
    </w:pPr>
    <w:rPr>
      <w:rFonts w:ascii="Arial" w:hAnsi="Arial"/>
      <w:sz w:val="14"/>
      <w:lang w:val="en-US" w:eastAsia="es-ES"/>
    </w:rPr>
  </w:style>
  <w:style w:type="paragraph" w:customStyle="1" w:styleId="OmniPage1028">
    <w:name w:val="OmniPage #1028"/>
    <w:pPr>
      <w:tabs>
        <w:tab w:val="left" w:pos="50"/>
        <w:tab w:val="right" w:pos="5547"/>
      </w:tabs>
      <w:spacing w:line="174" w:lineRule="exact"/>
    </w:pPr>
    <w:rPr>
      <w:rFonts w:ascii="Arial" w:hAnsi="Arial"/>
      <w:sz w:val="14"/>
      <w:lang w:val="en-US" w:eastAsia="es-ES"/>
    </w:rPr>
  </w:style>
  <w:style w:type="paragraph" w:customStyle="1" w:styleId="OmniPage1029">
    <w:name w:val="OmniPage #1029"/>
    <w:pPr>
      <w:tabs>
        <w:tab w:val="left" w:pos="50"/>
        <w:tab w:val="right" w:pos="3968"/>
      </w:tabs>
      <w:spacing w:line="174" w:lineRule="exact"/>
    </w:pPr>
    <w:rPr>
      <w:rFonts w:ascii="Arial" w:hAnsi="Arial"/>
      <w:sz w:val="14"/>
      <w:lang w:val="en-US" w:eastAsia="es-ES"/>
    </w:rPr>
  </w:style>
  <w:style w:type="paragraph" w:customStyle="1" w:styleId="OmniPage1030">
    <w:name w:val="OmniPage #1030"/>
    <w:pPr>
      <w:tabs>
        <w:tab w:val="left" w:pos="50"/>
        <w:tab w:val="right" w:pos="3890"/>
      </w:tabs>
      <w:spacing w:line="174" w:lineRule="exact"/>
    </w:pPr>
    <w:rPr>
      <w:rFonts w:ascii="Arial" w:hAnsi="Arial"/>
      <w:sz w:val="14"/>
      <w:lang w:val="en-US" w:eastAsia="es-ES"/>
    </w:rPr>
  </w:style>
  <w:style w:type="paragraph" w:customStyle="1" w:styleId="OmniPage1031">
    <w:name w:val="OmniPage #1031"/>
    <w:pPr>
      <w:tabs>
        <w:tab w:val="left" w:pos="50"/>
        <w:tab w:val="right" w:pos="2321"/>
      </w:tabs>
      <w:spacing w:line="174" w:lineRule="exact"/>
    </w:pPr>
    <w:rPr>
      <w:rFonts w:ascii="Arial" w:hAnsi="Arial"/>
      <w:sz w:val="14"/>
      <w:lang w:val="en-US" w:eastAsia="es-ES"/>
    </w:rPr>
  </w:style>
  <w:style w:type="paragraph" w:customStyle="1" w:styleId="OmniPage1032">
    <w:name w:val="OmniPage #1032"/>
    <w:pPr>
      <w:tabs>
        <w:tab w:val="left" w:pos="50"/>
        <w:tab w:val="right" w:pos="2147"/>
      </w:tabs>
      <w:spacing w:line="174" w:lineRule="exact"/>
    </w:pPr>
    <w:rPr>
      <w:rFonts w:ascii="Arial" w:hAnsi="Arial"/>
      <w:sz w:val="14"/>
      <w:lang w:val="en-US" w:eastAsia="es-ES"/>
    </w:rPr>
  </w:style>
  <w:style w:type="paragraph" w:customStyle="1" w:styleId="OmniPage1033">
    <w:name w:val="OmniPage #1033"/>
    <w:pPr>
      <w:tabs>
        <w:tab w:val="left" w:pos="50"/>
        <w:tab w:val="left" w:pos="100"/>
        <w:tab w:val="left" w:pos="219"/>
        <w:tab w:val="left" w:pos="810"/>
        <w:tab w:val="right" w:pos="7441"/>
      </w:tabs>
      <w:spacing w:line="174" w:lineRule="exact"/>
    </w:pPr>
    <w:rPr>
      <w:rFonts w:ascii="Arial" w:hAnsi="Arial"/>
      <w:sz w:val="14"/>
      <w:lang w:val="en-US" w:eastAsia="es-ES"/>
    </w:rPr>
  </w:style>
  <w:style w:type="paragraph" w:customStyle="1" w:styleId="OmniPage1034">
    <w:name w:val="OmniPage #1034"/>
    <w:pPr>
      <w:tabs>
        <w:tab w:val="left" w:pos="50"/>
        <w:tab w:val="right" w:pos="3770"/>
      </w:tabs>
      <w:spacing w:line="174" w:lineRule="exact"/>
    </w:pPr>
    <w:rPr>
      <w:rFonts w:ascii="Arial" w:hAnsi="Arial"/>
      <w:sz w:val="14"/>
      <w:lang w:val="en-US" w:eastAsia="es-ES"/>
    </w:rPr>
  </w:style>
  <w:style w:type="paragraph" w:customStyle="1" w:styleId="OmniPage1035">
    <w:name w:val="OmniPage #1035"/>
    <w:pPr>
      <w:tabs>
        <w:tab w:val="left" w:pos="50"/>
        <w:tab w:val="left" w:pos="100"/>
        <w:tab w:val="left" w:pos="290"/>
        <w:tab w:val="right" w:pos="7450"/>
      </w:tabs>
      <w:spacing w:line="174" w:lineRule="exact"/>
    </w:pPr>
    <w:rPr>
      <w:rFonts w:ascii="Arial" w:hAnsi="Arial"/>
      <w:sz w:val="14"/>
      <w:lang w:val="en-US" w:eastAsia="es-ES"/>
    </w:rPr>
  </w:style>
  <w:style w:type="paragraph" w:customStyle="1" w:styleId="OmniPage1036">
    <w:name w:val="OmniPage #1036"/>
    <w:pPr>
      <w:tabs>
        <w:tab w:val="left" w:pos="212"/>
        <w:tab w:val="right" w:pos="5604"/>
      </w:tabs>
      <w:spacing w:line="174" w:lineRule="exact"/>
    </w:pPr>
    <w:rPr>
      <w:rFonts w:ascii="Arial" w:hAnsi="Arial"/>
      <w:sz w:val="14"/>
      <w:lang w:val="en-US" w:eastAsia="es-ES"/>
    </w:rPr>
  </w:style>
  <w:style w:type="paragraph" w:customStyle="1" w:styleId="OmniPage1283">
    <w:name w:val="OmniPage #1283"/>
    <w:pPr>
      <w:tabs>
        <w:tab w:val="left" w:pos="50"/>
        <w:tab w:val="right" w:pos="6637"/>
      </w:tabs>
      <w:spacing w:line="197" w:lineRule="exact"/>
      <w:jc w:val="both"/>
    </w:pPr>
    <w:rPr>
      <w:rFonts w:ascii="Arial" w:hAnsi="Arial"/>
      <w:sz w:val="14"/>
      <w:lang w:val="en-US" w:eastAsia="es-ES"/>
    </w:rPr>
  </w:style>
  <w:style w:type="paragraph" w:customStyle="1" w:styleId="OmniPage1284">
    <w:name w:val="OmniPage #1284"/>
    <w:pPr>
      <w:tabs>
        <w:tab w:val="left" w:pos="50"/>
        <w:tab w:val="right" w:pos="3096"/>
      </w:tabs>
      <w:spacing w:line="197" w:lineRule="exact"/>
    </w:pPr>
    <w:rPr>
      <w:rFonts w:ascii="Arial" w:hAnsi="Arial"/>
      <w:sz w:val="14"/>
      <w:lang w:val="en-US" w:eastAsia="es-ES"/>
    </w:rPr>
  </w:style>
  <w:style w:type="paragraph" w:customStyle="1" w:styleId="OmniPage1285">
    <w:name w:val="OmniPage #1285"/>
    <w:pPr>
      <w:tabs>
        <w:tab w:val="left" w:pos="50"/>
        <w:tab w:val="right" w:pos="6638"/>
      </w:tabs>
      <w:spacing w:line="197" w:lineRule="exact"/>
      <w:jc w:val="both"/>
    </w:pPr>
    <w:rPr>
      <w:rFonts w:ascii="Arial" w:hAnsi="Arial"/>
      <w:sz w:val="14"/>
      <w:lang w:val="en-US" w:eastAsia="es-ES"/>
    </w:rPr>
  </w:style>
  <w:style w:type="paragraph" w:customStyle="1" w:styleId="OmniPage1286">
    <w:name w:val="OmniPage #1286"/>
    <w:pPr>
      <w:tabs>
        <w:tab w:val="left" w:pos="50"/>
        <w:tab w:val="right" w:pos="2930"/>
      </w:tabs>
      <w:spacing w:line="197" w:lineRule="exact"/>
    </w:pPr>
    <w:rPr>
      <w:rFonts w:ascii="Arial" w:hAnsi="Arial"/>
      <w:sz w:val="14"/>
      <w:lang w:val="en-US" w:eastAsia="es-ES"/>
    </w:rPr>
  </w:style>
  <w:style w:type="paragraph" w:customStyle="1" w:styleId="OmniPage1287">
    <w:name w:val="OmniPage #1287"/>
    <w:pPr>
      <w:tabs>
        <w:tab w:val="left" w:pos="50"/>
        <w:tab w:val="right" w:pos="5581"/>
      </w:tabs>
      <w:spacing w:line="197" w:lineRule="exact"/>
      <w:jc w:val="both"/>
    </w:pPr>
    <w:rPr>
      <w:rFonts w:ascii="Arial" w:hAnsi="Arial"/>
      <w:sz w:val="14"/>
      <w:lang w:val="en-US" w:eastAsia="es-ES"/>
    </w:rPr>
  </w:style>
  <w:style w:type="paragraph" w:customStyle="1" w:styleId="OmniPage1288">
    <w:name w:val="OmniPage #1288"/>
    <w:pPr>
      <w:tabs>
        <w:tab w:val="left" w:pos="50"/>
        <w:tab w:val="right" w:pos="3193"/>
      </w:tabs>
      <w:spacing w:line="197" w:lineRule="exact"/>
    </w:pPr>
    <w:rPr>
      <w:rFonts w:ascii="Arial" w:hAnsi="Arial"/>
      <w:sz w:val="14"/>
      <w:lang w:val="en-US" w:eastAsia="es-ES"/>
    </w:rPr>
  </w:style>
  <w:style w:type="paragraph" w:customStyle="1" w:styleId="OmniPage1289">
    <w:name w:val="OmniPage #1289"/>
    <w:pPr>
      <w:tabs>
        <w:tab w:val="left" w:pos="50"/>
        <w:tab w:val="right" w:pos="5580"/>
      </w:tabs>
      <w:spacing w:line="197" w:lineRule="exact"/>
      <w:jc w:val="both"/>
    </w:pPr>
    <w:rPr>
      <w:rFonts w:ascii="Arial" w:hAnsi="Arial"/>
      <w:sz w:val="14"/>
      <w:lang w:val="en-US" w:eastAsia="es-ES"/>
    </w:rPr>
  </w:style>
  <w:style w:type="paragraph" w:customStyle="1" w:styleId="OmniPage1290">
    <w:name w:val="OmniPage #1290"/>
    <w:pPr>
      <w:tabs>
        <w:tab w:val="left" w:pos="50"/>
        <w:tab w:val="right" w:pos="5532"/>
      </w:tabs>
      <w:spacing w:line="197" w:lineRule="exact"/>
    </w:pPr>
    <w:rPr>
      <w:rFonts w:ascii="Arial" w:hAnsi="Arial"/>
      <w:sz w:val="14"/>
      <w:lang w:val="en-US" w:eastAsia="es-ES"/>
    </w:rPr>
  </w:style>
  <w:style w:type="paragraph" w:customStyle="1" w:styleId="OmniPage1291">
    <w:name w:val="OmniPage #1291"/>
    <w:pPr>
      <w:tabs>
        <w:tab w:val="left" w:pos="220"/>
        <w:tab w:val="right" w:pos="5576"/>
      </w:tabs>
      <w:spacing w:line="197" w:lineRule="exact"/>
      <w:jc w:val="both"/>
    </w:pPr>
    <w:rPr>
      <w:rFonts w:ascii="Arial" w:hAnsi="Arial"/>
      <w:sz w:val="14"/>
      <w:lang w:val="en-US" w:eastAsia="es-ES"/>
    </w:rPr>
  </w:style>
  <w:style w:type="paragraph" w:customStyle="1" w:styleId="OmniPage1292">
    <w:name w:val="OmniPage #1292"/>
    <w:pPr>
      <w:tabs>
        <w:tab w:val="left" w:pos="50"/>
        <w:tab w:val="right" w:pos="5584"/>
      </w:tabs>
      <w:spacing w:line="197" w:lineRule="exact"/>
      <w:jc w:val="both"/>
    </w:pPr>
    <w:rPr>
      <w:rFonts w:ascii="Arial" w:hAnsi="Arial"/>
      <w:sz w:val="14"/>
      <w:lang w:val="en-US" w:eastAsia="es-ES"/>
    </w:rPr>
  </w:style>
  <w:style w:type="paragraph" w:customStyle="1" w:styleId="OmniPage1293">
    <w:name w:val="OmniPage #1293"/>
    <w:pPr>
      <w:tabs>
        <w:tab w:val="left" w:pos="50"/>
        <w:tab w:val="right" w:pos="4699"/>
      </w:tabs>
      <w:spacing w:line="197" w:lineRule="exact"/>
    </w:pPr>
    <w:rPr>
      <w:rFonts w:ascii="Arial" w:hAnsi="Arial"/>
      <w:sz w:val="14"/>
      <w:lang w:val="en-US" w:eastAsia="es-ES"/>
    </w:rPr>
  </w:style>
  <w:style w:type="paragraph" w:customStyle="1" w:styleId="OmniPage1294">
    <w:name w:val="OmniPage #1294"/>
    <w:pPr>
      <w:tabs>
        <w:tab w:val="left" w:pos="50"/>
        <w:tab w:val="right" w:pos="5571"/>
      </w:tabs>
      <w:spacing w:line="197" w:lineRule="exact"/>
      <w:jc w:val="both"/>
    </w:pPr>
    <w:rPr>
      <w:rFonts w:ascii="Arial" w:hAnsi="Arial"/>
      <w:sz w:val="14"/>
      <w:lang w:val="en-US" w:eastAsia="es-ES"/>
    </w:rPr>
  </w:style>
  <w:style w:type="paragraph" w:customStyle="1" w:styleId="OmniPage1295">
    <w:name w:val="OmniPage #1295"/>
    <w:pPr>
      <w:tabs>
        <w:tab w:val="left" w:pos="50"/>
        <w:tab w:val="right" w:pos="5567"/>
      </w:tabs>
      <w:spacing w:line="197" w:lineRule="exact"/>
      <w:jc w:val="both"/>
    </w:pPr>
    <w:rPr>
      <w:rFonts w:ascii="Arial" w:hAnsi="Arial"/>
      <w:sz w:val="14"/>
      <w:lang w:val="en-US" w:eastAsia="es-ES"/>
    </w:rPr>
  </w:style>
  <w:style w:type="paragraph" w:customStyle="1" w:styleId="OmniPage1539">
    <w:name w:val="OmniPage #1539"/>
    <w:pPr>
      <w:tabs>
        <w:tab w:val="left" w:pos="50"/>
        <w:tab w:val="right" w:pos="3298"/>
      </w:tabs>
      <w:spacing w:line="174" w:lineRule="exact"/>
    </w:pPr>
    <w:rPr>
      <w:rFonts w:ascii="Arial" w:hAnsi="Arial"/>
      <w:sz w:val="14"/>
      <w:lang w:val="en-US" w:eastAsia="es-ES"/>
    </w:rPr>
  </w:style>
  <w:style w:type="paragraph" w:customStyle="1" w:styleId="OmniPage1540">
    <w:name w:val="OmniPage #1540"/>
    <w:pPr>
      <w:tabs>
        <w:tab w:val="left" w:pos="50"/>
        <w:tab w:val="right" w:pos="3388"/>
      </w:tabs>
      <w:spacing w:line="174" w:lineRule="exact"/>
    </w:pPr>
    <w:rPr>
      <w:rFonts w:ascii="Arial" w:hAnsi="Arial"/>
      <w:sz w:val="14"/>
      <w:lang w:val="en-US" w:eastAsia="es-ES"/>
    </w:rPr>
  </w:style>
  <w:style w:type="paragraph" w:customStyle="1" w:styleId="OmniPage1541">
    <w:name w:val="OmniPage #1541"/>
    <w:pPr>
      <w:tabs>
        <w:tab w:val="left" w:pos="50"/>
        <w:tab w:val="right" w:pos="3017"/>
      </w:tabs>
      <w:spacing w:line="174" w:lineRule="exact"/>
    </w:pPr>
    <w:rPr>
      <w:rFonts w:ascii="Arial" w:hAnsi="Arial"/>
      <w:sz w:val="14"/>
      <w:lang w:val="en-US" w:eastAsia="es-ES"/>
    </w:rPr>
  </w:style>
  <w:style w:type="paragraph" w:customStyle="1" w:styleId="OmniPage1542">
    <w:name w:val="OmniPage #1542"/>
    <w:pPr>
      <w:tabs>
        <w:tab w:val="left" w:pos="225"/>
        <w:tab w:val="right" w:pos="5538"/>
      </w:tabs>
      <w:spacing w:line="174" w:lineRule="exact"/>
    </w:pPr>
    <w:rPr>
      <w:rFonts w:ascii="Arial" w:hAnsi="Arial"/>
      <w:sz w:val="14"/>
      <w:lang w:val="en-US" w:eastAsia="es-ES"/>
    </w:rPr>
  </w:style>
  <w:style w:type="paragraph" w:customStyle="1" w:styleId="OmniPage1543">
    <w:name w:val="OmniPage #1543"/>
    <w:pPr>
      <w:tabs>
        <w:tab w:val="left" w:pos="50"/>
        <w:tab w:val="right" w:pos="5342"/>
      </w:tabs>
      <w:spacing w:line="174" w:lineRule="exact"/>
    </w:pPr>
    <w:rPr>
      <w:rFonts w:ascii="Arial" w:hAnsi="Arial"/>
      <w:sz w:val="14"/>
      <w:lang w:val="en-US" w:eastAsia="es-ES"/>
    </w:rPr>
  </w:style>
  <w:style w:type="paragraph" w:customStyle="1" w:styleId="OmniPage1544">
    <w:name w:val="OmniPage #1544"/>
    <w:pPr>
      <w:tabs>
        <w:tab w:val="left" w:pos="50"/>
        <w:tab w:val="right" w:pos="3963"/>
      </w:tabs>
      <w:spacing w:line="174" w:lineRule="exact"/>
    </w:pPr>
    <w:rPr>
      <w:rFonts w:ascii="Arial" w:hAnsi="Arial"/>
      <w:sz w:val="14"/>
      <w:lang w:val="en-US" w:eastAsia="es-ES"/>
    </w:rPr>
  </w:style>
  <w:style w:type="paragraph" w:customStyle="1" w:styleId="OmniPage1545">
    <w:name w:val="OmniPage #1545"/>
    <w:pPr>
      <w:tabs>
        <w:tab w:val="left" w:pos="225"/>
        <w:tab w:val="right" w:pos="5550"/>
      </w:tabs>
      <w:spacing w:line="174" w:lineRule="exact"/>
    </w:pPr>
    <w:rPr>
      <w:rFonts w:ascii="Arial" w:hAnsi="Arial"/>
      <w:sz w:val="14"/>
      <w:lang w:val="en-US" w:eastAsia="es-ES"/>
    </w:rPr>
  </w:style>
  <w:style w:type="paragraph" w:customStyle="1" w:styleId="OmniPage1546">
    <w:name w:val="OmniPage #1546"/>
    <w:pPr>
      <w:tabs>
        <w:tab w:val="left" w:pos="225"/>
        <w:tab w:val="right" w:pos="5560"/>
      </w:tabs>
      <w:spacing w:line="174" w:lineRule="exact"/>
    </w:pPr>
    <w:rPr>
      <w:rFonts w:ascii="Arial" w:hAnsi="Arial"/>
      <w:sz w:val="14"/>
      <w:lang w:val="en-US" w:eastAsia="es-ES"/>
    </w:rPr>
  </w:style>
  <w:style w:type="paragraph" w:customStyle="1" w:styleId="OmniPage1547">
    <w:name w:val="OmniPage #1547"/>
    <w:pPr>
      <w:tabs>
        <w:tab w:val="left" w:pos="50"/>
        <w:tab w:val="right" w:pos="2671"/>
      </w:tabs>
      <w:spacing w:line="174" w:lineRule="exact"/>
    </w:pPr>
    <w:rPr>
      <w:rFonts w:ascii="Arial" w:hAnsi="Arial"/>
      <w:sz w:val="14"/>
      <w:lang w:val="en-US" w:eastAsia="es-ES"/>
    </w:rPr>
  </w:style>
  <w:style w:type="paragraph" w:customStyle="1" w:styleId="OmniPage1548">
    <w:name w:val="OmniPage #1548"/>
    <w:pPr>
      <w:tabs>
        <w:tab w:val="left" w:pos="50"/>
        <w:tab w:val="right" w:pos="3000"/>
      </w:tabs>
      <w:spacing w:line="174" w:lineRule="exact"/>
    </w:pPr>
    <w:rPr>
      <w:rFonts w:ascii="Arial" w:hAnsi="Arial"/>
      <w:sz w:val="14"/>
      <w:lang w:val="en-US" w:eastAsia="es-ES"/>
    </w:rPr>
  </w:style>
  <w:style w:type="paragraph" w:customStyle="1" w:styleId="OmniPage1549">
    <w:name w:val="OmniPage #1549"/>
    <w:pPr>
      <w:tabs>
        <w:tab w:val="left" w:pos="50"/>
        <w:tab w:val="right" w:pos="4133"/>
      </w:tabs>
      <w:spacing w:line="174" w:lineRule="exact"/>
    </w:pPr>
    <w:rPr>
      <w:rFonts w:ascii="Arial" w:hAnsi="Arial"/>
      <w:sz w:val="14"/>
      <w:lang w:val="en-US" w:eastAsia="es-ES"/>
    </w:rPr>
  </w:style>
  <w:style w:type="paragraph" w:customStyle="1" w:styleId="OmniPage1550">
    <w:name w:val="OmniPage #1550"/>
    <w:pPr>
      <w:tabs>
        <w:tab w:val="left" w:pos="50"/>
        <w:tab w:val="left" w:pos="100"/>
        <w:tab w:val="left" w:pos="1018"/>
        <w:tab w:val="right" w:pos="7172"/>
      </w:tabs>
      <w:spacing w:line="174" w:lineRule="exact"/>
    </w:pPr>
    <w:rPr>
      <w:rFonts w:ascii="Arial" w:hAnsi="Arial"/>
      <w:sz w:val="14"/>
      <w:lang w:val="en-US" w:eastAsia="es-ES"/>
    </w:rPr>
  </w:style>
  <w:style w:type="paragraph" w:customStyle="1" w:styleId="OmniPage1552">
    <w:name w:val="OmniPage #1552"/>
    <w:pPr>
      <w:tabs>
        <w:tab w:val="left" w:pos="50"/>
        <w:tab w:val="right" w:pos="2938"/>
      </w:tabs>
      <w:spacing w:line="174" w:lineRule="exact"/>
    </w:pPr>
    <w:rPr>
      <w:rFonts w:ascii="Arial" w:hAnsi="Arial"/>
      <w:sz w:val="14"/>
      <w:lang w:val="en-US" w:eastAsia="es-ES"/>
    </w:rPr>
  </w:style>
  <w:style w:type="paragraph" w:customStyle="1" w:styleId="OmniPage1797">
    <w:name w:val="OmniPage #1797"/>
    <w:pPr>
      <w:tabs>
        <w:tab w:val="left" w:pos="50"/>
        <w:tab w:val="right" w:pos="2229"/>
      </w:tabs>
      <w:spacing w:line="236" w:lineRule="exact"/>
    </w:pPr>
    <w:rPr>
      <w:rFonts w:ascii="Arial" w:hAnsi="Arial"/>
      <w:sz w:val="13"/>
      <w:lang w:val="en-US" w:eastAsia="es-ES"/>
    </w:rPr>
  </w:style>
  <w:style w:type="paragraph" w:customStyle="1" w:styleId="OmniPage1798">
    <w:name w:val="OmniPage #1798"/>
    <w:pPr>
      <w:tabs>
        <w:tab w:val="left" w:pos="50"/>
        <w:tab w:val="right" w:pos="3093"/>
      </w:tabs>
      <w:spacing w:line="236" w:lineRule="exact"/>
    </w:pPr>
    <w:rPr>
      <w:rFonts w:ascii="Arial" w:hAnsi="Arial"/>
      <w:sz w:val="13"/>
      <w:lang w:val="en-US" w:eastAsia="es-ES"/>
    </w:rPr>
  </w:style>
  <w:style w:type="paragraph" w:customStyle="1" w:styleId="OmniPage1799">
    <w:name w:val="OmniPage #1799"/>
    <w:pPr>
      <w:tabs>
        <w:tab w:val="left" w:pos="218"/>
        <w:tab w:val="right" w:pos="5532"/>
      </w:tabs>
      <w:spacing w:line="236" w:lineRule="exact"/>
    </w:pPr>
    <w:rPr>
      <w:rFonts w:ascii="Arial" w:hAnsi="Arial"/>
      <w:sz w:val="13"/>
      <w:lang w:val="en-US" w:eastAsia="es-ES"/>
    </w:rPr>
  </w:style>
  <w:style w:type="paragraph" w:customStyle="1" w:styleId="OmniPage1800">
    <w:name w:val="OmniPage #1800"/>
    <w:pPr>
      <w:tabs>
        <w:tab w:val="left" w:pos="50"/>
        <w:tab w:val="right" w:pos="5361"/>
      </w:tabs>
      <w:spacing w:line="236" w:lineRule="exact"/>
    </w:pPr>
    <w:rPr>
      <w:rFonts w:ascii="Arial" w:hAnsi="Arial"/>
      <w:sz w:val="13"/>
      <w:lang w:val="en-US" w:eastAsia="es-ES"/>
    </w:rPr>
  </w:style>
  <w:style w:type="paragraph" w:customStyle="1" w:styleId="OmniPage1801">
    <w:name w:val="OmniPage #1801"/>
    <w:pPr>
      <w:tabs>
        <w:tab w:val="left" w:pos="218"/>
        <w:tab w:val="right" w:pos="5540"/>
      </w:tabs>
      <w:spacing w:line="236" w:lineRule="exact"/>
    </w:pPr>
    <w:rPr>
      <w:rFonts w:ascii="Arial" w:hAnsi="Arial"/>
      <w:sz w:val="13"/>
      <w:lang w:val="en-US" w:eastAsia="es-ES"/>
    </w:rPr>
  </w:style>
  <w:style w:type="paragraph" w:customStyle="1" w:styleId="OmniPage1802">
    <w:name w:val="OmniPage #1802"/>
    <w:pPr>
      <w:tabs>
        <w:tab w:val="left" w:pos="50"/>
        <w:tab w:val="right" w:pos="5413"/>
      </w:tabs>
      <w:spacing w:line="236" w:lineRule="exact"/>
    </w:pPr>
    <w:rPr>
      <w:rFonts w:ascii="Arial" w:hAnsi="Arial"/>
      <w:sz w:val="13"/>
      <w:lang w:val="en-US" w:eastAsia="es-ES"/>
    </w:rPr>
  </w:style>
  <w:style w:type="paragraph" w:customStyle="1" w:styleId="OmniPage1803">
    <w:name w:val="OmniPage #1803"/>
    <w:pPr>
      <w:tabs>
        <w:tab w:val="left" w:pos="232"/>
        <w:tab w:val="right" w:pos="5514"/>
      </w:tabs>
      <w:spacing w:line="236" w:lineRule="exact"/>
    </w:pPr>
    <w:rPr>
      <w:rFonts w:ascii="Arial" w:hAnsi="Arial"/>
      <w:sz w:val="13"/>
      <w:lang w:val="en-US" w:eastAsia="es-ES"/>
    </w:rPr>
  </w:style>
  <w:style w:type="paragraph" w:customStyle="1" w:styleId="OmniPage1804">
    <w:name w:val="OmniPage #1804"/>
    <w:pPr>
      <w:tabs>
        <w:tab w:val="left" w:pos="232"/>
        <w:tab w:val="right" w:pos="5568"/>
      </w:tabs>
      <w:spacing w:line="236" w:lineRule="exact"/>
    </w:pPr>
    <w:rPr>
      <w:rFonts w:ascii="Arial" w:hAnsi="Arial"/>
      <w:sz w:val="13"/>
      <w:lang w:val="en-US" w:eastAsia="es-ES"/>
    </w:rPr>
  </w:style>
  <w:style w:type="paragraph" w:customStyle="1" w:styleId="OmniPage1805">
    <w:name w:val="OmniPage #1805"/>
    <w:pPr>
      <w:tabs>
        <w:tab w:val="left" w:pos="232"/>
        <w:tab w:val="right" w:pos="5583"/>
      </w:tabs>
      <w:spacing w:line="236" w:lineRule="exact"/>
    </w:pPr>
    <w:rPr>
      <w:rFonts w:ascii="Arial" w:hAnsi="Arial"/>
      <w:sz w:val="13"/>
      <w:lang w:val="en-US" w:eastAsia="es-ES"/>
    </w:rPr>
  </w:style>
  <w:style w:type="paragraph" w:customStyle="1" w:styleId="OmniPage1806">
    <w:name w:val="OmniPage #1806"/>
    <w:pPr>
      <w:tabs>
        <w:tab w:val="left" w:pos="232"/>
        <w:tab w:val="right" w:pos="5582"/>
      </w:tabs>
      <w:spacing w:line="236" w:lineRule="exact"/>
    </w:pPr>
    <w:rPr>
      <w:rFonts w:ascii="Arial" w:hAnsi="Arial"/>
      <w:sz w:val="13"/>
      <w:lang w:val="en-US" w:eastAsia="es-ES"/>
    </w:rPr>
  </w:style>
  <w:style w:type="paragraph" w:customStyle="1" w:styleId="OmniPage1807">
    <w:name w:val="OmniPage #1807"/>
    <w:pPr>
      <w:tabs>
        <w:tab w:val="left" w:pos="50"/>
        <w:tab w:val="right" w:pos="3014"/>
      </w:tabs>
      <w:spacing w:line="236" w:lineRule="exact"/>
    </w:pPr>
    <w:rPr>
      <w:rFonts w:ascii="Arial" w:hAnsi="Arial"/>
      <w:sz w:val="13"/>
      <w:lang w:val="en-US" w:eastAsia="es-ES"/>
    </w:rPr>
  </w:style>
  <w:style w:type="paragraph" w:customStyle="1" w:styleId="OmniPage1808">
    <w:name w:val="OmniPage #1808"/>
    <w:pPr>
      <w:tabs>
        <w:tab w:val="left" w:pos="50"/>
        <w:tab w:val="right" w:pos="3156"/>
      </w:tabs>
      <w:spacing w:line="236" w:lineRule="exact"/>
    </w:pPr>
    <w:rPr>
      <w:rFonts w:ascii="Arial" w:hAnsi="Arial"/>
      <w:sz w:val="13"/>
      <w:lang w:val="en-US" w:eastAsia="es-ES"/>
    </w:rPr>
  </w:style>
  <w:style w:type="paragraph" w:customStyle="1" w:styleId="OmniPage1809">
    <w:name w:val="OmniPage #1809"/>
    <w:pPr>
      <w:tabs>
        <w:tab w:val="left" w:pos="50"/>
        <w:tab w:val="right" w:pos="4389"/>
      </w:tabs>
      <w:spacing w:line="236" w:lineRule="exact"/>
    </w:pPr>
    <w:rPr>
      <w:rFonts w:ascii="Arial" w:hAnsi="Arial"/>
      <w:sz w:val="13"/>
      <w:lang w:val="en-US" w:eastAsia="es-ES"/>
    </w:rPr>
  </w:style>
  <w:style w:type="paragraph" w:customStyle="1" w:styleId="OmniPage1810">
    <w:name w:val="OmniPage #1810"/>
    <w:pPr>
      <w:tabs>
        <w:tab w:val="left" w:pos="50"/>
        <w:tab w:val="right" w:pos="4738"/>
      </w:tabs>
      <w:spacing w:line="236" w:lineRule="exact"/>
    </w:pPr>
    <w:rPr>
      <w:rFonts w:ascii="Arial" w:hAnsi="Arial"/>
      <w:sz w:val="13"/>
      <w:lang w:val="en-US" w:eastAsia="es-ES"/>
    </w:rPr>
  </w:style>
  <w:style w:type="paragraph" w:customStyle="1" w:styleId="OmniPage2051">
    <w:name w:val="OmniPage #2051"/>
    <w:pPr>
      <w:tabs>
        <w:tab w:val="left" w:pos="50"/>
        <w:tab w:val="right" w:pos="300"/>
      </w:tabs>
      <w:spacing w:line="267" w:lineRule="exact"/>
    </w:pPr>
    <w:rPr>
      <w:rFonts w:ascii="Arial" w:hAnsi="Arial"/>
      <w:sz w:val="14"/>
      <w:lang w:val="en-US" w:eastAsia="es-ES"/>
    </w:rPr>
  </w:style>
  <w:style w:type="paragraph" w:customStyle="1" w:styleId="OmniPage2052">
    <w:name w:val="OmniPage #2052"/>
    <w:pPr>
      <w:tabs>
        <w:tab w:val="left" w:pos="230"/>
        <w:tab w:val="right" w:pos="5476"/>
      </w:tabs>
      <w:spacing w:line="267" w:lineRule="exact"/>
    </w:pPr>
    <w:rPr>
      <w:rFonts w:ascii="Arial" w:hAnsi="Arial"/>
      <w:sz w:val="14"/>
      <w:lang w:val="en-US" w:eastAsia="es-ES"/>
    </w:rPr>
  </w:style>
  <w:style w:type="paragraph" w:customStyle="1" w:styleId="OmniPage2053">
    <w:name w:val="OmniPage #2053"/>
    <w:pPr>
      <w:tabs>
        <w:tab w:val="left" w:pos="230"/>
        <w:tab w:val="right" w:pos="5519"/>
      </w:tabs>
      <w:spacing w:line="267" w:lineRule="exact"/>
    </w:pPr>
    <w:rPr>
      <w:rFonts w:ascii="Arial" w:hAnsi="Arial"/>
      <w:sz w:val="14"/>
      <w:lang w:val="en-US" w:eastAsia="es-ES"/>
    </w:rPr>
  </w:style>
  <w:style w:type="paragraph" w:customStyle="1" w:styleId="OmniPage2054">
    <w:name w:val="OmniPage #2054"/>
    <w:pPr>
      <w:tabs>
        <w:tab w:val="left" w:pos="50"/>
        <w:tab w:val="right" w:pos="2812"/>
      </w:tabs>
      <w:spacing w:line="267" w:lineRule="exact"/>
    </w:pPr>
    <w:rPr>
      <w:rFonts w:ascii="Arial" w:hAnsi="Arial"/>
      <w:sz w:val="14"/>
      <w:lang w:val="en-US" w:eastAsia="es-ES"/>
    </w:rPr>
  </w:style>
  <w:style w:type="paragraph" w:customStyle="1" w:styleId="OmniPage2055">
    <w:name w:val="OmniPage #2055"/>
    <w:pPr>
      <w:tabs>
        <w:tab w:val="left" w:pos="50"/>
        <w:tab w:val="right" w:pos="3058"/>
      </w:tabs>
      <w:spacing w:line="267" w:lineRule="exact"/>
    </w:pPr>
    <w:rPr>
      <w:rFonts w:ascii="Arial" w:hAnsi="Arial"/>
      <w:sz w:val="14"/>
      <w:lang w:val="en-US" w:eastAsia="es-ES"/>
    </w:rPr>
  </w:style>
  <w:style w:type="paragraph" w:customStyle="1" w:styleId="OmniPage2056">
    <w:name w:val="OmniPage #2056"/>
    <w:pPr>
      <w:tabs>
        <w:tab w:val="left" w:pos="50"/>
        <w:tab w:val="right" w:pos="2195"/>
      </w:tabs>
      <w:spacing w:line="267" w:lineRule="exact"/>
    </w:pPr>
    <w:rPr>
      <w:rFonts w:ascii="Arial" w:hAnsi="Arial"/>
      <w:sz w:val="14"/>
      <w:lang w:val="en-US" w:eastAsia="es-ES"/>
    </w:rPr>
  </w:style>
  <w:style w:type="paragraph" w:customStyle="1" w:styleId="OmniPage2057">
    <w:name w:val="OmniPage #2057"/>
    <w:pPr>
      <w:tabs>
        <w:tab w:val="left" w:pos="50"/>
        <w:tab w:val="right" w:pos="4222"/>
      </w:tabs>
      <w:spacing w:line="267" w:lineRule="exact"/>
    </w:pPr>
    <w:rPr>
      <w:rFonts w:ascii="Arial" w:hAnsi="Arial"/>
      <w:sz w:val="14"/>
      <w:lang w:val="en-US" w:eastAsia="es-ES"/>
    </w:rPr>
  </w:style>
  <w:style w:type="paragraph" w:customStyle="1" w:styleId="OmniPage2058">
    <w:name w:val="OmniPage #2058"/>
    <w:pPr>
      <w:tabs>
        <w:tab w:val="left" w:pos="245"/>
        <w:tab w:val="right" w:pos="5555"/>
      </w:tabs>
      <w:spacing w:line="267" w:lineRule="exact"/>
    </w:pPr>
    <w:rPr>
      <w:rFonts w:ascii="Arial" w:hAnsi="Arial"/>
      <w:sz w:val="14"/>
      <w:lang w:val="en-US" w:eastAsia="es-ES"/>
    </w:rPr>
  </w:style>
  <w:style w:type="paragraph" w:customStyle="1" w:styleId="OmniPage2059">
    <w:name w:val="OmniPage #2059"/>
    <w:pPr>
      <w:tabs>
        <w:tab w:val="left" w:pos="50"/>
        <w:tab w:val="right" w:pos="3366"/>
      </w:tabs>
      <w:spacing w:line="267" w:lineRule="exact"/>
    </w:pPr>
    <w:rPr>
      <w:rFonts w:ascii="Arial" w:hAnsi="Arial"/>
      <w:sz w:val="14"/>
      <w:lang w:val="en-US" w:eastAsia="es-ES"/>
    </w:rPr>
  </w:style>
  <w:style w:type="paragraph" w:customStyle="1" w:styleId="OmniPage2060">
    <w:name w:val="OmniPage #2060"/>
    <w:pPr>
      <w:tabs>
        <w:tab w:val="left" w:pos="50"/>
        <w:tab w:val="right" w:pos="2593"/>
      </w:tabs>
      <w:spacing w:line="267" w:lineRule="exact"/>
    </w:pPr>
    <w:rPr>
      <w:rFonts w:ascii="Arial" w:hAnsi="Arial"/>
      <w:sz w:val="14"/>
      <w:lang w:val="en-US" w:eastAsia="es-ES"/>
    </w:rPr>
  </w:style>
  <w:style w:type="paragraph" w:customStyle="1" w:styleId="OmniPage2061">
    <w:name w:val="OmniPage #2061"/>
    <w:pPr>
      <w:tabs>
        <w:tab w:val="left" w:pos="50"/>
        <w:tab w:val="right" w:pos="5322"/>
      </w:tabs>
      <w:spacing w:line="267" w:lineRule="exact"/>
    </w:pPr>
    <w:rPr>
      <w:rFonts w:ascii="Arial" w:hAnsi="Arial"/>
      <w:sz w:val="14"/>
      <w:lang w:val="en-US" w:eastAsia="es-ES"/>
    </w:rPr>
  </w:style>
  <w:style w:type="paragraph" w:customStyle="1" w:styleId="OmniPage2062">
    <w:name w:val="OmniPage #2062"/>
    <w:pPr>
      <w:tabs>
        <w:tab w:val="left" w:pos="50"/>
        <w:tab w:val="right" w:pos="2745"/>
      </w:tabs>
      <w:spacing w:line="267" w:lineRule="exact"/>
    </w:pPr>
    <w:rPr>
      <w:rFonts w:ascii="Arial" w:hAnsi="Arial"/>
      <w:sz w:val="14"/>
      <w:lang w:val="en-US" w:eastAsia="es-ES"/>
    </w:rPr>
  </w:style>
  <w:style w:type="paragraph" w:customStyle="1" w:styleId="OmniPage2063">
    <w:name w:val="OmniPage #2063"/>
    <w:pPr>
      <w:tabs>
        <w:tab w:val="left" w:pos="50"/>
        <w:tab w:val="right" w:pos="5186"/>
      </w:tabs>
      <w:spacing w:line="267" w:lineRule="exact"/>
    </w:pPr>
    <w:rPr>
      <w:rFonts w:ascii="Arial" w:hAnsi="Arial"/>
      <w:sz w:val="14"/>
      <w:lang w:val="en-US" w:eastAsia="es-ES"/>
    </w:rPr>
  </w:style>
  <w:style w:type="paragraph" w:customStyle="1" w:styleId="OmniPage2064">
    <w:name w:val="OmniPage #2064"/>
    <w:pPr>
      <w:tabs>
        <w:tab w:val="left" w:pos="50"/>
        <w:tab w:val="right" w:pos="2620"/>
      </w:tabs>
      <w:spacing w:line="267" w:lineRule="exact"/>
    </w:pPr>
    <w:rPr>
      <w:rFonts w:ascii="Arial" w:hAnsi="Arial"/>
      <w:sz w:val="14"/>
      <w:lang w:val="en-US" w:eastAsia="es-ES"/>
    </w:rPr>
  </w:style>
  <w:style w:type="paragraph" w:customStyle="1" w:styleId="OmniPage2065">
    <w:name w:val="OmniPage #2065"/>
    <w:pPr>
      <w:tabs>
        <w:tab w:val="left" w:pos="50"/>
        <w:tab w:val="right" w:pos="3353"/>
      </w:tabs>
      <w:spacing w:line="267" w:lineRule="exact"/>
    </w:pPr>
    <w:rPr>
      <w:rFonts w:ascii="Arial" w:hAnsi="Arial"/>
      <w:sz w:val="14"/>
      <w:lang w:val="en-US" w:eastAsia="es-ES"/>
    </w:rPr>
  </w:style>
  <w:style w:type="paragraph" w:customStyle="1" w:styleId="OmniPage2066">
    <w:name w:val="OmniPage #2066"/>
    <w:pPr>
      <w:tabs>
        <w:tab w:val="left" w:pos="50"/>
        <w:tab w:val="right" w:pos="3892"/>
      </w:tabs>
      <w:spacing w:line="267" w:lineRule="exact"/>
    </w:pPr>
    <w:rPr>
      <w:rFonts w:ascii="Arial" w:hAnsi="Arial"/>
      <w:sz w:val="14"/>
      <w:lang w:val="en-US" w:eastAsia="es-ES"/>
    </w:rPr>
  </w:style>
  <w:style w:type="paragraph" w:customStyle="1" w:styleId="OmniPage2067">
    <w:name w:val="OmniPage #2067"/>
    <w:pPr>
      <w:tabs>
        <w:tab w:val="left" w:pos="497"/>
        <w:tab w:val="right" w:pos="5603"/>
      </w:tabs>
      <w:spacing w:line="267" w:lineRule="exact"/>
    </w:pPr>
    <w:rPr>
      <w:rFonts w:ascii="Arial" w:hAnsi="Arial"/>
      <w:sz w:val="14"/>
      <w:lang w:val="en-US" w:eastAsia="es-ES"/>
    </w:rPr>
  </w:style>
  <w:style w:type="paragraph" w:customStyle="1" w:styleId="OmniPage2306">
    <w:name w:val="OmniPage #2306"/>
    <w:pPr>
      <w:tabs>
        <w:tab w:val="left" w:pos="50"/>
        <w:tab w:val="right" w:pos="4378"/>
      </w:tabs>
      <w:spacing w:line="316" w:lineRule="exact"/>
    </w:pPr>
    <w:rPr>
      <w:rFonts w:ascii="Arial" w:hAnsi="Arial"/>
      <w:sz w:val="13"/>
      <w:lang w:val="en-US" w:eastAsia="es-ES"/>
    </w:rPr>
  </w:style>
  <w:style w:type="paragraph" w:customStyle="1" w:styleId="OmniPage2307">
    <w:name w:val="OmniPage #2307"/>
    <w:pPr>
      <w:tabs>
        <w:tab w:val="left" w:pos="217"/>
        <w:tab w:val="right" w:pos="5479"/>
      </w:tabs>
      <w:spacing w:line="316" w:lineRule="exact"/>
    </w:pPr>
    <w:rPr>
      <w:rFonts w:ascii="Arial" w:hAnsi="Arial"/>
      <w:sz w:val="13"/>
      <w:lang w:val="en-US" w:eastAsia="es-ES"/>
    </w:rPr>
  </w:style>
  <w:style w:type="paragraph" w:customStyle="1" w:styleId="OmniPage2308">
    <w:name w:val="OmniPage #2308"/>
    <w:pPr>
      <w:tabs>
        <w:tab w:val="left" w:pos="50"/>
        <w:tab w:val="right" w:pos="5118"/>
      </w:tabs>
      <w:spacing w:line="316" w:lineRule="exact"/>
    </w:pPr>
    <w:rPr>
      <w:rFonts w:ascii="Arial" w:hAnsi="Arial"/>
      <w:sz w:val="13"/>
      <w:lang w:val="en-US" w:eastAsia="es-ES"/>
    </w:rPr>
  </w:style>
  <w:style w:type="paragraph" w:customStyle="1" w:styleId="OmniPage2309">
    <w:name w:val="OmniPage #2309"/>
    <w:pPr>
      <w:tabs>
        <w:tab w:val="left" w:pos="50"/>
        <w:tab w:val="right" w:pos="2985"/>
      </w:tabs>
      <w:spacing w:line="316" w:lineRule="exact"/>
    </w:pPr>
    <w:rPr>
      <w:rFonts w:ascii="Arial" w:hAnsi="Arial"/>
      <w:sz w:val="13"/>
      <w:lang w:val="en-US" w:eastAsia="es-ES"/>
    </w:rPr>
  </w:style>
  <w:style w:type="paragraph" w:customStyle="1" w:styleId="OmniPage2310">
    <w:name w:val="OmniPage #2310"/>
    <w:pPr>
      <w:tabs>
        <w:tab w:val="left" w:pos="50"/>
        <w:tab w:val="right" w:pos="3276"/>
      </w:tabs>
      <w:spacing w:line="316" w:lineRule="exact"/>
    </w:pPr>
    <w:rPr>
      <w:rFonts w:ascii="Arial" w:hAnsi="Arial"/>
      <w:sz w:val="13"/>
      <w:lang w:val="en-US" w:eastAsia="es-ES"/>
    </w:rPr>
  </w:style>
  <w:style w:type="paragraph" w:customStyle="1" w:styleId="OmniPage2311">
    <w:name w:val="OmniPage #2311"/>
    <w:pPr>
      <w:tabs>
        <w:tab w:val="left" w:pos="50"/>
        <w:tab w:val="right" w:pos="4590"/>
      </w:tabs>
      <w:spacing w:line="316" w:lineRule="exact"/>
    </w:pPr>
    <w:rPr>
      <w:rFonts w:ascii="Arial" w:hAnsi="Arial"/>
      <w:sz w:val="13"/>
      <w:lang w:val="en-US" w:eastAsia="es-ES"/>
    </w:rPr>
  </w:style>
  <w:style w:type="paragraph" w:customStyle="1" w:styleId="OmniPage2312">
    <w:name w:val="OmniPage #2312"/>
    <w:pPr>
      <w:tabs>
        <w:tab w:val="left" w:pos="50"/>
        <w:tab w:val="left" w:pos="100"/>
        <w:tab w:val="left" w:pos="977"/>
        <w:tab w:val="right" w:pos="6664"/>
      </w:tabs>
      <w:spacing w:line="316" w:lineRule="exact"/>
    </w:pPr>
    <w:rPr>
      <w:rFonts w:ascii="Arial" w:hAnsi="Arial"/>
      <w:sz w:val="13"/>
      <w:lang w:val="en-US" w:eastAsia="es-ES"/>
    </w:rPr>
  </w:style>
  <w:style w:type="paragraph" w:customStyle="1" w:styleId="OmniPage2313">
    <w:name w:val="OmniPage #2313"/>
    <w:pPr>
      <w:tabs>
        <w:tab w:val="left" w:pos="50"/>
        <w:tab w:val="right" w:pos="4440"/>
      </w:tabs>
      <w:spacing w:line="316" w:lineRule="exact"/>
    </w:pPr>
    <w:rPr>
      <w:rFonts w:ascii="Arial" w:hAnsi="Arial"/>
      <w:sz w:val="13"/>
      <w:lang w:val="en-US" w:eastAsia="es-ES"/>
    </w:rPr>
  </w:style>
  <w:style w:type="paragraph" w:customStyle="1" w:styleId="OmniPage2314">
    <w:name w:val="OmniPage #2314"/>
    <w:pPr>
      <w:tabs>
        <w:tab w:val="left" w:pos="50"/>
        <w:tab w:val="right" w:pos="5396"/>
      </w:tabs>
      <w:spacing w:line="316" w:lineRule="exact"/>
      <w:jc w:val="both"/>
    </w:pPr>
    <w:rPr>
      <w:rFonts w:ascii="Arial" w:hAnsi="Arial"/>
      <w:sz w:val="13"/>
      <w:lang w:val="en-US" w:eastAsia="es-ES"/>
    </w:rPr>
  </w:style>
  <w:style w:type="paragraph" w:customStyle="1" w:styleId="OmniPage2315">
    <w:name w:val="OmniPage #2315"/>
    <w:pPr>
      <w:tabs>
        <w:tab w:val="left" w:pos="50"/>
        <w:tab w:val="right" w:pos="5395"/>
      </w:tabs>
      <w:spacing w:line="316" w:lineRule="exact"/>
      <w:jc w:val="both"/>
    </w:pPr>
    <w:rPr>
      <w:rFonts w:ascii="Arial" w:hAnsi="Arial"/>
      <w:sz w:val="13"/>
      <w:lang w:val="en-US" w:eastAsia="es-ES"/>
    </w:rPr>
  </w:style>
  <w:style w:type="paragraph" w:customStyle="1" w:styleId="OmniPage2316">
    <w:name w:val="OmniPage #2316"/>
    <w:pPr>
      <w:tabs>
        <w:tab w:val="left" w:pos="50"/>
        <w:tab w:val="right" w:pos="5412"/>
      </w:tabs>
      <w:spacing w:line="316" w:lineRule="exact"/>
      <w:jc w:val="both"/>
    </w:pPr>
    <w:rPr>
      <w:rFonts w:ascii="Arial" w:hAnsi="Arial"/>
      <w:sz w:val="13"/>
      <w:lang w:val="en-US" w:eastAsia="es-ES"/>
    </w:rPr>
  </w:style>
  <w:style w:type="paragraph" w:customStyle="1" w:styleId="OmniPage2317">
    <w:name w:val="OmniPage #2317"/>
    <w:pPr>
      <w:tabs>
        <w:tab w:val="left" w:pos="50"/>
        <w:tab w:val="right" w:pos="5418"/>
      </w:tabs>
      <w:spacing w:line="316" w:lineRule="exact"/>
      <w:jc w:val="both"/>
    </w:pPr>
    <w:rPr>
      <w:rFonts w:ascii="Arial" w:hAnsi="Arial"/>
      <w:sz w:val="13"/>
      <w:lang w:val="en-US" w:eastAsia="es-ES"/>
    </w:rPr>
  </w:style>
  <w:style w:type="paragraph" w:customStyle="1" w:styleId="OmniPage2318">
    <w:name w:val="OmniPage #2318"/>
    <w:pPr>
      <w:tabs>
        <w:tab w:val="left" w:pos="50"/>
        <w:tab w:val="right" w:pos="5366"/>
      </w:tabs>
      <w:spacing w:line="316" w:lineRule="exact"/>
      <w:jc w:val="both"/>
    </w:pPr>
    <w:rPr>
      <w:rFonts w:ascii="Arial" w:hAnsi="Arial"/>
      <w:sz w:val="13"/>
      <w:lang w:val="en-US" w:eastAsia="es-ES"/>
    </w:rPr>
  </w:style>
  <w:style w:type="paragraph" w:customStyle="1" w:styleId="OmniPage2320">
    <w:name w:val="OmniPage #2320"/>
    <w:pPr>
      <w:tabs>
        <w:tab w:val="left" w:pos="3711"/>
        <w:tab w:val="right" w:pos="4304"/>
      </w:tabs>
      <w:spacing w:line="316" w:lineRule="exact"/>
    </w:pPr>
    <w:rPr>
      <w:rFonts w:ascii="Arial" w:hAnsi="Arial"/>
      <w:sz w:val="13"/>
      <w:lang w:val="en-US" w:eastAsia="es-ES"/>
    </w:rPr>
  </w:style>
  <w:style w:type="paragraph" w:customStyle="1" w:styleId="OmniPage2564">
    <w:name w:val="OmniPage #2564"/>
    <w:pPr>
      <w:tabs>
        <w:tab w:val="left" w:pos="50"/>
        <w:tab w:val="right" w:pos="2324"/>
      </w:tabs>
      <w:spacing w:line="264" w:lineRule="exact"/>
    </w:pPr>
    <w:rPr>
      <w:rFonts w:ascii="Arial" w:hAnsi="Arial"/>
      <w:sz w:val="14"/>
      <w:lang w:val="en-US" w:eastAsia="es-ES"/>
    </w:rPr>
  </w:style>
  <w:style w:type="paragraph" w:customStyle="1" w:styleId="OmniPage2565">
    <w:name w:val="OmniPage #2565"/>
    <w:pPr>
      <w:tabs>
        <w:tab w:val="left" w:pos="50"/>
        <w:tab w:val="right" w:pos="3862"/>
      </w:tabs>
      <w:spacing w:line="264" w:lineRule="exact"/>
    </w:pPr>
    <w:rPr>
      <w:rFonts w:ascii="Arial" w:hAnsi="Arial"/>
      <w:sz w:val="14"/>
      <w:lang w:val="en-US" w:eastAsia="es-ES"/>
    </w:rPr>
  </w:style>
  <w:style w:type="paragraph" w:customStyle="1" w:styleId="OmniPage2566">
    <w:name w:val="OmniPage #2566"/>
    <w:pPr>
      <w:tabs>
        <w:tab w:val="left" w:pos="50"/>
        <w:tab w:val="right" w:pos="3820"/>
      </w:tabs>
      <w:spacing w:line="264" w:lineRule="exact"/>
    </w:pPr>
    <w:rPr>
      <w:rFonts w:ascii="Arial" w:hAnsi="Arial"/>
      <w:sz w:val="14"/>
      <w:lang w:val="en-US" w:eastAsia="es-ES"/>
    </w:rPr>
  </w:style>
  <w:style w:type="paragraph" w:customStyle="1" w:styleId="OmniPage2567">
    <w:name w:val="OmniPage #2567"/>
    <w:pPr>
      <w:tabs>
        <w:tab w:val="left" w:pos="50"/>
        <w:tab w:val="right" w:pos="3503"/>
      </w:tabs>
      <w:spacing w:line="264" w:lineRule="exact"/>
    </w:pPr>
    <w:rPr>
      <w:rFonts w:ascii="Arial" w:hAnsi="Arial"/>
      <w:sz w:val="14"/>
      <w:lang w:val="en-US" w:eastAsia="es-ES"/>
    </w:rPr>
  </w:style>
  <w:style w:type="paragraph" w:customStyle="1" w:styleId="OmniPage2568">
    <w:name w:val="OmniPage #2568"/>
    <w:pPr>
      <w:tabs>
        <w:tab w:val="left" w:pos="223"/>
        <w:tab w:val="right" w:pos="5576"/>
      </w:tabs>
      <w:spacing w:line="264" w:lineRule="exact"/>
    </w:pPr>
    <w:rPr>
      <w:rFonts w:ascii="Arial" w:hAnsi="Arial"/>
      <w:sz w:val="14"/>
      <w:lang w:val="en-US" w:eastAsia="es-ES"/>
    </w:rPr>
  </w:style>
  <w:style w:type="paragraph" w:customStyle="1" w:styleId="OmniPage2569">
    <w:name w:val="OmniPage #2569"/>
    <w:pPr>
      <w:tabs>
        <w:tab w:val="left" w:pos="223"/>
        <w:tab w:val="right" w:pos="5577"/>
      </w:tabs>
      <w:spacing w:line="264" w:lineRule="exact"/>
    </w:pPr>
    <w:rPr>
      <w:rFonts w:ascii="Arial" w:hAnsi="Arial"/>
      <w:sz w:val="14"/>
      <w:lang w:val="en-US" w:eastAsia="es-ES"/>
    </w:rPr>
  </w:style>
  <w:style w:type="paragraph" w:customStyle="1" w:styleId="OmniPage2570">
    <w:name w:val="OmniPage #2570"/>
    <w:pPr>
      <w:tabs>
        <w:tab w:val="left" w:pos="50"/>
        <w:tab w:val="right" w:pos="2151"/>
      </w:tabs>
      <w:spacing w:line="264" w:lineRule="exact"/>
    </w:pPr>
    <w:rPr>
      <w:rFonts w:ascii="Arial" w:hAnsi="Arial"/>
      <w:sz w:val="14"/>
      <w:lang w:val="en-US" w:eastAsia="es-ES"/>
    </w:rPr>
  </w:style>
  <w:style w:type="paragraph" w:customStyle="1" w:styleId="OmniPage2571">
    <w:name w:val="OmniPage #2571"/>
    <w:pPr>
      <w:tabs>
        <w:tab w:val="left" w:pos="50"/>
        <w:tab w:val="right" w:pos="6680"/>
      </w:tabs>
      <w:spacing w:line="264" w:lineRule="exact"/>
    </w:pPr>
    <w:rPr>
      <w:rFonts w:ascii="Arial" w:hAnsi="Arial"/>
      <w:sz w:val="14"/>
      <w:lang w:val="en-US" w:eastAsia="es-ES"/>
    </w:rPr>
  </w:style>
  <w:style w:type="paragraph" w:customStyle="1" w:styleId="OmniPage2572">
    <w:name w:val="OmniPage #2572"/>
    <w:pPr>
      <w:tabs>
        <w:tab w:val="left" w:pos="50"/>
        <w:tab w:val="right" w:pos="1536"/>
      </w:tabs>
      <w:spacing w:line="264" w:lineRule="exact"/>
    </w:pPr>
    <w:rPr>
      <w:rFonts w:ascii="Arial" w:hAnsi="Arial"/>
      <w:sz w:val="14"/>
      <w:lang w:val="en-US" w:eastAsia="es-ES"/>
    </w:rPr>
  </w:style>
  <w:style w:type="paragraph" w:customStyle="1" w:styleId="OmniPage2573">
    <w:name w:val="OmniPage #2573"/>
    <w:pPr>
      <w:tabs>
        <w:tab w:val="left" w:pos="50"/>
        <w:tab w:val="right" w:pos="6692"/>
      </w:tabs>
      <w:spacing w:line="264" w:lineRule="exact"/>
    </w:pPr>
    <w:rPr>
      <w:rFonts w:ascii="Arial" w:hAnsi="Arial"/>
      <w:sz w:val="14"/>
      <w:lang w:val="en-US" w:eastAsia="es-ES"/>
    </w:rPr>
  </w:style>
  <w:style w:type="paragraph" w:customStyle="1" w:styleId="OmniPage2574">
    <w:name w:val="OmniPage #2574"/>
    <w:pPr>
      <w:tabs>
        <w:tab w:val="left" w:pos="50"/>
        <w:tab w:val="right" w:pos="2726"/>
      </w:tabs>
      <w:spacing w:line="264" w:lineRule="exact"/>
    </w:pPr>
    <w:rPr>
      <w:rFonts w:ascii="Arial" w:hAnsi="Arial"/>
      <w:sz w:val="14"/>
      <w:lang w:val="en-US" w:eastAsia="es-ES"/>
    </w:rPr>
  </w:style>
  <w:style w:type="paragraph" w:customStyle="1" w:styleId="OmniPage2575">
    <w:name w:val="OmniPage #2575"/>
    <w:pPr>
      <w:tabs>
        <w:tab w:val="left" w:pos="50"/>
        <w:tab w:val="right" w:pos="4056"/>
      </w:tabs>
      <w:spacing w:line="264" w:lineRule="exact"/>
    </w:pPr>
    <w:rPr>
      <w:rFonts w:ascii="Arial" w:hAnsi="Arial"/>
      <w:sz w:val="14"/>
      <w:lang w:val="en-US" w:eastAsia="es-ES"/>
    </w:rPr>
  </w:style>
  <w:style w:type="paragraph" w:customStyle="1" w:styleId="OmniPage2576">
    <w:name w:val="OmniPage #2576"/>
    <w:pPr>
      <w:tabs>
        <w:tab w:val="left" w:pos="50"/>
        <w:tab w:val="right" w:pos="3158"/>
      </w:tabs>
      <w:spacing w:line="264" w:lineRule="exact"/>
    </w:pPr>
    <w:rPr>
      <w:rFonts w:ascii="Arial" w:hAnsi="Arial"/>
      <w:sz w:val="14"/>
      <w:lang w:val="en-US" w:eastAsia="es-ES"/>
    </w:rPr>
  </w:style>
  <w:style w:type="paragraph" w:customStyle="1" w:styleId="OmniPage2577">
    <w:name w:val="OmniPage #2577"/>
    <w:pPr>
      <w:tabs>
        <w:tab w:val="left" w:pos="50"/>
        <w:tab w:val="right" w:pos="4664"/>
      </w:tabs>
      <w:spacing w:line="264" w:lineRule="exact"/>
      <w:jc w:val="center"/>
    </w:pPr>
    <w:rPr>
      <w:rFonts w:ascii="Arial" w:hAnsi="Arial"/>
      <w:sz w:val="14"/>
      <w:lang w:val="en-US" w:eastAsia="es-ES"/>
    </w:rPr>
  </w:style>
  <w:style w:type="paragraph" w:customStyle="1" w:styleId="OmniPage2819">
    <w:name w:val="OmniPage #2819"/>
    <w:pPr>
      <w:tabs>
        <w:tab w:val="left" w:pos="50"/>
        <w:tab w:val="right" w:pos="5310"/>
      </w:tabs>
      <w:spacing w:line="174" w:lineRule="exact"/>
    </w:pPr>
    <w:rPr>
      <w:rFonts w:ascii="Arial" w:hAnsi="Arial"/>
      <w:sz w:val="14"/>
      <w:lang w:val="en-US" w:eastAsia="es-ES"/>
    </w:rPr>
  </w:style>
  <w:style w:type="paragraph" w:customStyle="1" w:styleId="OmniPage2820">
    <w:name w:val="OmniPage #2820"/>
    <w:pPr>
      <w:tabs>
        <w:tab w:val="left" w:pos="218"/>
        <w:tab w:val="right" w:pos="5525"/>
      </w:tabs>
      <w:spacing w:line="174" w:lineRule="exact"/>
    </w:pPr>
    <w:rPr>
      <w:rFonts w:ascii="Arial" w:hAnsi="Arial"/>
      <w:sz w:val="14"/>
      <w:lang w:val="en-US" w:eastAsia="es-ES"/>
    </w:rPr>
  </w:style>
  <w:style w:type="paragraph" w:customStyle="1" w:styleId="OmniPage2821">
    <w:name w:val="OmniPage #2821"/>
    <w:pPr>
      <w:tabs>
        <w:tab w:val="left" w:pos="218"/>
        <w:tab w:val="right" w:pos="5541"/>
      </w:tabs>
      <w:spacing w:line="174" w:lineRule="exact"/>
    </w:pPr>
    <w:rPr>
      <w:rFonts w:ascii="Arial" w:hAnsi="Arial"/>
      <w:sz w:val="14"/>
      <w:lang w:val="en-US" w:eastAsia="es-ES"/>
    </w:rPr>
  </w:style>
  <w:style w:type="paragraph" w:customStyle="1" w:styleId="OmniPage2822">
    <w:name w:val="OmniPage #2822"/>
    <w:pPr>
      <w:tabs>
        <w:tab w:val="left" w:pos="50"/>
        <w:tab w:val="right" w:pos="3507"/>
      </w:tabs>
      <w:spacing w:line="174" w:lineRule="exact"/>
    </w:pPr>
    <w:rPr>
      <w:rFonts w:ascii="Arial" w:hAnsi="Arial"/>
      <w:sz w:val="14"/>
      <w:lang w:val="en-US" w:eastAsia="es-ES"/>
    </w:rPr>
  </w:style>
  <w:style w:type="paragraph" w:customStyle="1" w:styleId="OmniPage2823">
    <w:name w:val="OmniPage #2823"/>
    <w:pPr>
      <w:tabs>
        <w:tab w:val="left" w:pos="50"/>
        <w:tab w:val="right" w:pos="2265"/>
      </w:tabs>
      <w:spacing w:line="174" w:lineRule="exact"/>
    </w:pPr>
    <w:rPr>
      <w:rFonts w:ascii="Arial" w:hAnsi="Arial"/>
      <w:sz w:val="14"/>
      <w:lang w:val="en-US" w:eastAsia="es-ES"/>
    </w:rPr>
  </w:style>
  <w:style w:type="paragraph" w:customStyle="1" w:styleId="OmniPage2824">
    <w:name w:val="OmniPage #2824"/>
    <w:pPr>
      <w:tabs>
        <w:tab w:val="left" w:pos="50"/>
        <w:tab w:val="right" w:pos="5939"/>
      </w:tabs>
      <w:spacing w:line="174" w:lineRule="exact"/>
    </w:pPr>
    <w:rPr>
      <w:rFonts w:ascii="Arial" w:hAnsi="Arial"/>
      <w:sz w:val="14"/>
      <w:lang w:val="en-US" w:eastAsia="es-ES"/>
    </w:rPr>
  </w:style>
  <w:style w:type="paragraph" w:customStyle="1" w:styleId="OmniPage2825">
    <w:name w:val="OmniPage #2825"/>
    <w:pPr>
      <w:tabs>
        <w:tab w:val="left" w:pos="225"/>
        <w:tab w:val="right" w:pos="5563"/>
      </w:tabs>
      <w:spacing w:line="174" w:lineRule="exact"/>
    </w:pPr>
    <w:rPr>
      <w:rFonts w:ascii="Arial" w:hAnsi="Arial"/>
      <w:sz w:val="14"/>
      <w:lang w:val="en-US" w:eastAsia="es-ES"/>
    </w:rPr>
  </w:style>
  <w:style w:type="paragraph" w:customStyle="1" w:styleId="OmniPage2826">
    <w:name w:val="OmniPage #2826"/>
    <w:pPr>
      <w:tabs>
        <w:tab w:val="left" w:pos="50"/>
        <w:tab w:val="right" w:pos="3158"/>
      </w:tabs>
      <w:spacing w:line="174" w:lineRule="exact"/>
    </w:pPr>
    <w:rPr>
      <w:rFonts w:ascii="Arial" w:hAnsi="Arial"/>
      <w:sz w:val="14"/>
      <w:lang w:val="en-US" w:eastAsia="es-ES"/>
    </w:rPr>
  </w:style>
  <w:style w:type="paragraph" w:customStyle="1" w:styleId="OmniPage2827">
    <w:name w:val="OmniPage #2827"/>
    <w:pPr>
      <w:tabs>
        <w:tab w:val="left" w:pos="50"/>
        <w:tab w:val="right" w:pos="4670"/>
      </w:tabs>
      <w:spacing w:line="174" w:lineRule="exact"/>
    </w:pPr>
    <w:rPr>
      <w:rFonts w:ascii="Arial" w:hAnsi="Arial"/>
      <w:sz w:val="14"/>
      <w:lang w:val="en-US" w:eastAsia="es-ES"/>
    </w:rPr>
  </w:style>
  <w:style w:type="paragraph" w:customStyle="1" w:styleId="OmniPage2828">
    <w:name w:val="OmniPage #2828"/>
    <w:pPr>
      <w:tabs>
        <w:tab w:val="left" w:pos="225"/>
        <w:tab w:val="right" w:pos="5591"/>
      </w:tabs>
      <w:spacing w:line="174" w:lineRule="exact"/>
    </w:pPr>
    <w:rPr>
      <w:rFonts w:ascii="Arial" w:hAnsi="Arial"/>
      <w:sz w:val="14"/>
      <w:lang w:val="en-US" w:eastAsia="es-ES"/>
    </w:rPr>
  </w:style>
  <w:style w:type="paragraph" w:customStyle="1" w:styleId="OmniPage2829">
    <w:name w:val="OmniPage #2829"/>
    <w:pPr>
      <w:tabs>
        <w:tab w:val="left" w:pos="50"/>
        <w:tab w:val="right" w:pos="5397"/>
      </w:tabs>
      <w:spacing w:line="174" w:lineRule="exact"/>
    </w:pPr>
    <w:rPr>
      <w:rFonts w:ascii="Arial" w:hAnsi="Arial"/>
      <w:sz w:val="14"/>
      <w:lang w:val="en-US" w:eastAsia="es-ES"/>
    </w:rPr>
  </w:style>
  <w:style w:type="paragraph" w:customStyle="1" w:styleId="OmniPage2830">
    <w:name w:val="OmniPage #2830"/>
    <w:pPr>
      <w:tabs>
        <w:tab w:val="left" w:pos="50"/>
        <w:tab w:val="right" w:pos="1467"/>
      </w:tabs>
      <w:spacing w:line="174" w:lineRule="exact"/>
    </w:pPr>
    <w:rPr>
      <w:rFonts w:ascii="Arial" w:hAnsi="Arial"/>
      <w:sz w:val="14"/>
      <w:lang w:val="en-US" w:eastAsia="es-ES"/>
    </w:rPr>
  </w:style>
  <w:style w:type="paragraph" w:styleId="Continuarlista">
    <w:name w:val="List Continue"/>
    <w:basedOn w:val="Lista"/>
    <w:pPr>
      <w:spacing w:before="240" w:after="240"/>
      <w:ind w:left="284" w:firstLine="0"/>
      <w:jc w:val="both"/>
    </w:pPr>
    <w:rPr>
      <w:rFonts w:ascii="Arial" w:hAnsi="Arial"/>
      <w:sz w:val="22"/>
      <w:lang w:val="es-ES_tradnl"/>
    </w:rPr>
  </w:style>
  <w:style w:type="paragraph" w:styleId="Lista">
    <w:name w:val="List"/>
    <w:basedOn w:val="Normal"/>
    <w:pPr>
      <w:spacing w:before="120" w:after="120"/>
      <w:ind w:left="283" w:hanging="283"/>
    </w:pPr>
    <w:rPr>
      <w:rFonts w:ascii="Times New Roman" w:hAnsi="Times New Roman"/>
      <w:lang w:val="es-ES"/>
    </w:rPr>
  </w:style>
  <w:style w:type="paragraph" w:styleId="Continuarlista2">
    <w:name w:val="List Continue 2"/>
    <w:basedOn w:val="Continuarlista"/>
    <w:pPr>
      <w:ind w:left="993" w:hanging="284"/>
    </w:pPr>
  </w:style>
  <w:style w:type="paragraph" w:styleId="Lista2">
    <w:name w:val="List 2"/>
    <w:basedOn w:val="Normal"/>
    <w:pPr>
      <w:spacing w:before="120" w:after="120"/>
      <w:ind w:left="566" w:hanging="283"/>
    </w:pPr>
    <w:rPr>
      <w:rFonts w:ascii="Times New Roman" w:hAnsi="Times New Roman"/>
      <w:lang w:val="es-ES"/>
    </w:rPr>
  </w:style>
  <w:style w:type="paragraph" w:styleId="Lista3">
    <w:name w:val="List 3"/>
    <w:basedOn w:val="Normal"/>
    <w:pPr>
      <w:spacing w:before="120" w:after="120"/>
      <w:ind w:left="849" w:hanging="283"/>
    </w:pPr>
    <w:rPr>
      <w:rFonts w:ascii="Times New Roman" w:hAnsi="Times New Roman"/>
      <w:lang w:val="es-ES"/>
    </w:rPr>
  </w:style>
  <w:style w:type="paragraph" w:styleId="Listaconvietas2">
    <w:name w:val="List Bullet 2"/>
    <w:basedOn w:val="Normal"/>
    <w:autoRedefine/>
    <w:pPr>
      <w:tabs>
        <w:tab w:val="num" w:pos="643"/>
      </w:tabs>
      <w:spacing w:before="120" w:after="120"/>
      <w:ind w:left="643" w:hanging="360"/>
    </w:pPr>
    <w:rPr>
      <w:rFonts w:ascii="Times New Roman" w:hAnsi="Times New Roman"/>
      <w:lang w:val="es-ES"/>
    </w:rPr>
  </w:style>
  <w:style w:type="paragraph" w:styleId="Listaconvietas3">
    <w:name w:val="List Bullet 3"/>
    <w:basedOn w:val="Normal"/>
    <w:autoRedefine/>
    <w:pPr>
      <w:tabs>
        <w:tab w:val="num" w:pos="926"/>
      </w:tabs>
      <w:spacing w:before="120" w:after="120"/>
      <w:ind w:left="926" w:hanging="360"/>
    </w:pPr>
    <w:rPr>
      <w:rFonts w:ascii="Times New Roman" w:hAnsi="Times New Roman"/>
      <w:lang w:val="es-ES"/>
    </w:rPr>
  </w:style>
  <w:style w:type="paragraph" w:customStyle="1" w:styleId="BodyText31">
    <w:name w:val="Body Text 31"/>
    <w:basedOn w:val="Normal"/>
    <w:pPr>
      <w:jc w:val="both"/>
    </w:pPr>
    <w:rPr>
      <w:lang w:val="es-ES_tradnl"/>
    </w:rPr>
  </w:style>
  <w:style w:type="paragraph" w:styleId="Mapadeldocumento">
    <w:name w:val="Document Map"/>
    <w:basedOn w:val="Normal"/>
    <w:link w:val="MapadeldocumentoCar"/>
    <w:semiHidden/>
    <w:pPr>
      <w:shd w:val="clear" w:color="auto" w:fill="000080"/>
      <w:spacing w:before="120" w:after="120"/>
    </w:pPr>
    <w:rPr>
      <w:rFonts w:ascii="Tahoma" w:hAnsi="Tahoma"/>
      <w:lang w:val="es-ES"/>
    </w:rPr>
  </w:style>
  <w:style w:type="character" w:customStyle="1" w:styleId="MapadeldocumentoCar">
    <w:name w:val="Mapa del documento Car"/>
    <w:link w:val="Mapadeldocumento"/>
    <w:semiHidden/>
    <w:rPr>
      <w:rFonts w:ascii="Tahoma" w:hAnsi="Tahoma"/>
      <w:lang w:val="es-ES" w:eastAsia="es-ES" w:bidi="ar-SA"/>
    </w:rPr>
  </w:style>
  <w:style w:type="paragraph" w:styleId="TDC2">
    <w:name w:val="toc 2"/>
    <w:aliases w:val="master tdc2"/>
    <w:basedOn w:val="Normal"/>
    <w:next w:val="Normal"/>
    <w:autoRedefine/>
    <w:uiPriority w:val="39"/>
    <w:pPr>
      <w:tabs>
        <w:tab w:val="right" w:leader="dot" w:pos="9629"/>
      </w:tabs>
      <w:spacing w:before="60" w:after="60"/>
    </w:pPr>
    <w:rPr>
      <w:rFonts w:cs="Arial"/>
      <w:noProof/>
      <w:lang w:val="es-ES"/>
    </w:rPr>
  </w:style>
  <w:style w:type="paragraph" w:customStyle="1" w:styleId="P2">
    <w:name w:val="P2"/>
    <w:basedOn w:val="Normal"/>
    <w:pPr>
      <w:spacing w:line="240" w:lineRule="exact"/>
      <w:ind w:left="812"/>
      <w:jc w:val="both"/>
    </w:pPr>
    <w:rPr>
      <w:sz w:val="22"/>
    </w:rPr>
  </w:style>
  <w:style w:type="paragraph" w:customStyle="1" w:styleId="normal20">
    <w:name w:val="normal 2"/>
    <w:basedOn w:val="Normal"/>
    <w:link w:val="normal2Car"/>
    <w:pPr>
      <w:spacing w:before="120"/>
      <w:ind w:left="567"/>
      <w:jc w:val="both"/>
    </w:pPr>
    <w:rPr>
      <w:rFonts w:cs="Arial"/>
      <w:sz w:val="22"/>
      <w:szCs w:val="22"/>
      <w:lang w:val="es-ES"/>
    </w:rPr>
  </w:style>
  <w:style w:type="character" w:customStyle="1" w:styleId="normal2Car">
    <w:name w:val="normal 2 Car"/>
    <w:link w:val="normal20"/>
    <w:locked/>
    <w:rPr>
      <w:rFonts w:ascii="Arial" w:hAnsi="Arial" w:cs="Arial"/>
      <w:sz w:val="22"/>
      <w:szCs w:val="22"/>
      <w:lang w:val="es-ES" w:eastAsia="es-ES" w:bidi="ar-SA"/>
    </w:rPr>
  </w:style>
  <w:style w:type="paragraph" w:customStyle="1" w:styleId="figura">
    <w:name w:val="figura"/>
    <w:basedOn w:val="Ttulo4"/>
    <w:pPr>
      <w:keepNext w:val="0"/>
      <w:spacing w:before="120" w:after="0"/>
      <w:ind w:left="1276" w:right="567" w:hanging="1276"/>
      <w:jc w:val="center"/>
    </w:pPr>
    <w:rPr>
      <w:rFonts w:ascii="Arial" w:hAnsi="Arial" w:cs="Arial"/>
      <w:b w:val="0"/>
      <w:bCs w:val="0"/>
      <w:iCs/>
      <w:sz w:val="18"/>
      <w:szCs w:val="20"/>
      <w:lang w:val="es-ES"/>
    </w:rPr>
  </w:style>
  <w:style w:type="paragraph" w:customStyle="1" w:styleId="Normal3">
    <w:name w:val="Normal 3"/>
    <w:basedOn w:val="Normal"/>
    <w:pPr>
      <w:ind w:left="540"/>
      <w:jc w:val="both"/>
    </w:pPr>
    <w:rPr>
      <w:sz w:val="24"/>
      <w:lang w:val="es-ES"/>
    </w:rPr>
  </w:style>
  <w:style w:type="table" w:styleId="Tablaconcuadrcula">
    <w:name w:val="Table Grid"/>
    <w:basedOn w:val="Tabla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aliases w:val="Título pliegos"/>
    <w:basedOn w:val="Normal"/>
    <w:link w:val="TtuloCar"/>
    <w:qFormat/>
    <w:pPr>
      <w:jc w:val="center"/>
    </w:pPr>
    <w:rPr>
      <w:rFonts w:ascii="Times New Roman" w:hAnsi="Times New Roman"/>
      <w:b/>
      <w:bCs/>
      <w:color w:val="000000"/>
      <w:sz w:val="36"/>
      <w:szCs w:val="36"/>
      <w:lang w:val="es-ES_tradnl" w:eastAsia="x-none"/>
    </w:rPr>
  </w:style>
  <w:style w:type="character" w:customStyle="1" w:styleId="TtuloCar">
    <w:name w:val="Título Car"/>
    <w:aliases w:val="Título pliegos Car"/>
    <w:link w:val="Ttulo"/>
    <w:rPr>
      <w:b/>
      <w:bCs/>
      <w:color w:val="000000"/>
      <w:sz w:val="36"/>
      <w:szCs w:val="36"/>
      <w:lang w:val="es-ES_tradnl"/>
    </w:rPr>
  </w:style>
  <w:style w:type="paragraph" w:customStyle="1" w:styleId="Estndar">
    <w:name w:val="Estándar"/>
    <w:pPr>
      <w:ind w:left="1360"/>
      <w:jc w:val="both"/>
    </w:pPr>
    <w:rPr>
      <w:i/>
      <w:iCs/>
      <w:snapToGrid w:val="0"/>
      <w:lang w:val="es-ES" w:eastAsia="es-ES"/>
    </w:rPr>
  </w:style>
  <w:style w:type="paragraph" w:customStyle="1" w:styleId="Level1">
    <w:name w:val="Level 1"/>
    <w:basedOn w:val="Normal"/>
    <w:pPr>
      <w:widowControl w:val="0"/>
      <w:ind w:left="1440" w:hanging="720"/>
      <w:outlineLvl w:val="0"/>
    </w:pPr>
    <w:rPr>
      <w:rFonts w:ascii="Times New Roman" w:hAnsi="Times New Roman"/>
      <w:snapToGrid w:val="0"/>
      <w:sz w:val="24"/>
      <w:lang w:val="en-US"/>
    </w:rPr>
  </w:style>
  <w:style w:type="paragraph" w:customStyle="1" w:styleId="Level2">
    <w:name w:val="Level 2"/>
    <w:basedOn w:val="Normal"/>
    <w:pPr>
      <w:widowControl w:val="0"/>
      <w:ind w:left="1440" w:hanging="720"/>
      <w:outlineLvl w:val="1"/>
    </w:pPr>
    <w:rPr>
      <w:rFonts w:ascii="Times New Roman" w:hAnsi="Times New Roman"/>
      <w:snapToGrid w:val="0"/>
      <w:sz w:val="24"/>
      <w:lang w:val="en-US"/>
    </w:rPr>
  </w:style>
  <w:style w:type="paragraph" w:customStyle="1" w:styleId="Estandar">
    <w:name w:val="Est&lt;/a&gt;ndar"/>
    <w:pPr>
      <w:jc w:val="both"/>
    </w:pPr>
    <w:rPr>
      <w:color w:val="000000"/>
      <w:sz w:val="24"/>
      <w:lang w:val="en-US" w:eastAsia="es-ES"/>
    </w:rPr>
  </w:style>
  <w:style w:type="paragraph" w:customStyle="1" w:styleId="Simple">
    <w:name w:val="Simple"/>
    <w:rPr>
      <w:color w:val="000000"/>
      <w:sz w:val="24"/>
      <w:lang w:val="en-US" w:eastAsia="es-ES"/>
    </w:rPr>
  </w:style>
  <w:style w:type="paragraph" w:customStyle="1" w:styleId="Topo">
    <w:name w:val="Topo"/>
    <w:pPr>
      <w:ind w:left="289" w:hanging="289"/>
    </w:pPr>
    <w:rPr>
      <w:color w:val="000000"/>
      <w:sz w:val="24"/>
      <w:lang w:val="en-US" w:eastAsia="es-ES"/>
    </w:rPr>
  </w:style>
  <w:style w:type="paragraph" w:customStyle="1" w:styleId="Topo1">
    <w:name w:val="Topo 1"/>
    <w:rPr>
      <w:color w:val="000000"/>
      <w:sz w:val="24"/>
      <w:lang w:val="en-US" w:eastAsia="es-ES"/>
    </w:rPr>
  </w:style>
  <w:style w:type="paragraph" w:customStyle="1" w:styleId="Nzmeros">
    <w:name w:val="N&lt;/z&gt;meros"/>
    <w:pPr>
      <w:tabs>
        <w:tab w:val="left" w:pos="578"/>
      </w:tabs>
    </w:pPr>
    <w:rPr>
      <w:color w:val="000000"/>
      <w:sz w:val="24"/>
      <w:lang w:val="en-US" w:eastAsia="es-ES"/>
    </w:rPr>
  </w:style>
  <w:style w:type="paragraph" w:customStyle="1" w:styleId="Subepmgrafe">
    <w:name w:val="Subep&lt;/m&gt;grafe"/>
    <w:rPr>
      <w:b/>
      <w:i/>
      <w:color w:val="000000"/>
      <w:sz w:val="24"/>
      <w:lang w:val="en-US" w:eastAsia="es-ES"/>
    </w:rPr>
  </w:style>
  <w:style w:type="paragraph" w:customStyle="1" w:styleId="Tmtulo">
    <w:name w:val="T&lt;/m&gt;tulo"/>
    <w:pPr>
      <w:jc w:val="center"/>
    </w:pPr>
    <w:rPr>
      <w:rFonts w:ascii="Arial" w:hAnsi="Arial"/>
      <w:b/>
      <w:color w:val="000000"/>
      <w:sz w:val="36"/>
      <w:lang w:val="en-US" w:eastAsia="es-ES"/>
    </w:rPr>
  </w:style>
  <w:style w:type="paragraph" w:customStyle="1" w:styleId="Cabecera">
    <w:name w:val="Cabecera"/>
    <w:rPr>
      <w:color w:val="000000"/>
      <w:sz w:val="24"/>
      <w:lang w:val="en-US" w:eastAsia="es-ES"/>
    </w:rPr>
  </w:style>
  <w:style w:type="paragraph" w:customStyle="1" w:styleId="Pie">
    <w:name w:val="Pie"/>
    <w:rPr>
      <w:color w:val="000000"/>
      <w:sz w:val="24"/>
      <w:lang w:val="en-US" w:eastAsia="es-ES"/>
    </w:rPr>
  </w:style>
  <w:style w:type="paragraph" w:customStyle="1" w:styleId="ley">
    <w:name w:val="ley"/>
    <w:pPr>
      <w:jc w:val="both"/>
    </w:pPr>
    <w:rPr>
      <w:rFonts w:ascii="Courier" w:hAnsi="Courier"/>
      <w:color w:val="000000"/>
      <w:sz w:val="24"/>
      <w:lang w:val="en-US" w:eastAsia="es-ES"/>
    </w:rPr>
  </w:style>
  <w:style w:type="paragraph" w:customStyle="1" w:styleId="dij">
    <w:name w:val="dij"/>
    <w:pPr>
      <w:jc w:val="both"/>
    </w:pPr>
    <w:rPr>
      <w:rFonts w:ascii="Courier" w:hAnsi="Courier"/>
      <w:color w:val="000000"/>
      <w:sz w:val="24"/>
      <w:lang w:val="en-US" w:eastAsia="es-ES"/>
    </w:rPr>
  </w:style>
  <w:style w:type="paragraph" w:customStyle="1" w:styleId="dijsty">
    <w:name w:val="dij.sty"/>
    <w:pPr>
      <w:jc w:val="both"/>
    </w:pPr>
    <w:rPr>
      <w:rFonts w:ascii="Courier" w:hAnsi="Courier"/>
      <w:color w:val="000000"/>
      <w:sz w:val="24"/>
      <w:lang w:val="en-US" w:eastAsia="es-ES"/>
    </w:rPr>
  </w:style>
  <w:style w:type="paragraph" w:customStyle="1" w:styleId="DWStyle">
    <w:name w:val="DW Style"/>
    <w:rPr>
      <w:rFonts w:ascii="Courier" w:hAnsi="Courier"/>
      <w:color w:val="000000"/>
      <w:sz w:val="24"/>
      <w:lang w:val="en-US" w:eastAsia="es-ES"/>
    </w:rPr>
  </w:style>
  <w:style w:type="paragraph" w:customStyle="1" w:styleId="BodyText1">
    <w:name w:val="Body Text1"/>
    <w:autoRedefine/>
    <w:pPr>
      <w:tabs>
        <w:tab w:val="left" w:pos="2304"/>
        <w:tab w:val="left" w:pos="2736"/>
      </w:tabs>
      <w:ind w:firstLine="397"/>
      <w:jc w:val="both"/>
    </w:pPr>
    <w:rPr>
      <w:rFonts w:ascii="Arial Narrow" w:hAnsi="Arial Narrow"/>
      <w:i/>
      <w:color w:val="000000"/>
      <w:sz w:val="18"/>
      <w:lang w:val="es-ES_tradnl" w:eastAsia="es-MX"/>
    </w:rPr>
  </w:style>
  <w:style w:type="paragraph" w:customStyle="1" w:styleId="EstiloTtulo110ptCar">
    <w:name w:val="Estilo Título 1 + 10 pt Car"/>
    <w:basedOn w:val="Ttulo1"/>
    <w:link w:val="EstiloTtulo110ptCarCar"/>
    <w:pPr>
      <w:tabs>
        <w:tab w:val="clear" w:pos="719"/>
        <w:tab w:val="clear" w:pos="1439"/>
        <w:tab w:val="clear" w:pos="2159"/>
        <w:tab w:val="clear" w:pos="2879"/>
        <w:tab w:val="clear" w:pos="3599"/>
        <w:tab w:val="clear" w:pos="4319"/>
        <w:tab w:val="clear" w:pos="5039"/>
        <w:tab w:val="clear" w:pos="5759"/>
        <w:tab w:val="clear" w:pos="6479"/>
        <w:tab w:val="clear" w:pos="7199"/>
        <w:tab w:val="clear" w:pos="7919"/>
        <w:tab w:val="clear" w:pos="8639"/>
      </w:tabs>
      <w:autoSpaceDE/>
      <w:autoSpaceDN/>
      <w:spacing w:line="240" w:lineRule="exact"/>
      <w:ind w:left="0"/>
      <w:jc w:val="left"/>
    </w:pPr>
    <w:rPr>
      <w:rFonts w:ascii="Arial" w:hAnsi="Arial"/>
      <w:noProof/>
      <w:u w:val="single"/>
    </w:rPr>
  </w:style>
  <w:style w:type="character" w:customStyle="1" w:styleId="EstiloTtulo110ptCarCar">
    <w:name w:val="Estilo Título 1 + 10 pt Car Car"/>
    <w:link w:val="EstiloTtulo110ptCar"/>
    <w:rPr>
      <w:rFonts w:ascii="Arial" w:hAnsi="Arial"/>
      <w:noProof/>
      <w:color w:val="808080"/>
      <w:szCs w:val="24"/>
      <w:u w:val="single"/>
      <w:lang w:val="es-ES_tradnl" w:eastAsia="es-ES" w:bidi="ar-SA"/>
    </w:rPr>
  </w:style>
  <w:style w:type="paragraph" w:customStyle="1" w:styleId="EstiloEstiloTtulo110ptCar">
    <w:name w:val="Estilo Estilo Título 1 + 10 pt Car +"/>
    <w:basedOn w:val="EstiloTtulo110ptCar"/>
    <w:link w:val="EstiloEstiloTtulo110ptCarCar"/>
    <w:rPr>
      <w:bCs/>
      <w:iCs/>
    </w:rPr>
  </w:style>
  <w:style w:type="character" w:customStyle="1" w:styleId="EstiloEstiloTtulo110ptCarCar">
    <w:name w:val="Estilo Estilo Título 1 + 10 pt Car + Car"/>
    <w:link w:val="EstiloEstiloTtulo110ptCar"/>
    <w:rPr>
      <w:rFonts w:ascii="Arial" w:hAnsi="Arial"/>
      <w:bCs/>
      <w:iCs/>
      <w:noProof/>
      <w:color w:val="808080"/>
      <w:szCs w:val="24"/>
      <w:u w:val="single"/>
      <w:lang w:val="es-ES_tradnl" w:eastAsia="es-ES" w:bidi="ar-SA"/>
    </w:rPr>
  </w:style>
  <w:style w:type="character" w:customStyle="1" w:styleId="elema1">
    <w:name w:val="elema1"/>
    <w:rPr>
      <w:color w:val="0000FF"/>
      <w:sz w:val="30"/>
      <w:szCs w:val="30"/>
    </w:rPr>
  </w:style>
  <w:style w:type="character" w:customStyle="1" w:styleId="eetimo1">
    <w:name w:val="eetimo1"/>
    <w:rPr>
      <w:rFonts w:ascii="Arial Unicode MS" w:eastAsia="Arial Unicode MS" w:hAnsi="Arial Unicode MS" w:cs="Arial Unicode MS" w:hint="eastAsia"/>
      <w:color w:val="008000"/>
      <w:sz w:val="24"/>
      <w:szCs w:val="24"/>
    </w:rPr>
  </w:style>
  <w:style w:type="character" w:customStyle="1" w:styleId="eabrv1">
    <w:name w:val="eabrv1"/>
    <w:rPr>
      <w:color w:val="0000FF"/>
    </w:rPr>
  </w:style>
  <w:style w:type="character" w:customStyle="1" w:styleId="eacep1">
    <w:name w:val="eacep1"/>
    <w:rPr>
      <w:color w:val="000000"/>
    </w:rPr>
  </w:style>
  <w:style w:type="character" w:customStyle="1" w:styleId="eordenaceplema1">
    <w:name w:val="eordenaceplema1"/>
    <w:rPr>
      <w:color w:val="0000FF"/>
    </w:rPr>
  </w:style>
  <w:style w:type="paragraph" w:styleId="NormalWeb">
    <w:name w:val="Normal (Web)"/>
    <w:basedOn w:val="Normal"/>
    <w:uiPriority w:val="99"/>
    <w:pPr>
      <w:spacing w:before="100" w:beforeAutospacing="1" w:after="100" w:afterAutospacing="1"/>
    </w:pPr>
    <w:rPr>
      <w:rFonts w:ascii="Times New Roman" w:hAnsi="Times New Roman"/>
      <w:sz w:val="24"/>
      <w:szCs w:val="24"/>
      <w:lang w:val="es-ES"/>
    </w:rPr>
  </w:style>
  <w:style w:type="paragraph" w:styleId="Epgrafe">
    <w:name w:val="caption"/>
    <w:basedOn w:val="Normal"/>
    <w:next w:val="Normal"/>
    <w:qFormat/>
    <w:pPr>
      <w:jc w:val="both"/>
    </w:pPr>
    <w:rPr>
      <w:b/>
      <w:bCs/>
      <w:sz w:val="24"/>
      <w:lang w:val="es-ES"/>
    </w:rPr>
  </w:style>
  <w:style w:type="paragraph" w:styleId="Textodeglobo">
    <w:name w:val="Balloon Text"/>
    <w:basedOn w:val="Normal"/>
    <w:link w:val="TextodegloboCar"/>
    <w:rPr>
      <w:rFonts w:ascii="Tahoma" w:hAnsi="Tahoma"/>
      <w:sz w:val="16"/>
      <w:szCs w:val="16"/>
      <w:lang w:val="x-none"/>
    </w:rPr>
  </w:style>
  <w:style w:type="character" w:customStyle="1" w:styleId="text">
    <w:name w:val="text"/>
    <w:basedOn w:val="Fuentedeprrafopredeter"/>
  </w:style>
  <w:style w:type="paragraph" w:customStyle="1" w:styleId="t1">
    <w:name w:val="t1"/>
    <w:basedOn w:val="TDC3"/>
    <w:autoRedefine/>
    <w:pPr>
      <w:spacing w:before="120" w:after="120"/>
      <w:ind w:right="0"/>
      <w:jc w:val="both"/>
    </w:pPr>
    <w:rPr>
      <w:rFonts w:ascii="Times New Roman" w:hAnsi="Times New Roman"/>
      <w:sz w:val="22"/>
      <w:lang w:val="es-ES_tradnl" w:eastAsia="es-MX"/>
    </w:rPr>
  </w:style>
  <w:style w:type="paragraph" w:customStyle="1" w:styleId="ColorfulList-Accent11">
    <w:name w:val="Colorful List - Accent 11"/>
    <w:basedOn w:val="Normal"/>
    <w:uiPriority w:val="34"/>
    <w:qFormat/>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ind w:left="708"/>
      <w:jc w:val="both"/>
    </w:pPr>
    <w:rPr>
      <w:sz w:val="22"/>
      <w:szCs w:val="22"/>
      <w:lang w:val="es-ES"/>
    </w:rPr>
  </w:style>
  <w:style w:type="character" w:styleId="nfasis">
    <w:name w:val="Emphasis"/>
    <w:qFormat/>
    <w:rPr>
      <w:i/>
      <w:iCs/>
    </w:rPr>
  </w:style>
  <w:style w:type="paragraph" w:styleId="Subttulo">
    <w:name w:val="Subtitle"/>
    <w:basedOn w:val="Normal"/>
    <w:next w:val="Normal"/>
    <w:link w:val="SubttuloCar"/>
    <w:qFormat/>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60"/>
      <w:jc w:val="center"/>
      <w:outlineLvl w:val="1"/>
    </w:pPr>
    <w:rPr>
      <w:rFonts w:ascii="Cambria" w:hAnsi="Cambria"/>
      <w:sz w:val="24"/>
      <w:szCs w:val="24"/>
      <w:lang w:val="es-ES"/>
    </w:rPr>
  </w:style>
  <w:style w:type="character" w:styleId="Textoennegrita">
    <w:name w:val="Strong"/>
    <w:uiPriority w:val="22"/>
    <w:qFormat/>
    <w:rPr>
      <w:b/>
      <w:bCs/>
    </w:rPr>
  </w:style>
  <w:style w:type="paragraph" w:customStyle="1" w:styleId="P3">
    <w:name w:val="P3"/>
    <w:basedOn w:val="Normal"/>
    <w:link w:val="P3Car"/>
    <w:pPr>
      <w:spacing w:line="240" w:lineRule="exact"/>
      <w:ind w:left="1456"/>
      <w:jc w:val="both"/>
    </w:pPr>
    <w:rPr>
      <w:sz w:val="22"/>
    </w:rPr>
  </w:style>
  <w:style w:type="character" w:customStyle="1" w:styleId="P3Car">
    <w:name w:val="P3 Car"/>
    <w:link w:val="P3"/>
    <w:rPr>
      <w:rFonts w:ascii="Arial" w:hAnsi="Arial"/>
      <w:sz w:val="22"/>
      <w:lang w:val="es-AR" w:eastAsia="es-ES" w:bidi="ar-SA"/>
    </w:rPr>
  </w:style>
  <w:style w:type="paragraph" w:customStyle="1" w:styleId="Prrafo2">
    <w:name w:val="Párrafo2"/>
    <w:basedOn w:val="Normal"/>
    <w:pPr>
      <w:spacing w:line="240" w:lineRule="exact"/>
      <w:ind w:left="737"/>
      <w:jc w:val="both"/>
    </w:pPr>
    <w:rPr>
      <w:sz w:val="24"/>
      <w:lang w:val="es-ES"/>
    </w:rPr>
  </w:style>
  <w:style w:type="paragraph" w:customStyle="1" w:styleId="Textoindependiente31">
    <w:name w:val="Texto independiente 31"/>
    <w:basedOn w:val="Normal"/>
    <w:pPr>
      <w:jc w:val="both"/>
    </w:pPr>
    <w:rPr>
      <w:lang w:val="es-ES_tradnl"/>
    </w:rPr>
  </w:style>
  <w:style w:type="paragraph" w:styleId="TDC5">
    <w:name w:val="toc 5"/>
    <w:basedOn w:val="Normal"/>
    <w:next w:val="Normal"/>
    <w:autoRedefine/>
    <w:uiPriority w:val="39"/>
    <w:pPr>
      <w:ind w:left="600"/>
    </w:pPr>
    <w:rPr>
      <w:rFonts w:ascii="Times New Roman" w:hAnsi="Times New Roman"/>
      <w:lang w:val="es-ES"/>
    </w:rPr>
  </w:style>
  <w:style w:type="paragraph" w:styleId="TDC6">
    <w:name w:val="toc 6"/>
    <w:basedOn w:val="Normal"/>
    <w:next w:val="Normal"/>
    <w:autoRedefine/>
    <w:uiPriority w:val="39"/>
    <w:pPr>
      <w:ind w:left="800"/>
    </w:pPr>
    <w:rPr>
      <w:rFonts w:ascii="Times New Roman" w:hAnsi="Times New Roman"/>
      <w:lang w:val="es-ES"/>
    </w:rPr>
  </w:style>
  <w:style w:type="paragraph" w:styleId="TDC7">
    <w:name w:val="toc 7"/>
    <w:basedOn w:val="Normal"/>
    <w:next w:val="Normal"/>
    <w:autoRedefine/>
    <w:pPr>
      <w:ind w:left="1000"/>
    </w:pPr>
    <w:rPr>
      <w:rFonts w:ascii="Times New Roman" w:hAnsi="Times New Roman"/>
      <w:lang w:val="es-ES"/>
    </w:rPr>
  </w:style>
  <w:style w:type="paragraph" w:styleId="TDC8">
    <w:name w:val="toc 8"/>
    <w:basedOn w:val="Normal"/>
    <w:next w:val="Normal"/>
    <w:autoRedefine/>
    <w:uiPriority w:val="39"/>
    <w:pPr>
      <w:ind w:left="1200"/>
    </w:pPr>
    <w:rPr>
      <w:rFonts w:ascii="Times New Roman" w:hAnsi="Times New Roman"/>
      <w:lang w:val="es-ES"/>
    </w:rPr>
  </w:style>
  <w:style w:type="paragraph" w:styleId="TDC9">
    <w:name w:val="toc 9"/>
    <w:basedOn w:val="Normal"/>
    <w:next w:val="Normal"/>
    <w:autoRedefine/>
    <w:uiPriority w:val="39"/>
    <w:pPr>
      <w:ind w:left="1400"/>
    </w:pPr>
    <w:rPr>
      <w:rFonts w:ascii="Times New Roman" w:hAnsi="Times New Roman"/>
      <w:lang w:val="es-ES"/>
    </w:rPr>
  </w:style>
  <w:style w:type="paragraph" w:customStyle="1" w:styleId="MediumGrid21">
    <w:name w:val="Medium Grid 21"/>
    <w:basedOn w:val="Normal"/>
    <w:next w:val="Normal"/>
    <w:link w:val="MediumGrid2Char"/>
    <w:autoRedefine/>
    <w:qFormat/>
    <w:pPr>
      <w:tabs>
        <w:tab w:val="left" w:pos="720"/>
        <w:tab w:val="left" w:pos="1276"/>
        <w:tab w:val="left" w:pos="1440"/>
        <w:tab w:val="left" w:pos="2160"/>
        <w:tab w:val="left" w:pos="2880"/>
        <w:tab w:val="left" w:pos="3600"/>
        <w:tab w:val="left" w:pos="4320"/>
        <w:tab w:val="left" w:pos="5040"/>
        <w:tab w:val="left" w:pos="5760"/>
        <w:tab w:val="left" w:pos="6480"/>
        <w:tab w:val="left" w:pos="7200"/>
        <w:tab w:val="left" w:pos="7920"/>
      </w:tabs>
      <w:spacing w:before="240" w:after="120"/>
      <w:ind w:left="360" w:hanging="360"/>
      <w:jc w:val="both"/>
    </w:pPr>
    <w:rPr>
      <w:b/>
      <w:sz w:val="22"/>
      <w:szCs w:val="22"/>
      <w:lang w:val="es-ES"/>
    </w:rPr>
  </w:style>
  <w:style w:type="character" w:customStyle="1" w:styleId="MediumGrid2Char">
    <w:name w:val="Medium Grid 2 Char"/>
    <w:link w:val="MediumGrid21"/>
    <w:rPr>
      <w:rFonts w:ascii="Arial" w:hAnsi="Arial"/>
      <w:b/>
      <w:sz w:val="22"/>
      <w:szCs w:val="22"/>
      <w:lang w:val="es-ES" w:eastAsia="es-ES" w:bidi="ar-SA"/>
    </w:rPr>
  </w:style>
  <w:style w:type="paragraph" w:customStyle="1" w:styleId="ColorfulGrid-Accent11">
    <w:name w:val="Colorful Grid - Accent 11"/>
    <w:basedOn w:val="Normal"/>
    <w:next w:val="Normal"/>
    <w:link w:val="ColorfulGrid-Accent1Char"/>
    <w:qFormat/>
    <w:pPr>
      <w:tabs>
        <w:tab w:val="left" w:pos="720"/>
        <w:tab w:val="left" w:pos="1440"/>
        <w:tab w:val="left" w:pos="1701"/>
        <w:tab w:val="left" w:pos="2880"/>
        <w:tab w:val="left" w:pos="3600"/>
        <w:tab w:val="left" w:pos="4320"/>
        <w:tab w:val="left" w:pos="5040"/>
        <w:tab w:val="left" w:pos="5760"/>
        <w:tab w:val="left" w:pos="6480"/>
        <w:tab w:val="left" w:pos="7200"/>
        <w:tab w:val="left" w:pos="7920"/>
      </w:tabs>
      <w:spacing w:before="120" w:after="120"/>
      <w:ind w:left="360" w:hanging="360"/>
      <w:jc w:val="both"/>
    </w:pPr>
    <w:rPr>
      <w:b/>
      <w:iCs/>
      <w:color w:val="000000"/>
      <w:sz w:val="22"/>
      <w:szCs w:val="22"/>
      <w:lang w:val="es-ES"/>
    </w:rPr>
  </w:style>
  <w:style w:type="character" w:customStyle="1" w:styleId="ColorfulGrid-Accent1Char">
    <w:name w:val="Colorful Grid - Accent 1 Char"/>
    <w:link w:val="ColorfulGrid-Accent11"/>
    <w:rPr>
      <w:rFonts w:ascii="Arial" w:hAnsi="Arial"/>
      <w:b/>
      <w:iCs/>
      <w:color w:val="000000"/>
      <w:sz w:val="22"/>
      <w:szCs w:val="22"/>
      <w:lang w:val="es-ES" w:eastAsia="es-ES" w:bidi="ar-SA"/>
    </w:rPr>
  </w:style>
  <w:style w:type="paragraph" w:customStyle="1" w:styleId="LightShading-Accent21">
    <w:name w:val="Light Shading - Accent 21"/>
    <w:basedOn w:val="Normal"/>
    <w:next w:val="Normal"/>
    <w:link w:val="LightShading-Accent2Char"/>
    <w:autoRedefine/>
    <w:qFormat/>
    <w:pPr>
      <w:tabs>
        <w:tab w:val="left" w:pos="720"/>
        <w:tab w:val="left" w:pos="1276"/>
        <w:tab w:val="left" w:pos="2160"/>
        <w:tab w:val="left" w:pos="2880"/>
        <w:tab w:val="left" w:pos="3600"/>
        <w:tab w:val="left" w:pos="4320"/>
        <w:tab w:val="left" w:pos="5040"/>
        <w:tab w:val="left" w:pos="5760"/>
        <w:tab w:val="left" w:pos="6480"/>
        <w:tab w:val="left" w:pos="7200"/>
        <w:tab w:val="left" w:pos="7920"/>
      </w:tabs>
      <w:spacing w:before="240" w:after="60"/>
      <w:ind w:left="1296" w:right="936" w:hanging="1296"/>
      <w:jc w:val="both"/>
    </w:pPr>
    <w:rPr>
      <w:b/>
      <w:bCs/>
      <w:iCs/>
      <w:color w:val="000000"/>
      <w:sz w:val="22"/>
      <w:szCs w:val="22"/>
      <w:lang w:val="es-ES"/>
    </w:rPr>
  </w:style>
  <w:style w:type="character" w:customStyle="1" w:styleId="LightShading-Accent2Char">
    <w:name w:val="Light Shading - Accent 2 Char"/>
    <w:link w:val="LightShading-Accent21"/>
    <w:rPr>
      <w:rFonts w:ascii="Arial" w:hAnsi="Arial"/>
      <w:b/>
      <w:bCs/>
      <w:iCs/>
      <w:color w:val="000000"/>
      <w:sz w:val="22"/>
      <w:szCs w:val="22"/>
      <w:lang w:val="es-ES" w:eastAsia="es-ES" w:bidi="ar-SA"/>
    </w:rPr>
  </w:style>
  <w:style w:type="paragraph" w:customStyle="1" w:styleId="Ttulo10">
    <w:name w:val="Título 10"/>
    <w:basedOn w:val="Normal"/>
    <w:next w:val="Normal"/>
    <w:link w:val="Ttulo10Car"/>
    <w:autoRedefine/>
    <w:qFormat/>
    <w:pPr>
      <w:tabs>
        <w:tab w:val="left" w:pos="851"/>
        <w:tab w:val="left" w:pos="1276"/>
        <w:tab w:val="left" w:pos="2160"/>
        <w:tab w:val="left" w:pos="2880"/>
        <w:tab w:val="left" w:pos="3600"/>
        <w:tab w:val="left" w:pos="4320"/>
        <w:tab w:val="left" w:pos="5040"/>
        <w:tab w:val="left" w:pos="5760"/>
        <w:tab w:val="left" w:pos="6480"/>
        <w:tab w:val="left" w:pos="7200"/>
        <w:tab w:val="left" w:pos="7920"/>
      </w:tabs>
      <w:jc w:val="both"/>
    </w:pPr>
    <w:rPr>
      <w:b/>
      <w:i/>
      <w:iCs/>
      <w:sz w:val="22"/>
      <w:szCs w:val="22"/>
      <w:lang w:val="es-ES"/>
    </w:rPr>
  </w:style>
  <w:style w:type="character" w:customStyle="1" w:styleId="Ttulo10Car">
    <w:name w:val="Título 10 Car"/>
    <w:link w:val="Ttulo10"/>
    <w:rPr>
      <w:rFonts w:ascii="Arial" w:hAnsi="Arial"/>
      <w:b/>
      <w:i/>
      <w:iCs/>
      <w:sz w:val="22"/>
      <w:szCs w:val="22"/>
      <w:lang w:val="es-ES" w:eastAsia="es-ES" w:bidi="ar-SA"/>
    </w:rPr>
  </w:style>
  <w:style w:type="paragraph" w:customStyle="1" w:styleId="Ttulo11">
    <w:name w:val="Título 11"/>
    <w:basedOn w:val="Normal"/>
    <w:link w:val="Ttulo11Car"/>
    <w:qFormat/>
    <w:pPr>
      <w:tabs>
        <w:tab w:val="num" w:pos="0"/>
        <w:tab w:val="left" w:pos="720"/>
        <w:tab w:val="left" w:pos="1276"/>
        <w:tab w:val="left" w:pos="2160"/>
        <w:tab w:val="left" w:pos="2880"/>
        <w:tab w:val="left" w:pos="3600"/>
        <w:tab w:val="left" w:pos="4320"/>
        <w:tab w:val="left" w:pos="5040"/>
        <w:tab w:val="left" w:pos="5760"/>
        <w:tab w:val="left" w:pos="6480"/>
        <w:tab w:val="left" w:pos="7200"/>
        <w:tab w:val="left" w:pos="7920"/>
      </w:tabs>
      <w:spacing w:before="240" w:after="120"/>
      <w:jc w:val="both"/>
      <w:outlineLvl w:val="8"/>
    </w:pPr>
    <w:rPr>
      <w:b/>
      <w:sz w:val="22"/>
      <w:szCs w:val="22"/>
      <w:lang w:val="es-ES"/>
    </w:rPr>
  </w:style>
  <w:style w:type="character" w:customStyle="1" w:styleId="Ttulo11Car">
    <w:name w:val="Título 11 Car"/>
    <w:link w:val="Ttulo11"/>
    <w:rPr>
      <w:rFonts w:ascii="Arial" w:hAnsi="Arial"/>
      <w:b/>
      <w:sz w:val="22"/>
      <w:szCs w:val="22"/>
      <w:lang w:val="es-ES" w:eastAsia="es-ES" w:bidi="ar-SA"/>
    </w:rPr>
  </w:style>
  <w:style w:type="paragraph" w:customStyle="1" w:styleId="Ttulo12">
    <w:name w:val="Título 12"/>
    <w:basedOn w:val="Normal"/>
    <w:link w:val="Ttulo12Car"/>
    <w:qFormat/>
    <w:pPr>
      <w:tabs>
        <w:tab w:val="left" w:pos="720"/>
        <w:tab w:val="left" w:pos="1276"/>
        <w:tab w:val="left" w:pos="2160"/>
        <w:tab w:val="left" w:pos="2880"/>
        <w:tab w:val="left" w:pos="3600"/>
        <w:tab w:val="left" w:pos="4320"/>
        <w:tab w:val="left" w:pos="5040"/>
        <w:tab w:val="left" w:pos="5760"/>
        <w:tab w:val="left" w:pos="6480"/>
        <w:tab w:val="left" w:pos="7200"/>
        <w:tab w:val="left" w:pos="7920"/>
      </w:tabs>
      <w:spacing w:before="240" w:after="120"/>
      <w:ind w:left="720" w:hanging="720"/>
      <w:jc w:val="both"/>
      <w:outlineLvl w:val="8"/>
    </w:pPr>
    <w:rPr>
      <w:b/>
      <w:sz w:val="22"/>
      <w:szCs w:val="22"/>
      <w:lang w:val="es-ES"/>
    </w:rPr>
  </w:style>
  <w:style w:type="character" w:customStyle="1" w:styleId="Ttulo12Car">
    <w:name w:val="Título 12 Car"/>
    <w:link w:val="Ttulo12"/>
    <w:rPr>
      <w:rFonts w:ascii="Arial" w:hAnsi="Arial"/>
      <w:b/>
      <w:sz w:val="22"/>
      <w:szCs w:val="22"/>
      <w:lang w:val="es-ES" w:eastAsia="es-ES" w:bidi="ar-SA"/>
    </w:rPr>
  </w:style>
  <w:style w:type="paragraph" w:styleId="Textonotapie">
    <w:name w:val="footnote text"/>
    <w:basedOn w:val="Normal"/>
    <w:link w:val="TextonotapieCar"/>
    <w:rPr>
      <w:rFonts w:ascii="Times New Roman" w:hAnsi="Times New Roman"/>
    </w:rPr>
  </w:style>
  <w:style w:type="character" w:customStyle="1" w:styleId="stile11">
    <w:name w:val="stile11"/>
    <w:rPr>
      <w:b/>
      <w:bCs/>
      <w:color w:val="FF0000"/>
    </w:rPr>
  </w:style>
  <w:style w:type="paragraph" w:customStyle="1" w:styleId="NormalNormal3">
    <w:name w:val="Normal Normal3"/>
    <w:basedOn w:val="Normal"/>
    <w:pPr>
      <w:jc w:val="both"/>
    </w:pPr>
    <w:rPr>
      <w:sz w:val="24"/>
      <w:lang w:val="pt-BR" w:eastAsia="pt-BR"/>
    </w:rPr>
  </w:style>
  <w:style w:type="paragraph" w:customStyle="1" w:styleId="PADRAO">
    <w:name w:val="PADRAO"/>
    <w:basedOn w:val="Normal"/>
    <w:pPr>
      <w:widowControl w:val="0"/>
      <w:jc w:val="both"/>
    </w:pPr>
    <w:rPr>
      <w:rFonts w:ascii="Tms Rmn" w:hAnsi="Tms Rmn"/>
      <w:sz w:val="24"/>
      <w:lang w:val="pt-BR" w:eastAsia="pt-BR"/>
    </w:rPr>
  </w:style>
  <w:style w:type="paragraph" w:customStyle="1" w:styleId="NAO">
    <w:name w:val="NAO"/>
    <w:basedOn w:val="Normal"/>
    <w:pPr>
      <w:widowControl w:val="0"/>
      <w:tabs>
        <w:tab w:val="left" w:pos="1296"/>
        <w:tab w:val="left" w:pos="2448"/>
        <w:tab w:val="left" w:pos="3600"/>
        <w:tab w:val="left" w:pos="4752"/>
        <w:tab w:val="left" w:pos="5904"/>
        <w:tab w:val="left" w:pos="7056"/>
        <w:tab w:val="left" w:pos="8208"/>
      </w:tabs>
    </w:pPr>
    <w:rPr>
      <w:rFonts w:ascii="Tms Rmn" w:hAnsi="Tms Rmn"/>
      <w:sz w:val="24"/>
      <w:lang w:val="pt-BR" w:eastAsia="pt-BR"/>
    </w:rPr>
  </w:style>
  <w:style w:type="paragraph" w:customStyle="1" w:styleId="SECCION">
    <w:name w:val="SECCION"/>
    <w:basedOn w:val="Normal"/>
    <w:pPr>
      <w:keepNext/>
      <w:keepLines/>
      <w:widowControl w:val="0"/>
      <w:tabs>
        <w:tab w:val="left" w:pos="-1440"/>
        <w:tab w:val="left" w:pos="-720"/>
      </w:tabs>
      <w:spacing w:after="120"/>
      <w:jc w:val="both"/>
    </w:pPr>
    <w:rPr>
      <w:rFonts w:ascii="Times New Roman" w:hAnsi="Times New Roman"/>
      <w:caps/>
      <w:snapToGrid w:val="0"/>
      <w:sz w:val="22"/>
      <w:lang w:val="es-ES_tradnl" w:eastAsia="en-US"/>
    </w:rPr>
  </w:style>
  <w:style w:type="paragraph" w:customStyle="1" w:styleId="TITULOA">
    <w:name w:val="TITULO A"/>
    <w:basedOn w:val="Normal"/>
    <w:pPr>
      <w:keepNext/>
      <w:keepLines/>
      <w:numPr>
        <w:ilvl w:val="1"/>
        <w:numId w:val="1"/>
      </w:numPr>
      <w:tabs>
        <w:tab w:val="left" w:pos="-1440"/>
        <w:tab w:val="left" w:pos="-720"/>
      </w:tabs>
      <w:spacing w:before="120" w:after="120"/>
      <w:jc w:val="both"/>
    </w:pPr>
    <w:rPr>
      <w:rFonts w:ascii="Times New Roman" w:hAnsi="Times New Roman"/>
      <w:caps/>
      <w:snapToGrid w:val="0"/>
      <w:sz w:val="22"/>
      <w:lang w:val="es-ES_tradnl" w:eastAsia="en-US"/>
    </w:rPr>
  </w:style>
  <w:style w:type="paragraph" w:customStyle="1" w:styleId="TEXTO0">
    <w:name w:val="TEXTO"/>
    <w:basedOn w:val="Normal"/>
    <w:pPr>
      <w:keepNext/>
      <w:keepLines/>
      <w:framePr w:hSpace="142" w:vSpace="142" w:wrap="around" w:vAnchor="text" w:hAnchor="text" w:y="1"/>
      <w:tabs>
        <w:tab w:val="left" w:pos="-1440"/>
        <w:tab w:val="left" w:pos="-720"/>
      </w:tabs>
      <w:spacing w:after="120"/>
      <w:jc w:val="both"/>
    </w:pPr>
    <w:rPr>
      <w:rFonts w:ascii="Times New Roman" w:hAnsi="Times New Roman"/>
      <w:b/>
      <w:snapToGrid w:val="0"/>
      <w:sz w:val="22"/>
      <w:lang w:val="es-ES_tradnl" w:eastAsia="en-US"/>
    </w:rPr>
  </w:style>
  <w:style w:type="paragraph" w:customStyle="1" w:styleId="TEXTO2">
    <w:name w:val="TEXTO2"/>
    <w:basedOn w:val="Normal"/>
    <w:pPr>
      <w:keepNext/>
      <w:keepLines/>
      <w:tabs>
        <w:tab w:val="left" w:pos="-1440"/>
        <w:tab w:val="left" w:pos="-720"/>
      </w:tabs>
      <w:spacing w:after="120"/>
      <w:jc w:val="both"/>
    </w:pPr>
    <w:rPr>
      <w:rFonts w:ascii="Times New Roman" w:hAnsi="Times New Roman"/>
      <w:b/>
      <w:snapToGrid w:val="0"/>
      <w:sz w:val="22"/>
      <w:lang w:val="es-ES_tradnl" w:eastAsia="en-US"/>
    </w:rPr>
  </w:style>
  <w:style w:type="paragraph" w:customStyle="1" w:styleId="TITULOB">
    <w:name w:val="TITULO B"/>
    <w:basedOn w:val="Normal"/>
    <w:pPr>
      <w:keepNext/>
      <w:keepLines/>
      <w:tabs>
        <w:tab w:val="left" w:pos="-1440"/>
        <w:tab w:val="left" w:pos="-720"/>
      </w:tabs>
      <w:spacing w:after="120"/>
      <w:jc w:val="both"/>
    </w:pPr>
    <w:rPr>
      <w:rFonts w:ascii="Times New Roman" w:hAnsi="Times New Roman"/>
      <w:b/>
      <w:caps/>
      <w:snapToGrid w:val="0"/>
      <w:sz w:val="22"/>
      <w:lang w:val="es-ES_tradnl" w:eastAsia="en-US"/>
    </w:rPr>
  </w:style>
  <w:style w:type="paragraph" w:customStyle="1" w:styleId="YPF1">
    <w:name w:val="YPF1"/>
    <w:basedOn w:val="Ttulo"/>
    <w:pPr>
      <w:keepNext/>
      <w:keepLines/>
      <w:suppressAutoHyphens/>
    </w:pPr>
    <w:rPr>
      <w:rFonts w:ascii="Univers" w:hAnsi="Univers"/>
      <w:b w:val="0"/>
      <w:bCs w:val="0"/>
      <w:snapToGrid w:val="0"/>
      <w:sz w:val="22"/>
      <w:szCs w:val="20"/>
      <w:u w:val="single"/>
      <w:lang w:eastAsia="en-US"/>
    </w:rPr>
  </w:style>
  <w:style w:type="paragraph" w:customStyle="1" w:styleId="YPF2">
    <w:name w:val="YPF2"/>
    <w:basedOn w:val="Normal"/>
    <w:pPr>
      <w:keepNext/>
      <w:keepLines/>
      <w:suppressAutoHyphens/>
      <w:jc w:val="center"/>
    </w:pPr>
    <w:rPr>
      <w:snapToGrid w:val="0"/>
      <w:sz w:val="24"/>
      <w:u w:val="single"/>
      <w:lang w:val="es-ES" w:eastAsia="en-US"/>
    </w:rPr>
  </w:style>
  <w:style w:type="paragraph" w:customStyle="1" w:styleId="YPF3">
    <w:name w:val="YPF3"/>
    <w:basedOn w:val="Normal"/>
    <w:pPr>
      <w:keepNext/>
      <w:keepLines/>
      <w:suppressAutoHyphens/>
    </w:pPr>
    <w:rPr>
      <w:b/>
      <w:snapToGrid w:val="0"/>
      <w:spacing w:val="-2"/>
      <w:sz w:val="24"/>
      <w:u w:val="single"/>
      <w:lang w:val="es-ES" w:eastAsia="en-US"/>
    </w:rPr>
  </w:style>
  <w:style w:type="paragraph" w:customStyle="1" w:styleId="YPF4">
    <w:name w:val="YPF4"/>
    <w:basedOn w:val="Normal"/>
    <w:pPr>
      <w:keepNext/>
      <w:keepLines/>
      <w:suppressAutoHyphens/>
    </w:pPr>
    <w:rPr>
      <w:snapToGrid w:val="0"/>
      <w:spacing w:val="-2"/>
      <w:sz w:val="24"/>
      <w:u w:val="single"/>
      <w:lang w:val="es-ES" w:eastAsia="en-US"/>
    </w:rPr>
  </w:style>
  <w:style w:type="paragraph" w:customStyle="1" w:styleId="YPF5">
    <w:name w:val="YPF5"/>
    <w:basedOn w:val="Normal"/>
    <w:pPr>
      <w:keepNext/>
      <w:keepLines/>
      <w:suppressAutoHyphens/>
    </w:pPr>
    <w:rPr>
      <w:snapToGrid w:val="0"/>
      <w:spacing w:val="-2"/>
      <w:sz w:val="24"/>
      <w:lang w:val="es-ES" w:eastAsia="en-US"/>
    </w:rPr>
  </w:style>
  <w:style w:type="paragraph" w:customStyle="1" w:styleId="YPF6">
    <w:name w:val="YPF6"/>
    <w:basedOn w:val="Normal"/>
    <w:pPr>
      <w:keepNext/>
      <w:keepLines/>
      <w:suppressAutoHyphens/>
    </w:pPr>
    <w:rPr>
      <w:snapToGrid w:val="0"/>
      <w:spacing w:val="-2"/>
      <w:sz w:val="24"/>
      <w:lang w:val="es-ES" w:eastAsia="en-US"/>
    </w:rPr>
  </w:style>
  <w:style w:type="paragraph" w:customStyle="1" w:styleId="YPFNORMAL">
    <w:name w:val="YPF NORMAL"/>
    <w:basedOn w:val="YPF6"/>
    <w:pPr>
      <w:ind w:left="2835" w:firstLine="45"/>
    </w:pPr>
    <w:rPr>
      <w:lang w:val="es-ES_tradnl"/>
    </w:rPr>
  </w:style>
  <w:style w:type="paragraph" w:customStyle="1" w:styleId="YPF7">
    <w:name w:val="YPF7"/>
    <w:basedOn w:val="Normal"/>
    <w:pPr>
      <w:keepNext/>
      <w:keepLines/>
      <w:suppressAutoHyphens/>
    </w:pPr>
    <w:rPr>
      <w:snapToGrid w:val="0"/>
      <w:spacing w:val="-2"/>
      <w:sz w:val="24"/>
      <w:lang w:val="es-ES_tradnl" w:eastAsia="en-US"/>
    </w:rPr>
  </w:style>
  <w:style w:type="paragraph" w:customStyle="1" w:styleId="Estilo1">
    <w:name w:val="Estilo1"/>
    <w:basedOn w:val="YPF7"/>
  </w:style>
  <w:style w:type="paragraph" w:customStyle="1" w:styleId="YPFPARRAFO">
    <w:name w:val="YPF PARRAFO"/>
    <w:basedOn w:val="YPF2"/>
    <w:pPr>
      <w:ind w:left="2127" w:firstLine="33"/>
      <w:jc w:val="both"/>
    </w:pPr>
    <w:rPr>
      <w:u w:val="none"/>
    </w:rPr>
  </w:style>
  <w:style w:type="paragraph" w:customStyle="1" w:styleId="YPF8">
    <w:name w:val="YPF8"/>
    <w:basedOn w:val="YPF7"/>
    <w:pPr>
      <w:numPr>
        <w:numId w:val="2"/>
      </w:numPr>
    </w:pPr>
    <w:rPr>
      <w:lang w:val="es-ES"/>
    </w:rPr>
  </w:style>
  <w:style w:type="paragraph" w:customStyle="1" w:styleId="Y1">
    <w:name w:val="Y1"/>
    <w:basedOn w:val="Normal"/>
    <w:pPr>
      <w:keepNext/>
      <w:keepLines/>
      <w:numPr>
        <w:ilvl w:val="1"/>
        <w:numId w:val="3"/>
      </w:numPr>
      <w:suppressAutoHyphens/>
      <w:jc w:val="both"/>
    </w:pPr>
    <w:rPr>
      <w:snapToGrid w:val="0"/>
      <w:spacing w:val="-2"/>
      <w:sz w:val="24"/>
      <w:u w:val="single"/>
      <w:lang w:eastAsia="en-US"/>
    </w:rPr>
  </w:style>
  <w:style w:type="paragraph" w:customStyle="1" w:styleId="Y2">
    <w:name w:val="Y2"/>
    <w:basedOn w:val="Normal"/>
    <w:pPr>
      <w:keepNext/>
      <w:keepLines/>
      <w:numPr>
        <w:ilvl w:val="2"/>
        <w:numId w:val="3"/>
      </w:numPr>
      <w:suppressAutoHyphens/>
      <w:jc w:val="both"/>
    </w:pPr>
    <w:rPr>
      <w:snapToGrid w:val="0"/>
      <w:spacing w:val="-2"/>
      <w:sz w:val="24"/>
      <w:lang w:eastAsia="en-US"/>
    </w:rPr>
  </w:style>
  <w:style w:type="paragraph" w:customStyle="1" w:styleId="Y3">
    <w:name w:val="Y3"/>
    <w:basedOn w:val="Normal"/>
    <w:pPr>
      <w:keepNext/>
      <w:keepLines/>
      <w:suppressAutoHyphens/>
      <w:jc w:val="both"/>
    </w:pPr>
    <w:rPr>
      <w:snapToGrid w:val="0"/>
      <w:spacing w:val="-2"/>
      <w:sz w:val="24"/>
      <w:lang w:eastAsia="en-US"/>
    </w:rPr>
  </w:style>
  <w:style w:type="paragraph" w:customStyle="1" w:styleId="Y4">
    <w:name w:val="Y4"/>
    <w:basedOn w:val="Ttulo9"/>
    <w:pPr>
      <w:keepNext/>
      <w:keepLines/>
      <w:suppressAutoHyphens/>
      <w:spacing w:before="0" w:after="0"/>
    </w:pPr>
    <w:rPr>
      <w:rFonts w:ascii="Univers" w:hAnsi="Univers" w:cs="Times New Roman"/>
      <w:b/>
      <w:snapToGrid w:val="0"/>
      <w:spacing w:val="-2"/>
      <w:szCs w:val="20"/>
      <w:u w:val="single"/>
      <w:lang w:eastAsia="en-US"/>
    </w:rPr>
  </w:style>
  <w:style w:type="paragraph" w:customStyle="1" w:styleId="Y6">
    <w:name w:val="Y6"/>
    <w:basedOn w:val="Normal"/>
    <w:pPr>
      <w:keepNext/>
      <w:keepLines/>
      <w:suppressAutoHyphens/>
    </w:pPr>
    <w:rPr>
      <w:snapToGrid w:val="0"/>
      <w:spacing w:val="-2"/>
      <w:sz w:val="24"/>
      <w:lang w:eastAsia="en-US"/>
    </w:rPr>
  </w:style>
  <w:style w:type="paragraph" w:customStyle="1" w:styleId="ES1">
    <w:name w:val="ES1"/>
    <w:basedOn w:val="TITULOB"/>
    <w:pPr>
      <w:tabs>
        <w:tab w:val="clear" w:pos="-1440"/>
        <w:tab w:val="clear" w:pos="-720"/>
      </w:tabs>
      <w:spacing w:after="0"/>
      <w:jc w:val="left"/>
    </w:pPr>
    <w:rPr>
      <w:rFonts w:ascii="Univers" w:hAnsi="Univers"/>
      <w:b w:val="0"/>
      <w:caps w:val="0"/>
      <w:lang w:val="es-AR"/>
    </w:rPr>
  </w:style>
  <w:style w:type="paragraph" w:customStyle="1" w:styleId="BLASCOSECCION">
    <w:name w:val="BLASCO SECCION"/>
    <w:basedOn w:val="YPF1"/>
    <w:rPr>
      <w:rFonts w:ascii="Times New Roman" w:hAnsi="Times New Roman"/>
    </w:rPr>
  </w:style>
  <w:style w:type="paragraph" w:customStyle="1" w:styleId="BLASCOTITULO">
    <w:name w:val="BLASCO TITULO"/>
    <w:basedOn w:val="YPF2"/>
    <w:rPr>
      <w:rFonts w:ascii="Times New Roman" w:hAnsi="Times New Roman"/>
      <w:lang w:val="es-ES_tradnl"/>
    </w:rPr>
  </w:style>
  <w:style w:type="paragraph" w:customStyle="1" w:styleId="BLASCOPART">
    <w:name w:val="BLASCO PART"/>
    <w:basedOn w:val="YPF3"/>
    <w:pPr>
      <w:numPr>
        <w:numId w:val="4"/>
      </w:numPr>
      <w:jc w:val="both"/>
    </w:pPr>
    <w:rPr>
      <w:rFonts w:ascii="Times New Roman" w:hAnsi="Times New Roman"/>
      <w:lang w:val="es-ES_tradnl"/>
    </w:rPr>
  </w:style>
  <w:style w:type="paragraph" w:customStyle="1" w:styleId="BLASCOA">
    <w:name w:val="BLASCOA"/>
    <w:basedOn w:val="YPF5"/>
    <w:pPr>
      <w:numPr>
        <w:ilvl w:val="1"/>
        <w:numId w:val="4"/>
      </w:numPr>
      <w:jc w:val="both"/>
    </w:pPr>
    <w:rPr>
      <w:rFonts w:ascii="Times New Roman" w:hAnsi="Times New Roman"/>
      <w:lang w:val="es-ES_tradnl"/>
    </w:rPr>
  </w:style>
  <w:style w:type="paragraph" w:customStyle="1" w:styleId="BLASCOB">
    <w:name w:val="BLASCOB"/>
    <w:basedOn w:val="YPF6"/>
    <w:pPr>
      <w:numPr>
        <w:ilvl w:val="2"/>
        <w:numId w:val="4"/>
      </w:numPr>
      <w:jc w:val="both"/>
    </w:pPr>
    <w:rPr>
      <w:rFonts w:ascii="Times New Roman" w:hAnsi="Times New Roman"/>
      <w:lang w:val="es-ES_tradnl"/>
    </w:rPr>
  </w:style>
  <w:style w:type="paragraph" w:customStyle="1" w:styleId="BLASCOC">
    <w:name w:val="BLASCOC"/>
    <w:basedOn w:val="BLASCOB"/>
    <w:pPr>
      <w:numPr>
        <w:ilvl w:val="0"/>
        <w:numId w:val="0"/>
      </w:numPr>
    </w:pPr>
  </w:style>
  <w:style w:type="paragraph" w:customStyle="1" w:styleId="BLASCOPUNTO">
    <w:name w:val="BLASCO PUNTO"/>
    <w:basedOn w:val="YPF7"/>
    <w:pPr>
      <w:numPr>
        <w:numId w:val="5"/>
      </w:numPr>
      <w:jc w:val="both"/>
    </w:pPr>
    <w:rPr>
      <w:rFonts w:ascii="Times New Roman" w:hAnsi="Times New Roman"/>
    </w:rPr>
  </w:style>
  <w:style w:type="paragraph" w:customStyle="1" w:styleId="BLASCOFIN">
    <w:name w:val="BLASCOFIN"/>
    <w:basedOn w:val="Normal"/>
    <w:pPr>
      <w:keepNext/>
      <w:keepLines/>
      <w:tabs>
        <w:tab w:val="center" w:pos="4938"/>
      </w:tabs>
      <w:jc w:val="center"/>
    </w:pPr>
    <w:rPr>
      <w:rFonts w:ascii="Times New Roman" w:hAnsi="Times New Roman"/>
      <w:snapToGrid w:val="0"/>
      <w:sz w:val="24"/>
      <w:lang w:val="es-ES_tradnl" w:eastAsia="en-US"/>
    </w:rPr>
  </w:style>
  <w:style w:type="paragraph" w:customStyle="1" w:styleId="BLASCOE">
    <w:name w:val="BLASCOE"/>
    <w:basedOn w:val="YPF6"/>
    <w:pPr>
      <w:numPr>
        <w:numId w:val="6"/>
      </w:numPr>
    </w:pPr>
  </w:style>
  <w:style w:type="paragraph" w:customStyle="1" w:styleId="BLASCONUM">
    <w:name w:val="BLASCO NUM"/>
    <w:basedOn w:val="Normal"/>
    <w:pPr>
      <w:keepNext/>
      <w:keepLines/>
      <w:numPr>
        <w:numId w:val="7"/>
      </w:numPr>
      <w:tabs>
        <w:tab w:val="left" w:pos="-1440"/>
        <w:tab w:val="left" w:pos="-720"/>
      </w:tabs>
      <w:jc w:val="both"/>
    </w:pPr>
    <w:rPr>
      <w:rFonts w:ascii="Times New Roman" w:hAnsi="Times New Roman"/>
      <w:snapToGrid w:val="0"/>
      <w:sz w:val="24"/>
      <w:lang w:val="es-ES_tradnl" w:eastAsia="en-US"/>
    </w:rPr>
  </w:style>
  <w:style w:type="paragraph" w:customStyle="1" w:styleId="ESTE">
    <w:name w:val="ESTE"/>
    <w:basedOn w:val="YPF7"/>
    <w:pPr>
      <w:numPr>
        <w:numId w:val="8"/>
      </w:numPr>
      <w:jc w:val="both"/>
    </w:pPr>
    <w:rPr>
      <w:rFonts w:ascii="Times New Roman" w:hAnsi="Times New Roman"/>
    </w:rPr>
  </w:style>
  <w:style w:type="paragraph" w:customStyle="1" w:styleId="content111">
    <w:name w:val="content111"/>
    <w:basedOn w:val="Normal"/>
    <w:pPr>
      <w:spacing w:before="100" w:beforeAutospacing="1" w:after="100" w:afterAutospacing="1"/>
    </w:pPr>
    <w:rPr>
      <w:rFonts w:ascii="Arial Unicode MS" w:eastAsia="Arial Unicode MS" w:hAnsi="Arial Unicode MS" w:cs="Arial Unicode MS" w:hint="eastAsia"/>
      <w:sz w:val="24"/>
      <w:szCs w:val="24"/>
      <w:lang w:val="es-ES"/>
    </w:rPr>
  </w:style>
  <w:style w:type="character" w:customStyle="1" w:styleId="content11">
    <w:name w:val="content11"/>
    <w:basedOn w:val="Fuentedeprrafopredeter"/>
  </w:style>
  <w:style w:type="character" w:customStyle="1" w:styleId="Titulo3Car">
    <w:name w:val="Titulo 3 Car"/>
    <w:link w:val="Titulo3"/>
    <w:rPr>
      <w:rFonts w:ascii="Arial" w:hAnsi="Arial" w:cs="Arial"/>
      <w:b/>
      <w:color w:val="000000"/>
      <w:lang w:val="es-ES_tradnl"/>
    </w:rPr>
  </w:style>
  <w:style w:type="numbering" w:customStyle="1" w:styleId="Estilo1D">
    <w:name w:val="Estilo1D"/>
    <w:pPr>
      <w:numPr>
        <w:numId w:val="9"/>
      </w:numPr>
    </w:pPr>
  </w:style>
  <w:style w:type="paragraph" w:customStyle="1" w:styleId="Personal">
    <w:name w:val="Personal"/>
    <w:basedOn w:val="Normal"/>
    <w:pPr>
      <w:jc w:val="both"/>
    </w:pPr>
    <w:rPr>
      <w:sz w:val="24"/>
      <w:szCs w:val="24"/>
      <w:lang w:eastAsia="en-US"/>
    </w:rPr>
  </w:style>
  <w:style w:type="paragraph" w:customStyle="1" w:styleId="Style1">
    <w:name w:val="Style 1"/>
    <w:basedOn w:val="Normal"/>
    <w:pPr>
      <w:widowControl w:val="0"/>
      <w:tabs>
        <w:tab w:val="left" w:pos="612"/>
      </w:tabs>
      <w:autoSpaceDE w:val="0"/>
      <w:autoSpaceDN w:val="0"/>
      <w:ind w:left="576" w:hanging="576"/>
    </w:pPr>
    <w:rPr>
      <w:rFonts w:ascii="Times New Roman" w:hAnsi="Times New Roman"/>
      <w:sz w:val="24"/>
      <w:szCs w:val="24"/>
      <w:lang w:val="es-ES_tradnl" w:eastAsia="es-ES_tradnl"/>
    </w:rPr>
  </w:style>
  <w:style w:type="paragraph" w:customStyle="1" w:styleId="division">
    <w:name w:val="division"/>
    <w:pPr>
      <w:overflowPunct w:val="0"/>
      <w:autoSpaceDE w:val="0"/>
      <w:autoSpaceDN w:val="0"/>
      <w:adjustRightInd w:val="0"/>
      <w:spacing w:before="1" w:after="284" w:line="240" w:lineRule="atLeast"/>
      <w:ind w:left="1" w:right="1" w:firstLine="1"/>
      <w:textAlignment w:val="baseline"/>
    </w:pPr>
    <w:rPr>
      <w:rFonts w:ascii="Courier" w:hAnsi="Courier"/>
      <w:b/>
      <w:caps/>
      <w:color w:val="000000"/>
      <w:sz w:val="22"/>
      <w:lang w:val="es-ES_tradnl" w:eastAsia="es-ES"/>
    </w:rPr>
  </w:style>
  <w:style w:type="paragraph" w:customStyle="1" w:styleId="p8">
    <w:name w:val="p8"/>
    <w:basedOn w:val="Normal"/>
    <w:pPr>
      <w:widowControl w:val="0"/>
      <w:tabs>
        <w:tab w:val="left" w:pos="1167"/>
      </w:tabs>
      <w:autoSpaceDE w:val="0"/>
      <w:autoSpaceDN w:val="0"/>
      <w:adjustRightInd w:val="0"/>
      <w:ind w:left="273"/>
    </w:pPr>
    <w:rPr>
      <w:rFonts w:ascii="Times New Roman" w:hAnsi="Times New Roman"/>
      <w:sz w:val="24"/>
      <w:szCs w:val="24"/>
      <w:lang w:val="en-US" w:eastAsia="es-ES_tradnl"/>
    </w:rPr>
  </w:style>
  <w:style w:type="paragraph" w:customStyle="1" w:styleId="t4">
    <w:name w:val="t4"/>
    <w:basedOn w:val="Normal"/>
    <w:pPr>
      <w:widowControl w:val="0"/>
      <w:autoSpaceDE w:val="0"/>
      <w:autoSpaceDN w:val="0"/>
      <w:adjustRightInd w:val="0"/>
    </w:pPr>
    <w:rPr>
      <w:rFonts w:ascii="Times New Roman" w:hAnsi="Times New Roman"/>
      <w:sz w:val="24"/>
      <w:szCs w:val="24"/>
      <w:lang w:val="en-US" w:eastAsia="es-ES_tradnl"/>
    </w:rPr>
  </w:style>
  <w:style w:type="paragraph" w:customStyle="1" w:styleId="p5">
    <w:name w:val="p5"/>
    <w:basedOn w:val="Normal"/>
    <w:pPr>
      <w:widowControl w:val="0"/>
      <w:tabs>
        <w:tab w:val="left" w:pos="204"/>
      </w:tabs>
      <w:autoSpaceDE w:val="0"/>
      <w:autoSpaceDN w:val="0"/>
      <w:adjustRightInd w:val="0"/>
    </w:pPr>
    <w:rPr>
      <w:rFonts w:ascii="Times New Roman" w:hAnsi="Times New Roman"/>
      <w:sz w:val="24"/>
      <w:szCs w:val="24"/>
      <w:lang w:val="en-US" w:eastAsia="es-ES_tradnl"/>
    </w:rPr>
  </w:style>
  <w:style w:type="paragraph" w:customStyle="1" w:styleId="t11">
    <w:name w:val="t11"/>
    <w:basedOn w:val="Normal"/>
    <w:pPr>
      <w:widowControl w:val="0"/>
      <w:autoSpaceDE w:val="0"/>
      <w:autoSpaceDN w:val="0"/>
      <w:adjustRightInd w:val="0"/>
    </w:pPr>
    <w:rPr>
      <w:rFonts w:ascii="Times New Roman" w:hAnsi="Times New Roman"/>
      <w:sz w:val="24"/>
      <w:szCs w:val="24"/>
      <w:lang w:val="en-US" w:eastAsia="es-ES_tradnl"/>
    </w:rPr>
  </w:style>
  <w:style w:type="paragraph" w:customStyle="1" w:styleId="p1">
    <w:name w:val="p1"/>
    <w:basedOn w:val="Normal"/>
    <w:pPr>
      <w:widowControl w:val="0"/>
      <w:tabs>
        <w:tab w:val="left" w:pos="334"/>
      </w:tabs>
      <w:autoSpaceDE w:val="0"/>
      <w:autoSpaceDN w:val="0"/>
      <w:adjustRightInd w:val="0"/>
      <w:ind w:left="1106" w:hanging="334"/>
    </w:pPr>
    <w:rPr>
      <w:rFonts w:ascii="Times New Roman" w:hAnsi="Times New Roman"/>
      <w:sz w:val="24"/>
      <w:szCs w:val="24"/>
      <w:lang w:val="en-US" w:eastAsia="es-ES_tradnl"/>
    </w:rPr>
  </w:style>
  <w:style w:type="paragraph" w:customStyle="1" w:styleId="p20">
    <w:name w:val="p2"/>
    <w:basedOn w:val="Normal"/>
    <w:pPr>
      <w:widowControl w:val="0"/>
      <w:autoSpaceDE w:val="0"/>
      <w:autoSpaceDN w:val="0"/>
      <w:adjustRightInd w:val="0"/>
      <w:ind w:left="1106"/>
    </w:pPr>
    <w:rPr>
      <w:rFonts w:ascii="Times New Roman" w:hAnsi="Times New Roman"/>
      <w:sz w:val="24"/>
      <w:szCs w:val="24"/>
      <w:lang w:val="en-US" w:eastAsia="es-ES_tradnl"/>
    </w:rPr>
  </w:style>
  <w:style w:type="paragraph" w:customStyle="1" w:styleId="p12">
    <w:name w:val="p12"/>
    <w:basedOn w:val="Normal"/>
    <w:pPr>
      <w:widowControl w:val="0"/>
      <w:tabs>
        <w:tab w:val="left" w:pos="1162"/>
        <w:tab w:val="left" w:pos="1434"/>
      </w:tabs>
      <w:autoSpaceDE w:val="0"/>
      <w:autoSpaceDN w:val="0"/>
      <w:adjustRightInd w:val="0"/>
      <w:ind w:left="1434" w:hanging="272"/>
    </w:pPr>
    <w:rPr>
      <w:rFonts w:ascii="Times New Roman" w:hAnsi="Times New Roman"/>
      <w:sz w:val="24"/>
      <w:szCs w:val="24"/>
      <w:lang w:val="en-US" w:eastAsia="es-ES_tradnl"/>
    </w:rPr>
  </w:style>
  <w:style w:type="paragraph" w:customStyle="1" w:styleId="p13">
    <w:name w:val="p13"/>
    <w:basedOn w:val="Normal"/>
    <w:pPr>
      <w:widowControl w:val="0"/>
      <w:tabs>
        <w:tab w:val="left" w:pos="1162"/>
      </w:tabs>
      <w:autoSpaceDE w:val="0"/>
      <w:autoSpaceDN w:val="0"/>
      <w:adjustRightInd w:val="0"/>
      <w:ind w:left="278" w:hanging="1162"/>
    </w:pPr>
    <w:rPr>
      <w:rFonts w:ascii="Times New Roman" w:hAnsi="Times New Roman"/>
      <w:sz w:val="24"/>
      <w:szCs w:val="24"/>
      <w:lang w:val="en-US" w:eastAsia="es-ES_tradnl"/>
    </w:rPr>
  </w:style>
  <w:style w:type="paragraph" w:customStyle="1" w:styleId="p15">
    <w:name w:val="p15"/>
    <w:basedOn w:val="Normal"/>
    <w:pPr>
      <w:widowControl w:val="0"/>
      <w:tabs>
        <w:tab w:val="left" w:pos="606"/>
      </w:tabs>
      <w:autoSpaceDE w:val="0"/>
      <w:autoSpaceDN w:val="0"/>
      <w:adjustRightInd w:val="0"/>
      <w:ind w:left="2023" w:hanging="1417"/>
    </w:pPr>
    <w:rPr>
      <w:rFonts w:ascii="Times New Roman" w:hAnsi="Times New Roman"/>
      <w:sz w:val="24"/>
      <w:szCs w:val="24"/>
      <w:lang w:val="en-US" w:eastAsia="es-ES_tradnl"/>
    </w:rPr>
  </w:style>
  <w:style w:type="paragraph" w:customStyle="1" w:styleId="Style2">
    <w:name w:val="Style 2"/>
    <w:basedOn w:val="Normal"/>
    <w:pPr>
      <w:widowControl w:val="0"/>
      <w:autoSpaceDE w:val="0"/>
      <w:autoSpaceDN w:val="0"/>
      <w:ind w:left="576" w:hanging="576"/>
    </w:pPr>
    <w:rPr>
      <w:rFonts w:ascii="Times New Roman" w:hAnsi="Times New Roman"/>
      <w:sz w:val="24"/>
      <w:szCs w:val="24"/>
      <w:lang w:val="es-ES_tradnl" w:eastAsia="es-ES_tradnl"/>
    </w:rPr>
  </w:style>
  <w:style w:type="paragraph" w:customStyle="1" w:styleId="p30">
    <w:name w:val="p3"/>
    <w:basedOn w:val="Normal"/>
    <w:pPr>
      <w:widowControl w:val="0"/>
      <w:tabs>
        <w:tab w:val="left" w:pos="1190"/>
      </w:tabs>
      <w:autoSpaceDE w:val="0"/>
      <w:autoSpaceDN w:val="0"/>
      <w:adjustRightInd w:val="0"/>
      <w:ind w:left="250" w:hanging="1190"/>
    </w:pPr>
    <w:rPr>
      <w:rFonts w:ascii="Times New Roman" w:hAnsi="Times New Roman"/>
      <w:sz w:val="24"/>
      <w:szCs w:val="24"/>
      <w:lang w:val="en-US" w:eastAsia="es-ES_tradnl"/>
    </w:rPr>
  </w:style>
  <w:style w:type="paragraph" w:customStyle="1" w:styleId="p4">
    <w:name w:val="p4"/>
    <w:basedOn w:val="Normal"/>
    <w:pPr>
      <w:widowControl w:val="0"/>
      <w:autoSpaceDE w:val="0"/>
      <w:autoSpaceDN w:val="0"/>
      <w:adjustRightInd w:val="0"/>
      <w:ind w:left="828"/>
    </w:pPr>
    <w:rPr>
      <w:rFonts w:ascii="Times New Roman" w:hAnsi="Times New Roman"/>
      <w:sz w:val="24"/>
      <w:szCs w:val="24"/>
      <w:lang w:val="en-US" w:eastAsia="es-ES_tradnl"/>
    </w:rPr>
  </w:style>
  <w:style w:type="paragraph" w:customStyle="1" w:styleId="p6">
    <w:name w:val="p6"/>
    <w:basedOn w:val="Normal"/>
    <w:pPr>
      <w:widowControl w:val="0"/>
      <w:tabs>
        <w:tab w:val="left" w:pos="1354"/>
        <w:tab w:val="left" w:pos="1593"/>
      </w:tabs>
      <w:autoSpaceDE w:val="0"/>
      <w:autoSpaceDN w:val="0"/>
      <w:adjustRightInd w:val="0"/>
      <w:ind w:left="1593" w:hanging="239"/>
    </w:pPr>
    <w:rPr>
      <w:rFonts w:ascii="Times New Roman" w:hAnsi="Times New Roman"/>
      <w:sz w:val="24"/>
      <w:szCs w:val="24"/>
      <w:lang w:val="en-US" w:eastAsia="es-ES_tradnl"/>
    </w:rPr>
  </w:style>
  <w:style w:type="paragraph" w:customStyle="1" w:styleId="p9">
    <w:name w:val="p9"/>
    <w:basedOn w:val="Normal"/>
    <w:pPr>
      <w:widowControl w:val="0"/>
      <w:tabs>
        <w:tab w:val="left" w:pos="6570"/>
      </w:tabs>
      <w:autoSpaceDE w:val="0"/>
      <w:autoSpaceDN w:val="0"/>
      <w:adjustRightInd w:val="0"/>
      <w:ind w:left="5130"/>
    </w:pPr>
    <w:rPr>
      <w:rFonts w:ascii="Times New Roman" w:hAnsi="Times New Roman"/>
      <w:sz w:val="24"/>
      <w:szCs w:val="24"/>
      <w:lang w:val="en-US" w:eastAsia="es-ES_tradnl"/>
    </w:rPr>
  </w:style>
  <w:style w:type="paragraph" w:customStyle="1" w:styleId="t9">
    <w:name w:val="t9"/>
    <w:basedOn w:val="Normal"/>
    <w:pPr>
      <w:widowControl w:val="0"/>
      <w:autoSpaceDE w:val="0"/>
      <w:autoSpaceDN w:val="0"/>
      <w:adjustRightInd w:val="0"/>
    </w:pPr>
    <w:rPr>
      <w:rFonts w:ascii="Times New Roman" w:hAnsi="Times New Roman"/>
      <w:sz w:val="24"/>
      <w:szCs w:val="24"/>
      <w:lang w:val="en-US" w:eastAsia="es-ES_tradnl"/>
    </w:rPr>
  </w:style>
  <w:style w:type="paragraph" w:customStyle="1" w:styleId="t12">
    <w:name w:val="t12"/>
    <w:basedOn w:val="Normal"/>
    <w:pPr>
      <w:widowControl w:val="0"/>
      <w:autoSpaceDE w:val="0"/>
      <w:autoSpaceDN w:val="0"/>
      <w:adjustRightInd w:val="0"/>
    </w:pPr>
    <w:rPr>
      <w:rFonts w:ascii="Times New Roman" w:hAnsi="Times New Roman"/>
      <w:sz w:val="24"/>
      <w:szCs w:val="24"/>
      <w:lang w:val="en-US" w:eastAsia="es-ES_tradnl"/>
    </w:rPr>
  </w:style>
  <w:style w:type="paragraph" w:customStyle="1" w:styleId="p14">
    <w:name w:val="p14"/>
    <w:basedOn w:val="Normal"/>
    <w:pPr>
      <w:widowControl w:val="0"/>
      <w:autoSpaceDE w:val="0"/>
      <w:autoSpaceDN w:val="0"/>
      <w:adjustRightInd w:val="0"/>
      <w:ind w:left="1190" w:hanging="578"/>
    </w:pPr>
    <w:rPr>
      <w:rFonts w:ascii="Times New Roman" w:hAnsi="Times New Roman"/>
      <w:sz w:val="24"/>
      <w:szCs w:val="24"/>
      <w:lang w:val="en-US" w:eastAsia="es-ES_tradnl"/>
    </w:rPr>
  </w:style>
  <w:style w:type="paragraph" w:customStyle="1" w:styleId="p16">
    <w:name w:val="p16"/>
    <w:basedOn w:val="Normal"/>
    <w:pPr>
      <w:widowControl w:val="0"/>
      <w:tabs>
        <w:tab w:val="left" w:pos="1485"/>
      </w:tabs>
      <w:autoSpaceDE w:val="0"/>
      <w:autoSpaceDN w:val="0"/>
      <w:adjustRightInd w:val="0"/>
      <w:ind w:left="45"/>
    </w:pPr>
    <w:rPr>
      <w:rFonts w:ascii="Times New Roman" w:hAnsi="Times New Roman"/>
      <w:sz w:val="24"/>
      <w:szCs w:val="24"/>
      <w:lang w:val="en-US" w:eastAsia="es-ES_tradnl"/>
    </w:rPr>
  </w:style>
  <w:style w:type="paragraph" w:customStyle="1" w:styleId="p17">
    <w:name w:val="p17"/>
    <w:basedOn w:val="Normal"/>
    <w:pPr>
      <w:widowControl w:val="0"/>
      <w:tabs>
        <w:tab w:val="left" w:pos="1190"/>
      </w:tabs>
      <w:autoSpaceDE w:val="0"/>
      <w:autoSpaceDN w:val="0"/>
      <w:adjustRightInd w:val="0"/>
      <w:ind w:left="1485" w:hanging="295"/>
    </w:pPr>
    <w:rPr>
      <w:rFonts w:ascii="Times New Roman" w:hAnsi="Times New Roman"/>
      <w:sz w:val="24"/>
      <w:szCs w:val="24"/>
      <w:lang w:val="en-US" w:eastAsia="es-ES_tradnl"/>
    </w:rPr>
  </w:style>
  <w:style w:type="paragraph" w:customStyle="1" w:styleId="t22">
    <w:name w:val="t22"/>
    <w:basedOn w:val="Normal"/>
    <w:pPr>
      <w:widowControl w:val="0"/>
      <w:autoSpaceDE w:val="0"/>
      <w:autoSpaceDN w:val="0"/>
      <w:adjustRightInd w:val="0"/>
    </w:pPr>
    <w:rPr>
      <w:rFonts w:ascii="Times New Roman" w:hAnsi="Times New Roman"/>
      <w:sz w:val="24"/>
      <w:szCs w:val="24"/>
      <w:lang w:val="en-US" w:eastAsia="es-ES_tradnl"/>
    </w:rPr>
  </w:style>
  <w:style w:type="paragraph" w:customStyle="1" w:styleId="p7">
    <w:name w:val="p7"/>
    <w:basedOn w:val="Normal"/>
    <w:pPr>
      <w:widowControl w:val="0"/>
      <w:tabs>
        <w:tab w:val="left" w:pos="175"/>
        <w:tab w:val="left" w:pos="1354"/>
      </w:tabs>
      <w:autoSpaceDE w:val="0"/>
      <w:autoSpaceDN w:val="0"/>
      <w:adjustRightInd w:val="0"/>
      <w:ind w:left="1354" w:hanging="1179"/>
    </w:pPr>
    <w:rPr>
      <w:rFonts w:ascii="Times New Roman" w:hAnsi="Times New Roman"/>
      <w:sz w:val="24"/>
      <w:szCs w:val="24"/>
      <w:lang w:val="en-US" w:eastAsia="es-ES_tradnl"/>
    </w:rPr>
  </w:style>
  <w:style w:type="paragraph" w:customStyle="1" w:styleId="Normal1">
    <w:name w:val="Normal1"/>
    <w:basedOn w:val="Normal"/>
    <w:autoRedefine/>
    <w:pPr>
      <w:tabs>
        <w:tab w:val="left" w:pos="720"/>
      </w:tabs>
      <w:suppressAutoHyphens/>
      <w:spacing w:after="120"/>
      <w:ind w:left="709" w:hanging="709"/>
    </w:pPr>
    <w:rPr>
      <w:rFonts w:ascii="Times New Roman" w:hAnsi="Times New Roman"/>
      <w:spacing w:val="-3"/>
      <w:sz w:val="24"/>
      <w:lang w:val="es-ES_tradnl"/>
    </w:rPr>
  </w:style>
  <w:style w:type="paragraph" w:customStyle="1" w:styleId="Textodenotaalfinal">
    <w:name w:val="Texto de nota al final"/>
    <w:basedOn w:val="Normal"/>
    <w:pPr>
      <w:widowControl w:val="0"/>
    </w:pPr>
    <w:rPr>
      <w:rFonts w:ascii="Courier New" w:hAnsi="Courier New"/>
      <w:snapToGrid w:val="0"/>
      <w:sz w:val="24"/>
      <w:lang w:val="es-ES"/>
    </w:rPr>
  </w:style>
  <w:style w:type="paragraph" w:customStyle="1" w:styleId="Tdc60">
    <w:name w:val="Tdc 6"/>
    <w:basedOn w:val="Normal"/>
    <w:pPr>
      <w:widowControl w:val="0"/>
      <w:tabs>
        <w:tab w:val="right" w:pos="9360"/>
      </w:tabs>
      <w:suppressAutoHyphens/>
      <w:ind w:left="720" w:hanging="720"/>
    </w:pPr>
    <w:rPr>
      <w:rFonts w:ascii="Courier New" w:hAnsi="Courier New"/>
      <w:snapToGrid w:val="0"/>
      <w:sz w:val="24"/>
      <w:lang w:val="en-US"/>
    </w:rPr>
  </w:style>
  <w:style w:type="paragraph" w:customStyle="1" w:styleId="Logro">
    <w:name w:val="Logro"/>
    <w:basedOn w:val="Normal"/>
    <w:pPr>
      <w:numPr>
        <w:numId w:val="10"/>
      </w:numPr>
    </w:pPr>
    <w:rPr>
      <w:rFonts w:ascii="Times New Roman" w:hAnsi="Times New Roman"/>
      <w:lang w:val="es-ES"/>
    </w:rPr>
  </w:style>
  <w:style w:type="paragraph" w:styleId="ndice1">
    <w:name w:val="index 1"/>
    <w:basedOn w:val="Normal"/>
    <w:next w:val="Normal"/>
    <w:autoRedefine/>
    <w:pPr>
      <w:ind w:left="200" w:hanging="200"/>
    </w:pPr>
    <w:rPr>
      <w:rFonts w:ascii="Times New Roman" w:hAnsi="Times New Roman"/>
      <w:lang w:val="es-ES"/>
    </w:rPr>
  </w:style>
  <w:style w:type="paragraph" w:styleId="ndice2">
    <w:name w:val="index 2"/>
    <w:basedOn w:val="Normal"/>
    <w:next w:val="Normal"/>
    <w:autoRedefine/>
    <w:pPr>
      <w:ind w:left="400" w:hanging="200"/>
    </w:pPr>
    <w:rPr>
      <w:rFonts w:ascii="Times New Roman" w:hAnsi="Times New Roman"/>
      <w:lang w:val="es-ES"/>
    </w:rPr>
  </w:style>
  <w:style w:type="paragraph" w:styleId="ndice3">
    <w:name w:val="index 3"/>
    <w:basedOn w:val="Normal"/>
    <w:next w:val="Normal"/>
    <w:autoRedefine/>
    <w:semiHidden/>
    <w:pPr>
      <w:ind w:left="600" w:hanging="200"/>
    </w:pPr>
    <w:rPr>
      <w:rFonts w:ascii="Times New Roman" w:hAnsi="Times New Roman"/>
      <w:lang w:val="es-ES"/>
    </w:rPr>
  </w:style>
  <w:style w:type="paragraph" w:styleId="ndice4">
    <w:name w:val="index 4"/>
    <w:basedOn w:val="Normal"/>
    <w:next w:val="Normal"/>
    <w:autoRedefine/>
    <w:semiHidden/>
    <w:pPr>
      <w:ind w:left="800" w:hanging="200"/>
    </w:pPr>
    <w:rPr>
      <w:rFonts w:ascii="Times New Roman" w:hAnsi="Times New Roman"/>
      <w:lang w:val="es-ES"/>
    </w:rPr>
  </w:style>
  <w:style w:type="paragraph" w:styleId="ndice5">
    <w:name w:val="index 5"/>
    <w:basedOn w:val="Normal"/>
    <w:next w:val="Normal"/>
    <w:autoRedefine/>
    <w:semiHidden/>
    <w:pPr>
      <w:ind w:left="1000" w:hanging="200"/>
    </w:pPr>
    <w:rPr>
      <w:rFonts w:ascii="Times New Roman" w:hAnsi="Times New Roman"/>
      <w:lang w:val="es-ES"/>
    </w:rPr>
  </w:style>
  <w:style w:type="paragraph" w:styleId="ndice6">
    <w:name w:val="index 6"/>
    <w:basedOn w:val="Normal"/>
    <w:next w:val="Normal"/>
    <w:autoRedefine/>
    <w:semiHidden/>
    <w:pPr>
      <w:ind w:left="1200" w:hanging="200"/>
    </w:pPr>
    <w:rPr>
      <w:rFonts w:ascii="Times New Roman" w:hAnsi="Times New Roman"/>
      <w:lang w:val="es-ES"/>
    </w:rPr>
  </w:style>
  <w:style w:type="paragraph" w:styleId="ndice7">
    <w:name w:val="index 7"/>
    <w:basedOn w:val="Normal"/>
    <w:next w:val="Normal"/>
    <w:autoRedefine/>
    <w:semiHidden/>
    <w:pPr>
      <w:ind w:left="1400" w:hanging="200"/>
    </w:pPr>
    <w:rPr>
      <w:rFonts w:ascii="Times New Roman" w:hAnsi="Times New Roman"/>
      <w:lang w:val="es-ES"/>
    </w:rPr>
  </w:style>
  <w:style w:type="paragraph" w:styleId="ndice8">
    <w:name w:val="index 8"/>
    <w:basedOn w:val="Normal"/>
    <w:next w:val="Normal"/>
    <w:autoRedefine/>
    <w:semiHidden/>
    <w:pPr>
      <w:ind w:left="1600" w:hanging="200"/>
    </w:pPr>
    <w:rPr>
      <w:rFonts w:ascii="Times New Roman" w:hAnsi="Times New Roman"/>
      <w:lang w:val="es-ES"/>
    </w:rPr>
  </w:style>
  <w:style w:type="paragraph" w:styleId="ndice9">
    <w:name w:val="index 9"/>
    <w:basedOn w:val="Normal"/>
    <w:next w:val="Normal"/>
    <w:autoRedefine/>
    <w:semiHidden/>
    <w:pPr>
      <w:ind w:left="1800" w:hanging="200"/>
    </w:pPr>
    <w:rPr>
      <w:rFonts w:ascii="Times New Roman" w:hAnsi="Times New Roman"/>
      <w:lang w:val="es-ES"/>
    </w:rPr>
  </w:style>
  <w:style w:type="paragraph" w:styleId="Ttulodendice">
    <w:name w:val="index heading"/>
    <w:basedOn w:val="Normal"/>
    <w:next w:val="ndice1"/>
    <w:semiHidden/>
    <w:rPr>
      <w:rFonts w:ascii="Times New Roman" w:hAnsi="Times New Roman"/>
      <w:lang w:val="es-ES"/>
    </w:rPr>
  </w:style>
  <w:style w:type="paragraph" w:customStyle="1" w:styleId="Nmerodepgina1">
    <w:name w:val="Número de página1"/>
    <w:basedOn w:val="Normal"/>
    <w:next w:val="Normal"/>
    <w:rPr>
      <w:rFonts w:ascii="LinePrinter" w:hAnsi="LinePrinter"/>
      <w:lang w:val="x-none"/>
    </w:rPr>
  </w:style>
  <w:style w:type="paragraph" w:customStyle="1" w:styleId="Fuentedeprrafopredet">
    <w:name w:val="Fuente de párrafo predet"/>
    <w:next w:val="Normal"/>
    <w:rPr>
      <w:rFonts w:ascii="Tms Rmn" w:hAnsi="Tms Rmn"/>
      <w:lang w:eastAsia="es-ES"/>
    </w:rPr>
  </w:style>
  <w:style w:type="paragraph" w:styleId="Listaconvietas">
    <w:name w:val="List Bullet"/>
    <w:basedOn w:val="Normal"/>
    <w:autoRedefine/>
    <w:pPr>
      <w:ind w:left="283" w:hanging="283"/>
    </w:pPr>
    <w:rPr>
      <w:color w:val="000000"/>
      <w:lang w:val="es-ES_tradnl"/>
    </w:rPr>
  </w:style>
  <w:style w:type="paragraph" w:customStyle="1" w:styleId="BlockText1">
    <w:name w:val="Block Text1"/>
    <w:basedOn w:val="Normal"/>
    <w:pPr>
      <w:ind w:left="426" w:right="-34"/>
      <w:jc w:val="both"/>
    </w:pPr>
    <w:rPr>
      <w:sz w:val="22"/>
      <w:lang w:val="es-ES_tradnl"/>
    </w:rPr>
  </w:style>
  <w:style w:type="paragraph" w:customStyle="1" w:styleId="xl24">
    <w:name w:val="xl24"/>
    <w:basedOn w:val="Normal"/>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Lucida Sans Unicode" w:eastAsia="Arial Unicode MS" w:hAnsi="Lucida Sans Unicode" w:cs="Lucida Sans Unicode"/>
      <w:sz w:val="14"/>
      <w:szCs w:val="14"/>
      <w:lang w:val="es-ES"/>
    </w:rPr>
  </w:style>
  <w:style w:type="paragraph" w:customStyle="1" w:styleId="xl25">
    <w:name w:val="xl2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Lucida Sans Unicode" w:eastAsia="Arial Unicode MS" w:hAnsi="Lucida Sans Unicode" w:cs="Lucida Sans Unicode"/>
      <w:sz w:val="14"/>
      <w:szCs w:val="14"/>
      <w:lang w:val="es-ES"/>
    </w:rPr>
  </w:style>
  <w:style w:type="paragraph" w:customStyle="1" w:styleId="xl26">
    <w:name w:val="xl26"/>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Lucida Sans Unicode" w:eastAsia="Arial Unicode MS" w:hAnsi="Lucida Sans Unicode" w:cs="Lucida Sans Unicode"/>
      <w:sz w:val="14"/>
      <w:szCs w:val="14"/>
      <w:lang w:val="es-ES"/>
    </w:rPr>
  </w:style>
  <w:style w:type="paragraph" w:customStyle="1" w:styleId="xl27">
    <w:name w:val="xl27"/>
    <w:basedOn w:val="Normal"/>
    <w:pPr>
      <w:pBdr>
        <w:left w:val="single" w:sz="8" w:space="0" w:color="auto"/>
        <w:bottom w:val="single" w:sz="4" w:space="0" w:color="auto"/>
        <w:right w:val="single" w:sz="4" w:space="0" w:color="auto"/>
      </w:pBdr>
      <w:spacing w:before="100" w:beforeAutospacing="1" w:after="100" w:afterAutospacing="1"/>
      <w:jc w:val="center"/>
    </w:pPr>
    <w:rPr>
      <w:rFonts w:ascii="Lucida Sans Unicode" w:eastAsia="Arial Unicode MS" w:hAnsi="Lucida Sans Unicode" w:cs="Lucida Sans Unicode"/>
      <w:sz w:val="14"/>
      <w:szCs w:val="14"/>
      <w:lang w:val="es-ES"/>
    </w:rPr>
  </w:style>
  <w:style w:type="paragraph" w:customStyle="1" w:styleId="xl28">
    <w:name w:val="xl28"/>
    <w:basedOn w:val="Normal"/>
    <w:pPr>
      <w:pBdr>
        <w:left w:val="single" w:sz="4" w:space="0" w:color="auto"/>
        <w:bottom w:val="single" w:sz="4" w:space="0" w:color="auto"/>
        <w:right w:val="single" w:sz="4" w:space="0" w:color="auto"/>
      </w:pBdr>
      <w:spacing w:before="100" w:beforeAutospacing="1" w:after="100" w:afterAutospacing="1"/>
      <w:jc w:val="center"/>
    </w:pPr>
    <w:rPr>
      <w:rFonts w:ascii="Lucida Sans Unicode" w:eastAsia="Arial Unicode MS" w:hAnsi="Lucida Sans Unicode" w:cs="Lucida Sans Unicode"/>
      <w:sz w:val="14"/>
      <w:szCs w:val="14"/>
      <w:lang w:val="es-ES"/>
    </w:rPr>
  </w:style>
  <w:style w:type="paragraph" w:customStyle="1" w:styleId="xl29">
    <w:name w:val="xl29"/>
    <w:basedOn w:val="Normal"/>
    <w:pPr>
      <w:pBdr>
        <w:left w:val="single" w:sz="4" w:space="0" w:color="auto"/>
        <w:bottom w:val="single" w:sz="4" w:space="0" w:color="auto"/>
        <w:right w:val="single" w:sz="4" w:space="0" w:color="auto"/>
      </w:pBdr>
      <w:spacing w:before="100" w:beforeAutospacing="1" w:after="100" w:afterAutospacing="1"/>
      <w:jc w:val="center"/>
    </w:pPr>
    <w:rPr>
      <w:rFonts w:ascii="Lucida Sans Unicode" w:eastAsia="Arial Unicode MS" w:hAnsi="Lucida Sans Unicode" w:cs="Lucida Sans Unicode"/>
      <w:sz w:val="14"/>
      <w:szCs w:val="14"/>
      <w:lang w:val="es-ES"/>
    </w:rPr>
  </w:style>
  <w:style w:type="paragraph" w:customStyle="1" w:styleId="xl30">
    <w:name w:val="xl30"/>
    <w:basedOn w:val="Normal"/>
    <w:pPr>
      <w:pBdr>
        <w:left w:val="single" w:sz="4" w:space="0" w:color="auto"/>
        <w:bottom w:val="single" w:sz="4" w:space="0" w:color="auto"/>
        <w:right w:val="single" w:sz="4" w:space="0" w:color="auto"/>
      </w:pBdr>
      <w:spacing w:before="100" w:beforeAutospacing="1" w:after="100" w:afterAutospacing="1"/>
    </w:pPr>
    <w:rPr>
      <w:rFonts w:ascii="Lucida Sans Unicode" w:eastAsia="Arial Unicode MS" w:hAnsi="Lucida Sans Unicode" w:cs="Lucida Sans Unicode"/>
      <w:sz w:val="14"/>
      <w:szCs w:val="14"/>
      <w:lang w:val="es-ES"/>
    </w:rPr>
  </w:style>
  <w:style w:type="paragraph" w:customStyle="1" w:styleId="xl31">
    <w:name w:val="xl31"/>
    <w:basedOn w:val="Normal"/>
    <w:pPr>
      <w:pBdr>
        <w:left w:val="single" w:sz="4" w:space="0" w:color="auto"/>
        <w:bottom w:val="single" w:sz="4" w:space="0" w:color="auto"/>
        <w:right w:val="single" w:sz="8" w:space="0" w:color="auto"/>
      </w:pBdr>
      <w:spacing w:before="100" w:beforeAutospacing="1" w:after="100" w:afterAutospacing="1"/>
      <w:jc w:val="center"/>
    </w:pPr>
    <w:rPr>
      <w:rFonts w:ascii="Lucida Sans Unicode" w:eastAsia="Arial Unicode MS" w:hAnsi="Lucida Sans Unicode" w:cs="Lucida Sans Unicode"/>
      <w:sz w:val="14"/>
      <w:szCs w:val="14"/>
      <w:lang w:val="es-ES"/>
    </w:rPr>
  </w:style>
  <w:style w:type="paragraph" w:customStyle="1" w:styleId="xl32">
    <w:name w:val="xl3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Lucida Sans Unicode" w:eastAsia="Arial Unicode MS" w:hAnsi="Lucida Sans Unicode" w:cs="Lucida Sans Unicode"/>
      <w:sz w:val="14"/>
      <w:szCs w:val="14"/>
      <w:lang w:val="es-ES"/>
    </w:rPr>
  </w:style>
  <w:style w:type="paragraph" w:customStyle="1" w:styleId="xl33">
    <w:name w:val="xl33"/>
    <w:basedOn w:val="Normal"/>
    <w:pPr>
      <w:pBdr>
        <w:top w:val="single" w:sz="4" w:space="0" w:color="auto"/>
        <w:left w:val="single" w:sz="8" w:space="0" w:color="auto"/>
        <w:right w:val="single" w:sz="4" w:space="0" w:color="auto"/>
      </w:pBdr>
      <w:spacing w:before="100" w:beforeAutospacing="1" w:after="100" w:afterAutospacing="1"/>
      <w:jc w:val="center"/>
    </w:pPr>
    <w:rPr>
      <w:rFonts w:ascii="Lucida Sans Unicode" w:eastAsia="Arial Unicode MS" w:hAnsi="Lucida Sans Unicode" w:cs="Lucida Sans Unicode"/>
      <w:sz w:val="14"/>
      <w:szCs w:val="14"/>
      <w:lang w:val="es-ES"/>
    </w:rPr>
  </w:style>
  <w:style w:type="paragraph" w:customStyle="1" w:styleId="xl34">
    <w:name w:val="xl34"/>
    <w:basedOn w:val="Normal"/>
    <w:pPr>
      <w:pBdr>
        <w:top w:val="single" w:sz="4" w:space="0" w:color="auto"/>
        <w:left w:val="single" w:sz="4" w:space="0" w:color="auto"/>
        <w:right w:val="single" w:sz="4" w:space="0" w:color="auto"/>
      </w:pBdr>
      <w:spacing w:before="100" w:beforeAutospacing="1" w:after="100" w:afterAutospacing="1"/>
    </w:pPr>
    <w:rPr>
      <w:rFonts w:ascii="Lucida Sans Unicode" w:eastAsia="Arial Unicode MS" w:hAnsi="Lucida Sans Unicode" w:cs="Lucida Sans Unicode"/>
      <w:sz w:val="14"/>
      <w:szCs w:val="14"/>
      <w:lang w:val="es-ES"/>
    </w:rPr>
  </w:style>
  <w:style w:type="paragraph" w:customStyle="1" w:styleId="xl35">
    <w:name w:val="xl35"/>
    <w:basedOn w:val="Normal"/>
    <w:pPr>
      <w:pBdr>
        <w:top w:val="single" w:sz="4" w:space="0" w:color="auto"/>
        <w:left w:val="single" w:sz="4" w:space="0" w:color="auto"/>
        <w:right w:val="single" w:sz="4" w:space="0" w:color="auto"/>
      </w:pBdr>
      <w:spacing w:before="100" w:beforeAutospacing="1" w:after="100" w:afterAutospacing="1"/>
      <w:jc w:val="center"/>
    </w:pPr>
    <w:rPr>
      <w:rFonts w:ascii="Lucida Sans Unicode" w:eastAsia="Arial Unicode MS" w:hAnsi="Lucida Sans Unicode" w:cs="Lucida Sans Unicode"/>
      <w:sz w:val="14"/>
      <w:szCs w:val="14"/>
      <w:lang w:val="es-ES"/>
    </w:rPr>
  </w:style>
  <w:style w:type="paragraph" w:customStyle="1" w:styleId="xl36">
    <w:name w:val="xl36"/>
    <w:basedOn w:val="Normal"/>
    <w:pPr>
      <w:pBdr>
        <w:top w:val="single" w:sz="4" w:space="0" w:color="auto"/>
        <w:left w:val="single" w:sz="4" w:space="0" w:color="auto"/>
        <w:right w:val="single" w:sz="4" w:space="0" w:color="auto"/>
      </w:pBdr>
      <w:spacing w:before="100" w:beforeAutospacing="1" w:after="100" w:afterAutospacing="1"/>
      <w:jc w:val="center"/>
    </w:pPr>
    <w:rPr>
      <w:rFonts w:ascii="Lucida Sans Unicode" w:eastAsia="Arial Unicode MS" w:hAnsi="Lucida Sans Unicode" w:cs="Lucida Sans Unicode"/>
      <w:sz w:val="14"/>
      <w:szCs w:val="14"/>
      <w:lang w:val="es-ES"/>
    </w:rPr>
  </w:style>
  <w:style w:type="paragraph" w:customStyle="1" w:styleId="xl37">
    <w:name w:val="xl37"/>
    <w:basedOn w:val="Normal"/>
    <w:pPr>
      <w:pBdr>
        <w:top w:val="single" w:sz="4" w:space="0" w:color="auto"/>
        <w:left w:val="single" w:sz="4" w:space="0" w:color="auto"/>
        <w:right w:val="single" w:sz="8" w:space="0" w:color="auto"/>
      </w:pBdr>
      <w:spacing w:before="100" w:beforeAutospacing="1" w:after="100" w:afterAutospacing="1"/>
      <w:jc w:val="center"/>
    </w:pPr>
    <w:rPr>
      <w:rFonts w:ascii="Lucida Sans Unicode" w:eastAsia="Arial Unicode MS" w:hAnsi="Lucida Sans Unicode" w:cs="Lucida Sans Unicode"/>
      <w:sz w:val="14"/>
      <w:szCs w:val="14"/>
      <w:lang w:val="es-ES"/>
    </w:rPr>
  </w:style>
  <w:style w:type="paragraph" w:customStyle="1" w:styleId="xl38">
    <w:name w:val="xl38"/>
    <w:basedOn w:val="Normal"/>
    <w:pPr>
      <w:pBdr>
        <w:bottom w:val="single" w:sz="4" w:space="0" w:color="auto"/>
        <w:right w:val="single" w:sz="4" w:space="0" w:color="auto"/>
      </w:pBdr>
      <w:spacing w:before="100" w:beforeAutospacing="1" w:after="100" w:afterAutospacing="1"/>
    </w:pPr>
    <w:rPr>
      <w:rFonts w:ascii="Lucida Sans Unicode" w:eastAsia="Arial Unicode MS" w:hAnsi="Lucida Sans Unicode" w:cs="Lucida Sans Unicode"/>
      <w:sz w:val="14"/>
      <w:szCs w:val="14"/>
      <w:lang w:val="es-ES"/>
    </w:rPr>
  </w:style>
  <w:style w:type="paragraph" w:customStyle="1" w:styleId="xl39">
    <w:name w:val="xl39"/>
    <w:basedOn w:val="Normal"/>
    <w:pPr>
      <w:pBdr>
        <w:top w:val="single" w:sz="4" w:space="0" w:color="auto"/>
        <w:bottom w:val="single" w:sz="4" w:space="0" w:color="auto"/>
        <w:right w:val="single" w:sz="4" w:space="0" w:color="auto"/>
      </w:pBdr>
      <w:spacing w:before="100" w:beforeAutospacing="1" w:after="100" w:afterAutospacing="1"/>
    </w:pPr>
    <w:rPr>
      <w:rFonts w:ascii="Lucida Sans Unicode" w:eastAsia="Arial Unicode MS" w:hAnsi="Lucida Sans Unicode" w:cs="Lucida Sans Unicode"/>
      <w:sz w:val="14"/>
      <w:szCs w:val="14"/>
      <w:lang w:val="es-ES"/>
    </w:rPr>
  </w:style>
  <w:style w:type="paragraph" w:customStyle="1" w:styleId="xl40">
    <w:name w:val="xl40"/>
    <w:basedOn w:val="Normal"/>
    <w:pPr>
      <w:pBdr>
        <w:top w:val="single" w:sz="4" w:space="0" w:color="auto"/>
        <w:right w:val="single" w:sz="4" w:space="0" w:color="auto"/>
      </w:pBdr>
      <w:spacing w:before="100" w:beforeAutospacing="1" w:after="100" w:afterAutospacing="1"/>
    </w:pPr>
    <w:rPr>
      <w:rFonts w:ascii="Lucida Sans Unicode" w:eastAsia="Arial Unicode MS" w:hAnsi="Lucida Sans Unicode" w:cs="Lucida Sans Unicode"/>
      <w:sz w:val="14"/>
      <w:szCs w:val="14"/>
      <w:lang w:val="es-ES"/>
    </w:rPr>
  </w:style>
  <w:style w:type="paragraph" w:customStyle="1" w:styleId="xl41">
    <w:name w:val="xl41"/>
    <w:basedOn w:val="Normal"/>
    <w:pPr>
      <w:pBdr>
        <w:left w:val="single" w:sz="8" w:space="0" w:color="auto"/>
        <w:bottom w:val="single" w:sz="8" w:space="0" w:color="auto"/>
        <w:right w:val="single" w:sz="4" w:space="0" w:color="auto"/>
      </w:pBdr>
      <w:spacing w:before="100" w:beforeAutospacing="1" w:after="100" w:afterAutospacing="1"/>
      <w:jc w:val="center"/>
    </w:pPr>
    <w:rPr>
      <w:rFonts w:ascii="Lucida Sans Unicode" w:eastAsia="Arial Unicode MS" w:hAnsi="Lucida Sans Unicode" w:cs="Lucida Sans Unicode"/>
      <w:sz w:val="14"/>
      <w:szCs w:val="14"/>
      <w:lang w:val="es-ES"/>
    </w:rPr>
  </w:style>
  <w:style w:type="paragraph" w:customStyle="1" w:styleId="xl42">
    <w:name w:val="xl42"/>
    <w:basedOn w:val="Normal"/>
    <w:pPr>
      <w:pBdr>
        <w:bottom w:val="single" w:sz="8" w:space="0" w:color="auto"/>
        <w:right w:val="single" w:sz="4" w:space="0" w:color="auto"/>
      </w:pBdr>
      <w:spacing w:before="100" w:beforeAutospacing="1" w:after="100" w:afterAutospacing="1"/>
    </w:pPr>
    <w:rPr>
      <w:rFonts w:ascii="Lucida Sans Unicode" w:eastAsia="Arial Unicode MS" w:hAnsi="Lucida Sans Unicode" w:cs="Lucida Sans Unicode"/>
      <w:sz w:val="14"/>
      <w:szCs w:val="14"/>
      <w:lang w:val="es-ES"/>
    </w:rPr>
  </w:style>
  <w:style w:type="paragraph" w:customStyle="1" w:styleId="xl43">
    <w:name w:val="xl43"/>
    <w:basedOn w:val="Normal"/>
    <w:pPr>
      <w:pBdr>
        <w:left w:val="single" w:sz="4" w:space="0" w:color="auto"/>
        <w:bottom w:val="single" w:sz="8" w:space="0" w:color="auto"/>
        <w:right w:val="single" w:sz="4" w:space="0" w:color="auto"/>
      </w:pBdr>
      <w:spacing w:before="100" w:beforeAutospacing="1" w:after="100" w:afterAutospacing="1"/>
    </w:pPr>
    <w:rPr>
      <w:rFonts w:ascii="Lucida Sans Unicode" w:eastAsia="Arial Unicode MS" w:hAnsi="Lucida Sans Unicode" w:cs="Lucida Sans Unicode"/>
      <w:sz w:val="14"/>
      <w:szCs w:val="14"/>
      <w:lang w:val="es-ES"/>
    </w:rPr>
  </w:style>
  <w:style w:type="paragraph" w:customStyle="1" w:styleId="xl44">
    <w:name w:val="xl44"/>
    <w:basedOn w:val="Normal"/>
    <w:pPr>
      <w:pBdr>
        <w:left w:val="single" w:sz="4" w:space="0" w:color="auto"/>
        <w:bottom w:val="single" w:sz="8" w:space="0" w:color="auto"/>
        <w:right w:val="single" w:sz="4" w:space="0" w:color="auto"/>
      </w:pBdr>
      <w:spacing w:before="100" w:beforeAutospacing="1" w:after="100" w:afterAutospacing="1"/>
      <w:jc w:val="center"/>
    </w:pPr>
    <w:rPr>
      <w:rFonts w:ascii="Lucida Sans Unicode" w:eastAsia="Arial Unicode MS" w:hAnsi="Lucida Sans Unicode" w:cs="Lucida Sans Unicode"/>
      <w:sz w:val="14"/>
      <w:szCs w:val="14"/>
      <w:lang w:val="es-ES"/>
    </w:rPr>
  </w:style>
  <w:style w:type="paragraph" w:customStyle="1" w:styleId="xl45">
    <w:name w:val="xl45"/>
    <w:basedOn w:val="Normal"/>
    <w:pPr>
      <w:pBdr>
        <w:left w:val="single" w:sz="4" w:space="0" w:color="auto"/>
        <w:bottom w:val="single" w:sz="8" w:space="0" w:color="auto"/>
        <w:right w:val="single" w:sz="4" w:space="0" w:color="auto"/>
      </w:pBdr>
      <w:spacing w:before="100" w:beforeAutospacing="1" w:after="100" w:afterAutospacing="1"/>
      <w:jc w:val="center"/>
    </w:pPr>
    <w:rPr>
      <w:rFonts w:ascii="Lucida Sans Unicode" w:eastAsia="Arial Unicode MS" w:hAnsi="Lucida Sans Unicode" w:cs="Lucida Sans Unicode"/>
      <w:sz w:val="14"/>
      <w:szCs w:val="14"/>
      <w:lang w:val="es-ES"/>
    </w:rPr>
  </w:style>
  <w:style w:type="paragraph" w:customStyle="1" w:styleId="xl46">
    <w:name w:val="xl46"/>
    <w:basedOn w:val="Normal"/>
    <w:pPr>
      <w:pBdr>
        <w:left w:val="single" w:sz="4" w:space="0" w:color="auto"/>
        <w:bottom w:val="single" w:sz="8" w:space="0" w:color="auto"/>
        <w:right w:val="single" w:sz="8" w:space="0" w:color="auto"/>
      </w:pBdr>
      <w:spacing w:before="100" w:beforeAutospacing="1" w:after="100" w:afterAutospacing="1"/>
      <w:jc w:val="center"/>
    </w:pPr>
    <w:rPr>
      <w:rFonts w:ascii="Lucida Sans Unicode" w:eastAsia="Arial Unicode MS" w:hAnsi="Lucida Sans Unicode" w:cs="Lucida Sans Unicode"/>
      <w:sz w:val="14"/>
      <w:szCs w:val="14"/>
      <w:lang w:val="es-ES"/>
    </w:rPr>
  </w:style>
  <w:style w:type="paragraph" w:customStyle="1" w:styleId="xl47">
    <w:name w:val="xl47"/>
    <w:basedOn w:val="Normal"/>
    <w:pPr>
      <w:pBdr>
        <w:top w:val="single" w:sz="8" w:space="0" w:color="auto"/>
        <w:left w:val="single" w:sz="8" w:space="0" w:color="auto"/>
        <w:bottom w:val="single" w:sz="8" w:space="0" w:color="auto"/>
      </w:pBdr>
      <w:shd w:val="clear" w:color="auto" w:fill="969696"/>
      <w:spacing w:before="100" w:beforeAutospacing="1" w:after="100" w:afterAutospacing="1"/>
      <w:jc w:val="center"/>
      <w:textAlignment w:val="center"/>
    </w:pPr>
    <w:rPr>
      <w:rFonts w:ascii="Lucida Sans Unicode" w:eastAsia="Arial Unicode MS" w:hAnsi="Lucida Sans Unicode" w:cs="Lucida Sans Unicode"/>
      <w:b/>
      <w:bCs/>
      <w:sz w:val="24"/>
      <w:szCs w:val="24"/>
      <w:lang w:val="es-ES"/>
    </w:rPr>
  </w:style>
  <w:style w:type="paragraph" w:customStyle="1" w:styleId="xl48">
    <w:name w:val="xl48"/>
    <w:basedOn w:val="Normal"/>
    <w:pPr>
      <w:pBdr>
        <w:top w:val="single" w:sz="8" w:space="0" w:color="auto"/>
        <w:bottom w:val="single" w:sz="8" w:space="0" w:color="auto"/>
      </w:pBdr>
      <w:shd w:val="clear" w:color="auto" w:fill="969696"/>
      <w:spacing w:before="100" w:beforeAutospacing="1" w:after="100" w:afterAutospacing="1"/>
      <w:jc w:val="center"/>
      <w:textAlignment w:val="center"/>
    </w:pPr>
    <w:rPr>
      <w:rFonts w:ascii="Lucida Sans Unicode" w:eastAsia="Arial Unicode MS" w:hAnsi="Lucida Sans Unicode" w:cs="Lucida Sans Unicode"/>
      <w:b/>
      <w:bCs/>
      <w:sz w:val="24"/>
      <w:szCs w:val="24"/>
      <w:lang w:val="es-ES"/>
    </w:rPr>
  </w:style>
  <w:style w:type="paragraph" w:customStyle="1" w:styleId="xl49">
    <w:name w:val="xl49"/>
    <w:basedOn w:val="Normal"/>
    <w:pPr>
      <w:pBdr>
        <w:top w:val="single" w:sz="8" w:space="0" w:color="auto"/>
        <w:bottom w:val="single" w:sz="8" w:space="0" w:color="auto"/>
        <w:right w:val="single" w:sz="8" w:space="0" w:color="auto"/>
      </w:pBdr>
      <w:shd w:val="clear" w:color="auto" w:fill="969696"/>
      <w:spacing w:before="100" w:beforeAutospacing="1" w:after="100" w:afterAutospacing="1"/>
      <w:jc w:val="center"/>
      <w:textAlignment w:val="center"/>
    </w:pPr>
    <w:rPr>
      <w:rFonts w:ascii="Lucida Sans Unicode" w:eastAsia="Arial Unicode MS" w:hAnsi="Lucida Sans Unicode" w:cs="Lucida Sans Unicode"/>
      <w:b/>
      <w:bCs/>
      <w:sz w:val="24"/>
      <w:szCs w:val="24"/>
      <w:lang w:val="es-ES"/>
    </w:rPr>
  </w:style>
  <w:style w:type="paragraph" w:customStyle="1" w:styleId="xl50">
    <w:name w:val="xl50"/>
    <w:basedOn w:val="Normal"/>
    <w:pPr>
      <w:pBdr>
        <w:top w:val="single" w:sz="8" w:space="0" w:color="auto"/>
        <w:left w:val="single" w:sz="8" w:space="0" w:color="auto"/>
        <w:bottom w:val="single" w:sz="8" w:space="0" w:color="auto"/>
      </w:pBdr>
      <w:shd w:val="clear" w:color="auto" w:fill="FFFFFF"/>
      <w:spacing w:before="100" w:beforeAutospacing="1" w:after="100" w:afterAutospacing="1"/>
      <w:jc w:val="center"/>
      <w:textAlignment w:val="center"/>
    </w:pPr>
    <w:rPr>
      <w:rFonts w:ascii="Lucida Sans Unicode" w:eastAsia="Arial Unicode MS" w:hAnsi="Lucida Sans Unicode" w:cs="Lucida Sans Unicode"/>
      <w:b/>
      <w:bCs/>
      <w:sz w:val="18"/>
      <w:szCs w:val="18"/>
      <w:lang w:val="es-ES"/>
    </w:rPr>
  </w:style>
  <w:style w:type="paragraph" w:customStyle="1" w:styleId="xl51">
    <w:name w:val="xl51"/>
    <w:basedOn w:val="Normal"/>
    <w:pPr>
      <w:pBdr>
        <w:top w:val="single" w:sz="8" w:space="0" w:color="auto"/>
        <w:bottom w:val="single" w:sz="8" w:space="0" w:color="auto"/>
      </w:pBdr>
      <w:shd w:val="clear" w:color="auto" w:fill="FFFFFF"/>
      <w:spacing w:before="100" w:beforeAutospacing="1" w:after="100" w:afterAutospacing="1"/>
      <w:jc w:val="center"/>
      <w:textAlignment w:val="center"/>
    </w:pPr>
    <w:rPr>
      <w:rFonts w:ascii="Lucida Sans Unicode" w:eastAsia="Arial Unicode MS" w:hAnsi="Lucida Sans Unicode" w:cs="Lucida Sans Unicode"/>
      <w:b/>
      <w:bCs/>
      <w:sz w:val="18"/>
      <w:szCs w:val="18"/>
      <w:lang w:val="es-ES"/>
    </w:rPr>
  </w:style>
  <w:style w:type="paragraph" w:customStyle="1" w:styleId="xl52">
    <w:name w:val="xl52"/>
    <w:basedOn w:val="Normal"/>
    <w:pPr>
      <w:pBdr>
        <w:top w:val="single" w:sz="8"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Lucida Sans Unicode" w:eastAsia="Arial Unicode MS" w:hAnsi="Lucida Sans Unicode" w:cs="Lucida Sans Unicode"/>
      <w:b/>
      <w:bCs/>
      <w:sz w:val="18"/>
      <w:szCs w:val="18"/>
      <w:lang w:val="es-ES"/>
    </w:rPr>
  </w:style>
  <w:style w:type="paragraph" w:customStyle="1" w:styleId="xl53">
    <w:name w:val="xl53"/>
    <w:basedOn w:val="Normal"/>
    <w:pPr>
      <w:pBdr>
        <w:left w:val="single" w:sz="8" w:space="0" w:color="auto"/>
        <w:right w:val="single" w:sz="8" w:space="0" w:color="auto"/>
      </w:pBdr>
      <w:shd w:val="clear" w:color="auto" w:fill="969696"/>
      <w:spacing w:before="100" w:beforeAutospacing="1" w:after="100" w:afterAutospacing="1"/>
      <w:jc w:val="center"/>
      <w:textAlignment w:val="center"/>
    </w:pPr>
    <w:rPr>
      <w:rFonts w:ascii="Lucida Sans Unicode" w:eastAsia="Arial Unicode MS" w:hAnsi="Lucida Sans Unicode" w:cs="Lucida Sans Unicode"/>
      <w:b/>
      <w:bCs/>
      <w:sz w:val="14"/>
      <w:szCs w:val="14"/>
      <w:lang w:val="es-ES"/>
    </w:rPr>
  </w:style>
  <w:style w:type="paragraph" w:customStyle="1" w:styleId="xl54">
    <w:name w:val="xl54"/>
    <w:basedOn w:val="Normal"/>
    <w:pPr>
      <w:pBdr>
        <w:top w:val="single" w:sz="8" w:space="0" w:color="auto"/>
        <w:left w:val="single" w:sz="8" w:space="0" w:color="auto"/>
        <w:right w:val="single" w:sz="8" w:space="0" w:color="auto"/>
      </w:pBdr>
      <w:shd w:val="clear" w:color="auto" w:fill="969696"/>
      <w:spacing w:before="100" w:beforeAutospacing="1" w:after="100" w:afterAutospacing="1"/>
      <w:jc w:val="center"/>
      <w:textAlignment w:val="center"/>
    </w:pPr>
    <w:rPr>
      <w:rFonts w:ascii="Lucida Sans Unicode" w:eastAsia="Arial Unicode MS" w:hAnsi="Lucida Sans Unicode" w:cs="Lucida Sans Unicode"/>
      <w:b/>
      <w:bCs/>
      <w:sz w:val="14"/>
      <w:szCs w:val="14"/>
      <w:lang w:val="es-ES"/>
    </w:rPr>
  </w:style>
  <w:style w:type="paragraph" w:customStyle="1" w:styleId="xl55">
    <w:name w:val="xl55"/>
    <w:basedOn w:val="Normal"/>
    <w:pPr>
      <w:pBdr>
        <w:left w:val="single" w:sz="8" w:space="0" w:color="auto"/>
        <w:bottom w:val="single" w:sz="8" w:space="0" w:color="auto"/>
        <w:right w:val="single" w:sz="8" w:space="0" w:color="auto"/>
      </w:pBdr>
      <w:shd w:val="clear" w:color="auto" w:fill="969696"/>
      <w:spacing w:before="100" w:beforeAutospacing="1" w:after="100" w:afterAutospacing="1"/>
      <w:jc w:val="center"/>
      <w:textAlignment w:val="center"/>
    </w:pPr>
    <w:rPr>
      <w:rFonts w:ascii="Lucida Sans Unicode" w:eastAsia="Arial Unicode MS" w:hAnsi="Lucida Sans Unicode" w:cs="Lucida Sans Unicode"/>
      <w:b/>
      <w:bCs/>
      <w:sz w:val="14"/>
      <w:szCs w:val="14"/>
      <w:lang w:val="es-ES"/>
    </w:rPr>
  </w:style>
  <w:style w:type="paragraph" w:customStyle="1" w:styleId="xl56">
    <w:name w:val="xl56"/>
    <w:basedOn w:val="Normal"/>
    <w:pPr>
      <w:pBdr>
        <w:top w:val="single" w:sz="8" w:space="0" w:color="auto"/>
        <w:left w:val="single" w:sz="8" w:space="0" w:color="auto"/>
        <w:bottom w:val="single" w:sz="8" w:space="0" w:color="auto"/>
      </w:pBdr>
      <w:shd w:val="clear" w:color="auto" w:fill="C0C0C0"/>
      <w:spacing w:before="100" w:beforeAutospacing="1" w:after="100" w:afterAutospacing="1"/>
    </w:pPr>
    <w:rPr>
      <w:rFonts w:ascii="Lucida Sans Unicode" w:eastAsia="Arial Unicode MS" w:hAnsi="Lucida Sans Unicode" w:cs="Lucida Sans Unicode"/>
      <w:sz w:val="14"/>
      <w:szCs w:val="14"/>
      <w:lang w:val="es-ES"/>
    </w:rPr>
  </w:style>
  <w:style w:type="paragraph" w:customStyle="1" w:styleId="xl57">
    <w:name w:val="xl57"/>
    <w:basedOn w:val="Normal"/>
    <w:pPr>
      <w:pBdr>
        <w:top w:val="single" w:sz="8" w:space="0" w:color="auto"/>
        <w:bottom w:val="single" w:sz="8" w:space="0" w:color="auto"/>
      </w:pBdr>
      <w:shd w:val="clear" w:color="auto" w:fill="C0C0C0"/>
      <w:spacing w:before="100" w:beforeAutospacing="1" w:after="100" w:afterAutospacing="1"/>
    </w:pPr>
    <w:rPr>
      <w:rFonts w:ascii="Lucida Sans Unicode" w:eastAsia="Arial Unicode MS" w:hAnsi="Lucida Sans Unicode" w:cs="Lucida Sans Unicode"/>
      <w:sz w:val="14"/>
      <w:szCs w:val="14"/>
      <w:lang w:val="es-ES"/>
    </w:rPr>
  </w:style>
  <w:style w:type="paragraph" w:customStyle="1" w:styleId="xl58">
    <w:name w:val="xl58"/>
    <w:basedOn w:val="Normal"/>
    <w:pPr>
      <w:pBdr>
        <w:top w:val="single" w:sz="8" w:space="0" w:color="auto"/>
        <w:bottom w:val="single" w:sz="8" w:space="0" w:color="auto"/>
        <w:right w:val="single" w:sz="8" w:space="0" w:color="auto"/>
      </w:pBdr>
      <w:shd w:val="clear" w:color="auto" w:fill="C0C0C0"/>
      <w:spacing w:before="100" w:beforeAutospacing="1" w:after="100" w:afterAutospacing="1"/>
    </w:pPr>
    <w:rPr>
      <w:rFonts w:ascii="Lucida Sans Unicode" w:eastAsia="Arial Unicode MS" w:hAnsi="Lucida Sans Unicode" w:cs="Lucida Sans Unicode"/>
      <w:sz w:val="14"/>
      <w:szCs w:val="14"/>
      <w:lang w:val="es-ES"/>
    </w:rPr>
  </w:style>
  <w:style w:type="paragraph" w:customStyle="1" w:styleId="xl59">
    <w:name w:val="xl59"/>
    <w:basedOn w:val="Normal"/>
    <w:pPr>
      <w:pBdr>
        <w:right w:val="single" w:sz="8" w:space="0" w:color="auto"/>
      </w:pBdr>
      <w:shd w:val="clear" w:color="auto" w:fill="969696"/>
      <w:spacing w:before="100" w:beforeAutospacing="1" w:after="100" w:afterAutospacing="1"/>
      <w:jc w:val="center"/>
      <w:textAlignment w:val="center"/>
    </w:pPr>
    <w:rPr>
      <w:rFonts w:ascii="Lucida Sans Unicode" w:eastAsia="Arial Unicode MS" w:hAnsi="Lucida Sans Unicode" w:cs="Lucida Sans Unicode"/>
      <w:b/>
      <w:bCs/>
      <w:sz w:val="14"/>
      <w:szCs w:val="14"/>
      <w:lang w:val="es-ES"/>
    </w:rPr>
  </w:style>
  <w:style w:type="paragraph" w:customStyle="1" w:styleId="xl60">
    <w:name w:val="xl60"/>
    <w:basedOn w:val="Normal"/>
    <w:pPr>
      <w:pBdr>
        <w:top w:val="single" w:sz="8" w:space="0" w:color="auto"/>
        <w:left w:val="single" w:sz="8" w:space="0" w:color="auto"/>
        <w:right w:val="single" w:sz="8" w:space="0" w:color="auto"/>
      </w:pBdr>
      <w:shd w:val="clear" w:color="auto" w:fill="969696"/>
      <w:spacing w:before="100" w:beforeAutospacing="1" w:after="100" w:afterAutospacing="1"/>
      <w:jc w:val="center"/>
      <w:textAlignment w:val="center"/>
    </w:pPr>
    <w:rPr>
      <w:rFonts w:ascii="Lucida Sans Unicode" w:eastAsia="Arial Unicode MS" w:hAnsi="Lucida Sans Unicode" w:cs="Lucida Sans Unicode"/>
      <w:b/>
      <w:bCs/>
      <w:sz w:val="14"/>
      <w:szCs w:val="14"/>
      <w:lang w:val="es-ES"/>
    </w:rPr>
  </w:style>
  <w:style w:type="paragraph" w:customStyle="1" w:styleId="xl61">
    <w:name w:val="xl61"/>
    <w:basedOn w:val="Normal"/>
    <w:pPr>
      <w:pBdr>
        <w:left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sz w:val="24"/>
      <w:szCs w:val="24"/>
      <w:lang w:val="es-ES"/>
    </w:rPr>
  </w:style>
  <w:style w:type="paragraph" w:customStyle="1" w:styleId="xl62">
    <w:name w:val="xl62"/>
    <w:basedOn w:val="Normal"/>
    <w:pPr>
      <w:pBdr>
        <w:left w:val="single" w:sz="8" w:space="0" w:color="auto"/>
        <w:right w:val="single" w:sz="8" w:space="0" w:color="auto"/>
      </w:pBdr>
      <w:shd w:val="clear" w:color="auto" w:fill="969696"/>
      <w:spacing w:before="100" w:beforeAutospacing="1" w:after="100" w:afterAutospacing="1"/>
      <w:jc w:val="center"/>
      <w:textAlignment w:val="center"/>
    </w:pPr>
    <w:rPr>
      <w:rFonts w:ascii="Lucida Sans Unicode" w:eastAsia="Arial Unicode MS" w:hAnsi="Lucida Sans Unicode" w:cs="Lucida Sans Unicode"/>
      <w:b/>
      <w:bCs/>
      <w:sz w:val="14"/>
      <w:szCs w:val="14"/>
      <w:lang w:val="es-ES"/>
    </w:rPr>
  </w:style>
  <w:style w:type="paragraph" w:customStyle="1" w:styleId="Caption1">
    <w:name w:val="Caption1"/>
    <w:basedOn w:val="Normal"/>
    <w:pPr>
      <w:widowControl w:val="0"/>
      <w:suppressLineNumbers/>
      <w:suppressAutoHyphens/>
      <w:overflowPunct w:val="0"/>
      <w:autoSpaceDE w:val="0"/>
      <w:autoSpaceDN w:val="0"/>
      <w:adjustRightInd w:val="0"/>
      <w:spacing w:before="120" w:after="120"/>
      <w:textAlignment w:val="baseline"/>
    </w:pPr>
    <w:rPr>
      <w:rFonts w:ascii="Times New Roman" w:hAnsi="Times New Roman"/>
      <w:i/>
    </w:rPr>
  </w:style>
  <w:style w:type="paragraph" w:customStyle="1" w:styleId="Index">
    <w:name w:val="Index"/>
    <w:basedOn w:val="Normal"/>
    <w:pPr>
      <w:widowControl w:val="0"/>
      <w:suppressLineNumbers/>
      <w:suppressAutoHyphens/>
      <w:overflowPunct w:val="0"/>
      <w:autoSpaceDE w:val="0"/>
      <w:autoSpaceDN w:val="0"/>
      <w:adjustRightInd w:val="0"/>
      <w:textAlignment w:val="baseline"/>
    </w:pPr>
    <w:rPr>
      <w:rFonts w:ascii="Times New Roman" w:hAnsi="Times New Roman"/>
      <w:sz w:val="24"/>
    </w:rPr>
  </w:style>
  <w:style w:type="paragraph" w:customStyle="1" w:styleId="PreformattedText">
    <w:name w:val="Preformatted Text"/>
    <w:basedOn w:val="Normal"/>
    <w:pPr>
      <w:widowControl w:val="0"/>
      <w:suppressAutoHyphens/>
      <w:overflowPunct w:val="0"/>
      <w:autoSpaceDE w:val="0"/>
      <w:autoSpaceDN w:val="0"/>
      <w:adjustRightInd w:val="0"/>
      <w:textAlignment w:val="baseline"/>
    </w:pPr>
    <w:rPr>
      <w:rFonts w:ascii="Courier New" w:hAnsi="Courier New"/>
    </w:rPr>
  </w:style>
  <w:style w:type="paragraph" w:customStyle="1" w:styleId="BodyText21">
    <w:name w:val="Body Text 21"/>
    <w:basedOn w:val="Normal"/>
    <w:pPr>
      <w:overflowPunct w:val="0"/>
      <w:autoSpaceDE w:val="0"/>
      <w:autoSpaceDN w:val="0"/>
      <w:adjustRightInd w:val="0"/>
      <w:jc w:val="both"/>
      <w:textAlignment w:val="baseline"/>
    </w:pPr>
    <w:rPr>
      <w:rFonts w:ascii="Arial Narrow" w:hAnsi="Arial Narrow"/>
      <w:color w:val="000000"/>
      <w:lang w:val="es-MX"/>
    </w:rPr>
  </w:style>
  <w:style w:type="paragraph" w:customStyle="1" w:styleId="Sangra2det">
    <w:name w:val="Sangría 2 de t"/>
    <w:aliases w:val="independiente"/>
    <w:basedOn w:val="Normal"/>
    <w:link w:val="Sangra2det1"/>
    <w:uiPriority w:val="99"/>
    <w:pPr>
      <w:tabs>
        <w:tab w:val="left" w:pos="1439"/>
        <w:tab w:val="left" w:pos="2159"/>
        <w:tab w:val="left" w:pos="2879"/>
        <w:tab w:val="left" w:pos="3599"/>
        <w:tab w:val="left" w:pos="4319"/>
        <w:tab w:val="left" w:pos="5039"/>
        <w:tab w:val="left" w:pos="5759"/>
        <w:tab w:val="left" w:pos="6479"/>
        <w:tab w:val="left" w:pos="7199"/>
        <w:tab w:val="left" w:pos="7919"/>
        <w:tab w:val="left" w:pos="8639"/>
      </w:tabs>
      <w:autoSpaceDE w:val="0"/>
      <w:autoSpaceDN w:val="0"/>
      <w:ind w:left="567"/>
      <w:jc w:val="both"/>
    </w:pPr>
    <w:rPr>
      <w:rFonts w:ascii="Footlight MT Light" w:hAnsi="Footlight MT Light"/>
      <w:color w:val="808080"/>
      <w:sz w:val="24"/>
      <w:szCs w:val="24"/>
      <w:lang w:val="es-ES_tradnl" w:eastAsia="x-none"/>
    </w:rPr>
  </w:style>
  <w:style w:type="character" w:customStyle="1" w:styleId="Sangra2det1">
    <w:name w:val="Sangría 2 de t1"/>
    <w:aliases w:val="independiente Car"/>
    <w:link w:val="Sangra2det"/>
    <w:uiPriority w:val="99"/>
    <w:locked/>
    <w:rPr>
      <w:rFonts w:ascii="Footlight MT Light" w:hAnsi="Footlight MT Light" w:cs="Footlight MT Light"/>
      <w:color w:val="808080"/>
      <w:sz w:val="24"/>
      <w:szCs w:val="24"/>
      <w:lang w:val="es-ES_tradnl"/>
    </w:rPr>
  </w:style>
  <w:style w:type="paragraph" w:customStyle="1" w:styleId="Parrafo1">
    <w:name w:val="Parrafo1"/>
    <w:basedOn w:val="Normal"/>
    <w:pPr>
      <w:keepLines/>
      <w:ind w:left="357"/>
      <w:jc w:val="both"/>
    </w:pPr>
  </w:style>
  <w:style w:type="paragraph" w:customStyle="1" w:styleId="Estilottulo">
    <w:name w:val="Estilo título"/>
    <w:basedOn w:val="Ttulo3"/>
    <w:pPr>
      <w:widowControl w:val="0"/>
      <w:autoSpaceDE w:val="0"/>
      <w:autoSpaceDN w:val="0"/>
      <w:spacing w:before="240" w:after="60"/>
      <w:outlineLvl w:val="9"/>
    </w:pPr>
    <w:rPr>
      <w:rFonts w:cs="Arial"/>
      <w:bCs/>
      <w:color w:val="auto"/>
      <w:szCs w:val="24"/>
    </w:rPr>
  </w:style>
  <w:style w:type="paragraph" w:customStyle="1" w:styleId="Cuerpodetexto">
    <w:name w:val="Cuerpo de texto"/>
    <w:basedOn w:val="Normal"/>
    <w:pPr>
      <w:tabs>
        <w:tab w:val="left" w:pos="0"/>
        <w:tab w:val="left" w:pos="426"/>
        <w:tab w:val="left" w:pos="709"/>
      </w:tabs>
      <w:overflowPunct w:val="0"/>
      <w:autoSpaceDE w:val="0"/>
      <w:autoSpaceDN w:val="0"/>
      <w:adjustRightInd w:val="0"/>
      <w:jc w:val="both"/>
      <w:textAlignment w:val="baseline"/>
    </w:pPr>
    <w:rPr>
      <w:noProof/>
      <w:sz w:val="22"/>
      <w:lang w:val="es-ES" w:eastAsia="es-AR"/>
    </w:rPr>
  </w:style>
  <w:style w:type="character" w:customStyle="1" w:styleId="TextodegloboCar">
    <w:name w:val="Texto de globo Car"/>
    <w:link w:val="Textodeglobo"/>
    <w:rPr>
      <w:rFonts w:ascii="Tahoma" w:hAnsi="Tahoma" w:cs="Tahoma"/>
      <w:sz w:val="16"/>
      <w:szCs w:val="16"/>
      <w:lang w:eastAsia="es-ES"/>
    </w:rPr>
  </w:style>
  <w:style w:type="paragraph" w:customStyle="1" w:styleId="Sangranegdeprimeralnea">
    <w:name w:val="Sangría neg. de primera línea"/>
    <w:basedOn w:val="Normal"/>
    <w:pPr>
      <w:keepLines/>
      <w:widowControl w:val="0"/>
      <w:tabs>
        <w:tab w:val="left" w:pos="6480"/>
        <w:tab w:val="left" w:pos="6912"/>
      </w:tabs>
      <w:suppressAutoHyphens/>
      <w:overflowPunct w:val="0"/>
      <w:autoSpaceDE w:val="0"/>
      <w:autoSpaceDN w:val="0"/>
      <w:adjustRightInd w:val="0"/>
      <w:ind w:left="851" w:firstLine="1"/>
      <w:textAlignment w:val="baseline"/>
    </w:pPr>
    <w:rPr>
      <w:sz w:val="22"/>
      <w:lang w:eastAsia="es-AR"/>
    </w:rPr>
  </w:style>
  <w:style w:type="numbering" w:customStyle="1" w:styleId="Sinlista1">
    <w:name w:val="Sin lista1"/>
    <w:next w:val="Sinlista"/>
    <w:semiHidden/>
  </w:style>
  <w:style w:type="paragraph" w:customStyle="1" w:styleId="Parrafo2">
    <w:name w:val="Parrafo2"/>
    <w:basedOn w:val="Ttulo2"/>
    <w:pPr>
      <w:keepNext w:val="0"/>
      <w:tabs>
        <w:tab w:val="left" w:pos="360"/>
      </w:tabs>
      <w:spacing w:line="240" w:lineRule="exact"/>
      <w:ind w:left="1021"/>
      <w:jc w:val="both"/>
      <w:outlineLvl w:val="9"/>
    </w:pPr>
    <w:rPr>
      <w:i w:val="0"/>
      <w:color w:val="auto"/>
    </w:rPr>
  </w:style>
  <w:style w:type="paragraph" w:customStyle="1" w:styleId="Parrafo3">
    <w:name w:val="Parrafo3"/>
    <w:basedOn w:val="Normal"/>
    <w:pPr>
      <w:widowControl w:val="0"/>
      <w:spacing w:line="240" w:lineRule="exact"/>
      <w:ind w:left="1701"/>
      <w:jc w:val="both"/>
    </w:pPr>
    <w:rPr>
      <w:lang w:val="es-ES_tradnl"/>
    </w:rPr>
  </w:style>
  <w:style w:type="character" w:customStyle="1" w:styleId="Textoindependiente2Car">
    <w:name w:val="Texto independiente 2 Car"/>
    <w:link w:val="Textoindependiente2"/>
    <w:rPr>
      <w:rFonts w:ascii="Arial" w:hAnsi="Arial"/>
      <w:lang w:eastAsia="es-ES"/>
    </w:rPr>
  </w:style>
  <w:style w:type="paragraph" w:customStyle="1" w:styleId="Default">
    <w:name w:val="Default"/>
    <w:pPr>
      <w:widowControl w:val="0"/>
      <w:autoSpaceDE w:val="0"/>
      <w:autoSpaceDN w:val="0"/>
      <w:adjustRightInd w:val="0"/>
    </w:pPr>
    <w:rPr>
      <w:rFonts w:ascii="Garamond" w:hAnsi="Garamond" w:cs="Garamond"/>
      <w:color w:val="000000"/>
      <w:sz w:val="24"/>
      <w:szCs w:val="24"/>
      <w:lang w:val="es-ES" w:eastAsia="es-ES"/>
    </w:rPr>
  </w:style>
  <w:style w:type="paragraph" w:customStyle="1" w:styleId="Titulo2h">
    <w:name w:val="Titulo 2 h"/>
    <w:basedOn w:val="Normal"/>
    <w:qFormat/>
    <w:pPr>
      <w:tabs>
        <w:tab w:val="left" w:pos="284"/>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jc w:val="both"/>
    </w:pPr>
  </w:style>
  <w:style w:type="paragraph" w:customStyle="1" w:styleId="prrafo">
    <w:name w:val="párrafo"/>
    <w:basedOn w:val="Normal"/>
    <w:pPr>
      <w:tabs>
        <w:tab w:val="left" w:pos="709"/>
        <w:tab w:val="left" w:pos="1134"/>
      </w:tabs>
      <w:suppressAutoHyphens/>
      <w:spacing w:after="60"/>
      <w:ind w:left="1134" w:hanging="425"/>
    </w:pPr>
    <w:rPr>
      <w:rFonts w:ascii="Times" w:hAnsi="Times"/>
      <w:sz w:val="22"/>
      <w:lang w:val="es-ES_tradnl"/>
    </w:rPr>
  </w:style>
  <w:style w:type="character" w:styleId="Hipervnculovisitado">
    <w:name w:val="FollowedHyperlink"/>
    <w:unhideWhenUsed/>
    <w:rPr>
      <w:color w:val="800080"/>
      <w:u w:val="single"/>
    </w:rPr>
  </w:style>
  <w:style w:type="character" w:customStyle="1" w:styleId="Ttulo1Car1">
    <w:name w:val="Título 1 Car1"/>
    <w:aliases w:val="T1 Car1"/>
    <w:rPr>
      <w:rFonts w:ascii="Cambria" w:eastAsia="Times New Roman" w:hAnsi="Cambria" w:cs="Times New Roman"/>
      <w:b/>
      <w:bCs/>
      <w:color w:val="365F91"/>
      <w:sz w:val="28"/>
      <w:szCs w:val="28"/>
      <w:lang w:eastAsia="es-ES"/>
    </w:rPr>
  </w:style>
  <w:style w:type="character" w:customStyle="1" w:styleId="Ttulo2Car1">
    <w:name w:val="Título 2 Car1"/>
    <w:aliases w:val="Title Header2 Car1,T2 Car1"/>
    <w:semiHidden/>
    <w:rPr>
      <w:rFonts w:ascii="Cambria" w:eastAsia="Times New Roman" w:hAnsi="Cambria" w:cs="Times New Roman"/>
      <w:b/>
      <w:bCs/>
      <w:color w:val="4F81BD"/>
      <w:sz w:val="26"/>
      <w:szCs w:val="26"/>
      <w:lang w:eastAsia="es-ES"/>
    </w:rPr>
  </w:style>
  <w:style w:type="character" w:customStyle="1" w:styleId="Ttulo3Car1">
    <w:name w:val="Título 3 Car1"/>
    <w:aliases w:val="T3 Car1"/>
    <w:semiHidden/>
    <w:rPr>
      <w:rFonts w:ascii="Cambria" w:eastAsia="Times New Roman" w:hAnsi="Cambria" w:cs="Times New Roman"/>
      <w:b/>
      <w:bCs/>
      <w:color w:val="4F81BD"/>
      <w:lang w:eastAsia="es-ES"/>
    </w:rPr>
  </w:style>
  <w:style w:type="character" w:customStyle="1" w:styleId="TextonotapieCar">
    <w:name w:val="Texto nota pie Car"/>
    <w:link w:val="Textonotapie"/>
    <w:rPr>
      <w:lang w:eastAsia="es-ES"/>
    </w:rPr>
  </w:style>
  <w:style w:type="character" w:customStyle="1" w:styleId="TextonotaalfinalCar">
    <w:name w:val="Texto nota al final Car"/>
    <w:link w:val="Textonotaalfinal"/>
    <w:semiHidden/>
    <w:rPr>
      <w:rFonts w:ascii="Tms Rmn" w:hAnsi="Tms Rmn"/>
      <w:lang w:val="es-ES_tradnl" w:eastAsia="es-ES"/>
    </w:rPr>
  </w:style>
  <w:style w:type="character" w:customStyle="1" w:styleId="SubttuloCar">
    <w:name w:val="Subtítulo Car"/>
    <w:link w:val="Subttulo"/>
    <w:rPr>
      <w:rFonts w:ascii="Cambria" w:hAnsi="Cambria"/>
      <w:sz w:val="24"/>
      <w:szCs w:val="24"/>
      <w:lang w:val="es-ES" w:eastAsia="es-ES"/>
    </w:rPr>
  </w:style>
  <w:style w:type="character" w:customStyle="1" w:styleId="TextosinformatoCar">
    <w:name w:val="Texto sin formato Car"/>
    <w:link w:val="Textosinformato"/>
    <w:rPr>
      <w:rFonts w:ascii="Courier New" w:hAnsi="Courier New" w:cs="Courier New"/>
      <w:lang w:val="es-ES" w:eastAsia="es-ES"/>
    </w:rPr>
  </w:style>
  <w:style w:type="character" w:customStyle="1" w:styleId="A4">
    <w:name w:val="A4"/>
    <w:uiPriority w:val="99"/>
    <w:rPr>
      <w:rFonts w:cs="Helvetica 45 Light"/>
      <w:color w:val="000000"/>
      <w:sz w:val="22"/>
      <w:szCs w:val="22"/>
    </w:rPr>
  </w:style>
  <w:style w:type="paragraph" w:customStyle="1" w:styleId="DOUBLESPACEDTEXT">
    <w:name w:val="DOUBLE SPACED TEXT"/>
    <w:rsid w:val="00D86F11"/>
    <w:pPr>
      <w:spacing w:before="240" w:line="480" w:lineRule="exact"/>
      <w:ind w:firstLine="864"/>
    </w:pPr>
    <w:rPr>
      <w:rFonts w:ascii="Courier" w:hAnsi="Courier"/>
      <w:sz w:val="24"/>
      <w:lang w:val="en-US" w:eastAsia="es-ES"/>
    </w:rPr>
  </w:style>
  <w:style w:type="paragraph" w:customStyle="1" w:styleId="QUOTES">
    <w:name w:val="QUOTES"/>
    <w:rsid w:val="00D86F11"/>
    <w:pPr>
      <w:keepLines/>
      <w:spacing w:before="240" w:line="240" w:lineRule="exact"/>
      <w:ind w:left="720" w:right="720"/>
    </w:pPr>
    <w:rPr>
      <w:rFonts w:ascii="Courier" w:hAnsi="Courier"/>
      <w:sz w:val="24"/>
      <w:lang w:val="en-US" w:eastAsia="es-ES"/>
    </w:rPr>
  </w:style>
  <w:style w:type="paragraph" w:customStyle="1" w:styleId="BIBLIOGRAPHYPARAGRA">
    <w:name w:val="BIBLIOGRAPHY PARAGRA"/>
    <w:rsid w:val="00D86F11"/>
    <w:pPr>
      <w:keepLines/>
      <w:tabs>
        <w:tab w:val="left" w:pos="720"/>
      </w:tabs>
      <w:spacing w:before="240" w:line="240" w:lineRule="exact"/>
      <w:ind w:left="864" w:hanging="864"/>
    </w:pPr>
    <w:rPr>
      <w:rFonts w:ascii="Courier" w:hAnsi="Courier"/>
      <w:sz w:val="24"/>
      <w:lang w:val="en-US" w:eastAsia="es-ES"/>
    </w:rPr>
  </w:style>
  <w:style w:type="paragraph" w:customStyle="1" w:styleId="CHAPTERTITLE">
    <w:name w:val="CHAPTER TITLE"/>
    <w:rsid w:val="00D86F11"/>
    <w:pPr>
      <w:keepNext/>
      <w:spacing w:before="1440" w:after="480" w:line="240" w:lineRule="exact"/>
      <w:jc w:val="center"/>
    </w:pPr>
    <w:rPr>
      <w:rFonts w:ascii="Courier" w:hAnsi="Courier"/>
      <w:b/>
      <w:caps/>
      <w:sz w:val="24"/>
      <w:lang w:val="en-US" w:eastAsia="es-ES"/>
    </w:rPr>
  </w:style>
  <w:style w:type="paragraph" w:customStyle="1" w:styleId="SECTIONTITLES">
    <w:name w:val="SECTION TITLES"/>
    <w:rsid w:val="00D86F11"/>
    <w:pPr>
      <w:keepNext/>
      <w:spacing w:before="480" w:line="240" w:lineRule="exact"/>
      <w:jc w:val="center"/>
    </w:pPr>
    <w:rPr>
      <w:rFonts w:ascii="Courier" w:hAnsi="Courier"/>
      <w:sz w:val="24"/>
      <w:u w:val="single"/>
      <w:lang w:val="en-US" w:eastAsia="es-ES"/>
    </w:rPr>
  </w:style>
  <w:style w:type="paragraph" w:customStyle="1" w:styleId="TITLEPAGE">
    <w:name w:val="TITLE PAGE"/>
    <w:rsid w:val="00D86F11"/>
    <w:pPr>
      <w:framePr w:hSpace="245" w:vSpace="245" w:wrap="auto" w:vAnchor="page" w:hAnchor="page" w:xAlign="center" w:yAlign="center"/>
      <w:spacing w:line="240" w:lineRule="exact"/>
      <w:jc w:val="center"/>
    </w:pPr>
    <w:rPr>
      <w:rFonts w:ascii="Courier" w:hAnsi="Courier"/>
      <w:b/>
      <w:caps/>
      <w:sz w:val="24"/>
      <w:lang w:val="en-US" w:eastAsia="es-ES"/>
    </w:rPr>
  </w:style>
  <w:style w:type="paragraph" w:styleId="Prrafodelista">
    <w:name w:val="List Paragraph"/>
    <w:basedOn w:val="Normal"/>
    <w:uiPriority w:val="34"/>
    <w:qFormat/>
    <w:rsid w:val="00D86F11"/>
    <w:pPr>
      <w:ind w:left="720"/>
      <w:contextualSpacing/>
    </w:pPr>
    <w:rPr>
      <w:rFonts w:ascii="Univers (W1)" w:hAnsi="Univers (W1)"/>
      <w:sz w:val="24"/>
    </w:rPr>
  </w:style>
  <w:style w:type="paragraph" w:customStyle="1" w:styleId="P10">
    <w:name w:val="P1"/>
    <w:basedOn w:val="Normal"/>
    <w:rsid w:val="00495685"/>
    <w:pPr>
      <w:ind w:left="426"/>
      <w:jc w:val="both"/>
    </w:pPr>
    <w:rPr>
      <w:sz w:val="22"/>
      <w:lang w:val="es-ES" w:eastAsia="en-US"/>
    </w:rPr>
  </w:style>
  <w:style w:type="paragraph" w:customStyle="1" w:styleId="ListParagraph1">
    <w:name w:val="List Paragraph1"/>
    <w:basedOn w:val="Normal"/>
    <w:uiPriority w:val="34"/>
    <w:qFormat/>
    <w:rsid w:val="00F64CFB"/>
    <w:pPr>
      <w:spacing w:after="200" w:line="276" w:lineRule="auto"/>
      <w:ind w:left="720"/>
      <w:contextualSpacing/>
    </w:pPr>
    <w:rPr>
      <w:rFonts w:ascii="Calibri" w:eastAsia="Calibri" w:hAnsi="Calibri"/>
      <w:sz w:val="22"/>
      <w:szCs w:val="22"/>
      <w:lang w:eastAsia="en-US"/>
    </w:rPr>
  </w:style>
  <w:style w:type="paragraph" w:styleId="Sinespaciado">
    <w:name w:val="No Spacing"/>
    <w:basedOn w:val="Normal"/>
    <w:next w:val="Normal"/>
    <w:link w:val="SinespaciadoCar"/>
    <w:autoRedefine/>
    <w:uiPriority w:val="1"/>
    <w:qFormat/>
    <w:rsid w:val="00A57E43"/>
    <w:pPr>
      <w:tabs>
        <w:tab w:val="left" w:pos="720"/>
        <w:tab w:val="left" w:pos="1276"/>
        <w:tab w:val="left" w:pos="1440"/>
        <w:tab w:val="left" w:pos="2160"/>
        <w:tab w:val="left" w:pos="2880"/>
        <w:tab w:val="left" w:pos="3600"/>
        <w:tab w:val="left" w:pos="4320"/>
        <w:tab w:val="left" w:pos="5040"/>
        <w:tab w:val="left" w:pos="5760"/>
        <w:tab w:val="left" w:pos="6480"/>
        <w:tab w:val="left" w:pos="7200"/>
        <w:tab w:val="left" w:pos="7920"/>
      </w:tabs>
      <w:spacing w:before="240" w:after="120"/>
      <w:ind w:left="360" w:hanging="360"/>
      <w:jc w:val="both"/>
    </w:pPr>
    <w:rPr>
      <w:b/>
      <w:sz w:val="22"/>
      <w:szCs w:val="22"/>
      <w:lang w:val="es-ES"/>
    </w:rPr>
  </w:style>
  <w:style w:type="character" w:customStyle="1" w:styleId="SinespaciadoCar">
    <w:name w:val="Sin espaciado Car"/>
    <w:link w:val="Sinespaciado"/>
    <w:rsid w:val="00A57E43"/>
    <w:rPr>
      <w:rFonts w:ascii="Arial" w:hAnsi="Arial"/>
      <w:b/>
      <w:sz w:val="22"/>
      <w:szCs w:val="22"/>
      <w:lang w:val="es-ES" w:eastAsia="es-ES"/>
    </w:rPr>
  </w:style>
  <w:style w:type="paragraph" w:styleId="Cita">
    <w:name w:val="Quote"/>
    <w:basedOn w:val="Normal"/>
    <w:next w:val="Normal"/>
    <w:link w:val="CitaCar"/>
    <w:uiPriority w:val="29"/>
    <w:qFormat/>
    <w:rsid w:val="00A57E43"/>
    <w:pPr>
      <w:tabs>
        <w:tab w:val="left" w:pos="720"/>
        <w:tab w:val="left" w:pos="1440"/>
        <w:tab w:val="left" w:pos="1701"/>
        <w:tab w:val="left" w:pos="2880"/>
        <w:tab w:val="left" w:pos="3600"/>
        <w:tab w:val="left" w:pos="4320"/>
        <w:tab w:val="left" w:pos="5040"/>
        <w:tab w:val="left" w:pos="5760"/>
        <w:tab w:val="left" w:pos="6480"/>
        <w:tab w:val="left" w:pos="7200"/>
        <w:tab w:val="left" w:pos="7920"/>
      </w:tabs>
      <w:spacing w:before="120" w:after="120"/>
      <w:ind w:left="360" w:hanging="360"/>
      <w:jc w:val="both"/>
    </w:pPr>
    <w:rPr>
      <w:b/>
      <w:iCs/>
      <w:color w:val="000000"/>
      <w:sz w:val="22"/>
      <w:szCs w:val="22"/>
      <w:lang w:val="es-ES"/>
    </w:rPr>
  </w:style>
  <w:style w:type="character" w:customStyle="1" w:styleId="CitaCar">
    <w:name w:val="Cita Car"/>
    <w:basedOn w:val="Fuentedeprrafopredeter"/>
    <w:link w:val="Cita"/>
    <w:uiPriority w:val="29"/>
    <w:rsid w:val="00A57E43"/>
    <w:rPr>
      <w:rFonts w:ascii="Arial" w:hAnsi="Arial"/>
      <w:b/>
      <w:iCs/>
      <w:color w:val="000000"/>
      <w:sz w:val="22"/>
      <w:szCs w:val="22"/>
      <w:lang w:val="es-ES" w:eastAsia="es-ES"/>
    </w:rPr>
  </w:style>
  <w:style w:type="paragraph" w:styleId="Citadestacada">
    <w:name w:val="Intense Quote"/>
    <w:basedOn w:val="Normal"/>
    <w:next w:val="Normal"/>
    <w:link w:val="CitadestacadaCar"/>
    <w:autoRedefine/>
    <w:qFormat/>
    <w:rsid w:val="00A57E43"/>
    <w:pPr>
      <w:tabs>
        <w:tab w:val="left" w:pos="720"/>
        <w:tab w:val="left" w:pos="1276"/>
        <w:tab w:val="left" w:pos="2160"/>
        <w:tab w:val="left" w:pos="2880"/>
        <w:tab w:val="left" w:pos="3600"/>
        <w:tab w:val="left" w:pos="4320"/>
        <w:tab w:val="left" w:pos="5040"/>
        <w:tab w:val="left" w:pos="5760"/>
        <w:tab w:val="left" w:pos="6480"/>
        <w:tab w:val="left" w:pos="7200"/>
        <w:tab w:val="left" w:pos="7920"/>
      </w:tabs>
      <w:spacing w:before="240" w:after="60"/>
      <w:ind w:left="1296" w:right="936" w:hanging="1296"/>
      <w:jc w:val="both"/>
    </w:pPr>
    <w:rPr>
      <w:b/>
      <w:bCs/>
      <w:iCs/>
      <w:color w:val="000000"/>
      <w:sz w:val="22"/>
      <w:szCs w:val="22"/>
      <w:lang w:val="es-ES"/>
    </w:rPr>
  </w:style>
  <w:style w:type="character" w:customStyle="1" w:styleId="CitadestacadaCar">
    <w:name w:val="Cita destacada Car"/>
    <w:basedOn w:val="Fuentedeprrafopredeter"/>
    <w:link w:val="Citadestacada"/>
    <w:rsid w:val="00A57E43"/>
    <w:rPr>
      <w:rFonts w:ascii="Arial" w:hAnsi="Arial"/>
      <w:b/>
      <w:bCs/>
      <w:iCs/>
      <w:color w:val="000000"/>
      <w:sz w:val="22"/>
      <w:szCs w:val="22"/>
      <w:lang w:val="es-ES" w:eastAsia="es-ES"/>
    </w:rPr>
  </w:style>
  <w:style w:type="paragraph" w:styleId="Textocomentario">
    <w:name w:val="annotation text"/>
    <w:basedOn w:val="Normal"/>
    <w:link w:val="TextocomentarioCar"/>
    <w:rsid w:val="0016411B"/>
  </w:style>
  <w:style w:type="character" w:customStyle="1" w:styleId="TextocomentarioCar">
    <w:name w:val="Texto comentario Car"/>
    <w:basedOn w:val="Fuentedeprrafopredeter"/>
    <w:link w:val="Textocomentario"/>
    <w:rsid w:val="0016411B"/>
    <w:rPr>
      <w:rFonts w:ascii="Arial" w:hAnsi="Arial"/>
      <w:lang w:eastAsia="es-ES"/>
    </w:rPr>
  </w:style>
  <w:style w:type="character" w:styleId="Refdecomentario">
    <w:name w:val="annotation reference"/>
    <w:basedOn w:val="Fuentedeprrafopredeter"/>
    <w:rsid w:val="00A13061"/>
    <w:rPr>
      <w:sz w:val="16"/>
      <w:szCs w:val="16"/>
    </w:rPr>
  </w:style>
  <w:style w:type="character" w:customStyle="1" w:styleId="aaaChar">
    <w:name w:val="aaa Char"/>
    <w:link w:val="aaa"/>
    <w:locked/>
    <w:rsid w:val="00FF6817"/>
    <w:rPr>
      <w:rFonts w:ascii="Arial" w:hAnsi="Arial" w:cs="Arial"/>
      <w:lang w:eastAsia="es-ES"/>
    </w:rPr>
  </w:style>
  <w:style w:type="paragraph" w:customStyle="1" w:styleId="aaa">
    <w:name w:val="aaa"/>
    <w:basedOn w:val="Normal"/>
    <w:link w:val="aaaChar"/>
    <w:qFormat/>
    <w:rsid w:val="00FF6817"/>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120" w:line="260" w:lineRule="atLeast"/>
      <w:ind w:left="708" w:right="51"/>
      <w:jc w:val="both"/>
    </w:pPr>
    <w:rPr>
      <w:rFonts w:cs="Arial"/>
    </w:rPr>
  </w:style>
  <w:style w:type="character" w:styleId="Refdenotaalfinal">
    <w:name w:val="endnote reference"/>
    <w:basedOn w:val="Fuentedeprrafopredeter"/>
    <w:rsid w:val="00674D66"/>
    <w:rPr>
      <w:vertAlign w:val="superscript"/>
    </w:rPr>
  </w:style>
  <w:style w:type="paragraph" w:customStyle="1" w:styleId="Textodenotaalpie">
    <w:name w:val="Texto de nota al pie"/>
    <w:basedOn w:val="Normal"/>
    <w:rsid w:val="00674D66"/>
    <w:pPr>
      <w:widowControl w:val="0"/>
    </w:pPr>
    <w:rPr>
      <w:rFonts w:ascii="Courier New" w:hAnsi="Courier New"/>
      <w:snapToGrid w:val="0"/>
      <w:sz w:val="24"/>
    </w:rPr>
  </w:style>
  <w:style w:type="character" w:styleId="Refdenotaalpie">
    <w:name w:val="footnote reference"/>
    <w:basedOn w:val="Fuentedeprrafopredeter"/>
    <w:rsid w:val="00674D66"/>
    <w:rPr>
      <w:vertAlign w:val="superscript"/>
    </w:rPr>
  </w:style>
  <w:style w:type="character" w:customStyle="1" w:styleId="Documento4">
    <w:name w:val="Documento 4"/>
    <w:basedOn w:val="Fuentedeprrafopredeter"/>
    <w:rsid w:val="00674D66"/>
    <w:rPr>
      <w:b/>
      <w:i/>
      <w:sz w:val="24"/>
    </w:rPr>
  </w:style>
  <w:style w:type="character" w:customStyle="1" w:styleId="Bibliogr">
    <w:name w:val="Bibliogr."/>
    <w:basedOn w:val="Fuentedeprrafopredeter"/>
    <w:rsid w:val="00674D66"/>
  </w:style>
  <w:style w:type="character" w:customStyle="1" w:styleId="Documento5">
    <w:name w:val="Documento 5"/>
    <w:basedOn w:val="Fuentedeprrafopredeter"/>
    <w:rsid w:val="00674D66"/>
  </w:style>
  <w:style w:type="character" w:customStyle="1" w:styleId="Documento2">
    <w:name w:val="Documento 2"/>
    <w:basedOn w:val="Fuentedeprrafopredeter"/>
    <w:rsid w:val="00674D66"/>
    <w:rPr>
      <w:rFonts w:ascii="Courier New" w:hAnsi="Courier New"/>
      <w:noProof w:val="0"/>
      <w:sz w:val="24"/>
      <w:lang w:val="en-US"/>
    </w:rPr>
  </w:style>
  <w:style w:type="character" w:customStyle="1" w:styleId="Documento6">
    <w:name w:val="Documento 6"/>
    <w:basedOn w:val="Fuentedeprrafopredeter"/>
    <w:rsid w:val="00674D66"/>
  </w:style>
  <w:style w:type="character" w:customStyle="1" w:styleId="Documento7">
    <w:name w:val="Documento 7"/>
    <w:basedOn w:val="Fuentedeprrafopredeter"/>
    <w:rsid w:val="00674D66"/>
  </w:style>
  <w:style w:type="character" w:customStyle="1" w:styleId="Documento8">
    <w:name w:val="Documento 8"/>
    <w:basedOn w:val="Fuentedeprrafopredeter"/>
    <w:rsid w:val="00674D66"/>
  </w:style>
  <w:style w:type="character" w:customStyle="1" w:styleId="Documento3">
    <w:name w:val="Documento 3"/>
    <w:basedOn w:val="Fuentedeprrafopredeter"/>
    <w:rsid w:val="00674D66"/>
    <w:rPr>
      <w:rFonts w:ascii="Courier New" w:hAnsi="Courier New"/>
      <w:noProof w:val="0"/>
      <w:sz w:val="24"/>
      <w:lang w:val="en-US"/>
    </w:rPr>
  </w:style>
  <w:style w:type="character" w:customStyle="1" w:styleId="Prder1">
    <w:name w:val="Pár. der. 1"/>
    <w:basedOn w:val="Fuentedeprrafopredeter"/>
    <w:rsid w:val="00674D66"/>
  </w:style>
  <w:style w:type="character" w:customStyle="1" w:styleId="Prder2">
    <w:name w:val="Pár. der. 2"/>
    <w:basedOn w:val="Fuentedeprrafopredeter"/>
    <w:rsid w:val="00674D66"/>
  </w:style>
  <w:style w:type="character" w:customStyle="1" w:styleId="Prder3">
    <w:name w:val="Pár. der. 3"/>
    <w:basedOn w:val="Fuentedeprrafopredeter"/>
    <w:rsid w:val="00674D66"/>
  </w:style>
  <w:style w:type="character" w:customStyle="1" w:styleId="Prder4">
    <w:name w:val="Pár. der. 4"/>
    <w:basedOn w:val="Fuentedeprrafopredeter"/>
    <w:rsid w:val="00674D66"/>
  </w:style>
  <w:style w:type="paragraph" w:customStyle="1" w:styleId="Documento1">
    <w:name w:val="Documento 1"/>
    <w:rsid w:val="00674D66"/>
    <w:pPr>
      <w:keepNext/>
      <w:keepLines/>
      <w:widowControl w:val="0"/>
      <w:tabs>
        <w:tab w:val="left" w:pos="-720"/>
      </w:tabs>
      <w:suppressAutoHyphens/>
    </w:pPr>
    <w:rPr>
      <w:rFonts w:ascii="Courier New" w:hAnsi="Courier New"/>
      <w:snapToGrid w:val="0"/>
      <w:sz w:val="24"/>
      <w:lang w:val="en-US" w:eastAsia="es-ES"/>
    </w:rPr>
  </w:style>
  <w:style w:type="character" w:customStyle="1" w:styleId="Prder5">
    <w:name w:val="Pár. der. 5"/>
    <w:basedOn w:val="Fuentedeprrafopredeter"/>
    <w:rsid w:val="00674D66"/>
  </w:style>
  <w:style w:type="character" w:customStyle="1" w:styleId="Prder6">
    <w:name w:val="Pár. der. 6"/>
    <w:basedOn w:val="Fuentedeprrafopredeter"/>
    <w:rsid w:val="00674D66"/>
  </w:style>
  <w:style w:type="character" w:customStyle="1" w:styleId="Prder7">
    <w:name w:val="Pár. der. 7"/>
    <w:basedOn w:val="Fuentedeprrafopredeter"/>
    <w:rsid w:val="00674D66"/>
  </w:style>
  <w:style w:type="character" w:customStyle="1" w:styleId="Prder8">
    <w:name w:val="Pár. der. 8"/>
    <w:basedOn w:val="Fuentedeprrafopredeter"/>
    <w:rsid w:val="00674D66"/>
  </w:style>
  <w:style w:type="character" w:customStyle="1" w:styleId="Tcnico2">
    <w:name w:val="Técnico 2"/>
    <w:basedOn w:val="Fuentedeprrafopredeter"/>
    <w:rsid w:val="00674D66"/>
    <w:rPr>
      <w:rFonts w:ascii="Courier New" w:hAnsi="Courier New"/>
      <w:noProof w:val="0"/>
      <w:sz w:val="24"/>
      <w:lang w:val="en-US"/>
    </w:rPr>
  </w:style>
  <w:style w:type="character" w:customStyle="1" w:styleId="Tcnico3">
    <w:name w:val="Técnico 3"/>
    <w:basedOn w:val="Fuentedeprrafopredeter"/>
    <w:rsid w:val="00674D66"/>
    <w:rPr>
      <w:rFonts w:ascii="Courier New" w:hAnsi="Courier New"/>
      <w:noProof w:val="0"/>
      <w:sz w:val="24"/>
      <w:lang w:val="en-US"/>
    </w:rPr>
  </w:style>
  <w:style w:type="character" w:customStyle="1" w:styleId="Tcnico4">
    <w:name w:val="Técnico 4"/>
    <w:basedOn w:val="Fuentedeprrafopredeter"/>
    <w:rsid w:val="00674D66"/>
  </w:style>
  <w:style w:type="character" w:customStyle="1" w:styleId="Tcnico1">
    <w:name w:val="Técnico 1"/>
    <w:basedOn w:val="Fuentedeprrafopredeter"/>
    <w:rsid w:val="00674D66"/>
    <w:rPr>
      <w:rFonts w:ascii="Courier New" w:hAnsi="Courier New"/>
      <w:noProof w:val="0"/>
      <w:sz w:val="24"/>
      <w:lang w:val="en-US"/>
    </w:rPr>
  </w:style>
  <w:style w:type="character" w:customStyle="1" w:styleId="Inicdoc">
    <w:name w:val="Inic. doc."/>
    <w:basedOn w:val="Fuentedeprrafopredeter"/>
    <w:rsid w:val="00674D66"/>
  </w:style>
  <w:style w:type="character" w:customStyle="1" w:styleId="Tcnico5">
    <w:name w:val="Técnico 5"/>
    <w:basedOn w:val="Fuentedeprrafopredeter"/>
    <w:rsid w:val="00674D66"/>
  </w:style>
  <w:style w:type="character" w:customStyle="1" w:styleId="Tcnico6">
    <w:name w:val="Técnico 6"/>
    <w:basedOn w:val="Fuentedeprrafopredeter"/>
    <w:rsid w:val="00674D66"/>
  </w:style>
  <w:style w:type="character" w:customStyle="1" w:styleId="Tcnico7">
    <w:name w:val="Técnico 7"/>
    <w:basedOn w:val="Fuentedeprrafopredeter"/>
    <w:rsid w:val="00674D66"/>
  </w:style>
  <w:style w:type="character" w:customStyle="1" w:styleId="Tcnico8">
    <w:name w:val="Técnico 8"/>
    <w:basedOn w:val="Fuentedeprrafopredeter"/>
    <w:rsid w:val="00674D66"/>
  </w:style>
  <w:style w:type="character" w:customStyle="1" w:styleId="Inicestt">
    <w:name w:val="Inic. est. t"/>
    <w:basedOn w:val="Fuentedeprrafopredeter"/>
    <w:rsid w:val="00674D66"/>
    <w:rPr>
      <w:rFonts w:ascii="Courier New" w:hAnsi="Courier New"/>
      <w:noProof w:val="0"/>
      <w:sz w:val="24"/>
      <w:lang w:val="en-US"/>
    </w:rPr>
  </w:style>
  <w:style w:type="character" w:customStyle="1" w:styleId="DefaultParagraphFo">
    <w:name w:val="Default Paragraph Fo"/>
    <w:basedOn w:val="Fuentedeprrafopredeter"/>
    <w:rsid w:val="00674D66"/>
  </w:style>
  <w:style w:type="character" w:customStyle="1" w:styleId="Fuentedeprrafopr">
    <w:name w:val="Fuente de párrafo pr"/>
    <w:basedOn w:val="Fuentedeprrafopredeter"/>
    <w:rsid w:val="00674D66"/>
  </w:style>
  <w:style w:type="paragraph" w:styleId="Sangranormal">
    <w:name w:val="Normal Indent"/>
    <w:basedOn w:val="Normal"/>
    <w:rsid w:val="00674D66"/>
    <w:pPr>
      <w:widowControl w:val="0"/>
      <w:tabs>
        <w:tab w:val="left" w:pos="-720"/>
      </w:tabs>
      <w:suppressAutoHyphens/>
    </w:pPr>
    <w:rPr>
      <w:rFonts w:ascii="Courier New" w:hAnsi="Courier New"/>
      <w:snapToGrid w:val="0"/>
      <w:sz w:val="24"/>
      <w:lang w:val="es-ES_tradnl"/>
    </w:rPr>
  </w:style>
  <w:style w:type="paragraph" w:customStyle="1" w:styleId="Documento">
    <w:name w:val="Documento"/>
    <w:rsid w:val="00674D66"/>
    <w:pPr>
      <w:widowControl w:val="0"/>
      <w:tabs>
        <w:tab w:val="left" w:pos="-720"/>
      </w:tabs>
      <w:suppressAutoHyphens/>
      <w:jc w:val="center"/>
    </w:pPr>
    <w:rPr>
      <w:rFonts w:ascii="Courier New" w:hAnsi="Courier New"/>
      <w:snapToGrid w:val="0"/>
      <w:sz w:val="24"/>
      <w:lang w:val="es-ES_tradnl" w:eastAsia="es-ES"/>
    </w:rPr>
  </w:style>
  <w:style w:type="paragraph" w:customStyle="1" w:styleId="Prder">
    <w:name w:val="Pár. der."/>
    <w:rsid w:val="00674D66"/>
    <w:pPr>
      <w:widowControl w:val="0"/>
      <w:tabs>
        <w:tab w:val="left" w:pos="-720"/>
      </w:tabs>
      <w:suppressAutoHyphens/>
    </w:pPr>
    <w:rPr>
      <w:rFonts w:ascii="Courier New" w:hAnsi="Courier New"/>
      <w:snapToGrid w:val="0"/>
      <w:sz w:val="24"/>
      <w:lang w:val="es-ES_tradnl" w:eastAsia="es-ES"/>
    </w:rPr>
  </w:style>
  <w:style w:type="paragraph" w:customStyle="1" w:styleId="Tcnico">
    <w:name w:val="Técnico"/>
    <w:rsid w:val="00674D66"/>
    <w:pPr>
      <w:widowControl w:val="0"/>
      <w:tabs>
        <w:tab w:val="left" w:pos="-720"/>
      </w:tabs>
      <w:suppressAutoHyphens/>
    </w:pPr>
    <w:rPr>
      <w:rFonts w:ascii="Courier New" w:hAnsi="Courier New"/>
      <w:snapToGrid w:val="0"/>
      <w:sz w:val="24"/>
      <w:lang w:val="es-ES_tradnl" w:eastAsia="es-ES"/>
    </w:rPr>
  </w:style>
  <w:style w:type="paragraph" w:customStyle="1" w:styleId="TDC11">
    <w:name w:val="TDC 11"/>
    <w:rsid w:val="00674D66"/>
    <w:pPr>
      <w:keepNext/>
      <w:keepLines/>
      <w:widowControl w:val="0"/>
      <w:tabs>
        <w:tab w:val="left" w:pos="0"/>
        <w:tab w:val="right" w:leader="dot" w:pos="9637"/>
      </w:tabs>
      <w:suppressAutoHyphens/>
    </w:pPr>
    <w:rPr>
      <w:rFonts w:ascii="Courier New" w:hAnsi="Courier New"/>
      <w:b/>
      <w:smallCaps/>
      <w:snapToGrid w:val="0"/>
      <w:lang w:val="en-GB" w:eastAsia="es-ES"/>
    </w:rPr>
  </w:style>
  <w:style w:type="paragraph" w:customStyle="1" w:styleId="TDC21">
    <w:name w:val="TDC 21"/>
    <w:rsid w:val="00674D66"/>
    <w:pPr>
      <w:keepNext/>
      <w:keepLines/>
      <w:widowControl w:val="0"/>
      <w:tabs>
        <w:tab w:val="left" w:pos="0"/>
        <w:tab w:val="right" w:leader="dot" w:pos="9637"/>
      </w:tabs>
      <w:suppressAutoHyphens/>
    </w:pPr>
    <w:rPr>
      <w:rFonts w:ascii="Courier New" w:hAnsi="Courier New"/>
      <w:smallCaps/>
      <w:snapToGrid w:val="0"/>
      <w:lang w:val="en-GB" w:eastAsia="es-ES"/>
    </w:rPr>
  </w:style>
  <w:style w:type="paragraph" w:customStyle="1" w:styleId="Tdc10">
    <w:name w:val="Tdc 1"/>
    <w:basedOn w:val="Normal"/>
    <w:rsid w:val="00674D66"/>
    <w:pPr>
      <w:widowControl w:val="0"/>
      <w:tabs>
        <w:tab w:val="right" w:leader="dot" w:pos="9360"/>
      </w:tabs>
      <w:suppressAutoHyphens/>
      <w:spacing w:before="480"/>
      <w:ind w:left="720" w:right="720" w:hanging="720"/>
    </w:pPr>
    <w:rPr>
      <w:rFonts w:ascii="Courier New" w:hAnsi="Courier New"/>
      <w:snapToGrid w:val="0"/>
      <w:sz w:val="24"/>
      <w:lang w:val="en-US"/>
    </w:rPr>
  </w:style>
  <w:style w:type="paragraph" w:customStyle="1" w:styleId="Tdc20">
    <w:name w:val="Tdc 2"/>
    <w:basedOn w:val="Normal"/>
    <w:rsid w:val="00674D66"/>
    <w:pPr>
      <w:widowControl w:val="0"/>
      <w:tabs>
        <w:tab w:val="right" w:leader="dot" w:pos="9360"/>
      </w:tabs>
      <w:suppressAutoHyphens/>
      <w:ind w:left="1440" w:right="720" w:hanging="720"/>
    </w:pPr>
    <w:rPr>
      <w:rFonts w:ascii="Courier New" w:hAnsi="Courier New"/>
      <w:snapToGrid w:val="0"/>
      <w:sz w:val="24"/>
      <w:lang w:val="en-US"/>
    </w:rPr>
  </w:style>
  <w:style w:type="paragraph" w:customStyle="1" w:styleId="Tdc30">
    <w:name w:val="Tdc 3"/>
    <w:basedOn w:val="Normal"/>
    <w:rsid w:val="00674D66"/>
    <w:pPr>
      <w:widowControl w:val="0"/>
      <w:tabs>
        <w:tab w:val="right" w:leader="dot" w:pos="9360"/>
      </w:tabs>
      <w:suppressAutoHyphens/>
      <w:ind w:left="2160" w:right="720" w:hanging="720"/>
    </w:pPr>
    <w:rPr>
      <w:rFonts w:ascii="Courier New" w:hAnsi="Courier New"/>
      <w:snapToGrid w:val="0"/>
      <w:sz w:val="24"/>
      <w:lang w:val="en-US"/>
    </w:rPr>
  </w:style>
  <w:style w:type="paragraph" w:customStyle="1" w:styleId="Tdc40">
    <w:name w:val="Tdc 4"/>
    <w:basedOn w:val="Normal"/>
    <w:rsid w:val="00674D66"/>
    <w:pPr>
      <w:widowControl w:val="0"/>
      <w:tabs>
        <w:tab w:val="right" w:leader="dot" w:pos="9360"/>
      </w:tabs>
      <w:suppressAutoHyphens/>
      <w:ind w:left="2880" w:right="720" w:hanging="720"/>
    </w:pPr>
    <w:rPr>
      <w:rFonts w:ascii="Courier New" w:hAnsi="Courier New"/>
      <w:snapToGrid w:val="0"/>
      <w:sz w:val="24"/>
      <w:lang w:val="en-US"/>
    </w:rPr>
  </w:style>
  <w:style w:type="paragraph" w:customStyle="1" w:styleId="Tdc50">
    <w:name w:val="Tdc 5"/>
    <w:basedOn w:val="Normal"/>
    <w:rsid w:val="00674D66"/>
    <w:pPr>
      <w:widowControl w:val="0"/>
      <w:tabs>
        <w:tab w:val="right" w:leader="dot" w:pos="9360"/>
      </w:tabs>
      <w:suppressAutoHyphens/>
      <w:ind w:left="3600" w:right="720" w:hanging="720"/>
    </w:pPr>
    <w:rPr>
      <w:rFonts w:ascii="Courier New" w:hAnsi="Courier New"/>
      <w:snapToGrid w:val="0"/>
      <w:sz w:val="24"/>
      <w:lang w:val="en-US"/>
    </w:rPr>
  </w:style>
  <w:style w:type="paragraph" w:customStyle="1" w:styleId="Tdc70">
    <w:name w:val="Tdc 7"/>
    <w:basedOn w:val="Normal"/>
    <w:rsid w:val="00674D66"/>
    <w:pPr>
      <w:widowControl w:val="0"/>
      <w:suppressAutoHyphens/>
      <w:ind w:left="720" w:hanging="720"/>
    </w:pPr>
    <w:rPr>
      <w:rFonts w:ascii="Courier New" w:hAnsi="Courier New"/>
      <w:snapToGrid w:val="0"/>
      <w:sz w:val="24"/>
      <w:lang w:val="en-US"/>
    </w:rPr>
  </w:style>
  <w:style w:type="paragraph" w:customStyle="1" w:styleId="Tdc80">
    <w:name w:val="Tdc 8"/>
    <w:basedOn w:val="Normal"/>
    <w:rsid w:val="00674D66"/>
    <w:pPr>
      <w:widowControl w:val="0"/>
      <w:tabs>
        <w:tab w:val="right" w:pos="9360"/>
      </w:tabs>
      <w:suppressAutoHyphens/>
      <w:ind w:left="720" w:hanging="720"/>
    </w:pPr>
    <w:rPr>
      <w:rFonts w:ascii="Courier New" w:hAnsi="Courier New"/>
      <w:snapToGrid w:val="0"/>
      <w:sz w:val="24"/>
      <w:lang w:val="en-US"/>
    </w:rPr>
  </w:style>
  <w:style w:type="paragraph" w:customStyle="1" w:styleId="Tdc90">
    <w:name w:val="Tdc 9"/>
    <w:basedOn w:val="Normal"/>
    <w:rsid w:val="00674D66"/>
    <w:pPr>
      <w:widowControl w:val="0"/>
      <w:tabs>
        <w:tab w:val="right" w:leader="dot" w:pos="9360"/>
      </w:tabs>
      <w:suppressAutoHyphens/>
      <w:ind w:left="720" w:hanging="720"/>
    </w:pPr>
    <w:rPr>
      <w:rFonts w:ascii="Courier New" w:hAnsi="Courier New"/>
      <w:snapToGrid w:val="0"/>
      <w:sz w:val="24"/>
      <w:lang w:val="en-US"/>
    </w:rPr>
  </w:style>
  <w:style w:type="paragraph" w:customStyle="1" w:styleId="Encabezadodetda">
    <w:name w:val="Encabezado de tda"/>
    <w:basedOn w:val="Normal"/>
    <w:rsid w:val="00674D66"/>
    <w:pPr>
      <w:widowControl w:val="0"/>
      <w:tabs>
        <w:tab w:val="right" w:pos="9360"/>
      </w:tabs>
      <w:suppressAutoHyphens/>
    </w:pPr>
    <w:rPr>
      <w:rFonts w:ascii="Courier New" w:hAnsi="Courier New"/>
      <w:snapToGrid w:val="0"/>
      <w:sz w:val="24"/>
      <w:lang w:val="en-US"/>
    </w:rPr>
  </w:style>
  <w:style w:type="character" w:customStyle="1" w:styleId="EquationCaption">
    <w:name w:val="_Equation Caption"/>
    <w:rsid w:val="00674D66"/>
  </w:style>
  <w:style w:type="paragraph" w:customStyle="1" w:styleId="Arial12Titulo">
    <w:name w:val="Arial 12 Titulo"/>
    <w:next w:val="Normal"/>
    <w:rsid w:val="00674D66"/>
    <w:pPr>
      <w:widowControl w:val="0"/>
      <w:tabs>
        <w:tab w:val="num" w:pos="851"/>
        <w:tab w:val="num" w:pos="1440"/>
      </w:tabs>
      <w:spacing w:before="120" w:after="60"/>
      <w:jc w:val="both"/>
    </w:pPr>
    <w:rPr>
      <w:rFonts w:ascii="Arial" w:hAnsi="Arial"/>
      <w:b/>
      <w:caps/>
      <w:sz w:val="24"/>
      <w:u w:val="single"/>
      <w:lang w:val="es-ES" w:eastAsia="es-ES"/>
    </w:rPr>
  </w:style>
  <w:style w:type="character" w:customStyle="1" w:styleId="apple-converted-space">
    <w:name w:val="apple-converted-space"/>
    <w:basedOn w:val="Fuentedeprrafopredeter"/>
    <w:rsid w:val="00674D66"/>
  </w:style>
  <w:style w:type="paragraph" w:customStyle="1" w:styleId="Prrafodelista1">
    <w:name w:val="Párrafo de lista1"/>
    <w:basedOn w:val="Normal"/>
    <w:qFormat/>
    <w:rsid w:val="00674D66"/>
    <w:pPr>
      <w:spacing w:after="200" w:line="276" w:lineRule="auto"/>
      <w:ind w:left="720"/>
      <w:contextualSpacing/>
    </w:pPr>
    <w:rPr>
      <w:rFonts w:ascii="Calibri" w:eastAsia="Calibri" w:hAnsi="Calibri"/>
      <w:sz w:val="22"/>
      <w:szCs w:val="22"/>
      <w:lang w:eastAsia="en-US"/>
    </w:rPr>
  </w:style>
  <w:style w:type="paragraph" w:styleId="Asuntodelcomentario">
    <w:name w:val="annotation subject"/>
    <w:basedOn w:val="Textocomentario"/>
    <w:next w:val="Textocomentario"/>
    <w:link w:val="AsuntodelcomentarioCar"/>
    <w:rsid w:val="00674D66"/>
    <w:pPr>
      <w:widowControl w:val="0"/>
    </w:pPr>
    <w:rPr>
      <w:rFonts w:ascii="Courier New" w:hAnsi="Courier New"/>
      <w:b/>
      <w:bCs/>
      <w:snapToGrid w:val="0"/>
    </w:rPr>
  </w:style>
  <w:style w:type="character" w:customStyle="1" w:styleId="AsuntodelcomentarioCar">
    <w:name w:val="Asunto del comentario Car"/>
    <w:basedOn w:val="TextocomentarioCar"/>
    <w:link w:val="Asuntodelcomentario"/>
    <w:rsid w:val="00674D66"/>
    <w:rPr>
      <w:rFonts w:ascii="Courier New" w:hAnsi="Courier New"/>
      <w:b/>
      <w:bCs/>
      <w:snapToGrid w:val="0"/>
      <w:lang w:eastAsia="es-ES"/>
    </w:rPr>
  </w:style>
  <w:style w:type="character" w:customStyle="1" w:styleId="longtext">
    <w:name w:val="long_text"/>
    <w:rsid w:val="00674D66"/>
  </w:style>
  <w:style w:type="paragraph" w:styleId="Lista4">
    <w:name w:val="List 4"/>
    <w:basedOn w:val="Normal"/>
    <w:rsid w:val="00674D66"/>
    <w:pPr>
      <w:widowControl w:val="0"/>
      <w:ind w:left="1132" w:hanging="283"/>
      <w:contextualSpacing/>
    </w:pPr>
    <w:rPr>
      <w:rFonts w:ascii="Courier New" w:hAnsi="Courier New"/>
      <w:snapToGrid w:val="0"/>
      <w:sz w:val="24"/>
    </w:rPr>
  </w:style>
  <w:style w:type="paragraph" w:styleId="Lista5">
    <w:name w:val="List 5"/>
    <w:basedOn w:val="Normal"/>
    <w:rsid w:val="00674D66"/>
    <w:pPr>
      <w:widowControl w:val="0"/>
      <w:ind w:left="1415" w:hanging="283"/>
      <w:contextualSpacing/>
    </w:pPr>
    <w:rPr>
      <w:rFonts w:ascii="Courier New" w:hAnsi="Courier New"/>
      <w:snapToGrid w:val="0"/>
      <w:sz w:val="24"/>
    </w:rPr>
  </w:style>
  <w:style w:type="paragraph" w:styleId="Listaconvietas4">
    <w:name w:val="List Bullet 4"/>
    <w:basedOn w:val="Normal"/>
    <w:rsid w:val="00674D66"/>
    <w:pPr>
      <w:widowControl w:val="0"/>
      <w:numPr>
        <w:numId w:val="32"/>
      </w:numPr>
      <w:contextualSpacing/>
    </w:pPr>
    <w:rPr>
      <w:rFonts w:ascii="Courier New" w:hAnsi="Courier New"/>
      <w:snapToGrid w:val="0"/>
      <w:sz w:val="24"/>
    </w:rPr>
  </w:style>
  <w:style w:type="paragraph" w:styleId="Continuarlista3">
    <w:name w:val="List Continue 3"/>
    <w:basedOn w:val="Normal"/>
    <w:rsid w:val="00674D66"/>
    <w:pPr>
      <w:widowControl w:val="0"/>
      <w:spacing w:after="120"/>
      <w:ind w:left="849"/>
      <w:contextualSpacing/>
    </w:pPr>
    <w:rPr>
      <w:rFonts w:ascii="Courier New" w:hAnsi="Courier New"/>
      <w:snapToGrid w:val="0"/>
      <w:sz w:val="24"/>
    </w:rPr>
  </w:style>
  <w:style w:type="paragraph" w:styleId="Textoindependienteprimerasangra">
    <w:name w:val="Body Text First Indent"/>
    <w:basedOn w:val="Textoindependiente"/>
    <w:link w:val="TextoindependienteprimerasangraCar"/>
    <w:rsid w:val="00674D66"/>
    <w:pPr>
      <w:widowControl w:val="0"/>
      <w:ind w:firstLine="210"/>
    </w:pPr>
    <w:rPr>
      <w:rFonts w:ascii="Courier New" w:hAnsi="Courier New"/>
      <w:snapToGrid w:val="0"/>
      <w:sz w:val="24"/>
    </w:rPr>
  </w:style>
  <w:style w:type="character" w:customStyle="1" w:styleId="TextoindependienteprimerasangraCar">
    <w:name w:val="Texto independiente primera sangría Car"/>
    <w:basedOn w:val="TextoindependienteCar"/>
    <w:link w:val="Textoindependienteprimerasangra"/>
    <w:rsid w:val="00674D66"/>
    <w:rPr>
      <w:rFonts w:ascii="Courier New" w:hAnsi="Courier New"/>
      <w:snapToGrid w:val="0"/>
      <w:sz w:val="24"/>
      <w:lang w:val="es-AR" w:eastAsia="es-ES" w:bidi="ar-SA"/>
    </w:rPr>
  </w:style>
  <w:style w:type="paragraph" w:styleId="Textoindependienteprimerasangra2">
    <w:name w:val="Body Text First Indent 2"/>
    <w:basedOn w:val="Sangradetextonormal"/>
    <w:link w:val="Textoindependienteprimerasangra2Car"/>
    <w:rsid w:val="00674D66"/>
    <w:pPr>
      <w:widowControl w:val="0"/>
      <w:autoSpaceDE/>
      <w:autoSpaceDN/>
      <w:spacing w:after="120" w:line="240" w:lineRule="auto"/>
      <w:ind w:left="283" w:firstLine="210"/>
      <w:jc w:val="left"/>
    </w:pPr>
    <w:rPr>
      <w:rFonts w:ascii="Courier New" w:hAnsi="Courier New"/>
      <w:snapToGrid w:val="0"/>
      <w:color w:val="auto"/>
      <w:szCs w:val="20"/>
      <w:lang w:val="es-AR"/>
    </w:rPr>
  </w:style>
  <w:style w:type="character" w:customStyle="1" w:styleId="Textoindependienteprimerasangra2Car">
    <w:name w:val="Texto independiente primera sangría 2 Car"/>
    <w:basedOn w:val="SangradetextonormalCar"/>
    <w:link w:val="Textoindependienteprimerasangra2"/>
    <w:rsid w:val="00674D66"/>
    <w:rPr>
      <w:rFonts w:ascii="Courier New" w:hAnsi="Courier New"/>
      <w:snapToGrid w:val="0"/>
      <w:color w:val="808080"/>
      <w:sz w:val="24"/>
      <w:szCs w:val="24"/>
      <w:lang w:val="es-ES_tradnl" w:eastAsia="es-ES" w:bidi="ar-SA"/>
    </w:rPr>
  </w:style>
  <w:style w:type="paragraph" w:customStyle="1" w:styleId="LLbodytext">
    <w:name w:val="LL body text"/>
    <w:rsid w:val="00674D66"/>
    <w:pPr>
      <w:spacing w:line="260" w:lineRule="exact"/>
    </w:pPr>
    <w:rPr>
      <w:rFonts w:ascii="Arial Narrow" w:hAnsi="Arial Narrow"/>
      <w:sz w:val="22"/>
      <w:szCs w:val="24"/>
      <w:lang w:val="en-AU"/>
    </w:rPr>
  </w:style>
  <w:style w:type="paragraph" w:customStyle="1" w:styleId="Textoindependiente21">
    <w:name w:val="Texto independiente 21"/>
    <w:basedOn w:val="Normal"/>
    <w:rsid w:val="00EE6C2D"/>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00" w:lineRule="exact"/>
      <w:jc w:val="both"/>
    </w:pPr>
    <w:rPr>
      <w:b/>
      <w:sz w:val="28"/>
      <w:lang w:val="es-ES_tradnl" w:eastAsia="es-AR"/>
    </w:rPr>
  </w:style>
  <w:style w:type="paragraph" w:customStyle="1" w:styleId="C2">
    <w:name w:val="C2"/>
    <w:rsid w:val="00EE6C2D"/>
    <w:pPr>
      <w:spacing w:after="240"/>
      <w:ind w:left="1134"/>
      <w:jc w:val="both"/>
    </w:pPr>
    <w:rPr>
      <w:rFonts w:ascii="Verdana" w:hAnsi="Verdana"/>
      <w:color w:val="000000"/>
      <w:sz w:val="22"/>
      <w:lang w:val="es-PE"/>
    </w:rPr>
  </w:style>
  <w:style w:type="paragraph" w:customStyle="1" w:styleId="xmsonormal">
    <w:name w:val="x_msonormal"/>
    <w:basedOn w:val="Normal"/>
    <w:rsid w:val="00841802"/>
    <w:pPr>
      <w:spacing w:before="100" w:beforeAutospacing="1" w:after="100" w:afterAutospacing="1"/>
    </w:pPr>
    <w:rPr>
      <w:rFonts w:ascii="Times New Roman" w:hAnsi="Times New Roman"/>
      <w:sz w:val="24"/>
      <w:szCs w:val="24"/>
      <w:lang w:eastAsia="es-AR"/>
    </w:rPr>
  </w:style>
  <w:style w:type="paragraph" w:customStyle="1" w:styleId="VIETA">
    <w:name w:val="VIÑETA"/>
    <w:basedOn w:val="Normal"/>
    <w:rsid w:val="004702B1"/>
    <w:pPr>
      <w:spacing w:after="240" w:line="360" w:lineRule="auto"/>
      <w:ind w:left="720"/>
      <w:jc w:val="both"/>
    </w:pPr>
    <w:rPr>
      <w:rFonts w:ascii="Formata Light" w:hAnsi="Formata Light"/>
      <w:bCs/>
      <w:iCs/>
      <w:lang w:val="es-ES_tradnl"/>
    </w:rPr>
  </w:style>
  <w:style w:type="paragraph" w:customStyle="1" w:styleId="Elemento2">
    <w:name w:val="Elemento 2"/>
    <w:rsid w:val="004702B1"/>
    <w:pPr>
      <w:widowControl w:val="0"/>
      <w:tabs>
        <w:tab w:val="left" w:pos="396"/>
        <w:tab w:val="left" w:pos="1304"/>
      </w:tabs>
      <w:spacing w:before="99" w:after="155"/>
    </w:pPr>
    <w:rPr>
      <w:rFonts w:ascii="Arial" w:hAnsi="Arial"/>
      <w:b/>
      <w:snapToGrid w:val="0"/>
      <w:lang w:val="es-ES" w:eastAsia="es-ES"/>
    </w:rPr>
  </w:style>
  <w:style w:type="paragraph" w:customStyle="1" w:styleId="Negritamaster">
    <w:name w:val="Negrita master"/>
    <w:basedOn w:val="Normal"/>
    <w:rsid w:val="004702B1"/>
    <w:pPr>
      <w:spacing w:line="360" w:lineRule="auto"/>
      <w:jc w:val="both"/>
    </w:pPr>
    <w:rPr>
      <w:rFonts w:ascii="Futura Md BT" w:hAnsi="Futura Md BT"/>
      <w:bCs/>
      <w:szCs w:val="24"/>
      <w:lang w:val="es-ES_tradnl"/>
    </w:rPr>
  </w:style>
  <w:style w:type="paragraph" w:customStyle="1" w:styleId="A1">
    <w:name w:val="A1"/>
    <w:basedOn w:val="Normal"/>
    <w:next w:val="Normal"/>
    <w:autoRedefine/>
    <w:rsid w:val="004702B1"/>
    <w:rPr>
      <w:rFonts w:ascii="Helvetica" w:hAnsi="Helvetica"/>
      <w:sz w:val="18"/>
      <w:szCs w:val="18"/>
      <w:lang w:val="es-ES"/>
    </w:rPr>
  </w:style>
  <w:style w:type="paragraph" w:customStyle="1" w:styleId="A2">
    <w:name w:val="A2"/>
    <w:basedOn w:val="Normal"/>
    <w:autoRedefine/>
    <w:rsid w:val="004702B1"/>
    <w:pPr>
      <w:jc w:val="both"/>
    </w:pPr>
    <w:rPr>
      <w:rFonts w:ascii="Formata Light" w:hAnsi="Formata Light"/>
      <w:bCs/>
      <w:szCs w:val="24"/>
      <w:lang w:val="es-ES_tradnl"/>
    </w:rPr>
  </w:style>
  <w:style w:type="character" w:customStyle="1" w:styleId="A2Car">
    <w:name w:val="A2 Car"/>
    <w:rsid w:val="004702B1"/>
    <w:rPr>
      <w:rFonts w:ascii="Helvetica*" w:hAnsi="Helvetica*"/>
      <w:b/>
      <w:szCs w:val="24"/>
      <w:lang w:val="ca-ES" w:eastAsia="es-ES" w:bidi="ar-SA"/>
    </w:rPr>
  </w:style>
  <w:style w:type="paragraph" w:customStyle="1" w:styleId="A5">
    <w:name w:val="A5"/>
    <w:basedOn w:val="Normal"/>
    <w:rsid w:val="004702B1"/>
    <w:pPr>
      <w:spacing w:line="360" w:lineRule="auto"/>
      <w:ind w:left="720"/>
      <w:jc w:val="both"/>
    </w:pPr>
    <w:rPr>
      <w:rFonts w:ascii="Formata Light" w:hAnsi="Formata Light"/>
      <w:bCs/>
      <w:szCs w:val="24"/>
      <w:u w:val="single"/>
      <w:lang w:val="ca-ES"/>
    </w:rPr>
  </w:style>
  <w:style w:type="paragraph" w:customStyle="1" w:styleId="A3">
    <w:name w:val="A3"/>
    <w:basedOn w:val="Normal"/>
    <w:autoRedefine/>
    <w:rsid w:val="004702B1"/>
    <w:pPr>
      <w:spacing w:line="360" w:lineRule="auto"/>
      <w:ind w:left="720"/>
      <w:jc w:val="both"/>
    </w:pPr>
    <w:rPr>
      <w:rFonts w:ascii="Formata Light" w:hAnsi="Formata Light"/>
      <w:b/>
      <w:bCs/>
      <w:snapToGrid w:val="0"/>
      <w:szCs w:val="24"/>
      <w:lang w:val="es-ES_tradnl"/>
    </w:rPr>
  </w:style>
  <w:style w:type="paragraph" w:customStyle="1" w:styleId="Estilo4">
    <w:name w:val="Estilo4"/>
    <w:basedOn w:val="Normal"/>
    <w:autoRedefine/>
    <w:rsid w:val="004702B1"/>
    <w:pPr>
      <w:spacing w:line="360" w:lineRule="auto"/>
      <w:jc w:val="both"/>
    </w:pPr>
    <w:rPr>
      <w:rFonts w:ascii="Formata Light" w:hAnsi="Formata Light"/>
      <w:bCs/>
      <w:szCs w:val="24"/>
      <w:u w:val="single"/>
      <w:lang w:val="ca-ES"/>
    </w:rPr>
  </w:style>
  <w:style w:type="paragraph" w:customStyle="1" w:styleId="TAU2">
    <w:name w:val="TAU2"/>
    <w:basedOn w:val="TAU"/>
    <w:rsid w:val="004702B1"/>
    <w:rPr>
      <w:sz w:val="20"/>
    </w:rPr>
  </w:style>
  <w:style w:type="paragraph" w:customStyle="1" w:styleId="TAU">
    <w:name w:val="TAU"/>
    <w:basedOn w:val="Normal"/>
    <w:autoRedefine/>
    <w:rsid w:val="004702B1"/>
    <w:pPr>
      <w:spacing w:line="360" w:lineRule="auto"/>
      <w:jc w:val="both"/>
    </w:pPr>
    <w:rPr>
      <w:rFonts w:ascii="Formata Light" w:hAnsi="Formata Light"/>
      <w:bCs/>
      <w:sz w:val="18"/>
      <w:szCs w:val="24"/>
      <w:lang w:val="es-ES_tradnl"/>
    </w:rPr>
  </w:style>
  <w:style w:type="paragraph" w:customStyle="1" w:styleId="L">
    <w:name w:val="L"/>
    <w:basedOn w:val="Normal"/>
    <w:rsid w:val="004702B1"/>
    <w:pPr>
      <w:tabs>
        <w:tab w:val="num" w:pos="855"/>
        <w:tab w:val="left" w:pos="1560"/>
      </w:tabs>
      <w:spacing w:before="120" w:after="120"/>
      <w:ind w:left="1560" w:hanging="284"/>
      <w:jc w:val="both"/>
    </w:pPr>
    <w:rPr>
      <w:lang w:val="fr-FR"/>
    </w:rPr>
  </w:style>
  <w:style w:type="paragraph" w:customStyle="1" w:styleId="Estilo3">
    <w:name w:val="Estilo3"/>
    <w:basedOn w:val="Normal"/>
    <w:rsid w:val="004702B1"/>
    <w:rPr>
      <w:b/>
      <w:caps/>
      <w:lang w:val="es-ES_tradnl"/>
    </w:rPr>
  </w:style>
  <w:style w:type="character" w:customStyle="1" w:styleId="tabladatosprop1">
    <w:name w:val="tabladatosprop1"/>
    <w:rsid w:val="004702B1"/>
    <w:rPr>
      <w:b/>
      <w:bCs/>
      <w:color w:val="666666"/>
    </w:rPr>
  </w:style>
  <w:style w:type="character" w:customStyle="1" w:styleId="destacadoazul1">
    <w:name w:val="destacadoazul1"/>
    <w:rsid w:val="004702B1"/>
    <w:rPr>
      <w:rFonts w:ascii="Verdana" w:hAnsi="Verdana" w:hint="default"/>
      <w:b/>
      <w:bCs/>
      <w:color w:val="1018C6"/>
    </w:rPr>
  </w:style>
  <w:style w:type="paragraph" w:customStyle="1" w:styleId="PlainText1">
    <w:name w:val="Plain Text1"/>
    <w:basedOn w:val="Normal"/>
    <w:rsid w:val="004702B1"/>
    <w:pPr>
      <w:widowControl w:val="0"/>
      <w:suppressAutoHyphens/>
    </w:pPr>
    <w:rPr>
      <w:rFonts w:ascii="Courier New" w:hAnsi="Courier New" w:cs="Courier New"/>
      <w:lang w:val="es-ES_tradnl" w:eastAsia="ar-SA"/>
    </w:rPr>
  </w:style>
  <w:style w:type="paragraph" w:customStyle="1" w:styleId="BasicParagraph">
    <w:name w:val="[Basic Paragraph]"/>
    <w:basedOn w:val="Normal"/>
    <w:rsid w:val="004702B1"/>
    <w:pPr>
      <w:widowControl w:val="0"/>
      <w:suppressAutoHyphens/>
      <w:autoSpaceDE w:val="0"/>
      <w:autoSpaceDN w:val="0"/>
      <w:spacing w:line="288" w:lineRule="auto"/>
      <w:textAlignment w:val="center"/>
    </w:pPr>
    <w:rPr>
      <w:rFonts w:ascii="MinionPro-Regular" w:eastAsia="MinionPro-Regular" w:hAnsi="MinionPro-Regular" w:cs="MinionPro-Regular"/>
      <w:color w:val="000000"/>
      <w:kern w:val="3"/>
      <w:sz w:val="24"/>
      <w:szCs w:val="24"/>
      <w:lang w:val="en-GB" w:eastAsia="zh-CN" w:bidi="hi-IN"/>
    </w:rPr>
  </w:style>
  <w:style w:type="paragraph" w:customStyle="1" w:styleId="NoParagraphStyle">
    <w:name w:val="[No Paragraph Style]"/>
    <w:rsid w:val="004702B1"/>
    <w:pPr>
      <w:widowControl w:val="0"/>
      <w:suppressAutoHyphens/>
      <w:autoSpaceDE w:val="0"/>
      <w:autoSpaceDN w:val="0"/>
      <w:spacing w:line="288" w:lineRule="auto"/>
      <w:textAlignment w:val="center"/>
    </w:pPr>
    <w:rPr>
      <w:rFonts w:ascii="MinionPro-Regular" w:eastAsia="MinionPro-Regular" w:hAnsi="MinionPro-Regular" w:cs="MinionPro-Regular"/>
      <w:color w:val="000000"/>
      <w:kern w:val="3"/>
      <w:sz w:val="24"/>
      <w:szCs w:val="24"/>
      <w:lang w:val="en-GB" w:eastAsia="zh-CN" w:bidi="hi-IN"/>
    </w:rPr>
  </w:style>
  <w:style w:type="paragraph" w:customStyle="1" w:styleId="Niveldenota11">
    <w:name w:val="Nivel de nota 11"/>
    <w:basedOn w:val="Normal"/>
    <w:rsid w:val="004702B1"/>
    <w:pPr>
      <w:keepNext/>
      <w:widowControl w:val="0"/>
      <w:numPr>
        <w:numId w:val="37"/>
      </w:numPr>
      <w:suppressAutoHyphens/>
      <w:outlineLvl w:val="0"/>
    </w:pPr>
    <w:rPr>
      <w:rFonts w:ascii="Verdana" w:hAnsi="Verdana" w:cs="Verdana"/>
      <w:sz w:val="24"/>
      <w:lang w:val="es-ES_tradnl" w:eastAsia="hi-IN" w:bidi="hi-IN"/>
    </w:rPr>
  </w:style>
  <w:style w:type="paragraph" w:customStyle="1" w:styleId="Pa10">
    <w:name w:val="Pa10"/>
    <w:basedOn w:val="Default"/>
    <w:next w:val="Default"/>
    <w:uiPriority w:val="99"/>
    <w:rsid w:val="004702B1"/>
    <w:pPr>
      <w:spacing w:line="181" w:lineRule="atLeast"/>
    </w:pPr>
    <w:rPr>
      <w:rFonts w:ascii="Univers LT Std 47 Cn Lt" w:hAnsi="Univers LT Std 47 Cn Lt" w:cs="Times New Roman"/>
      <w:color w:val="auto"/>
      <w:lang w:val="en-US" w:eastAsia="en-US"/>
    </w:rPr>
  </w:style>
  <w:style w:type="table" w:customStyle="1" w:styleId="TableGrid">
    <w:name w:val="TableGrid"/>
    <w:rsid w:val="00A03DA8"/>
    <w:rPr>
      <w:rFonts w:ascii="Calibri" w:hAnsi="Calibri"/>
      <w:sz w:val="22"/>
      <w:szCs w:val="22"/>
      <w:lang w:val="en-US"/>
    </w:rPr>
    <w:tblPr>
      <w:tblCellMar>
        <w:top w:w="0" w:type="dxa"/>
        <w:left w:w="0" w:type="dxa"/>
        <w:bottom w:w="0" w:type="dxa"/>
        <w:right w:w="0" w:type="dxa"/>
      </w:tblCellMar>
    </w:tblPr>
  </w:style>
  <w:style w:type="paragraph" w:customStyle="1" w:styleId="WW-Textoindependiente2">
    <w:name w:val="WW-Texto independiente 2"/>
    <w:basedOn w:val="Normal"/>
    <w:rsid w:val="00F94EA0"/>
    <w:pPr>
      <w:overflowPunct w:val="0"/>
      <w:autoSpaceDE w:val="0"/>
      <w:autoSpaceDN w:val="0"/>
      <w:adjustRightInd w:val="0"/>
      <w:textAlignment w:val="baseline"/>
    </w:pPr>
    <w:rPr>
      <w:rFonts w:ascii="Times New Roman" w:hAnsi="Times New Roman"/>
      <w:lang w:val="es-ES_tradnl" w:eastAsia="es-AR"/>
    </w:rPr>
  </w:style>
  <w:style w:type="paragraph" w:customStyle="1" w:styleId="WW-Textoindependiente3">
    <w:name w:val="WW-Texto independiente 3"/>
    <w:basedOn w:val="Normal"/>
    <w:rsid w:val="00F94EA0"/>
    <w:pPr>
      <w:tabs>
        <w:tab w:val="left" w:pos="720"/>
        <w:tab w:val="left" w:pos="1440"/>
        <w:tab w:val="left" w:pos="2160"/>
        <w:tab w:val="left" w:pos="2880"/>
        <w:tab w:val="left" w:pos="8640"/>
      </w:tabs>
      <w:suppressAutoHyphens/>
      <w:autoSpaceDE w:val="0"/>
      <w:autoSpaceDN w:val="0"/>
      <w:jc w:val="both"/>
    </w:pPr>
    <w:rPr>
      <w:rFonts w:cs="Arial"/>
      <w:sz w:val="22"/>
      <w:szCs w:val="22"/>
      <w:lang w:eastAsia="es-AR"/>
    </w:rPr>
  </w:style>
  <w:style w:type="paragraph" w:customStyle="1" w:styleId="Prrafo3">
    <w:name w:val="Párrafo3"/>
    <w:basedOn w:val="Normal"/>
    <w:rsid w:val="00F94EA0"/>
    <w:pPr>
      <w:spacing w:line="240" w:lineRule="exact"/>
      <w:ind w:left="1588"/>
      <w:jc w:val="both"/>
    </w:pPr>
    <w:rPr>
      <w:rFonts w:eastAsia="Calibri" w:cs="Arial"/>
      <w:sz w:val="24"/>
      <w:szCs w:val="24"/>
      <w:lang w:eastAsia="es-AR"/>
    </w:rPr>
  </w:style>
  <w:style w:type="paragraph" w:customStyle="1" w:styleId="NumeParrafo2">
    <w:name w:val="NumeParrafo2"/>
    <w:basedOn w:val="Encabezadodenota"/>
    <w:rsid w:val="00E57E77"/>
  </w:style>
  <w:style w:type="paragraph" w:styleId="Encabezadodenota">
    <w:name w:val="Note Heading"/>
    <w:basedOn w:val="Normal"/>
    <w:next w:val="Normal"/>
    <w:link w:val="EncabezadodenotaCar"/>
    <w:rsid w:val="00E57E77"/>
    <w:rPr>
      <w:rFonts w:ascii="Times New Roman" w:hAnsi="Times New Roman"/>
      <w:lang w:val="es-ES_tradnl"/>
    </w:rPr>
  </w:style>
  <w:style w:type="character" w:customStyle="1" w:styleId="EncabezadodenotaCar">
    <w:name w:val="Encabezado de nota Car"/>
    <w:basedOn w:val="Fuentedeprrafopredeter"/>
    <w:link w:val="Encabezadodenota"/>
    <w:rsid w:val="00E57E77"/>
    <w:rPr>
      <w:lang w:val="es-ES_tradnl" w:eastAsia="es-ES"/>
    </w:rPr>
  </w:style>
  <w:style w:type="paragraph" w:customStyle="1" w:styleId="Parrafo4">
    <w:name w:val="Parrafo4"/>
    <w:basedOn w:val="Normal"/>
    <w:rsid w:val="00E57E77"/>
    <w:pPr>
      <w:keepLines/>
      <w:ind w:left="993"/>
      <w:jc w:val="both"/>
    </w:pPr>
    <w:rPr>
      <w:lang w:val="es-ES_tradnl"/>
    </w:rPr>
  </w:style>
  <w:style w:type="numbering" w:customStyle="1" w:styleId="PliegosAselec">
    <w:name w:val="Pliegos Aselec"/>
    <w:rsid w:val="00E57E77"/>
    <w:pPr>
      <w:numPr>
        <w:numId w:val="54"/>
      </w:numPr>
    </w:pPr>
  </w:style>
  <w:style w:type="paragraph" w:customStyle="1" w:styleId="tituloaselec0">
    <w:name w:val="titulo aselec"/>
    <w:basedOn w:val="Normal"/>
    <w:link w:val="tituloaselecCar"/>
    <w:qFormat/>
    <w:rsid w:val="00E57E77"/>
    <w:pPr>
      <w:numPr>
        <w:numId w:val="55"/>
      </w:numPr>
    </w:pPr>
    <w:rPr>
      <w:rFonts w:ascii="Century Gothic" w:hAnsi="Century Gothic"/>
      <w:sz w:val="36"/>
      <w:lang w:val="es-ES_tradnl"/>
    </w:rPr>
  </w:style>
  <w:style w:type="character" w:customStyle="1" w:styleId="tituloaselecCar">
    <w:name w:val="titulo aselec Car"/>
    <w:link w:val="tituloaselec0"/>
    <w:rsid w:val="00E57E77"/>
    <w:rPr>
      <w:rFonts w:ascii="Century Gothic" w:hAnsi="Century Gothic"/>
      <w:sz w:val="36"/>
      <w:lang w:val="es-ES_tradnl" w:eastAsia="es-ES"/>
    </w:rPr>
  </w:style>
  <w:style w:type="paragraph" w:customStyle="1" w:styleId="PliegoNormal">
    <w:name w:val="Pliego Normal"/>
    <w:basedOn w:val="Normal"/>
    <w:link w:val="PliegoNormalCar"/>
    <w:qFormat/>
    <w:rsid w:val="00E57E77"/>
    <w:pPr>
      <w:ind w:right="454"/>
      <w:jc w:val="both"/>
    </w:pPr>
    <w:rPr>
      <w:rFonts w:ascii="Century Gothic" w:hAnsi="Century Gothic"/>
      <w:sz w:val="22"/>
      <w:lang w:val="es-ES_tradnl"/>
    </w:rPr>
  </w:style>
  <w:style w:type="character" w:customStyle="1" w:styleId="PliegoNormalCar">
    <w:name w:val="Pliego Normal Car"/>
    <w:link w:val="PliegoNormal"/>
    <w:rsid w:val="00E57E77"/>
    <w:rPr>
      <w:rFonts w:ascii="Century Gothic" w:hAnsi="Century Gothic"/>
      <w:sz w:val="22"/>
      <w:lang w:val="es-ES_tradnl" w:eastAsia="es-ES"/>
    </w:rPr>
  </w:style>
  <w:style w:type="paragraph" w:customStyle="1" w:styleId="TituloSECCION">
    <w:name w:val="Titulo SECCION"/>
    <w:basedOn w:val="Ttulo1"/>
    <w:qFormat/>
    <w:rsid w:val="00E57E77"/>
    <w:pPr>
      <w:keepLines/>
      <w:pBdr>
        <w:bottom w:val="single" w:sz="4" w:space="1" w:color="auto"/>
      </w:pBdr>
      <w:tabs>
        <w:tab w:val="clear" w:pos="719"/>
        <w:tab w:val="clear" w:pos="1439"/>
        <w:tab w:val="clear" w:pos="2159"/>
        <w:tab w:val="clear" w:pos="2879"/>
        <w:tab w:val="clear" w:pos="3599"/>
        <w:tab w:val="clear" w:pos="4319"/>
        <w:tab w:val="clear" w:pos="5039"/>
        <w:tab w:val="clear" w:pos="5759"/>
        <w:tab w:val="clear" w:pos="6479"/>
        <w:tab w:val="clear" w:pos="7199"/>
        <w:tab w:val="clear" w:pos="7919"/>
        <w:tab w:val="clear" w:pos="8639"/>
      </w:tabs>
      <w:autoSpaceDE/>
      <w:autoSpaceDN/>
      <w:spacing w:before="600" w:after="400"/>
      <w:ind w:left="0"/>
      <w:jc w:val="left"/>
    </w:pPr>
    <w:rPr>
      <w:rFonts w:ascii="Calibri" w:hAnsi="Calibri"/>
      <w:b/>
      <w:bCs/>
      <w:color w:val="auto"/>
      <w:sz w:val="26"/>
      <w:szCs w:val="28"/>
      <w:lang w:val="en-US" w:eastAsia="en-US"/>
    </w:rPr>
  </w:style>
  <w:style w:type="character" w:customStyle="1" w:styleId="Mencionar1">
    <w:name w:val="Mencionar1"/>
    <w:uiPriority w:val="99"/>
    <w:semiHidden/>
    <w:unhideWhenUsed/>
    <w:rsid w:val="00E57E77"/>
    <w:rPr>
      <w:color w:val="2B579A"/>
      <w:shd w:val="clear" w:color="auto" w:fill="E6E6E6"/>
    </w:rPr>
  </w:style>
  <w:style w:type="character" w:customStyle="1" w:styleId="Mencinsinresolver1">
    <w:name w:val="Mención sin resolver1"/>
    <w:uiPriority w:val="99"/>
    <w:semiHidden/>
    <w:unhideWhenUsed/>
    <w:rsid w:val="00E57E77"/>
    <w:rPr>
      <w:color w:val="808080"/>
      <w:shd w:val="clear" w:color="auto" w:fill="E6E6E6"/>
    </w:rPr>
  </w:style>
  <w:style w:type="paragraph" w:customStyle="1" w:styleId="a">
    <w:uiPriority w:val="50"/>
    <w:rsid w:val="00E57E77"/>
    <w:rPr>
      <w:lang w:eastAsia="es-ES_tradnl"/>
    </w:rPr>
  </w:style>
  <w:style w:type="paragraph" w:customStyle="1" w:styleId="DecimalAligned">
    <w:name w:val="Decimal Aligned"/>
    <w:basedOn w:val="Normal"/>
    <w:uiPriority w:val="40"/>
    <w:qFormat/>
    <w:rsid w:val="00E57E77"/>
    <w:pPr>
      <w:tabs>
        <w:tab w:val="decimal" w:pos="360"/>
      </w:tabs>
      <w:spacing w:after="200" w:line="276" w:lineRule="auto"/>
      <w:jc w:val="both"/>
    </w:pPr>
    <w:rPr>
      <w:rFonts w:ascii="Calibri" w:hAnsi="Calibri"/>
      <w:sz w:val="22"/>
      <w:szCs w:val="22"/>
      <w:lang w:val="es-ES" w:eastAsia="en-US"/>
    </w:rPr>
  </w:style>
  <w:style w:type="character" w:styleId="nfasissutil">
    <w:name w:val="Subtle Emphasis"/>
    <w:uiPriority w:val="19"/>
    <w:qFormat/>
    <w:rsid w:val="00E57E77"/>
    <w:rPr>
      <w:rFonts w:eastAsia="Times New Roman" w:cs="Times New Roman"/>
      <w:bCs w:val="0"/>
      <w:i/>
      <w:iCs/>
      <w:color w:val="808080"/>
      <w:szCs w:val="22"/>
      <w:lang w:val="es-ES"/>
    </w:rPr>
  </w:style>
  <w:style w:type="table" w:styleId="Sombreadoclaro-nfasis1">
    <w:name w:val="Light Shading Accent 1"/>
    <w:basedOn w:val="Tablanormal"/>
    <w:uiPriority w:val="60"/>
    <w:rsid w:val="00E57E77"/>
    <w:rPr>
      <w:rFonts w:ascii="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amedia2-nfasis1">
    <w:name w:val="Medium List 2 Accent 1"/>
    <w:basedOn w:val="Tablanormal"/>
    <w:uiPriority w:val="66"/>
    <w:rsid w:val="00E57E77"/>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Listaclara-nfasis3">
    <w:name w:val="Light List Accent 3"/>
    <w:basedOn w:val="Tablanormal"/>
    <w:uiPriority w:val="61"/>
    <w:rsid w:val="00E57E77"/>
    <w:rPr>
      <w:rFonts w:ascii="Calibri" w:hAnsi="Calibri"/>
      <w:sz w:val="22"/>
      <w:szCs w:val="22"/>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Prrafodelista2">
    <w:name w:val="Párrafo de lista2"/>
    <w:basedOn w:val="Normal"/>
    <w:link w:val="ListParagraphChar"/>
    <w:rsid w:val="00E57E77"/>
    <w:pPr>
      <w:spacing w:after="200" w:line="276" w:lineRule="auto"/>
      <w:contextualSpacing/>
      <w:jc w:val="both"/>
    </w:pPr>
    <w:rPr>
      <w:rFonts w:eastAsia="Calibri"/>
      <w:b/>
      <w:sz w:val="24"/>
      <w:szCs w:val="24"/>
      <w:lang w:val="x-none" w:eastAsia="x-none"/>
    </w:rPr>
  </w:style>
  <w:style w:type="character" w:customStyle="1" w:styleId="ListParagraphChar">
    <w:name w:val="List Paragraph Char"/>
    <w:link w:val="Prrafodelista2"/>
    <w:locked/>
    <w:rsid w:val="00E57E77"/>
    <w:rPr>
      <w:rFonts w:ascii="Arial" w:eastAsia="Calibri" w:hAnsi="Arial"/>
      <w:b/>
      <w:sz w:val="24"/>
      <w:szCs w:val="24"/>
      <w:lang w:val="x-none" w:eastAsia="x-none"/>
    </w:rPr>
  </w:style>
  <w:style w:type="paragraph" w:customStyle="1" w:styleId="PART">
    <w:name w:val="PART #"/>
    <w:basedOn w:val="Prrafodelista2"/>
    <w:link w:val="PARTChar"/>
    <w:rsid w:val="00E57E77"/>
    <w:pPr>
      <w:numPr>
        <w:numId w:val="56"/>
      </w:numPr>
    </w:pPr>
    <w:rPr>
      <w:rFonts w:eastAsia="Times New Roman"/>
      <w:lang w:val="en-US" w:eastAsia="en-US"/>
    </w:rPr>
  </w:style>
  <w:style w:type="character" w:customStyle="1" w:styleId="PARTChar">
    <w:name w:val="PART # Char"/>
    <w:link w:val="PART"/>
    <w:locked/>
    <w:rsid w:val="00E57E77"/>
    <w:rPr>
      <w:rFonts w:ascii="Arial" w:hAnsi="Arial"/>
      <w:b/>
      <w:sz w:val="24"/>
      <w:szCs w:val="24"/>
      <w:lang w:val="en-US"/>
    </w:rPr>
  </w:style>
  <w:style w:type="paragraph" w:customStyle="1" w:styleId="Sub-headingxx">
    <w:name w:val="Sub-heading x.x"/>
    <w:basedOn w:val="Prrafodelista2"/>
    <w:link w:val="Sub-headingxxChar"/>
    <w:rsid w:val="00E57E77"/>
    <w:pPr>
      <w:numPr>
        <w:ilvl w:val="1"/>
        <w:numId w:val="56"/>
      </w:numPr>
    </w:pPr>
    <w:rPr>
      <w:rFonts w:eastAsia="Times New Roman"/>
      <w:sz w:val="20"/>
      <w:szCs w:val="20"/>
      <w:lang w:val="en-US" w:eastAsia="en-US"/>
    </w:rPr>
  </w:style>
  <w:style w:type="character" w:customStyle="1" w:styleId="Sub-headingxxChar">
    <w:name w:val="Sub-heading x.x Char"/>
    <w:link w:val="Sub-headingxx"/>
    <w:locked/>
    <w:rsid w:val="00E57E77"/>
    <w:rPr>
      <w:rFonts w:ascii="Arial" w:hAnsi="Arial"/>
      <w:b/>
      <w:lang w:val="en-US"/>
    </w:rPr>
  </w:style>
  <w:style w:type="paragraph" w:customStyle="1" w:styleId="TituloAselec">
    <w:name w:val="Titulo Aselec"/>
    <w:basedOn w:val="Ttulo1"/>
    <w:link w:val="TituloAselecCar0"/>
    <w:qFormat/>
    <w:rsid w:val="00E57E77"/>
    <w:pPr>
      <w:numPr>
        <w:numId w:val="57"/>
      </w:numPr>
      <w:tabs>
        <w:tab w:val="clear" w:pos="719"/>
        <w:tab w:val="clear" w:pos="1439"/>
        <w:tab w:val="clear" w:pos="2159"/>
        <w:tab w:val="clear" w:pos="2879"/>
        <w:tab w:val="clear" w:pos="3599"/>
        <w:tab w:val="clear" w:pos="4319"/>
        <w:tab w:val="clear" w:pos="5039"/>
        <w:tab w:val="clear" w:pos="5759"/>
        <w:tab w:val="clear" w:pos="6479"/>
        <w:tab w:val="clear" w:pos="7199"/>
        <w:tab w:val="clear" w:pos="7919"/>
        <w:tab w:val="clear" w:pos="8639"/>
      </w:tabs>
      <w:autoSpaceDE/>
      <w:autoSpaceDN/>
      <w:ind w:right="141"/>
    </w:pPr>
    <w:rPr>
      <w:rFonts w:ascii="Century Gothic" w:hAnsi="Century Gothic"/>
      <w:color w:val="auto"/>
      <w:sz w:val="36"/>
      <w:szCs w:val="36"/>
    </w:rPr>
  </w:style>
  <w:style w:type="character" w:customStyle="1" w:styleId="TituloAselecCar0">
    <w:name w:val="Titulo Aselec Car"/>
    <w:link w:val="TituloAselec"/>
    <w:rsid w:val="00E57E77"/>
    <w:rPr>
      <w:rFonts w:ascii="Century Gothic" w:hAnsi="Century Gothic"/>
      <w:sz w:val="36"/>
      <w:szCs w:val="36"/>
      <w:lang w:val="es-ES_tradnl" w:eastAsia="es-ES"/>
    </w:rPr>
  </w:style>
  <w:style w:type="character" w:styleId="nfasisintenso">
    <w:name w:val="Intense Emphasis"/>
    <w:uiPriority w:val="21"/>
    <w:qFormat/>
    <w:rsid w:val="00E57E77"/>
    <w:rPr>
      <w:rFonts w:ascii="Arial" w:hAnsi="Arial"/>
      <w:b/>
      <w:bCs/>
      <w:i/>
      <w:iCs/>
      <w:color w:val="4F81BD"/>
      <w:sz w:val="24"/>
    </w:rPr>
  </w:style>
  <w:style w:type="paragraph" w:customStyle="1" w:styleId="NormalAselec">
    <w:name w:val="Normal Aselec"/>
    <w:basedOn w:val="Normal"/>
    <w:link w:val="NormalAselecCar"/>
    <w:qFormat/>
    <w:rsid w:val="00E57E77"/>
    <w:pPr>
      <w:jc w:val="both"/>
    </w:pPr>
    <w:rPr>
      <w:rFonts w:ascii="Century Gothic" w:hAnsi="Century Gothic"/>
      <w:sz w:val="22"/>
      <w:lang w:val="es-ES_tradnl"/>
    </w:rPr>
  </w:style>
  <w:style w:type="character" w:customStyle="1" w:styleId="NormalAselecCar">
    <w:name w:val="Normal Aselec Car"/>
    <w:link w:val="NormalAselec"/>
    <w:rsid w:val="00E57E77"/>
    <w:rPr>
      <w:rFonts w:ascii="Century Gothic" w:hAnsi="Century Gothic"/>
      <w:sz w:val="22"/>
      <w:lang w:val="es-ES_tradnl" w:eastAsia="es-ES"/>
    </w:rPr>
  </w:style>
  <w:style w:type="character" w:customStyle="1" w:styleId="Mencionar2">
    <w:name w:val="Mencionar2"/>
    <w:uiPriority w:val="99"/>
    <w:unhideWhenUsed/>
    <w:rsid w:val="00E57E77"/>
    <w:rPr>
      <w:color w:val="2B579A"/>
      <w:shd w:val="clear" w:color="auto" w:fill="E6E6E6"/>
    </w:rPr>
  </w:style>
  <w:style w:type="paragraph" w:customStyle="1" w:styleId="ParagraphABC">
    <w:name w:val="ParagraphABC"/>
    <w:basedOn w:val="Normal"/>
    <w:rsid w:val="00E57E77"/>
    <w:pPr>
      <w:tabs>
        <w:tab w:val="left" w:pos="720"/>
        <w:tab w:val="left" w:pos="1080"/>
        <w:tab w:val="left" w:pos="1440"/>
        <w:tab w:val="left" w:pos="1800"/>
        <w:tab w:val="left" w:pos="2160"/>
        <w:tab w:val="left" w:pos="2520"/>
        <w:tab w:val="left" w:pos="2880"/>
        <w:tab w:val="left" w:pos="3240"/>
      </w:tabs>
      <w:spacing w:after="60"/>
      <w:ind w:left="360" w:hanging="360"/>
    </w:pPr>
    <w:rPr>
      <w:rFonts w:ascii="Times New Roman" w:hAnsi="Times New Roman"/>
      <w:lang w:val="en-US" w:eastAsia="en-US"/>
    </w:rPr>
  </w:style>
  <w:style w:type="character" w:styleId="Referenciasutil">
    <w:name w:val="Subtle Reference"/>
    <w:uiPriority w:val="31"/>
    <w:qFormat/>
    <w:rsid w:val="00E57E77"/>
    <w:rPr>
      <w:smallCaps/>
      <w:color w:val="5A5A5A"/>
    </w:rPr>
  </w:style>
  <w:style w:type="character" w:customStyle="1" w:styleId="Mencinsinresolver2">
    <w:name w:val="Mención sin resolver2"/>
    <w:uiPriority w:val="99"/>
    <w:unhideWhenUsed/>
    <w:rsid w:val="00E57E77"/>
    <w:rPr>
      <w:color w:val="808080"/>
      <w:shd w:val="clear" w:color="auto" w:fill="E6E6E6"/>
    </w:rPr>
  </w:style>
  <w:style w:type="table" w:styleId="Tablaclsica1">
    <w:name w:val="Table Classic 1"/>
    <w:basedOn w:val="Tablanormal"/>
    <w:rsid w:val="00E57E77"/>
    <w:pPr>
      <w:jc w:val="both"/>
    </w:pPr>
    <w:rPr>
      <w:lang w:eastAsia="es-ES_tradnl"/>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uadrcula5oscura-nfasis51">
    <w:name w:val="Tabla con cuadrícula 5 oscura - Énfasis 51"/>
    <w:basedOn w:val="Tablanormal"/>
    <w:uiPriority w:val="48"/>
    <w:rsid w:val="00E57E77"/>
    <w:rPr>
      <w:lang w:eastAsia="es-ES_trad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Textoindependiente22">
    <w:name w:val="Texto independiente 22"/>
    <w:basedOn w:val="Normal"/>
    <w:rsid w:val="00881904"/>
    <w:pPr>
      <w:overflowPunct w:val="0"/>
      <w:autoSpaceDE w:val="0"/>
      <w:autoSpaceDN w:val="0"/>
      <w:adjustRightInd w:val="0"/>
      <w:jc w:val="both"/>
      <w:textAlignment w:val="baseline"/>
    </w:pPr>
    <w:rPr>
      <w:rFonts w:ascii="Arial Narrow" w:hAnsi="Arial Narrow"/>
      <w:color w:val="000000"/>
      <w:lang w:val="es-MX" w:eastAsia="es-MX"/>
    </w:rPr>
  </w:style>
  <w:style w:type="paragraph" w:styleId="Listaconvietas5">
    <w:name w:val="List Bullet 5"/>
    <w:basedOn w:val="Normal"/>
    <w:rsid w:val="00834EC4"/>
    <w:pPr>
      <w:numPr>
        <w:numId w:val="63"/>
      </w:numPr>
      <w:contextualSpacing/>
    </w:pPr>
    <w:rPr>
      <w:rFonts w:ascii="Times New Roman" w:hAnsi="Times New Roman"/>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AR"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semiHidden="0" w:unhideWhenUsed="0" w:qFormat="1"/>
    <w:lsdException w:name="heading 8" w:semiHidden="0" w:unhideWhenUsed="0" w:qFormat="1"/>
    <w:lsdException w:name="heading 9" w:semiHidden="0" w:unhideWhenUsed="0" w:qFormat="1"/>
    <w:lsdException w:name="index 1" w:semiHidden="0" w:unhideWhenUsed="0"/>
    <w:lsdException w:name="index 2" w:semiHidden="0" w:unhideWhenUsed="0"/>
    <w:lsdException w:name="toc 1" w:uiPriority="39" w:qFormat="1"/>
    <w:lsdException w:name="toc 2" w:uiPriority="39"/>
    <w:lsdException w:name="toc 3" w:uiPriority="39"/>
    <w:lsdException w:name="toc 4" w:uiPriority="39"/>
    <w:lsdException w:name="toc 5" w:uiPriority="39"/>
    <w:lsdException w:name="toc 6" w:uiPriority="39"/>
    <w:lsdException w:name="toc 8" w:uiPriority="39"/>
    <w:lsdException w:name="toc 9" w:uiPriority="39"/>
    <w:lsdException w:name="footer" w:uiPriority="99"/>
    <w:lsdException w:name="caption" w:qFormat="1"/>
    <w:lsdException w:name="List Bullet 2" w:semiHidden="0" w:unhideWhenUsed="0"/>
    <w:lsdException w:name="List Bullet 5" w:semiHidden="0" w:unhideWhenUsed="0"/>
    <w:lsdException w:name="List Number 2" w:semiHidden="0" w:unhideWhenUsed="0"/>
    <w:lsdException w:name="Title" w:semiHidden="0" w:unhideWhenUsed="0" w:qFormat="1"/>
    <w:lsdException w:name="Subtitle" w:semiHidden="0" w:unhideWhenUsed="0" w:qFormat="1"/>
    <w:lsdException w:name="Note Heading" w:semiHidden="0" w:unhideWhenUsed="0"/>
    <w:lsdException w:name="Body Text 2" w:semiHidden="0" w:unhideWhenUsed="0"/>
    <w:lsdException w:name="Body Text 3" w:semiHidden="0" w:unhideWhenUsed="0"/>
    <w:lsdException w:name="Body Text Indent 2"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Placeholder Text"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nhideWhenUsed="0" w:qFormat="1"/>
    <w:lsdException w:name="Light Shading Accent 1" w:semiHidden="0" w:uiPriority="6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61"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lang w:eastAsia="es-ES"/>
    </w:rPr>
  </w:style>
  <w:style w:type="paragraph" w:styleId="Ttulo1">
    <w:name w:val="heading 1"/>
    <w:aliases w:val="T1"/>
    <w:basedOn w:val="Normal"/>
    <w:next w:val="Normal"/>
    <w:link w:val="Ttulo1Car"/>
    <w:qFormat/>
    <w:pPr>
      <w:keepNext/>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autoSpaceDE w:val="0"/>
      <w:autoSpaceDN w:val="0"/>
      <w:ind w:left="284"/>
      <w:jc w:val="both"/>
      <w:outlineLvl w:val="0"/>
    </w:pPr>
    <w:rPr>
      <w:rFonts w:ascii="Footlight MT Light" w:hAnsi="Footlight MT Light"/>
      <w:color w:val="808080"/>
      <w:szCs w:val="24"/>
      <w:lang w:val="es-ES_tradnl"/>
    </w:rPr>
  </w:style>
  <w:style w:type="paragraph" w:styleId="Ttulo2">
    <w:name w:val="heading 2"/>
    <w:aliases w:val="Title Header2,T2"/>
    <w:basedOn w:val="Normal"/>
    <w:next w:val="Normal"/>
    <w:link w:val="Ttulo2Car"/>
    <w:qFormat/>
    <w:pPr>
      <w:keepNext/>
      <w:outlineLvl w:val="1"/>
    </w:pPr>
    <w:rPr>
      <w:i/>
      <w:color w:val="000000"/>
      <w:lang w:val="es-ES_tradnl" w:eastAsia="x-none"/>
    </w:rPr>
  </w:style>
  <w:style w:type="paragraph" w:styleId="Ttulo3">
    <w:name w:val="heading 3"/>
    <w:aliases w:val="T3"/>
    <w:basedOn w:val="Normal"/>
    <w:next w:val="Normal"/>
    <w:link w:val="Ttulo3Car"/>
    <w:qFormat/>
    <w:pPr>
      <w:keepNext/>
      <w:spacing w:before="120"/>
      <w:outlineLvl w:val="2"/>
    </w:pPr>
    <w:rPr>
      <w:b/>
      <w:color w:val="000000"/>
      <w:lang w:val="es-ES_tradnl" w:eastAsia="x-none"/>
    </w:rPr>
  </w:style>
  <w:style w:type="paragraph" w:styleId="Ttulo4">
    <w:name w:val="heading 4"/>
    <w:aliases w:val="T4"/>
    <w:basedOn w:val="Normal"/>
    <w:next w:val="Normal"/>
    <w:link w:val="Ttulo4Car"/>
    <w:qFormat/>
    <w:pPr>
      <w:keepNext/>
      <w:spacing w:before="240" w:after="60"/>
      <w:outlineLvl w:val="3"/>
    </w:pPr>
    <w:rPr>
      <w:rFonts w:ascii="Times New Roman" w:hAnsi="Times New Roman"/>
      <w:b/>
      <w:bCs/>
      <w:sz w:val="28"/>
      <w:szCs w:val="28"/>
    </w:rPr>
  </w:style>
  <w:style w:type="paragraph" w:styleId="Ttulo5">
    <w:name w:val="heading 5"/>
    <w:basedOn w:val="Normal"/>
    <w:next w:val="Normal"/>
    <w:link w:val="Ttulo5Car"/>
    <w:qFormat/>
    <w:pPr>
      <w:spacing w:before="240" w:after="60"/>
      <w:outlineLvl w:val="4"/>
    </w:pPr>
    <w:rPr>
      <w:b/>
      <w:bCs/>
      <w:i/>
      <w:iCs/>
      <w:sz w:val="26"/>
      <w:szCs w:val="26"/>
    </w:rPr>
  </w:style>
  <w:style w:type="paragraph" w:styleId="Ttulo6">
    <w:name w:val="heading 6"/>
    <w:basedOn w:val="Normal"/>
    <w:next w:val="Normal"/>
    <w:link w:val="Ttulo6Car"/>
    <w:qFormat/>
    <w:pPr>
      <w:spacing w:before="240" w:after="60"/>
      <w:jc w:val="both"/>
      <w:outlineLvl w:val="5"/>
    </w:pPr>
    <w:rPr>
      <w:rFonts w:ascii="Times New Roman" w:hAnsi="Times New Roman"/>
      <w:b/>
      <w:bCs/>
      <w:sz w:val="22"/>
      <w:szCs w:val="22"/>
      <w:lang w:val="en-US"/>
    </w:rPr>
  </w:style>
  <w:style w:type="paragraph" w:styleId="Ttulo7">
    <w:name w:val="heading 7"/>
    <w:basedOn w:val="Normal"/>
    <w:next w:val="Normal"/>
    <w:link w:val="Ttulo7Car"/>
    <w:qFormat/>
    <w:pPr>
      <w:spacing w:before="240" w:after="60"/>
      <w:outlineLvl w:val="6"/>
    </w:pPr>
    <w:rPr>
      <w:rFonts w:ascii="Times New Roman" w:hAnsi="Times New Roman"/>
      <w:sz w:val="24"/>
      <w:szCs w:val="24"/>
    </w:rPr>
  </w:style>
  <w:style w:type="paragraph" w:styleId="Ttulo8">
    <w:name w:val="heading 8"/>
    <w:basedOn w:val="Normal"/>
    <w:next w:val="Normal"/>
    <w:link w:val="Ttulo8Car"/>
    <w:qFormat/>
    <w:pPr>
      <w:spacing w:before="240" w:after="60"/>
      <w:jc w:val="both"/>
      <w:outlineLvl w:val="7"/>
    </w:pPr>
    <w:rPr>
      <w:rFonts w:ascii="Times New Roman" w:hAnsi="Times New Roman"/>
      <w:i/>
      <w:iCs/>
      <w:sz w:val="24"/>
      <w:szCs w:val="24"/>
      <w:lang w:val="en-US"/>
    </w:rPr>
  </w:style>
  <w:style w:type="paragraph" w:styleId="Ttulo9">
    <w:name w:val="heading 9"/>
    <w:basedOn w:val="Normal"/>
    <w:next w:val="Normal"/>
    <w:link w:val="Ttulo9Car"/>
    <w:qFormat/>
    <w:p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link w:val="SangradetextonormalCar"/>
    <w:pPr>
      <w:autoSpaceDE w:val="0"/>
      <w:autoSpaceDN w:val="0"/>
      <w:spacing w:line="240" w:lineRule="atLeast"/>
      <w:ind w:left="567"/>
      <w:jc w:val="both"/>
    </w:pPr>
    <w:rPr>
      <w:rFonts w:ascii="Footlight MT Light" w:hAnsi="Footlight MT Light"/>
      <w:color w:val="808080"/>
      <w:sz w:val="24"/>
      <w:szCs w:val="24"/>
      <w:lang w:val="es-ES_tradnl"/>
    </w:rPr>
  </w:style>
  <w:style w:type="paragraph" w:styleId="Sangra2detindependiente">
    <w:name w:val="Body Text Indent 2"/>
    <w:basedOn w:val="Normal"/>
    <w:link w:val="Sangra2detindependienteCar"/>
    <w:pPr>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spacing w:after="120" w:line="260" w:lineRule="atLeast"/>
      <w:ind w:left="709"/>
    </w:pPr>
    <w:rPr>
      <w:rFonts w:ascii="Footlight MT Light" w:hAnsi="Footlight MT Light"/>
      <w:color w:val="808080"/>
      <w:sz w:val="24"/>
      <w:szCs w:val="24"/>
      <w:lang w:val="es-ES_tradnl"/>
    </w:rPr>
  </w:style>
  <w:style w:type="paragraph" w:styleId="Sangra3detindependiente">
    <w:name w:val="Body Text Indent 3"/>
    <w:basedOn w:val="Normal"/>
    <w:link w:val="Sangra3detindependienteCar"/>
    <w:pPr>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spacing w:after="120" w:line="260" w:lineRule="atLeast"/>
      <w:ind w:left="709"/>
    </w:pPr>
    <w:rPr>
      <w:rFonts w:cs="Arial"/>
      <w:color w:val="000000"/>
      <w:sz w:val="22"/>
      <w:szCs w:val="22"/>
      <w:lang w:val="es-ES_tradnl"/>
    </w:rPr>
  </w:style>
  <w:style w:type="paragraph" w:styleId="Encabezado">
    <w:name w:val="header"/>
    <w:basedOn w:val="Normal"/>
    <w:link w:val="EncabezadoCar"/>
    <w:pPr>
      <w:tabs>
        <w:tab w:val="center" w:pos="4252"/>
        <w:tab w:val="right" w:pos="8504"/>
      </w:tabs>
    </w:pPr>
  </w:style>
  <w:style w:type="paragraph" w:styleId="Piedepgina">
    <w:name w:val="footer"/>
    <w:basedOn w:val="Normal"/>
    <w:link w:val="PiedepginaCar"/>
    <w:uiPriority w:val="99"/>
    <w:pPr>
      <w:tabs>
        <w:tab w:val="center" w:pos="4252"/>
        <w:tab w:val="right" w:pos="8504"/>
      </w:tabs>
    </w:pPr>
  </w:style>
  <w:style w:type="character" w:styleId="Nmerodepgina">
    <w:name w:val="page number"/>
    <w:basedOn w:val="Fuentedeprrafopredeter"/>
  </w:style>
  <w:style w:type="paragraph" w:styleId="TDC3">
    <w:name w:val="toc 3"/>
    <w:aliases w:val="master tdc3"/>
    <w:basedOn w:val="Normal"/>
    <w:next w:val="Normal"/>
    <w:autoRedefine/>
    <w:uiPriority w:val="39"/>
    <w:rsid w:val="00440D3D"/>
    <w:pPr>
      <w:tabs>
        <w:tab w:val="right" w:leader="dot" w:pos="9356"/>
      </w:tabs>
      <w:spacing w:after="80"/>
      <w:ind w:right="-573"/>
    </w:pPr>
    <w:rPr>
      <w:noProof/>
    </w:rPr>
  </w:style>
  <w:style w:type="paragraph" w:styleId="TDC1">
    <w:name w:val="toc 1"/>
    <w:basedOn w:val="Normal"/>
    <w:next w:val="Normal"/>
    <w:autoRedefine/>
    <w:uiPriority w:val="39"/>
    <w:qFormat/>
  </w:style>
  <w:style w:type="character" w:styleId="Hipervnculo">
    <w:name w:val="Hyperlink"/>
    <w:uiPriority w:val="99"/>
    <w:rPr>
      <w:color w:val="0000FF"/>
      <w:u w:val="single"/>
    </w:rPr>
  </w:style>
  <w:style w:type="paragraph" w:styleId="Textoindependiente2">
    <w:name w:val="Body Text 2"/>
    <w:basedOn w:val="Normal"/>
    <w:link w:val="Textoindependiente2Car"/>
    <w:pPr>
      <w:spacing w:after="120" w:line="480" w:lineRule="auto"/>
    </w:pPr>
    <w:rPr>
      <w:lang w:val="x-none"/>
    </w:rPr>
  </w:style>
  <w:style w:type="paragraph" w:customStyle="1" w:styleId="texto">
    <w:name w:val="texto"/>
    <w:pPr>
      <w:autoSpaceDE w:val="0"/>
      <w:autoSpaceDN w:val="0"/>
      <w:spacing w:before="1" w:after="1" w:line="240" w:lineRule="atLeast"/>
      <w:ind w:left="567" w:right="1" w:firstLine="1"/>
      <w:jc w:val="both"/>
    </w:pPr>
    <w:rPr>
      <w:rFonts w:ascii="Courier" w:hAnsi="Courier" w:cs="Courier"/>
      <w:sz w:val="22"/>
      <w:szCs w:val="22"/>
      <w:lang w:val="es-ES_tradnl" w:eastAsia="es-ES"/>
    </w:rPr>
  </w:style>
  <w:style w:type="paragraph" w:styleId="Textodebloque">
    <w:name w:val="Block Text"/>
    <w:basedOn w:val="Normal"/>
    <w:pPr>
      <w:spacing w:line="240" w:lineRule="atLeast"/>
      <w:ind w:left="369" w:right="850"/>
      <w:jc w:val="both"/>
    </w:pPr>
    <w:rPr>
      <w:rFonts w:ascii="Footlight MT Light" w:hAnsi="Footlight MT Light"/>
      <w:color w:val="808080"/>
      <w:lang w:val="es-ES_tradnl"/>
    </w:rPr>
  </w:style>
  <w:style w:type="paragraph" w:styleId="Textosinformato">
    <w:name w:val="Plain Text"/>
    <w:basedOn w:val="Normal"/>
    <w:link w:val="TextosinformatoCar"/>
    <w:rPr>
      <w:rFonts w:ascii="Courier New" w:hAnsi="Courier New" w:cs="Courier New"/>
      <w:lang w:val="es-ES"/>
    </w:rPr>
  </w:style>
  <w:style w:type="paragraph" w:customStyle="1" w:styleId="titulo">
    <w:name w:val="titulo"/>
    <w:pPr>
      <w:autoSpaceDE w:val="0"/>
      <w:autoSpaceDN w:val="0"/>
      <w:spacing w:before="1" w:after="1" w:line="240" w:lineRule="atLeast"/>
      <w:ind w:left="1" w:right="1" w:firstLine="1"/>
    </w:pPr>
    <w:rPr>
      <w:rFonts w:ascii="Courier" w:hAnsi="Courier" w:cs="Courier"/>
      <w:sz w:val="22"/>
      <w:szCs w:val="22"/>
      <w:lang w:val="es-ES_tradnl" w:eastAsia="es-ES"/>
    </w:rPr>
  </w:style>
  <w:style w:type="character" w:customStyle="1" w:styleId="titulostextos1">
    <w:name w:val="titulostextos1"/>
    <w:rPr>
      <w:rFonts w:ascii="Verdana" w:hAnsi="Verdana" w:hint="default"/>
      <w:b/>
      <w:bCs/>
      <w:strike w:val="0"/>
      <w:dstrike w:val="0"/>
      <w:color w:val="999999"/>
      <w:sz w:val="37"/>
      <w:szCs w:val="37"/>
      <w:u w:val="none"/>
      <w:effect w:val="none"/>
    </w:rPr>
  </w:style>
  <w:style w:type="character" w:customStyle="1" w:styleId="radio1">
    <w:name w:val="radio1"/>
    <w:rPr>
      <w:rFonts w:ascii="Verdana" w:hAnsi="Verdana" w:hint="default"/>
      <w:b/>
      <w:bCs/>
      <w:strike w:val="0"/>
      <w:dstrike w:val="0"/>
      <w:color w:val="666666"/>
      <w:sz w:val="27"/>
      <w:szCs w:val="27"/>
      <w:u w:val="none"/>
      <w:effect w:val="none"/>
    </w:rPr>
  </w:style>
  <w:style w:type="character" w:customStyle="1" w:styleId="Ttulo1Car">
    <w:name w:val="Título 1 Car"/>
    <w:aliases w:val="T1 Car"/>
    <w:link w:val="Ttulo1"/>
    <w:rPr>
      <w:rFonts w:ascii="Footlight MT Light" w:hAnsi="Footlight MT Light"/>
      <w:color w:val="808080"/>
      <w:szCs w:val="24"/>
      <w:lang w:val="es-ES_tradnl" w:eastAsia="es-ES" w:bidi="ar-SA"/>
    </w:rPr>
  </w:style>
  <w:style w:type="character" w:customStyle="1" w:styleId="Ttulo2Car">
    <w:name w:val="Título 2 Car"/>
    <w:aliases w:val="Title Header2 Car,T2 Car"/>
    <w:link w:val="Ttulo2"/>
    <w:rPr>
      <w:rFonts w:ascii="Arial" w:hAnsi="Arial"/>
      <w:i/>
      <w:color w:val="000000"/>
      <w:lang w:val="es-ES_tradnl"/>
    </w:rPr>
  </w:style>
  <w:style w:type="character" w:customStyle="1" w:styleId="Ttulo3Car">
    <w:name w:val="Título 3 Car"/>
    <w:aliases w:val="T3 Car"/>
    <w:link w:val="Ttulo3"/>
    <w:rPr>
      <w:rFonts w:ascii="Arial" w:hAnsi="Arial"/>
      <w:b/>
      <w:color w:val="000000"/>
      <w:lang w:val="es-ES_tradnl"/>
    </w:rPr>
  </w:style>
  <w:style w:type="character" w:customStyle="1" w:styleId="Sangra2detindependienteCar">
    <w:name w:val="Sangría 2 de t. independiente Car"/>
    <w:link w:val="Sangra2detindependiente"/>
    <w:rPr>
      <w:rFonts w:ascii="Footlight MT Light" w:hAnsi="Footlight MT Light"/>
      <w:color w:val="808080"/>
      <w:sz w:val="24"/>
      <w:szCs w:val="24"/>
      <w:lang w:val="es-ES_tradnl" w:eastAsia="es-ES" w:bidi="ar-SA"/>
    </w:rPr>
  </w:style>
  <w:style w:type="character" w:customStyle="1" w:styleId="Sangra3detindependienteCar">
    <w:name w:val="Sangría 3 de t. independiente Car"/>
    <w:link w:val="Sangra3detindependiente"/>
    <w:rPr>
      <w:rFonts w:ascii="Arial" w:hAnsi="Arial" w:cs="Arial"/>
      <w:color w:val="000000"/>
      <w:sz w:val="22"/>
      <w:szCs w:val="22"/>
      <w:lang w:val="es-ES_tradnl" w:eastAsia="es-ES" w:bidi="ar-SA"/>
    </w:rPr>
  </w:style>
  <w:style w:type="character" w:customStyle="1" w:styleId="SangradetextonormalCar">
    <w:name w:val="Sangría de texto normal Car"/>
    <w:link w:val="Sangradetextonormal"/>
    <w:rPr>
      <w:rFonts w:ascii="Footlight MT Light" w:hAnsi="Footlight MT Light"/>
      <w:color w:val="808080"/>
      <w:sz w:val="24"/>
      <w:szCs w:val="24"/>
      <w:lang w:val="es-ES_tradnl" w:eastAsia="es-ES" w:bidi="ar-SA"/>
    </w:rPr>
  </w:style>
  <w:style w:type="paragraph" w:styleId="Textoindependiente3">
    <w:name w:val="Body Text 3"/>
    <w:basedOn w:val="Normal"/>
    <w:link w:val="Textoindependiente3Car"/>
    <w:pPr>
      <w:spacing w:after="120"/>
    </w:pPr>
    <w:rPr>
      <w:sz w:val="16"/>
      <w:szCs w:val="16"/>
    </w:rPr>
  </w:style>
  <w:style w:type="character" w:customStyle="1" w:styleId="Textoindependiente3Car">
    <w:name w:val="Texto independiente 3 Car"/>
    <w:link w:val="Textoindependiente3"/>
    <w:rPr>
      <w:rFonts w:ascii="Arial" w:hAnsi="Arial"/>
      <w:sz w:val="16"/>
      <w:szCs w:val="16"/>
      <w:lang w:val="es-AR" w:eastAsia="es-ES" w:bidi="ar-SA"/>
    </w:rPr>
  </w:style>
  <w:style w:type="paragraph" w:styleId="Textoindependiente">
    <w:name w:val="Body Text"/>
    <w:basedOn w:val="Normal"/>
    <w:link w:val="TextoindependienteCar"/>
    <w:pPr>
      <w:spacing w:after="120"/>
    </w:pPr>
  </w:style>
  <w:style w:type="character" w:customStyle="1" w:styleId="TextoindependienteCar">
    <w:name w:val="Texto independiente Car"/>
    <w:link w:val="Textoindependiente"/>
    <w:rPr>
      <w:rFonts w:ascii="Arial" w:hAnsi="Arial"/>
      <w:lang w:val="es-AR" w:eastAsia="es-ES" w:bidi="ar-SA"/>
    </w:rPr>
  </w:style>
  <w:style w:type="paragraph" w:styleId="Textonotaalfinal">
    <w:name w:val="endnote text"/>
    <w:basedOn w:val="Normal"/>
    <w:link w:val="TextonotaalfinalCar"/>
    <w:semiHidden/>
    <w:rPr>
      <w:rFonts w:ascii="Tms Rmn" w:hAnsi="Tms Rmn"/>
      <w:lang w:val="es-ES_tradnl"/>
    </w:rPr>
  </w:style>
  <w:style w:type="character" w:customStyle="1" w:styleId="Ttulo4Car">
    <w:name w:val="Título 4 Car"/>
    <w:aliases w:val="T4 Car"/>
    <w:link w:val="Ttulo4"/>
    <w:rPr>
      <w:b/>
      <w:bCs/>
      <w:sz w:val="28"/>
      <w:szCs w:val="28"/>
      <w:lang w:val="es-AR" w:eastAsia="es-ES" w:bidi="ar-SA"/>
    </w:rPr>
  </w:style>
  <w:style w:type="character" w:customStyle="1" w:styleId="Ttulo5Car">
    <w:name w:val="Título 5 Car"/>
    <w:link w:val="Ttulo5"/>
    <w:rPr>
      <w:rFonts w:ascii="Arial" w:hAnsi="Arial"/>
      <w:b/>
      <w:bCs/>
      <w:i/>
      <w:iCs/>
      <w:sz w:val="26"/>
      <w:szCs w:val="26"/>
      <w:lang w:val="es-AR" w:eastAsia="es-ES" w:bidi="ar-SA"/>
    </w:rPr>
  </w:style>
  <w:style w:type="character" w:customStyle="1" w:styleId="Ttulo6Car">
    <w:name w:val="Título 6 Car"/>
    <w:link w:val="Ttulo6"/>
    <w:rPr>
      <w:b/>
      <w:bCs/>
      <w:sz w:val="22"/>
      <w:szCs w:val="22"/>
      <w:lang w:val="en-US" w:eastAsia="es-ES" w:bidi="ar-SA"/>
    </w:rPr>
  </w:style>
  <w:style w:type="character" w:customStyle="1" w:styleId="Ttulo7Car">
    <w:name w:val="Título 7 Car"/>
    <w:link w:val="Ttulo7"/>
    <w:rPr>
      <w:sz w:val="24"/>
      <w:szCs w:val="24"/>
      <w:lang w:val="es-AR" w:eastAsia="es-ES" w:bidi="ar-SA"/>
    </w:rPr>
  </w:style>
  <w:style w:type="character" w:customStyle="1" w:styleId="Ttulo8Car">
    <w:name w:val="Título 8 Car"/>
    <w:link w:val="Ttulo8"/>
    <w:rPr>
      <w:i/>
      <w:iCs/>
      <w:sz w:val="24"/>
      <w:szCs w:val="24"/>
      <w:lang w:val="en-US" w:eastAsia="es-ES" w:bidi="ar-SA"/>
    </w:rPr>
  </w:style>
  <w:style w:type="character" w:customStyle="1" w:styleId="Ttulo9Car">
    <w:name w:val="Título 9 Car"/>
    <w:link w:val="Ttulo9"/>
    <w:rPr>
      <w:rFonts w:ascii="Arial" w:hAnsi="Arial" w:cs="Arial"/>
      <w:sz w:val="22"/>
      <w:szCs w:val="22"/>
      <w:lang w:val="es-AR" w:eastAsia="es-ES" w:bidi="ar-SA"/>
    </w:rPr>
  </w:style>
  <w:style w:type="character" w:customStyle="1" w:styleId="EncabezadoCar">
    <w:name w:val="Encabezado Car"/>
    <w:link w:val="Encabezado"/>
    <w:rPr>
      <w:rFonts w:ascii="Arial" w:hAnsi="Arial"/>
      <w:lang w:val="es-AR" w:eastAsia="es-ES" w:bidi="ar-SA"/>
    </w:rPr>
  </w:style>
  <w:style w:type="character" w:customStyle="1" w:styleId="PiedepginaCar">
    <w:name w:val="Pie de página Car"/>
    <w:link w:val="Piedepgina"/>
    <w:uiPriority w:val="99"/>
    <w:rPr>
      <w:rFonts w:ascii="Arial" w:hAnsi="Arial"/>
      <w:lang w:val="es-AR" w:eastAsia="es-ES" w:bidi="ar-SA"/>
    </w:rPr>
  </w:style>
  <w:style w:type="paragraph" w:customStyle="1" w:styleId="Normal2">
    <w:name w:val="Normal 2"/>
    <w:basedOn w:val="Normal"/>
    <w:pPr>
      <w:tabs>
        <w:tab w:val="num" w:pos="540"/>
      </w:tabs>
      <w:spacing w:before="120"/>
      <w:ind w:left="540" w:hanging="360"/>
      <w:jc w:val="both"/>
    </w:pPr>
    <w:rPr>
      <w:rFonts w:cs="Arial"/>
      <w:sz w:val="24"/>
      <w:szCs w:val="24"/>
      <w:lang w:val="es-ES"/>
    </w:rPr>
  </w:style>
  <w:style w:type="paragraph" w:styleId="TDC4">
    <w:name w:val="toc 4"/>
    <w:aliases w:val="master tdc4"/>
    <w:basedOn w:val="Normal"/>
    <w:next w:val="Normal"/>
    <w:autoRedefine/>
    <w:uiPriority w:val="39"/>
    <w:pPr>
      <w:ind w:left="567"/>
    </w:pPr>
    <w:rPr>
      <w:sz w:val="24"/>
    </w:rPr>
  </w:style>
  <w:style w:type="paragraph" w:customStyle="1" w:styleId="Titulo3">
    <w:name w:val="Titulo 3"/>
    <w:basedOn w:val="Ttulo3"/>
    <w:link w:val="Titulo3Car"/>
    <w:autoRedefine/>
    <w:pPr>
      <w:keepNext w:val="0"/>
      <w:keepLines/>
      <w:widowControl w:val="0"/>
      <w:numPr>
        <w:ilvl w:val="1"/>
      </w:numPr>
      <w:tabs>
        <w:tab w:val="num" w:pos="555"/>
        <w:tab w:val="left" w:pos="720"/>
        <w:tab w:val="left" w:pos="851"/>
        <w:tab w:val="left" w:pos="1440"/>
        <w:tab w:val="left" w:pos="2160"/>
        <w:tab w:val="left" w:pos="2880"/>
        <w:tab w:val="left" w:pos="3600"/>
        <w:tab w:val="left" w:pos="4320"/>
        <w:tab w:val="left" w:pos="5040"/>
        <w:tab w:val="left" w:pos="5760"/>
        <w:tab w:val="left" w:pos="6480"/>
        <w:tab w:val="left" w:pos="7200"/>
        <w:tab w:val="left" w:pos="7920"/>
      </w:tabs>
      <w:ind w:left="556" w:hanging="556"/>
      <w:jc w:val="both"/>
    </w:pPr>
  </w:style>
  <w:style w:type="paragraph" w:customStyle="1" w:styleId="OmniPage15">
    <w:name w:val="OmniPage #15"/>
    <w:pPr>
      <w:tabs>
        <w:tab w:val="left" w:pos="50"/>
        <w:tab w:val="right" w:pos="4043"/>
      </w:tabs>
    </w:pPr>
    <w:rPr>
      <w:rFonts w:ascii="Tms Rmn" w:hAnsi="Tms Rmn"/>
      <w:lang w:val="en-US" w:eastAsia="es-ES"/>
    </w:rPr>
  </w:style>
  <w:style w:type="paragraph" w:customStyle="1" w:styleId="OmniPage16">
    <w:name w:val="OmniPage #16"/>
    <w:pPr>
      <w:tabs>
        <w:tab w:val="left" w:pos="50"/>
        <w:tab w:val="right" w:pos="6692"/>
      </w:tabs>
      <w:jc w:val="both"/>
    </w:pPr>
    <w:rPr>
      <w:rFonts w:ascii="Tms Rmn" w:hAnsi="Tms Rmn"/>
      <w:lang w:val="en-US" w:eastAsia="es-ES"/>
    </w:rPr>
  </w:style>
  <w:style w:type="paragraph" w:customStyle="1" w:styleId="OmniPage260">
    <w:name w:val="OmniPage #260"/>
    <w:pPr>
      <w:tabs>
        <w:tab w:val="left" w:pos="222"/>
        <w:tab w:val="right" w:pos="5540"/>
      </w:tabs>
      <w:spacing w:line="245" w:lineRule="exact"/>
    </w:pPr>
    <w:rPr>
      <w:sz w:val="11"/>
      <w:lang w:val="en-US" w:eastAsia="es-ES"/>
    </w:rPr>
  </w:style>
  <w:style w:type="paragraph" w:customStyle="1" w:styleId="OmniPage261">
    <w:name w:val="OmniPage #261"/>
    <w:pPr>
      <w:tabs>
        <w:tab w:val="left" w:pos="50"/>
        <w:tab w:val="right" w:pos="2243"/>
      </w:tabs>
      <w:spacing w:line="245" w:lineRule="exact"/>
    </w:pPr>
    <w:rPr>
      <w:sz w:val="11"/>
      <w:lang w:val="en-US" w:eastAsia="es-ES"/>
    </w:rPr>
  </w:style>
  <w:style w:type="paragraph" w:customStyle="1" w:styleId="OmniPage262">
    <w:name w:val="OmniPage #262"/>
    <w:pPr>
      <w:tabs>
        <w:tab w:val="left" w:pos="50"/>
        <w:tab w:val="right" w:pos="3282"/>
      </w:tabs>
      <w:spacing w:line="245" w:lineRule="exact"/>
      <w:jc w:val="center"/>
    </w:pPr>
    <w:rPr>
      <w:sz w:val="11"/>
      <w:lang w:val="en-US" w:eastAsia="es-ES"/>
    </w:rPr>
  </w:style>
  <w:style w:type="paragraph" w:customStyle="1" w:styleId="OmniPage263">
    <w:name w:val="OmniPage #263"/>
    <w:pPr>
      <w:tabs>
        <w:tab w:val="left" w:pos="50"/>
        <w:tab w:val="right" w:pos="3173"/>
      </w:tabs>
      <w:spacing w:line="245" w:lineRule="exact"/>
    </w:pPr>
    <w:rPr>
      <w:sz w:val="11"/>
      <w:lang w:val="en-US" w:eastAsia="es-ES"/>
    </w:rPr>
  </w:style>
  <w:style w:type="paragraph" w:customStyle="1" w:styleId="OmniPage264">
    <w:name w:val="OmniPage #264"/>
    <w:pPr>
      <w:tabs>
        <w:tab w:val="left" w:pos="50"/>
        <w:tab w:val="right" w:pos="4681"/>
      </w:tabs>
      <w:spacing w:line="245" w:lineRule="exact"/>
    </w:pPr>
    <w:rPr>
      <w:sz w:val="11"/>
      <w:lang w:val="en-US" w:eastAsia="es-ES"/>
    </w:rPr>
  </w:style>
  <w:style w:type="paragraph" w:customStyle="1" w:styleId="OmniPage265">
    <w:name w:val="OmniPage #265"/>
    <w:pPr>
      <w:tabs>
        <w:tab w:val="left" w:pos="50"/>
        <w:tab w:val="right" w:pos="2604"/>
      </w:tabs>
      <w:spacing w:line="245" w:lineRule="exact"/>
    </w:pPr>
    <w:rPr>
      <w:sz w:val="11"/>
      <w:lang w:val="en-US" w:eastAsia="es-ES"/>
    </w:rPr>
  </w:style>
  <w:style w:type="paragraph" w:customStyle="1" w:styleId="OmniPage266">
    <w:name w:val="OmniPage #266"/>
    <w:pPr>
      <w:tabs>
        <w:tab w:val="left" w:pos="224"/>
        <w:tab w:val="right" w:pos="5563"/>
      </w:tabs>
      <w:spacing w:line="245" w:lineRule="exact"/>
    </w:pPr>
    <w:rPr>
      <w:sz w:val="11"/>
      <w:lang w:val="en-US" w:eastAsia="es-ES"/>
    </w:rPr>
  </w:style>
  <w:style w:type="paragraph" w:customStyle="1" w:styleId="OmniPage267">
    <w:name w:val="OmniPage #267"/>
    <w:pPr>
      <w:tabs>
        <w:tab w:val="left" w:pos="50"/>
        <w:tab w:val="right" w:pos="2763"/>
      </w:tabs>
      <w:spacing w:line="245" w:lineRule="exact"/>
    </w:pPr>
    <w:rPr>
      <w:sz w:val="11"/>
      <w:lang w:val="en-US" w:eastAsia="es-ES"/>
    </w:rPr>
  </w:style>
  <w:style w:type="paragraph" w:customStyle="1" w:styleId="OmniPage268">
    <w:name w:val="OmniPage #268"/>
    <w:pPr>
      <w:tabs>
        <w:tab w:val="left" w:pos="50"/>
        <w:tab w:val="right" w:pos="3215"/>
      </w:tabs>
      <w:spacing w:line="245" w:lineRule="exact"/>
    </w:pPr>
    <w:rPr>
      <w:sz w:val="11"/>
      <w:lang w:val="en-US" w:eastAsia="es-ES"/>
    </w:rPr>
  </w:style>
  <w:style w:type="paragraph" w:customStyle="1" w:styleId="OmniPage269">
    <w:name w:val="OmniPage #269"/>
    <w:pPr>
      <w:tabs>
        <w:tab w:val="left" w:pos="50"/>
        <w:tab w:val="right" w:pos="3531"/>
      </w:tabs>
      <w:spacing w:line="245" w:lineRule="exact"/>
    </w:pPr>
    <w:rPr>
      <w:sz w:val="11"/>
      <w:lang w:val="en-US" w:eastAsia="es-ES"/>
    </w:rPr>
  </w:style>
  <w:style w:type="paragraph" w:customStyle="1" w:styleId="OmniPage270">
    <w:name w:val="OmniPage #270"/>
    <w:pPr>
      <w:tabs>
        <w:tab w:val="left" w:pos="224"/>
        <w:tab w:val="right" w:pos="5591"/>
      </w:tabs>
      <w:spacing w:line="245" w:lineRule="exact"/>
    </w:pPr>
    <w:rPr>
      <w:sz w:val="11"/>
      <w:lang w:val="en-US" w:eastAsia="es-ES"/>
    </w:rPr>
  </w:style>
  <w:style w:type="paragraph" w:customStyle="1" w:styleId="OmniPage271">
    <w:name w:val="OmniPage #271"/>
    <w:pPr>
      <w:tabs>
        <w:tab w:val="left" w:pos="224"/>
        <w:tab w:val="right" w:pos="5590"/>
      </w:tabs>
      <w:spacing w:line="245" w:lineRule="exact"/>
    </w:pPr>
    <w:rPr>
      <w:sz w:val="11"/>
      <w:lang w:val="en-US" w:eastAsia="es-ES"/>
    </w:rPr>
  </w:style>
  <w:style w:type="paragraph" w:customStyle="1" w:styleId="OmniPage272">
    <w:name w:val="OmniPage #272"/>
    <w:pPr>
      <w:tabs>
        <w:tab w:val="left" w:pos="224"/>
        <w:tab w:val="right" w:pos="5587"/>
      </w:tabs>
      <w:spacing w:line="245" w:lineRule="exact"/>
    </w:pPr>
    <w:rPr>
      <w:sz w:val="11"/>
      <w:lang w:val="en-US" w:eastAsia="es-ES"/>
    </w:rPr>
  </w:style>
  <w:style w:type="paragraph" w:customStyle="1" w:styleId="OmniPage273">
    <w:name w:val="OmniPage #273"/>
    <w:pPr>
      <w:tabs>
        <w:tab w:val="left" w:pos="50"/>
        <w:tab w:val="right" w:pos="2286"/>
      </w:tabs>
      <w:spacing w:line="245" w:lineRule="exact"/>
    </w:pPr>
    <w:rPr>
      <w:sz w:val="11"/>
      <w:lang w:val="en-US" w:eastAsia="es-ES"/>
    </w:rPr>
  </w:style>
  <w:style w:type="paragraph" w:customStyle="1" w:styleId="OmniPage513">
    <w:name w:val="OmniPage #513"/>
    <w:pPr>
      <w:tabs>
        <w:tab w:val="left" w:pos="50"/>
        <w:tab w:val="right" w:pos="222"/>
      </w:tabs>
      <w:spacing w:line="234" w:lineRule="exact"/>
      <w:ind w:right="89"/>
    </w:pPr>
    <w:rPr>
      <w:rFonts w:ascii="Arial" w:hAnsi="Arial"/>
      <w:sz w:val="14"/>
      <w:lang w:val="en-US" w:eastAsia="es-ES"/>
    </w:rPr>
  </w:style>
  <w:style w:type="paragraph" w:customStyle="1" w:styleId="OmniPage516">
    <w:name w:val="OmniPage #516"/>
    <w:pPr>
      <w:tabs>
        <w:tab w:val="left" w:pos="50"/>
        <w:tab w:val="right" w:pos="3287"/>
      </w:tabs>
      <w:spacing w:line="234" w:lineRule="exact"/>
    </w:pPr>
    <w:rPr>
      <w:rFonts w:ascii="Arial" w:hAnsi="Arial"/>
      <w:sz w:val="14"/>
      <w:lang w:val="en-US" w:eastAsia="es-ES"/>
    </w:rPr>
  </w:style>
  <w:style w:type="paragraph" w:customStyle="1" w:styleId="OmniPage517">
    <w:name w:val="OmniPage #517"/>
    <w:pPr>
      <w:tabs>
        <w:tab w:val="left" w:pos="50"/>
        <w:tab w:val="right" w:pos="3173"/>
      </w:tabs>
      <w:spacing w:line="234" w:lineRule="exact"/>
    </w:pPr>
    <w:rPr>
      <w:rFonts w:ascii="Arial" w:hAnsi="Arial"/>
      <w:sz w:val="14"/>
      <w:lang w:val="en-US" w:eastAsia="es-ES"/>
    </w:rPr>
  </w:style>
  <w:style w:type="paragraph" w:customStyle="1" w:styleId="OmniPage518">
    <w:name w:val="OmniPage #518"/>
    <w:pPr>
      <w:tabs>
        <w:tab w:val="left" w:pos="224"/>
        <w:tab w:val="right" w:pos="5533"/>
      </w:tabs>
      <w:spacing w:line="234" w:lineRule="exact"/>
    </w:pPr>
    <w:rPr>
      <w:rFonts w:ascii="Arial" w:hAnsi="Arial"/>
      <w:sz w:val="14"/>
      <w:lang w:val="en-US" w:eastAsia="es-ES"/>
    </w:rPr>
  </w:style>
  <w:style w:type="paragraph" w:customStyle="1" w:styleId="OmniPage519">
    <w:name w:val="OmniPage #519"/>
    <w:pPr>
      <w:tabs>
        <w:tab w:val="left" w:pos="50"/>
        <w:tab w:val="right" w:pos="4789"/>
      </w:tabs>
      <w:spacing w:line="234" w:lineRule="exact"/>
    </w:pPr>
    <w:rPr>
      <w:rFonts w:ascii="Arial" w:hAnsi="Arial"/>
      <w:sz w:val="14"/>
      <w:lang w:val="en-US" w:eastAsia="es-ES"/>
    </w:rPr>
  </w:style>
  <w:style w:type="paragraph" w:customStyle="1" w:styleId="OmniPage520">
    <w:name w:val="OmniPage #520"/>
    <w:pPr>
      <w:tabs>
        <w:tab w:val="left" w:pos="224"/>
        <w:tab w:val="right" w:pos="5532"/>
      </w:tabs>
      <w:spacing w:line="234" w:lineRule="exact"/>
    </w:pPr>
    <w:rPr>
      <w:rFonts w:ascii="Arial" w:hAnsi="Arial"/>
      <w:sz w:val="14"/>
      <w:lang w:val="en-US" w:eastAsia="es-ES"/>
    </w:rPr>
  </w:style>
  <w:style w:type="paragraph" w:customStyle="1" w:styleId="OmniPage521">
    <w:name w:val="OmniPage #521"/>
    <w:pPr>
      <w:tabs>
        <w:tab w:val="left" w:pos="50"/>
        <w:tab w:val="right" w:pos="3495"/>
      </w:tabs>
      <w:spacing w:line="234" w:lineRule="exact"/>
    </w:pPr>
    <w:rPr>
      <w:rFonts w:ascii="Arial" w:hAnsi="Arial"/>
      <w:sz w:val="14"/>
      <w:lang w:val="en-US" w:eastAsia="es-ES"/>
    </w:rPr>
  </w:style>
  <w:style w:type="paragraph" w:customStyle="1" w:styleId="OmniPage522">
    <w:name w:val="OmniPage #522"/>
    <w:pPr>
      <w:tabs>
        <w:tab w:val="left" w:pos="50"/>
        <w:tab w:val="right" w:pos="3668"/>
      </w:tabs>
      <w:spacing w:line="234" w:lineRule="exact"/>
    </w:pPr>
    <w:rPr>
      <w:rFonts w:ascii="Arial" w:hAnsi="Arial"/>
      <w:sz w:val="14"/>
      <w:lang w:val="en-US" w:eastAsia="es-ES"/>
    </w:rPr>
  </w:style>
  <w:style w:type="paragraph" w:customStyle="1" w:styleId="OmniPage523">
    <w:name w:val="OmniPage #523"/>
    <w:pPr>
      <w:tabs>
        <w:tab w:val="left" w:pos="50"/>
        <w:tab w:val="right" w:pos="1810"/>
      </w:tabs>
      <w:spacing w:line="234" w:lineRule="exact"/>
    </w:pPr>
    <w:rPr>
      <w:rFonts w:ascii="Arial" w:hAnsi="Arial"/>
      <w:sz w:val="14"/>
      <w:lang w:val="en-US" w:eastAsia="es-ES"/>
    </w:rPr>
  </w:style>
  <w:style w:type="paragraph" w:customStyle="1" w:styleId="OmniPage524">
    <w:name w:val="OmniPage #524"/>
    <w:pPr>
      <w:tabs>
        <w:tab w:val="left" w:pos="224"/>
        <w:tab w:val="right" w:pos="5576"/>
      </w:tabs>
      <w:spacing w:line="234" w:lineRule="exact"/>
    </w:pPr>
    <w:rPr>
      <w:rFonts w:ascii="Arial" w:hAnsi="Arial"/>
      <w:sz w:val="14"/>
      <w:lang w:val="en-US" w:eastAsia="es-ES"/>
    </w:rPr>
  </w:style>
  <w:style w:type="paragraph" w:customStyle="1" w:styleId="OmniPage525">
    <w:name w:val="OmniPage #525"/>
    <w:pPr>
      <w:tabs>
        <w:tab w:val="left" w:pos="224"/>
        <w:tab w:val="right" w:pos="5576"/>
      </w:tabs>
      <w:spacing w:line="234" w:lineRule="exact"/>
    </w:pPr>
    <w:rPr>
      <w:rFonts w:ascii="Arial" w:hAnsi="Arial"/>
      <w:sz w:val="14"/>
      <w:lang w:val="en-US" w:eastAsia="es-ES"/>
    </w:rPr>
  </w:style>
  <w:style w:type="paragraph" w:customStyle="1" w:styleId="OmniPage526">
    <w:name w:val="OmniPage #526"/>
    <w:pPr>
      <w:tabs>
        <w:tab w:val="left" w:pos="50"/>
        <w:tab w:val="right" w:pos="4631"/>
      </w:tabs>
      <w:spacing w:line="234" w:lineRule="exact"/>
    </w:pPr>
    <w:rPr>
      <w:rFonts w:ascii="Arial" w:hAnsi="Arial"/>
      <w:sz w:val="14"/>
      <w:lang w:val="en-US" w:eastAsia="es-ES"/>
    </w:rPr>
  </w:style>
  <w:style w:type="paragraph" w:customStyle="1" w:styleId="OmniPage527">
    <w:name w:val="OmniPage #527"/>
    <w:pPr>
      <w:tabs>
        <w:tab w:val="left" w:pos="50"/>
        <w:tab w:val="right" w:pos="3503"/>
      </w:tabs>
      <w:spacing w:line="234" w:lineRule="exact"/>
    </w:pPr>
    <w:rPr>
      <w:rFonts w:ascii="Arial" w:hAnsi="Arial"/>
      <w:sz w:val="14"/>
      <w:lang w:val="en-US" w:eastAsia="es-ES"/>
    </w:rPr>
  </w:style>
  <w:style w:type="paragraph" w:customStyle="1" w:styleId="OmniPage528">
    <w:name w:val="OmniPage #528"/>
    <w:pPr>
      <w:tabs>
        <w:tab w:val="left" w:pos="50"/>
        <w:tab w:val="right" w:pos="2475"/>
      </w:tabs>
      <w:spacing w:line="234" w:lineRule="exact"/>
    </w:pPr>
    <w:rPr>
      <w:rFonts w:ascii="Arial" w:hAnsi="Arial"/>
      <w:sz w:val="14"/>
      <w:lang w:val="en-US" w:eastAsia="es-ES"/>
    </w:rPr>
  </w:style>
  <w:style w:type="paragraph" w:customStyle="1" w:styleId="OmniPage529">
    <w:name w:val="OmniPage #529"/>
    <w:pPr>
      <w:tabs>
        <w:tab w:val="left" w:pos="50"/>
        <w:tab w:val="right" w:pos="5176"/>
      </w:tabs>
      <w:spacing w:line="234" w:lineRule="exact"/>
    </w:pPr>
    <w:rPr>
      <w:rFonts w:ascii="Arial" w:hAnsi="Arial"/>
      <w:sz w:val="14"/>
      <w:lang w:val="en-US" w:eastAsia="es-ES"/>
    </w:rPr>
  </w:style>
  <w:style w:type="paragraph" w:customStyle="1" w:styleId="OmniPage771">
    <w:name w:val="OmniPage #771"/>
    <w:pPr>
      <w:tabs>
        <w:tab w:val="left" w:pos="50"/>
        <w:tab w:val="right" w:pos="3442"/>
      </w:tabs>
      <w:spacing w:line="153" w:lineRule="exact"/>
    </w:pPr>
    <w:rPr>
      <w:rFonts w:ascii="Arial" w:hAnsi="Arial"/>
      <w:sz w:val="14"/>
      <w:lang w:val="en-US" w:eastAsia="es-ES"/>
    </w:rPr>
  </w:style>
  <w:style w:type="paragraph" w:customStyle="1" w:styleId="OmniPage772">
    <w:name w:val="OmniPage #772"/>
    <w:pPr>
      <w:tabs>
        <w:tab w:val="left" w:pos="50"/>
        <w:tab w:val="right" w:pos="3636"/>
      </w:tabs>
      <w:spacing w:line="153" w:lineRule="exact"/>
    </w:pPr>
    <w:rPr>
      <w:rFonts w:ascii="Arial" w:hAnsi="Arial"/>
      <w:sz w:val="14"/>
      <w:lang w:val="en-US" w:eastAsia="es-ES"/>
    </w:rPr>
  </w:style>
  <w:style w:type="paragraph" w:customStyle="1" w:styleId="OmniPage773">
    <w:name w:val="OmniPage #773"/>
    <w:pPr>
      <w:tabs>
        <w:tab w:val="left" w:pos="223"/>
        <w:tab w:val="right" w:pos="5548"/>
      </w:tabs>
      <w:spacing w:line="153" w:lineRule="exact"/>
    </w:pPr>
    <w:rPr>
      <w:rFonts w:ascii="Arial" w:hAnsi="Arial"/>
      <w:sz w:val="14"/>
      <w:lang w:val="en-US" w:eastAsia="es-ES"/>
    </w:rPr>
  </w:style>
  <w:style w:type="paragraph" w:customStyle="1" w:styleId="OmniPage774">
    <w:name w:val="OmniPage #774"/>
    <w:pPr>
      <w:tabs>
        <w:tab w:val="left" w:pos="223"/>
        <w:tab w:val="right" w:pos="5547"/>
      </w:tabs>
      <w:spacing w:line="153" w:lineRule="exact"/>
    </w:pPr>
    <w:rPr>
      <w:rFonts w:ascii="Arial" w:hAnsi="Arial"/>
      <w:sz w:val="14"/>
      <w:lang w:val="en-US" w:eastAsia="es-ES"/>
    </w:rPr>
  </w:style>
  <w:style w:type="paragraph" w:customStyle="1" w:styleId="OmniPage775">
    <w:name w:val="OmniPage #775"/>
    <w:pPr>
      <w:tabs>
        <w:tab w:val="left" w:pos="50"/>
        <w:tab w:val="right" w:pos="4610"/>
      </w:tabs>
      <w:spacing w:line="153" w:lineRule="exact"/>
    </w:pPr>
    <w:rPr>
      <w:rFonts w:ascii="Arial" w:hAnsi="Arial"/>
      <w:sz w:val="14"/>
      <w:lang w:val="en-US" w:eastAsia="es-ES"/>
    </w:rPr>
  </w:style>
  <w:style w:type="paragraph" w:customStyle="1" w:styleId="OmniPage776">
    <w:name w:val="OmniPage #776"/>
    <w:pPr>
      <w:tabs>
        <w:tab w:val="left" w:pos="50"/>
        <w:tab w:val="right" w:pos="2799"/>
      </w:tabs>
      <w:spacing w:line="153" w:lineRule="exact"/>
    </w:pPr>
    <w:rPr>
      <w:rFonts w:ascii="Arial" w:hAnsi="Arial"/>
      <w:sz w:val="14"/>
      <w:lang w:val="en-US" w:eastAsia="es-ES"/>
    </w:rPr>
  </w:style>
  <w:style w:type="paragraph" w:customStyle="1" w:styleId="OmniPage777">
    <w:name w:val="OmniPage #777"/>
    <w:pPr>
      <w:tabs>
        <w:tab w:val="left" w:pos="50"/>
        <w:tab w:val="right" w:pos="165"/>
      </w:tabs>
      <w:spacing w:line="153" w:lineRule="exact"/>
    </w:pPr>
    <w:rPr>
      <w:rFonts w:ascii="Arial" w:hAnsi="Arial"/>
      <w:sz w:val="14"/>
      <w:lang w:val="en-US" w:eastAsia="es-ES"/>
    </w:rPr>
  </w:style>
  <w:style w:type="paragraph" w:customStyle="1" w:styleId="OmniPage778">
    <w:name w:val="OmniPage #778"/>
    <w:pPr>
      <w:tabs>
        <w:tab w:val="left" w:pos="50"/>
        <w:tab w:val="right" w:pos="622"/>
      </w:tabs>
      <w:spacing w:line="153" w:lineRule="exact"/>
    </w:pPr>
    <w:rPr>
      <w:rFonts w:ascii="Arial" w:hAnsi="Arial"/>
      <w:sz w:val="14"/>
      <w:lang w:val="en-US" w:eastAsia="es-ES"/>
    </w:rPr>
  </w:style>
  <w:style w:type="paragraph" w:customStyle="1" w:styleId="OmniPage779">
    <w:name w:val="OmniPage #779"/>
    <w:pPr>
      <w:tabs>
        <w:tab w:val="left" w:pos="50"/>
        <w:tab w:val="right" w:pos="1872"/>
      </w:tabs>
      <w:spacing w:line="153" w:lineRule="exact"/>
    </w:pPr>
    <w:rPr>
      <w:rFonts w:ascii="Arial" w:hAnsi="Arial"/>
      <w:sz w:val="14"/>
      <w:lang w:val="en-US" w:eastAsia="es-ES"/>
    </w:rPr>
  </w:style>
  <w:style w:type="paragraph" w:customStyle="1" w:styleId="OmniPage785">
    <w:name w:val="OmniPage #785"/>
    <w:pPr>
      <w:tabs>
        <w:tab w:val="left" w:pos="50"/>
        <w:tab w:val="right" w:pos="5867"/>
      </w:tabs>
      <w:spacing w:line="153" w:lineRule="exact"/>
    </w:pPr>
    <w:rPr>
      <w:rFonts w:ascii="Arial" w:hAnsi="Arial"/>
      <w:sz w:val="14"/>
      <w:lang w:val="en-US" w:eastAsia="es-ES"/>
    </w:rPr>
  </w:style>
  <w:style w:type="paragraph" w:customStyle="1" w:styleId="OmniPage786">
    <w:name w:val="OmniPage #786"/>
    <w:pPr>
      <w:tabs>
        <w:tab w:val="left" w:pos="50"/>
        <w:tab w:val="right" w:pos="1871"/>
      </w:tabs>
      <w:spacing w:line="153" w:lineRule="exact"/>
    </w:pPr>
    <w:rPr>
      <w:rFonts w:ascii="Arial" w:hAnsi="Arial"/>
      <w:sz w:val="14"/>
      <w:lang w:val="en-US" w:eastAsia="es-ES"/>
    </w:rPr>
  </w:style>
  <w:style w:type="paragraph" w:customStyle="1" w:styleId="OmniPage787">
    <w:name w:val="OmniPage #787"/>
    <w:pPr>
      <w:tabs>
        <w:tab w:val="left" w:pos="50"/>
        <w:tab w:val="right" w:pos="2608"/>
      </w:tabs>
      <w:spacing w:line="153" w:lineRule="exact"/>
    </w:pPr>
    <w:rPr>
      <w:rFonts w:ascii="Arial" w:hAnsi="Arial"/>
      <w:sz w:val="14"/>
      <w:lang w:val="en-US" w:eastAsia="es-ES"/>
    </w:rPr>
  </w:style>
  <w:style w:type="paragraph" w:customStyle="1" w:styleId="OmniPage788">
    <w:name w:val="OmniPage #788"/>
    <w:pPr>
      <w:tabs>
        <w:tab w:val="left" w:pos="50"/>
        <w:tab w:val="right" w:pos="3143"/>
      </w:tabs>
      <w:spacing w:line="153" w:lineRule="exact"/>
    </w:pPr>
    <w:rPr>
      <w:rFonts w:ascii="Arial" w:hAnsi="Arial"/>
      <w:sz w:val="14"/>
      <w:lang w:val="en-US" w:eastAsia="es-ES"/>
    </w:rPr>
  </w:style>
  <w:style w:type="paragraph" w:customStyle="1" w:styleId="OmniPage789">
    <w:name w:val="OmniPage #789"/>
    <w:pPr>
      <w:tabs>
        <w:tab w:val="left" w:pos="50"/>
        <w:tab w:val="right" w:pos="5397"/>
      </w:tabs>
      <w:spacing w:line="153" w:lineRule="exact"/>
    </w:pPr>
    <w:rPr>
      <w:rFonts w:ascii="Arial" w:hAnsi="Arial"/>
      <w:sz w:val="14"/>
      <w:lang w:val="en-US" w:eastAsia="es-ES"/>
    </w:rPr>
  </w:style>
  <w:style w:type="paragraph" w:customStyle="1" w:styleId="OmniPage790">
    <w:name w:val="OmniPage #790"/>
    <w:pPr>
      <w:tabs>
        <w:tab w:val="left" w:pos="223"/>
        <w:tab w:val="right" w:pos="5571"/>
      </w:tabs>
      <w:spacing w:line="153" w:lineRule="exact"/>
    </w:pPr>
    <w:rPr>
      <w:rFonts w:ascii="Arial" w:hAnsi="Arial"/>
      <w:sz w:val="14"/>
      <w:lang w:val="en-US" w:eastAsia="es-ES"/>
    </w:rPr>
  </w:style>
  <w:style w:type="paragraph" w:customStyle="1" w:styleId="OmniPage791">
    <w:name w:val="OmniPage #791"/>
    <w:pPr>
      <w:tabs>
        <w:tab w:val="left" w:pos="50"/>
        <w:tab w:val="right" w:pos="3764"/>
      </w:tabs>
      <w:spacing w:line="153" w:lineRule="exact"/>
    </w:pPr>
    <w:rPr>
      <w:rFonts w:ascii="Arial" w:hAnsi="Arial"/>
      <w:sz w:val="14"/>
      <w:lang w:val="en-US" w:eastAsia="es-ES"/>
    </w:rPr>
  </w:style>
  <w:style w:type="paragraph" w:customStyle="1" w:styleId="OmniPage792">
    <w:name w:val="OmniPage #792"/>
    <w:pPr>
      <w:tabs>
        <w:tab w:val="left" w:pos="50"/>
        <w:tab w:val="right" w:pos="3990"/>
      </w:tabs>
      <w:spacing w:line="153" w:lineRule="exact"/>
    </w:pPr>
    <w:rPr>
      <w:rFonts w:ascii="Arial" w:hAnsi="Arial"/>
      <w:sz w:val="14"/>
      <w:lang w:val="en-US" w:eastAsia="es-ES"/>
    </w:rPr>
  </w:style>
  <w:style w:type="paragraph" w:customStyle="1" w:styleId="OmniPage793">
    <w:name w:val="OmniPage #793"/>
    <w:pPr>
      <w:tabs>
        <w:tab w:val="left" w:pos="964"/>
        <w:tab w:val="right" w:pos="3782"/>
      </w:tabs>
      <w:spacing w:line="153" w:lineRule="exact"/>
    </w:pPr>
    <w:rPr>
      <w:rFonts w:ascii="Arial" w:hAnsi="Arial"/>
      <w:sz w:val="14"/>
      <w:lang w:val="en-US" w:eastAsia="es-ES"/>
    </w:rPr>
  </w:style>
  <w:style w:type="paragraph" w:customStyle="1" w:styleId="OmniPage794">
    <w:name w:val="OmniPage #794"/>
    <w:pPr>
      <w:tabs>
        <w:tab w:val="left" w:pos="50"/>
        <w:tab w:val="right" w:pos="6689"/>
      </w:tabs>
      <w:spacing w:line="153" w:lineRule="exact"/>
      <w:jc w:val="center"/>
    </w:pPr>
    <w:rPr>
      <w:rFonts w:ascii="Arial" w:hAnsi="Arial"/>
      <w:sz w:val="14"/>
      <w:lang w:val="en-US" w:eastAsia="es-ES"/>
    </w:rPr>
  </w:style>
  <w:style w:type="paragraph" w:customStyle="1" w:styleId="OmniPage1025">
    <w:name w:val="OmniPage #1025"/>
    <w:pPr>
      <w:tabs>
        <w:tab w:val="left" w:pos="50"/>
        <w:tab w:val="right" w:pos="203"/>
      </w:tabs>
      <w:spacing w:line="174" w:lineRule="exact"/>
      <w:ind w:left="131" w:right="248"/>
    </w:pPr>
    <w:rPr>
      <w:rFonts w:ascii="Arial" w:hAnsi="Arial"/>
      <w:sz w:val="14"/>
      <w:lang w:val="en-US" w:eastAsia="es-ES"/>
    </w:rPr>
  </w:style>
  <w:style w:type="paragraph" w:customStyle="1" w:styleId="OmniPage1027">
    <w:name w:val="OmniPage #1027"/>
    <w:pPr>
      <w:tabs>
        <w:tab w:val="left" w:pos="50"/>
        <w:tab w:val="right" w:pos="3480"/>
      </w:tabs>
      <w:spacing w:line="174" w:lineRule="exact"/>
    </w:pPr>
    <w:rPr>
      <w:rFonts w:ascii="Arial" w:hAnsi="Arial"/>
      <w:sz w:val="14"/>
      <w:lang w:val="en-US" w:eastAsia="es-ES"/>
    </w:rPr>
  </w:style>
  <w:style w:type="paragraph" w:customStyle="1" w:styleId="OmniPage1028">
    <w:name w:val="OmniPage #1028"/>
    <w:pPr>
      <w:tabs>
        <w:tab w:val="left" w:pos="50"/>
        <w:tab w:val="right" w:pos="5547"/>
      </w:tabs>
      <w:spacing w:line="174" w:lineRule="exact"/>
    </w:pPr>
    <w:rPr>
      <w:rFonts w:ascii="Arial" w:hAnsi="Arial"/>
      <w:sz w:val="14"/>
      <w:lang w:val="en-US" w:eastAsia="es-ES"/>
    </w:rPr>
  </w:style>
  <w:style w:type="paragraph" w:customStyle="1" w:styleId="OmniPage1029">
    <w:name w:val="OmniPage #1029"/>
    <w:pPr>
      <w:tabs>
        <w:tab w:val="left" w:pos="50"/>
        <w:tab w:val="right" w:pos="3968"/>
      </w:tabs>
      <w:spacing w:line="174" w:lineRule="exact"/>
    </w:pPr>
    <w:rPr>
      <w:rFonts w:ascii="Arial" w:hAnsi="Arial"/>
      <w:sz w:val="14"/>
      <w:lang w:val="en-US" w:eastAsia="es-ES"/>
    </w:rPr>
  </w:style>
  <w:style w:type="paragraph" w:customStyle="1" w:styleId="OmniPage1030">
    <w:name w:val="OmniPage #1030"/>
    <w:pPr>
      <w:tabs>
        <w:tab w:val="left" w:pos="50"/>
        <w:tab w:val="right" w:pos="3890"/>
      </w:tabs>
      <w:spacing w:line="174" w:lineRule="exact"/>
    </w:pPr>
    <w:rPr>
      <w:rFonts w:ascii="Arial" w:hAnsi="Arial"/>
      <w:sz w:val="14"/>
      <w:lang w:val="en-US" w:eastAsia="es-ES"/>
    </w:rPr>
  </w:style>
  <w:style w:type="paragraph" w:customStyle="1" w:styleId="OmniPage1031">
    <w:name w:val="OmniPage #1031"/>
    <w:pPr>
      <w:tabs>
        <w:tab w:val="left" w:pos="50"/>
        <w:tab w:val="right" w:pos="2321"/>
      </w:tabs>
      <w:spacing w:line="174" w:lineRule="exact"/>
    </w:pPr>
    <w:rPr>
      <w:rFonts w:ascii="Arial" w:hAnsi="Arial"/>
      <w:sz w:val="14"/>
      <w:lang w:val="en-US" w:eastAsia="es-ES"/>
    </w:rPr>
  </w:style>
  <w:style w:type="paragraph" w:customStyle="1" w:styleId="OmniPage1032">
    <w:name w:val="OmniPage #1032"/>
    <w:pPr>
      <w:tabs>
        <w:tab w:val="left" w:pos="50"/>
        <w:tab w:val="right" w:pos="2147"/>
      </w:tabs>
      <w:spacing w:line="174" w:lineRule="exact"/>
    </w:pPr>
    <w:rPr>
      <w:rFonts w:ascii="Arial" w:hAnsi="Arial"/>
      <w:sz w:val="14"/>
      <w:lang w:val="en-US" w:eastAsia="es-ES"/>
    </w:rPr>
  </w:style>
  <w:style w:type="paragraph" w:customStyle="1" w:styleId="OmniPage1033">
    <w:name w:val="OmniPage #1033"/>
    <w:pPr>
      <w:tabs>
        <w:tab w:val="left" w:pos="50"/>
        <w:tab w:val="left" w:pos="100"/>
        <w:tab w:val="left" w:pos="219"/>
        <w:tab w:val="left" w:pos="810"/>
        <w:tab w:val="right" w:pos="7441"/>
      </w:tabs>
      <w:spacing w:line="174" w:lineRule="exact"/>
    </w:pPr>
    <w:rPr>
      <w:rFonts w:ascii="Arial" w:hAnsi="Arial"/>
      <w:sz w:val="14"/>
      <w:lang w:val="en-US" w:eastAsia="es-ES"/>
    </w:rPr>
  </w:style>
  <w:style w:type="paragraph" w:customStyle="1" w:styleId="OmniPage1034">
    <w:name w:val="OmniPage #1034"/>
    <w:pPr>
      <w:tabs>
        <w:tab w:val="left" w:pos="50"/>
        <w:tab w:val="right" w:pos="3770"/>
      </w:tabs>
      <w:spacing w:line="174" w:lineRule="exact"/>
    </w:pPr>
    <w:rPr>
      <w:rFonts w:ascii="Arial" w:hAnsi="Arial"/>
      <w:sz w:val="14"/>
      <w:lang w:val="en-US" w:eastAsia="es-ES"/>
    </w:rPr>
  </w:style>
  <w:style w:type="paragraph" w:customStyle="1" w:styleId="OmniPage1035">
    <w:name w:val="OmniPage #1035"/>
    <w:pPr>
      <w:tabs>
        <w:tab w:val="left" w:pos="50"/>
        <w:tab w:val="left" w:pos="100"/>
        <w:tab w:val="left" w:pos="290"/>
        <w:tab w:val="right" w:pos="7450"/>
      </w:tabs>
      <w:spacing w:line="174" w:lineRule="exact"/>
    </w:pPr>
    <w:rPr>
      <w:rFonts w:ascii="Arial" w:hAnsi="Arial"/>
      <w:sz w:val="14"/>
      <w:lang w:val="en-US" w:eastAsia="es-ES"/>
    </w:rPr>
  </w:style>
  <w:style w:type="paragraph" w:customStyle="1" w:styleId="OmniPage1036">
    <w:name w:val="OmniPage #1036"/>
    <w:pPr>
      <w:tabs>
        <w:tab w:val="left" w:pos="212"/>
        <w:tab w:val="right" w:pos="5604"/>
      </w:tabs>
      <w:spacing w:line="174" w:lineRule="exact"/>
    </w:pPr>
    <w:rPr>
      <w:rFonts w:ascii="Arial" w:hAnsi="Arial"/>
      <w:sz w:val="14"/>
      <w:lang w:val="en-US" w:eastAsia="es-ES"/>
    </w:rPr>
  </w:style>
  <w:style w:type="paragraph" w:customStyle="1" w:styleId="OmniPage1283">
    <w:name w:val="OmniPage #1283"/>
    <w:pPr>
      <w:tabs>
        <w:tab w:val="left" w:pos="50"/>
        <w:tab w:val="right" w:pos="6637"/>
      </w:tabs>
      <w:spacing w:line="197" w:lineRule="exact"/>
      <w:jc w:val="both"/>
    </w:pPr>
    <w:rPr>
      <w:rFonts w:ascii="Arial" w:hAnsi="Arial"/>
      <w:sz w:val="14"/>
      <w:lang w:val="en-US" w:eastAsia="es-ES"/>
    </w:rPr>
  </w:style>
  <w:style w:type="paragraph" w:customStyle="1" w:styleId="OmniPage1284">
    <w:name w:val="OmniPage #1284"/>
    <w:pPr>
      <w:tabs>
        <w:tab w:val="left" w:pos="50"/>
        <w:tab w:val="right" w:pos="3096"/>
      </w:tabs>
      <w:spacing w:line="197" w:lineRule="exact"/>
    </w:pPr>
    <w:rPr>
      <w:rFonts w:ascii="Arial" w:hAnsi="Arial"/>
      <w:sz w:val="14"/>
      <w:lang w:val="en-US" w:eastAsia="es-ES"/>
    </w:rPr>
  </w:style>
  <w:style w:type="paragraph" w:customStyle="1" w:styleId="OmniPage1285">
    <w:name w:val="OmniPage #1285"/>
    <w:pPr>
      <w:tabs>
        <w:tab w:val="left" w:pos="50"/>
        <w:tab w:val="right" w:pos="6638"/>
      </w:tabs>
      <w:spacing w:line="197" w:lineRule="exact"/>
      <w:jc w:val="both"/>
    </w:pPr>
    <w:rPr>
      <w:rFonts w:ascii="Arial" w:hAnsi="Arial"/>
      <w:sz w:val="14"/>
      <w:lang w:val="en-US" w:eastAsia="es-ES"/>
    </w:rPr>
  </w:style>
  <w:style w:type="paragraph" w:customStyle="1" w:styleId="OmniPage1286">
    <w:name w:val="OmniPage #1286"/>
    <w:pPr>
      <w:tabs>
        <w:tab w:val="left" w:pos="50"/>
        <w:tab w:val="right" w:pos="2930"/>
      </w:tabs>
      <w:spacing w:line="197" w:lineRule="exact"/>
    </w:pPr>
    <w:rPr>
      <w:rFonts w:ascii="Arial" w:hAnsi="Arial"/>
      <w:sz w:val="14"/>
      <w:lang w:val="en-US" w:eastAsia="es-ES"/>
    </w:rPr>
  </w:style>
  <w:style w:type="paragraph" w:customStyle="1" w:styleId="OmniPage1287">
    <w:name w:val="OmniPage #1287"/>
    <w:pPr>
      <w:tabs>
        <w:tab w:val="left" w:pos="50"/>
        <w:tab w:val="right" w:pos="5581"/>
      </w:tabs>
      <w:spacing w:line="197" w:lineRule="exact"/>
      <w:jc w:val="both"/>
    </w:pPr>
    <w:rPr>
      <w:rFonts w:ascii="Arial" w:hAnsi="Arial"/>
      <w:sz w:val="14"/>
      <w:lang w:val="en-US" w:eastAsia="es-ES"/>
    </w:rPr>
  </w:style>
  <w:style w:type="paragraph" w:customStyle="1" w:styleId="OmniPage1288">
    <w:name w:val="OmniPage #1288"/>
    <w:pPr>
      <w:tabs>
        <w:tab w:val="left" w:pos="50"/>
        <w:tab w:val="right" w:pos="3193"/>
      </w:tabs>
      <w:spacing w:line="197" w:lineRule="exact"/>
    </w:pPr>
    <w:rPr>
      <w:rFonts w:ascii="Arial" w:hAnsi="Arial"/>
      <w:sz w:val="14"/>
      <w:lang w:val="en-US" w:eastAsia="es-ES"/>
    </w:rPr>
  </w:style>
  <w:style w:type="paragraph" w:customStyle="1" w:styleId="OmniPage1289">
    <w:name w:val="OmniPage #1289"/>
    <w:pPr>
      <w:tabs>
        <w:tab w:val="left" w:pos="50"/>
        <w:tab w:val="right" w:pos="5580"/>
      </w:tabs>
      <w:spacing w:line="197" w:lineRule="exact"/>
      <w:jc w:val="both"/>
    </w:pPr>
    <w:rPr>
      <w:rFonts w:ascii="Arial" w:hAnsi="Arial"/>
      <w:sz w:val="14"/>
      <w:lang w:val="en-US" w:eastAsia="es-ES"/>
    </w:rPr>
  </w:style>
  <w:style w:type="paragraph" w:customStyle="1" w:styleId="OmniPage1290">
    <w:name w:val="OmniPage #1290"/>
    <w:pPr>
      <w:tabs>
        <w:tab w:val="left" w:pos="50"/>
        <w:tab w:val="right" w:pos="5532"/>
      </w:tabs>
      <w:spacing w:line="197" w:lineRule="exact"/>
    </w:pPr>
    <w:rPr>
      <w:rFonts w:ascii="Arial" w:hAnsi="Arial"/>
      <w:sz w:val="14"/>
      <w:lang w:val="en-US" w:eastAsia="es-ES"/>
    </w:rPr>
  </w:style>
  <w:style w:type="paragraph" w:customStyle="1" w:styleId="OmniPage1291">
    <w:name w:val="OmniPage #1291"/>
    <w:pPr>
      <w:tabs>
        <w:tab w:val="left" w:pos="220"/>
        <w:tab w:val="right" w:pos="5576"/>
      </w:tabs>
      <w:spacing w:line="197" w:lineRule="exact"/>
      <w:jc w:val="both"/>
    </w:pPr>
    <w:rPr>
      <w:rFonts w:ascii="Arial" w:hAnsi="Arial"/>
      <w:sz w:val="14"/>
      <w:lang w:val="en-US" w:eastAsia="es-ES"/>
    </w:rPr>
  </w:style>
  <w:style w:type="paragraph" w:customStyle="1" w:styleId="OmniPage1292">
    <w:name w:val="OmniPage #1292"/>
    <w:pPr>
      <w:tabs>
        <w:tab w:val="left" w:pos="50"/>
        <w:tab w:val="right" w:pos="5584"/>
      </w:tabs>
      <w:spacing w:line="197" w:lineRule="exact"/>
      <w:jc w:val="both"/>
    </w:pPr>
    <w:rPr>
      <w:rFonts w:ascii="Arial" w:hAnsi="Arial"/>
      <w:sz w:val="14"/>
      <w:lang w:val="en-US" w:eastAsia="es-ES"/>
    </w:rPr>
  </w:style>
  <w:style w:type="paragraph" w:customStyle="1" w:styleId="OmniPage1293">
    <w:name w:val="OmniPage #1293"/>
    <w:pPr>
      <w:tabs>
        <w:tab w:val="left" w:pos="50"/>
        <w:tab w:val="right" w:pos="4699"/>
      </w:tabs>
      <w:spacing w:line="197" w:lineRule="exact"/>
    </w:pPr>
    <w:rPr>
      <w:rFonts w:ascii="Arial" w:hAnsi="Arial"/>
      <w:sz w:val="14"/>
      <w:lang w:val="en-US" w:eastAsia="es-ES"/>
    </w:rPr>
  </w:style>
  <w:style w:type="paragraph" w:customStyle="1" w:styleId="OmniPage1294">
    <w:name w:val="OmniPage #1294"/>
    <w:pPr>
      <w:tabs>
        <w:tab w:val="left" w:pos="50"/>
        <w:tab w:val="right" w:pos="5571"/>
      </w:tabs>
      <w:spacing w:line="197" w:lineRule="exact"/>
      <w:jc w:val="both"/>
    </w:pPr>
    <w:rPr>
      <w:rFonts w:ascii="Arial" w:hAnsi="Arial"/>
      <w:sz w:val="14"/>
      <w:lang w:val="en-US" w:eastAsia="es-ES"/>
    </w:rPr>
  </w:style>
  <w:style w:type="paragraph" w:customStyle="1" w:styleId="OmniPage1295">
    <w:name w:val="OmniPage #1295"/>
    <w:pPr>
      <w:tabs>
        <w:tab w:val="left" w:pos="50"/>
        <w:tab w:val="right" w:pos="5567"/>
      </w:tabs>
      <w:spacing w:line="197" w:lineRule="exact"/>
      <w:jc w:val="both"/>
    </w:pPr>
    <w:rPr>
      <w:rFonts w:ascii="Arial" w:hAnsi="Arial"/>
      <w:sz w:val="14"/>
      <w:lang w:val="en-US" w:eastAsia="es-ES"/>
    </w:rPr>
  </w:style>
  <w:style w:type="paragraph" w:customStyle="1" w:styleId="OmniPage1539">
    <w:name w:val="OmniPage #1539"/>
    <w:pPr>
      <w:tabs>
        <w:tab w:val="left" w:pos="50"/>
        <w:tab w:val="right" w:pos="3298"/>
      </w:tabs>
      <w:spacing w:line="174" w:lineRule="exact"/>
    </w:pPr>
    <w:rPr>
      <w:rFonts w:ascii="Arial" w:hAnsi="Arial"/>
      <w:sz w:val="14"/>
      <w:lang w:val="en-US" w:eastAsia="es-ES"/>
    </w:rPr>
  </w:style>
  <w:style w:type="paragraph" w:customStyle="1" w:styleId="OmniPage1540">
    <w:name w:val="OmniPage #1540"/>
    <w:pPr>
      <w:tabs>
        <w:tab w:val="left" w:pos="50"/>
        <w:tab w:val="right" w:pos="3388"/>
      </w:tabs>
      <w:spacing w:line="174" w:lineRule="exact"/>
    </w:pPr>
    <w:rPr>
      <w:rFonts w:ascii="Arial" w:hAnsi="Arial"/>
      <w:sz w:val="14"/>
      <w:lang w:val="en-US" w:eastAsia="es-ES"/>
    </w:rPr>
  </w:style>
  <w:style w:type="paragraph" w:customStyle="1" w:styleId="OmniPage1541">
    <w:name w:val="OmniPage #1541"/>
    <w:pPr>
      <w:tabs>
        <w:tab w:val="left" w:pos="50"/>
        <w:tab w:val="right" w:pos="3017"/>
      </w:tabs>
      <w:spacing w:line="174" w:lineRule="exact"/>
    </w:pPr>
    <w:rPr>
      <w:rFonts w:ascii="Arial" w:hAnsi="Arial"/>
      <w:sz w:val="14"/>
      <w:lang w:val="en-US" w:eastAsia="es-ES"/>
    </w:rPr>
  </w:style>
  <w:style w:type="paragraph" w:customStyle="1" w:styleId="OmniPage1542">
    <w:name w:val="OmniPage #1542"/>
    <w:pPr>
      <w:tabs>
        <w:tab w:val="left" w:pos="225"/>
        <w:tab w:val="right" w:pos="5538"/>
      </w:tabs>
      <w:spacing w:line="174" w:lineRule="exact"/>
    </w:pPr>
    <w:rPr>
      <w:rFonts w:ascii="Arial" w:hAnsi="Arial"/>
      <w:sz w:val="14"/>
      <w:lang w:val="en-US" w:eastAsia="es-ES"/>
    </w:rPr>
  </w:style>
  <w:style w:type="paragraph" w:customStyle="1" w:styleId="OmniPage1543">
    <w:name w:val="OmniPage #1543"/>
    <w:pPr>
      <w:tabs>
        <w:tab w:val="left" w:pos="50"/>
        <w:tab w:val="right" w:pos="5342"/>
      </w:tabs>
      <w:spacing w:line="174" w:lineRule="exact"/>
    </w:pPr>
    <w:rPr>
      <w:rFonts w:ascii="Arial" w:hAnsi="Arial"/>
      <w:sz w:val="14"/>
      <w:lang w:val="en-US" w:eastAsia="es-ES"/>
    </w:rPr>
  </w:style>
  <w:style w:type="paragraph" w:customStyle="1" w:styleId="OmniPage1544">
    <w:name w:val="OmniPage #1544"/>
    <w:pPr>
      <w:tabs>
        <w:tab w:val="left" w:pos="50"/>
        <w:tab w:val="right" w:pos="3963"/>
      </w:tabs>
      <w:spacing w:line="174" w:lineRule="exact"/>
    </w:pPr>
    <w:rPr>
      <w:rFonts w:ascii="Arial" w:hAnsi="Arial"/>
      <w:sz w:val="14"/>
      <w:lang w:val="en-US" w:eastAsia="es-ES"/>
    </w:rPr>
  </w:style>
  <w:style w:type="paragraph" w:customStyle="1" w:styleId="OmniPage1545">
    <w:name w:val="OmniPage #1545"/>
    <w:pPr>
      <w:tabs>
        <w:tab w:val="left" w:pos="225"/>
        <w:tab w:val="right" w:pos="5550"/>
      </w:tabs>
      <w:spacing w:line="174" w:lineRule="exact"/>
    </w:pPr>
    <w:rPr>
      <w:rFonts w:ascii="Arial" w:hAnsi="Arial"/>
      <w:sz w:val="14"/>
      <w:lang w:val="en-US" w:eastAsia="es-ES"/>
    </w:rPr>
  </w:style>
  <w:style w:type="paragraph" w:customStyle="1" w:styleId="OmniPage1546">
    <w:name w:val="OmniPage #1546"/>
    <w:pPr>
      <w:tabs>
        <w:tab w:val="left" w:pos="225"/>
        <w:tab w:val="right" w:pos="5560"/>
      </w:tabs>
      <w:spacing w:line="174" w:lineRule="exact"/>
    </w:pPr>
    <w:rPr>
      <w:rFonts w:ascii="Arial" w:hAnsi="Arial"/>
      <w:sz w:val="14"/>
      <w:lang w:val="en-US" w:eastAsia="es-ES"/>
    </w:rPr>
  </w:style>
  <w:style w:type="paragraph" w:customStyle="1" w:styleId="OmniPage1547">
    <w:name w:val="OmniPage #1547"/>
    <w:pPr>
      <w:tabs>
        <w:tab w:val="left" w:pos="50"/>
        <w:tab w:val="right" w:pos="2671"/>
      </w:tabs>
      <w:spacing w:line="174" w:lineRule="exact"/>
    </w:pPr>
    <w:rPr>
      <w:rFonts w:ascii="Arial" w:hAnsi="Arial"/>
      <w:sz w:val="14"/>
      <w:lang w:val="en-US" w:eastAsia="es-ES"/>
    </w:rPr>
  </w:style>
  <w:style w:type="paragraph" w:customStyle="1" w:styleId="OmniPage1548">
    <w:name w:val="OmniPage #1548"/>
    <w:pPr>
      <w:tabs>
        <w:tab w:val="left" w:pos="50"/>
        <w:tab w:val="right" w:pos="3000"/>
      </w:tabs>
      <w:spacing w:line="174" w:lineRule="exact"/>
    </w:pPr>
    <w:rPr>
      <w:rFonts w:ascii="Arial" w:hAnsi="Arial"/>
      <w:sz w:val="14"/>
      <w:lang w:val="en-US" w:eastAsia="es-ES"/>
    </w:rPr>
  </w:style>
  <w:style w:type="paragraph" w:customStyle="1" w:styleId="OmniPage1549">
    <w:name w:val="OmniPage #1549"/>
    <w:pPr>
      <w:tabs>
        <w:tab w:val="left" w:pos="50"/>
        <w:tab w:val="right" w:pos="4133"/>
      </w:tabs>
      <w:spacing w:line="174" w:lineRule="exact"/>
    </w:pPr>
    <w:rPr>
      <w:rFonts w:ascii="Arial" w:hAnsi="Arial"/>
      <w:sz w:val="14"/>
      <w:lang w:val="en-US" w:eastAsia="es-ES"/>
    </w:rPr>
  </w:style>
  <w:style w:type="paragraph" w:customStyle="1" w:styleId="OmniPage1550">
    <w:name w:val="OmniPage #1550"/>
    <w:pPr>
      <w:tabs>
        <w:tab w:val="left" w:pos="50"/>
        <w:tab w:val="left" w:pos="100"/>
        <w:tab w:val="left" w:pos="1018"/>
        <w:tab w:val="right" w:pos="7172"/>
      </w:tabs>
      <w:spacing w:line="174" w:lineRule="exact"/>
    </w:pPr>
    <w:rPr>
      <w:rFonts w:ascii="Arial" w:hAnsi="Arial"/>
      <w:sz w:val="14"/>
      <w:lang w:val="en-US" w:eastAsia="es-ES"/>
    </w:rPr>
  </w:style>
  <w:style w:type="paragraph" w:customStyle="1" w:styleId="OmniPage1552">
    <w:name w:val="OmniPage #1552"/>
    <w:pPr>
      <w:tabs>
        <w:tab w:val="left" w:pos="50"/>
        <w:tab w:val="right" w:pos="2938"/>
      </w:tabs>
      <w:spacing w:line="174" w:lineRule="exact"/>
    </w:pPr>
    <w:rPr>
      <w:rFonts w:ascii="Arial" w:hAnsi="Arial"/>
      <w:sz w:val="14"/>
      <w:lang w:val="en-US" w:eastAsia="es-ES"/>
    </w:rPr>
  </w:style>
  <w:style w:type="paragraph" w:customStyle="1" w:styleId="OmniPage1797">
    <w:name w:val="OmniPage #1797"/>
    <w:pPr>
      <w:tabs>
        <w:tab w:val="left" w:pos="50"/>
        <w:tab w:val="right" w:pos="2229"/>
      </w:tabs>
      <w:spacing w:line="236" w:lineRule="exact"/>
    </w:pPr>
    <w:rPr>
      <w:rFonts w:ascii="Arial" w:hAnsi="Arial"/>
      <w:sz w:val="13"/>
      <w:lang w:val="en-US" w:eastAsia="es-ES"/>
    </w:rPr>
  </w:style>
  <w:style w:type="paragraph" w:customStyle="1" w:styleId="OmniPage1798">
    <w:name w:val="OmniPage #1798"/>
    <w:pPr>
      <w:tabs>
        <w:tab w:val="left" w:pos="50"/>
        <w:tab w:val="right" w:pos="3093"/>
      </w:tabs>
      <w:spacing w:line="236" w:lineRule="exact"/>
    </w:pPr>
    <w:rPr>
      <w:rFonts w:ascii="Arial" w:hAnsi="Arial"/>
      <w:sz w:val="13"/>
      <w:lang w:val="en-US" w:eastAsia="es-ES"/>
    </w:rPr>
  </w:style>
  <w:style w:type="paragraph" w:customStyle="1" w:styleId="OmniPage1799">
    <w:name w:val="OmniPage #1799"/>
    <w:pPr>
      <w:tabs>
        <w:tab w:val="left" w:pos="218"/>
        <w:tab w:val="right" w:pos="5532"/>
      </w:tabs>
      <w:spacing w:line="236" w:lineRule="exact"/>
    </w:pPr>
    <w:rPr>
      <w:rFonts w:ascii="Arial" w:hAnsi="Arial"/>
      <w:sz w:val="13"/>
      <w:lang w:val="en-US" w:eastAsia="es-ES"/>
    </w:rPr>
  </w:style>
  <w:style w:type="paragraph" w:customStyle="1" w:styleId="OmniPage1800">
    <w:name w:val="OmniPage #1800"/>
    <w:pPr>
      <w:tabs>
        <w:tab w:val="left" w:pos="50"/>
        <w:tab w:val="right" w:pos="5361"/>
      </w:tabs>
      <w:spacing w:line="236" w:lineRule="exact"/>
    </w:pPr>
    <w:rPr>
      <w:rFonts w:ascii="Arial" w:hAnsi="Arial"/>
      <w:sz w:val="13"/>
      <w:lang w:val="en-US" w:eastAsia="es-ES"/>
    </w:rPr>
  </w:style>
  <w:style w:type="paragraph" w:customStyle="1" w:styleId="OmniPage1801">
    <w:name w:val="OmniPage #1801"/>
    <w:pPr>
      <w:tabs>
        <w:tab w:val="left" w:pos="218"/>
        <w:tab w:val="right" w:pos="5540"/>
      </w:tabs>
      <w:spacing w:line="236" w:lineRule="exact"/>
    </w:pPr>
    <w:rPr>
      <w:rFonts w:ascii="Arial" w:hAnsi="Arial"/>
      <w:sz w:val="13"/>
      <w:lang w:val="en-US" w:eastAsia="es-ES"/>
    </w:rPr>
  </w:style>
  <w:style w:type="paragraph" w:customStyle="1" w:styleId="OmniPage1802">
    <w:name w:val="OmniPage #1802"/>
    <w:pPr>
      <w:tabs>
        <w:tab w:val="left" w:pos="50"/>
        <w:tab w:val="right" w:pos="5413"/>
      </w:tabs>
      <w:spacing w:line="236" w:lineRule="exact"/>
    </w:pPr>
    <w:rPr>
      <w:rFonts w:ascii="Arial" w:hAnsi="Arial"/>
      <w:sz w:val="13"/>
      <w:lang w:val="en-US" w:eastAsia="es-ES"/>
    </w:rPr>
  </w:style>
  <w:style w:type="paragraph" w:customStyle="1" w:styleId="OmniPage1803">
    <w:name w:val="OmniPage #1803"/>
    <w:pPr>
      <w:tabs>
        <w:tab w:val="left" w:pos="232"/>
        <w:tab w:val="right" w:pos="5514"/>
      </w:tabs>
      <w:spacing w:line="236" w:lineRule="exact"/>
    </w:pPr>
    <w:rPr>
      <w:rFonts w:ascii="Arial" w:hAnsi="Arial"/>
      <w:sz w:val="13"/>
      <w:lang w:val="en-US" w:eastAsia="es-ES"/>
    </w:rPr>
  </w:style>
  <w:style w:type="paragraph" w:customStyle="1" w:styleId="OmniPage1804">
    <w:name w:val="OmniPage #1804"/>
    <w:pPr>
      <w:tabs>
        <w:tab w:val="left" w:pos="232"/>
        <w:tab w:val="right" w:pos="5568"/>
      </w:tabs>
      <w:spacing w:line="236" w:lineRule="exact"/>
    </w:pPr>
    <w:rPr>
      <w:rFonts w:ascii="Arial" w:hAnsi="Arial"/>
      <w:sz w:val="13"/>
      <w:lang w:val="en-US" w:eastAsia="es-ES"/>
    </w:rPr>
  </w:style>
  <w:style w:type="paragraph" w:customStyle="1" w:styleId="OmniPage1805">
    <w:name w:val="OmniPage #1805"/>
    <w:pPr>
      <w:tabs>
        <w:tab w:val="left" w:pos="232"/>
        <w:tab w:val="right" w:pos="5583"/>
      </w:tabs>
      <w:spacing w:line="236" w:lineRule="exact"/>
    </w:pPr>
    <w:rPr>
      <w:rFonts w:ascii="Arial" w:hAnsi="Arial"/>
      <w:sz w:val="13"/>
      <w:lang w:val="en-US" w:eastAsia="es-ES"/>
    </w:rPr>
  </w:style>
  <w:style w:type="paragraph" w:customStyle="1" w:styleId="OmniPage1806">
    <w:name w:val="OmniPage #1806"/>
    <w:pPr>
      <w:tabs>
        <w:tab w:val="left" w:pos="232"/>
        <w:tab w:val="right" w:pos="5582"/>
      </w:tabs>
      <w:spacing w:line="236" w:lineRule="exact"/>
    </w:pPr>
    <w:rPr>
      <w:rFonts w:ascii="Arial" w:hAnsi="Arial"/>
      <w:sz w:val="13"/>
      <w:lang w:val="en-US" w:eastAsia="es-ES"/>
    </w:rPr>
  </w:style>
  <w:style w:type="paragraph" w:customStyle="1" w:styleId="OmniPage1807">
    <w:name w:val="OmniPage #1807"/>
    <w:pPr>
      <w:tabs>
        <w:tab w:val="left" w:pos="50"/>
        <w:tab w:val="right" w:pos="3014"/>
      </w:tabs>
      <w:spacing w:line="236" w:lineRule="exact"/>
    </w:pPr>
    <w:rPr>
      <w:rFonts w:ascii="Arial" w:hAnsi="Arial"/>
      <w:sz w:val="13"/>
      <w:lang w:val="en-US" w:eastAsia="es-ES"/>
    </w:rPr>
  </w:style>
  <w:style w:type="paragraph" w:customStyle="1" w:styleId="OmniPage1808">
    <w:name w:val="OmniPage #1808"/>
    <w:pPr>
      <w:tabs>
        <w:tab w:val="left" w:pos="50"/>
        <w:tab w:val="right" w:pos="3156"/>
      </w:tabs>
      <w:spacing w:line="236" w:lineRule="exact"/>
    </w:pPr>
    <w:rPr>
      <w:rFonts w:ascii="Arial" w:hAnsi="Arial"/>
      <w:sz w:val="13"/>
      <w:lang w:val="en-US" w:eastAsia="es-ES"/>
    </w:rPr>
  </w:style>
  <w:style w:type="paragraph" w:customStyle="1" w:styleId="OmniPage1809">
    <w:name w:val="OmniPage #1809"/>
    <w:pPr>
      <w:tabs>
        <w:tab w:val="left" w:pos="50"/>
        <w:tab w:val="right" w:pos="4389"/>
      </w:tabs>
      <w:spacing w:line="236" w:lineRule="exact"/>
    </w:pPr>
    <w:rPr>
      <w:rFonts w:ascii="Arial" w:hAnsi="Arial"/>
      <w:sz w:val="13"/>
      <w:lang w:val="en-US" w:eastAsia="es-ES"/>
    </w:rPr>
  </w:style>
  <w:style w:type="paragraph" w:customStyle="1" w:styleId="OmniPage1810">
    <w:name w:val="OmniPage #1810"/>
    <w:pPr>
      <w:tabs>
        <w:tab w:val="left" w:pos="50"/>
        <w:tab w:val="right" w:pos="4738"/>
      </w:tabs>
      <w:spacing w:line="236" w:lineRule="exact"/>
    </w:pPr>
    <w:rPr>
      <w:rFonts w:ascii="Arial" w:hAnsi="Arial"/>
      <w:sz w:val="13"/>
      <w:lang w:val="en-US" w:eastAsia="es-ES"/>
    </w:rPr>
  </w:style>
  <w:style w:type="paragraph" w:customStyle="1" w:styleId="OmniPage2051">
    <w:name w:val="OmniPage #2051"/>
    <w:pPr>
      <w:tabs>
        <w:tab w:val="left" w:pos="50"/>
        <w:tab w:val="right" w:pos="300"/>
      </w:tabs>
      <w:spacing w:line="267" w:lineRule="exact"/>
    </w:pPr>
    <w:rPr>
      <w:rFonts w:ascii="Arial" w:hAnsi="Arial"/>
      <w:sz w:val="14"/>
      <w:lang w:val="en-US" w:eastAsia="es-ES"/>
    </w:rPr>
  </w:style>
  <w:style w:type="paragraph" w:customStyle="1" w:styleId="OmniPage2052">
    <w:name w:val="OmniPage #2052"/>
    <w:pPr>
      <w:tabs>
        <w:tab w:val="left" w:pos="230"/>
        <w:tab w:val="right" w:pos="5476"/>
      </w:tabs>
      <w:spacing w:line="267" w:lineRule="exact"/>
    </w:pPr>
    <w:rPr>
      <w:rFonts w:ascii="Arial" w:hAnsi="Arial"/>
      <w:sz w:val="14"/>
      <w:lang w:val="en-US" w:eastAsia="es-ES"/>
    </w:rPr>
  </w:style>
  <w:style w:type="paragraph" w:customStyle="1" w:styleId="OmniPage2053">
    <w:name w:val="OmniPage #2053"/>
    <w:pPr>
      <w:tabs>
        <w:tab w:val="left" w:pos="230"/>
        <w:tab w:val="right" w:pos="5519"/>
      </w:tabs>
      <w:spacing w:line="267" w:lineRule="exact"/>
    </w:pPr>
    <w:rPr>
      <w:rFonts w:ascii="Arial" w:hAnsi="Arial"/>
      <w:sz w:val="14"/>
      <w:lang w:val="en-US" w:eastAsia="es-ES"/>
    </w:rPr>
  </w:style>
  <w:style w:type="paragraph" w:customStyle="1" w:styleId="OmniPage2054">
    <w:name w:val="OmniPage #2054"/>
    <w:pPr>
      <w:tabs>
        <w:tab w:val="left" w:pos="50"/>
        <w:tab w:val="right" w:pos="2812"/>
      </w:tabs>
      <w:spacing w:line="267" w:lineRule="exact"/>
    </w:pPr>
    <w:rPr>
      <w:rFonts w:ascii="Arial" w:hAnsi="Arial"/>
      <w:sz w:val="14"/>
      <w:lang w:val="en-US" w:eastAsia="es-ES"/>
    </w:rPr>
  </w:style>
  <w:style w:type="paragraph" w:customStyle="1" w:styleId="OmniPage2055">
    <w:name w:val="OmniPage #2055"/>
    <w:pPr>
      <w:tabs>
        <w:tab w:val="left" w:pos="50"/>
        <w:tab w:val="right" w:pos="3058"/>
      </w:tabs>
      <w:spacing w:line="267" w:lineRule="exact"/>
    </w:pPr>
    <w:rPr>
      <w:rFonts w:ascii="Arial" w:hAnsi="Arial"/>
      <w:sz w:val="14"/>
      <w:lang w:val="en-US" w:eastAsia="es-ES"/>
    </w:rPr>
  </w:style>
  <w:style w:type="paragraph" w:customStyle="1" w:styleId="OmniPage2056">
    <w:name w:val="OmniPage #2056"/>
    <w:pPr>
      <w:tabs>
        <w:tab w:val="left" w:pos="50"/>
        <w:tab w:val="right" w:pos="2195"/>
      </w:tabs>
      <w:spacing w:line="267" w:lineRule="exact"/>
    </w:pPr>
    <w:rPr>
      <w:rFonts w:ascii="Arial" w:hAnsi="Arial"/>
      <w:sz w:val="14"/>
      <w:lang w:val="en-US" w:eastAsia="es-ES"/>
    </w:rPr>
  </w:style>
  <w:style w:type="paragraph" w:customStyle="1" w:styleId="OmniPage2057">
    <w:name w:val="OmniPage #2057"/>
    <w:pPr>
      <w:tabs>
        <w:tab w:val="left" w:pos="50"/>
        <w:tab w:val="right" w:pos="4222"/>
      </w:tabs>
      <w:spacing w:line="267" w:lineRule="exact"/>
    </w:pPr>
    <w:rPr>
      <w:rFonts w:ascii="Arial" w:hAnsi="Arial"/>
      <w:sz w:val="14"/>
      <w:lang w:val="en-US" w:eastAsia="es-ES"/>
    </w:rPr>
  </w:style>
  <w:style w:type="paragraph" w:customStyle="1" w:styleId="OmniPage2058">
    <w:name w:val="OmniPage #2058"/>
    <w:pPr>
      <w:tabs>
        <w:tab w:val="left" w:pos="245"/>
        <w:tab w:val="right" w:pos="5555"/>
      </w:tabs>
      <w:spacing w:line="267" w:lineRule="exact"/>
    </w:pPr>
    <w:rPr>
      <w:rFonts w:ascii="Arial" w:hAnsi="Arial"/>
      <w:sz w:val="14"/>
      <w:lang w:val="en-US" w:eastAsia="es-ES"/>
    </w:rPr>
  </w:style>
  <w:style w:type="paragraph" w:customStyle="1" w:styleId="OmniPage2059">
    <w:name w:val="OmniPage #2059"/>
    <w:pPr>
      <w:tabs>
        <w:tab w:val="left" w:pos="50"/>
        <w:tab w:val="right" w:pos="3366"/>
      </w:tabs>
      <w:spacing w:line="267" w:lineRule="exact"/>
    </w:pPr>
    <w:rPr>
      <w:rFonts w:ascii="Arial" w:hAnsi="Arial"/>
      <w:sz w:val="14"/>
      <w:lang w:val="en-US" w:eastAsia="es-ES"/>
    </w:rPr>
  </w:style>
  <w:style w:type="paragraph" w:customStyle="1" w:styleId="OmniPage2060">
    <w:name w:val="OmniPage #2060"/>
    <w:pPr>
      <w:tabs>
        <w:tab w:val="left" w:pos="50"/>
        <w:tab w:val="right" w:pos="2593"/>
      </w:tabs>
      <w:spacing w:line="267" w:lineRule="exact"/>
    </w:pPr>
    <w:rPr>
      <w:rFonts w:ascii="Arial" w:hAnsi="Arial"/>
      <w:sz w:val="14"/>
      <w:lang w:val="en-US" w:eastAsia="es-ES"/>
    </w:rPr>
  </w:style>
  <w:style w:type="paragraph" w:customStyle="1" w:styleId="OmniPage2061">
    <w:name w:val="OmniPage #2061"/>
    <w:pPr>
      <w:tabs>
        <w:tab w:val="left" w:pos="50"/>
        <w:tab w:val="right" w:pos="5322"/>
      </w:tabs>
      <w:spacing w:line="267" w:lineRule="exact"/>
    </w:pPr>
    <w:rPr>
      <w:rFonts w:ascii="Arial" w:hAnsi="Arial"/>
      <w:sz w:val="14"/>
      <w:lang w:val="en-US" w:eastAsia="es-ES"/>
    </w:rPr>
  </w:style>
  <w:style w:type="paragraph" w:customStyle="1" w:styleId="OmniPage2062">
    <w:name w:val="OmniPage #2062"/>
    <w:pPr>
      <w:tabs>
        <w:tab w:val="left" w:pos="50"/>
        <w:tab w:val="right" w:pos="2745"/>
      </w:tabs>
      <w:spacing w:line="267" w:lineRule="exact"/>
    </w:pPr>
    <w:rPr>
      <w:rFonts w:ascii="Arial" w:hAnsi="Arial"/>
      <w:sz w:val="14"/>
      <w:lang w:val="en-US" w:eastAsia="es-ES"/>
    </w:rPr>
  </w:style>
  <w:style w:type="paragraph" w:customStyle="1" w:styleId="OmniPage2063">
    <w:name w:val="OmniPage #2063"/>
    <w:pPr>
      <w:tabs>
        <w:tab w:val="left" w:pos="50"/>
        <w:tab w:val="right" w:pos="5186"/>
      </w:tabs>
      <w:spacing w:line="267" w:lineRule="exact"/>
    </w:pPr>
    <w:rPr>
      <w:rFonts w:ascii="Arial" w:hAnsi="Arial"/>
      <w:sz w:val="14"/>
      <w:lang w:val="en-US" w:eastAsia="es-ES"/>
    </w:rPr>
  </w:style>
  <w:style w:type="paragraph" w:customStyle="1" w:styleId="OmniPage2064">
    <w:name w:val="OmniPage #2064"/>
    <w:pPr>
      <w:tabs>
        <w:tab w:val="left" w:pos="50"/>
        <w:tab w:val="right" w:pos="2620"/>
      </w:tabs>
      <w:spacing w:line="267" w:lineRule="exact"/>
    </w:pPr>
    <w:rPr>
      <w:rFonts w:ascii="Arial" w:hAnsi="Arial"/>
      <w:sz w:val="14"/>
      <w:lang w:val="en-US" w:eastAsia="es-ES"/>
    </w:rPr>
  </w:style>
  <w:style w:type="paragraph" w:customStyle="1" w:styleId="OmniPage2065">
    <w:name w:val="OmniPage #2065"/>
    <w:pPr>
      <w:tabs>
        <w:tab w:val="left" w:pos="50"/>
        <w:tab w:val="right" w:pos="3353"/>
      </w:tabs>
      <w:spacing w:line="267" w:lineRule="exact"/>
    </w:pPr>
    <w:rPr>
      <w:rFonts w:ascii="Arial" w:hAnsi="Arial"/>
      <w:sz w:val="14"/>
      <w:lang w:val="en-US" w:eastAsia="es-ES"/>
    </w:rPr>
  </w:style>
  <w:style w:type="paragraph" w:customStyle="1" w:styleId="OmniPage2066">
    <w:name w:val="OmniPage #2066"/>
    <w:pPr>
      <w:tabs>
        <w:tab w:val="left" w:pos="50"/>
        <w:tab w:val="right" w:pos="3892"/>
      </w:tabs>
      <w:spacing w:line="267" w:lineRule="exact"/>
    </w:pPr>
    <w:rPr>
      <w:rFonts w:ascii="Arial" w:hAnsi="Arial"/>
      <w:sz w:val="14"/>
      <w:lang w:val="en-US" w:eastAsia="es-ES"/>
    </w:rPr>
  </w:style>
  <w:style w:type="paragraph" w:customStyle="1" w:styleId="OmniPage2067">
    <w:name w:val="OmniPage #2067"/>
    <w:pPr>
      <w:tabs>
        <w:tab w:val="left" w:pos="497"/>
        <w:tab w:val="right" w:pos="5603"/>
      </w:tabs>
      <w:spacing w:line="267" w:lineRule="exact"/>
    </w:pPr>
    <w:rPr>
      <w:rFonts w:ascii="Arial" w:hAnsi="Arial"/>
      <w:sz w:val="14"/>
      <w:lang w:val="en-US" w:eastAsia="es-ES"/>
    </w:rPr>
  </w:style>
  <w:style w:type="paragraph" w:customStyle="1" w:styleId="OmniPage2306">
    <w:name w:val="OmniPage #2306"/>
    <w:pPr>
      <w:tabs>
        <w:tab w:val="left" w:pos="50"/>
        <w:tab w:val="right" w:pos="4378"/>
      </w:tabs>
      <w:spacing w:line="316" w:lineRule="exact"/>
    </w:pPr>
    <w:rPr>
      <w:rFonts w:ascii="Arial" w:hAnsi="Arial"/>
      <w:sz w:val="13"/>
      <w:lang w:val="en-US" w:eastAsia="es-ES"/>
    </w:rPr>
  </w:style>
  <w:style w:type="paragraph" w:customStyle="1" w:styleId="OmniPage2307">
    <w:name w:val="OmniPage #2307"/>
    <w:pPr>
      <w:tabs>
        <w:tab w:val="left" w:pos="217"/>
        <w:tab w:val="right" w:pos="5479"/>
      </w:tabs>
      <w:spacing w:line="316" w:lineRule="exact"/>
    </w:pPr>
    <w:rPr>
      <w:rFonts w:ascii="Arial" w:hAnsi="Arial"/>
      <w:sz w:val="13"/>
      <w:lang w:val="en-US" w:eastAsia="es-ES"/>
    </w:rPr>
  </w:style>
  <w:style w:type="paragraph" w:customStyle="1" w:styleId="OmniPage2308">
    <w:name w:val="OmniPage #2308"/>
    <w:pPr>
      <w:tabs>
        <w:tab w:val="left" w:pos="50"/>
        <w:tab w:val="right" w:pos="5118"/>
      </w:tabs>
      <w:spacing w:line="316" w:lineRule="exact"/>
    </w:pPr>
    <w:rPr>
      <w:rFonts w:ascii="Arial" w:hAnsi="Arial"/>
      <w:sz w:val="13"/>
      <w:lang w:val="en-US" w:eastAsia="es-ES"/>
    </w:rPr>
  </w:style>
  <w:style w:type="paragraph" w:customStyle="1" w:styleId="OmniPage2309">
    <w:name w:val="OmniPage #2309"/>
    <w:pPr>
      <w:tabs>
        <w:tab w:val="left" w:pos="50"/>
        <w:tab w:val="right" w:pos="2985"/>
      </w:tabs>
      <w:spacing w:line="316" w:lineRule="exact"/>
    </w:pPr>
    <w:rPr>
      <w:rFonts w:ascii="Arial" w:hAnsi="Arial"/>
      <w:sz w:val="13"/>
      <w:lang w:val="en-US" w:eastAsia="es-ES"/>
    </w:rPr>
  </w:style>
  <w:style w:type="paragraph" w:customStyle="1" w:styleId="OmniPage2310">
    <w:name w:val="OmniPage #2310"/>
    <w:pPr>
      <w:tabs>
        <w:tab w:val="left" w:pos="50"/>
        <w:tab w:val="right" w:pos="3276"/>
      </w:tabs>
      <w:spacing w:line="316" w:lineRule="exact"/>
    </w:pPr>
    <w:rPr>
      <w:rFonts w:ascii="Arial" w:hAnsi="Arial"/>
      <w:sz w:val="13"/>
      <w:lang w:val="en-US" w:eastAsia="es-ES"/>
    </w:rPr>
  </w:style>
  <w:style w:type="paragraph" w:customStyle="1" w:styleId="OmniPage2311">
    <w:name w:val="OmniPage #2311"/>
    <w:pPr>
      <w:tabs>
        <w:tab w:val="left" w:pos="50"/>
        <w:tab w:val="right" w:pos="4590"/>
      </w:tabs>
      <w:spacing w:line="316" w:lineRule="exact"/>
    </w:pPr>
    <w:rPr>
      <w:rFonts w:ascii="Arial" w:hAnsi="Arial"/>
      <w:sz w:val="13"/>
      <w:lang w:val="en-US" w:eastAsia="es-ES"/>
    </w:rPr>
  </w:style>
  <w:style w:type="paragraph" w:customStyle="1" w:styleId="OmniPage2312">
    <w:name w:val="OmniPage #2312"/>
    <w:pPr>
      <w:tabs>
        <w:tab w:val="left" w:pos="50"/>
        <w:tab w:val="left" w:pos="100"/>
        <w:tab w:val="left" w:pos="977"/>
        <w:tab w:val="right" w:pos="6664"/>
      </w:tabs>
      <w:spacing w:line="316" w:lineRule="exact"/>
    </w:pPr>
    <w:rPr>
      <w:rFonts w:ascii="Arial" w:hAnsi="Arial"/>
      <w:sz w:val="13"/>
      <w:lang w:val="en-US" w:eastAsia="es-ES"/>
    </w:rPr>
  </w:style>
  <w:style w:type="paragraph" w:customStyle="1" w:styleId="OmniPage2313">
    <w:name w:val="OmniPage #2313"/>
    <w:pPr>
      <w:tabs>
        <w:tab w:val="left" w:pos="50"/>
        <w:tab w:val="right" w:pos="4440"/>
      </w:tabs>
      <w:spacing w:line="316" w:lineRule="exact"/>
    </w:pPr>
    <w:rPr>
      <w:rFonts w:ascii="Arial" w:hAnsi="Arial"/>
      <w:sz w:val="13"/>
      <w:lang w:val="en-US" w:eastAsia="es-ES"/>
    </w:rPr>
  </w:style>
  <w:style w:type="paragraph" w:customStyle="1" w:styleId="OmniPage2314">
    <w:name w:val="OmniPage #2314"/>
    <w:pPr>
      <w:tabs>
        <w:tab w:val="left" w:pos="50"/>
        <w:tab w:val="right" w:pos="5396"/>
      </w:tabs>
      <w:spacing w:line="316" w:lineRule="exact"/>
      <w:jc w:val="both"/>
    </w:pPr>
    <w:rPr>
      <w:rFonts w:ascii="Arial" w:hAnsi="Arial"/>
      <w:sz w:val="13"/>
      <w:lang w:val="en-US" w:eastAsia="es-ES"/>
    </w:rPr>
  </w:style>
  <w:style w:type="paragraph" w:customStyle="1" w:styleId="OmniPage2315">
    <w:name w:val="OmniPage #2315"/>
    <w:pPr>
      <w:tabs>
        <w:tab w:val="left" w:pos="50"/>
        <w:tab w:val="right" w:pos="5395"/>
      </w:tabs>
      <w:spacing w:line="316" w:lineRule="exact"/>
      <w:jc w:val="both"/>
    </w:pPr>
    <w:rPr>
      <w:rFonts w:ascii="Arial" w:hAnsi="Arial"/>
      <w:sz w:val="13"/>
      <w:lang w:val="en-US" w:eastAsia="es-ES"/>
    </w:rPr>
  </w:style>
  <w:style w:type="paragraph" w:customStyle="1" w:styleId="OmniPage2316">
    <w:name w:val="OmniPage #2316"/>
    <w:pPr>
      <w:tabs>
        <w:tab w:val="left" w:pos="50"/>
        <w:tab w:val="right" w:pos="5412"/>
      </w:tabs>
      <w:spacing w:line="316" w:lineRule="exact"/>
      <w:jc w:val="both"/>
    </w:pPr>
    <w:rPr>
      <w:rFonts w:ascii="Arial" w:hAnsi="Arial"/>
      <w:sz w:val="13"/>
      <w:lang w:val="en-US" w:eastAsia="es-ES"/>
    </w:rPr>
  </w:style>
  <w:style w:type="paragraph" w:customStyle="1" w:styleId="OmniPage2317">
    <w:name w:val="OmniPage #2317"/>
    <w:pPr>
      <w:tabs>
        <w:tab w:val="left" w:pos="50"/>
        <w:tab w:val="right" w:pos="5418"/>
      </w:tabs>
      <w:spacing w:line="316" w:lineRule="exact"/>
      <w:jc w:val="both"/>
    </w:pPr>
    <w:rPr>
      <w:rFonts w:ascii="Arial" w:hAnsi="Arial"/>
      <w:sz w:val="13"/>
      <w:lang w:val="en-US" w:eastAsia="es-ES"/>
    </w:rPr>
  </w:style>
  <w:style w:type="paragraph" w:customStyle="1" w:styleId="OmniPage2318">
    <w:name w:val="OmniPage #2318"/>
    <w:pPr>
      <w:tabs>
        <w:tab w:val="left" w:pos="50"/>
        <w:tab w:val="right" w:pos="5366"/>
      </w:tabs>
      <w:spacing w:line="316" w:lineRule="exact"/>
      <w:jc w:val="both"/>
    </w:pPr>
    <w:rPr>
      <w:rFonts w:ascii="Arial" w:hAnsi="Arial"/>
      <w:sz w:val="13"/>
      <w:lang w:val="en-US" w:eastAsia="es-ES"/>
    </w:rPr>
  </w:style>
  <w:style w:type="paragraph" w:customStyle="1" w:styleId="OmniPage2320">
    <w:name w:val="OmniPage #2320"/>
    <w:pPr>
      <w:tabs>
        <w:tab w:val="left" w:pos="3711"/>
        <w:tab w:val="right" w:pos="4304"/>
      </w:tabs>
      <w:spacing w:line="316" w:lineRule="exact"/>
    </w:pPr>
    <w:rPr>
      <w:rFonts w:ascii="Arial" w:hAnsi="Arial"/>
      <w:sz w:val="13"/>
      <w:lang w:val="en-US" w:eastAsia="es-ES"/>
    </w:rPr>
  </w:style>
  <w:style w:type="paragraph" w:customStyle="1" w:styleId="OmniPage2564">
    <w:name w:val="OmniPage #2564"/>
    <w:pPr>
      <w:tabs>
        <w:tab w:val="left" w:pos="50"/>
        <w:tab w:val="right" w:pos="2324"/>
      </w:tabs>
      <w:spacing w:line="264" w:lineRule="exact"/>
    </w:pPr>
    <w:rPr>
      <w:rFonts w:ascii="Arial" w:hAnsi="Arial"/>
      <w:sz w:val="14"/>
      <w:lang w:val="en-US" w:eastAsia="es-ES"/>
    </w:rPr>
  </w:style>
  <w:style w:type="paragraph" w:customStyle="1" w:styleId="OmniPage2565">
    <w:name w:val="OmniPage #2565"/>
    <w:pPr>
      <w:tabs>
        <w:tab w:val="left" w:pos="50"/>
        <w:tab w:val="right" w:pos="3862"/>
      </w:tabs>
      <w:spacing w:line="264" w:lineRule="exact"/>
    </w:pPr>
    <w:rPr>
      <w:rFonts w:ascii="Arial" w:hAnsi="Arial"/>
      <w:sz w:val="14"/>
      <w:lang w:val="en-US" w:eastAsia="es-ES"/>
    </w:rPr>
  </w:style>
  <w:style w:type="paragraph" w:customStyle="1" w:styleId="OmniPage2566">
    <w:name w:val="OmniPage #2566"/>
    <w:pPr>
      <w:tabs>
        <w:tab w:val="left" w:pos="50"/>
        <w:tab w:val="right" w:pos="3820"/>
      </w:tabs>
      <w:spacing w:line="264" w:lineRule="exact"/>
    </w:pPr>
    <w:rPr>
      <w:rFonts w:ascii="Arial" w:hAnsi="Arial"/>
      <w:sz w:val="14"/>
      <w:lang w:val="en-US" w:eastAsia="es-ES"/>
    </w:rPr>
  </w:style>
  <w:style w:type="paragraph" w:customStyle="1" w:styleId="OmniPage2567">
    <w:name w:val="OmniPage #2567"/>
    <w:pPr>
      <w:tabs>
        <w:tab w:val="left" w:pos="50"/>
        <w:tab w:val="right" w:pos="3503"/>
      </w:tabs>
      <w:spacing w:line="264" w:lineRule="exact"/>
    </w:pPr>
    <w:rPr>
      <w:rFonts w:ascii="Arial" w:hAnsi="Arial"/>
      <w:sz w:val="14"/>
      <w:lang w:val="en-US" w:eastAsia="es-ES"/>
    </w:rPr>
  </w:style>
  <w:style w:type="paragraph" w:customStyle="1" w:styleId="OmniPage2568">
    <w:name w:val="OmniPage #2568"/>
    <w:pPr>
      <w:tabs>
        <w:tab w:val="left" w:pos="223"/>
        <w:tab w:val="right" w:pos="5576"/>
      </w:tabs>
      <w:spacing w:line="264" w:lineRule="exact"/>
    </w:pPr>
    <w:rPr>
      <w:rFonts w:ascii="Arial" w:hAnsi="Arial"/>
      <w:sz w:val="14"/>
      <w:lang w:val="en-US" w:eastAsia="es-ES"/>
    </w:rPr>
  </w:style>
  <w:style w:type="paragraph" w:customStyle="1" w:styleId="OmniPage2569">
    <w:name w:val="OmniPage #2569"/>
    <w:pPr>
      <w:tabs>
        <w:tab w:val="left" w:pos="223"/>
        <w:tab w:val="right" w:pos="5577"/>
      </w:tabs>
      <w:spacing w:line="264" w:lineRule="exact"/>
    </w:pPr>
    <w:rPr>
      <w:rFonts w:ascii="Arial" w:hAnsi="Arial"/>
      <w:sz w:val="14"/>
      <w:lang w:val="en-US" w:eastAsia="es-ES"/>
    </w:rPr>
  </w:style>
  <w:style w:type="paragraph" w:customStyle="1" w:styleId="OmniPage2570">
    <w:name w:val="OmniPage #2570"/>
    <w:pPr>
      <w:tabs>
        <w:tab w:val="left" w:pos="50"/>
        <w:tab w:val="right" w:pos="2151"/>
      </w:tabs>
      <w:spacing w:line="264" w:lineRule="exact"/>
    </w:pPr>
    <w:rPr>
      <w:rFonts w:ascii="Arial" w:hAnsi="Arial"/>
      <w:sz w:val="14"/>
      <w:lang w:val="en-US" w:eastAsia="es-ES"/>
    </w:rPr>
  </w:style>
  <w:style w:type="paragraph" w:customStyle="1" w:styleId="OmniPage2571">
    <w:name w:val="OmniPage #2571"/>
    <w:pPr>
      <w:tabs>
        <w:tab w:val="left" w:pos="50"/>
        <w:tab w:val="right" w:pos="6680"/>
      </w:tabs>
      <w:spacing w:line="264" w:lineRule="exact"/>
    </w:pPr>
    <w:rPr>
      <w:rFonts w:ascii="Arial" w:hAnsi="Arial"/>
      <w:sz w:val="14"/>
      <w:lang w:val="en-US" w:eastAsia="es-ES"/>
    </w:rPr>
  </w:style>
  <w:style w:type="paragraph" w:customStyle="1" w:styleId="OmniPage2572">
    <w:name w:val="OmniPage #2572"/>
    <w:pPr>
      <w:tabs>
        <w:tab w:val="left" w:pos="50"/>
        <w:tab w:val="right" w:pos="1536"/>
      </w:tabs>
      <w:spacing w:line="264" w:lineRule="exact"/>
    </w:pPr>
    <w:rPr>
      <w:rFonts w:ascii="Arial" w:hAnsi="Arial"/>
      <w:sz w:val="14"/>
      <w:lang w:val="en-US" w:eastAsia="es-ES"/>
    </w:rPr>
  </w:style>
  <w:style w:type="paragraph" w:customStyle="1" w:styleId="OmniPage2573">
    <w:name w:val="OmniPage #2573"/>
    <w:pPr>
      <w:tabs>
        <w:tab w:val="left" w:pos="50"/>
        <w:tab w:val="right" w:pos="6692"/>
      </w:tabs>
      <w:spacing w:line="264" w:lineRule="exact"/>
    </w:pPr>
    <w:rPr>
      <w:rFonts w:ascii="Arial" w:hAnsi="Arial"/>
      <w:sz w:val="14"/>
      <w:lang w:val="en-US" w:eastAsia="es-ES"/>
    </w:rPr>
  </w:style>
  <w:style w:type="paragraph" w:customStyle="1" w:styleId="OmniPage2574">
    <w:name w:val="OmniPage #2574"/>
    <w:pPr>
      <w:tabs>
        <w:tab w:val="left" w:pos="50"/>
        <w:tab w:val="right" w:pos="2726"/>
      </w:tabs>
      <w:spacing w:line="264" w:lineRule="exact"/>
    </w:pPr>
    <w:rPr>
      <w:rFonts w:ascii="Arial" w:hAnsi="Arial"/>
      <w:sz w:val="14"/>
      <w:lang w:val="en-US" w:eastAsia="es-ES"/>
    </w:rPr>
  </w:style>
  <w:style w:type="paragraph" w:customStyle="1" w:styleId="OmniPage2575">
    <w:name w:val="OmniPage #2575"/>
    <w:pPr>
      <w:tabs>
        <w:tab w:val="left" w:pos="50"/>
        <w:tab w:val="right" w:pos="4056"/>
      </w:tabs>
      <w:spacing w:line="264" w:lineRule="exact"/>
    </w:pPr>
    <w:rPr>
      <w:rFonts w:ascii="Arial" w:hAnsi="Arial"/>
      <w:sz w:val="14"/>
      <w:lang w:val="en-US" w:eastAsia="es-ES"/>
    </w:rPr>
  </w:style>
  <w:style w:type="paragraph" w:customStyle="1" w:styleId="OmniPage2576">
    <w:name w:val="OmniPage #2576"/>
    <w:pPr>
      <w:tabs>
        <w:tab w:val="left" w:pos="50"/>
        <w:tab w:val="right" w:pos="3158"/>
      </w:tabs>
      <w:spacing w:line="264" w:lineRule="exact"/>
    </w:pPr>
    <w:rPr>
      <w:rFonts w:ascii="Arial" w:hAnsi="Arial"/>
      <w:sz w:val="14"/>
      <w:lang w:val="en-US" w:eastAsia="es-ES"/>
    </w:rPr>
  </w:style>
  <w:style w:type="paragraph" w:customStyle="1" w:styleId="OmniPage2577">
    <w:name w:val="OmniPage #2577"/>
    <w:pPr>
      <w:tabs>
        <w:tab w:val="left" w:pos="50"/>
        <w:tab w:val="right" w:pos="4664"/>
      </w:tabs>
      <w:spacing w:line="264" w:lineRule="exact"/>
      <w:jc w:val="center"/>
    </w:pPr>
    <w:rPr>
      <w:rFonts w:ascii="Arial" w:hAnsi="Arial"/>
      <w:sz w:val="14"/>
      <w:lang w:val="en-US" w:eastAsia="es-ES"/>
    </w:rPr>
  </w:style>
  <w:style w:type="paragraph" w:customStyle="1" w:styleId="OmniPage2819">
    <w:name w:val="OmniPage #2819"/>
    <w:pPr>
      <w:tabs>
        <w:tab w:val="left" w:pos="50"/>
        <w:tab w:val="right" w:pos="5310"/>
      </w:tabs>
      <w:spacing w:line="174" w:lineRule="exact"/>
    </w:pPr>
    <w:rPr>
      <w:rFonts w:ascii="Arial" w:hAnsi="Arial"/>
      <w:sz w:val="14"/>
      <w:lang w:val="en-US" w:eastAsia="es-ES"/>
    </w:rPr>
  </w:style>
  <w:style w:type="paragraph" w:customStyle="1" w:styleId="OmniPage2820">
    <w:name w:val="OmniPage #2820"/>
    <w:pPr>
      <w:tabs>
        <w:tab w:val="left" w:pos="218"/>
        <w:tab w:val="right" w:pos="5525"/>
      </w:tabs>
      <w:spacing w:line="174" w:lineRule="exact"/>
    </w:pPr>
    <w:rPr>
      <w:rFonts w:ascii="Arial" w:hAnsi="Arial"/>
      <w:sz w:val="14"/>
      <w:lang w:val="en-US" w:eastAsia="es-ES"/>
    </w:rPr>
  </w:style>
  <w:style w:type="paragraph" w:customStyle="1" w:styleId="OmniPage2821">
    <w:name w:val="OmniPage #2821"/>
    <w:pPr>
      <w:tabs>
        <w:tab w:val="left" w:pos="218"/>
        <w:tab w:val="right" w:pos="5541"/>
      </w:tabs>
      <w:spacing w:line="174" w:lineRule="exact"/>
    </w:pPr>
    <w:rPr>
      <w:rFonts w:ascii="Arial" w:hAnsi="Arial"/>
      <w:sz w:val="14"/>
      <w:lang w:val="en-US" w:eastAsia="es-ES"/>
    </w:rPr>
  </w:style>
  <w:style w:type="paragraph" w:customStyle="1" w:styleId="OmniPage2822">
    <w:name w:val="OmniPage #2822"/>
    <w:pPr>
      <w:tabs>
        <w:tab w:val="left" w:pos="50"/>
        <w:tab w:val="right" w:pos="3507"/>
      </w:tabs>
      <w:spacing w:line="174" w:lineRule="exact"/>
    </w:pPr>
    <w:rPr>
      <w:rFonts w:ascii="Arial" w:hAnsi="Arial"/>
      <w:sz w:val="14"/>
      <w:lang w:val="en-US" w:eastAsia="es-ES"/>
    </w:rPr>
  </w:style>
  <w:style w:type="paragraph" w:customStyle="1" w:styleId="OmniPage2823">
    <w:name w:val="OmniPage #2823"/>
    <w:pPr>
      <w:tabs>
        <w:tab w:val="left" w:pos="50"/>
        <w:tab w:val="right" w:pos="2265"/>
      </w:tabs>
      <w:spacing w:line="174" w:lineRule="exact"/>
    </w:pPr>
    <w:rPr>
      <w:rFonts w:ascii="Arial" w:hAnsi="Arial"/>
      <w:sz w:val="14"/>
      <w:lang w:val="en-US" w:eastAsia="es-ES"/>
    </w:rPr>
  </w:style>
  <w:style w:type="paragraph" w:customStyle="1" w:styleId="OmniPage2824">
    <w:name w:val="OmniPage #2824"/>
    <w:pPr>
      <w:tabs>
        <w:tab w:val="left" w:pos="50"/>
        <w:tab w:val="right" w:pos="5939"/>
      </w:tabs>
      <w:spacing w:line="174" w:lineRule="exact"/>
    </w:pPr>
    <w:rPr>
      <w:rFonts w:ascii="Arial" w:hAnsi="Arial"/>
      <w:sz w:val="14"/>
      <w:lang w:val="en-US" w:eastAsia="es-ES"/>
    </w:rPr>
  </w:style>
  <w:style w:type="paragraph" w:customStyle="1" w:styleId="OmniPage2825">
    <w:name w:val="OmniPage #2825"/>
    <w:pPr>
      <w:tabs>
        <w:tab w:val="left" w:pos="225"/>
        <w:tab w:val="right" w:pos="5563"/>
      </w:tabs>
      <w:spacing w:line="174" w:lineRule="exact"/>
    </w:pPr>
    <w:rPr>
      <w:rFonts w:ascii="Arial" w:hAnsi="Arial"/>
      <w:sz w:val="14"/>
      <w:lang w:val="en-US" w:eastAsia="es-ES"/>
    </w:rPr>
  </w:style>
  <w:style w:type="paragraph" w:customStyle="1" w:styleId="OmniPage2826">
    <w:name w:val="OmniPage #2826"/>
    <w:pPr>
      <w:tabs>
        <w:tab w:val="left" w:pos="50"/>
        <w:tab w:val="right" w:pos="3158"/>
      </w:tabs>
      <w:spacing w:line="174" w:lineRule="exact"/>
    </w:pPr>
    <w:rPr>
      <w:rFonts w:ascii="Arial" w:hAnsi="Arial"/>
      <w:sz w:val="14"/>
      <w:lang w:val="en-US" w:eastAsia="es-ES"/>
    </w:rPr>
  </w:style>
  <w:style w:type="paragraph" w:customStyle="1" w:styleId="OmniPage2827">
    <w:name w:val="OmniPage #2827"/>
    <w:pPr>
      <w:tabs>
        <w:tab w:val="left" w:pos="50"/>
        <w:tab w:val="right" w:pos="4670"/>
      </w:tabs>
      <w:spacing w:line="174" w:lineRule="exact"/>
    </w:pPr>
    <w:rPr>
      <w:rFonts w:ascii="Arial" w:hAnsi="Arial"/>
      <w:sz w:val="14"/>
      <w:lang w:val="en-US" w:eastAsia="es-ES"/>
    </w:rPr>
  </w:style>
  <w:style w:type="paragraph" w:customStyle="1" w:styleId="OmniPage2828">
    <w:name w:val="OmniPage #2828"/>
    <w:pPr>
      <w:tabs>
        <w:tab w:val="left" w:pos="225"/>
        <w:tab w:val="right" w:pos="5591"/>
      </w:tabs>
      <w:spacing w:line="174" w:lineRule="exact"/>
    </w:pPr>
    <w:rPr>
      <w:rFonts w:ascii="Arial" w:hAnsi="Arial"/>
      <w:sz w:val="14"/>
      <w:lang w:val="en-US" w:eastAsia="es-ES"/>
    </w:rPr>
  </w:style>
  <w:style w:type="paragraph" w:customStyle="1" w:styleId="OmniPage2829">
    <w:name w:val="OmniPage #2829"/>
    <w:pPr>
      <w:tabs>
        <w:tab w:val="left" w:pos="50"/>
        <w:tab w:val="right" w:pos="5397"/>
      </w:tabs>
      <w:spacing w:line="174" w:lineRule="exact"/>
    </w:pPr>
    <w:rPr>
      <w:rFonts w:ascii="Arial" w:hAnsi="Arial"/>
      <w:sz w:val="14"/>
      <w:lang w:val="en-US" w:eastAsia="es-ES"/>
    </w:rPr>
  </w:style>
  <w:style w:type="paragraph" w:customStyle="1" w:styleId="OmniPage2830">
    <w:name w:val="OmniPage #2830"/>
    <w:pPr>
      <w:tabs>
        <w:tab w:val="left" w:pos="50"/>
        <w:tab w:val="right" w:pos="1467"/>
      </w:tabs>
      <w:spacing w:line="174" w:lineRule="exact"/>
    </w:pPr>
    <w:rPr>
      <w:rFonts w:ascii="Arial" w:hAnsi="Arial"/>
      <w:sz w:val="14"/>
      <w:lang w:val="en-US" w:eastAsia="es-ES"/>
    </w:rPr>
  </w:style>
  <w:style w:type="paragraph" w:styleId="Continuarlista">
    <w:name w:val="List Continue"/>
    <w:basedOn w:val="Lista"/>
    <w:pPr>
      <w:spacing w:before="240" w:after="240"/>
      <w:ind w:left="284" w:firstLine="0"/>
      <w:jc w:val="both"/>
    </w:pPr>
    <w:rPr>
      <w:rFonts w:ascii="Arial" w:hAnsi="Arial"/>
      <w:sz w:val="22"/>
      <w:lang w:val="es-ES_tradnl"/>
    </w:rPr>
  </w:style>
  <w:style w:type="paragraph" w:styleId="Lista">
    <w:name w:val="List"/>
    <w:basedOn w:val="Normal"/>
    <w:pPr>
      <w:spacing w:before="120" w:after="120"/>
      <w:ind w:left="283" w:hanging="283"/>
    </w:pPr>
    <w:rPr>
      <w:rFonts w:ascii="Times New Roman" w:hAnsi="Times New Roman"/>
      <w:lang w:val="es-ES"/>
    </w:rPr>
  </w:style>
  <w:style w:type="paragraph" w:styleId="Continuarlista2">
    <w:name w:val="List Continue 2"/>
    <w:basedOn w:val="Continuarlista"/>
    <w:pPr>
      <w:ind w:left="993" w:hanging="284"/>
    </w:pPr>
  </w:style>
  <w:style w:type="paragraph" w:styleId="Lista2">
    <w:name w:val="List 2"/>
    <w:basedOn w:val="Normal"/>
    <w:pPr>
      <w:spacing w:before="120" w:after="120"/>
      <w:ind w:left="566" w:hanging="283"/>
    </w:pPr>
    <w:rPr>
      <w:rFonts w:ascii="Times New Roman" w:hAnsi="Times New Roman"/>
      <w:lang w:val="es-ES"/>
    </w:rPr>
  </w:style>
  <w:style w:type="paragraph" w:styleId="Lista3">
    <w:name w:val="List 3"/>
    <w:basedOn w:val="Normal"/>
    <w:pPr>
      <w:spacing w:before="120" w:after="120"/>
      <w:ind w:left="849" w:hanging="283"/>
    </w:pPr>
    <w:rPr>
      <w:rFonts w:ascii="Times New Roman" w:hAnsi="Times New Roman"/>
      <w:lang w:val="es-ES"/>
    </w:rPr>
  </w:style>
  <w:style w:type="paragraph" w:styleId="Listaconvietas2">
    <w:name w:val="List Bullet 2"/>
    <w:basedOn w:val="Normal"/>
    <w:autoRedefine/>
    <w:pPr>
      <w:tabs>
        <w:tab w:val="num" w:pos="643"/>
      </w:tabs>
      <w:spacing w:before="120" w:after="120"/>
      <w:ind w:left="643" w:hanging="360"/>
    </w:pPr>
    <w:rPr>
      <w:rFonts w:ascii="Times New Roman" w:hAnsi="Times New Roman"/>
      <w:lang w:val="es-ES"/>
    </w:rPr>
  </w:style>
  <w:style w:type="paragraph" w:styleId="Listaconvietas3">
    <w:name w:val="List Bullet 3"/>
    <w:basedOn w:val="Normal"/>
    <w:autoRedefine/>
    <w:pPr>
      <w:tabs>
        <w:tab w:val="num" w:pos="926"/>
      </w:tabs>
      <w:spacing w:before="120" w:after="120"/>
      <w:ind w:left="926" w:hanging="360"/>
    </w:pPr>
    <w:rPr>
      <w:rFonts w:ascii="Times New Roman" w:hAnsi="Times New Roman"/>
      <w:lang w:val="es-ES"/>
    </w:rPr>
  </w:style>
  <w:style w:type="paragraph" w:customStyle="1" w:styleId="BodyText31">
    <w:name w:val="Body Text 31"/>
    <w:basedOn w:val="Normal"/>
    <w:pPr>
      <w:jc w:val="both"/>
    </w:pPr>
    <w:rPr>
      <w:lang w:val="es-ES_tradnl"/>
    </w:rPr>
  </w:style>
  <w:style w:type="paragraph" w:styleId="Mapadeldocumento">
    <w:name w:val="Document Map"/>
    <w:basedOn w:val="Normal"/>
    <w:link w:val="MapadeldocumentoCar"/>
    <w:semiHidden/>
    <w:pPr>
      <w:shd w:val="clear" w:color="auto" w:fill="000080"/>
      <w:spacing w:before="120" w:after="120"/>
    </w:pPr>
    <w:rPr>
      <w:rFonts w:ascii="Tahoma" w:hAnsi="Tahoma"/>
      <w:lang w:val="es-ES"/>
    </w:rPr>
  </w:style>
  <w:style w:type="character" w:customStyle="1" w:styleId="MapadeldocumentoCar">
    <w:name w:val="Mapa del documento Car"/>
    <w:link w:val="Mapadeldocumento"/>
    <w:semiHidden/>
    <w:rPr>
      <w:rFonts w:ascii="Tahoma" w:hAnsi="Tahoma"/>
      <w:lang w:val="es-ES" w:eastAsia="es-ES" w:bidi="ar-SA"/>
    </w:rPr>
  </w:style>
  <w:style w:type="paragraph" w:styleId="TDC2">
    <w:name w:val="toc 2"/>
    <w:aliases w:val="master tdc2"/>
    <w:basedOn w:val="Normal"/>
    <w:next w:val="Normal"/>
    <w:autoRedefine/>
    <w:uiPriority w:val="39"/>
    <w:pPr>
      <w:tabs>
        <w:tab w:val="right" w:leader="dot" w:pos="9629"/>
      </w:tabs>
      <w:spacing w:before="60" w:after="60"/>
    </w:pPr>
    <w:rPr>
      <w:rFonts w:cs="Arial"/>
      <w:noProof/>
      <w:lang w:val="es-ES"/>
    </w:rPr>
  </w:style>
  <w:style w:type="paragraph" w:customStyle="1" w:styleId="P2">
    <w:name w:val="P2"/>
    <w:basedOn w:val="Normal"/>
    <w:pPr>
      <w:spacing w:line="240" w:lineRule="exact"/>
      <w:ind w:left="812"/>
      <w:jc w:val="both"/>
    </w:pPr>
    <w:rPr>
      <w:sz w:val="22"/>
    </w:rPr>
  </w:style>
  <w:style w:type="paragraph" w:customStyle="1" w:styleId="normal20">
    <w:name w:val="normal 2"/>
    <w:basedOn w:val="Normal"/>
    <w:link w:val="normal2Car"/>
    <w:pPr>
      <w:spacing w:before="120"/>
      <w:ind w:left="567"/>
      <w:jc w:val="both"/>
    </w:pPr>
    <w:rPr>
      <w:rFonts w:cs="Arial"/>
      <w:sz w:val="22"/>
      <w:szCs w:val="22"/>
      <w:lang w:val="es-ES"/>
    </w:rPr>
  </w:style>
  <w:style w:type="character" w:customStyle="1" w:styleId="normal2Car">
    <w:name w:val="normal 2 Car"/>
    <w:link w:val="normal20"/>
    <w:locked/>
    <w:rPr>
      <w:rFonts w:ascii="Arial" w:hAnsi="Arial" w:cs="Arial"/>
      <w:sz w:val="22"/>
      <w:szCs w:val="22"/>
      <w:lang w:val="es-ES" w:eastAsia="es-ES" w:bidi="ar-SA"/>
    </w:rPr>
  </w:style>
  <w:style w:type="paragraph" w:customStyle="1" w:styleId="figura">
    <w:name w:val="figura"/>
    <w:basedOn w:val="Ttulo4"/>
    <w:pPr>
      <w:keepNext w:val="0"/>
      <w:spacing w:before="120" w:after="0"/>
      <w:ind w:left="1276" w:right="567" w:hanging="1276"/>
      <w:jc w:val="center"/>
    </w:pPr>
    <w:rPr>
      <w:rFonts w:ascii="Arial" w:hAnsi="Arial" w:cs="Arial"/>
      <w:b w:val="0"/>
      <w:bCs w:val="0"/>
      <w:iCs/>
      <w:sz w:val="18"/>
      <w:szCs w:val="20"/>
      <w:lang w:val="es-ES"/>
    </w:rPr>
  </w:style>
  <w:style w:type="paragraph" w:customStyle="1" w:styleId="Normal3">
    <w:name w:val="Normal 3"/>
    <w:basedOn w:val="Normal"/>
    <w:pPr>
      <w:ind w:left="540"/>
      <w:jc w:val="both"/>
    </w:pPr>
    <w:rPr>
      <w:sz w:val="24"/>
      <w:lang w:val="es-ES"/>
    </w:rPr>
  </w:style>
  <w:style w:type="table" w:styleId="Tablaconcuadrcula">
    <w:name w:val="Table Grid"/>
    <w:basedOn w:val="Tabla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aliases w:val="Título pliegos"/>
    <w:basedOn w:val="Normal"/>
    <w:link w:val="TtuloCar"/>
    <w:qFormat/>
    <w:pPr>
      <w:jc w:val="center"/>
    </w:pPr>
    <w:rPr>
      <w:rFonts w:ascii="Times New Roman" w:hAnsi="Times New Roman"/>
      <w:b/>
      <w:bCs/>
      <w:color w:val="000000"/>
      <w:sz w:val="36"/>
      <w:szCs w:val="36"/>
      <w:lang w:val="es-ES_tradnl" w:eastAsia="x-none"/>
    </w:rPr>
  </w:style>
  <w:style w:type="character" w:customStyle="1" w:styleId="TtuloCar">
    <w:name w:val="Título Car"/>
    <w:aliases w:val="Título pliegos Car"/>
    <w:link w:val="Ttulo"/>
    <w:rPr>
      <w:b/>
      <w:bCs/>
      <w:color w:val="000000"/>
      <w:sz w:val="36"/>
      <w:szCs w:val="36"/>
      <w:lang w:val="es-ES_tradnl"/>
    </w:rPr>
  </w:style>
  <w:style w:type="paragraph" w:customStyle="1" w:styleId="Estndar">
    <w:name w:val="Estándar"/>
    <w:pPr>
      <w:ind w:left="1360"/>
      <w:jc w:val="both"/>
    </w:pPr>
    <w:rPr>
      <w:i/>
      <w:iCs/>
      <w:snapToGrid w:val="0"/>
      <w:lang w:val="es-ES" w:eastAsia="es-ES"/>
    </w:rPr>
  </w:style>
  <w:style w:type="paragraph" w:customStyle="1" w:styleId="Level1">
    <w:name w:val="Level 1"/>
    <w:basedOn w:val="Normal"/>
    <w:pPr>
      <w:widowControl w:val="0"/>
      <w:ind w:left="1440" w:hanging="720"/>
      <w:outlineLvl w:val="0"/>
    </w:pPr>
    <w:rPr>
      <w:rFonts w:ascii="Times New Roman" w:hAnsi="Times New Roman"/>
      <w:snapToGrid w:val="0"/>
      <w:sz w:val="24"/>
      <w:lang w:val="en-US"/>
    </w:rPr>
  </w:style>
  <w:style w:type="paragraph" w:customStyle="1" w:styleId="Level2">
    <w:name w:val="Level 2"/>
    <w:basedOn w:val="Normal"/>
    <w:pPr>
      <w:widowControl w:val="0"/>
      <w:ind w:left="1440" w:hanging="720"/>
      <w:outlineLvl w:val="1"/>
    </w:pPr>
    <w:rPr>
      <w:rFonts w:ascii="Times New Roman" w:hAnsi="Times New Roman"/>
      <w:snapToGrid w:val="0"/>
      <w:sz w:val="24"/>
      <w:lang w:val="en-US"/>
    </w:rPr>
  </w:style>
  <w:style w:type="paragraph" w:customStyle="1" w:styleId="Estandar">
    <w:name w:val="Est&lt;/a&gt;ndar"/>
    <w:pPr>
      <w:jc w:val="both"/>
    </w:pPr>
    <w:rPr>
      <w:color w:val="000000"/>
      <w:sz w:val="24"/>
      <w:lang w:val="en-US" w:eastAsia="es-ES"/>
    </w:rPr>
  </w:style>
  <w:style w:type="paragraph" w:customStyle="1" w:styleId="Simple">
    <w:name w:val="Simple"/>
    <w:rPr>
      <w:color w:val="000000"/>
      <w:sz w:val="24"/>
      <w:lang w:val="en-US" w:eastAsia="es-ES"/>
    </w:rPr>
  </w:style>
  <w:style w:type="paragraph" w:customStyle="1" w:styleId="Topo">
    <w:name w:val="Topo"/>
    <w:pPr>
      <w:ind w:left="289" w:hanging="289"/>
    </w:pPr>
    <w:rPr>
      <w:color w:val="000000"/>
      <w:sz w:val="24"/>
      <w:lang w:val="en-US" w:eastAsia="es-ES"/>
    </w:rPr>
  </w:style>
  <w:style w:type="paragraph" w:customStyle="1" w:styleId="Topo1">
    <w:name w:val="Topo 1"/>
    <w:rPr>
      <w:color w:val="000000"/>
      <w:sz w:val="24"/>
      <w:lang w:val="en-US" w:eastAsia="es-ES"/>
    </w:rPr>
  </w:style>
  <w:style w:type="paragraph" w:customStyle="1" w:styleId="Nzmeros">
    <w:name w:val="N&lt;/z&gt;meros"/>
    <w:pPr>
      <w:tabs>
        <w:tab w:val="left" w:pos="578"/>
      </w:tabs>
    </w:pPr>
    <w:rPr>
      <w:color w:val="000000"/>
      <w:sz w:val="24"/>
      <w:lang w:val="en-US" w:eastAsia="es-ES"/>
    </w:rPr>
  </w:style>
  <w:style w:type="paragraph" w:customStyle="1" w:styleId="Subepmgrafe">
    <w:name w:val="Subep&lt;/m&gt;grafe"/>
    <w:rPr>
      <w:b/>
      <w:i/>
      <w:color w:val="000000"/>
      <w:sz w:val="24"/>
      <w:lang w:val="en-US" w:eastAsia="es-ES"/>
    </w:rPr>
  </w:style>
  <w:style w:type="paragraph" w:customStyle="1" w:styleId="Tmtulo">
    <w:name w:val="T&lt;/m&gt;tulo"/>
    <w:pPr>
      <w:jc w:val="center"/>
    </w:pPr>
    <w:rPr>
      <w:rFonts w:ascii="Arial" w:hAnsi="Arial"/>
      <w:b/>
      <w:color w:val="000000"/>
      <w:sz w:val="36"/>
      <w:lang w:val="en-US" w:eastAsia="es-ES"/>
    </w:rPr>
  </w:style>
  <w:style w:type="paragraph" w:customStyle="1" w:styleId="Cabecera">
    <w:name w:val="Cabecera"/>
    <w:rPr>
      <w:color w:val="000000"/>
      <w:sz w:val="24"/>
      <w:lang w:val="en-US" w:eastAsia="es-ES"/>
    </w:rPr>
  </w:style>
  <w:style w:type="paragraph" w:customStyle="1" w:styleId="Pie">
    <w:name w:val="Pie"/>
    <w:rPr>
      <w:color w:val="000000"/>
      <w:sz w:val="24"/>
      <w:lang w:val="en-US" w:eastAsia="es-ES"/>
    </w:rPr>
  </w:style>
  <w:style w:type="paragraph" w:customStyle="1" w:styleId="ley">
    <w:name w:val="ley"/>
    <w:pPr>
      <w:jc w:val="both"/>
    </w:pPr>
    <w:rPr>
      <w:rFonts w:ascii="Courier" w:hAnsi="Courier"/>
      <w:color w:val="000000"/>
      <w:sz w:val="24"/>
      <w:lang w:val="en-US" w:eastAsia="es-ES"/>
    </w:rPr>
  </w:style>
  <w:style w:type="paragraph" w:customStyle="1" w:styleId="dij">
    <w:name w:val="dij"/>
    <w:pPr>
      <w:jc w:val="both"/>
    </w:pPr>
    <w:rPr>
      <w:rFonts w:ascii="Courier" w:hAnsi="Courier"/>
      <w:color w:val="000000"/>
      <w:sz w:val="24"/>
      <w:lang w:val="en-US" w:eastAsia="es-ES"/>
    </w:rPr>
  </w:style>
  <w:style w:type="paragraph" w:customStyle="1" w:styleId="dijsty">
    <w:name w:val="dij.sty"/>
    <w:pPr>
      <w:jc w:val="both"/>
    </w:pPr>
    <w:rPr>
      <w:rFonts w:ascii="Courier" w:hAnsi="Courier"/>
      <w:color w:val="000000"/>
      <w:sz w:val="24"/>
      <w:lang w:val="en-US" w:eastAsia="es-ES"/>
    </w:rPr>
  </w:style>
  <w:style w:type="paragraph" w:customStyle="1" w:styleId="DWStyle">
    <w:name w:val="DW Style"/>
    <w:rPr>
      <w:rFonts w:ascii="Courier" w:hAnsi="Courier"/>
      <w:color w:val="000000"/>
      <w:sz w:val="24"/>
      <w:lang w:val="en-US" w:eastAsia="es-ES"/>
    </w:rPr>
  </w:style>
  <w:style w:type="paragraph" w:customStyle="1" w:styleId="BodyText1">
    <w:name w:val="Body Text1"/>
    <w:autoRedefine/>
    <w:pPr>
      <w:tabs>
        <w:tab w:val="left" w:pos="2304"/>
        <w:tab w:val="left" w:pos="2736"/>
      </w:tabs>
      <w:ind w:firstLine="397"/>
      <w:jc w:val="both"/>
    </w:pPr>
    <w:rPr>
      <w:rFonts w:ascii="Arial Narrow" w:hAnsi="Arial Narrow"/>
      <w:i/>
      <w:color w:val="000000"/>
      <w:sz w:val="18"/>
      <w:lang w:val="es-ES_tradnl" w:eastAsia="es-MX"/>
    </w:rPr>
  </w:style>
  <w:style w:type="paragraph" w:customStyle="1" w:styleId="EstiloTtulo110ptCar">
    <w:name w:val="Estilo Título 1 + 10 pt Car"/>
    <w:basedOn w:val="Ttulo1"/>
    <w:link w:val="EstiloTtulo110ptCarCar"/>
    <w:pPr>
      <w:tabs>
        <w:tab w:val="clear" w:pos="719"/>
        <w:tab w:val="clear" w:pos="1439"/>
        <w:tab w:val="clear" w:pos="2159"/>
        <w:tab w:val="clear" w:pos="2879"/>
        <w:tab w:val="clear" w:pos="3599"/>
        <w:tab w:val="clear" w:pos="4319"/>
        <w:tab w:val="clear" w:pos="5039"/>
        <w:tab w:val="clear" w:pos="5759"/>
        <w:tab w:val="clear" w:pos="6479"/>
        <w:tab w:val="clear" w:pos="7199"/>
        <w:tab w:val="clear" w:pos="7919"/>
        <w:tab w:val="clear" w:pos="8639"/>
      </w:tabs>
      <w:autoSpaceDE/>
      <w:autoSpaceDN/>
      <w:spacing w:line="240" w:lineRule="exact"/>
      <w:ind w:left="0"/>
      <w:jc w:val="left"/>
    </w:pPr>
    <w:rPr>
      <w:rFonts w:ascii="Arial" w:hAnsi="Arial"/>
      <w:noProof/>
      <w:u w:val="single"/>
    </w:rPr>
  </w:style>
  <w:style w:type="character" w:customStyle="1" w:styleId="EstiloTtulo110ptCarCar">
    <w:name w:val="Estilo Título 1 + 10 pt Car Car"/>
    <w:link w:val="EstiloTtulo110ptCar"/>
    <w:rPr>
      <w:rFonts w:ascii="Arial" w:hAnsi="Arial"/>
      <w:noProof/>
      <w:color w:val="808080"/>
      <w:szCs w:val="24"/>
      <w:u w:val="single"/>
      <w:lang w:val="es-ES_tradnl" w:eastAsia="es-ES" w:bidi="ar-SA"/>
    </w:rPr>
  </w:style>
  <w:style w:type="paragraph" w:customStyle="1" w:styleId="EstiloEstiloTtulo110ptCar">
    <w:name w:val="Estilo Estilo Título 1 + 10 pt Car +"/>
    <w:basedOn w:val="EstiloTtulo110ptCar"/>
    <w:link w:val="EstiloEstiloTtulo110ptCarCar"/>
    <w:rPr>
      <w:bCs/>
      <w:iCs/>
    </w:rPr>
  </w:style>
  <w:style w:type="character" w:customStyle="1" w:styleId="EstiloEstiloTtulo110ptCarCar">
    <w:name w:val="Estilo Estilo Título 1 + 10 pt Car + Car"/>
    <w:link w:val="EstiloEstiloTtulo110ptCar"/>
    <w:rPr>
      <w:rFonts w:ascii="Arial" w:hAnsi="Arial"/>
      <w:bCs/>
      <w:iCs/>
      <w:noProof/>
      <w:color w:val="808080"/>
      <w:szCs w:val="24"/>
      <w:u w:val="single"/>
      <w:lang w:val="es-ES_tradnl" w:eastAsia="es-ES" w:bidi="ar-SA"/>
    </w:rPr>
  </w:style>
  <w:style w:type="character" w:customStyle="1" w:styleId="elema1">
    <w:name w:val="elema1"/>
    <w:rPr>
      <w:color w:val="0000FF"/>
      <w:sz w:val="30"/>
      <w:szCs w:val="30"/>
    </w:rPr>
  </w:style>
  <w:style w:type="character" w:customStyle="1" w:styleId="eetimo1">
    <w:name w:val="eetimo1"/>
    <w:rPr>
      <w:rFonts w:ascii="Arial Unicode MS" w:eastAsia="Arial Unicode MS" w:hAnsi="Arial Unicode MS" w:cs="Arial Unicode MS" w:hint="eastAsia"/>
      <w:color w:val="008000"/>
      <w:sz w:val="24"/>
      <w:szCs w:val="24"/>
    </w:rPr>
  </w:style>
  <w:style w:type="character" w:customStyle="1" w:styleId="eabrv1">
    <w:name w:val="eabrv1"/>
    <w:rPr>
      <w:color w:val="0000FF"/>
    </w:rPr>
  </w:style>
  <w:style w:type="character" w:customStyle="1" w:styleId="eacep1">
    <w:name w:val="eacep1"/>
    <w:rPr>
      <w:color w:val="000000"/>
    </w:rPr>
  </w:style>
  <w:style w:type="character" w:customStyle="1" w:styleId="eordenaceplema1">
    <w:name w:val="eordenaceplema1"/>
    <w:rPr>
      <w:color w:val="0000FF"/>
    </w:rPr>
  </w:style>
  <w:style w:type="paragraph" w:styleId="NormalWeb">
    <w:name w:val="Normal (Web)"/>
    <w:basedOn w:val="Normal"/>
    <w:uiPriority w:val="99"/>
    <w:pPr>
      <w:spacing w:before="100" w:beforeAutospacing="1" w:after="100" w:afterAutospacing="1"/>
    </w:pPr>
    <w:rPr>
      <w:rFonts w:ascii="Times New Roman" w:hAnsi="Times New Roman"/>
      <w:sz w:val="24"/>
      <w:szCs w:val="24"/>
      <w:lang w:val="es-ES"/>
    </w:rPr>
  </w:style>
  <w:style w:type="paragraph" w:styleId="Epgrafe">
    <w:name w:val="caption"/>
    <w:basedOn w:val="Normal"/>
    <w:next w:val="Normal"/>
    <w:qFormat/>
    <w:pPr>
      <w:jc w:val="both"/>
    </w:pPr>
    <w:rPr>
      <w:b/>
      <w:bCs/>
      <w:sz w:val="24"/>
      <w:lang w:val="es-ES"/>
    </w:rPr>
  </w:style>
  <w:style w:type="paragraph" w:styleId="Textodeglobo">
    <w:name w:val="Balloon Text"/>
    <w:basedOn w:val="Normal"/>
    <w:link w:val="TextodegloboCar"/>
    <w:rPr>
      <w:rFonts w:ascii="Tahoma" w:hAnsi="Tahoma"/>
      <w:sz w:val="16"/>
      <w:szCs w:val="16"/>
      <w:lang w:val="x-none"/>
    </w:rPr>
  </w:style>
  <w:style w:type="character" w:customStyle="1" w:styleId="text">
    <w:name w:val="text"/>
    <w:basedOn w:val="Fuentedeprrafopredeter"/>
  </w:style>
  <w:style w:type="paragraph" w:customStyle="1" w:styleId="t1">
    <w:name w:val="t1"/>
    <w:basedOn w:val="TDC3"/>
    <w:autoRedefine/>
    <w:pPr>
      <w:spacing w:before="120" w:after="120"/>
      <w:ind w:right="0"/>
      <w:jc w:val="both"/>
    </w:pPr>
    <w:rPr>
      <w:rFonts w:ascii="Times New Roman" w:hAnsi="Times New Roman"/>
      <w:sz w:val="22"/>
      <w:lang w:val="es-ES_tradnl" w:eastAsia="es-MX"/>
    </w:rPr>
  </w:style>
  <w:style w:type="paragraph" w:customStyle="1" w:styleId="ColorfulList-Accent11">
    <w:name w:val="Colorful List - Accent 11"/>
    <w:basedOn w:val="Normal"/>
    <w:uiPriority w:val="34"/>
    <w:qFormat/>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ind w:left="708"/>
      <w:jc w:val="both"/>
    </w:pPr>
    <w:rPr>
      <w:sz w:val="22"/>
      <w:szCs w:val="22"/>
      <w:lang w:val="es-ES"/>
    </w:rPr>
  </w:style>
  <w:style w:type="character" w:styleId="nfasis">
    <w:name w:val="Emphasis"/>
    <w:qFormat/>
    <w:rPr>
      <w:i/>
      <w:iCs/>
    </w:rPr>
  </w:style>
  <w:style w:type="paragraph" w:styleId="Subttulo">
    <w:name w:val="Subtitle"/>
    <w:basedOn w:val="Normal"/>
    <w:next w:val="Normal"/>
    <w:link w:val="SubttuloCar"/>
    <w:qFormat/>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60"/>
      <w:jc w:val="center"/>
      <w:outlineLvl w:val="1"/>
    </w:pPr>
    <w:rPr>
      <w:rFonts w:ascii="Cambria" w:hAnsi="Cambria"/>
      <w:sz w:val="24"/>
      <w:szCs w:val="24"/>
      <w:lang w:val="es-ES"/>
    </w:rPr>
  </w:style>
  <w:style w:type="character" w:styleId="Textoennegrita">
    <w:name w:val="Strong"/>
    <w:uiPriority w:val="22"/>
    <w:qFormat/>
    <w:rPr>
      <w:b/>
      <w:bCs/>
    </w:rPr>
  </w:style>
  <w:style w:type="paragraph" w:customStyle="1" w:styleId="P3">
    <w:name w:val="P3"/>
    <w:basedOn w:val="Normal"/>
    <w:link w:val="P3Car"/>
    <w:pPr>
      <w:spacing w:line="240" w:lineRule="exact"/>
      <w:ind w:left="1456"/>
      <w:jc w:val="both"/>
    </w:pPr>
    <w:rPr>
      <w:sz w:val="22"/>
    </w:rPr>
  </w:style>
  <w:style w:type="character" w:customStyle="1" w:styleId="P3Car">
    <w:name w:val="P3 Car"/>
    <w:link w:val="P3"/>
    <w:rPr>
      <w:rFonts w:ascii="Arial" w:hAnsi="Arial"/>
      <w:sz w:val="22"/>
      <w:lang w:val="es-AR" w:eastAsia="es-ES" w:bidi="ar-SA"/>
    </w:rPr>
  </w:style>
  <w:style w:type="paragraph" w:customStyle="1" w:styleId="Prrafo2">
    <w:name w:val="Párrafo2"/>
    <w:basedOn w:val="Normal"/>
    <w:pPr>
      <w:spacing w:line="240" w:lineRule="exact"/>
      <w:ind w:left="737"/>
      <w:jc w:val="both"/>
    </w:pPr>
    <w:rPr>
      <w:sz w:val="24"/>
      <w:lang w:val="es-ES"/>
    </w:rPr>
  </w:style>
  <w:style w:type="paragraph" w:customStyle="1" w:styleId="Textoindependiente31">
    <w:name w:val="Texto independiente 31"/>
    <w:basedOn w:val="Normal"/>
    <w:pPr>
      <w:jc w:val="both"/>
    </w:pPr>
    <w:rPr>
      <w:lang w:val="es-ES_tradnl"/>
    </w:rPr>
  </w:style>
  <w:style w:type="paragraph" w:styleId="TDC5">
    <w:name w:val="toc 5"/>
    <w:basedOn w:val="Normal"/>
    <w:next w:val="Normal"/>
    <w:autoRedefine/>
    <w:uiPriority w:val="39"/>
    <w:pPr>
      <w:ind w:left="600"/>
    </w:pPr>
    <w:rPr>
      <w:rFonts w:ascii="Times New Roman" w:hAnsi="Times New Roman"/>
      <w:lang w:val="es-ES"/>
    </w:rPr>
  </w:style>
  <w:style w:type="paragraph" w:styleId="TDC6">
    <w:name w:val="toc 6"/>
    <w:basedOn w:val="Normal"/>
    <w:next w:val="Normal"/>
    <w:autoRedefine/>
    <w:uiPriority w:val="39"/>
    <w:pPr>
      <w:ind w:left="800"/>
    </w:pPr>
    <w:rPr>
      <w:rFonts w:ascii="Times New Roman" w:hAnsi="Times New Roman"/>
      <w:lang w:val="es-ES"/>
    </w:rPr>
  </w:style>
  <w:style w:type="paragraph" w:styleId="TDC7">
    <w:name w:val="toc 7"/>
    <w:basedOn w:val="Normal"/>
    <w:next w:val="Normal"/>
    <w:autoRedefine/>
    <w:pPr>
      <w:ind w:left="1000"/>
    </w:pPr>
    <w:rPr>
      <w:rFonts w:ascii="Times New Roman" w:hAnsi="Times New Roman"/>
      <w:lang w:val="es-ES"/>
    </w:rPr>
  </w:style>
  <w:style w:type="paragraph" w:styleId="TDC8">
    <w:name w:val="toc 8"/>
    <w:basedOn w:val="Normal"/>
    <w:next w:val="Normal"/>
    <w:autoRedefine/>
    <w:uiPriority w:val="39"/>
    <w:pPr>
      <w:ind w:left="1200"/>
    </w:pPr>
    <w:rPr>
      <w:rFonts w:ascii="Times New Roman" w:hAnsi="Times New Roman"/>
      <w:lang w:val="es-ES"/>
    </w:rPr>
  </w:style>
  <w:style w:type="paragraph" w:styleId="TDC9">
    <w:name w:val="toc 9"/>
    <w:basedOn w:val="Normal"/>
    <w:next w:val="Normal"/>
    <w:autoRedefine/>
    <w:uiPriority w:val="39"/>
    <w:pPr>
      <w:ind w:left="1400"/>
    </w:pPr>
    <w:rPr>
      <w:rFonts w:ascii="Times New Roman" w:hAnsi="Times New Roman"/>
      <w:lang w:val="es-ES"/>
    </w:rPr>
  </w:style>
  <w:style w:type="paragraph" w:customStyle="1" w:styleId="MediumGrid21">
    <w:name w:val="Medium Grid 21"/>
    <w:basedOn w:val="Normal"/>
    <w:next w:val="Normal"/>
    <w:link w:val="MediumGrid2Char"/>
    <w:autoRedefine/>
    <w:qFormat/>
    <w:pPr>
      <w:tabs>
        <w:tab w:val="left" w:pos="720"/>
        <w:tab w:val="left" w:pos="1276"/>
        <w:tab w:val="left" w:pos="1440"/>
        <w:tab w:val="left" w:pos="2160"/>
        <w:tab w:val="left" w:pos="2880"/>
        <w:tab w:val="left" w:pos="3600"/>
        <w:tab w:val="left" w:pos="4320"/>
        <w:tab w:val="left" w:pos="5040"/>
        <w:tab w:val="left" w:pos="5760"/>
        <w:tab w:val="left" w:pos="6480"/>
        <w:tab w:val="left" w:pos="7200"/>
        <w:tab w:val="left" w:pos="7920"/>
      </w:tabs>
      <w:spacing w:before="240" w:after="120"/>
      <w:ind w:left="360" w:hanging="360"/>
      <w:jc w:val="both"/>
    </w:pPr>
    <w:rPr>
      <w:b/>
      <w:sz w:val="22"/>
      <w:szCs w:val="22"/>
      <w:lang w:val="es-ES"/>
    </w:rPr>
  </w:style>
  <w:style w:type="character" w:customStyle="1" w:styleId="MediumGrid2Char">
    <w:name w:val="Medium Grid 2 Char"/>
    <w:link w:val="MediumGrid21"/>
    <w:rPr>
      <w:rFonts w:ascii="Arial" w:hAnsi="Arial"/>
      <w:b/>
      <w:sz w:val="22"/>
      <w:szCs w:val="22"/>
      <w:lang w:val="es-ES" w:eastAsia="es-ES" w:bidi="ar-SA"/>
    </w:rPr>
  </w:style>
  <w:style w:type="paragraph" w:customStyle="1" w:styleId="ColorfulGrid-Accent11">
    <w:name w:val="Colorful Grid - Accent 11"/>
    <w:basedOn w:val="Normal"/>
    <w:next w:val="Normal"/>
    <w:link w:val="ColorfulGrid-Accent1Char"/>
    <w:qFormat/>
    <w:pPr>
      <w:tabs>
        <w:tab w:val="left" w:pos="720"/>
        <w:tab w:val="left" w:pos="1440"/>
        <w:tab w:val="left" w:pos="1701"/>
        <w:tab w:val="left" w:pos="2880"/>
        <w:tab w:val="left" w:pos="3600"/>
        <w:tab w:val="left" w:pos="4320"/>
        <w:tab w:val="left" w:pos="5040"/>
        <w:tab w:val="left" w:pos="5760"/>
        <w:tab w:val="left" w:pos="6480"/>
        <w:tab w:val="left" w:pos="7200"/>
        <w:tab w:val="left" w:pos="7920"/>
      </w:tabs>
      <w:spacing w:before="120" w:after="120"/>
      <w:ind w:left="360" w:hanging="360"/>
      <w:jc w:val="both"/>
    </w:pPr>
    <w:rPr>
      <w:b/>
      <w:iCs/>
      <w:color w:val="000000"/>
      <w:sz w:val="22"/>
      <w:szCs w:val="22"/>
      <w:lang w:val="es-ES"/>
    </w:rPr>
  </w:style>
  <w:style w:type="character" w:customStyle="1" w:styleId="ColorfulGrid-Accent1Char">
    <w:name w:val="Colorful Grid - Accent 1 Char"/>
    <w:link w:val="ColorfulGrid-Accent11"/>
    <w:rPr>
      <w:rFonts w:ascii="Arial" w:hAnsi="Arial"/>
      <w:b/>
      <w:iCs/>
      <w:color w:val="000000"/>
      <w:sz w:val="22"/>
      <w:szCs w:val="22"/>
      <w:lang w:val="es-ES" w:eastAsia="es-ES" w:bidi="ar-SA"/>
    </w:rPr>
  </w:style>
  <w:style w:type="paragraph" w:customStyle="1" w:styleId="LightShading-Accent21">
    <w:name w:val="Light Shading - Accent 21"/>
    <w:basedOn w:val="Normal"/>
    <w:next w:val="Normal"/>
    <w:link w:val="LightShading-Accent2Char"/>
    <w:autoRedefine/>
    <w:qFormat/>
    <w:pPr>
      <w:tabs>
        <w:tab w:val="left" w:pos="720"/>
        <w:tab w:val="left" w:pos="1276"/>
        <w:tab w:val="left" w:pos="2160"/>
        <w:tab w:val="left" w:pos="2880"/>
        <w:tab w:val="left" w:pos="3600"/>
        <w:tab w:val="left" w:pos="4320"/>
        <w:tab w:val="left" w:pos="5040"/>
        <w:tab w:val="left" w:pos="5760"/>
        <w:tab w:val="left" w:pos="6480"/>
        <w:tab w:val="left" w:pos="7200"/>
        <w:tab w:val="left" w:pos="7920"/>
      </w:tabs>
      <w:spacing w:before="240" w:after="60"/>
      <w:ind w:left="1296" w:right="936" w:hanging="1296"/>
      <w:jc w:val="both"/>
    </w:pPr>
    <w:rPr>
      <w:b/>
      <w:bCs/>
      <w:iCs/>
      <w:color w:val="000000"/>
      <w:sz w:val="22"/>
      <w:szCs w:val="22"/>
      <w:lang w:val="es-ES"/>
    </w:rPr>
  </w:style>
  <w:style w:type="character" w:customStyle="1" w:styleId="LightShading-Accent2Char">
    <w:name w:val="Light Shading - Accent 2 Char"/>
    <w:link w:val="LightShading-Accent21"/>
    <w:rPr>
      <w:rFonts w:ascii="Arial" w:hAnsi="Arial"/>
      <w:b/>
      <w:bCs/>
      <w:iCs/>
      <w:color w:val="000000"/>
      <w:sz w:val="22"/>
      <w:szCs w:val="22"/>
      <w:lang w:val="es-ES" w:eastAsia="es-ES" w:bidi="ar-SA"/>
    </w:rPr>
  </w:style>
  <w:style w:type="paragraph" w:customStyle="1" w:styleId="Ttulo10">
    <w:name w:val="Título 10"/>
    <w:basedOn w:val="Normal"/>
    <w:next w:val="Normal"/>
    <w:link w:val="Ttulo10Car"/>
    <w:autoRedefine/>
    <w:qFormat/>
    <w:pPr>
      <w:tabs>
        <w:tab w:val="left" w:pos="851"/>
        <w:tab w:val="left" w:pos="1276"/>
        <w:tab w:val="left" w:pos="2160"/>
        <w:tab w:val="left" w:pos="2880"/>
        <w:tab w:val="left" w:pos="3600"/>
        <w:tab w:val="left" w:pos="4320"/>
        <w:tab w:val="left" w:pos="5040"/>
        <w:tab w:val="left" w:pos="5760"/>
        <w:tab w:val="left" w:pos="6480"/>
        <w:tab w:val="left" w:pos="7200"/>
        <w:tab w:val="left" w:pos="7920"/>
      </w:tabs>
      <w:jc w:val="both"/>
    </w:pPr>
    <w:rPr>
      <w:b/>
      <w:i/>
      <w:iCs/>
      <w:sz w:val="22"/>
      <w:szCs w:val="22"/>
      <w:lang w:val="es-ES"/>
    </w:rPr>
  </w:style>
  <w:style w:type="character" w:customStyle="1" w:styleId="Ttulo10Car">
    <w:name w:val="Título 10 Car"/>
    <w:link w:val="Ttulo10"/>
    <w:rPr>
      <w:rFonts w:ascii="Arial" w:hAnsi="Arial"/>
      <w:b/>
      <w:i/>
      <w:iCs/>
      <w:sz w:val="22"/>
      <w:szCs w:val="22"/>
      <w:lang w:val="es-ES" w:eastAsia="es-ES" w:bidi="ar-SA"/>
    </w:rPr>
  </w:style>
  <w:style w:type="paragraph" w:customStyle="1" w:styleId="Ttulo11">
    <w:name w:val="Título 11"/>
    <w:basedOn w:val="Normal"/>
    <w:link w:val="Ttulo11Car"/>
    <w:qFormat/>
    <w:pPr>
      <w:tabs>
        <w:tab w:val="num" w:pos="0"/>
        <w:tab w:val="left" w:pos="720"/>
        <w:tab w:val="left" w:pos="1276"/>
        <w:tab w:val="left" w:pos="2160"/>
        <w:tab w:val="left" w:pos="2880"/>
        <w:tab w:val="left" w:pos="3600"/>
        <w:tab w:val="left" w:pos="4320"/>
        <w:tab w:val="left" w:pos="5040"/>
        <w:tab w:val="left" w:pos="5760"/>
        <w:tab w:val="left" w:pos="6480"/>
        <w:tab w:val="left" w:pos="7200"/>
        <w:tab w:val="left" w:pos="7920"/>
      </w:tabs>
      <w:spacing w:before="240" w:after="120"/>
      <w:jc w:val="both"/>
      <w:outlineLvl w:val="8"/>
    </w:pPr>
    <w:rPr>
      <w:b/>
      <w:sz w:val="22"/>
      <w:szCs w:val="22"/>
      <w:lang w:val="es-ES"/>
    </w:rPr>
  </w:style>
  <w:style w:type="character" w:customStyle="1" w:styleId="Ttulo11Car">
    <w:name w:val="Título 11 Car"/>
    <w:link w:val="Ttulo11"/>
    <w:rPr>
      <w:rFonts w:ascii="Arial" w:hAnsi="Arial"/>
      <w:b/>
      <w:sz w:val="22"/>
      <w:szCs w:val="22"/>
      <w:lang w:val="es-ES" w:eastAsia="es-ES" w:bidi="ar-SA"/>
    </w:rPr>
  </w:style>
  <w:style w:type="paragraph" w:customStyle="1" w:styleId="Ttulo12">
    <w:name w:val="Título 12"/>
    <w:basedOn w:val="Normal"/>
    <w:link w:val="Ttulo12Car"/>
    <w:qFormat/>
    <w:pPr>
      <w:tabs>
        <w:tab w:val="left" w:pos="720"/>
        <w:tab w:val="left" w:pos="1276"/>
        <w:tab w:val="left" w:pos="2160"/>
        <w:tab w:val="left" w:pos="2880"/>
        <w:tab w:val="left" w:pos="3600"/>
        <w:tab w:val="left" w:pos="4320"/>
        <w:tab w:val="left" w:pos="5040"/>
        <w:tab w:val="left" w:pos="5760"/>
        <w:tab w:val="left" w:pos="6480"/>
        <w:tab w:val="left" w:pos="7200"/>
        <w:tab w:val="left" w:pos="7920"/>
      </w:tabs>
      <w:spacing w:before="240" w:after="120"/>
      <w:ind w:left="720" w:hanging="720"/>
      <w:jc w:val="both"/>
      <w:outlineLvl w:val="8"/>
    </w:pPr>
    <w:rPr>
      <w:b/>
      <w:sz w:val="22"/>
      <w:szCs w:val="22"/>
      <w:lang w:val="es-ES"/>
    </w:rPr>
  </w:style>
  <w:style w:type="character" w:customStyle="1" w:styleId="Ttulo12Car">
    <w:name w:val="Título 12 Car"/>
    <w:link w:val="Ttulo12"/>
    <w:rPr>
      <w:rFonts w:ascii="Arial" w:hAnsi="Arial"/>
      <w:b/>
      <w:sz w:val="22"/>
      <w:szCs w:val="22"/>
      <w:lang w:val="es-ES" w:eastAsia="es-ES" w:bidi="ar-SA"/>
    </w:rPr>
  </w:style>
  <w:style w:type="paragraph" w:styleId="Textonotapie">
    <w:name w:val="footnote text"/>
    <w:basedOn w:val="Normal"/>
    <w:link w:val="TextonotapieCar"/>
    <w:rPr>
      <w:rFonts w:ascii="Times New Roman" w:hAnsi="Times New Roman"/>
    </w:rPr>
  </w:style>
  <w:style w:type="character" w:customStyle="1" w:styleId="stile11">
    <w:name w:val="stile11"/>
    <w:rPr>
      <w:b/>
      <w:bCs/>
      <w:color w:val="FF0000"/>
    </w:rPr>
  </w:style>
  <w:style w:type="paragraph" w:customStyle="1" w:styleId="NormalNormal3">
    <w:name w:val="Normal Normal3"/>
    <w:basedOn w:val="Normal"/>
    <w:pPr>
      <w:jc w:val="both"/>
    </w:pPr>
    <w:rPr>
      <w:sz w:val="24"/>
      <w:lang w:val="pt-BR" w:eastAsia="pt-BR"/>
    </w:rPr>
  </w:style>
  <w:style w:type="paragraph" w:customStyle="1" w:styleId="PADRAO">
    <w:name w:val="PADRAO"/>
    <w:basedOn w:val="Normal"/>
    <w:pPr>
      <w:widowControl w:val="0"/>
      <w:jc w:val="both"/>
    </w:pPr>
    <w:rPr>
      <w:rFonts w:ascii="Tms Rmn" w:hAnsi="Tms Rmn"/>
      <w:sz w:val="24"/>
      <w:lang w:val="pt-BR" w:eastAsia="pt-BR"/>
    </w:rPr>
  </w:style>
  <w:style w:type="paragraph" w:customStyle="1" w:styleId="NAO">
    <w:name w:val="NAO"/>
    <w:basedOn w:val="Normal"/>
    <w:pPr>
      <w:widowControl w:val="0"/>
      <w:tabs>
        <w:tab w:val="left" w:pos="1296"/>
        <w:tab w:val="left" w:pos="2448"/>
        <w:tab w:val="left" w:pos="3600"/>
        <w:tab w:val="left" w:pos="4752"/>
        <w:tab w:val="left" w:pos="5904"/>
        <w:tab w:val="left" w:pos="7056"/>
        <w:tab w:val="left" w:pos="8208"/>
      </w:tabs>
    </w:pPr>
    <w:rPr>
      <w:rFonts w:ascii="Tms Rmn" w:hAnsi="Tms Rmn"/>
      <w:sz w:val="24"/>
      <w:lang w:val="pt-BR" w:eastAsia="pt-BR"/>
    </w:rPr>
  </w:style>
  <w:style w:type="paragraph" w:customStyle="1" w:styleId="SECCION">
    <w:name w:val="SECCION"/>
    <w:basedOn w:val="Normal"/>
    <w:pPr>
      <w:keepNext/>
      <w:keepLines/>
      <w:widowControl w:val="0"/>
      <w:tabs>
        <w:tab w:val="left" w:pos="-1440"/>
        <w:tab w:val="left" w:pos="-720"/>
      </w:tabs>
      <w:spacing w:after="120"/>
      <w:jc w:val="both"/>
    </w:pPr>
    <w:rPr>
      <w:rFonts w:ascii="Times New Roman" w:hAnsi="Times New Roman"/>
      <w:caps/>
      <w:snapToGrid w:val="0"/>
      <w:sz w:val="22"/>
      <w:lang w:val="es-ES_tradnl" w:eastAsia="en-US"/>
    </w:rPr>
  </w:style>
  <w:style w:type="paragraph" w:customStyle="1" w:styleId="TITULOA">
    <w:name w:val="TITULO A"/>
    <w:basedOn w:val="Normal"/>
    <w:pPr>
      <w:keepNext/>
      <w:keepLines/>
      <w:numPr>
        <w:ilvl w:val="1"/>
        <w:numId w:val="1"/>
      </w:numPr>
      <w:tabs>
        <w:tab w:val="left" w:pos="-1440"/>
        <w:tab w:val="left" w:pos="-720"/>
      </w:tabs>
      <w:spacing w:before="120" w:after="120"/>
      <w:jc w:val="both"/>
    </w:pPr>
    <w:rPr>
      <w:rFonts w:ascii="Times New Roman" w:hAnsi="Times New Roman"/>
      <w:caps/>
      <w:snapToGrid w:val="0"/>
      <w:sz w:val="22"/>
      <w:lang w:val="es-ES_tradnl" w:eastAsia="en-US"/>
    </w:rPr>
  </w:style>
  <w:style w:type="paragraph" w:customStyle="1" w:styleId="TEXTO0">
    <w:name w:val="TEXTO"/>
    <w:basedOn w:val="Normal"/>
    <w:pPr>
      <w:keepNext/>
      <w:keepLines/>
      <w:framePr w:hSpace="142" w:vSpace="142" w:wrap="around" w:vAnchor="text" w:hAnchor="text" w:y="1"/>
      <w:tabs>
        <w:tab w:val="left" w:pos="-1440"/>
        <w:tab w:val="left" w:pos="-720"/>
      </w:tabs>
      <w:spacing w:after="120"/>
      <w:jc w:val="both"/>
    </w:pPr>
    <w:rPr>
      <w:rFonts w:ascii="Times New Roman" w:hAnsi="Times New Roman"/>
      <w:b/>
      <w:snapToGrid w:val="0"/>
      <w:sz w:val="22"/>
      <w:lang w:val="es-ES_tradnl" w:eastAsia="en-US"/>
    </w:rPr>
  </w:style>
  <w:style w:type="paragraph" w:customStyle="1" w:styleId="TEXTO2">
    <w:name w:val="TEXTO2"/>
    <w:basedOn w:val="Normal"/>
    <w:pPr>
      <w:keepNext/>
      <w:keepLines/>
      <w:tabs>
        <w:tab w:val="left" w:pos="-1440"/>
        <w:tab w:val="left" w:pos="-720"/>
      </w:tabs>
      <w:spacing w:after="120"/>
      <w:jc w:val="both"/>
    </w:pPr>
    <w:rPr>
      <w:rFonts w:ascii="Times New Roman" w:hAnsi="Times New Roman"/>
      <w:b/>
      <w:snapToGrid w:val="0"/>
      <w:sz w:val="22"/>
      <w:lang w:val="es-ES_tradnl" w:eastAsia="en-US"/>
    </w:rPr>
  </w:style>
  <w:style w:type="paragraph" w:customStyle="1" w:styleId="TITULOB">
    <w:name w:val="TITULO B"/>
    <w:basedOn w:val="Normal"/>
    <w:pPr>
      <w:keepNext/>
      <w:keepLines/>
      <w:tabs>
        <w:tab w:val="left" w:pos="-1440"/>
        <w:tab w:val="left" w:pos="-720"/>
      </w:tabs>
      <w:spacing w:after="120"/>
      <w:jc w:val="both"/>
    </w:pPr>
    <w:rPr>
      <w:rFonts w:ascii="Times New Roman" w:hAnsi="Times New Roman"/>
      <w:b/>
      <w:caps/>
      <w:snapToGrid w:val="0"/>
      <w:sz w:val="22"/>
      <w:lang w:val="es-ES_tradnl" w:eastAsia="en-US"/>
    </w:rPr>
  </w:style>
  <w:style w:type="paragraph" w:customStyle="1" w:styleId="YPF1">
    <w:name w:val="YPF1"/>
    <w:basedOn w:val="Ttulo"/>
    <w:pPr>
      <w:keepNext/>
      <w:keepLines/>
      <w:suppressAutoHyphens/>
    </w:pPr>
    <w:rPr>
      <w:rFonts w:ascii="Univers" w:hAnsi="Univers"/>
      <w:b w:val="0"/>
      <w:bCs w:val="0"/>
      <w:snapToGrid w:val="0"/>
      <w:sz w:val="22"/>
      <w:szCs w:val="20"/>
      <w:u w:val="single"/>
      <w:lang w:eastAsia="en-US"/>
    </w:rPr>
  </w:style>
  <w:style w:type="paragraph" w:customStyle="1" w:styleId="YPF2">
    <w:name w:val="YPF2"/>
    <w:basedOn w:val="Normal"/>
    <w:pPr>
      <w:keepNext/>
      <w:keepLines/>
      <w:suppressAutoHyphens/>
      <w:jc w:val="center"/>
    </w:pPr>
    <w:rPr>
      <w:snapToGrid w:val="0"/>
      <w:sz w:val="24"/>
      <w:u w:val="single"/>
      <w:lang w:val="es-ES" w:eastAsia="en-US"/>
    </w:rPr>
  </w:style>
  <w:style w:type="paragraph" w:customStyle="1" w:styleId="YPF3">
    <w:name w:val="YPF3"/>
    <w:basedOn w:val="Normal"/>
    <w:pPr>
      <w:keepNext/>
      <w:keepLines/>
      <w:suppressAutoHyphens/>
    </w:pPr>
    <w:rPr>
      <w:b/>
      <w:snapToGrid w:val="0"/>
      <w:spacing w:val="-2"/>
      <w:sz w:val="24"/>
      <w:u w:val="single"/>
      <w:lang w:val="es-ES" w:eastAsia="en-US"/>
    </w:rPr>
  </w:style>
  <w:style w:type="paragraph" w:customStyle="1" w:styleId="YPF4">
    <w:name w:val="YPF4"/>
    <w:basedOn w:val="Normal"/>
    <w:pPr>
      <w:keepNext/>
      <w:keepLines/>
      <w:suppressAutoHyphens/>
    </w:pPr>
    <w:rPr>
      <w:snapToGrid w:val="0"/>
      <w:spacing w:val="-2"/>
      <w:sz w:val="24"/>
      <w:u w:val="single"/>
      <w:lang w:val="es-ES" w:eastAsia="en-US"/>
    </w:rPr>
  </w:style>
  <w:style w:type="paragraph" w:customStyle="1" w:styleId="YPF5">
    <w:name w:val="YPF5"/>
    <w:basedOn w:val="Normal"/>
    <w:pPr>
      <w:keepNext/>
      <w:keepLines/>
      <w:suppressAutoHyphens/>
    </w:pPr>
    <w:rPr>
      <w:snapToGrid w:val="0"/>
      <w:spacing w:val="-2"/>
      <w:sz w:val="24"/>
      <w:lang w:val="es-ES" w:eastAsia="en-US"/>
    </w:rPr>
  </w:style>
  <w:style w:type="paragraph" w:customStyle="1" w:styleId="YPF6">
    <w:name w:val="YPF6"/>
    <w:basedOn w:val="Normal"/>
    <w:pPr>
      <w:keepNext/>
      <w:keepLines/>
      <w:suppressAutoHyphens/>
    </w:pPr>
    <w:rPr>
      <w:snapToGrid w:val="0"/>
      <w:spacing w:val="-2"/>
      <w:sz w:val="24"/>
      <w:lang w:val="es-ES" w:eastAsia="en-US"/>
    </w:rPr>
  </w:style>
  <w:style w:type="paragraph" w:customStyle="1" w:styleId="YPFNORMAL">
    <w:name w:val="YPF NORMAL"/>
    <w:basedOn w:val="YPF6"/>
    <w:pPr>
      <w:ind w:left="2835" w:firstLine="45"/>
    </w:pPr>
    <w:rPr>
      <w:lang w:val="es-ES_tradnl"/>
    </w:rPr>
  </w:style>
  <w:style w:type="paragraph" w:customStyle="1" w:styleId="YPF7">
    <w:name w:val="YPF7"/>
    <w:basedOn w:val="Normal"/>
    <w:pPr>
      <w:keepNext/>
      <w:keepLines/>
      <w:suppressAutoHyphens/>
    </w:pPr>
    <w:rPr>
      <w:snapToGrid w:val="0"/>
      <w:spacing w:val="-2"/>
      <w:sz w:val="24"/>
      <w:lang w:val="es-ES_tradnl" w:eastAsia="en-US"/>
    </w:rPr>
  </w:style>
  <w:style w:type="paragraph" w:customStyle="1" w:styleId="Estilo1">
    <w:name w:val="Estilo1"/>
    <w:basedOn w:val="YPF7"/>
  </w:style>
  <w:style w:type="paragraph" w:customStyle="1" w:styleId="YPFPARRAFO">
    <w:name w:val="YPF PARRAFO"/>
    <w:basedOn w:val="YPF2"/>
    <w:pPr>
      <w:ind w:left="2127" w:firstLine="33"/>
      <w:jc w:val="both"/>
    </w:pPr>
    <w:rPr>
      <w:u w:val="none"/>
    </w:rPr>
  </w:style>
  <w:style w:type="paragraph" w:customStyle="1" w:styleId="YPF8">
    <w:name w:val="YPF8"/>
    <w:basedOn w:val="YPF7"/>
    <w:pPr>
      <w:numPr>
        <w:numId w:val="2"/>
      </w:numPr>
    </w:pPr>
    <w:rPr>
      <w:lang w:val="es-ES"/>
    </w:rPr>
  </w:style>
  <w:style w:type="paragraph" w:customStyle="1" w:styleId="Y1">
    <w:name w:val="Y1"/>
    <w:basedOn w:val="Normal"/>
    <w:pPr>
      <w:keepNext/>
      <w:keepLines/>
      <w:numPr>
        <w:ilvl w:val="1"/>
        <w:numId w:val="3"/>
      </w:numPr>
      <w:suppressAutoHyphens/>
      <w:jc w:val="both"/>
    </w:pPr>
    <w:rPr>
      <w:snapToGrid w:val="0"/>
      <w:spacing w:val="-2"/>
      <w:sz w:val="24"/>
      <w:u w:val="single"/>
      <w:lang w:eastAsia="en-US"/>
    </w:rPr>
  </w:style>
  <w:style w:type="paragraph" w:customStyle="1" w:styleId="Y2">
    <w:name w:val="Y2"/>
    <w:basedOn w:val="Normal"/>
    <w:pPr>
      <w:keepNext/>
      <w:keepLines/>
      <w:numPr>
        <w:ilvl w:val="2"/>
        <w:numId w:val="3"/>
      </w:numPr>
      <w:suppressAutoHyphens/>
      <w:jc w:val="both"/>
    </w:pPr>
    <w:rPr>
      <w:snapToGrid w:val="0"/>
      <w:spacing w:val="-2"/>
      <w:sz w:val="24"/>
      <w:lang w:eastAsia="en-US"/>
    </w:rPr>
  </w:style>
  <w:style w:type="paragraph" w:customStyle="1" w:styleId="Y3">
    <w:name w:val="Y3"/>
    <w:basedOn w:val="Normal"/>
    <w:pPr>
      <w:keepNext/>
      <w:keepLines/>
      <w:suppressAutoHyphens/>
      <w:jc w:val="both"/>
    </w:pPr>
    <w:rPr>
      <w:snapToGrid w:val="0"/>
      <w:spacing w:val="-2"/>
      <w:sz w:val="24"/>
      <w:lang w:eastAsia="en-US"/>
    </w:rPr>
  </w:style>
  <w:style w:type="paragraph" w:customStyle="1" w:styleId="Y4">
    <w:name w:val="Y4"/>
    <w:basedOn w:val="Ttulo9"/>
    <w:pPr>
      <w:keepNext/>
      <w:keepLines/>
      <w:suppressAutoHyphens/>
      <w:spacing w:before="0" w:after="0"/>
    </w:pPr>
    <w:rPr>
      <w:rFonts w:ascii="Univers" w:hAnsi="Univers" w:cs="Times New Roman"/>
      <w:b/>
      <w:snapToGrid w:val="0"/>
      <w:spacing w:val="-2"/>
      <w:szCs w:val="20"/>
      <w:u w:val="single"/>
      <w:lang w:eastAsia="en-US"/>
    </w:rPr>
  </w:style>
  <w:style w:type="paragraph" w:customStyle="1" w:styleId="Y6">
    <w:name w:val="Y6"/>
    <w:basedOn w:val="Normal"/>
    <w:pPr>
      <w:keepNext/>
      <w:keepLines/>
      <w:suppressAutoHyphens/>
    </w:pPr>
    <w:rPr>
      <w:snapToGrid w:val="0"/>
      <w:spacing w:val="-2"/>
      <w:sz w:val="24"/>
      <w:lang w:eastAsia="en-US"/>
    </w:rPr>
  </w:style>
  <w:style w:type="paragraph" w:customStyle="1" w:styleId="ES1">
    <w:name w:val="ES1"/>
    <w:basedOn w:val="TITULOB"/>
    <w:pPr>
      <w:tabs>
        <w:tab w:val="clear" w:pos="-1440"/>
        <w:tab w:val="clear" w:pos="-720"/>
      </w:tabs>
      <w:spacing w:after="0"/>
      <w:jc w:val="left"/>
    </w:pPr>
    <w:rPr>
      <w:rFonts w:ascii="Univers" w:hAnsi="Univers"/>
      <w:b w:val="0"/>
      <w:caps w:val="0"/>
      <w:lang w:val="es-AR"/>
    </w:rPr>
  </w:style>
  <w:style w:type="paragraph" w:customStyle="1" w:styleId="BLASCOSECCION">
    <w:name w:val="BLASCO SECCION"/>
    <w:basedOn w:val="YPF1"/>
    <w:rPr>
      <w:rFonts w:ascii="Times New Roman" w:hAnsi="Times New Roman"/>
    </w:rPr>
  </w:style>
  <w:style w:type="paragraph" w:customStyle="1" w:styleId="BLASCOTITULO">
    <w:name w:val="BLASCO TITULO"/>
    <w:basedOn w:val="YPF2"/>
    <w:rPr>
      <w:rFonts w:ascii="Times New Roman" w:hAnsi="Times New Roman"/>
      <w:lang w:val="es-ES_tradnl"/>
    </w:rPr>
  </w:style>
  <w:style w:type="paragraph" w:customStyle="1" w:styleId="BLASCOPART">
    <w:name w:val="BLASCO PART"/>
    <w:basedOn w:val="YPF3"/>
    <w:pPr>
      <w:numPr>
        <w:numId w:val="4"/>
      </w:numPr>
      <w:jc w:val="both"/>
    </w:pPr>
    <w:rPr>
      <w:rFonts w:ascii="Times New Roman" w:hAnsi="Times New Roman"/>
      <w:lang w:val="es-ES_tradnl"/>
    </w:rPr>
  </w:style>
  <w:style w:type="paragraph" w:customStyle="1" w:styleId="BLASCOA">
    <w:name w:val="BLASCOA"/>
    <w:basedOn w:val="YPF5"/>
    <w:pPr>
      <w:numPr>
        <w:ilvl w:val="1"/>
        <w:numId w:val="4"/>
      </w:numPr>
      <w:jc w:val="both"/>
    </w:pPr>
    <w:rPr>
      <w:rFonts w:ascii="Times New Roman" w:hAnsi="Times New Roman"/>
      <w:lang w:val="es-ES_tradnl"/>
    </w:rPr>
  </w:style>
  <w:style w:type="paragraph" w:customStyle="1" w:styleId="BLASCOB">
    <w:name w:val="BLASCOB"/>
    <w:basedOn w:val="YPF6"/>
    <w:pPr>
      <w:numPr>
        <w:ilvl w:val="2"/>
        <w:numId w:val="4"/>
      </w:numPr>
      <w:jc w:val="both"/>
    </w:pPr>
    <w:rPr>
      <w:rFonts w:ascii="Times New Roman" w:hAnsi="Times New Roman"/>
      <w:lang w:val="es-ES_tradnl"/>
    </w:rPr>
  </w:style>
  <w:style w:type="paragraph" w:customStyle="1" w:styleId="BLASCOC">
    <w:name w:val="BLASCOC"/>
    <w:basedOn w:val="BLASCOB"/>
    <w:pPr>
      <w:numPr>
        <w:ilvl w:val="0"/>
        <w:numId w:val="0"/>
      </w:numPr>
    </w:pPr>
  </w:style>
  <w:style w:type="paragraph" w:customStyle="1" w:styleId="BLASCOPUNTO">
    <w:name w:val="BLASCO PUNTO"/>
    <w:basedOn w:val="YPF7"/>
    <w:pPr>
      <w:numPr>
        <w:numId w:val="5"/>
      </w:numPr>
      <w:jc w:val="both"/>
    </w:pPr>
    <w:rPr>
      <w:rFonts w:ascii="Times New Roman" w:hAnsi="Times New Roman"/>
    </w:rPr>
  </w:style>
  <w:style w:type="paragraph" w:customStyle="1" w:styleId="BLASCOFIN">
    <w:name w:val="BLASCOFIN"/>
    <w:basedOn w:val="Normal"/>
    <w:pPr>
      <w:keepNext/>
      <w:keepLines/>
      <w:tabs>
        <w:tab w:val="center" w:pos="4938"/>
      </w:tabs>
      <w:jc w:val="center"/>
    </w:pPr>
    <w:rPr>
      <w:rFonts w:ascii="Times New Roman" w:hAnsi="Times New Roman"/>
      <w:snapToGrid w:val="0"/>
      <w:sz w:val="24"/>
      <w:lang w:val="es-ES_tradnl" w:eastAsia="en-US"/>
    </w:rPr>
  </w:style>
  <w:style w:type="paragraph" w:customStyle="1" w:styleId="BLASCOE">
    <w:name w:val="BLASCOE"/>
    <w:basedOn w:val="YPF6"/>
    <w:pPr>
      <w:numPr>
        <w:numId w:val="6"/>
      </w:numPr>
    </w:pPr>
  </w:style>
  <w:style w:type="paragraph" w:customStyle="1" w:styleId="BLASCONUM">
    <w:name w:val="BLASCO NUM"/>
    <w:basedOn w:val="Normal"/>
    <w:pPr>
      <w:keepNext/>
      <w:keepLines/>
      <w:numPr>
        <w:numId w:val="7"/>
      </w:numPr>
      <w:tabs>
        <w:tab w:val="left" w:pos="-1440"/>
        <w:tab w:val="left" w:pos="-720"/>
      </w:tabs>
      <w:jc w:val="both"/>
    </w:pPr>
    <w:rPr>
      <w:rFonts w:ascii="Times New Roman" w:hAnsi="Times New Roman"/>
      <w:snapToGrid w:val="0"/>
      <w:sz w:val="24"/>
      <w:lang w:val="es-ES_tradnl" w:eastAsia="en-US"/>
    </w:rPr>
  </w:style>
  <w:style w:type="paragraph" w:customStyle="1" w:styleId="ESTE">
    <w:name w:val="ESTE"/>
    <w:basedOn w:val="YPF7"/>
    <w:pPr>
      <w:numPr>
        <w:numId w:val="8"/>
      </w:numPr>
      <w:jc w:val="both"/>
    </w:pPr>
    <w:rPr>
      <w:rFonts w:ascii="Times New Roman" w:hAnsi="Times New Roman"/>
    </w:rPr>
  </w:style>
  <w:style w:type="paragraph" w:customStyle="1" w:styleId="content111">
    <w:name w:val="content111"/>
    <w:basedOn w:val="Normal"/>
    <w:pPr>
      <w:spacing w:before="100" w:beforeAutospacing="1" w:after="100" w:afterAutospacing="1"/>
    </w:pPr>
    <w:rPr>
      <w:rFonts w:ascii="Arial Unicode MS" w:eastAsia="Arial Unicode MS" w:hAnsi="Arial Unicode MS" w:cs="Arial Unicode MS" w:hint="eastAsia"/>
      <w:sz w:val="24"/>
      <w:szCs w:val="24"/>
      <w:lang w:val="es-ES"/>
    </w:rPr>
  </w:style>
  <w:style w:type="character" w:customStyle="1" w:styleId="content11">
    <w:name w:val="content11"/>
    <w:basedOn w:val="Fuentedeprrafopredeter"/>
  </w:style>
  <w:style w:type="character" w:customStyle="1" w:styleId="Titulo3Car">
    <w:name w:val="Titulo 3 Car"/>
    <w:link w:val="Titulo3"/>
    <w:rPr>
      <w:rFonts w:ascii="Arial" w:hAnsi="Arial" w:cs="Arial"/>
      <w:b/>
      <w:color w:val="000000"/>
      <w:lang w:val="es-ES_tradnl"/>
    </w:rPr>
  </w:style>
  <w:style w:type="numbering" w:customStyle="1" w:styleId="Estilo1D">
    <w:name w:val="Estilo1D"/>
    <w:pPr>
      <w:numPr>
        <w:numId w:val="9"/>
      </w:numPr>
    </w:pPr>
  </w:style>
  <w:style w:type="paragraph" w:customStyle="1" w:styleId="Personal">
    <w:name w:val="Personal"/>
    <w:basedOn w:val="Normal"/>
    <w:pPr>
      <w:jc w:val="both"/>
    </w:pPr>
    <w:rPr>
      <w:sz w:val="24"/>
      <w:szCs w:val="24"/>
      <w:lang w:eastAsia="en-US"/>
    </w:rPr>
  </w:style>
  <w:style w:type="paragraph" w:customStyle="1" w:styleId="Style1">
    <w:name w:val="Style 1"/>
    <w:basedOn w:val="Normal"/>
    <w:pPr>
      <w:widowControl w:val="0"/>
      <w:tabs>
        <w:tab w:val="left" w:pos="612"/>
      </w:tabs>
      <w:autoSpaceDE w:val="0"/>
      <w:autoSpaceDN w:val="0"/>
      <w:ind w:left="576" w:hanging="576"/>
    </w:pPr>
    <w:rPr>
      <w:rFonts w:ascii="Times New Roman" w:hAnsi="Times New Roman"/>
      <w:sz w:val="24"/>
      <w:szCs w:val="24"/>
      <w:lang w:val="es-ES_tradnl" w:eastAsia="es-ES_tradnl"/>
    </w:rPr>
  </w:style>
  <w:style w:type="paragraph" w:customStyle="1" w:styleId="division">
    <w:name w:val="division"/>
    <w:pPr>
      <w:overflowPunct w:val="0"/>
      <w:autoSpaceDE w:val="0"/>
      <w:autoSpaceDN w:val="0"/>
      <w:adjustRightInd w:val="0"/>
      <w:spacing w:before="1" w:after="284" w:line="240" w:lineRule="atLeast"/>
      <w:ind w:left="1" w:right="1" w:firstLine="1"/>
      <w:textAlignment w:val="baseline"/>
    </w:pPr>
    <w:rPr>
      <w:rFonts w:ascii="Courier" w:hAnsi="Courier"/>
      <w:b/>
      <w:caps/>
      <w:color w:val="000000"/>
      <w:sz w:val="22"/>
      <w:lang w:val="es-ES_tradnl" w:eastAsia="es-ES"/>
    </w:rPr>
  </w:style>
  <w:style w:type="paragraph" w:customStyle="1" w:styleId="p8">
    <w:name w:val="p8"/>
    <w:basedOn w:val="Normal"/>
    <w:pPr>
      <w:widowControl w:val="0"/>
      <w:tabs>
        <w:tab w:val="left" w:pos="1167"/>
      </w:tabs>
      <w:autoSpaceDE w:val="0"/>
      <w:autoSpaceDN w:val="0"/>
      <w:adjustRightInd w:val="0"/>
      <w:ind w:left="273"/>
    </w:pPr>
    <w:rPr>
      <w:rFonts w:ascii="Times New Roman" w:hAnsi="Times New Roman"/>
      <w:sz w:val="24"/>
      <w:szCs w:val="24"/>
      <w:lang w:val="en-US" w:eastAsia="es-ES_tradnl"/>
    </w:rPr>
  </w:style>
  <w:style w:type="paragraph" w:customStyle="1" w:styleId="t4">
    <w:name w:val="t4"/>
    <w:basedOn w:val="Normal"/>
    <w:pPr>
      <w:widowControl w:val="0"/>
      <w:autoSpaceDE w:val="0"/>
      <w:autoSpaceDN w:val="0"/>
      <w:adjustRightInd w:val="0"/>
    </w:pPr>
    <w:rPr>
      <w:rFonts w:ascii="Times New Roman" w:hAnsi="Times New Roman"/>
      <w:sz w:val="24"/>
      <w:szCs w:val="24"/>
      <w:lang w:val="en-US" w:eastAsia="es-ES_tradnl"/>
    </w:rPr>
  </w:style>
  <w:style w:type="paragraph" w:customStyle="1" w:styleId="p5">
    <w:name w:val="p5"/>
    <w:basedOn w:val="Normal"/>
    <w:pPr>
      <w:widowControl w:val="0"/>
      <w:tabs>
        <w:tab w:val="left" w:pos="204"/>
      </w:tabs>
      <w:autoSpaceDE w:val="0"/>
      <w:autoSpaceDN w:val="0"/>
      <w:adjustRightInd w:val="0"/>
    </w:pPr>
    <w:rPr>
      <w:rFonts w:ascii="Times New Roman" w:hAnsi="Times New Roman"/>
      <w:sz w:val="24"/>
      <w:szCs w:val="24"/>
      <w:lang w:val="en-US" w:eastAsia="es-ES_tradnl"/>
    </w:rPr>
  </w:style>
  <w:style w:type="paragraph" w:customStyle="1" w:styleId="t11">
    <w:name w:val="t11"/>
    <w:basedOn w:val="Normal"/>
    <w:pPr>
      <w:widowControl w:val="0"/>
      <w:autoSpaceDE w:val="0"/>
      <w:autoSpaceDN w:val="0"/>
      <w:adjustRightInd w:val="0"/>
    </w:pPr>
    <w:rPr>
      <w:rFonts w:ascii="Times New Roman" w:hAnsi="Times New Roman"/>
      <w:sz w:val="24"/>
      <w:szCs w:val="24"/>
      <w:lang w:val="en-US" w:eastAsia="es-ES_tradnl"/>
    </w:rPr>
  </w:style>
  <w:style w:type="paragraph" w:customStyle="1" w:styleId="p1">
    <w:name w:val="p1"/>
    <w:basedOn w:val="Normal"/>
    <w:pPr>
      <w:widowControl w:val="0"/>
      <w:tabs>
        <w:tab w:val="left" w:pos="334"/>
      </w:tabs>
      <w:autoSpaceDE w:val="0"/>
      <w:autoSpaceDN w:val="0"/>
      <w:adjustRightInd w:val="0"/>
      <w:ind w:left="1106" w:hanging="334"/>
    </w:pPr>
    <w:rPr>
      <w:rFonts w:ascii="Times New Roman" w:hAnsi="Times New Roman"/>
      <w:sz w:val="24"/>
      <w:szCs w:val="24"/>
      <w:lang w:val="en-US" w:eastAsia="es-ES_tradnl"/>
    </w:rPr>
  </w:style>
  <w:style w:type="paragraph" w:customStyle="1" w:styleId="p20">
    <w:name w:val="p2"/>
    <w:basedOn w:val="Normal"/>
    <w:pPr>
      <w:widowControl w:val="0"/>
      <w:autoSpaceDE w:val="0"/>
      <w:autoSpaceDN w:val="0"/>
      <w:adjustRightInd w:val="0"/>
      <w:ind w:left="1106"/>
    </w:pPr>
    <w:rPr>
      <w:rFonts w:ascii="Times New Roman" w:hAnsi="Times New Roman"/>
      <w:sz w:val="24"/>
      <w:szCs w:val="24"/>
      <w:lang w:val="en-US" w:eastAsia="es-ES_tradnl"/>
    </w:rPr>
  </w:style>
  <w:style w:type="paragraph" w:customStyle="1" w:styleId="p12">
    <w:name w:val="p12"/>
    <w:basedOn w:val="Normal"/>
    <w:pPr>
      <w:widowControl w:val="0"/>
      <w:tabs>
        <w:tab w:val="left" w:pos="1162"/>
        <w:tab w:val="left" w:pos="1434"/>
      </w:tabs>
      <w:autoSpaceDE w:val="0"/>
      <w:autoSpaceDN w:val="0"/>
      <w:adjustRightInd w:val="0"/>
      <w:ind w:left="1434" w:hanging="272"/>
    </w:pPr>
    <w:rPr>
      <w:rFonts w:ascii="Times New Roman" w:hAnsi="Times New Roman"/>
      <w:sz w:val="24"/>
      <w:szCs w:val="24"/>
      <w:lang w:val="en-US" w:eastAsia="es-ES_tradnl"/>
    </w:rPr>
  </w:style>
  <w:style w:type="paragraph" w:customStyle="1" w:styleId="p13">
    <w:name w:val="p13"/>
    <w:basedOn w:val="Normal"/>
    <w:pPr>
      <w:widowControl w:val="0"/>
      <w:tabs>
        <w:tab w:val="left" w:pos="1162"/>
      </w:tabs>
      <w:autoSpaceDE w:val="0"/>
      <w:autoSpaceDN w:val="0"/>
      <w:adjustRightInd w:val="0"/>
      <w:ind w:left="278" w:hanging="1162"/>
    </w:pPr>
    <w:rPr>
      <w:rFonts w:ascii="Times New Roman" w:hAnsi="Times New Roman"/>
      <w:sz w:val="24"/>
      <w:szCs w:val="24"/>
      <w:lang w:val="en-US" w:eastAsia="es-ES_tradnl"/>
    </w:rPr>
  </w:style>
  <w:style w:type="paragraph" w:customStyle="1" w:styleId="p15">
    <w:name w:val="p15"/>
    <w:basedOn w:val="Normal"/>
    <w:pPr>
      <w:widowControl w:val="0"/>
      <w:tabs>
        <w:tab w:val="left" w:pos="606"/>
      </w:tabs>
      <w:autoSpaceDE w:val="0"/>
      <w:autoSpaceDN w:val="0"/>
      <w:adjustRightInd w:val="0"/>
      <w:ind w:left="2023" w:hanging="1417"/>
    </w:pPr>
    <w:rPr>
      <w:rFonts w:ascii="Times New Roman" w:hAnsi="Times New Roman"/>
      <w:sz w:val="24"/>
      <w:szCs w:val="24"/>
      <w:lang w:val="en-US" w:eastAsia="es-ES_tradnl"/>
    </w:rPr>
  </w:style>
  <w:style w:type="paragraph" w:customStyle="1" w:styleId="Style2">
    <w:name w:val="Style 2"/>
    <w:basedOn w:val="Normal"/>
    <w:pPr>
      <w:widowControl w:val="0"/>
      <w:autoSpaceDE w:val="0"/>
      <w:autoSpaceDN w:val="0"/>
      <w:ind w:left="576" w:hanging="576"/>
    </w:pPr>
    <w:rPr>
      <w:rFonts w:ascii="Times New Roman" w:hAnsi="Times New Roman"/>
      <w:sz w:val="24"/>
      <w:szCs w:val="24"/>
      <w:lang w:val="es-ES_tradnl" w:eastAsia="es-ES_tradnl"/>
    </w:rPr>
  </w:style>
  <w:style w:type="paragraph" w:customStyle="1" w:styleId="p30">
    <w:name w:val="p3"/>
    <w:basedOn w:val="Normal"/>
    <w:pPr>
      <w:widowControl w:val="0"/>
      <w:tabs>
        <w:tab w:val="left" w:pos="1190"/>
      </w:tabs>
      <w:autoSpaceDE w:val="0"/>
      <w:autoSpaceDN w:val="0"/>
      <w:adjustRightInd w:val="0"/>
      <w:ind w:left="250" w:hanging="1190"/>
    </w:pPr>
    <w:rPr>
      <w:rFonts w:ascii="Times New Roman" w:hAnsi="Times New Roman"/>
      <w:sz w:val="24"/>
      <w:szCs w:val="24"/>
      <w:lang w:val="en-US" w:eastAsia="es-ES_tradnl"/>
    </w:rPr>
  </w:style>
  <w:style w:type="paragraph" w:customStyle="1" w:styleId="p4">
    <w:name w:val="p4"/>
    <w:basedOn w:val="Normal"/>
    <w:pPr>
      <w:widowControl w:val="0"/>
      <w:autoSpaceDE w:val="0"/>
      <w:autoSpaceDN w:val="0"/>
      <w:adjustRightInd w:val="0"/>
      <w:ind w:left="828"/>
    </w:pPr>
    <w:rPr>
      <w:rFonts w:ascii="Times New Roman" w:hAnsi="Times New Roman"/>
      <w:sz w:val="24"/>
      <w:szCs w:val="24"/>
      <w:lang w:val="en-US" w:eastAsia="es-ES_tradnl"/>
    </w:rPr>
  </w:style>
  <w:style w:type="paragraph" w:customStyle="1" w:styleId="p6">
    <w:name w:val="p6"/>
    <w:basedOn w:val="Normal"/>
    <w:pPr>
      <w:widowControl w:val="0"/>
      <w:tabs>
        <w:tab w:val="left" w:pos="1354"/>
        <w:tab w:val="left" w:pos="1593"/>
      </w:tabs>
      <w:autoSpaceDE w:val="0"/>
      <w:autoSpaceDN w:val="0"/>
      <w:adjustRightInd w:val="0"/>
      <w:ind w:left="1593" w:hanging="239"/>
    </w:pPr>
    <w:rPr>
      <w:rFonts w:ascii="Times New Roman" w:hAnsi="Times New Roman"/>
      <w:sz w:val="24"/>
      <w:szCs w:val="24"/>
      <w:lang w:val="en-US" w:eastAsia="es-ES_tradnl"/>
    </w:rPr>
  </w:style>
  <w:style w:type="paragraph" w:customStyle="1" w:styleId="p9">
    <w:name w:val="p9"/>
    <w:basedOn w:val="Normal"/>
    <w:pPr>
      <w:widowControl w:val="0"/>
      <w:tabs>
        <w:tab w:val="left" w:pos="6570"/>
      </w:tabs>
      <w:autoSpaceDE w:val="0"/>
      <w:autoSpaceDN w:val="0"/>
      <w:adjustRightInd w:val="0"/>
      <w:ind w:left="5130"/>
    </w:pPr>
    <w:rPr>
      <w:rFonts w:ascii="Times New Roman" w:hAnsi="Times New Roman"/>
      <w:sz w:val="24"/>
      <w:szCs w:val="24"/>
      <w:lang w:val="en-US" w:eastAsia="es-ES_tradnl"/>
    </w:rPr>
  </w:style>
  <w:style w:type="paragraph" w:customStyle="1" w:styleId="t9">
    <w:name w:val="t9"/>
    <w:basedOn w:val="Normal"/>
    <w:pPr>
      <w:widowControl w:val="0"/>
      <w:autoSpaceDE w:val="0"/>
      <w:autoSpaceDN w:val="0"/>
      <w:adjustRightInd w:val="0"/>
    </w:pPr>
    <w:rPr>
      <w:rFonts w:ascii="Times New Roman" w:hAnsi="Times New Roman"/>
      <w:sz w:val="24"/>
      <w:szCs w:val="24"/>
      <w:lang w:val="en-US" w:eastAsia="es-ES_tradnl"/>
    </w:rPr>
  </w:style>
  <w:style w:type="paragraph" w:customStyle="1" w:styleId="t12">
    <w:name w:val="t12"/>
    <w:basedOn w:val="Normal"/>
    <w:pPr>
      <w:widowControl w:val="0"/>
      <w:autoSpaceDE w:val="0"/>
      <w:autoSpaceDN w:val="0"/>
      <w:adjustRightInd w:val="0"/>
    </w:pPr>
    <w:rPr>
      <w:rFonts w:ascii="Times New Roman" w:hAnsi="Times New Roman"/>
      <w:sz w:val="24"/>
      <w:szCs w:val="24"/>
      <w:lang w:val="en-US" w:eastAsia="es-ES_tradnl"/>
    </w:rPr>
  </w:style>
  <w:style w:type="paragraph" w:customStyle="1" w:styleId="p14">
    <w:name w:val="p14"/>
    <w:basedOn w:val="Normal"/>
    <w:pPr>
      <w:widowControl w:val="0"/>
      <w:autoSpaceDE w:val="0"/>
      <w:autoSpaceDN w:val="0"/>
      <w:adjustRightInd w:val="0"/>
      <w:ind w:left="1190" w:hanging="578"/>
    </w:pPr>
    <w:rPr>
      <w:rFonts w:ascii="Times New Roman" w:hAnsi="Times New Roman"/>
      <w:sz w:val="24"/>
      <w:szCs w:val="24"/>
      <w:lang w:val="en-US" w:eastAsia="es-ES_tradnl"/>
    </w:rPr>
  </w:style>
  <w:style w:type="paragraph" w:customStyle="1" w:styleId="p16">
    <w:name w:val="p16"/>
    <w:basedOn w:val="Normal"/>
    <w:pPr>
      <w:widowControl w:val="0"/>
      <w:tabs>
        <w:tab w:val="left" w:pos="1485"/>
      </w:tabs>
      <w:autoSpaceDE w:val="0"/>
      <w:autoSpaceDN w:val="0"/>
      <w:adjustRightInd w:val="0"/>
      <w:ind w:left="45"/>
    </w:pPr>
    <w:rPr>
      <w:rFonts w:ascii="Times New Roman" w:hAnsi="Times New Roman"/>
      <w:sz w:val="24"/>
      <w:szCs w:val="24"/>
      <w:lang w:val="en-US" w:eastAsia="es-ES_tradnl"/>
    </w:rPr>
  </w:style>
  <w:style w:type="paragraph" w:customStyle="1" w:styleId="p17">
    <w:name w:val="p17"/>
    <w:basedOn w:val="Normal"/>
    <w:pPr>
      <w:widowControl w:val="0"/>
      <w:tabs>
        <w:tab w:val="left" w:pos="1190"/>
      </w:tabs>
      <w:autoSpaceDE w:val="0"/>
      <w:autoSpaceDN w:val="0"/>
      <w:adjustRightInd w:val="0"/>
      <w:ind w:left="1485" w:hanging="295"/>
    </w:pPr>
    <w:rPr>
      <w:rFonts w:ascii="Times New Roman" w:hAnsi="Times New Roman"/>
      <w:sz w:val="24"/>
      <w:szCs w:val="24"/>
      <w:lang w:val="en-US" w:eastAsia="es-ES_tradnl"/>
    </w:rPr>
  </w:style>
  <w:style w:type="paragraph" w:customStyle="1" w:styleId="t22">
    <w:name w:val="t22"/>
    <w:basedOn w:val="Normal"/>
    <w:pPr>
      <w:widowControl w:val="0"/>
      <w:autoSpaceDE w:val="0"/>
      <w:autoSpaceDN w:val="0"/>
      <w:adjustRightInd w:val="0"/>
    </w:pPr>
    <w:rPr>
      <w:rFonts w:ascii="Times New Roman" w:hAnsi="Times New Roman"/>
      <w:sz w:val="24"/>
      <w:szCs w:val="24"/>
      <w:lang w:val="en-US" w:eastAsia="es-ES_tradnl"/>
    </w:rPr>
  </w:style>
  <w:style w:type="paragraph" w:customStyle="1" w:styleId="p7">
    <w:name w:val="p7"/>
    <w:basedOn w:val="Normal"/>
    <w:pPr>
      <w:widowControl w:val="0"/>
      <w:tabs>
        <w:tab w:val="left" w:pos="175"/>
        <w:tab w:val="left" w:pos="1354"/>
      </w:tabs>
      <w:autoSpaceDE w:val="0"/>
      <w:autoSpaceDN w:val="0"/>
      <w:adjustRightInd w:val="0"/>
      <w:ind w:left="1354" w:hanging="1179"/>
    </w:pPr>
    <w:rPr>
      <w:rFonts w:ascii="Times New Roman" w:hAnsi="Times New Roman"/>
      <w:sz w:val="24"/>
      <w:szCs w:val="24"/>
      <w:lang w:val="en-US" w:eastAsia="es-ES_tradnl"/>
    </w:rPr>
  </w:style>
  <w:style w:type="paragraph" w:customStyle="1" w:styleId="Normal1">
    <w:name w:val="Normal1"/>
    <w:basedOn w:val="Normal"/>
    <w:autoRedefine/>
    <w:pPr>
      <w:tabs>
        <w:tab w:val="left" w:pos="720"/>
      </w:tabs>
      <w:suppressAutoHyphens/>
      <w:spacing w:after="120"/>
      <w:ind w:left="709" w:hanging="709"/>
    </w:pPr>
    <w:rPr>
      <w:rFonts w:ascii="Times New Roman" w:hAnsi="Times New Roman"/>
      <w:spacing w:val="-3"/>
      <w:sz w:val="24"/>
      <w:lang w:val="es-ES_tradnl"/>
    </w:rPr>
  </w:style>
  <w:style w:type="paragraph" w:customStyle="1" w:styleId="Textodenotaalfinal">
    <w:name w:val="Texto de nota al final"/>
    <w:basedOn w:val="Normal"/>
    <w:pPr>
      <w:widowControl w:val="0"/>
    </w:pPr>
    <w:rPr>
      <w:rFonts w:ascii="Courier New" w:hAnsi="Courier New"/>
      <w:snapToGrid w:val="0"/>
      <w:sz w:val="24"/>
      <w:lang w:val="es-ES"/>
    </w:rPr>
  </w:style>
  <w:style w:type="paragraph" w:customStyle="1" w:styleId="Tdc60">
    <w:name w:val="Tdc 6"/>
    <w:basedOn w:val="Normal"/>
    <w:pPr>
      <w:widowControl w:val="0"/>
      <w:tabs>
        <w:tab w:val="right" w:pos="9360"/>
      </w:tabs>
      <w:suppressAutoHyphens/>
      <w:ind w:left="720" w:hanging="720"/>
    </w:pPr>
    <w:rPr>
      <w:rFonts w:ascii="Courier New" w:hAnsi="Courier New"/>
      <w:snapToGrid w:val="0"/>
      <w:sz w:val="24"/>
      <w:lang w:val="en-US"/>
    </w:rPr>
  </w:style>
  <w:style w:type="paragraph" w:customStyle="1" w:styleId="Logro">
    <w:name w:val="Logro"/>
    <w:basedOn w:val="Normal"/>
    <w:pPr>
      <w:numPr>
        <w:numId w:val="10"/>
      </w:numPr>
    </w:pPr>
    <w:rPr>
      <w:rFonts w:ascii="Times New Roman" w:hAnsi="Times New Roman"/>
      <w:lang w:val="es-ES"/>
    </w:rPr>
  </w:style>
  <w:style w:type="paragraph" w:styleId="ndice1">
    <w:name w:val="index 1"/>
    <w:basedOn w:val="Normal"/>
    <w:next w:val="Normal"/>
    <w:autoRedefine/>
    <w:pPr>
      <w:ind w:left="200" w:hanging="200"/>
    </w:pPr>
    <w:rPr>
      <w:rFonts w:ascii="Times New Roman" w:hAnsi="Times New Roman"/>
      <w:lang w:val="es-ES"/>
    </w:rPr>
  </w:style>
  <w:style w:type="paragraph" w:styleId="ndice2">
    <w:name w:val="index 2"/>
    <w:basedOn w:val="Normal"/>
    <w:next w:val="Normal"/>
    <w:autoRedefine/>
    <w:pPr>
      <w:ind w:left="400" w:hanging="200"/>
    </w:pPr>
    <w:rPr>
      <w:rFonts w:ascii="Times New Roman" w:hAnsi="Times New Roman"/>
      <w:lang w:val="es-ES"/>
    </w:rPr>
  </w:style>
  <w:style w:type="paragraph" w:styleId="ndice3">
    <w:name w:val="index 3"/>
    <w:basedOn w:val="Normal"/>
    <w:next w:val="Normal"/>
    <w:autoRedefine/>
    <w:semiHidden/>
    <w:pPr>
      <w:ind w:left="600" w:hanging="200"/>
    </w:pPr>
    <w:rPr>
      <w:rFonts w:ascii="Times New Roman" w:hAnsi="Times New Roman"/>
      <w:lang w:val="es-ES"/>
    </w:rPr>
  </w:style>
  <w:style w:type="paragraph" w:styleId="ndice4">
    <w:name w:val="index 4"/>
    <w:basedOn w:val="Normal"/>
    <w:next w:val="Normal"/>
    <w:autoRedefine/>
    <w:semiHidden/>
    <w:pPr>
      <w:ind w:left="800" w:hanging="200"/>
    </w:pPr>
    <w:rPr>
      <w:rFonts w:ascii="Times New Roman" w:hAnsi="Times New Roman"/>
      <w:lang w:val="es-ES"/>
    </w:rPr>
  </w:style>
  <w:style w:type="paragraph" w:styleId="ndice5">
    <w:name w:val="index 5"/>
    <w:basedOn w:val="Normal"/>
    <w:next w:val="Normal"/>
    <w:autoRedefine/>
    <w:semiHidden/>
    <w:pPr>
      <w:ind w:left="1000" w:hanging="200"/>
    </w:pPr>
    <w:rPr>
      <w:rFonts w:ascii="Times New Roman" w:hAnsi="Times New Roman"/>
      <w:lang w:val="es-ES"/>
    </w:rPr>
  </w:style>
  <w:style w:type="paragraph" w:styleId="ndice6">
    <w:name w:val="index 6"/>
    <w:basedOn w:val="Normal"/>
    <w:next w:val="Normal"/>
    <w:autoRedefine/>
    <w:semiHidden/>
    <w:pPr>
      <w:ind w:left="1200" w:hanging="200"/>
    </w:pPr>
    <w:rPr>
      <w:rFonts w:ascii="Times New Roman" w:hAnsi="Times New Roman"/>
      <w:lang w:val="es-ES"/>
    </w:rPr>
  </w:style>
  <w:style w:type="paragraph" w:styleId="ndice7">
    <w:name w:val="index 7"/>
    <w:basedOn w:val="Normal"/>
    <w:next w:val="Normal"/>
    <w:autoRedefine/>
    <w:semiHidden/>
    <w:pPr>
      <w:ind w:left="1400" w:hanging="200"/>
    </w:pPr>
    <w:rPr>
      <w:rFonts w:ascii="Times New Roman" w:hAnsi="Times New Roman"/>
      <w:lang w:val="es-ES"/>
    </w:rPr>
  </w:style>
  <w:style w:type="paragraph" w:styleId="ndice8">
    <w:name w:val="index 8"/>
    <w:basedOn w:val="Normal"/>
    <w:next w:val="Normal"/>
    <w:autoRedefine/>
    <w:semiHidden/>
    <w:pPr>
      <w:ind w:left="1600" w:hanging="200"/>
    </w:pPr>
    <w:rPr>
      <w:rFonts w:ascii="Times New Roman" w:hAnsi="Times New Roman"/>
      <w:lang w:val="es-ES"/>
    </w:rPr>
  </w:style>
  <w:style w:type="paragraph" w:styleId="ndice9">
    <w:name w:val="index 9"/>
    <w:basedOn w:val="Normal"/>
    <w:next w:val="Normal"/>
    <w:autoRedefine/>
    <w:semiHidden/>
    <w:pPr>
      <w:ind w:left="1800" w:hanging="200"/>
    </w:pPr>
    <w:rPr>
      <w:rFonts w:ascii="Times New Roman" w:hAnsi="Times New Roman"/>
      <w:lang w:val="es-ES"/>
    </w:rPr>
  </w:style>
  <w:style w:type="paragraph" w:styleId="Ttulodendice">
    <w:name w:val="index heading"/>
    <w:basedOn w:val="Normal"/>
    <w:next w:val="ndice1"/>
    <w:semiHidden/>
    <w:rPr>
      <w:rFonts w:ascii="Times New Roman" w:hAnsi="Times New Roman"/>
      <w:lang w:val="es-ES"/>
    </w:rPr>
  </w:style>
  <w:style w:type="paragraph" w:customStyle="1" w:styleId="Nmerodepgina1">
    <w:name w:val="Número de página1"/>
    <w:basedOn w:val="Normal"/>
    <w:next w:val="Normal"/>
    <w:rPr>
      <w:rFonts w:ascii="LinePrinter" w:hAnsi="LinePrinter"/>
      <w:lang w:val="x-none"/>
    </w:rPr>
  </w:style>
  <w:style w:type="paragraph" w:customStyle="1" w:styleId="Fuentedeprrafopredet">
    <w:name w:val="Fuente de párrafo predet"/>
    <w:next w:val="Normal"/>
    <w:rPr>
      <w:rFonts w:ascii="Tms Rmn" w:hAnsi="Tms Rmn"/>
      <w:lang w:eastAsia="es-ES"/>
    </w:rPr>
  </w:style>
  <w:style w:type="paragraph" w:styleId="Listaconvietas">
    <w:name w:val="List Bullet"/>
    <w:basedOn w:val="Normal"/>
    <w:autoRedefine/>
    <w:pPr>
      <w:ind w:left="283" w:hanging="283"/>
    </w:pPr>
    <w:rPr>
      <w:color w:val="000000"/>
      <w:lang w:val="es-ES_tradnl"/>
    </w:rPr>
  </w:style>
  <w:style w:type="paragraph" w:customStyle="1" w:styleId="BlockText1">
    <w:name w:val="Block Text1"/>
    <w:basedOn w:val="Normal"/>
    <w:pPr>
      <w:ind w:left="426" w:right="-34"/>
      <w:jc w:val="both"/>
    </w:pPr>
    <w:rPr>
      <w:sz w:val="22"/>
      <w:lang w:val="es-ES_tradnl"/>
    </w:rPr>
  </w:style>
  <w:style w:type="paragraph" w:customStyle="1" w:styleId="xl24">
    <w:name w:val="xl24"/>
    <w:basedOn w:val="Normal"/>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Lucida Sans Unicode" w:eastAsia="Arial Unicode MS" w:hAnsi="Lucida Sans Unicode" w:cs="Lucida Sans Unicode"/>
      <w:sz w:val="14"/>
      <w:szCs w:val="14"/>
      <w:lang w:val="es-ES"/>
    </w:rPr>
  </w:style>
  <w:style w:type="paragraph" w:customStyle="1" w:styleId="xl25">
    <w:name w:val="xl2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Lucida Sans Unicode" w:eastAsia="Arial Unicode MS" w:hAnsi="Lucida Sans Unicode" w:cs="Lucida Sans Unicode"/>
      <w:sz w:val="14"/>
      <w:szCs w:val="14"/>
      <w:lang w:val="es-ES"/>
    </w:rPr>
  </w:style>
  <w:style w:type="paragraph" w:customStyle="1" w:styleId="xl26">
    <w:name w:val="xl26"/>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Lucida Sans Unicode" w:eastAsia="Arial Unicode MS" w:hAnsi="Lucida Sans Unicode" w:cs="Lucida Sans Unicode"/>
      <w:sz w:val="14"/>
      <w:szCs w:val="14"/>
      <w:lang w:val="es-ES"/>
    </w:rPr>
  </w:style>
  <w:style w:type="paragraph" w:customStyle="1" w:styleId="xl27">
    <w:name w:val="xl27"/>
    <w:basedOn w:val="Normal"/>
    <w:pPr>
      <w:pBdr>
        <w:left w:val="single" w:sz="8" w:space="0" w:color="auto"/>
        <w:bottom w:val="single" w:sz="4" w:space="0" w:color="auto"/>
        <w:right w:val="single" w:sz="4" w:space="0" w:color="auto"/>
      </w:pBdr>
      <w:spacing w:before="100" w:beforeAutospacing="1" w:after="100" w:afterAutospacing="1"/>
      <w:jc w:val="center"/>
    </w:pPr>
    <w:rPr>
      <w:rFonts w:ascii="Lucida Sans Unicode" w:eastAsia="Arial Unicode MS" w:hAnsi="Lucida Sans Unicode" w:cs="Lucida Sans Unicode"/>
      <w:sz w:val="14"/>
      <w:szCs w:val="14"/>
      <w:lang w:val="es-ES"/>
    </w:rPr>
  </w:style>
  <w:style w:type="paragraph" w:customStyle="1" w:styleId="xl28">
    <w:name w:val="xl28"/>
    <w:basedOn w:val="Normal"/>
    <w:pPr>
      <w:pBdr>
        <w:left w:val="single" w:sz="4" w:space="0" w:color="auto"/>
        <w:bottom w:val="single" w:sz="4" w:space="0" w:color="auto"/>
        <w:right w:val="single" w:sz="4" w:space="0" w:color="auto"/>
      </w:pBdr>
      <w:spacing w:before="100" w:beforeAutospacing="1" w:after="100" w:afterAutospacing="1"/>
      <w:jc w:val="center"/>
    </w:pPr>
    <w:rPr>
      <w:rFonts w:ascii="Lucida Sans Unicode" w:eastAsia="Arial Unicode MS" w:hAnsi="Lucida Sans Unicode" w:cs="Lucida Sans Unicode"/>
      <w:sz w:val="14"/>
      <w:szCs w:val="14"/>
      <w:lang w:val="es-ES"/>
    </w:rPr>
  </w:style>
  <w:style w:type="paragraph" w:customStyle="1" w:styleId="xl29">
    <w:name w:val="xl29"/>
    <w:basedOn w:val="Normal"/>
    <w:pPr>
      <w:pBdr>
        <w:left w:val="single" w:sz="4" w:space="0" w:color="auto"/>
        <w:bottom w:val="single" w:sz="4" w:space="0" w:color="auto"/>
        <w:right w:val="single" w:sz="4" w:space="0" w:color="auto"/>
      </w:pBdr>
      <w:spacing w:before="100" w:beforeAutospacing="1" w:after="100" w:afterAutospacing="1"/>
      <w:jc w:val="center"/>
    </w:pPr>
    <w:rPr>
      <w:rFonts w:ascii="Lucida Sans Unicode" w:eastAsia="Arial Unicode MS" w:hAnsi="Lucida Sans Unicode" w:cs="Lucida Sans Unicode"/>
      <w:sz w:val="14"/>
      <w:szCs w:val="14"/>
      <w:lang w:val="es-ES"/>
    </w:rPr>
  </w:style>
  <w:style w:type="paragraph" w:customStyle="1" w:styleId="xl30">
    <w:name w:val="xl30"/>
    <w:basedOn w:val="Normal"/>
    <w:pPr>
      <w:pBdr>
        <w:left w:val="single" w:sz="4" w:space="0" w:color="auto"/>
        <w:bottom w:val="single" w:sz="4" w:space="0" w:color="auto"/>
        <w:right w:val="single" w:sz="4" w:space="0" w:color="auto"/>
      </w:pBdr>
      <w:spacing w:before="100" w:beforeAutospacing="1" w:after="100" w:afterAutospacing="1"/>
    </w:pPr>
    <w:rPr>
      <w:rFonts w:ascii="Lucida Sans Unicode" w:eastAsia="Arial Unicode MS" w:hAnsi="Lucida Sans Unicode" w:cs="Lucida Sans Unicode"/>
      <w:sz w:val="14"/>
      <w:szCs w:val="14"/>
      <w:lang w:val="es-ES"/>
    </w:rPr>
  </w:style>
  <w:style w:type="paragraph" w:customStyle="1" w:styleId="xl31">
    <w:name w:val="xl31"/>
    <w:basedOn w:val="Normal"/>
    <w:pPr>
      <w:pBdr>
        <w:left w:val="single" w:sz="4" w:space="0" w:color="auto"/>
        <w:bottom w:val="single" w:sz="4" w:space="0" w:color="auto"/>
        <w:right w:val="single" w:sz="8" w:space="0" w:color="auto"/>
      </w:pBdr>
      <w:spacing w:before="100" w:beforeAutospacing="1" w:after="100" w:afterAutospacing="1"/>
      <w:jc w:val="center"/>
    </w:pPr>
    <w:rPr>
      <w:rFonts w:ascii="Lucida Sans Unicode" w:eastAsia="Arial Unicode MS" w:hAnsi="Lucida Sans Unicode" w:cs="Lucida Sans Unicode"/>
      <w:sz w:val="14"/>
      <w:szCs w:val="14"/>
      <w:lang w:val="es-ES"/>
    </w:rPr>
  </w:style>
  <w:style w:type="paragraph" w:customStyle="1" w:styleId="xl32">
    <w:name w:val="xl3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Lucida Sans Unicode" w:eastAsia="Arial Unicode MS" w:hAnsi="Lucida Sans Unicode" w:cs="Lucida Sans Unicode"/>
      <w:sz w:val="14"/>
      <w:szCs w:val="14"/>
      <w:lang w:val="es-ES"/>
    </w:rPr>
  </w:style>
  <w:style w:type="paragraph" w:customStyle="1" w:styleId="xl33">
    <w:name w:val="xl33"/>
    <w:basedOn w:val="Normal"/>
    <w:pPr>
      <w:pBdr>
        <w:top w:val="single" w:sz="4" w:space="0" w:color="auto"/>
        <w:left w:val="single" w:sz="8" w:space="0" w:color="auto"/>
        <w:right w:val="single" w:sz="4" w:space="0" w:color="auto"/>
      </w:pBdr>
      <w:spacing w:before="100" w:beforeAutospacing="1" w:after="100" w:afterAutospacing="1"/>
      <w:jc w:val="center"/>
    </w:pPr>
    <w:rPr>
      <w:rFonts w:ascii="Lucida Sans Unicode" w:eastAsia="Arial Unicode MS" w:hAnsi="Lucida Sans Unicode" w:cs="Lucida Sans Unicode"/>
      <w:sz w:val="14"/>
      <w:szCs w:val="14"/>
      <w:lang w:val="es-ES"/>
    </w:rPr>
  </w:style>
  <w:style w:type="paragraph" w:customStyle="1" w:styleId="xl34">
    <w:name w:val="xl34"/>
    <w:basedOn w:val="Normal"/>
    <w:pPr>
      <w:pBdr>
        <w:top w:val="single" w:sz="4" w:space="0" w:color="auto"/>
        <w:left w:val="single" w:sz="4" w:space="0" w:color="auto"/>
        <w:right w:val="single" w:sz="4" w:space="0" w:color="auto"/>
      </w:pBdr>
      <w:spacing w:before="100" w:beforeAutospacing="1" w:after="100" w:afterAutospacing="1"/>
    </w:pPr>
    <w:rPr>
      <w:rFonts w:ascii="Lucida Sans Unicode" w:eastAsia="Arial Unicode MS" w:hAnsi="Lucida Sans Unicode" w:cs="Lucida Sans Unicode"/>
      <w:sz w:val="14"/>
      <w:szCs w:val="14"/>
      <w:lang w:val="es-ES"/>
    </w:rPr>
  </w:style>
  <w:style w:type="paragraph" w:customStyle="1" w:styleId="xl35">
    <w:name w:val="xl35"/>
    <w:basedOn w:val="Normal"/>
    <w:pPr>
      <w:pBdr>
        <w:top w:val="single" w:sz="4" w:space="0" w:color="auto"/>
        <w:left w:val="single" w:sz="4" w:space="0" w:color="auto"/>
        <w:right w:val="single" w:sz="4" w:space="0" w:color="auto"/>
      </w:pBdr>
      <w:spacing w:before="100" w:beforeAutospacing="1" w:after="100" w:afterAutospacing="1"/>
      <w:jc w:val="center"/>
    </w:pPr>
    <w:rPr>
      <w:rFonts w:ascii="Lucida Sans Unicode" w:eastAsia="Arial Unicode MS" w:hAnsi="Lucida Sans Unicode" w:cs="Lucida Sans Unicode"/>
      <w:sz w:val="14"/>
      <w:szCs w:val="14"/>
      <w:lang w:val="es-ES"/>
    </w:rPr>
  </w:style>
  <w:style w:type="paragraph" w:customStyle="1" w:styleId="xl36">
    <w:name w:val="xl36"/>
    <w:basedOn w:val="Normal"/>
    <w:pPr>
      <w:pBdr>
        <w:top w:val="single" w:sz="4" w:space="0" w:color="auto"/>
        <w:left w:val="single" w:sz="4" w:space="0" w:color="auto"/>
        <w:right w:val="single" w:sz="4" w:space="0" w:color="auto"/>
      </w:pBdr>
      <w:spacing w:before="100" w:beforeAutospacing="1" w:after="100" w:afterAutospacing="1"/>
      <w:jc w:val="center"/>
    </w:pPr>
    <w:rPr>
      <w:rFonts w:ascii="Lucida Sans Unicode" w:eastAsia="Arial Unicode MS" w:hAnsi="Lucida Sans Unicode" w:cs="Lucida Sans Unicode"/>
      <w:sz w:val="14"/>
      <w:szCs w:val="14"/>
      <w:lang w:val="es-ES"/>
    </w:rPr>
  </w:style>
  <w:style w:type="paragraph" w:customStyle="1" w:styleId="xl37">
    <w:name w:val="xl37"/>
    <w:basedOn w:val="Normal"/>
    <w:pPr>
      <w:pBdr>
        <w:top w:val="single" w:sz="4" w:space="0" w:color="auto"/>
        <w:left w:val="single" w:sz="4" w:space="0" w:color="auto"/>
        <w:right w:val="single" w:sz="8" w:space="0" w:color="auto"/>
      </w:pBdr>
      <w:spacing w:before="100" w:beforeAutospacing="1" w:after="100" w:afterAutospacing="1"/>
      <w:jc w:val="center"/>
    </w:pPr>
    <w:rPr>
      <w:rFonts w:ascii="Lucida Sans Unicode" w:eastAsia="Arial Unicode MS" w:hAnsi="Lucida Sans Unicode" w:cs="Lucida Sans Unicode"/>
      <w:sz w:val="14"/>
      <w:szCs w:val="14"/>
      <w:lang w:val="es-ES"/>
    </w:rPr>
  </w:style>
  <w:style w:type="paragraph" w:customStyle="1" w:styleId="xl38">
    <w:name w:val="xl38"/>
    <w:basedOn w:val="Normal"/>
    <w:pPr>
      <w:pBdr>
        <w:bottom w:val="single" w:sz="4" w:space="0" w:color="auto"/>
        <w:right w:val="single" w:sz="4" w:space="0" w:color="auto"/>
      </w:pBdr>
      <w:spacing w:before="100" w:beforeAutospacing="1" w:after="100" w:afterAutospacing="1"/>
    </w:pPr>
    <w:rPr>
      <w:rFonts w:ascii="Lucida Sans Unicode" w:eastAsia="Arial Unicode MS" w:hAnsi="Lucida Sans Unicode" w:cs="Lucida Sans Unicode"/>
      <w:sz w:val="14"/>
      <w:szCs w:val="14"/>
      <w:lang w:val="es-ES"/>
    </w:rPr>
  </w:style>
  <w:style w:type="paragraph" w:customStyle="1" w:styleId="xl39">
    <w:name w:val="xl39"/>
    <w:basedOn w:val="Normal"/>
    <w:pPr>
      <w:pBdr>
        <w:top w:val="single" w:sz="4" w:space="0" w:color="auto"/>
        <w:bottom w:val="single" w:sz="4" w:space="0" w:color="auto"/>
        <w:right w:val="single" w:sz="4" w:space="0" w:color="auto"/>
      </w:pBdr>
      <w:spacing w:before="100" w:beforeAutospacing="1" w:after="100" w:afterAutospacing="1"/>
    </w:pPr>
    <w:rPr>
      <w:rFonts w:ascii="Lucida Sans Unicode" w:eastAsia="Arial Unicode MS" w:hAnsi="Lucida Sans Unicode" w:cs="Lucida Sans Unicode"/>
      <w:sz w:val="14"/>
      <w:szCs w:val="14"/>
      <w:lang w:val="es-ES"/>
    </w:rPr>
  </w:style>
  <w:style w:type="paragraph" w:customStyle="1" w:styleId="xl40">
    <w:name w:val="xl40"/>
    <w:basedOn w:val="Normal"/>
    <w:pPr>
      <w:pBdr>
        <w:top w:val="single" w:sz="4" w:space="0" w:color="auto"/>
        <w:right w:val="single" w:sz="4" w:space="0" w:color="auto"/>
      </w:pBdr>
      <w:spacing w:before="100" w:beforeAutospacing="1" w:after="100" w:afterAutospacing="1"/>
    </w:pPr>
    <w:rPr>
      <w:rFonts w:ascii="Lucida Sans Unicode" w:eastAsia="Arial Unicode MS" w:hAnsi="Lucida Sans Unicode" w:cs="Lucida Sans Unicode"/>
      <w:sz w:val="14"/>
      <w:szCs w:val="14"/>
      <w:lang w:val="es-ES"/>
    </w:rPr>
  </w:style>
  <w:style w:type="paragraph" w:customStyle="1" w:styleId="xl41">
    <w:name w:val="xl41"/>
    <w:basedOn w:val="Normal"/>
    <w:pPr>
      <w:pBdr>
        <w:left w:val="single" w:sz="8" w:space="0" w:color="auto"/>
        <w:bottom w:val="single" w:sz="8" w:space="0" w:color="auto"/>
        <w:right w:val="single" w:sz="4" w:space="0" w:color="auto"/>
      </w:pBdr>
      <w:spacing w:before="100" w:beforeAutospacing="1" w:after="100" w:afterAutospacing="1"/>
      <w:jc w:val="center"/>
    </w:pPr>
    <w:rPr>
      <w:rFonts w:ascii="Lucida Sans Unicode" w:eastAsia="Arial Unicode MS" w:hAnsi="Lucida Sans Unicode" w:cs="Lucida Sans Unicode"/>
      <w:sz w:val="14"/>
      <w:szCs w:val="14"/>
      <w:lang w:val="es-ES"/>
    </w:rPr>
  </w:style>
  <w:style w:type="paragraph" w:customStyle="1" w:styleId="xl42">
    <w:name w:val="xl42"/>
    <w:basedOn w:val="Normal"/>
    <w:pPr>
      <w:pBdr>
        <w:bottom w:val="single" w:sz="8" w:space="0" w:color="auto"/>
        <w:right w:val="single" w:sz="4" w:space="0" w:color="auto"/>
      </w:pBdr>
      <w:spacing w:before="100" w:beforeAutospacing="1" w:after="100" w:afterAutospacing="1"/>
    </w:pPr>
    <w:rPr>
      <w:rFonts w:ascii="Lucida Sans Unicode" w:eastAsia="Arial Unicode MS" w:hAnsi="Lucida Sans Unicode" w:cs="Lucida Sans Unicode"/>
      <w:sz w:val="14"/>
      <w:szCs w:val="14"/>
      <w:lang w:val="es-ES"/>
    </w:rPr>
  </w:style>
  <w:style w:type="paragraph" w:customStyle="1" w:styleId="xl43">
    <w:name w:val="xl43"/>
    <w:basedOn w:val="Normal"/>
    <w:pPr>
      <w:pBdr>
        <w:left w:val="single" w:sz="4" w:space="0" w:color="auto"/>
        <w:bottom w:val="single" w:sz="8" w:space="0" w:color="auto"/>
        <w:right w:val="single" w:sz="4" w:space="0" w:color="auto"/>
      </w:pBdr>
      <w:spacing w:before="100" w:beforeAutospacing="1" w:after="100" w:afterAutospacing="1"/>
    </w:pPr>
    <w:rPr>
      <w:rFonts w:ascii="Lucida Sans Unicode" w:eastAsia="Arial Unicode MS" w:hAnsi="Lucida Sans Unicode" w:cs="Lucida Sans Unicode"/>
      <w:sz w:val="14"/>
      <w:szCs w:val="14"/>
      <w:lang w:val="es-ES"/>
    </w:rPr>
  </w:style>
  <w:style w:type="paragraph" w:customStyle="1" w:styleId="xl44">
    <w:name w:val="xl44"/>
    <w:basedOn w:val="Normal"/>
    <w:pPr>
      <w:pBdr>
        <w:left w:val="single" w:sz="4" w:space="0" w:color="auto"/>
        <w:bottom w:val="single" w:sz="8" w:space="0" w:color="auto"/>
        <w:right w:val="single" w:sz="4" w:space="0" w:color="auto"/>
      </w:pBdr>
      <w:spacing w:before="100" w:beforeAutospacing="1" w:after="100" w:afterAutospacing="1"/>
      <w:jc w:val="center"/>
    </w:pPr>
    <w:rPr>
      <w:rFonts w:ascii="Lucida Sans Unicode" w:eastAsia="Arial Unicode MS" w:hAnsi="Lucida Sans Unicode" w:cs="Lucida Sans Unicode"/>
      <w:sz w:val="14"/>
      <w:szCs w:val="14"/>
      <w:lang w:val="es-ES"/>
    </w:rPr>
  </w:style>
  <w:style w:type="paragraph" w:customStyle="1" w:styleId="xl45">
    <w:name w:val="xl45"/>
    <w:basedOn w:val="Normal"/>
    <w:pPr>
      <w:pBdr>
        <w:left w:val="single" w:sz="4" w:space="0" w:color="auto"/>
        <w:bottom w:val="single" w:sz="8" w:space="0" w:color="auto"/>
        <w:right w:val="single" w:sz="4" w:space="0" w:color="auto"/>
      </w:pBdr>
      <w:spacing w:before="100" w:beforeAutospacing="1" w:after="100" w:afterAutospacing="1"/>
      <w:jc w:val="center"/>
    </w:pPr>
    <w:rPr>
      <w:rFonts w:ascii="Lucida Sans Unicode" w:eastAsia="Arial Unicode MS" w:hAnsi="Lucida Sans Unicode" w:cs="Lucida Sans Unicode"/>
      <w:sz w:val="14"/>
      <w:szCs w:val="14"/>
      <w:lang w:val="es-ES"/>
    </w:rPr>
  </w:style>
  <w:style w:type="paragraph" w:customStyle="1" w:styleId="xl46">
    <w:name w:val="xl46"/>
    <w:basedOn w:val="Normal"/>
    <w:pPr>
      <w:pBdr>
        <w:left w:val="single" w:sz="4" w:space="0" w:color="auto"/>
        <w:bottom w:val="single" w:sz="8" w:space="0" w:color="auto"/>
        <w:right w:val="single" w:sz="8" w:space="0" w:color="auto"/>
      </w:pBdr>
      <w:spacing w:before="100" w:beforeAutospacing="1" w:after="100" w:afterAutospacing="1"/>
      <w:jc w:val="center"/>
    </w:pPr>
    <w:rPr>
      <w:rFonts w:ascii="Lucida Sans Unicode" w:eastAsia="Arial Unicode MS" w:hAnsi="Lucida Sans Unicode" w:cs="Lucida Sans Unicode"/>
      <w:sz w:val="14"/>
      <w:szCs w:val="14"/>
      <w:lang w:val="es-ES"/>
    </w:rPr>
  </w:style>
  <w:style w:type="paragraph" w:customStyle="1" w:styleId="xl47">
    <w:name w:val="xl47"/>
    <w:basedOn w:val="Normal"/>
    <w:pPr>
      <w:pBdr>
        <w:top w:val="single" w:sz="8" w:space="0" w:color="auto"/>
        <w:left w:val="single" w:sz="8" w:space="0" w:color="auto"/>
        <w:bottom w:val="single" w:sz="8" w:space="0" w:color="auto"/>
      </w:pBdr>
      <w:shd w:val="clear" w:color="auto" w:fill="969696"/>
      <w:spacing w:before="100" w:beforeAutospacing="1" w:after="100" w:afterAutospacing="1"/>
      <w:jc w:val="center"/>
      <w:textAlignment w:val="center"/>
    </w:pPr>
    <w:rPr>
      <w:rFonts w:ascii="Lucida Sans Unicode" w:eastAsia="Arial Unicode MS" w:hAnsi="Lucida Sans Unicode" w:cs="Lucida Sans Unicode"/>
      <w:b/>
      <w:bCs/>
      <w:sz w:val="24"/>
      <w:szCs w:val="24"/>
      <w:lang w:val="es-ES"/>
    </w:rPr>
  </w:style>
  <w:style w:type="paragraph" w:customStyle="1" w:styleId="xl48">
    <w:name w:val="xl48"/>
    <w:basedOn w:val="Normal"/>
    <w:pPr>
      <w:pBdr>
        <w:top w:val="single" w:sz="8" w:space="0" w:color="auto"/>
        <w:bottom w:val="single" w:sz="8" w:space="0" w:color="auto"/>
      </w:pBdr>
      <w:shd w:val="clear" w:color="auto" w:fill="969696"/>
      <w:spacing w:before="100" w:beforeAutospacing="1" w:after="100" w:afterAutospacing="1"/>
      <w:jc w:val="center"/>
      <w:textAlignment w:val="center"/>
    </w:pPr>
    <w:rPr>
      <w:rFonts w:ascii="Lucida Sans Unicode" w:eastAsia="Arial Unicode MS" w:hAnsi="Lucida Sans Unicode" w:cs="Lucida Sans Unicode"/>
      <w:b/>
      <w:bCs/>
      <w:sz w:val="24"/>
      <w:szCs w:val="24"/>
      <w:lang w:val="es-ES"/>
    </w:rPr>
  </w:style>
  <w:style w:type="paragraph" w:customStyle="1" w:styleId="xl49">
    <w:name w:val="xl49"/>
    <w:basedOn w:val="Normal"/>
    <w:pPr>
      <w:pBdr>
        <w:top w:val="single" w:sz="8" w:space="0" w:color="auto"/>
        <w:bottom w:val="single" w:sz="8" w:space="0" w:color="auto"/>
        <w:right w:val="single" w:sz="8" w:space="0" w:color="auto"/>
      </w:pBdr>
      <w:shd w:val="clear" w:color="auto" w:fill="969696"/>
      <w:spacing w:before="100" w:beforeAutospacing="1" w:after="100" w:afterAutospacing="1"/>
      <w:jc w:val="center"/>
      <w:textAlignment w:val="center"/>
    </w:pPr>
    <w:rPr>
      <w:rFonts w:ascii="Lucida Sans Unicode" w:eastAsia="Arial Unicode MS" w:hAnsi="Lucida Sans Unicode" w:cs="Lucida Sans Unicode"/>
      <w:b/>
      <w:bCs/>
      <w:sz w:val="24"/>
      <w:szCs w:val="24"/>
      <w:lang w:val="es-ES"/>
    </w:rPr>
  </w:style>
  <w:style w:type="paragraph" w:customStyle="1" w:styleId="xl50">
    <w:name w:val="xl50"/>
    <w:basedOn w:val="Normal"/>
    <w:pPr>
      <w:pBdr>
        <w:top w:val="single" w:sz="8" w:space="0" w:color="auto"/>
        <w:left w:val="single" w:sz="8" w:space="0" w:color="auto"/>
        <w:bottom w:val="single" w:sz="8" w:space="0" w:color="auto"/>
      </w:pBdr>
      <w:shd w:val="clear" w:color="auto" w:fill="FFFFFF"/>
      <w:spacing w:before="100" w:beforeAutospacing="1" w:after="100" w:afterAutospacing="1"/>
      <w:jc w:val="center"/>
      <w:textAlignment w:val="center"/>
    </w:pPr>
    <w:rPr>
      <w:rFonts w:ascii="Lucida Sans Unicode" w:eastAsia="Arial Unicode MS" w:hAnsi="Lucida Sans Unicode" w:cs="Lucida Sans Unicode"/>
      <w:b/>
      <w:bCs/>
      <w:sz w:val="18"/>
      <w:szCs w:val="18"/>
      <w:lang w:val="es-ES"/>
    </w:rPr>
  </w:style>
  <w:style w:type="paragraph" w:customStyle="1" w:styleId="xl51">
    <w:name w:val="xl51"/>
    <w:basedOn w:val="Normal"/>
    <w:pPr>
      <w:pBdr>
        <w:top w:val="single" w:sz="8" w:space="0" w:color="auto"/>
        <w:bottom w:val="single" w:sz="8" w:space="0" w:color="auto"/>
      </w:pBdr>
      <w:shd w:val="clear" w:color="auto" w:fill="FFFFFF"/>
      <w:spacing w:before="100" w:beforeAutospacing="1" w:after="100" w:afterAutospacing="1"/>
      <w:jc w:val="center"/>
      <w:textAlignment w:val="center"/>
    </w:pPr>
    <w:rPr>
      <w:rFonts w:ascii="Lucida Sans Unicode" w:eastAsia="Arial Unicode MS" w:hAnsi="Lucida Sans Unicode" w:cs="Lucida Sans Unicode"/>
      <w:b/>
      <w:bCs/>
      <w:sz w:val="18"/>
      <w:szCs w:val="18"/>
      <w:lang w:val="es-ES"/>
    </w:rPr>
  </w:style>
  <w:style w:type="paragraph" w:customStyle="1" w:styleId="xl52">
    <w:name w:val="xl52"/>
    <w:basedOn w:val="Normal"/>
    <w:pPr>
      <w:pBdr>
        <w:top w:val="single" w:sz="8"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Lucida Sans Unicode" w:eastAsia="Arial Unicode MS" w:hAnsi="Lucida Sans Unicode" w:cs="Lucida Sans Unicode"/>
      <w:b/>
      <w:bCs/>
      <w:sz w:val="18"/>
      <w:szCs w:val="18"/>
      <w:lang w:val="es-ES"/>
    </w:rPr>
  </w:style>
  <w:style w:type="paragraph" w:customStyle="1" w:styleId="xl53">
    <w:name w:val="xl53"/>
    <w:basedOn w:val="Normal"/>
    <w:pPr>
      <w:pBdr>
        <w:left w:val="single" w:sz="8" w:space="0" w:color="auto"/>
        <w:right w:val="single" w:sz="8" w:space="0" w:color="auto"/>
      </w:pBdr>
      <w:shd w:val="clear" w:color="auto" w:fill="969696"/>
      <w:spacing w:before="100" w:beforeAutospacing="1" w:after="100" w:afterAutospacing="1"/>
      <w:jc w:val="center"/>
      <w:textAlignment w:val="center"/>
    </w:pPr>
    <w:rPr>
      <w:rFonts w:ascii="Lucida Sans Unicode" w:eastAsia="Arial Unicode MS" w:hAnsi="Lucida Sans Unicode" w:cs="Lucida Sans Unicode"/>
      <w:b/>
      <w:bCs/>
      <w:sz w:val="14"/>
      <w:szCs w:val="14"/>
      <w:lang w:val="es-ES"/>
    </w:rPr>
  </w:style>
  <w:style w:type="paragraph" w:customStyle="1" w:styleId="xl54">
    <w:name w:val="xl54"/>
    <w:basedOn w:val="Normal"/>
    <w:pPr>
      <w:pBdr>
        <w:top w:val="single" w:sz="8" w:space="0" w:color="auto"/>
        <w:left w:val="single" w:sz="8" w:space="0" w:color="auto"/>
        <w:right w:val="single" w:sz="8" w:space="0" w:color="auto"/>
      </w:pBdr>
      <w:shd w:val="clear" w:color="auto" w:fill="969696"/>
      <w:spacing w:before="100" w:beforeAutospacing="1" w:after="100" w:afterAutospacing="1"/>
      <w:jc w:val="center"/>
      <w:textAlignment w:val="center"/>
    </w:pPr>
    <w:rPr>
      <w:rFonts w:ascii="Lucida Sans Unicode" w:eastAsia="Arial Unicode MS" w:hAnsi="Lucida Sans Unicode" w:cs="Lucida Sans Unicode"/>
      <w:b/>
      <w:bCs/>
      <w:sz w:val="14"/>
      <w:szCs w:val="14"/>
      <w:lang w:val="es-ES"/>
    </w:rPr>
  </w:style>
  <w:style w:type="paragraph" w:customStyle="1" w:styleId="xl55">
    <w:name w:val="xl55"/>
    <w:basedOn w:val="Normal"/>
    <w:pPr>
      <w:pBdr>
        <w:left w:val="single" w:sz="8" w:space="0" w:color="auto"/>
        <w:bottom w:val="single" w:sz="8" w:space="0" w:color="auto"/>
        <w:right w:val="single" w:sz="8" w:space="0" w:color="auto"/>
      </w:pBdr>
      <w:shd w:val="clear" w:color="auto" w:fill="969696"/>
      <w:spacing w:before="100" w:beforeAutospacing="1" w:after="100" w:afterAutospacing="1"/>
      <w:jc w:val="center"/>
      <w:textAlignment w:val="center"/>
    </w:pPr>
    <w:rPr>
      <w:rFonts w:ascii="Lucida Sans Unicode" w:eastAsia="Arial Unicode MS" w:hAnsi="Lucida Sans Unicode" w:cs="Lucida Sans Unicode"/>
      <w:b/>
      <w:bCs/>
      <w:sz w:val="14"/>
      <w:szCs w:val="14"/>
      <w:lang w:val="es-ES"/>
    </w:rPr>
  </w:style>
  <w:style w:type="paragraph" w:customStyle="1" w:styleId="xl56">
    <w:name w:val="xl56"/>
    <w:basedOn w:val="Normal"/>
    <w:pPr>
      <w:pBdr>
        <w:top w:val="single" w:sz="8" w:space="0" w:color="auto"/>
        <w:left w:val="single" w:sz="8" w:space="0" w:color="auto"/>
        <w:bottom w:val="single" w:sz="8" w:space="0" w:color="auto"/>
      </w:pBdr>
      <w:shd w:val="clear" w:color="auto" w:fill="C0C0C0"/>
      <w:spacing w:before="100" w:beforeAutospacing="1" w:after="100" w:afterAutospacing="1"/>
    </w:pPr>
    <w:rPr>
      <w:rFonts w:ascii="Lucida Sans Unicode" w:eastAsia="Arial Unicode MS" w:hAnsi="Lucida Sans Unicode" w:cs="Lucida Sans Unicode"/>
      <w:sz w:val="14"/>
      <w:szCs w:val="14"/>
      <w:lang w:val="es-ES"/>
    </w:rPr>
  </w:style>
  <w:style w:type="paragraph" w:customStyle="1" w:styleId="xl57">
    <w:name w:val="xl57"/>
    <w:basedOn w:val="Normal"/>
    <w:pPr>
      <w:pBdr>
        <w:top w:val="single" w:sz="8" w:space="0" w:color="auto"/>
        <w:bottom w:val="single" w:sz="8" w:space="0" w:color="auto"/>
      </w:pBdr>
      <w:shd w:val="clear" w:color="auto" w:fill="C0C0C0"/>
      <w:spacing w:before="100" w:beforeAutospacing="1" w:after="100" w:afterAutospacing="1"/>
    </w:pPr>
    <w:rPr>
      <w:rFonts w:ascii="Lucida Sans Unicode" w:eastAsia="Arial Unicode MS" w:hAnsi="Lucida Sans Unicode" w:cs="Lucida Sans Unicode"/>
      <w:sz w:val="14"/>
      <w:szCs w:val="14"/>
      <w:lang w:val="es-ES"/>
    </w:rPr>
  </w:style>
  <w:style w:type="paragraph" w:customStyle="1" w:styleId="xl58">
    <w:name w:val="xl58"/>
    <w:basedOn w:val="Normal"/>
    <w:pPr>
      <w:pBdr>
        <w:top w:val="single" w:sz="8" w:space="0" w:color="auto"/>
        <w:bottom w:val="single" w:sz="8" w:space="0" w:color="auto"/>
        <w:right w:val="single" w:sz="8" w:space="0" w:color="auto"/>
      </w:pBdr>
      <w:shd w:val="clear" w:color="auto" w:fill="C0C0C0"/>
      <w:spacing w:before="100" w:beforeAutospacing="1" w:after="100" w:afterAutospacing="1"/>
    </w:pPr>
    <w:rPr>
      <w:rFonts w:ascii="Lucida Sans Unicode" w:eastAsia="Arial Unicode MS" w:hAnsi="Lucida Sans Unicode" w:cs="Lucida Sans Unicode"/>
      <w:sz w:val="14"/>
      <w:szCs w:val="14"/>
      <w:lang w:val="es-ES"/>
    </w:rPr>
  </w:style>
  <w:style w:type="paragraph" w:customStyle="1" w:styleId="xl59">
    <w:name w:val="xl59"/>
    <w:basedOn w:val="Normal"/>
    <w:pPr>
      <w:pBdr>
        <w:right w:val="single" w:sz="8" w:space="0" w:color="auto"/>
      </w:pBdr>
      <w:shd w:val="clear" w:color="auto" w:fill="969696"/>
      <w:spacing w:before="100" w:beforeAutospacing="1" w:after="100" w:afterAutospacing="1"/>
      <w:jc w:val="center"/>
      <w:textAlignment w:val="center"/>
    </w:pPr>
    <w:rPr>
      <w:rFonts w:ascii="Lucida Sans Unicode" w:eastAsia="Arial Unicode MS" w:hAnsi="Lucida Sans Unicode" w:cs="Lucida Sans Unicode"/>
      <w:b/>
      <w:bCs/>
      <w:sz w:val="14"/>
      <w:szCs w:val="14"/>
      <w:lang w:val="es-ES"/>
    </w:rPr>
  </w:style>
  <w:style w:type="paragraph" w:customStyle="1" w:styleId="xl60">
    <w:name w:val="xl60"/>
    <w:basedOn w:val="Normal"/>
    <w:pPr>
      <w:pBdr>
        <w:top w:val="single" w:sz="8" w:space="0" w:color="auto"/>
        <w:left w:val="single" w:sz="8" w:space="0" w:color="auto"/>
        <w:right w:val="single" w:sz="8" w:space="0" w:color="auto"/>
      </w:pBdr>
      <w:shd w:val="clear" w:color="auto" w:fill="969696"/>
      <w:spacing w:before="100" w:beforeAutospacing="1" w:after="100" w:afterAutospacing="1"/>
      <w:jc w:val="center"/>
      <w:textAlignment w:val="center"/>
    </w:pPr>
    <w:rPr>
      <w:rFonts w:ascii="Lucida Sans Unicode" w:eastAsia="Arial Unicode MS" w:hAnsi="Lucida Sans Unicode" w:cs="Lucida Sans Unicode"/>
      <w:b/>
      <w:bCs/>
      <w:sz w:val="14"/>
      <w:szCs w:val="14"/>
      <w:lang w:val="es-ES"/>
    </w:rPr>
  </w:style>
  <w:style w:type="paragraph" w:customStyle="1" w:styleId="xl61">
    <w:name w:val="xl61"/>
    <w:basedOn w:val="Normal"/>
    <w:pPr>
      <w:pBdr>
        <w:left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sz w:val="24"/>
      <w:szCs w:val="24"/>
      <w:lang w:val="es-ES"/>
    </w:rPr>
  </w:style>
  <w:style w:type="paragraph" w:customStyle="1" w:styleId="xl62">
    <w:name w:val="xl62"/>
    <w:basedOn w:val="Normal"/>
    <w:pPr>
      <w:pBdr>
        <w:left w:val="single" w:sz="8" w:space="0" w:color="auto"/>
        <w:right w:val="single" w:sz="8" w:space="0" w:color="auto"/>
      </w:pBdr>
      <w:shd w:val="clear" w:color="auto" w:fill="969696"/>
      <w:spacing w:before="100" w:beforeAutospacing="1" w:after="100" w:afterAutospacing="1"/>
      <w:jc w:val="center"/>
      <w:textAlignment w:val="center"/>
    </w:pPr>
    <w:rPr>
      <w:rFonts w:ascii="Lucida Sans Unicode" w:eastAsia="Arial Unicode MS" w:hAnsi="Lucida Sans Unicode" w:cs="Lucida Sans Unicode"/>
      <w:b/>
      <w:bCs/>
      <w:sz w:val="14"/>
      <w:szCs w:val="14"/>
      <w:lang w:val="es-ES"/>
    </w:rPr>
  </w:style>
  <w:style w:type="paragraph" w:customStyle="1" w:styleId="Caption1">
    <w:name w:val="Caption1"/>
    <w:basedOn w:val="Normal"/>
    <w:pPr>
      <w:widowControl w:val="0"/>
      <w:suppressLineNumbers/>
      <w:suppressAutoHyphens/>
      <w:overflowPunct w:val="0"/>
      <w:autoSpaceDE w:val="0"/>
      <w:autoSpaceDN w:val="0"/>
      <w:adjustRightInd w:val="0"/>
      <w:spacing w:before="120" w:after="120"/>
      <w:textAlignment w:val="baseline"/>
    </w:pPr>
    <w:rPr>
      <w:rFonts w:ascii="Times New Roman" w:hAnsi="Times New Roman"/>
      <w:i/>
    </w:rPr>
  </w:style>
  <w:style w:type="paragraph" w:customStyle="1" w:styleId="Index">
    <w:name w:val="Index"/>
    <w:basedOn w:val="Normal"/>
    <w:pPr>
      <w:widowControl w:val="0"/>
      <w:suppressLineNumbers/>
      <w:suppressAutoHyphens/>
      <w:overflowPunct w:val="0"/>
      <w:autoSpaceDE w:val="0"/>
      <w:autoSpaceDN w:val="0"/>
      <w:adjustRightInd w:val="0"/>
      <w:textAlignment w:val="baseline"/>
    </w:pPr>
    <w:rPr>
      <w:rFonts w:ascii="Times New Roman" w:hAnsi="Times New Roman"/>
      <w:sz w:val="24"/>
    </w:rPr>
  </w:style>
  <w:style w:type="paragraph" w:customStyle="1" w:styleId="PreformattedText">
    <w:name w:val="Preformatted Text"/>
    <w:basedOn w:val="Normal"/>
    <w:pPr>
      <w:widowControl w:val="0"/>
      <w:suppressAutoHyphens/>
      <w:overflowPunct w:val="0"/>
      <w:autoSpaceDE w:val="0"/>
      <w:autoSpaceDN w:val="0"/>
      <w:adjustRightInd w:val="0"/>
      <w:textAlignment w:val="baseline"/>
    </w:pPr>
    <w:rPr>
      <w:rFonts w:ascii="Courier New" w:hAnsi="Courier New"/>
    </w:rPr>
  </w:style>
  <w:style w:type="paragraph" w:customStyle="1" w:styleId="BodyText21">
    <w:name w:val="Body Text 21"/>
    <w:basedOn w:val="Normal"/>
    <w:pPr>
      <w:overflowPunct w:val="0"/>
      <w:autoSpaceDE w:val="0"/>
      <w:autoSpaceDN w:val="0"/>
      <w:adjustRightInd w:val="0"/>
      <w:jc w:val="both"/>
      <w:textAlignment w:val="baseline"/>
    </w:pPr>
    <w:rPr>
      <w:rFonts w:ascii="Arial Narrow" w:hAnsi="Arial Narrow"/>
      <w:color w:val="000000"/>
      <w:lang w:val="es-MX"/>
    </w:rPr>
  </w:style>
  <w:style w:type="paragraph" w:customStyle="1" w:styleId="Sangra2det">
    <w:name w:val="Sangría 2 de t"/>
    <w:aliases w:val="independiente"/>
    <w:basedOn w:val="Normal"/>
    <w:link w:val="Sangra2det1"/>
    <w:uiPriority w:val="99"/>
    <w:pPr>
      <w:tabs>
        <w:tab w:val="left" w:pos="1439"/>
        <w:tab w:val="left" w:pos="2159"/>
        <w:tab w:val="left" w:pos="2879"/>
        <w:tab w:val="left" w:pos="3599"/>
        <w:tab w:val="left" w:pos="4319"/>
        <w:tab w:val="left" w:pos="5039"/>
        <w:tab w:val="left" w:pos="5759"/>
        <w:tab w:val="left" w:pos="6479"/>
        <w:tab w:val="left" w:pos="7199"/>
        <w:tab w:val="left" w:pos="7919"/>
        <w:tab w:val="left" w:pos="8639"/>
      </w:tabs>
      <w:autoSpaceDE w:val="0"/>
      <w:autoSpaceDN w:val="0"/>
      <w:ind w:left="567"/>
      <w:jc w:val="both"/>
    </w:pPr>
    <w:rPr>
      <w:rFonts w:ascii="Footlight MT Light" w:hAnsi="Footlight MT Light"/>
      <w:color w:val="808080"/>
      <w:sz w:val="24"/>
      <w:szCs w:val="24"/>
      <w:lang w:val="es-ES_tradnl" w:eastAsia="x-none"/>
    </w:rPr>
  </w:style>
  <w:style w:type="character" w:customStyle="1" w:styleId="Sangra2det1">
    <w:name w:val="Sangría 2 de t1"/>
    <w:aliases w:val="independiente Car"/>
    <w:link w:val="Sangra2det"/>
    <w:uiPriority w:val="99"/>
    <w:locked/>
    <w:rPr>
      <w:rFonts w:ascii="Footlight MT Light" w:hAnsi="Footlight MT Light" w:cs="Footlight MT Light"/>
      <w:color w:val="808080"/>
      <w:sz w:val="24"/>
      <w:szCs w:val="24"/>
      <w:lang w:val="es-ES_tradnl"/>
    </w:rPr>
  </w:style>
  <w:style w:type="paragraph" w:customStyle="1" w:styleId="Parrafo1">
    <w:name w:val="Parrafo1"/>
    <w:basedOn w:val="Normal"/>
    <w:pPr>
      <w:keepLines/>
      <w:ind w:left="357"/>
      <w:jc w:val="both"/>
    </w:pPr>
  </w:style>
  <w:style w:type="paragraph" w:customStyle="1" w:styleId="Estilottulo">
    <w:name w:val="Estilo título"/>
    <w:basedOn w:val="Ttulo3"/>
    <w:pPr>
      <w:widowControl w:val="0"/>
      <w:autoSpaceDE w:val="0"/>
      <w:autoSpaceDN w:val="0"/>
      <w:spacing w:before="240" w:after="60"/>
      <w:outlineLvl w:val="9"/>
    </w:pPr>
    <w:rPr>
      <w:rFonts w:cs="Arial"/>
      <w:bCs/>
      <w:color w:val="auto"/>
      <w:szCs w:val="24"/>
    </w:rPr>
  </w:style>
  <w:style w:type="paragraph" w:customStyle="1" w:styleId="Cuerpodetexto">
    <w:name w:val="Cuerpo de texto"/>
    <w:basedOn w:val="Normal"/>
    <w:pPr>
      <w:tabs>
        <w:tab w:val="left" w:pos="0"/>
        <w:tab w:val="left" w:pos="426"/>
        <w:tab w:val="left" w:pos="709"/>
      </w:tabs>
      <w:overflowPunct w:val="0"/>
      <w:autoSpaceDE w:val="0"/>
      <w:autoSpaceDN w:val="0"/>
      <w:adjustRightInd w:val="0"/>
      <w:jc w:val="both"/>
      <w:textAlignment w:val="baseline"/>
    </w:pPr>
    <w:rPr>
      <w:noProof/>
      <w:sz w:val="22"/>
      <w:lang w:val="es-ES" w:eastAsia="es-AR"/>
    </w:rPr>
  </w:style>
  <w:style w:type="character" w:customStyle="1" w:styleId="TextodegloboCar">
    <w:name w:val="Texto de globo Car"/>
    <w:link w:val="Textodeglobo"/>
    <w:rPr>
      <w:rFonts w:ascii="Tahoma" w:hAnsi="Tahoma" w:cs="Tahoma"/>
      <w:sz w:val="16"/>
      <w:szCs w:val="16"/>
      <w:lang w:eastAsia="es-ES"/>
    </w:rPr>
  </w:style>
  <w:style w:type="paragraph" w:customStyle="1" w:styleId="Sangranegdeprimeralnea">
    <w:name w:val="Sangría neg. de primera línea"/>
    <w:basedOn w:val="Normal"/>
    <w:pPr>
      <w:keepLines/>
      <w:widowControl w:val="0"/>
      <w:tabs>
        <w:tab w:val="left" w:pos="6480"/>
        <w:tab w:val="left" w:pos="6912"/>
      </w:tabs>
      <w:suppressAutoHyphens/>
      <w:overflowPunct w:val="0"/>
      <w:autoSpaceDE w:val="0"/>
      <w:autoSpaceDN w:val="0"/>
      <w:adjustRightInd w:val="0"/>
      <w:ind w:left="851" w:firstLine="1"/>
      <w:textAlignment w:val="baseline"/>
    </w:pPr>
    <w:rPr>
      <w:sz w:val="22"/>
      <w:lang w:eastAsia="es-AR"/>
    </w:rPr>
  </w:style>
  <w:style w:type="numbering" w:customStyle="1" w:styleId="Sinlista1">
    <w:name w:val="Sin lista1"/>
    <w:next w:val="Sinlista"/>
    <w:semiHidden/>
  </w:style>
  <w:style w:type="paragraph" w:customStyle="1" w:styleId="Parrafo2">
    <w:name w:val="Parrafo2"/>
    <w:basedOn w:val="Ttulo2"/>
    <w:pPr>
      <w:keepNext w:val="0"/>
      <w:tabs>
        <w:tab w:val="left" w:pos="360"/>
      </w:tabs>
      <w:spacing w:line="240" w:lineRule="exact"/>
      <w:ind w:left="1021"/>
      <w:jc w:val="both"/>
      <w:outlineLvl w:val="9"/>
    </w:pPr>
    <w:rPr>
      <w:i w:val="0"/>
      <w:color w:val="auto"/>
    </w:rPr>
  </w:style>
  <w:style w:type="paragraph" w:customStyle="1" w:styleId="Parrafo3">
    <w:name w:val="Parrafo3"/>
    <w:basedOn w:val="Normal"/>
    <w:pPr>
      <w:widowControl w:val="0"/>
      <w:spacing w:line="240" w:lineRule="exact"/>
      <w:ind w:left="1701"/>
      <w:jc w:val="both"/>
    </w:pPr>
    <w:rPr>
      <w:lang w:val="es-ES_tradnl"/>
    </w:rPr>
  </w:style>
  <w:style w:type="character" w:customStyle="1" w:styleId="Textoindependiente2Car">
    <w:name w:val="Texto independiente 2 Car"/>
    <w:link w:val="Textoindependiente2"/>
    <w:rPr>
      <w:rFonts w:ascii="Arial" w:hAnsi="Arial"/>
      <w:lang w:eastAsia="es-ES"/>
    </w:rPr>
  </w:style>
  <w:style w:type="paragraph" w:customStyle="1" w:styleId="Default">
    <w:name w:val="Default"/>
    <w:pPr>
      <w:widowControl w:val="0"/>
      <w:autoSpaceDE w:val="0"/>
      <w:autoSpaceDN w:val="0"/>
      <w:adjustRightInd w:val="0"/>
    </w:pPr>
    <w:rPr>
      <w:rFonts w:ascii="Garamond" w:hAnsi="Garamond" w:cs="Garamond"/>
      <w:color w:val="000000"/>
      <w:sz w:val="24"/>
      <w:szCs w:val="24"/>
      <w:lang w:val="es-ES" w:eastAsia="es-ES"/>
    </w:rPr>
  </w:style>
  <w:style w:type="paragraph" w:customStyle="1" w:styleId="Titulo2h">
    <w:name w:val="Titulo 2 h"/>
    <w:basedOn w:val="Normal"/>
    <w:qFormat/>
    <w:pPr>
      <w:tabs>
        <w:tab w:val="left" w:pos="284"/>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jc w:val="both"/>
    </w:pPr>
  </w:style>
  <w:style w:type="paragraph" w:customStyle="1" w:styleId="prrafo">
    <w:name w:val="párrafo"/>
    <w:basedOn w:val="Normal"/>
    <w:pPr>
      <w:tabs>
        <w:tab w:val="left" w:pos="709"/>
        <w:tab w:val="left" w:pos="1134"/>
      </w:tabs>
      <w:suppressAutoHyphens/>
      <w:spacing w:after="60"/>
      <w:ind w:left="1134" w:hanging="425"/>
    </w:pPr>
    <w:rPr>
      <w:rFonts w:ascii="Times" w:hAnsi="Times"/>
      <w:sz w:val="22"/>
      <w:lang w:val="es-ES_tradnl"/>
    </w:rPr>
  </w:style>
  <w:style w:type="character" w:styleId="Hipervnculovisitado">
    <w:name w:val="FollowedHyperlink"/>
    <w:unhideWhenUsed/>
    <w:rPr>
      <w:color w:val="800080"/>
      <w:u w:val="single"/>
    </w:rPr>
  </w:style>
  <w:style w:type="character" w:customStyle="1" w:styleId="Ttulo1Car1">
    <w:name w:val="Título 1 Car1"/>
    <w:aliases w:val="T1 Car1"/>
    <w:rPr>
      <w:rFonts w:ascii="Cambria" w:eastAsia="Times New Roman" w:hAnsi="Cambria" w:cs="Times New Roman"/>
      <w:b/>
      <w:bCs/>
      <w:color w:val="365F91"/>
      <w:sz w:val="28"/>
      <w:szCs w:val="28"/>
      <w:lang w:eastAsia="es-ES"/>
    </w:rPr>
  </w:style>
  <w:style w:type="character" w:customStyle="1" w:styleId="Ttulo2Car1">
    <w:name w:val="Título 2 Car1"/>
    <w:aliases w:val="Title Header2 Car1,T2 Car1"/>
    <w:semiHidden/>
    <w:rPr>
      <w:rFonts w:ascii="Cambria" w:eastAsia="Times New Roman" w:hAnsi="Cambria" w:cs="Times New Roman"/>
      <w:b/>
      <w:bCs/>
      <w:color w:val="4F81BD"/>
      <w:sz w:val="26"/>
      <w:szCs w:val="26"/>
      <w:lang w:eastAsia="es-ES"/>
    </w:rPr>
  </w:style>
  <w:style w:type="character" w:customStyle="1" w:styleId="Ttulo3Car1">
    <w:name w:val="Título 3 Car1"/>
    <w:aliases w:val="T3 Car1"/>
    <w:semiHidden/>
    <w:rPr>
      <w:rFonts w:ascii="Cambria" w:eastAsia="Times New Roman" w:hAnsi="Cambria" w:cs="Times New Roman"/>
      <w:b/>
      <w:bCs/>
      <w:color w:val="4F81BD"/>
      <w:lang w:eastAsia="es-ES"/>
    </w:rPr>
  </w:style>
  <w:style w:type="character" w:customStyle="1" w:styleId="TextonotapieCar">
    <w:name w:val="Texto nota pie Car"/>
    <w:link w:val="Textonotapie"/>
    <w:rPr>
      <w:lang w:eastAsia="es-ES"/>
    </w:rPr>
  </w:style>
  <w:style w:type="character" w:customStyle="1" w:styleId="TextonotaalfinalCar">
    <w:name w:val="Texto nota al final Car"/>
    <w:link w:val="Textonotaalfinal"/>
    <w:semiHidden/>
    <w:rPr>
      <w:rFonts w:ascii="Tms Rmn" w:hAnsi="Tms Rmn"/>
      <w:lang w:val="es-ES_tradnl" w:eastAsia="es-ES"/>
    </w:rPr>
  </w:style>
  <w:style w:type="character" w:customStyle="1" w:styleId="SubttuloCar">
    <w:name w:val="Subtítulo Car"/>
    <w:link w:val="Subttulo"/>
    <w:rPr>
      <w:rFonts w:ascii="Cambria" w:hAnsi="Cambria"/>
      <w:sz w:val="24"/>
      <w:szCs w:val="24"/>
      <w:lang w:val="es-ES" w:eastAsia="es-ES"/>
    </w:rPr>
  </w:style>
  <w:style w:type="character" w:customStyle="1" w:styleId="TextosinformatoCar">
    <w:name w:val="Texto sin formato Car"/>
    <w:link w:val="Textosinformato"/>
    <w:rPr>
      <w:rFonts w:ascii="Courier New" w:hAnsi="Courier New" w:cs="Courier New"/>
      <w:lang w:val="es-ES" w:eastAsia="es-ES"/>
    </w:rPr>
  </w:style>
  <w:style w:type="character" w:customStyle="1" w:styleId="A4">
    <w:name w:val="A4"/>
    <w:uiPriority w:val="99"/>
    <w:rPr>
      <w:rFonts w:cs="Helvetica 45 Light"/>
      <w:color w:val="000000"/>
      <w:sz w:val="22"/>
      <w:szCs w:val="22"/>
    </w:rPr>
  </w:style>
  <w:style w:type="paragraph" w:customStyle="1" w:styleId="DOUBLESPACEDTEXT">
    <w:name w:val="DOUBLE SPACED TEXT"/>
    <w:rsid w:val="00D86F11"/>
    <w:pPr>
      <w:spacing w:before="240" w:line="480" w:lineRule="exact"/>
      <w:ind w:firstLine="864"/>
    </w:pPr>
    <w:rPr>
      <w:rFonts w:ascii="Courier" w:hAnsi="Courier"/>
      <w:sz w:val="24"/>
      <w:lang w:val="en-US" w:eastAsia="es-ES"/>
    </w:rPr>
  </w:style>
  <w:style w:type="paragraph" w:customStyle="1" w:styleId="QUOTES">
    <w:name w:val="QUOTES"/>
    <w:rsid w:val="00D86F11"/>
    <w:pPr>
      <w:keepLines/>
      <w:spacing w:before="240" w:line="240" w:lineRule="exact"/>
      <w:ind w:left="720" w:right="720"/>
    </w:pPr>
    <w:rPr>
      <w:rFonts w:ascii="Courier" w:hAnsi="Courier"/>
      <w:sz w:val="24"/>
      <w:lang w:val="en-US" w:eastAsia="es-ES"/>
    </w:rPr>
  </w:style>
  <w:style w:type="paragraph" w:customStyle="1" w:styleId="BIBLIOGRAPHYPARAGRA">
    <w:name w:val="BIBLIOGRAPHY PARAGRA"/>
    <w:rsid w:val="00D86F11"/>
    <w:pPr>
      <w:keepLines/>
      <w:tabs>
        <w:tab w:val="left" w:pos="720"/>
      </w:tabs>
      <w:spacing w:before="240" w:line="240" w:lineRule="exact"/>
      <w:ind w:left="864" w:hanging="864"/>
    </w:pPr>
    <w:rPr>
      <w:rFonts w:ascii="Courier" w:hAnsi="Courier"/>
      <w:sz w:val="24"/>
      <w:lang w:val="en-US" w:eastAsia="es-ES"/>
    </w:rPr>
  </w:style>
  <w:style w:type="paragraph" w:customStyle="1" w:styleId="CHAPTERTITLE">
    <w:name w:val="CHAPTER TITLE"/>
    <w:rsid w:val="00D86F11"/>
    <w:pPr>
      <w:keepNext/>
      <w:spacing w:before="1440" w:after="480" w:line="240" w:lineRule="exact"/>
      <w:jc w:val="center"/>
    </w:pPr>
    <w:rPr>
      <w:rFonts w:ascii="Courier" w:hAnsi="Courier"/>
      <w:b/>
      <w:caps/>
      <w:sz w:val="24"/>
      <w:lang w:val="en-US" w:eastAsia="es-ES"/>
    </w:rPr>
  </w:style>
  <w:style w:type="paragraph" w:customStyle="1" w:styleId="SECTIONTITLES">
    <w:name w:val="SECTION TITLES"/>
    <w:rsid w:val="00D86F11"/>
    <w:pPr>
      <w:keepNext/>
      <w:spacing w:before="480" w:line="240" w:lineRule="exact"/>
      <w:jc w:val="center"/>
    </w:pPr>
    <w:rPr>
      <w:rFonts w:ascii="Courier" w:hAnsi="Courier"/>
      <w:sz w:val="24"/>
      <w:u w:val="single"/>
      <w:lang w:val="en-US" w:eastAsia="es-ES"/>
    </w:rPr>
  </w:style>
  <w:style w:type="paragraph" w:customStyle="1" w:styleId="TITLEPAGE">
    <w:name w:val="TITLE PAGE"/>
    <w:rsid w:val="00D86F11"/>
    <w:pPr>
      <w:framePr w:hSpace="245" w:vSpace="245" w:wrap="auto" w:vAnchor="page" w:hAnchor="page" w:xAlign="center" w:yAlign="center"/>
      <w:spacing w:line="240" w:lineRule="exact"/>
      <w:jc w:val="center"/>
    </w:pPr>
    <w:rPr>
      <w:rFonts w:ascii="Courier" w:hAnsi="Courier"/>
      <w:b/>
      <w:caps/>
      <w:sz w:val="24"/>
      <w:lang w:val="en-US" w:eastAsia="es-ES"/>
    </w:rPr>
  </w:style>
  <w:style w:type="paragraph" w:styleId="Prrafodelista">
    <w:name w:val="List Paragraph"/>
    <w:basedOn w:val="Normal"/>
    <w:uiPriority w:val="34"/>
    <w:qFormat/>
    <w:rsid w:val="00D86F11"/>
    <w:pPr>
      <w:ind w:left="720"/>
      <w:contextualSpacing/>
    </w:pPr>
    <w:rPr>
      <w:rFonts w:ascii="Univers (W1)" w:hAnsi="Univers (W1)"/>
      <w:sz w:val="24"/>
    </w:rPr>
  </w:style>
  <w:style w:type="paragraph" w:customStyle="1" w:styleId="P10">
    <w:name w:val="P1"/>
    <w:basedOn w:val="Normal"/>
    <w:rsid w:val="00495685"/>
    <w:pPr>
      <w:ind w:left="426"/>
      <w:jc w:val="both"/>
    </w:pPr>
    <w:rPr>
      <w:sz w:val="22"/>
      <w:lang w:val="es-ES" w:eastAsia="en-US"/>
    </w:rPr>
  </w:style>
  <w:style w:type="paragraph" w:customStyle="1" w:styleId="ListParagraph1">
    <w:name w:val="List Paragraph1"/>
    <w:basedOn w:val="Normal"/>
    <w:uiPriority w:val="34"/>
    <w:qFormat/>
    <w:rsid w:val="00F64CFB"/>
    <w:pPr>
      <w:spacing w:after="200" w:line="276" w:lineRule="auto"/>
      <w:ind w:left="720"/>
      <w:contextualSpacing/>
    </w:pPr>
    <w:rPr>
      <w:rFonts w:ascii="Calibri" w:eastAsia="Calibri" w:hAnsi="Calibri"/>
      <w:sz w:val="22"/>
      <w:szCs w:val="22"/>
      <w:lang w:eastAsia="en-US"/>
    </w:rPr>
  </w:style>
  <w:style w:type="paragraph" w:styleId="Sinespaciado">
    <w:name w:val="No Spacing"/>
    <w:basedOn w:val="Normal"/>
    <w:next w:val="Normal"/>
    <w:link w:val="SinespaciadoCar"/>
    <w:autoRedefine/>
    <w:uiPriority w:val="1"/>
    <w:qFormat/>
    <w:rsid w:val="00A57E43"/>
    <w:pPr>
      <w:tabs>
        <w:tab w:val="left" w:pos="720"/>
        <w:tab w:val="left" w:pos="1276"/>
        <w:tab w:val="left" w:pos="1440"/>
        <w:tab w:val="left" w:pos="2160"/>
        <w:tab w:val="left" w:pos="2880"/>
        <w:tab w:val="left" w:pos="3600"/>
        <w:tab w:val="left" w:pos="4320"/>
        <w:tab w:val="left" w:pos="5040"/>
        <w:tab w:val="left" w:pos="5760"/>
        <w:tab w:val="left" w:pos="6480"/>
        <w:tab w:val="left" w:pos="7200"/>
        <w:tab w:val="left" w:pos="7920"/>
      </w:tabs>
      <w:spacing w:before="240" w:after="120"/>
      <w:ind w:left="360" w:hanging="360"/>
      <w:jc w:val="both"/>
    </w:pPr>
    <w:rPr>
      <w:b/>
      <w:sz w:val="22"/>
      <w:szCs w:val="22"/>
      <w:lang w:val="es-ES"/>
    </w:rPr>
  </w:style>
  <w:style w:type="character" w:customStyle="1" w:styleId="SinespaciadoCar">
    <w:name w:val="Sin espaciado Car"/>
    <w:link w:val="Sinespaciado"/>
    <w:rsid w:val="00A57E43"/>
    <w:rPr>
      <w:rFonts w:ascii="Arial" w:hAnsi="Arial"/>
      <w:b/>
      <w:sz w:val="22"/>
      <w:szCs w:val="22"/>
      <w:lang w:val="es-ES" w:eastAsia="es-ES"/>
    </w:rPr>
  </w:style>
  <w:style w:type="paragraph" w:styleId="Cita">
    <w:name w:val="Quote"/>
    <w:basedOn w:val="Normal"/>
    <w:next w:val="Normal"/>
    <w:link w:val="CitaCar"/>
    <w:uiPriority w:val="29"/>
    <w:qFormat/>
    <w:rsid w:val="00A57E43"/>
    <w:pPr>
      <w:tabs>
        <w:tab w:val="left" w:pos="720"/>
        <w:tab w:val="left" w:pos="1440"/>
        <w:tab w:val="left" w:pos="1701"/>
        <w:tab w:val="left" w:pos="2880"/>
        <w:tab w:val="left" w:pos="3600"/>
        <w:tab w:val="left" w:pos="4320"/>
        <w:tab w:val="left" w:pos="5040"/>
        <w:tab w:val="left" w:pos="5760"/>
        <w:tab w:val="left" w:pos="6480"/>
        <w:tab w:val="left" w:pos="7200"/>
        <w:tab w:val="left" w:pos="7920"/>
      </w:tabs>
      <w:spacing w:before="120" w:after="120"/>
      <w:ind w:left="360" w:hanging="360"/>
      <w:jc w:val="both"/>
    </w:pPr>
    <w:rPr>
      <w:b/>
      <w:iCs/>
      <w:color w:val="000000"/>
      <w:sz w:val="22"/>
      <w:szCs w:val="22"/>
      <w:lang w:val="es-ES"/>
    </w:rPr>
  </w:style>
  <w:style w:type="character" w:customStyle="1" w:styleId="CitaCar">
    <w:name w:val="Cita Car"/>
    <w:basedOn w:val="Fuentedeprrafopredeter"/>
    <w:link w:val="Cita"/>
    <w:uiPriority w:val="29"/>
    <w:rsid w:val="00A57E43"/>
    <w:rPr>
      <w:rFonts w:ascii="Arial" w:hAnsi="Arial"/>
      <w:b/>
      <w:iCs/>
      <w:color w:val="000000"/>
      <w:sz w:val="22"/>
      <w:szCs w:val="22"/>
      <w:lang w:val="es-ES" w:eastAsia="es-ES"/>
    </w:rPr>
  </w:style>
  <w:style w:type="paragraph" w:styleId="Citadestacada">
    <w:name w:val="Intense Quote"/>
    <w:basedOn w:val="Normal"/>
    <w:next w:val="Normal"/>
    <w:link w:val="CitadestacadaCar"/>
    <w:autoRedefine/>
    <w:qFormat/>
    <w:rsid w:val="00A57E43"/>
    <w:pPr>
      <w:tabs>
        <w:tab w:val="left" w:pos="720"/>
        <w:tab w:val="left" w:pos="1276"/>
        <w:tab w:val="left" w:pos="2160"/>
        <w:tab w:val="left" w:pos="2880"/>
        <w:tab w:val="left" w:pos="3600"/>
        <w:tab w:val="left" w:pos="4320"/>
        <w:tab w:val="left" w:pos="5040"/>
        <w:tab w:val="left" w:pos="5760"/>
        <w:tab w:val="left" w:pos="6480"/>
        <w:tab w:val="left" w:pos="7200"/>
        <w:tab w:val="left" w:pos="7920"/>
      </w:tabs>
      <w:spacing w:before="240" w:after="60"/>
      <w:ind w:left="1296" w:right="936" w:hanging="1296"/>
      <w:jc w:val="both"/>
    </w:pPr>
    <w:rPr>
      <w:b/>
      <w:bCs/>
      <w:iCs/>
      <w:color w:val="000000"/>
      <w:sz w:val="22"/>
      <w:szCs w:val="22"/>
      <w:lang w:val="es-ES"/>
    </w:rPr>
  </w:style>
  <w:style w:type="character" w:customStyle="1" w:styleId="CitadestacadaCar">
    <w:name w:val="Cita destacada Car"/>
    <w:basedOn w:val="Fuentedeprrafopredeter"/>
    <w:link w:val="Citadestacada"/>
    <w:rsid w:val="00A57E43"/>
    <w:rPr>
      <w:rFonts w:ascii="Arial" w:hAnsi="Arial"/>
      <w:b/>
      <w:bCs/>
      <w:iCs/>
      <w:color w:val="000000"/>
      <w:sz w:val="22"/>
      <w:szCs w:val="22"/>
      <w:lang w:val="es-ES" w:eastAsia="es-ES"/>
    </w:rPr>
  </w:style>
  <w:style w:type="paragraph" w:styleId="Textocomentario">
    <w:name w:val="annotation text"/>
    <w:basedOn w:val="Normal"/>
    <w:link w:val="TextocomentarioCar"/>
    <w:rsid w:val="0016411B"/>
  </w:style>
  <w:style w:type="character" w:customStyle="1" w:styleId="TextocomentarioCar">
    <w:name w:val="Texto comentario Car"/>
    <w:basedOn w:val="Fuentedeprrafopredeter"/>
    <w:link w:val="Textocomentario"/>
    <w:rsid w:val="0016411B"/>
    <w:rPr>
      <w:rFonts w:ascii="Arial" w:hAnsi="Arial"/>
      <w:lang w:eastAsia="es-ES"/>
    </w:rPr>
  </w:style>
  <w:style w:type="character" w:styleId="Refdecomentario">
    <w:name w:val="annotation reference"/>
    <w:basedOn w:val="Fuentedeprrafopredeter"/>
    <w:rsid w:val="00A13061"/>
    <w:rPr>
      <w:sz w:val="16"/>
      <w:szCs w:val="16"/>
    </w:rPr>
  </w:style>
  <w:style w:type="character" w:customStyle="1" w:styleId="aaaChar">
    <w:name w:val="aaa Char"/>
    <w:link w:val="aaa"/>
    <w:locked/>
    <w:rsid w:val="00FF6817"/>
    <w:rPr>
      <w:rFonts w:ascii="Arial" w:hAnsi="Arial" w:cs="Arial"/>
      <w:lang w:eastAsia="es-ES"/>
    </w:rPr>
  </w:style>
  <w:style w:type="paragraph" w:customStyle="1" w:styleId="aaa">
    <w:name w:val="aaa"/>
    <w:basedOn w:val="Normal"/>
    <w:link w:val="aaaChar"/>
    <w:qFormat/>
    <w:rsid w:val="00FF6817"/>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120" w:line="260" w:lineRule="atLeast"/>
      <w:ind w:left="708" w:right="51"/>
      <w:jc w:val="both"/>
    </w:pPr>
    <w:rPr>
      <w:rFonts w:cs="Arial"/>
    </w:rPr>
  </w:style>
  <w:style w:type="character" w:styleId="Refdenotaalfinal">
    <w:name w:val="endnote reference"/>
    <w:basedOn w:val="Fuentedeprrafopredeter"/>
    <w:rsid w:val="00674D66"/>
    <w:rPr>
      <w:vertAlign w:val="superscript"/>
    </w:rPr>
  </w:style>
  <w:style w:type="paragraph" w:customStyle="1" w:styleId="Textodenotaalpie">
    <w:name w:val="Texto de nota al pie"/>
    <w:basedOn w:val="Normal"/>
    <w:rsid w:val="00674D66"/>
    <w:pPr>
      <w:widowControl w:val="0"/>
    </w:pPr>
    <w:rPr>
      <w:rFonts w:ascii="Courier New" w:hAnsi="Courier New"/>
      <w:snapToGrid w:val="0"/>
      <w:sz w:val="24"/>
    </w:rPr>
  </w:style>
  <w:style w:type="character" w:styleId="Refdenotaalpie">
    <w:name w:val="footnote reference"/>
    <w:basedOn w:val="Fuentedeprrafopredeter"/>
    <w:rsid w:val="00674D66"/>
    <w:rPr>
      <w:vertAlign w:val="superscript"/>
    </w:rPr>
  </w:style>
  <w:style w:type="character" w:customStyle="1" w:styleId="Documento4">
    <w:name w:val="Documento 4"/>
    <w:basedOn w:val="Fuentedeprrafopredeter"/>
    <w:rsid w:val="00674D66"/>
    <w:rPr>
      <w:b/>
      <w:i/>
      <w:sz w:val="24"/>
    </w:rPr>
  </w:style>
  <w:style w:type="character" w:customStyle="1" w:styleId="Bibliogr">
    <w:name w:val="Bibliogr."/>
    <w:basedOn w:val="Fuentedeprrafopredeter"/>
    <w:rsid w:val="00674D66"/>
  </w:style>
  <w:style w:type="character" w:customStyle="1" w:styleId="Documento5">
    <w:name w:val="Documento 5"/>
    <w:basedOn w:val="Fuentedeprrafopredeter"/>
    <w:rsid w:val="00674D66"/>
  </w:style>
  <w:style w:type="character" w:customStyle="1" w:styleId="Documento2">
    <w:name w:val="Documento 2"/>
    <w:basedOn w:val="Fuentedeprrafopredeter"/>
    <w:rsid w:val="00674D66"/>
    <w:rPr>
      <w:rFonts w:ascii="Courier New" w:hAnsi="Courier New"/>
      <w:noProof w:val="0"/>
      <w:sz w:val="24"/>
      <w:lang w:val="en-US"/>
    </w:rPr>
  </w:style>
  <w:style w:type="character" w:customStyle="1" w:styleId="Documento6">
    <w:name w:val="Documento 6"/>
    <w:basedOn w:val="Fuentedeprrafopredeter"/>
    <w:rsid w:val="00674D66"/>
  </w:style>
  <w:style w:type="character" w:customStyle="1" w:styleId="Documento7">
    <w:name w:val="Documento 7"/>
    <w:basedOn w:val="Fuentedeprrafopredeter"/>
    <w:rsid w:val="00674D66"/>
  </w:style>
  <w:style w:type="character" w:customStyle="1" w:styleId="Documento8">
    <w:name w:val="Documento 8"/>
    <w:basedOn w:val="Fuentedeprrafopredeter"/>
    <w:rsid w:val="00674D66"/>
  </w:style>
  <w:style w:type="character" w:customStyle="1" w:styleId="Documento3">
    <w:name w:val="Documento 3"/>
    <w:basedOn w:val="Fuentedeprrafopredeter"/>
    <w:rsid w:val="00674D66"/>
    <w:rPr>
      <w:rFonts w:ascii="Courier New" w:hAnsi="Courier New"/>
      <w:noProof w:val="0"/>
      <w:sz w:val="24"/>
      <w:lang w:val="en-US"/>
    </w:rPr>
  </w:style>
  <w:style w:type="character" w:customStyle="1" w:styleId="Prder1">
    <w:name w:val="Pár. der. 1"/>
    <w:basedOn w:val="Fuentedeprrafopredeter"/>
    <w:rsid w:val="00674D66"/>
  </w:style>
  <w:style w:type="character" w:customStyle="1" w:styleId="Prder2">
    <w:name w:val="Pár. der. 2"/>
    <w:basedOn w:val="Fuentedeprrafopredeter"/>
    <w:rsid w:val="00674D66"/>
  </w:style>
  <w:style w:type="character" w:customStyle="1" w:styleId="Prder3">
    <w:name w:val="Pár. der. 3"/>
    <w:basedOn w:val="Fuentedeprrafopredeter"/>
    <w:rsid w:val="00674D66"/>
  </w:style>
  <w:style w:type="character" w:customStyle="1" w:styleId="Prder4">
    <w:name w:val="Pár. der. 4"/>
    <w:basedOn w:val="Fuentedeprrafopredeter"/>
    <w:rsid w:val="00674D66"/>
  </w:style>
  <w:style w:type="paragraph" w:customStyle="1" w:styleId="Documento1">
    <w:name w:val="Documento 1"/>
    <w:rsid w:val="00674D66"/>
    <w:pPr>
      <w:keepNext/>
      <w:keepLines/>
      <w:widowControl w:val="0"/>
      <w:tabs>
        <w:tab w:val="left" w:pos="-720"/>
      </w:tabs>
      <w:suppressAutoHyphens/>
    </w:pPr>
    <w:rPr>
      <w:rFonts w:ascii="Courier New" w:hAnsi="Courier New"/>
      <w:snapToGrid w:val="0"/>
      <w:sz w:val="24"/>
      <w:lang w:val="en-US" w:eastAsia="es-ES"/>
    </w:rPr>
  </w:style>
  <w:style w:type="character" w:customStyle="1" w:styleId="Prder5">
    <w:name w:val="Pár. der. 5"/>
    <w:basedOn w:val="Fuentedeprrafopredeter"/>
    <w:rsid w:val="00674D66"/>
  </w:style>
  <w:style w:type="character" w:customStyle="1" w:styleId="Prder6">
    <w:name w:val="Pár. der. 6"/>
    <w:basedOn w:val="Fuentedeprrafopredeter"/>
    <w:rsid w:val="00674D66"/>
  </w:style>
  <w:style w:type="character" w:customStyle="1" w:styleId="Prder7">
    <w:name w:val="Pár. der. 7"/>
    <w:basedOn w:val="Fuentedeprrafopredeter"/>
    <w:rsid w:val="00674D66"/>
  </w:style>
  <w:style w:type="character" w:customStyle="1" w:styleId="Prder8">
    <w:name w:val="Pár. der. 8"/>
    <w:basedOn w:val="Fuentedeprrafopredeter"/>
    <w:rsid w:val="00674D66"/>
  </w:style>
  <w:style w:type="character" w:customStyle="1" w:styleId="Tcnico2">
    <w:name w:val="Técnico 2"/>
    <w:basedOn w:val="Fuentedeprrafopredeter"/>
    <w:rsid w:val="00674D66"/>
    <w:rPr>
      <w:rFonts w:ascii="Courier New" w:hAnsi="Courier New"/>
      <w:noProof w:val="0"/>
      <w:sz w:val="24"/>
      <w:lang w:val="en-US"/>
    </w:rPr>
  </w:style>
  <w:style w:type="character" w:customStyle="1" w:styleId="Tcnico3">
    <w:name w:val="Técnico 3"/>
    <w:basedOn w:val="Fuentedeprrafopredeter"/>
    <w:rsid w:val="00674D66"/>
    <w:rPr>
      <w:rFonts w:ascii="Courier New" w:hAnsi="Courier New"/>
      <w:noProof w:val="0"/>
      <w:sz w:val="24"/>
      <w:lang w:val="en-US"/>
    </w:rPr>
  </w:style>
  <w:style w:type="character" w:customStyle="1" w:styleId="Tcnico4">
    <w:name w:val="Técnico 4"/>
    <w:basedOn w:val="Fuentedeprrafopredeter"/>
    <w:rsid w:val="00674D66"/>
  </w:style>
  <w:style w:type="character" w:customStyle="1" w:styleId="Tcnico1">
    <w:name w:val="Técnico 1"/>
    <w:basedOn w:val="Fuentedeprrafopredeter"/>
    <w:rsid w:val="00674D66"/>
    <w:rPr>
      <w:rFonts w:ascii="Courier New" w:hAnsi="Courier New"/>
      <w:noProof w:val="0"/>
      <w:sz w:val="24"/>
      <w:lang w:val="en-US"/>
    </w:rPr>
  </w:style>
  <w:style w:type="character" w:customStyle="1" w:styleId="Inicdoc">
    <w:name w:val="Inic. doc."/>
    <w:basedOn w:val="Fuentedeprrafopredeter"/>
    <w:rsid w:val="00674D66"/>
  </w:style>
  <w:style w:type="character" w:customStyle="1" w:styleId="Tcnico5">
    <w:name w:val="Técnico 5"/>
    <w:basedOn w:val="Fuentedeprrafopredeter"/>
    <w:rsid w:val="00674D66"/>
  </w:style>
  <w:style w:type="character" w:customStyle="1" w:styleId="Tcnico6">
    <w:name w:val="Técnico 6"/>
    <w:basedOn w:val="Fuentedeprrafopredeter"/>
    <w:rsid w:val="00674D66"/>
  </w:style>
  <w:style w:type="character" w:customStyle="1" w:styleId="Tcnico7">
    <w:name w:val="Técnico 7"/>
    <w:basedOn w:val="Fuentedeprrafopredeter"/>
    <w:rsid w:val="00674D66"/>
  </w:style>
  <w:style w:type="character" w:customStyle="1" w:styleId="Tcnico8">
    <w:name w:val="Técnico 8"/>
    <w:basedOn w:val="Fuentedeprrafopredeter"/>
    <w:rsid w:val="00674D66"/>
  </w:style>
  <w:style w:type="character" w:customStyle="1" w:styleId="Inicestt">
    <w:name w:val="Inic. est. t"/>
    <w:basedOn w:val="Fuentedeprrafopredeter"/>
    <w:rsid w:val="00674D66"/>
    <w:rPr>
      <w:rFonts w:ascii="Courier New" w:hAnsi="Courier New"/>
      <w:noProof w:val="0"/>
      <w:sz w:val="24"/>
      <w:lang w:val="en-US"/>
    </w:rPr>
  </w:style>
  <w:style w:type="character" w:customStyle="1" w:styleId="DefaultParagraphFo">
    <w:name w:val="Default Paragraph Fo"/>
    <w:basedOn w:val="Fuentedeprrafopredeter"/>
    <w:rsid w:val="00674D66"/>
  </w:style>
  <w:style w:type="character" w:customStyle="1" w:styleId="Fuentedeprrafopr">
    <w:name w:val="Fuente de párrafo pr"/>
    <w:basedOn w:val="Fuentedeprrafopredeter"/>
    <w:rsid w:val="00674D66"/>
  </w:style>
  <w:style w:type="paragraph" w:styleId="Sangranormal">
    <w:name w:val="Normal Indent"/>
    <w:basedOn w:val="Normal"/>
    <w:rsid w:val="00674D66"/>
    <w:pPr>
      <w:widowControl w:val="0"/>
      <w:tabs>
        <w:tab w:val="left" w:pos="-720"/>
      </w:tabs>
      <w:suppressAutoHyphens/>
    </w:pPr>
    <w:rPr>
      <w:rFonts w:ascii="Courier New" w:hAnsi="Courier New"/>
      <w:snapToGrid w:val="0"/>
      <w:sz w:val="24"/>
      <w:lang w:val="es-ES_tradnl"/>
    </w:rPr>
  </w:style>
  <w:style w:type="paragraph" w:customStyle="1" w:styleId="Documento">
    <w:name w:val="Documento"/>
    <w:rsid w:val="00674D66"/>
    <w:pPr>
      <w:widowControl w:val="0"/>
      <w:tabs>
        <w:tab w:val="left" w:pos="-720"/>
      </w:tabs>
      <w:suppressAutoHyphens/>
      <w:jc w:val="center"/>
    </w:pPr>
    <w:rPr>
      <w:rFonts w:ascii="Courier New" w:hAnsi="Courier New"/>
      <w:snapToGrid w:val="0"/>
      <w:sz w:val="24"/>
      <w:lang w:val="es-ES_tradnl" w:eastAsia="es-ES"/>
    </w:rPr>
  </w:style>
  <w:style w:type="paragraph" w:customStyle="1" w:styleId="Prder">
    <w:name w:val="Pár. der."/>
    <w:rsid w:val="00674D66"/>
    <w:pPr>
      <w:widowControl w:val="0"/>
      <w:tabs>
        <w:tab w:val="left" w:pos="-720"/>
      </w:tabs>
      <w:suppressAutoHyphens/>
    </w:pPr>
    <w:rPr>
      <w:rFonts w:ascii="Courier New" w:hAnsi="Courier New"/>
      <w:snapToGrid w:val="0"/>
      <w:sz w:val="24"/>
      <w:lang w:val="es-ES_tradnl" w:eastAsia="es-ES"/>
    </w:rPr>
  </w:style>
  <w:style w:type="paragraph" w:customStyle="1" w:styleId="Tcnico">
    <w:name w:val="Técnico"/>
    <w:rsid w:val="00674D66"/>
    <w:pPr>
      <w:widowControl w:val="0"/>
      <w:tabs>
        <w:tab w:val="left" w:pos="-720"/>
      </w:tabs>
      <w:suppressAutoHyphens/>
    </w:pPr>
    <w:rPr>
      <w:rFonts w:ascii="Courier New" w:hAnsi="Courier New"/>
      <w:snapToGrid w:val="0"/>
      <w:sz w:val="24"/>
      <w:lang w:val="es-ES_tradnl" w:eastAsia="es-ES"/>
    </w:rPr>
  </w:style>
  <w:style w:type="paragraph" w:customStyle="1" w:styleId="TDC11">
    <w:name w:val="TDC 11"/>
    <w:rsid w:val="00674D66"/>
    <w:pPr>
      <w:keepNext/>
      <w:keepLines/>
      <w:widowControl w:val="0"/>
      <w:tabs>
        <w:tab w:val="left" w:pos="0"/>
        <w:tab w:val="right" w:leader="dot" w:pos="9637"/>
      </w:tabs>
      <w:suppressAutoHyphens/>
    </w:pPr>
    <w:rPr>
      <w:rFonts w:ascii="Courier New" w:hAnsi="Courier New"/>
      <w:b/>
      <w:smallCaps/>
      <w:snapToGrid w:val="0"/>
      <w:lang w:val="en-GB" w:eastAsia="es-ES"/>
    </w:rPr>
  </w:style>
  <w:style w:type="paragraph" w:customStyle="1" w:styleId="TDC21">
    <w:name w:val="TDC 21"/>
    <w:rsid w:val="00674D66"/>
    <w:pPr>
      <w:keepNext/>
      <w:keepLines/>
      <w:widowControl w:val="0"/>
      <w:tabs>
        <w:tab w:val="left" w:pos="0"/>
        <w:tab w:val="right" w:leader="dot" w:pos="9637"/>
      </w:tabs>
      <w:suppressAutoHyphens/>
    </w:pPr>
    <w:rPr>
      <w:rFonts w:ascii="Courier New" w:hAnsi="Courier New"/>
      <w:smallCaps/>
      <w:snapToGrid w:val="0"/>
      <w:lang w:val="en-GB" w:eastAsia="es-ES"/>
    </w:rPr>
  </w:style>
  <w:style w:type="paragraph" w:customStyle="1" w:styleId="Tdc10">
    <w:name w:val="Tdc 1"/>
    <w:basedOn w:val="Normal"/>
    <w:rsid w:val="00674D66"/>
    <w:pPr>
      <w:widowControl w:val="0"/>
      <w:tabs>
        <w:tab w:val="right" w:leader="dot" w:pos="9360"/>
      </w:tabs>
      <w:suppressAutoHyphens/>
      <w:spacing w:before="480"/>
      <w:ind w:left="720" w:right="720" w:hanging="720"/>
    </w:pPr>
    <w:rPr>
      <w:rFonts w:ascii="Courier New" w:hAnsi="Courier New"/>
      <w:snapToGrid w:val="0"/>
      <w:sz w:val="24"/>
      <w:lang w:val="en-US"/>
    </w:rPr>
  </w:style>
  <w:style w:type="paragraph" w:customStyle="1" w:styleId="Tdc20">
    <w:name w:val="Tdc 2"/>
    <w:basedOn w:val="Normal"/>
    <w:rsid w:val="00674D66"/>
    <w:pPr>
      <w:widowControl w:val="0"/>
      <w:tabs>
        <w:tab w:val="right" w:leader="dot" w:pos="9360"/>
      </w:tabs>
      <w:suppressAutoHyphens/>
      <w:ind w:left="1440" w:right="720" w:hanging="720"/>
    </w:pPr>
    <w:rPr>
      <w:rFonts w:ascii="Courier New" w:hAnsi="Courier New"/>
      <w:snapToGrid w:val="0"/>
      <w:sz w:val="24"/>
      <w:lang w:val="en-US"/>
    </w:rPr>
  </w:style>
  <w:style w:type="paragraph" w:customStyle="1" w:styleId="Tdc30">
    <w:name w:val="Tdc 3"/>
    <w:basedOn w:val="Normal"/>
    <w:rsid w:val="00674D66"/>
    <w:pPr>
      <w:widowControl w:val="0"/>
      <w:tabs>
        <w:tab w:val="right" w:leader="dot" w:pos="9360"/>
      </w:tabs>
      <w:suppressAutoHyphens/>
      <w:ind w:left="2160" w:right="720" w:hanging="720"/>
    </w:pPr>
    <w:rPr>
      <w:rFonts w:ascii="Courier New" w:hAnsi="Courier New"/>
      <w:snapToGrid w:val="0"/>
      <w:sz w:val="24"/>
      <w:lang w:val="en-US"/>
    </w:rPr>
  </w:style>
  <w:style w:type="paragraph" w:customStyle="1" w:styleId="Tdc40">
    <w:name w:val="Tdc 4"/>
    <w:basedOn w:val="Normal"/>
    <w:rsid w:val="00674D66"/>
    <w:pPr>
      <w:widowControl w:val="0"/>
      <w:tabs>
        <w:tab w:val="right" w:leader="dot" w:pos="9360"/>
      </w:tabs>
      <w:suppressAutoHyphens/>
      <w:ind w:left="2880" w:right="720" w:hanging="720"/>
    </w:pPr>
    <w:rPr>
      <w:rFonts w:ascii="Courier New" w:hAnsi="Courier New"/>
      <w:snapToGrid w:val="0"/>
      <w:sz w:val="24"/>
      <w:lang w:val="en-US"/>
    </w:rPr>
  </w:style>
  <w:style w:type="paragraph" w:customStyle="1" w:styleId="Tdc50">
    <w:name w:val="Tdc 5"/>
    <w:basedOn w:val="Normal"/>
    <w:rsid w:val="00674D66"/>
    <w:pPr>
      <w:widowControl w:val="0"/>
      <w:tabs>
        <w:tab w:val="right" w:leader="dot" w:pos="9360"/>
      </w:tabs>
      <w:suppressAutoHyphens/>
      <w:ind w:left="3600" w:right="720" w:hanging="720"/>
    </w:pPr>
    <w:rPr>
      <w:rFonts w:ascii="Courier New" w:hAnsi="Courier New"/>
      <w:snapToGrid w:val="0"/>
      <w:sz w:val="24"/>
      <w:lang w:val="en-US"/>
    </w:rPr>
  </w:style>
  <w:style w:type="paragraph" w:customStyle="1" w:styleId="Tdc70">
    <w:name w:val="Tdc 7"/>
    <w:basedOn w:val="Normal"/>
    <w:rsid w:val="00674D66"/>
    <w:pPr>
      <w:widowControl w:val="0"/>
      <w:suppressAutoHyphens/>
      <w:ind w:left="720" w:hanging="720"/>
    </w:pPr>
    <w:rPr>
      <w:rFonts w:ascii="Courier New" w:hAnsi="Courier New"/>
      <w:snapToGrid w:val="0"/>
      <w:sz w:val="24"/>
      <w:lang w:val="en-US"/>
    </w:rPr>
  </w:style>
  <w:style w:type="paragraph" w:customStyle="1" w:styleId="Tdc80">
    <w:name w:val="Tdc 8"/>
    <w:basedOn w:val="Normal"/>
    <w:rsid w:val="00674D66"/>
    <w:pPr>
      <w:widowControl w:val="0"/>
      <w:tabs>
        <w:tab w:val="right" w:pos="9360"/>
      </w:tabs>
      <w:suppressAutoHyphens/>
      <w:ind w:left="720" w:hanging="720"/>
    </w:pPr>
    <w:rPr>
      <w:rFonts w:ascii="Courier New" w:hAnsi="Courier New"/>
      <w:snapToGrid w:val="0"/>
      <w:sz w:val="24"/>
      <w:lang w:val="en-US"/>
    </w:rPr>
  </w:style>
  <w:style w:type="paragraph" w:customStyle="1" w:styleId="Tdc90">
    <w:name w:val="Tdc 9"/>
    <w:basedOn w:val="Normal"/>
    <w:rsid w:val="00674D66"/>
    <w:pPr>
      <w:widowControl w:val="0"/>
      <w:tabs>
        <w:tab w:val="right" w:leader="dot" w:pos="9360"/>
      </w:tabs>
      <w:suppressAutoHyphens/>
      <w:ind w:left="720" w:hanging="720"/>
    </w:pPr>
    <w:rPr>
      <w:rFonts w:ascii="Courier New" w:hAnsi="Courier New"/>
      <w:snapToGrid w:val="0"/>
      <w:sz w:val="24"/>
      <w:lang w:val="en-US"/>
    </w:rPr>
  </w:style>
  <w:style w:type="paragraph" w:customStyle="1" w:styleId="Encabezadodetda">
    <w:name w:val="Encabezado de tda"/>
    <w:basedOn w:val="Normal"/>
    <w:rsid w:val="00674D66"/>
    <w:pPr>
      <w:widowControl w:val="0"/>
      <w:tabs>
        <w:tab w:val="right" w:pos="9360"/>
      </w:tabs>
      <w:suppressAutoHyphens/>
    </w:pPr>
    <w:rPr>
      <w:rFonts w:ascii="Courier New" w:hAnsi="Courier New"/>
      <w:snapToGrid w:val="0"/>
      <w:sz w:val="24"/>
      <w:lang w:val="en-US"/>
    </w:rPr>
  </w:style>
  <w:style w:type="character" w:customStyle="1" w:styleId="EquationCaption">
    <w:name w:val="_Equation Caption"/>
    <w:rsid w:val="00674D66"/>
  </w:style>
  <w:style w:type="paragraph" w:customStyle="1" w:styleId="Arial12Titulo">
    <w:name w:val="Arial 12 Titulo"/>
    <w:next w:val="Normal"/>
    <w:rsid w:val="00674D66"/>
    <w:pPr>
      <w:widowControl w:val="0"/>
      <w:tabs>
        <w:tab w:val="num" w:pos="851"/>
        <w:tab w:val="num" w:pos="1440"/>
      </w:tabs>
      <w:spacing w:before="120" w:after="60"/>
      <w:jc w:val="both"/>
    </w:pPr>
    <w:rPr>
      <w:rFonts w:ascii="Arial" w:hAnsi="Arial"/>
      <w:b/>
      <w:caps/>
      <w:sz w:val="24"/>
      <w:u w:val="single"/>
      <w:lang w:val="es-ES" w:eastAsia="es-ES"/>
    </w:rPr>
  </w:style>
  <w:style w:type="character" w:customStyle="1" w:styleId="apple-converted-space">
    <w:name w:val="apple-converted-space"/>
    <w:basedOn w:val="Fuentedeprrafopredeter"/>
    <w:rsid w:val="00674D66"/>
  </w:style>
  <w:style w:type="paragraph" w:customStyle="1" w:styleId="Prrafodelista1">
    <w:name w:val="Párrafo de lista1"/>
    <w:basedOn w:val="Normal"/>
    <w:qFormat/>
    <w:rsid w:val="00674D66"/>
    <w:pPr>
      <w:spacing w:after="200" w:line="276" w:lineRule="auto"/>
      <w:ind w:left="720"/>
      <w:contextualSpacing/>
    </w:pPr>
    <w:rPr>
      <w:rFonts w:ascii="Calibri" w:eastAsia="Calibri" w:hAnsi="Calibri"/>
      <w:sz w:val="22"/>
      <w:szCs w:val="22"/>
      <w:lang w:eastAsia="en-US"/>
    </w:rPr>
  </w:style>
  <w:style w:type="paragraph" w:styleId="Asuntodelcomentario">
    <w:name w:val="annotation subject"/>
    <w:basedOn w:val="Textocomentario"/>
    <w:next w:val="Textocomentario"/>
    <w:link w:val="AsuntodelcomentarioCar"/>
    <w:rsid w:val="00674D66"/>
    <w:pPr>
      <w:widowControl w:val="0"/>
    </w:pPr>
    <w:rPr>
      <w:rFonts w:ascii="Courier New" w:hAnsi="Courier New"/>
      <w:b/>
      <w:bCs/>
      <w:snapToGrid w:val="0"/>
    </w:rPr>
  </w:style>
  <w:style w:type="character" w:customStyle="1" w:styleId="AsuntodelcomentarioCar">
    <w:name w:val="Asunto del comentario Car"/>
    <w:basedOn w:val="TextocomentarioCar"/>
    <w:link w:val="Asuntodelcomentario"/>
    <w:rsid w:val="00674D66"/>
    <w:rPr>
      <w:rFonts w:ascii="Courier New" w:hAnsi="Courier New"/>
      <w:b/>
      <w:bCs/>
      <w:snapToGrid w:val="0"/>
      <w:lang w:eastAsia="es-ES"/>
    </w:rPr>
  </w:style>
  <w:style w:type="character" w:customStyle="1" w:styleId="longtext">
    <w:name w:val="long_text"/>
    <w:rsid w:val="00674D66"/>
  </w:style>
  <w:style w:type="paragraph" w:styleId="Lista4">
    <w:name w:val="List 4"/>
    <w:basedOn w:val="Normal"/>
    <w:rsid w:val="00674D66"/>
    <w:pPr>
      <w:widowControl w:val="0"/>
      <w:ind w:left="1132" w:hanging="283"/>
      <w:contextualSpacing/>
    </w:pPr>
    <w:rPr>
      <w:rFonts w:ascii="Courier New" w:hAnsi="Courier New"/>
      <w:snapToGrid w:val="0"/>
      <w:sz w:val="24"/>
    </w:rPr>
  </w:style>
  <w:style w:type="paragraph" w:styleId="Lista5">
    <w:name w:val="List 5"/>
    <w:basedOn w:val="Normal"/>
    <w:rsid w:val="00674D66"/>
    <w:pPr>
      <w:widowControl w:val="0"/>
      <w:ind w:left="1415" w:hanging="283"/>
      <w:contextualSpacing/>
    </w:pPr>
    <w:rPr>
      <w:rFonts w:ascii="Courier New" w:hAnsi="Courier New"/>
      <w:snapToGrid w:val="0"/>
      <w:sz w:val="24"/>
    </w:rPr>
  </w:style>
  <w:style w:type="paragraph" w:styleId="Listaconvietas4">
    <w:name w:val="List Bullet 4"/>
    <w:basedOn w:val="Normal"/>
    <w:rsid w:val="00674D66"/>
    <w:pPr>
      <w:widowControl w:val="0"/>
      <w:numPr>
        <w:numId w:val="32"/>
      </w:numPr>
      <w:contextualSpacing/>
    </w:pPr>
    <w:rPr>
      <w:rFonts w:ascii="Courier New" w:hAnsi="Courier New"/>
      <w:snapToGrid w:val="0"/>
      <w:sz w:val="24"/>
    </w:rPr>
  </w:style>
  <w:style w:type="paragraph" w:styleId="Continuarlista3">
    <w:name w:val="List Continue 3"/>
    <w:basedOn w:val="Normal"/>
    <w:rsid w:val="00674D66"/>
    <w:pPr>
      <w:widowControl w:val="0"/>
      <w:spacing w:after="120"/>
      <w:ind w:left="849"/>
      <w:contextualSpacing/>
    </w:pPr>
    <w:rPr>
      <w:rFonts w:ascii="Courier New" w:hAnsi="Courier New"/>
      <w:snapToGrid w:val="0"/>
      <w:sz w:val="24"/>
    </w:rPr>
  </w:style>
  <w:style w:type="paragraph" w:styleId="Textoindependienteprimerasangra">
    <w:name w:val="Body Text First Indent"/>
    <w:basedOn w:val="Textoindependiente"/>
    <w:link w:val="TextoindependienteprimerasangraCar"/>
    <w:rsid w:val="00674D66"/>
    <w:pPr>
      <w:widowControl w:val="0"/>
      <w:ind w:firstLine="210"/>
    </w:pPr>
    <w:rPr>
      <w:rFonts w:ascii="Courier New" w:hAnsi="Courier New"/>
      <w:snapToGrid w:val="0"/>
      <w:sz w:val="24"/>
    </w:rPr>
  </w:style>
  <w:style w:type="character" w:customStyle="1" w:styleId="TextoindependienteprimerasangraCar">
    <w:name w:val="Texto independiente primera sangría Car"/>
    <w:basedOn w:val="TextoindependienteCar"/>
    <w:link w:val="Textoindependienteprimerasangra"/>
    <w:rsid w:val="00674D66"/>
    <w:rPr>
      <w:rFonts w:ascii="Courier New" w:hAnsi="Courier New"/>
      <w:snapToGrid w:val="0"/>
      <w:sz w:val="24"/>
      <w:lang w:val="es-AR" w:eastAsia="es-ES" w:bidi="ar-SA"/>
    </w:rPr>
  </w:style>
  <w:style w:type="paragraph" w:styleId="Textoindependienteprimerasangra2">
    <w:name w:val="Body Text First Indent 2"/>
    <w:basedOn w:val="Sangradetextonormal"/>
    <w:link w:val="Textoindependienteprimerasangra2Car"/>
    <w:rsid w:val="00674D66"/>
    <w:pPr>
      <w:widowControl w:val="0"/>
      <w:autoSpaceDE/>
      <w:autoSpaceDN/>
      <w:spacing w:after="120" w:line="240" w:lineRule="auto"/>
      <w:ind w:left="283" w:firstLine="210"/>
      <w:jc w:val="left"/>
    </w:pPr>
    <w:rPr>
      <w:rFonts w:ascii="Courier New" w:hAnsi="Courier New"/>
      <w:snapToGrid w:val="0"/>
      <w:color w:val="auto"/>
      <w:szCs w:val="20"/>
      <w:lang w:val="es-AR"/>
    </w:rPr>
  </w:style>
  <w:style w:type="character" w:customStyle="1" w:styleId="Textoindependienteprimerasangra2Car">
    <w:name w:val="Texto independiente primera sangría 2 Car"/>
    <w:basedOn w:val="SangradetextonormalCar"/>
    <w:link w:val="Textoindependienteprimerasangra2"/>
    <w:rsid w:val="00674D66"/>
    <w:rPr>
      <w:rFonts w:ascii="Courier New" w:hAnsi="Courier New"/>
      <w:snapToGrid w:val="0"/>
      <w:color w:val="808080"/>
      <w:sz w:val="24"/>
      <w:szCs w:val="24"/>
      <w:lang w:val="es-ES_tradnl" w:eastAsia="es-ES" w:bidi="ar-SA"/>
    </w:rPr>
  </w:style>
  <w:style w:type="paragraph" w:customStyle="1" w:styleId="LLbodytext">
    <w:name w:val="LL body text"/>
    <w:rsid w:val="00674D66"/>
    <w:pPr>
      <w:spacing w:line="260" w:lineRule="exact"/>
    </w:pPr>
    <w:rPr>
      <w:rFonts w:ascii="Arial Narrow" w:hAnsi="Arial Narrow"/>
      <w:sz w:val="22"/>
      <w:szCs w:val="24"/>
      <w:lang w:val="en-AU"/>
    </w:rPr>
  </w:style>
  <w:style w:type="paragraph" w:customStyle="1" w:styleId="Textoindependiente21">
    <w:name w:val="Texto independiente 21"/>
    <w:basedOn w:val="Normal"/>
    <w:rsid w:val="00EE6C2D"/>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00" w:lineRule="exact"/>
      <w:jc w:val="both"/>
    </w:pPr>
    <w:rPr>
      <w:b/>
      <w:sz w:val="28"/>
      <w:lang w:val="es-ES_tradnl" w:eastAsia="es-AR"/>
    </w:rPr>
  </w:style>
  <w:style w:type="paragraph" w:customStyle="1" w:styleId="C2">
    <w:name w:val="C2"/>
    <w:rsid w:val="00EE6C2D"/>
    <w:pPr>
      <w:spacing w:after="240"/>
      <w:ind w:left="1134"/>
      <w:jc w:val="both"/>
    </w:pPr>
    <w:rPr>
      <w:rFonts w:ascii="Verdana" w:hAnsi="Verdana"/>
      <w:color w:val="000000"/>
      <w:sz w:val="22"/>
      <w:lang w:val="es-PE"/>
    </w:rPr>
  </w:style>
  <w:style w:type="paragraph" w:customStyle="1" w:styleId="xmsonormal">
    <w:name w:val="x_msonormal"/>
    <w:basedOn w:val="Normal"/>
    <w:rsid w:val="00841802"/>
    <w:pPr>
      <w:spacing w:before="100" w:beforeAutospacing="1" w:after="100" w:afterAutospacing="1"/>
    </w:pPr>
    <w:rPr>
      <w:rFonts w:ascii="Times New Roman" w:hAnsi="Times New Roman"/>
      <w:sz w:val="24"/>
      <w:szCs w:val="24"/>
      <w:lang w:eastAsia="es-AR"/>
    </w:rPr>
  </w:style>
  <w:style w:type="paragraph" w:customStyle="1" w:styleId="VIETA">
    <w:name w:val="VIÑETA"/>
    <w:basedOn w:val="Normal"/>
    <w:rsid w:val="004702B1"/>
    <w:pPr>
      <w:spacing w:after="240" w:line="360" w:lineRule="auto"/>
      <w:ind w:left="720"/>
      <w:jc w:val="both"/>
    </w:pPr>
    <w:rPr>
      <w:rFonts w:ascii="Formata Light" w:hAnsi="Formata Light"/>
      <w:bCs/>
      <w:iCs/>
      <w:lang w:val="es-ES_tradnl"/>
    </w:rPr>
  </w:style>
  <w:style w:type="paragraph" w:customStyle="1" w:styleId="Elemento2">
    <w:name w:val="Elemento 2"/>
    <w:rsid w:val="004702B1"/>
    <w:pPr>
      <w:widowControl w:val="0"/>
      <w:tabs>
        <w:tab w:val="left" w:pos="396"/>
        <w:tab w:val="left" w:pos="1304"/>
      </w:tabs>
      <w:spacing w:before="99" w:after="155"/>
    </w:pPr>
    <w:rPr>
      <w:rFonts w:ascii="Arial" w:hAnsi="Arial"/>
      <w:b/>
      <w:snapToGrid w:val="0"/>
      <w:lang w:val="es-ES" w:eastAsia="es-ES"/>
    </w:rPr>
  </w:style>
  <w:style w:type="paragraph" w:customStyle="1" w:styleId="Negritamaster">
    <w:name w:val="Negrita master"/>
    <w:basedOn w:val="Normal"/>
    <w:rsid w:val="004702B1"/>
    <w:pPr>
      <w:spacing w:line="360" w:lineRule="auto"/>
      <w:jc w:val="both"/>
    </w:pPr>
    <w:rPr>
      <w:rFonts w:ascii="Futura Md BT" w:hAnsi="Futura Md BT"/>
      <w:bCs/>
      <w:szCs w:val="24"/>
      <w:lang w:val="es-ES_tradnl"/>
    </w:rPr>
  </w:style>
  <w:style w:type="paragraph" w:customStyle="1" w:styleId="A1">
    <w:name w:val="A1"/>
    <w:basedOn w:val="Normal"/>
    <w:next w:val="Normal"/>
    <w:autoRedefine/>
    <w:rsid w:val="004702B1"/>
    <w:rPr>
      <w:rFonts w:ascii="Helvetica" w:hAnsi="Helvetica"/>
      <w:sz w:val="18"/>
      <w:szCs w:val="18"/>
      <w:lang w:val="es-ES"/>
    </w:rPr>
  </w:style>
  <w:style w:type="paragraph" w:customStyle="1" w:styleId="A2">
    <w:name w:val="A2"/>
    <w:basedOn w:val="Normal"/>
    <w:autoRedefine/>
    <w:rsid w:val="004702B1"/>
    <w:pPr>
      <w:jc w:val="both"/>
    </w:pPr>
    <w:rPr>
      <w:rFonts w:ascii="Formata Light" w:hAnsi="Formata Light"/>
      <w:bCs/>
      <w:szCs w:val="24"/>
      <w:lang w:val="es-ES_tradnl"/>
    </w:rPr>
  </w:style>
  <w:style w:type="character" w:customStyle="1" w:styleId="A2Car">
    <w:name w:val="A2 Car"/>
    <w:rsid w:val="004702B1"/>
    <w:rPr>
      <w:rFonts w:ascii="Helvetica*" w:hAnsi="Helvetica*"/>
      <w:b/>
      <w:szCs w:val="24"/>
      <w:lang w:val="ca-ES" w:eastAsia="es-ES" w:bidi="ar-SA"/>
    </w:rPr>
  </w:style>
  <w:style w:type="paragraph" w:customStyle="1" w:styleId="A5">
    <w:name w:val="A5"/>
    <w:basedOn w:val="Normal"/>
    <w:rsid w:val="004702B1"/>
    <w:pPr>
      <w:spacing w:line="360" w:lineRule="auto"/>
      <w:ind w:left="720"/>
      <w:jc w:val="both"/>
    </w:pPr>
    <w:rPr>
      <w:rFonts w:ascii="Formata Light" w:hAnsi="Formata Light"/>
      <w:bCs/>
      <w:szCs w:val="24"/>
      <w:u w:val="single"/>
      <w:lang w:val="ca-ES"/>
    </w:rPr>
  </w:style>
  <w:style w:type="paragraph" w:customStyle="1" w:styleId="A3">
    <w:name w:val="A3"/>
    <w:basedOn w:val="Normal"/>
    <w:autoRedefine/>
    <w:rsid w:val="004702B1"/>
    <w:pPr>
      <w:spacing w:line="360" w:lineRule="auto"/>
      <w:ind w:left="720"/>
      <w:jc w:val="both"/>
    </w:pPr>
    <w:rPr>
      <w:rFonts w:ascii="Formata Light" w:hAnsi="Formata Light"/>
      <w:b/>
      <w:bCs/>
      <w:snapToGrid w:val="0"/>
      <w:szCs w:val="24"/>
      <w:lang w:val="es-ES_tradnl"/>
    </w:rPr>
  </w:style>
  <w:style w:type="paragraph" w:customStyle="1" w:styleId="Estilo4">
    <w:name w:val="Estilo4"/>
    <w:basedOn w:val="Normal"/>
    <w:autoRedefine/>
    <w:rsid w:val="004702B1"/>
    <w:pPr>
      <w:spacing w:line="360" w:lineRule="auto"/>
      <w:jc w:val="both"/>
    </w:pPr>
    <w:rPr>
      <w:rFonts w:ascii="Formata Light" w:hAnsi="Formata Light"/>
      <w:bCs/>
      <w:szCs w:val="24"/>
      <w:u w:val="single"/>
      <w:lang w:val="ca-ES"/>
    </w:rPr>
  </w:style>
  <w:style w:type="paragraph" w:customStyle="1" w:styleId="TAU2">
    <w:name w:val="TAU2"/>
    <w:basedOn w:val="TAU"/>
    <w:rsid w:val="004702B1"/>
    <w:rPr>
      <w:sz w:val="20"/>
    </w:rPr>
  </w:style>
  <w:style w:type="paragraph" w:customStyle="1" w:styleId="TAU">
    <w:name w:val="TAU"/>
    <w:basedOn w:val="Normal"/>
    <w:autoRedefine/>
    <w:rsid w:val="004702B1"/>
    <w:pPr>
      <w:spacing w:line="360" w:lineRule="auto"/>
      <w:jc w:val="both"/>
    </w:pPr>
    <w:rPr>
      <w:rFonts w:ascii="Formata Light" w:hAnsi="Formata Light"/>
      <w:bCs/>
      <w:sz w:val="18"/>
      <w:szCs w:val="24"/>
      <w:lang w:val="es-ES_tradnl"/>
    </w:rPr>
  </w:style>
  <w:style w:type="paragraph" w:customStyle="1" w:styleId="L">
    <w:name w:val="L"/>
    <w:basedOn w:val="Normal"/>
    <w:rsid w:val="004702B1"/>
    <w:pPr>
      <w:tabs>
        <w:tab w:val="num" w:pos="855"/>
        <w:tab w:val="left" w:pos="1560"/>
      </w:tabs>
      <w:spacing w:before="120" w:after="120"/>
      <w:ind w:left="1560" w:hanging="284"/>
      <w:jc w:val="both"/>
    </w:pPr>
    <w:rPr>
      <w:lang w:val="fr-FR"/>
    </w:rPr>
  </w:style>
  <w:style w:type="paragraph" w:customStyle="1" w:styleId="Estilo3">
    <w:name w:val="Estilo3"/>
    <w:basedOn w:val="Normal"/>
    <w:rsid w:val="004702B1"/>
    <w:rPr>
      <w:b/>
      <w:caps/>
      <w:lang w:val="es-ES_tradnl"/>
    </w:rPr>
  </w:style>
  <w:style w:type="character" w:customStyle="1" w:styleId="tabladatosprop1">
    <w:name w:val="tabladatosprop1"/>
    <w:rsid w:val="004702B1"/>
    <w:rPr>
      <w:b/>
      <w:bCs/>
      <w:color w:val="666666"/>
    </w:rPr>
  </w:style>
  <w:style w:type="character" w:customStyle="1" w:styleId="destacadoazul1">
    <w:name w:val="destacadoazul1"/>
    <w:rsid w:val="004702B1"/>
    <w:rPr>
      <w:rFonts w:ascii="Verdana" w:hAnsi="Verdana" w:hint="default"/>
      <w:b/>
      <w:bCs/>
      <w:color w:val="1018C6"/>
    </w:rPr>
  </w:style>
  <w:style w:type="paragraph" w:customStyle="1" w:styleId="PlainText1">
    <w:name w:val="Plain Text1"/>
    <w:basedOn w:val="Normal"/>
    <w:rsid w:val="004702B1"/>
    <w:pPr>
      <w:widowControl w:val="0"/>
      <w:suppressAutoHyphens/>
    </w:pPr>
    <w:rPr>
      <w:rFonts w:ascii="Courier New" w:hAnsi="Courier New" w:cs="Courier New"/>
      <w:lang w:val="es-ES_tradnl" w:eastAsia="ar-SA"/>
    </w:rPr>
  </w:style>
  <w:style w:type="paragraph" w:customStyle="1" w:styleId="BasicParagraph">
    <w:name w:val="[Basic Paragraph]"/>
    <w:basedOn w:val="Normal"/>
    <w:rsid w:val="004702B1"/>
    <w:pPr>
      <w:widowControl w:val="0"/>
      <w:suppressAutoHyphens/>
      <w:autoSpaceDE w:val="0"/>
      <w:autoSpaceDN w:val="0"/>
      <w:spacing w:line="288" w:lineRule="auto"/>
      <w:textAlignment w:val="center"/>
    </w:pPr>
    <w:rPr>
      <w:rFonts w:ascii="MinionPro-Regular" w:eastAsia="MinionPro-Regular" w:hAnsi="MinionPro-Regular" w:cs="MinionPro-Regular"/>
      <w:color w:val="000000"/>
      <w:kern w:val="3"/>
      <w:sz w:val="24"/>
      <w:szCs w:val="24"/>
      <w:lang w:val="en-GB" w:eastAsia="zh-CN" w:bidi="hi-IN"/>
    </w:rPr>
  </w:style>
  <w:style w:type="paragraph" w:customStyle="1" w:styleId="NoParagraphStyle">
    <w:name w:val="[No Paragraph Style]"/>
    <w:rsid w:val="004702B1"/>
    <w:pPr>
      <w:widowControl w:val="0"/>
      <w:suppressAutoHyphens/>
      <w:autoSpaceDE w:val="0"/>
      <w:autoSpaceDN w:val="0"/>
      <w:spacing w:line="288" w:lineRule="auto"/>
      <w:textAlignment w:val="center"/>
    </w:pPr>
    <w:rPr>
      <w:rFonts w:ascii="MinionPro-Regular" w:eastAsia="MinionPro-Regular" w:hAnsi="MinionPro-Regular" w:cs="MinionPro-Regular"/>
      <w:color w:val="000000"/>
      <w:kern w:val="3"/>
      <w:sz w:val="24"/>
      <w:szCs w:val="24"/>
      <w:lang w:val="en-GB" w:eastAsia="zh-CN" w:bidi="hi-IN"/>
    </w:rPr>
  </w:style>
  <w:style w:type="paragraph" w:customStyle="1" w:styleId="Niveldenota11">
    <w:name w:val="Nivel de nota 11"/>
    <w:basedOn w:val="Normal"/>
    <w:rsid w:val="004702B1"/>
    <w:pPr>
      <w:keepNext/>
      <w:widowControl w:val="0"/>
      <w:numPr>
        <w:numId w:val="37"/>
      </w:numPr>
      <w:suppressAutoHyphens/>
      <w:outlineLvl w:val="0"/>
    </w:pPr>
    <w:rPr>
      <w:rFonts w:ascii="Verdana" w:hAnsi="Verdana" w:cs="Verdana"/>
      <w:sz w:val="24"/>
      <w:lang w:val="es-ES_tradnl" w:eastAsia="hi-IN" w:bidi="hi-IN"/>
    </w:rPr>
  </w:style>
  <w:style w:type="paragraph" w:customStyle="1" w:styleId="Pa10">
    <w:name w:val="Pa10"/>
    <w:basedOn w:val="Default"/>
    <w:next w:val="Default"/>
    <w:uiPriority w:val="99"/>
    <w:rsid w:val="004702B1"/>
    <w:pPr>
      <w:spacing w:line="181" w:lineRule="atLeast"/>
    </w:pPr>
    <w:rPr>
      <w:rFonts w:ascii="Univers LT Std 47 Cn Lt" w:hAnsi="Univers LT Std 47 Cn Lt" w:cs="Times New Roman"/>
      <w:color w:val="auto"/>
      <w:lang w:val="en-US" w:eastAsia="en-US"/>
    </w:rPr>
  </w:style>
  <w:style w:type="table" w:customStyle="1" w:styleId="TableGrid">
    <w:name w:val="TableGrid"/>
    <w:rsid w:val="00A03DA8"/>
    <w:rPr>
      <w:rFonts w:ascii="Calibri" w:hAnsi="Calibri"/>
      <w:sz w:val="22"/>
      <w:szCs w:val="22"/>
      <w:lang w:val="en-US"/>
    </w:rPr>
    <w:tblPr>
      <w:tblCellMar>
        <w:top w:w="0" w:type="dxa"/>
        <w:left w:w="0" w:type="dxa"/>
        <w:bottom w:w="0" w:type="dxa"/>
        <w:right w:w="0" w:type="dxa"/>
      </w:tblCellMar>
    </w:tblPr>
  </w:style>
  <w:style w:type="paragraph" w:customStyle="1" w:styleId="WW-Textoindependiente2">
    <w:name w:val="WW-Texto independiente 2"/>
    <w:basedOn w:val="Normal"/>
    <w:rsid w:val="00F94EA0"/>
    <w:pPr>
      <w:overflowPunct w:val="0"/>
      <w:autoSpaceDE w:val="0"/>
      <w:autoSpaceDN w:val="0"/>
      <w:adjustRightInd w:val="0"/>
      <w:textAlignment w:val="baseline"/>
    </w:pPr>
    <w:rPr>
      <w:rFonts w:ascii="Times New Roman" w:hAnsi="Times New Roman"/>
      <w:lang w:val="es-ES_tradnl" w:eastAsia="es-AR"/>
    </w:rPr>
  </w:style>
  <w:style w:type="paragraph" w:customStyle="1" w:styleId="WW-Textoindependiente3">
    <w:name w:val="WW-Texto independiente 3"/>
    <w:basedOn w:val="Normal"/>
    <w:rsid w:val="00F94EA0"/>
    <w:pPr>
      <w:tabs>
        <w:tab w:val="left" w:pos="720"/>
        <w:tab w:val="left" w:pos="1440"/>
        <w:tab w:val="left" w:pos="2160"/>
        <w:tab w:val="left" w:pos="2880"/>
        <w:tab w:val="left" w:pos="8640"/>
      </w:tabs>
      <w:suppressAutoHyphens/>
      <w:autoSpaceDE w:val="0"/>
      <w:autoSpaceDN w:val="0"/>
      <w:jc w:val="both"/>
    </w:pPr>
    <w:rPr>
      <w:rFonts w:cs="Arial"/>
      <w:sz w:val="22"/>
      <w:szCs w:val="22"/>
      <w:lang w:eastAsia="es-AR"/>
    </w:rPr>
  </w:style>
  <w:style w:type="paragraph" w:customStyle="1" w:styleId="Prrafo3">
    <w:name w:val="Párrafo3"/>
    <w:basedOn w:val="Normal"/>
    <w:rsid w:val="00F94EA0"/>
    <w:pPr>
      <w:spacing w:line="240" w:lineRule="exact"/>
      <w:ind w:left="1588"/>
      <w:jc w:val="both"/>
    </w:pPr>
    <w:rPr>
      <w:rFonts w:eastAsia="Calibri" w:cs="Arial"/>
      <w:sz w:val="24"/>
      <w:szCs w:val="24"/>
      <w:lang w:eastAsia="es-AR"/>
    </w:rPr>
  </w:style>
  <w:style w:type="paragraph" w:customStyle="1" w:styleId="NumeParrafo2">
    <w:name w:val="NumeParrafo2"/>
    <w:basedOn w:val="Encabezadodenota"/>
    <w:rsid w:val="00E57E77"/>
  </w:style>
  <w:style w:type="paragraph" w:styleId="Encabezadodenota">
    <w:name w:val="Note Heading"/>
    <w:basedOn w:val="Normal"/>
    <w:next w:val="Normal"/>
    <w:link w:val="EncabezadodenotaCar"/>
    <w:rsid w:val="00E57E77"/>
    <w:rPr>
      <w:rFonts w:ascii="Times New Roman" w:hAnsi="Times New Roman"/>
      <w:lang w:val="es-ES_tradnl"/>
    </w:rPr>
  </w:style>
  <w:style w:type="character" w:customStyle="1" w:styleId="EncabezadodenotaCar">
    <w:name w:val="Encabezado de nota Car"/>
    <w:basedOn w:val="Fuentedeprrafopredeter"/>
    <w:link w:val="Encabezadodenota"/>
    <w:rsid w:val="00E57E77"/>
    <w:rPr>
      <w:lang w:val="es-ES_tradnl" w:eastAsia="es-ES"/>
    </w:rPr>
  </w:style>
  <w:style w:type="paragraph" w:customStyle="1" w:styleId="Parrafo4">
    <w:name w:val="Parrafo4"/>
    <w:basedOn w:val="Normal"/>
    <w:rsid w:val="00E57E77"/>
    <w:pPr>
      <w:keepLines/>
      <w:ind w:left="993"/>
      <w:jc w:val="both"/>
    </w:pPr>
    <w:rPr>
      <w:lang w:val="es-ES_tradnl"/>
    </w:rPr>
  </w:style>
  <w:style w:type="numbering" w:customStyle="1" w:styleId="PliegosAselec">
    <w:name w:val="Pliegos Aselec"/>
    <w:rsid w:val="00E57E77"/>
    <w:pPr>
      <w:numPr>
        <w:numId w:val="54"/>
      </w:numPr>
    </w:pPr>
  </w:style>
  <w:style w:type="paragraph" w:customStyle="1" w:styleId="tituloaselec0">
    <w:name w:val="titulo aselec"/>
    <w:basedOn w:val="Normal"/>
    <w:link w:val="tituloaselecCar"/>
    <w:qFormat/>
    <w:rsid w:val="00E57E77"/>
    <w:pPr>
      <w:numPr>
        <w:numId w:val="55"/>
      </w:numPr>
    </w:pPr>
    <w:rPr>
      <w:rFonts w:ascii="Century Gothic" w:hAnsi="Century Gothic"/>
      <w:sz w:val="36"/>
      <w:lang w:val="es-ES_tradnl"/>
    </w:rPr>
  </w:style>
  <w:style w:type="character" w:customStyle="1" w:styleId="tituloaselecCar">
    <w:name w:val="titulo aselec Car"/>
    <w:link w:val="tituloaselec0"/>
    <w:rsid w:val="00E57E77"/>
    <w:rPr>
      <w:rFonts w:ascii="Century Gothic" w:hAnsi="Century Gothic"/>
      <w:sz w:val="36"/>
      <w:lang w:val="es-ES_tradnl" w:eastAsia="es-ES"/>
    </w:rPr>
  </w:style>
  <w:style w:type="paragraph" w:customStyle="1" w:styleId="PliegoNormal">
    <w:name w:val="Pliego Normal"/>
    <w:basedOn w:val="Normal"/>
    <w:link w:val="PliegoNormalCar"/>
    <w:qFormat/>
    <w:rsid w:val="00E57E77"/>
    <w:pPr>
      <w:ind w:right="454"/>
      <w:jc w:val="both"/>
    </w:pPr>
    <w:rPr>
      <w:rFonts w:ascii="Century Gothic" w:hAnsi="Century Gothic"/>
      <w:sz w:val="22"/>
      <w:lang w:val="es-ES_tradnl"/>
    </w:rPr>
  </w:style>
  <w:style w:type="character" w:customStyle="1" w:styleId="PliegoNormalCar">
    <w:name w:val="Pliego Normal Car"/>
    <w:link w:val="PliegoNormal"/>
    <w:rsid w:val="00E57E77"/>
    <w:rPr>
      <w:rFonts w:ascii="Century Gothic" w:hAnsi="Century Gothic"/>
      <w:sz w:val="22"/>
      <w:lang w:val="es-ES_tradnl" w:eastAsia="es-ES"/>
    </w:rPr>
  </w:style>
  <w:style w:type="paragraph" w:customStyle="1" w:styleId="TituloSECCION">
    <w:name w:val="Titulo SECCION"/>
    <w:basedOn w:val="Ttulo1"/>
    <w:qFormat/>
    <w:rsid w:val="00E57E77"/>
    <w:pPr>
      <w:keepLines/>
      <w:pBdr>
        <w:bottom w:val="single" w:sz="4" w:space="1" w:color="auto"/>
      </w:pBdr>
      <w:tabs>
        <w:tab w:val="clear" w:pos="719"/>
        <w:tab w:val="clear" w:pos="1439"/>
        <w:tab w:val="clear" w:pos="2159"/>
        <w:tab w:val="clear" w:pos="2879"/>
        <w:tab w:val="clear" w:pos="3599"/>
        <w:tab w:val="clear" w:pos="4319"/>
        <w:tab w:val="clear" w:pos="5039"/>
        <w:tab w:val="clear" w:pos="5759"/>
        <w:tab w:val="clear" w:pos="6479"/>
        <w:tab w:val="clear" w:pos="7199"/>
        <w:tab w:val="clear" w:pos="7919"/>
        <w:tab w:val="clear" w:pos="8639"/>
      </w:tabs>
      <w:autoSpaceDE/>
      <w:autoSpaceDN/>
      <w:spacing w:before="600" w:after="400"/>
      <w:ind w:left="0"/>
      <w:jc w:val="left"/>
    </w:pPr>
    <w:rPr>
      <w:rFonts w:ascii="Calibri" w:hAnsi="Calibri"/>
      <w:b/>
      <w:bCs/>
      <w:color w:val="auto"/>
      <w:sz w:val="26"/>
      <w:szCs w:val="28"/>
      <w:lang w:val="en-US" w:eastAsia="en-US"/>
    </w:rPr>
  </w:style>
  <w:style w:type="character" w:customStyle="1" w:styleId="Mencionar1">
    <w:name w:val="Mencionar1"/>
    <w:uiPriority w:val="99"/>
    <w:semiHidden/>
    <w:unhideWhenUsed/>
    <w:rsid w:val="00E57E77"/>
    <w:rPr>
      <w:color w:val="2B579A"/>
      <w:shd w:val="clear" w:color="auto" w:fill="E6E6E6"/>
    </w:rPr>
  </w:style>
  <w:style w:type="character" w:customStyle="1" w:styleId="Mencinsinresolver1">
    <w:name w:val="Mención sin resolver1"/>
    <w:uiPriority w:val="99"/>
    <w:semiHidden/>
    <w:unhideWhenUsed/>
    <w:rsid w:val="00E57E77"/>
    <w:rPr>
      <w:color w:val="808080"/>
      <w:shd w:val="clear" w:color="auto" w:fill="E6E6E6"/>
    </w:rPr>
  </w:style>
  <w:style w:type="paragraph" w:customStyle="1" w:styleId="a">
    <w:uiPriority w:val="50"/>
    <w:rsid w:val="00E57E77"/>
    <w:rPr>
      <w:lang w:eastAsia="es-ES_tradnl"/>
    </w:rPr>
  </w:style>
  <w:style w:type="paragraph" w:customStyle="1" w:styleId="DecimalAligned">
    <w:name w:val="Decimal Aligned"/>
    <w:basedOn w:val="Normal"/>
    <w:uiPriority w:val="40"/>
    <w:qFormat/>
    <w:rsid w:val="00E57E77"/>
    <w:pPr>
      <w:tabs>
        <w:tab w:val="decimal" w:pos="360"/>
      </w:tabs>
      <w:spacing w:after="200" w:line="276" w:lineRule="auto"/>
      <w:jc w:val="both"/>
    </w:pPr>
    <w:rPr>
      <w:rFonts w:ascii="Calibri" w:hAnsi="Calibri"/>
      <w:sz w:val="22"/>
      <w:szCs w:val="22"/>
      <w:lang w:val="es-ES" w:eastAsia="en-US"/>
    </w:rPr>
  </w:style>
  <w:style w:type="character" w:styleId="nfasissutil">
    <w:name w:val="Subtle Emphasis"/>
    <w:uiPriority w:val="19"/>
    <w:qFormat/>
    <w:rsid w:val="00E57E77"/>
    <w:rPr>
      <w:rFonts w:eastAsia="Times New Roman" w:cs="Times New Roman"/>
      <w:bCs w:val="0"/>
      <w:i/>
      <w:iCs/>
      <w:color w:val="808080"/>
      <w:szCs w:val="22"/>
      <w:lang w:val="es-ES"/>
    </w:rPr>
  </w:style>
  <w:style w:type="table" w:styleId="Sombreadoclaro-nfasis1">
    <w:name w:val="Light Shading Accent 1"/>
    <w:basedOn w:val="Tablanormal"/>
    <w:uiPriority w:val="60"/>
    <w:rsid w:val="00E57E77"/>
    <w:rPr>
      <w:rFonts w:ascii="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amedia2-nfasis1">
    <w:name w:val="Medium List 2 Accent 1"/>
    <w:basedOn w:val="Tablanormal"/>
    <w:uiPriority w:val="66"/>
    <w:rsid w:val="00E57E77"/>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Listaclara-nfasis3">
    <w:name w:val="Light List Accent 3"/>
    <w:basedOn w:val="Tablanormal"/>
    <w:uiPriority w:val="61"/>
    <w:rsid w:val="00E57E77"/>
    <w:rPr>
      <w:rFonts w:ascii="Calibri" w:hAnsi="Calibri"/>
      <w:sz w:val="22"/>
      <w:szCs w:val="22"/>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Prrafodelista2">
    <w:name w:val="Párrafo de lista2"/>
    <w:basedOn w:val="Normal"/>
    <w:link w:val="ListParagraphChar"/>
    <w:rsid w:val="00E57E77"/>
    <w:pPr>
      <w:spacing w:after="200" w:line="276" w:lineRule="auto"/>
      <w:contextualSpacing/>
      <w:jc w:val="both"/>
    </w:pPr>
    <w:rPr>
      <w:rFonts w:eastAsia="Calibri"/>
      <w:b/>
      <w:sz w:val="24"/>
      <w:szCs w:val="24"/>
      <w:lang w:val="x-none" w:eastAsia="x-none"/>
    </w:rPr>
  </w:style>
  <w:style w:type="character" w:customStyle="1" w:styleId="ListParagraphChar">
    <w:name w:val="List Paragraph Char"/>
    <w:link w:val="Prrafodelista2"/>
    <w:locked/>
    <w:rsid w:val="00E57E77"/>
    <w:rPr>
      <w:rFonts w:ascii="Arial" w:eastAsia="Calibri" w:hAnsi="Arial"/>
      <w:b/>
      <w:sz w:val="24"/>
      <w:szCs w:val="24"/>
      <w:lang w:val="x-none" w:eastAsia="x-none"/>
    </w:rPr>
  </w:style>
  <w:style w:type="paragraph" w:customStyle="1" w:styleId="PART">
    <w:name w:val="PART #"/>
    <w:basedOn w:val="Prrafodelista2"/>
    <w:link w:val="PARTChar"/>
    <w:rsid w:val="00E57E77"/>
    <w:pPr>
      <w:numPr>
        <w:numId w:val="56"/>
      </w:numPr>
    </w:pPr>
    <w:rPr>
      <w:rFonts w:eastAsia="Times New Roman"/>
      <w:lang w:val="en-US" w:eastAsia="en-US"/>
    </w:rPr>
  </w:style>
  <w:style w:type="character" w:customStyle="1" w:styleId="PARTChar">
    <w:name w:val="PART # Char"/>
    <w:link w:val="PART"/>
    <w:locked/>
    <w:rsid w:val="00E57E77"/>
    <w:rPr>
      <w:rFonts w:ascii="Arial" w:hAnsi="Arial"/>
      <w:b/>
      <w:sz w:val="24"/>
      <w:szCs w:val="24"/>
      <w:lang w:val="en-US"/>
    </w:rPr>
  </w:style>
  <w:style w:type="paragraph" w:customStyle="1" w:styleId="Sub-headingxx">
    <w:name w:val="Sub-heading x.x"/>
    <w:basedOn w:val="Prrafodelista2"/>
    <w:link w:val="Sub-headingxxChar"/>
    <w:rsid w:val="00E57E77"/>
    <w:pPr>
      <w:numPr>
        <w:ilvl w:val="1"/>
        <w:numId w:val="56"/>
      </w:numPr>
    </w:pPr>
    <w:rPr>
      <w:rFonts w:eastAsia="Times New Roman"/>
      <w:sz w:val="20"/>
      <w:szCs w:val="20"/>
      <w:lang w:val="en-US" w:eastAsia="en-US"/>
    </w:rPr>
  </w:style>
  <w:style w:type="character" w:customStyle="1" w:styleId="Sub-headingxxChar">
    <w:name w:val="Sub-heading x.x Char"/>
    <w:link w:val="Sub-headingxx"/>
    <w:locked/>
    <w:rsid w:val="00E57E77"/>
    <w:rPr>
      <w:rFonts w:ascii="Arial" w:hAnsi="Arial"/>
      <w:b/>
      <w:lang w:val="en-US"/>
    </w:rPr>
  </w:style>
  <w:style w:type="paragraph" w:customStyle="1" w:styleId="TituloAselec">
    <w:name w:val="Titulo Aselec"/>
    <w:basedOn w:val="Ttulo1"/>
    <w:link w:val="TituloAselecCar0"/>
    <w:qFormat/>
    <w:rsid w:val="00E57E77"/>
    <w:pPr>
      <w:numPr>
        <w:numId w:val="57"/>
      </w:numPr>
      <w:tabs>
        <w:tab w:val="clear" w:pos="719"/>
        <w:tab w:val="clear" w:pos="1439"/>
        <w:tab w:val="clear" w:pos="2159"/>
        <w:tab w:val="clear" w:pos="2879"/>
        <w:tab w:val="clear" w:pos="3599"/>
        <w:tab w:val="clear" w:pos="4319"/>
        <w:tab w:val="clear" w:pos="5039"/>
        <w:tab w:val="clear" w:pos="5759"/>
        <w:tab w:val="clear" w:pos="6479"/>
        <w:tab w:val="clear" w:pos="7199"/>
        <w:tab w:val="clear" w:pos="7919"/>
        <w:tab w:val="clear" w:pos="8639"/>
      </w:tabs>
      <w:autoSpaceDE/>
      <w:autoSpaceDN/>
      <w:ind w:right="141"/>
    </w:pPr>
    <w:rPr>
      <w:rFonts w:ascii="Century Gothic" w:hAnsi="Century Gothic"/>
      <w:color w:val="auto"/>
      <w:sz w:val="36"/>
      <w:szCs w:val="36"/>
    </w:rPr>
  </w:style>
  <w:style w:type="character" w:customStyle="1" w:styleId="TituloAselecCar0">
    <w:name w:val="Titulo Aselec Car"/>
    <w:link w:val="TituloAselec"/>
    <w:rsid w:val="00E57E77"/>
    <w:rPr>
      <w:rFonts w:ascii="Century Gothic" w:hAnsi="Century Gothic"/>
      <w:sz w:val="36"/>
      <w:szCs w:val="36"/>
      <w:lang w:val="es-ES_tradnl" w:eastAsia="es-ES"/>
    </w:rPr>
  </w:style>
  <w:style w:type="character" w:styleId="nfasisintenso">
    <w:name w:val="Intense Emphasis"/>
    <w:uiPriority w:val="21"/>
    <w:qFormat/>
    <w:rsid w:val="00E57E77"/>
    <w:rPr>
      <w:rFonts w:ascii="Arial" w:hAnsi="Arial"/>
      <w:b/>
      <w:bCs/>
      <w:i/>
      <w:iCs/>
      <w:color w:val="4F81BD"/>
      <w:sz w:val="24"/>
    </w:rPr>
  </w:style>
  <w:style w:type="paragraph" w:customStyle="1" w:styleId="NormalAselec">
    <w:name w:val="Normal Aselec"/>
    <w:basedOn w:val="Normal"/>
    <w:link w:val="NormalAselecCar"/>
    <w:qFormat/>
    <w:rsid w:val="00E57E77"/>
    <w:pPr>
      <w:jc w:val="both"/>
    </w:pPr>
    <w:rPr>
      <w:rFonts w:ascii="Century Gothic" w:hAnsi="Century Gothic"/>
      <w:sz w:val="22"/>
      <w:lang w:val="es-ES_tradnl"/>
    </w:rPr>
  </w:style>
  <w:style w:type="character" w:customStyle="1" w:styleId="NormalAselecCar">
    <w:name w:val="Normal Aselec Car"/>
    <w:link w:val="NormalAselec"/>
    <w:rsid w:val="00E57E77"/>
    <w:rPr>
      <w:rFonts w:ascii="Century Gothic" w:hAnsi="Century Gothic"/>
      <w:sz w:val="22"/>
      <w:lang w:val="es-ES_tradnl" w:eastAsia="es-ES"/>
    </w:rPr>
  </w:style>
  <w:style w:type="character" w:customStyle="1" w:styleId="Mencionar2">
    <w:name w:val="Mencionar2"/>
    <w:uiPriority w:val="99"/>
    <w:unhideWhenUsed/>
    <w:rsid w:val="00E57E77"/>
    <w:rPr>
      <w:color w:val="2B579A"/>
      <w:shd w:val="clear" w:color="auto" w:fill="E6E6E6"/>
    </w:rPr>
  </w:style>
  <w:style w:type="paragraph" w:customStyle="1" w:styleId="ParagraphABC">
    <w:name w:val="ParagraphABC"/>
    <w:basedOn w:val="Normal"/>
    <w:rsid w:val="00E57E77"/>
    <w:pPr>
      <w:tabs>
        <w:tab w:val="left" w:pos="720"/>
        <w:tab w:val="left" w:pos="1080"/>
        <w:tab w:val="left" w:pos="1440"/>
        <w:tab w:val="left" w:pos="1800"/>
        <w:tab w:val="left" w:pos="2160"/>
        <w:tab w:val="left" w:pos="2520"/>
        <w:tab w:val="left" w:pos="2880"/>
        <w:tab w:val="left" w:pos="3240"/>
      </w:tabs>
      <w:spacing w:after="60"/>
      <w:ind w:left="360" w:hanging="360"/>
    </w:pPr>
    <w:rPr>
      <w:rFonts w:ascii="Times New Roman" w:hAnsi="Times New Roman"/>
      <w:lang w:val="en-US" w:eastAsia="en-US"/>
    </w:rPr>
  </w:style>
  <w:style w:type="character" w:styleId="Referenciasutil">
    <w:name w:val="Subtle Reference"/>
    <w:uiPriority w:val="31"/>
    <w:qFormat/>
    <w:rsid w:val="00E57E77"/>
    <w:rPr>
      <w:smallCaps/>
      <w:color w:val="5A5A5A"/>
    </w:rPr>
  </w:style>
  <w:style w:type="character" w:customStyle="1" w:styleId="Mencinsinresolver2">
    <w:name w:val="Mención sin resolver2"/>
    <w:uiPriority w:val="99"/>
    <w:unhideWhenUsed/>
    <w:rsid w:val="00E57E77"/>
    <w:rPr>
      <w:color w:val="808080"/>
      <w:shd w:val="clear" w:color="auto" w:fill="E6E6E6"/>
    </w:rPr>
  </w:style>
  <w:style w:type="table" w:styleId="Tablaclsica1">
    <w:name w:val="Table Classic 1"/>
    <w:basedOn w:val="Tablanormal"/>
    <w:rsid w:val="00E57E77"/>
    <w:pPr>
      <w:jc w:val="both"/>
    </w:pPr>
    <w:rPr>
      <w:lang w:eastAsia="es-ES_tradnl"/>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uadrcula5oscura-nfasis51">
    <w:name w:val="Tabla con cuadrícula 5 oscura - Énfasis 51"/>
    <w:basedOn w:val="Tablanormal"/>
    <w:uiPriority w:val="48"/>
    <w:rsid w:val="00E57E77"/>
    <w:rPr>
      <w:lang w:eastAsia="es-ES_trad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Textoindependiente22">
    <w:name w:val="Texto independiente 22"/>
    <w:basedOn w:val="Normal"/>
    <w:rsid w:val="00881904"/>
    <w:pPr>
      <w:overflowPunct w:val="0"/>
      <w:autoSpaceDE w:val="0"/>
      <w:autoSpaceDN w:val="0"/>
      <w:adjustRightInd w:val="0"/>
      <w:jc w:val="both"/>
      <w:textAlignment w:val="baseline"/>
    </w:pPr>
    <w:rPr>
      <w:rFonts w:ascii="Arial Narrow" w:hAnsi="Arial Narrow"/>
      <w:color w:val="000000"/>
      <w:lang w:val="es-MX" w:eastAsia="es-MX"/>
    </w:rPr>
  </w:style>
  <w:style w:type="paragraph" w:styleId="Listaconvietas5">
    <w:name w:val="List Bullet 5"/>
    <w:basedOn w:val="Normal"/>
    <w:rsid w:val="00834EC4"/>
    <w:pPr>
      <w:numPr>
        <w:numId w:val="63"/>
      </w:numPr>
      <w:contextualSpacing/>
    </w:pPr>
    <w:rPr>
      <w:rFonts w:ascii="Times New Roman" w:hAnsi="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601069">
      <w:bodyDiv w:val="1"/>
      <w:marLeft w:val="0"/>
      <w:marRight w:val="0"/>
      <w:marTop w:val="0"/>
      <w:marBottom w:val="0"/>
      <w:divBdr>
        <w:top w:val="none" w:sz="0" w:space="0" w:color="auto"/>
        <w:left w:val="none" w:sz="0" w:space="0" w:color="auto"/>
        <w:bottom w:val="none" w:sz="0" w:space="0" w:color="auto"/>
        <w:right w:val="none" w:sz="0" w:space="0" w:color="auto"/>
      </w:divBdr>
    </w:div>
    <w:div w:id="422149300">
      <w:bodyDiv w:val="1"/>
      <w:marLeft w:val="0"/>
      <w:marRight w:val="0"/>
      <w:marTop w:val="0"/>
      <w:marBottom w:val="0"/>
      <w:divBdr>
        <w:top w:val="none" w:sz="0" w:space="0" w:color="auto"/>
        <w:left w:val="none" w:sz="0" w:space="0" w:color="auto"/>
        <w:bottom w:val="none" w:sz="0" w:space="0" w:color="auto"/>
        <w:right w:val="none" w:sz="0" w:space="0" w:color="auto"/>
      </w:divBdr>
    </w:div>
    <w:div w:id="464391140">
      <w:bodyDiv w:val="1"/>
      <w:marLeft w:val="0"/>
      <w:marRight w:val="0"/>
      <w:marTop w:val="0"/>
      <w:marBottom w:val="0"/>
      <w:divBdr>
        <w:top w:val="none" w:sz="0" w:space="0" w:color="auto"/>
        <w:left w:val="none" w:sz="0" w:space="0" w:color="auto"/>
        <w:bottom w:val="none" w:sz="0" w:space="0" w:color="auto"/>
        <w:right w:val="none" w:sz="0" w:space="0" w:color="auto"/>
      </w:divBdr>
    </w:div>
    <w:div w:id="470682461">
      <w:bodyDiv w:val="1"/>
      <w:marLeft w:val="0"/>
      <w:marRight w:val="0"/>
      <w:marTop w:val="0"/>
      <w:marBottom w:val="0"/>
      <w:divBdr>
        <w:top w:val="none" w:sz="0" w:space="0" w:color="auto"/>
        <w:left w:val="none" w:sz="0" w:space="0" w:color="auto"/>
        <w:bottom w:val="none" w:sz="0" w:space="0" w:color="auto"/>
        <w:right w:val="none" w:sz="0" w:space="0" w:color="auto"/>
      </w:divBdr>
    </w:div>
    <w:div w:id="485319558">
      <w:bodyDiv w:val="1"/>
      <w:marLeft w:val="0"/>
      <w:marRight w:val="0"/>
      <w:marTop w:val="0"/>
      <w:marBottom w:val="0"/>
      <w:divBdr>
        <w:top w:val="none" w:sz="0" w:space="0" w:color="auto"/>
        <w:left w:val="none" w:sz="0" w:space="0" w:color="auto"/>
        <w:bottom w:val="none" w:sz="0" w:space="0" w:color="auto"/>
        <w:right w:val="none" w:sz="0" w:space="0" w:color="auto"/>
      </w:divBdr>
    </w:div>
    <w:div w:id="625966264">
      <w:bodyDiv w:val="1"/>
      <w:marLeft w:val="0"/>
      <w:marRight w:val="0"/>
      <w:marTop w:val="0"/>
      <w:marBottom w:val="0"/>
      <w:divBdr>
        <w:top w:val="none" w:sz="0" w:space="0" w:color="auto"/>
        <w:left w:val="none" w:sz="0" w:space="0" w:color="auto"/>
        <w:bottom w:val="none" w:sz="0" w:space="0" w:color="auto"/>
        <w:right w:val="none" w:sz="0" w:space="0" w:color="auto"/>
      </w:divBdr>
    </w:div>
    <w:div w:id="749472828">
      <w:bodyDiv w:val="1"/>
      <w:marLeft w:val="0"/>
      <w:marRight w:val="0"/>
      <w:marTop w:val="0"/>
      <w:marBottom w:val="0"/>
      <w:divBdr>
        <w:top w:val="none" w:sz="0" w:space="0" w:color="auto"/>
        <w:left w:val="none" w:sz="0" w:space="0" w:color="auto"/>
        <w:bottom w:val="none" w:sz="0" w:space="0" w:color="auto"/>
        <w:right w:val="none" w:sz="0" w:space="0" w:color="auto"/>
      </w:divBdr>
    </w:div>
    <w:div w:id="779958497">
      <w:bodyDiv w:val="1"/>
      <w:marLeft w:val="0"/>
      <w:marRight w:val="0"/>
      <w:marTop w:val="0"/>
      <w:marBottom w:val="0"/>
      <w:divBdr>
        <w:top w:val="none" w:sz="0" w:space="0" w:color="auto"/>
        <w:left w:val="none" w:sz="0" w:space="0" w:color="auto"/>
        <w:bottom w:val="none" w:sz="0" w:space="0" w:color="auto"/>
        <w:right w:val="none" w:sz="0" w:space="0" w:color="auto"/>
      </w:divBdr>
    </w:div>
    <w:div w:id="948659359">
      <w:bodyDiv w:val="1"/>
      <w:marLeft w:val="0"/>
      <w:marRight w:val="0"/>
      <w:marTop w:val="0"/>
      <w:marBottom w:val="0"/>
      <w:divBdr>
        <w:top w:val="none" w:sz="0" w:space="0" w:color="auto"/>
        <w:left w:val="none" w:sz="0" w:space="0" w:color="auto"/>
        <w:bottom w:val="none" w:sz="0" w:space="0" w:color="auto"/>
        <w:right w:val="none" w:sz="0" w:space="0" w:color="auto"/>
      </w:divBdr>
    </w:div>
    <w:div w:id="954362137">
      <w:bodyDiv w:val="1"/>
      <w:marLeft w:val="0"/>
      <w:marRight w:val="0"/>
      <w:marTop w:val="0"/>
      <w:marBottom w:val="0"/>
      <w:divBdr>
        <w:top w:val="none" w:sz="0" w:space="0" w:color="auto"/>
        <w:left w:val="none" w:sz="0" w:space="0" w:color="auto"/>
        <w:bottom w:val="none" w:sz="0" w:space="0" w:color="auto"/>
        <w:right w:val="none" w:sz="0" w:space="0" w:color="auto"/>
      </w:divBdr>
    </w:div>
    <w:div w:id="1200977218">
      <w:bodyDiv w:val="1"/>
      <w:marLeft w:val="0"/>
      <w:marRight w:val="0"/>
      <w:marTop w:val="0"/>
      <w:marBottom w:val="0"/>
      <w:divBdr>
        <w:top w:val="none" w:sz="0" w:space="0" w:color="auto"/>
        <w:left w:val="none" w:sz="0" w:space="0" w:color="auto"/>
        <w:bottom w:val="none" w:sz="0" w:space="0" w:color="auto"/>
        <w:right w:val="none" w:sz="0" w:space="0" w:color="auto"/>
      </w:divBdr>
    </w:div>
    <w:div w:id="1418862757">
      <w:bodyDiv w:val="1"/>
      <w:marLeft w:val="0"/>
      <w:marRight w:val="0"/>
      <w:marTop w:val="0"/>
      <w:marBottom w:val="0"/>
      <w:divBdr>
        <w:top w:val="none" w:sz="0" w:space="0" w:color="auto"/>
        <w:left w:val="none" w:sz="0" w:space="0" w:color="auto"/>
        <w:bottom w:val="none" w:sz="0" w:space="0" w:color="auto"/>
        <w:right w:val="none" w:sz="0" w:space="0" w:color="auto"/>
      </w:divBdr>
    </w:div>
    <w:div w:id="1745830433">
      <w:bodyDiv w:val="1"/>
      <w:marLeft w:val="0"/>
      <w:marRight w:val="0"/>
      <w:marTop w:val="0"/>
      <w:marBottom w:val="0"/>
      <w:divBdr>
        <w:top w:val="none" w:sz="0" w:space="0" w:color="auto"/>
        <w:left w:val="none" w:sz="0" w:space="0" w:color="auto"/>
        <w:bottom w:val="none" w:sz="0" w:space="0" w:color="auto"/>
        <w:right w:val="none" w:sz="0" w:space="0" w:color="auto"/>
      </w:divBdr>
    </w:div>
    <w:div w:id="1881818554">
      <w:bodyDiv w:val="1"/>
      <w:marLeft w:val="0"/>
      <w:marRight w:val="0"/>
      <w:marTop w:val="0"/>
      <w:marBottom w:val="0"/>
      <w:divBdr>
        <w:top w:val="none" w:sz="0" w:space="0" w:color="auto"/>
        <w:left w:val="none" w:sz="0" w:space="0" w:color="auto"/>
        <w:bottom w:val="none" w:sz="0" w:space="0" w:color="auto"/>
        <w:right w:val="none" w:sz="0" w:space="0" w:color="auto"/>
      </w:divBdr>
    </w:div>
    <w:div w:id="19187830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1682CA-910E-405F-9F6B-5B4211E7F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154055</Words>
  <Characters>847304</Characters>
  <Application>Microsoft Office Word</Application>
  <DocSecurity>4</DocSecurity>
  <Lines>7060</Lines>
  <Paragraphs>1998</Paragraphs>
  <ScaleCrop>false</ScaleCrop>
  <HeadingPairs>
    <vt:vector size="2" baseType="variant">
      <vt:variant>
        <vt:lpstr>Título</vt:lpstr>
      </vt:variant>
      <vt:variant>
        <vt:i4>1</vt:i4>
      </vt:variant>
    </vt:vector>
  </HeadingPairs>
  <TitlesOfParts>
    <vt:vector size="1" baseType="lpstr">
      <vt:lpstr>DIVISIÓN  01000  CONDICIONES GENERALES</vt:lpstr>
    </vt:vector>
  </TitlesOfParts>
  <Company>Microsoft</Company>
  <LinksUpToDate>false</LinksUpToDate>
  <CharactersWithSpaces>999361</CharactersWithSpaces>
  <SharedDoc>false</SharedDoc>
  <HLinks>
    <vt:vector size="360" baseType="variant">
      <vt:variant>
        <vt:i4>1441840</vt:i4>
      </vt:variant>
      <vt:variant>
        <vt:i4>356</vt:i4>
      </vt:variant>
      <vt:variant>
        <vt:i4>0</vt:i4>
      </vt:variant>
      <vt:variant>
        <vt:i4>5</vt:i4>
      </vt:variant>
      <vt:variant>
        <vt:lpwstr/>
      </vt:variant>
      <vt:variant>
        <vt:lpwstr>_Toc413154253</vt:lpwstr>
      </vt:variant>
      <vt:variant>
        <vt:i4>1441840</vt:i4>
      </vt:variant>
      <vt:variant>
        <vt:i4>350</vt:i4>
      </vt:variant>
      <vt:variant>
        <vt:i4>0</vt:i4>
      </vt:variant>
      <vt:variant>
        <vt:i4>5</vt:i4>
      </vt:variant>
      <vt:variant>
        <vt:lpwstr/>
      </vt:variant>
      <vt:variant>
        <vt:lpwstr>_Toc413154252</vt:lpwstr>
      </vt:variant>
      <vt:variant>
        <vt:i4>1441840</vt:i4>
      </vt:variant>
      <vt:variant>
        <vt:i4>344</vt:i4>
      </vt:variant>
      <vt:variant>
        <vt:i4>0</vt:i4>
      </vt:variant>
      <vt:variant>
        <vt:i4>5</vt:i4>
      </vt:variant>
      <vt:variant>
        <vt:lpwstr/>
      </vt:variant>
      <vt:variant>
        <vt:lpwstr>_Toc413154251</vt:lpwstr>
      </vt:variant>
      <vt:variant>
        <vt:i4>1441840</vt:i4>
      </vt:variant>
      <vt:variant>
        <vt:i4>338</vt:i4>
      </vt:variant>
      <vt:variant>
        <vt:i4>0</vt:i4>
      </vt:variant>
      <vt:variant>
        <vt:i4>5</vt:i4>
      </vt:variant>
      <vt:variant>
        <vt:lpwstr/>
      </vt:variant>
      <vt:variant>
        <vt:lpwstr>_Toc413154250</vt:lpwstr>
      </vt:variant>
      <vt:variant>
        <vt:i4>1507376</vt:i4>
      </vt:variant>
      <vt:variant>
        <vt:i4>332</vt:i4>
      </vt:variant>
      <vt:variant>
        <vt:i4>0</vt:i4>
      </vt:variant>
      <vt:variant>
        <vt:i4>5</vt:i4>
      </vt:variant>
      <vt:variant>
        <vt:lpwstr/>
      </vt:variant>
      <vt:variant>
        <vt:lpwstr>_Toc413154249</vt:lpwstr>
      </vt:variant>
      <vt:variant>
        <vt:i4>1507376</vt:i4>
      </vt:variant>
      <vt:variant>
        <vt:i4>326</vt:i4>
      </vt:variant>
      <vt:variant>
        <vt:i4>0</vt:i4>
      </vt:variant>
      <vt:variant>
        <vt:i4>5</vt:i4>
      </vt:variant>
      <vt:variant>
        <vt:lpwstr/>
      </vt:variant>
      <vt:variant>
        <vt:lpwstr>_Toc413154248</vt:lpwstr>
      </vt:variant>
      <vt:variant>
        <vt:i4>1507376</vt:i4>
      </vt:variant>
      <vt:variant>
        <vt:i4>320</vt:i4>
      </vt:variant>
      <vt:variant>
        <vt:i4>0</vt:i4>
      </vt:variant>
      <vt:variant>
        <vt:i4>5</vt:i4>
      </vt:variant>
      <vt:variant>
        <vt:lpwstr/>
      </vt:variant>
      <vt:variant>
        <vt:lpwstr>_Toc413154247</vt:lpwstr>
      </vt:variant>
      <vt:variant>
        <vt:i4>1507376</vt:i4>
      </vt:variant>
      <vt:variant>
        <vt:i4>314</vt:i4>
      </vt:variant>
      <vt:variant>
        <vt:i4>0</vt:i4>
      </vt:variant>
      <vt:variant>
        <vt:i4>5</vt:i4>
      </vt:variant>
      <vt:variant>
        <vt:lpwstr/>
      </vt:variant>
      <vt:variant>
        <vt:lpwstr>_Toc413154246</vt:lpwstr>
      </vt:variant>
      <vt:variant>
        <vt:i4>1507376</vt:i4>
      </vt:variant>
      <vt:variant>
        <vt:i4>308</vt:i4>
      </vt:variant>
      <vt:variant>
        <vt:i4>0</vt:i4>
      </vt:variant>
      <vt:variant>
        <vt:i4>5</vt:i4>
      </vt:variant>
      <vt:variant>
        <vt:lpwstr/>
      </vt:variant>
      <vt:variant>
        <vt:lpwstr>_Toc413154245</vt:lpwstr>
      </vt:variant>
      <vt:variant>
        <vt:i4>1507376</vt:i4>
      </vt:variant>
      <vt:variant>
        <vt:i4>302</vt:i4>
      </vt:variant>
      <vt:variant>
        <vt:i4>0</vt:i4>
      </vt:variant>
      <vt:variant>
        <vt:i4>5</vt:i4>
      </vt:variant>
      <vt:variant>
        <vt:lpwstr/>
      </vt:variant>
      <vt:variant>
        <vt:lpwstr>_Toc413154244</vt:lpwstr>
      </vt:variant>
      <vt:variant>
        <vt:i4>1507376</vt:i4>
      </vt:variant>
      <vt:variant>
        <vt:i4>296</vt:i4>
      </vt:variant>
      <vt:variant>
        <vt:i4>0</vt:i4>
      </vt:variant>
      <vt:variant>
        <vt:i4>5</vt:i4>
      </vt:variant>
      <vt:variant>
        <vt:lpwstr/>
      </vt:variant>
      <vt:variant>
        <vt:lpwstr>_Toc413154243</vt:lpwstr>
      </vt:variant>
      <vt:variant>
        <vt:i4>1507376</vt:i4>
      </vt:variant>
      <vt:variant>
        <vt:i4>290</vt:i4>
      </vt:variant>
      <vt:variant>
        <vt:i4>0</vt:i4>
      </vt:variant>
      <vt:variant>
        <vt:i4>5</vt:i4>
      </vt:variant>
      <vt:variant>
        <vt:lpwstr/>
      </vt:variant>
      <vt:variant>
        <vt:lpwstr>_Toc413154242</vt:lpwstr>
      </vt:variant>
      <vt:variant>
        <vt:i4>1507376</vt:i4>
      </vt:variant>
      <vt:variant>
        <vt:i4>284</vt:i4>
      </vt:variant>
      <vt:variant>
        <vt:i4>0</vt:i4>
      </vt:variant>
      <vt:variant>
        <vt:i4>5</vt:i4>
      </vt:variant>
      <vt:variant>
        <vt:lpwstr/>
      </vt:variant>
      <vt:variant>
        <vt:lpwstr>_Toc413154241</vt:lpwstr>
      </vt:variant>
      <vt:variant>
        <vt:i4>1507376</vt:i4>
      </vt:variant>
      <vt:variant>
        <vt:i4>278</vt:i4>
      </vt:variant>
      <vt:variant>
        <vt:i4>0</vt:i4>
      </vt:variant>
      <vt:variant>
        <vt:i4>5</vt:i4>
      </vt:variant>
      <vt:variant>
        <vt:lpwstr/>
      </vt:variant>
      <vt:variant>
        <vt:lpwstr>_Toc413154240</vt:lpwstr>
      </vt:variant>
      <vt:variant>
        <vt:i4>1048624</vt:i4>
      </vt:variant>
      <vt:variant>
        <vt:i4>272</vt:i4>
      </vt:variant>
      <vt:variant>
        <vt:i4>0</vt:i4>
      </vt:variant>
      <vt:variant>
        <vt:i4>5</vt:i4>
      </vt:variant>
      <vt:variant>
        <vt:lpwstr/>
      </vt:variant>
      <vt:variant>
        <vt:lpwstr>_Toc413154239</vt:lpwstr>
      </vt:variant>
      <vt:variant>
        <vt:i4>1048624</vt:i4>
      </vt:variant>
      <vt:variant>
        <vt:i4>266</vt:i4>
      </vt:variant>
      <vt:variant>
        <vt:i4>0</vt:i4>
      </vt:variant>
      <vt:variant>
        <vt:i4>5</vt:i4>
      </vt:variant>
      <vt:variant>
        <vt:lpwstr/>
      </vt:variant>
      <vt:variant>
        <vt:lpwstr>_Toc413154238</vt:lpwstr>
      </vt:variant>
      <vt:variant>
        <vt:i4>1048624</vt:i4>
      </vt:variant>
      <vt:variant>
        <vt:i4>260</vt:i4>
      </vt:variant>
      <vt:variant>
        <vt:i4>0</vt:i4>
      </vt:variant>
      <vt:variant>
        <vt:i4>5</vt:i4>
      </vt:variant>
      <vt:variant>
        <vt:lpwstr/>
      </vt:variant>
      <vt:variant>
        <vt:lpwstr>_Toc413154237</vt:lpwstr>
      </vt:variant>
      <vt:variant>
        <vt:i4>1048624</vt:i4>
      </vt:variant>
      <vt:variant>
        <vt:i4>254</vt:i4>
      </vt:variant>
      <vt:variant>
        <vt:i4>0</vt:i4>
      </vt:variant>
      <vt:variant>
        <vt:i4>5</vt:i4>
      </vt:variant>
      <vt:variant>
        <vt:lpwstr/>
      </vt:variant>
      <vt:variant>
        <vt:lpwstr>_Toc413154236</vt:lpwstr>
      </vt:variant>
      <vt:variant>
        <vt:i4>1048624</vt:i4>
      </vt:variant>
      <vt:variant>
        <vt:i4>248</vt:i4>
      </vt:variant>
      <vt:variant>
        <vt:i4>0</vt:i4>
      </vt:variant>
      <vt:variant>
        <vt:i4>5</vt:i4>
      </vt:variant>
      <vt:variant>
        <vt:lpwstr/>
      </vt:variant>
      <vt:variant>
        <vt:lpwstr>_Toc413154235</vt:lpwstr>
      </vt:variant>
      <vt:variant>
        <vt:i4>1048624</vt:i4>
      </vt:variant>
      <vt:variant>
        <vt:i4>242</vt:i4>
      </vt:variant>
      <vt:variant>
        <vt:i4>0</vt:i4>
      </vt:variant>
      <vt:variant>
        <vt:i4>5</vt:i4>
      </vt:variant>
      <vt:variant>
        <vt:lpwstr/>
      </vt:variant>
      <vt:variant>
        <vt:lpwstr>_Toc413154234</vt:lpwstr>
      </vt:variant>
      <vt:variant>
        <vt:i4>1048624</vt:i4>
      </vt:variant>
      <vt:variant>
        <vt:i4>236</vt:i4>
      </vt:variant>
      <vt:variant>
        <vt:i4>0</vt:i4>
      </vt:variant>
      <vt:variant>
        <vt:i4>5</vt:i4>
      </vt:variant>
      <vt:variant>
        <vt:lpwstr/>
      </vt:variant>
      <vt:variant>
        <vt:lpwstr>_Toc413154233</vt:lpwstr>
      </vt:variant>
      <vt:variant>
        <vt:i4>1048624</vt:i4>
      </vt:variant>
      <vt:variant>
        <vt:i4>230</vt:i4>
      </vt:variant>
      <vt:variant>
        <vt:i4>0</vt:i4>
      </vt:variant>
      <vt:variant>
        <vt:i4>5</vt:i4>
      </vt:variant>
      <vt:variant>
        <vt:lpwstr/>
      </vt:variant>
      <vt:variant>
        <vt:lpwstr>_Toc413154232</vt:lpwstr>
      </vt:variant>
      <vt:variant>
        <vt:i4>1048624</vt:i4>
      </vt:variant>
      <vt:variant>
        <vt:i4>224</vt:i4>
      </vt:variant>
      <vt:variant>
        <vt:i4>0</vt:i4>
      </vt:variant>
      <vt:variant>
        <vt:i4>5</vt:i4>
      </vt:variant>
      <vt:variant>
        <vt:lpwstr/>
      </vt:variant>
      <vt:variant>
        <vt:lpwstr>_Toc413154231</vt:lpwstr>
      </vt:variant>
      <vt:variant>
        <vt:i4>1048624</vt:i4>
      </vt:variant>
      <vt:variant>
        <vt:i4>218</vt:i4>
      </vt:variant>
      <vt:variant>
        <vt:i4>0</vt:i4>
      </vt:variant>
      <vt:variant>
        <vt:i4>5</vt:i4>
      </vt:variant>
      <vt:variant>
        <vt:lpwstr/>
      </vt:variant>
      <vt:variant>
        <vt:lpwstr>_Toc413154230</vt:lpwstr>
      </vt:variant>
      <vt:variant>
        <vt:i4>1114160</vt:i4>
      </vt:variant>
      <vt:variant>
        <vt:i4>212</vt:i4>
      </vt:variant>
      <vt:variant>
        <vt:i4>0</vt:i4>
      </vt:variant>
      <vt:variant>
        <vt:i4>5</vt:i4>
      </vt:variant>
      <vt:variant>
        <vt:lpwstr/>
      </vt:variant>
      <vt:variant>
        <vt:lpwstr>_Toc413154229</vt:lpwstr>
      </vt:variant>
      <vt:variant>
        <vt:i4>1114160</vt:i4>
      </vt:variant>
      <vt:variant>
        <vt:i4>206</vt:i4>
      </vt:variant>
      <vt:variant>
        <vt:i4>0</vt:i4>
      </vt:variant>
      <vt:variant>
        <vt:i4>5</vt:i4>
      </vt:variant>
      <vt:variant>
        <vt:lpwstr/>
      </vt:variant>
      <vt:variant>
        <vt:lpwstr>_Toc413154228</vt:lpwstr>
      </vt:variant>
      <vt:variant>
        <vt:i4>1114160</vt:i4>
      </vt:variant>
      <vt:variant>
        <vt:i4>200</vt:i4>
      </vt:variant>
      <vt:variant>
        <vt:i4>0</vt:i4>
      </vt:variant>
      <vt:variant>
        <vt:i4>5</vt:i4>
      </vt:variant>
      <vt:variant>
        <vt:lpwstr/>
      </vt:variant>
      <vt:variant>
        <vt:lpwstr>_Toc413154227</vt:lpwstr>
      </vt:variant>
      <vt:variant>
        <vt:i4>1114160</vt:i4>
      </vt:variant>
      <vt:variant>
        <vt:i4>194</vt:i4>
      </vt:variant>
      <vt:variant>
        <vt:i4>0</vt:i4>
      </vt:variant>
      <vt:variant>
        <vt:i4>5</vt:i4>
      </vt:variant>
      <vt:variant>
        <vt:lpwstr/>
      </vt:variant>
      <vt:variant>
        <vt:lpwstr>_Toc413154226</vt:lpwstr>
      </vt:variant>
      <vt:variant>
        <vt:i4>1114160</vt:i4>
      </vt:variant>
      <vt:variant>
        <vt:i4>188</vt:i4>
      </vt:variant>
      <vt:variant>
        <vt:i4>0</vt:i4>
      </vt:variant>
      <vt:variant>
        <vt:i4>5</vt:i4>
      </vt:variant>
      <vt:variant>
        <vt:lpwstr/>
      </vt:variant>
      <vt:variant>
        <vt:lpwstr>_Toc413154225</vt:lpwstr>
      </vt:variant>
      <vt:variant>
        <vt:i4>1114160</vt:i4>
      </vt:variant>
      <vt:variant>
        <vt:i4>182</vt:i4>
      </vt:variant>
      <vt:variant>
        <vt:i4>0</vt:i4>
      </vt:variant>
      <vt:variant>
        <vt:i4>5</vt:i4>
      </vt:variant>
      <vt:variant>
        <vt:lpwstr/>
      </vt:variant>
      <vt:variant>
        <vt:lpwstr>_Toc413154224</vt:lpwstr>
      </vt:variant>
      <vt:variant>
        <vt:i4>1114160</vt:i4>
      </vt:variant>
      <vt:variant>
        <vt:i4>176</vt:i4>
      </vt:variant>
      <vt:variant>
        <vt:i4>0</vt:i4>
      </vt:variant>
      <vt:variant>
        <vt:i4>5</vt:i4>
      </vt:variant>
      <vt:variant>
        <vt:lpwstr/>
      </vt:variant>
      <vt:variant>
        <vt:lpwstr>_Toc413154223</vt:lpwstr>
      </vt:variant>
      <vt:variant>
        <vt:i4>1114160</vt:i4>
      </vt:variant>
      <vt:variant>
        <vt:i4>170</vt:i4>
      </vt:variant>
      <vt:variant>
        <vt:i4>0</vt:i4>
      </vt:variant>
      <vt:variant>
        <vt:i4>5</vt:i4>
      </vt:variant>
      <vt:variant>
        <vt:lpwstr/>
      </vt:variant>
      <vt:variant>
        <vt:lpwstr>_Toc413154222</vt:lpwstr>
      </vt:variant>
      <vt:variant>
        <vt:i4>1114160</vt:i4>
      </vt:variant>
      <vt:variant>
        <vt:i4>164</vt:i4>
      </vt:variant>
      <vt:variant>
        <vt:i4>0</vt:i4>
      </vt:variant>
      <vt:variant>
        <vt:i4>5</vt:i4>
      </vt:variant>
      <vt:variant>
        <vt:lpwstr/>
      </vt:variant>
      <vt:variant>
        <vt:lpwstr>_Toc413154221</vt:lpwstr>
      </vt:variant>
      <vt:variant>
        <vt:i4>1114160</vt:i4>
      </vt:variant>
      <vt:variant>
        <vt:i4>158</vt:i4>
      </vt:variant>
      <vt:variant>
        <vt:i4>0</vt:i4>
      </vt:variant>
      <vt:variant>
        <vt:i4>5</vt:i4>
      </vt:variant>
      <vt:variant>
        <vt:lpwstr/>
      </vt:variant>
      <vt:variant>
        <vt:lpwstr>_Toc413154220</vt:lpwstr>
      </vt:variant>
      <vt:variant>
        <vt:i4>1179696</vt:i4>
      </vt:variant>
      <vt:variant>
        <vt:i4>152</vt:i4>
      </vt:variant>
      <vt:variant>
        <vt:i4>0</vt:i4>
      </vt:variant>
      <vt:variant>
        <vt:i4>5</vt:i4>
      </vt:variant>
      <vt:variant>
        <vt:lpwstr/>
      </vt:variant>
      <vt:variant>
        <vt:lpwstr>_Toc413154219</vt:lpwstr>
      </vt:variant>
      <vt:variant>
        <vt:i4>1179696</vt:i4>
      </vt:variant>
      <vt:variant>
        <vt:i4>146</vt:i4>
      </vt:variant>
      <vt:variant>
        <vt:i4>0</vt:i4>
      </vt:variant>
      <vt:variant>
        <vt:i4>5</vt:i4>
      </vt:variant>
      <vt:variant>
        <vt:lpwstr/>
      </vt:variant>
      <vt:variant>
        <vt:lpwstr>_Toc413154218</vt:lpwstr>
      </vt:variant>
      <vt:variant>
        <vt:i4>1179696</vt:i4>
      </vt:variant>
      <vt:variant>
        <vt:i4>140</vt:i4>
      </vt:variant>
      <vt:variant>
        <vt:i4>0</vt:i4>
      </vt:variant>
      <vt:variant>
        <vt:i4>5</vt:i4>
      </vt:variant>
      <vt:variant>
        <vt:lpwstr/>
      </vt:variant>
      <vt:variant>
        <vt:lpwstr>_Toc413154217</vt:lpwstr>
      </vt:variant>
      <vt:variant>
        <vt:i4>1179696</vt:i4>
      </vt:variant>
      <vt:variant>
        <vt:i4>134</vt:i4>
      </vt:variant>
      <vt:variant>
        <vt:i4>0</vt:i4>
      </vt:variant>
      <vt:variant>
        <vt:i4>5</vt:i4>
      </vt:variant>
      <vt:variant>
        <vt:lpwstr/>
      </vt:variant>
      <vt:variant>
        <vt:lpwstr>_Toc413154216</vt:lpwstr>
      </vt:variant>
      <vt:variant>
        <vt:i4>1179696</vt:i4>
      </vt:variant>
      <vt:variant>
        <vt:i4>128</vt:i4>
      </vt:variant>
      <vt:variant>
        <vt:i4>0</vt:i4>
      </vt:variant>
      <vt:variant>
        <vt:i4>5</vt:i4>
      </vt:variant>
      <vt:variant>
        <vt:lpwstr/>
      </vt:variant>
      <vt:variant>
        <vt:lpwstr>_Toc413154215</vt:lpwstr>
      </vt:variant>
      <vt:variant>
        <vt:i4>1179696</vt:i4>
      </vt:variant>
      <vt:variant>
        <vt:i4>122</vt:i4>
      </vt:variant>
      <vt:variant>
        <vt:i4>0</vt:i4>
      </vt:variant>
      <vt:variant>
        <vt:i4>5</vt:i4>
      </vt:variant>
      <vt:variant>
        <vt:lpwstr/>
      </vt:variant>
      <vt:variant>
        <vt:lpwstr>_Toc413154214</vt:lpwstr>
      </vt:variant>
      <vt:variant>
        <vt:i4>1179696</vt:i4>
      </vt:variant>
      <vt:variant>
        <vt:i4>116</vt:i4>
      </vt:variant>
      <vt:variant>
        <vt:i4>0</vt:i4>
      </vt:variant>
      <vt:variant>
        <vt:i4>5</vt:i4>
      </vt:variant>
      <vt:variant>
        <vt:lpwstr/>
      </vt:variant>
      <vt:variant>
        <vt:lpwstr>_Toc413154213</vt:lpwstr>
      </vt:variant>
      <vt:variant>
        <vt:i4>1179696</vt:i4>
      </vt:variant>
      <vt:variant>
        <vt:i4>110</vt:i4>
      </vt:variant>
      <vt:variant>
        <vt:i4>0</vt:i4>
      </vt:variant>
      <vt:variant>
        <vt:i4>5</vt:i4>
      </vt:variant>
      <vt:variant>
        <vt:lpwstr/>
      </vt:variant>
      <vt:variant>
        <vt:lpwstr>_Toc413154212</vt:lpwstr>
      </vt:variant>
      <vt:variant>
        <vt:i4>1179696</vt:i4>
      </vt:variant>
      <vt:variant>
        <vt:i4>104</vt:i4>
      </vt:variant>
      <vt:variant>
        <vt:i4>0</vt:i4>
      </vt:variant>
      <vt:variant>
        <vt:i4>5</vt:i4>
      </vt:variant>
      <vt:variant>
        <vt:lpwstr/>
      </vt:variant>
      <vt:variant>
        <vt:lpwstr>_Toc413154211</vt:lpwstr>
      </vt:variant>
      <vt:variant>
        <vt:i4>1179696</vt:i4>
      </vt:variant>
      <vt:variant>
        <vt:i4>98</vt:i4>
      </vt:variant>
      <vt:variant>
        <vt:i4>0</vt:i4>
      </vt:variant>
      <vt:variant>
        <vt:i4>5</vt:i4>
      </vt:variant>
      <vt:variant>
        <vt:lpwstr/>
      </vt:variant>
      <vt:variant>
        <vt:lpwstr>_Toc413154210</vt:lpwstr>
      </vt:variant>
      <vt:variant>
        <vt:i4>1245232</vt:i4>
      </vt:variant>
      <vt:variant>
        <vt:i4>92</vt:i4>
      </vt:variant>
      <vt:variant>
        <vt:i4>0</vt:i4>
      </vt:variant>
      <vt:variant>
        <vt:i4>5</vt:i4>
      </vt:variant>
      <vt:variant>
        <vt:lpwstr/>
      </vt:variant>
      <vt:variant>
        <vt:lpwstr>_Toc413154209</vt:lpwstr>
      </vt:variant>
      <vt:variant>
        <vt:i4>1245232</vt:i4>
      </vt:variant>
      <vt:variant>
        <vt:i4>86</vt:i4>
      </vt:variant>
      <vt:variant>
        <vt:i4>0</vt:i4>
      </vt:variant>
      <vt:variant>
        <vt:i4>5</vt:i4>
      </vt:variant>
      <vt:variant>
        <vt:lpwstr/>
      </vt:variant>
      <vt:variant>
        <vt:lpwstr>_Toc413154208</vt:lpwstr>
      </vt:variant>
      <vt:variant>
        <vt:i4>1245232</vt:i4>
      </vt:variant>
      <vt:variant>
        <vt:i4>80</vt:i4>
      </vt:variant>
      <vt:variant>
        <vt:i4>0</vt:i4>
      </vt:variant>
      <vt:variant>
        <vt:i4>5</vt:i4>
      </vt:variant>
      <vt:variant>
        <vt:lpwstr/>
      </vt:variant>
      <vt:variant>
        <vt:lpwstr>_Toc413154207</vt:lpwstr>
      </vt:variant>
      <vt:variant>
        <vt:i4>1245232</vt:i4>
      </vt:variant>
      <vt:variant>
        <vt:i4>74</vt:i4>
      </vt:variant>
      <vt:variant>
        <vt:i4>0</vt:i4>
      </vt:variant>
      <vt:variant>
        <vt:i4>5</vt:i4>
      </vt:variant>
      <vt:variant>
        <vt:lpwstr/>
      </vt:variant>
      <vt:variant>
        <vt:lpwstr>_Toc413154206</vt:lpwstr>
      </vt:variant>
      <vt:variant>
        <vt:i4>1245232</vt:i4>
      </vt:variant>
      <vt:variant>
        <vt:i4>68</vt:i4>
      </vt:variant>
      <vt:variant>
        <vt:i4>0</vt:i4>
      </vt:variant>
      <vt:variant>
        <vt:i4>5</vt:i4>
      </vt:variant>
      <vt:variant>
        <vt:lpwstr/>
      </vt:variant>
      <vt:variant>
        <vt:lpwstr>_Toc413154205</vt:lpwstr>
      </vt:variant>
      <vt:variant>
        <vt:i4>1245232</vt:i4>
      </vt:variant>
      <vt:variant>
        <vt:i4>62</vt:i4>
      </vt:variant>
      <vt:variant>
        <vt:i4>0</vt:i4>
      </vt:variant>
      <vt:variant>
        <vt:i4>5</vt:i4>
      </vt:variant>
      <vt:variant>
        <vt:lpwstr/>
      </vt:variant>
      <vt:variant>
        <vt:lpwstr>_Toc413154204</vt:lpwstr>
      </vt:variant>
      <vt:variant>
        <vt:i4>1245232</vt:i4>
      </vt:variant>
      <vt:variant>
        <vt:i4>56</vt:i4>
      </vt:variant>
      <vt:variant>
        <vt:i4>0</vt:i4>
      </vt:variant>
      <vt:variant>
        <vt:i4>5</vt:i4>
      </vt:variant>
      <vt:variant>
        <vt:lpwstr/>
      </vt:variant>
      <vt:variant>
        <vt:lpwstr>_Toc413154203</vt:lpwstr>
      </vt:variant>
      <vt:variant>
        <vt:i4>1245232</vt:i4>
      </vt:variant>
      <vt:variant>
        <vt:i4>50</vt:i4>
      </vt:variant>
      <vt:variant>
        <vt:i4>0</vt:i4>
      </vt:variant>
      <vt:variant>
        <vt:i4>5</vt:i4>
      </vt:variant>
      <vt:variant>
        <vt:lpwstr/>
      </vt:variant>
      <vt:variant>
        <vt:lpwstr>_Toc413154202</vt:lpwstr>
      </vt:variant>
      <vt:variant>
        <vt:i4>1245232</vt:i4>
      </vt:variant>
      <vt:variant>
        <vt:i4>44</vt:i4>
      </vt:variant>
      <vt:variant>
        <vt:i4>0</vt:i4>
      </vt:variant>
      <vt:variant>
        <vt:i4>5</vt:i4>
      </vt:variant>
      <vt:variant>
        <vt:lpwstr/>
      </vt:variant>
      <vt:variant>
        <vt:lpwstr>_Toc413154201</vt:lpwstr>
      </vt:variant>
      <vt:variant>
        <vt:i4>1245232</vt:i4>
      </vt:variant>
      <vt:variant>
        <vt:i4>38</vt:i4>
      </vt:variant>
      <vt:variant>
        <vt:i4>0</vt:i4>
      </vt:variant>
      <vt:variant>
        <vt:i4>5</vt:i4>
      </vt:variant>
      <vt:variant>
        <vt:lpwstr/>
      </vt:variant>
      <vt:variant>
        <vt:lpwstr>_Toc413154200</vt:lpwstr>
      </vt:variant>
      <vt:variant>
        <vt:i4>1703987</vt:i4>
      </vt:variant>
      <vt:variant>
        <vt:i4>32</vt:i4>
      </vt:variant>
      <vt:variant>
        <vt:i4>0</vt:i4>
      </vt:variant>
      <vt:variant>
        <vt:i4>5</vt:i4>
      </vt:variant>
      <vt:variant>
        <vt:lpwstr/>
      </vt:variant>
      <vt:variant>
        <vt:lpwstr>_Toc413154199</vt:lpwstr>
      </vt:variant>
      <vt:variant>
        <vt:i4>1703987</vt:i4>
      </vt:variant>
      <vt:variant>
        <vt:i4>26</vt:i4>
      </vt:variant>
      <vt:variant>
        <vt:i4>0</vt:i4>
      </vt:variant>
      <vt:variant>
        <vt:i4>5</vt:i4>
      </vt:variant>
      <vt:variant>
        <vt:lpwstr/>
      </vt:variant>
      <vt:variant>
        <vt:lpwstr>_Toc413154198</vt:lpwstr>
      </vt:variant>
      <vt:variant>
        <vt:i4>1703987</vt:i4>
      </vt:variant>
      <vt:variant>
        <vt:i4>20</vt:i4>
      </vt:variant>
      <vt:variant>
        <vt:i4>0</vt:i4>
      </vt:variant>
      <vt:variant>
        <vt:i4>5</vt:i4>
      </vt:variant>
      <vt:variant>
        <vt:lpwstr/>
      </vt:variant>
      <vt:variant>
        <vt:lpwstr>_Toc413154197</vt:lpwstr>
      </vt:variant>
      <vt:variant>
        <vt:i4>1703987</vt:i4>
      </vt:variant>
      <vt:variant>
        <vt:i4>14</vt:i4>
      </vt:variant>
      <vt:variant>
        <vt:i4>0</vt:i4>
      </vt:variant>
      <vt:variant>
        <vt:i4>5</vt:i4>
      </vt:variant>
      <vt:variant>
        <vt:lpwstr/>
      </vt:variant>
      <vt:variant>
        <vt:lpwstr>_Toc413154196</vt:lpwstr>
      </vt:variant>
      <vt:variant>
        <vt:i4>1703987</vt:i4>
      </vt:variant>
      <vt:variant>
        <vt:i4>8</vt:i4>
      </vt:variant>
      <vt:variant>
        <vt:i4>0</vt:i4>
      </vt:variant>
      <vt:variant>
        <vt:i4>5</vt:i4>
      </vt:variant>
      <vt:variant>
        <vt:lpwstr/>
      </vt:variant>
      <vt:variant>
        <vt:lpwstr>_Toc413154195</vt:lpwstr>
      </vt:variant>
      <vt:variant>
        <vt:i4>1703987</vt:i4>
      </vt:variant>
      <vt:variant>
        <vt:i4>2</vt:i4>
      </vt:variant>
      <vt:variant>
        <vt:i4>0</vt:i4>
      </vt:variant>
      <vt:variant>
        <vt:i4>5</vt:i4>
      </vt:variant>
      <vt:variant>
        <vt:lpwstr/>
      </vt:variant>
      <vt:variant>
        <vt:lpwstr>_Toc413154194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DIVISIÓN  01000  CONDICIONES GENERALES</dc:title>
  <dc:creator>Luis Maria Grau</dc:creator>
  <cp:lastModifiedBy>Maria Laura Gammarota</cp:lastModifiedBy>
  <cp:revision>2</cp:revision>
  <cp:lastPrinted>2016-06-30T23:38:00Z</cp:lastPrinted>
  <dcterms:created xsi:type="dcterms:W3CDTF">2019-02-20T17:44:00Z</dcterms:created>
  <dcterms:modified xsi:type="dcterms:W3CDTF">2019-02-20T17:44:00Z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